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1E0" w:firstRow="1" w:lastRow="1" w:firstColumn="1" w:lastColumn="1" w:noHBand="0" w:noVBand="0"/>
      </w:tblPr>
      <w:tblGrid>
        <w:gridCol w:w="717"/>
        <w:gridCol w:w="8220"/>
        <w:gridCol w:w="697"/>
        <w:gridCol w:w="709"/>
      </w:tblGrid>
      <w:tr w:rsidR="00DE2946" w:rsidRPr="00306A34" w14:paraId="78AD0270" w14:textId="77777777" w:rsidTr="00B61A3B">
        <w:trPr>
          <w:cantSplit/>
          <w:trHeight w:val="20"/>
          <w:tblHeader/>
          <w:jc w:val="center"/>
        </w:trPr>
        <w:tc>
          <w:tcPr>
            <w:tcW w:w="717" w:type="dxa"/>
            <w:vMerge w:val="restart"/>
            <w:shd w:val="clear" w:color="auto" w:fill="D9D9D9" w:themeFill="background1" w:themeFillShade="D9"/>
            <w:vAlign w:val="center"/>
          </w:tcPr>
          <w:p w14:paraId="1287CBE3" w14:textId="77777777" w:rsidR="00DE2946" w:rsidRPr="00306A34" w:rsidRDefault="00DE2946" w:rsidP="00470176">
            <w:pPr>
              <w:pStyle w:val="Sinespaciado1"/>
              <w:spacing w:line="276" w:lineRule="auto"/>
              <w:jc w:val="center"/>
              <w:rPr>
                <w:rFonts w:ascii="Arial" w:hAnsi="Arial" w:cs="Arial"/>
                <w:b/>
                <w:sz w:val="18"/>
                <w:szCs w:val="18"/>
              </w:rPr>
            </w:pPr>
            <w:r w:rsidRPr="00306A34">
              <w:rPr>
                <w:rFonts w:ascii="Arial" w:hAnsi="Arial" w:cs="Arial"/>
                <w:b/>
                <w:sz w:val="18"/>
                <w:szCs w:val="18"/>
              </w:rPr>
              <w:t>ÍTEM</w:t>
            </w:r>
          </w:p>
        </w:tc>
        <w:tc>
          <w:tcPr>
            <w:tcW w:w="8220" w:type="dxa"/>
            <w:vMerge w:val="restart"/>
            <w:shd w:val="clear" w:color="auto" w:fill="D9D9D9" w:themeFill="background1" w:themeFillShade="D9"/>
            <w:vAlign w:val="center"/>
          </w:tcPr>
          <w:p w14:paraId="7EA583D3" w14:textId="4A2D9B00" w:rsidR="00DE2946" w:rsidRPr="00306A34" w:rsidRDefault="00DE2946" w:rsidP="00470176">
            <w:pPr>
              <w:pStyle w:val="Sinespaciado1"/>
              <w:spacing w:line="276" w:lineRule="auto"/>
              <w:jc w:val="center"/>
              <w:rPr>
                <w:rFonts w:ascii="Arial" w:hAnsi="Arial" w:cs="Arial"/>
                <w:b/>
                <w:sz w:val="18"/>
                <w:szCs w:val="18"/>
              </w:rPr>
            </w:pPr>
            <w:r w:rsidRPr="00306A34">
              <w:rPr>
                <w:rFonts w:ascii="Arial" w:hAnsi="Arial" w:cs="Arial"/>
                <w:b/>
                <w:sz w:val="18"/>
                <w:szCs w:val="18"/>
              </w:rPr>
              <w:t>CONDICIONES</w:t>
            </w:r>
            <w:r w:rsidR="00470176" w:rsidRPr="00306A34">
              <w:rPr>
                <w:rFonts w:ascii="Arial" w:hAnsi="Arial" w:cs="Arial"/>
                <w:b/>
                <w:sz w:val="18"/>
                <w:szCs w:val="18"/>
              </w:rPr>
              <w:t xml:space="preserve"> </w:t>
            </w:r>
            <w:r w:rsidRPr="00306A34">
              <w:rPr>
                <w:rFonts w:ascii="Arial" w:hAnsi="Arial" w:cs="Arial"/>
                <w:b/>
                <w:sz w:val="18"/>
                <w:szCs w:val="18"/>
              </w:rPr>
              <w:t>TÉCNICAS</w:t>
            </w:r>
            <w:r w:rsidR="00470176" w:rsidRPr="00306A34">
              <w:rPr>
                <w:rFonts w:ascii="Arial" w:hAnsi="Arial" w:cs="Arial"/>
                <w:b/>
                <w:sz w:val="18"/>
                <w:szCs w:val="18"/>
              </w:rPr>
              <w:t xml:space="preserve"> </w:t>
            </w:r>
            <w:r w:rsidRPr="00306A34">
              <w:rPr>
                <w:rFonts w:ascii="Arial" w:hAnsi="Arial" w:cs="Arial"/>
                <w:b/>
                <w:sz w:val="18"/>
                <w:szCs w:val="18"/>
              </w:rPr>
              <w:t>MÍNIMAS</w:t>
            </w:r>
          </w:p>
        </w:tc>
        <w:tc>
          <w:tcPr>
            <w:tcW w:w="1406" w:type="dxa"/>
            <w:gridSpan w:val="2"/>
            <w:shd w:val="clear" w:color="auto" w:fill="D9D9D9" w:themeFill="background1" w:themeFillShade="D9"/>
            <w:vAlign w:val="center"/>
          </w:tcPr>
          <w:p w14:paraId="2EBF36FB" w14:textId="77777777" w:rsidR="00DE2946" w:rsidRPr="00306A34" w:rsidRDefault="00DE2946" w:rsidP="00470176">
            <w:pPr>
              <w:pStyle w:val="Sinespaciado1"/>
              <w:spacing w:line="276" w:lineRule="auto"/>
              <w:jc w:val="center"/>
              <w:rPr>
                <w:rFonts w:ascii="Arial" w:hAnsi="Arial" w:cs="Arial"/>
                <w:b/>
                <w:sz w:val="18"/>
                <w:szCs w:val="18"/>
              </w:rPr>
            </w:pPr>
            <w:r w:rsidRPr="00306A34">
              <w:rPr>
                <w:rFonts w:ascii="Arial" w:hAnsi="Arial" w:cs="Arial"/>
                <w:b/>
                <w:sz w:val="18"/>
                <w:szCs w:val="18"/>
              </w:rPr>
              <w:t>CUMPLE</w:t>
            </w:r>
          </w:p>
        </w:tc>
      </w:tr>
      <w:tr w:rsidR="00DE2946" w:rsidRPr="00306A34" w14:paraId="64A4A32A" w14:textId="77777777" w:rsidTr="00B61A3B">
        <w:trPr>
          <w:cantSplit/>
          <w:trHeight w:val="20"/>
          <w:tblHeader/>
          <w:jc w:val="center"/>
        </w:trPr>
        <w:tc>
          <w:tcPr>
            <w:tcW w:w="717" w:type="dxa"/>
            <w:vMerge/>
            <w:shd w:val="clear" w:color="auto" w:fill="D9D9D9" w:themeFill="background1" w:themeFillShade="D9"/>
            <w:vAlign w:val="center"/>
          </w:tcPr>
          <w:p w14:paraId="204378ED" w14:textId="77777777" w:rsidR="00DE2946" w:rsidRPr="00306A34" w:rsidRDefault="00DE2946" w:rsidP="00470176">
            <w:pPr>
              <w:pStyle w:val="Sinespaciado1"/>
              <w:spacing w:line="276" w:lineRule="auto"/>
              <w:jc w:val="center"/>
              <w:rPr>
                <w:rFonts w:ascii="Arial" w:hAnsi="Arial" w:cs="Arial"/>
                <w:b/>
                <w:sz w:val="18"/>
                <w:szCs w:val="18"/>
              </w:rPr>
            </w:pPr>
          </w:p>
        </w:tc>
        <w:tc>
          <w:tcPr>
            <w:tcW w:w="8220" w:type="dxa"/>
            <w:vMerge/>
            <w:shd w:val="clear" w:color="auto" w:fill="D9D9D9" w:themeFill="background1" w:themeFillShade="D9"/>
            <w:vAlign w:val="center"/>
          </w:tcPr>
          <w:p w14:paraId="5782E7D9" w14:textId="77777777" w:rsidR="00DE2946" w:rsidRPr="00306A34" w:rsidRDefault="00DE2946" w:rsidP="00470176">
            <w:pPr>
              <w:pStyle w:val="Sinespaciado1"/>
              <w:spacing w:line="276" w:lineRule="auto"/>
              <w:jc w:val="center"/>
              <w:rPr>
                <w:rFonts w:ascii="Arial" w:hAnsi="Arial" w:cs="Arial"/>
                <w:b/>
                <w:sz w:val="18"/>
                <w:szCs w:val="18"/>
              </w:rPr>
            </w:pPr>
          </w:p>
        </w:tc>
        <w:tc>
          <w:tcPr>
            <w:tcW w:w="697" w:type="dxa"/>
            <w:shd w:val="clear" w:color="auto" w:fill="D9D9D9" w:themeFill="background1" w:themeFillShade="D9"/>
            <w:vAlign w:val="center"/>
          </w:tcPr>
          <w:p w14:paraId="5405622C" w14:textId="77777777" w:rsidR="00DE2946" w:rsidRPr="00306A34" w:rsidRDefault="00DE2946" w:rsidP="00470176">
            <w:pPr>
              <w:pStyle w:val="Sinespaciado1"/>
              <w:spacing w:line="276" w:lineRule="auto"/>
              <w:jc w:val="center"/>
              <w:rPr>
                <w:rFonts w:ascii="Arial" w:hAnsi="Arial" w:cs="Arial"/>
                <w:b/>
                <w:sz w:val="18"/>
                <w:szCs w:val="18"/>
              </w:rPr>
            </w:pPr>
            <w:r w:rsidRPr="00306A34">
              <w:rPr>
                <w:rFonts w:ascii="Arial" w:hAnsi="Arial" w:cs="Arial"/>
                <w:b/>
                <w:sz w:val="18"/>
                <w:szCs w:val="18"/>
              </w:rPr>
              <w:t>SI</w:t>
            </w:r>
          </w:p>
        </w:tc>
        <w:tc>
          <w:tcPr>
            <w:tcW w:w="709" w:type="dxa"/>
            <w:shd w:val="clear" w:color="auto" w:fill="D9D9D9" w:themeFill="background1" w:themeFillShade="D9"/>
            <w:vAlign w:val="center"/>
          </w:tcPr>
          <w:p w14:paraId="6D9412DD" w14:textId="77777777" w:rsidR="00DE2946" w:rsidRPr="00306A34" w:rsidRDefault="00DE2946" w:rsidP="00470176">
            <w:pPr>
              <w:pStyle w:val="Sinespaciado1"/>
              <w:spacing w:line="276" w:lineRule="auto"/>
              <w:jc w:val="center"/>
              <w:rPr>
                <w:rFonts w:ascii="Arial" w:hAnsi="Arial" w:cs="Arial"/>
                <w:b/>
                <w:sz w:val="18"/>
                <w:szCs w:val="18"/>
              </w:rPr>
            </w:pPr>
            <w:r w:rsidRPr="00306A34">
              <w:rPr>
                <w:rFonts w:ascii="Arial" w:hAnsi="Arial" w:cs="Arial"/>
                <w:b/>
                <w:sz w:val="18"/>
                <w:szCs w:val="18"/>
              </w:rPr>
              <w:t>NO</w:t>
            </w:r>
          </w:p>
        </w:tc>
      </w:tr>
      <w:tr w:rsidR="00B61A3B" w:rsidRPr="00306A34" w14:paraId="484AFE2F" w14:textId="77777777" w:rsidTr="00B61A3B">
        <w:trPr>
          <w:cantSplit/>
          <w:trHeight w:val="20"/>
          <w:jc w:val="center"/>
        </w:trPr>
        <w:tc>
          <w:tcPr>
            <w:tcW w:w="717" w:type="dxa"/>
            <w:vAlign w:val="center"/>
          </w:tcPr>
          <w:p w14:paraId="1B147E44" w14:textId="20E88123" w:rsidR="00B61A3B" w:rsidRPr="00306A34" w:rsidRDefault="008148EB" w:rsidP="00470176">
            <w:pPr>
              <w:pStyle w:val="Sinespaciado1"/>
              <w:spacing w:line="276" w:lineRule="auto"/>
              <w:jc w:val="center"/>
              <w:rPr>
                <w:rFonts w:ascii="Arial" w:hAnsi="Arial" w:cs="Arial"/>
                <w:sz w:val="18"/>
                <w:szCs w:val="18"/>
              </w:rPr>
            </w:pPr>
            <w:r w:rsidRPr="00306A34">
              <w:rPr>
                <w:rFonts w:ascii="Arial" w:hAnsi="Arial" w:cs="Arial"/>
                <w:sz w:val="18"/>
                <w:szCs w:val="18"/>
              </w:rPr>
              <w:t>1</w:t>
            </w:r>
          </w:p>
        </w:tc>
        <w:tc>
          <w:tcPr>
            <w:tcW w:w="8220" w:type="dxa"/>
            <w:tcBorders>
              <w:top w:val="single" w:sz="4" w:space="0" w:color="auto"/>
              <w:left w:val="single" w:sz="4" w:space="0" w:color="auto"/>
              <w:bottom w:val="single" w:sz="4" w:space="0" w:color="auto"/>
              <w:right w:val="single" w:sz="4" w:space="0" w:color="auto"/>
            </w:tcBorders>
            <w:vAlign w:val="center"/>
          </w:tcPr>
          <w:p w14:paraId="75A07AD5" w14:textId="687BED0C" w:rsidR="00B61A3B" w:rsidRPr="00306A34" w:rsidRDefault="00B61A3B" w:rsidP="00470176">
            <w:pPr>
              <w:pStyle w:val="Sinespaciado1"/>
              <w:spacing w:line="276" w:lineRule="auto"/>
              <w:jc w:val="both"/>
              <w:rPr>
                <w:rFonts w:ascii="Arial" w:eastAsia="Calibri" w:hAnsi="Arial" w:cs="Arial"/>
                <w:b/>
                <w:sz w:val="18"/>
                <w:szCs w:val="18"/>
              </w:rPr>
            </w:pPr>
            <w:r w:rsidRPr="00306A34">
              <w:rPr>
                <w:rFonts w:ascii="Arial" w:eastAsia="Arial" w:hAnsi="Arial" w:cs="Arial"/>
                <w:b/>
                <w:sz w:val="18"/>
                <w:szCs w:val="18"/>
              </w:rPr>
              <w:t>EXPERIENCIA</w:t>
            </w:r>
            <w:r w:rsidR="00470176" w:rsidRPr="00306A34">
              <w:rPr>
                <w:rFonts w:ascii="Arial" w:eastAsia="Calibri" w:hAnsi="Arial" w:cs="Arial"/>
                <w:b/>
                <w:sz w:val="18"/>
                <w:szCs w:val="18"/>
              </w:rPr>
              <w:t xml:space="preserve"> </w:t>
            </w:r>
            <w:r w:rsidRPr="00306A34">
              <w:rPr>
                <w:rFonts w:ascii="Arial" w:eastAsia="Calibri" w:hAnsi="Arial" w:cs="Arial"/>
                <w:b/>
                <w:sz w:val="18"/>
                <w:szCs w:val="18"/>
              </w:rPr>
              <w:t>PROPONENTE</w:t>
            </w:r>
          </w:p>
          <w:p w14:paraId="28953B56" w14:textId="77777777" w:rsidR="00B61A3B" w:rsidRPr="00306A34" w:rsidRDefault="00B61A3B" w:rsidP="00470176">
            <w:pPr>
              <w:pStyle w:val="Sinespaciado1"/>
              <w:spacing w:line="276" w:lineRule="auto"/>
              <w:jc w:val="both"/>
              <w:rPr>
                <w:rFonts w:ascii="Arial" w:eastAsia="Calibri" w:hAnsi="Arial" w:cs="Arial"/>
                <w:sz w:val="18"/>
                <w:szCs w:val="18"/>
              </w:rPr>
            </w:pPr>
          </w:p>
          <w:p w14:paraId="001212C2" w14:textId="28BFF3ED" w:rsidR="00B61A3B" w:rsidRPr="00306A34" w:rsidRDefault="00B61A3B" w:rsidP="00470176">
            <w:pPr>
              <w:pStyle w:val="Sinespaciado1"/>
              <w:spacing w:line="276" w:lineRule="auto"/>
              <w:jc w:val="both"/>
              <w:rPr>
                <w:rFonts w:ascii="Arial" w:eastAsia="Calibri" w:hAnsi="Arial" w:cs="Arial"/>
                <w:sz w:val="18"/>
                <w:szCs w:val="18"/>
              </w:rPr>
            </w:pPr>
            <w:r w:rsidRPr="00306A34">
              <w:rPr>
                <w:rFonts w:ascii="Arial" w:eastAsia="Calibri" w:hAnsi="Arial" w:cs="Arial"/>
                <w:sz w:val="18"/>
                <w:szCs w:val="18"/>
              </w:rPr>
              <w:t>Con</w:t>
            </w:r>
            <w:r w:rsidR="00470176" w:rsidRPr="00306A34">
              <w:rPr>
                <w:rFonts w:ascii="Arial" w:eastAsia="Calibri" w:hAnsi="Arial" w:cs="Arial"/>
                <w:sz w:val="18"/>
                <w:szCs w:val="18"/>
              </w:rPr>
              <w:t xml:space="preserve"> </w:t>
            </w:r>
            <w:r w:rsidRPr="00306A34">
              <w:rPr>
                <w:rFonts w:ascii="Arial" w:eastAsia="Calibri" w:hAnsi="Arial" w:cs="Arial"/>
                <w:sz w:val="18"/>
                <w:szCs w:val="18"/>
              </w:rPr>
              <w:t>el</w:t>
            </w:r>
            <w:r w:rsidR="00470176" w:rsidRPr="00306A34">
              <w:rPr>
                <w:rFonts w:ascii="Arial" w:eastAsia="Calibri" w:hAnsi="Arial" w:cs="Arial"/>
                <w:sz w:val="18"/>
                <w:szCs w:val="18"/>
              </w:rPr>
              <w:t xml:space="preserve"> </w:t>
            </w:r>
            <w:r w:rsidRPr="00306A34">
              <w:rPr>
                <w:rFonts w:ascii="Arial" w:eastAsia="Calibri" w:hAnsi="Arial" w:cs="Arial"/>
                <w:sz w:val="18"/>
                <w:szCs w:val="18"/>
              </w:rPr>
              <w:t>fin</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garantizar</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calidad</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los</w:t>
            </w:r>
            <w:r w:rsidR="00470176" w:rsidRPr="00306A34">
              <w:rPr>
                <w:rFonts w:ascii="Arial" w:eastAsia="Calibri" w:hAnsi="Arial" w:cs="Arial"/>
                <w:sz w:val="18"/>
                <w:szCs w:val="18"/>
              </w:rPr>
              <w:t xml:space="preserve"> </w:t>
            </w:r>
            <w:r w:rsidRPr="00306A34">
              <w:rPr>
                <w:rFonts w:ascii="Arial" w:eastAsia="Calibri" w:hAnsi="Arial" w:cs="Arial"/>
                <w:sz w:val="18"/>
                <w:szCs w:val="18"/>
              </w:rPr>
              <w:t>servicios</w:t>
            </w:r>
            <w:r w:rsidR="00470176" w:rsidRPr="00306A34">
              <w:rPr>
                <w:rFonts w:ascii="Arial" w:eastAsia="Calibri" w:hAnsi="Arial" w:cs="Arial"/>
                <w:sz w:val="18"/>
                <w:szCs w:val="18"/>
              </w:rPr>
              <w:t xml:space="preserve"> </w:t>
            </w:r>
            <w:r w:rsidRPr="00306A34">
              <w:rPr>
                <w:rFonts w:ascii="Arial" w:eastAsia="Calibri" w:hAnsi="Arial" w:cs="Arial"/>
                <w:sz w:val="18"/>
                <w:szCs w:val="18"/>
              </w:rPr>
              <w:t>a</w:t>
            </w:r>
            <w:r w:rsidR="00470176" w:rsidRPr="00306A34">
              <w:rPr>
                <w:rFonts w:ascii="Arial" w:eastAsia="Calibri" w:hAnsi="Arial" w:cs="Arial"/>
                <w:sz w:val="18"/>
                <w:szCs w:val="18"/>
              </w:rPr>
              <w:t xml:space="preserve"> </w:t>
            </w:r>
            <w:r w:rsidRPr="00306A34">
              <w:rPr>
                <w:rFonts w:ascii="Arial" w:eastAsia="Calibri" w:hAnsi="Arial" w:cs="Arial"/>
                <w:sz w:val="18"/>
                <w:szCs w:val="18"/>
              </w:rPr>
              <w:t>contratar</w:t>
            </w:r>
            <w:r w:rsidR="00470176" w:rsidRPr="00306A34">
              <w:rPr>
                <w:rFonts w:ascii="Arial" w:eastAsia="Calibri" w:hAnsi="Arial" w:cs="Arial"/>
                <w:sz w:val="18"/>
                <w:szCs w:val="18"/>
              </w:rPr>
              <w:t xml:space="preserve"> </w:t>
            </w:r>
            <w:r w:rsidRPr="00306A34">
              <w:rPr>
                <w:rFonts w:ascii="Arial" w:eastAsia="Calibri" w:hAnsi="Arial" w:cs="Arial"/>
                <w:sz w:val="18"/>
                <w:szCs w:val="18"/>
              </w:rPr>
              <w:t>y</w:t>
            </w:r>
            <w:r w:rsidR="00470176" w:rsidRPr="00306A34">
              <w:rPr>
                <w:rFonts w:ascii="Arial" w:eastAsia="Calibri" w:hAnsi="Arial" w:cs="Arial"/>
                <w:sz w:val="18"/>
                <w:szCs w:val="18"/>
              </w:rPr>
              <w:t xml:space="preserve"> </w:t>
            </w:r>
            <w:r w:rsidRPr="00306A34">
              <w:rPr>
                <w:rFonts w:ascii="Arial" w:eastAsia="Calibri" w:hAnsi="Arial" w:cs="Arial"/>
                <w:sz w:val="18"/>
                <w:szCs w:val="18"/>
              </w:rPr>
              <w:t>evitar</w:t>
            </w:r>
            <w:r w:rsidR="00470176" w:rsidRPr="00306A34">
              <w:rPr>
                <w:rFonts w:ascii="Arial" w:eastAsia="Calibri" w:hAnsi="Arial" w:cs="Arial"/>
                <w:sz w:val="18"/>
                <w:szCs w:val="18"/>
              </w:rPr>
              <w:t xml:space="preserve"> </w:t>
            </w:r>
            <w:r w:rsidRPr="00306A34">
              <w:rPr>
                <w:rFonts w:ascii="Arial" w:eastAsia="Calibri" w:hAnsi="Arial" w:cs="Arial"/>
                <w:sz w:val="18"/>
                <w:szCs w:val="18"/>
              </w:rPr>
              <w:t>incumplimientos</w:t>
            </w:r>
            <w:r w:rsidR="00470176" w:rsidRPr="00306A34">
              <w:rPr>
                <w:rFonts w:ascii="Arial" w:eastAsia="Calibri" w:hAnsi="Arial" w:cs="Arial"/>
                <w:sz w:val="18"/>
                <w:szCs w:val="18"/>
              </w:rPr>
              <w:t xml:space="preserve"> </w:t>
            </w:r>
            <w:r w:rsidRPr="00306A34">
              <w:rPr>
                <w:rFonts w:ascii="Arial" w:eastAsia="Calibri" w:hAnsi="Arial" w:cs="Arial"/>
                <w:sz w:val="18"/>
                <w:szCs w:val="18"/>
              </w:rPr>
              <w:t>en</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ejecución</w:t>
            </w:r>
            <w:r w:rsidR="00470176" w:rsidRPr="00306A34">
              <w:rPr>
                <w:rFonts w:ascii="Arial" w:eastAsia="Calibri" w:hAnsi="Arial" w:cs="Arial"/>
                <w:sz w:val="18"/>
                <w:szCs w:val="18"/>
              </w:rPr>
              <w:t xml:space="preserve"> </w:t>
            </w:r>
            <w:r w:rsidRPr="00306A34">
              <w:rPr>
                <w:rFonts w:ascii="Arial" w:eastAsia="Calibri" w:hAnsi="Arial" w:cs="Arial"/>
                <w:sz w:val="18"/>
                <w:szCs w:val="18"/>
              </w:rPr>
              <w:t>del</w:t>
            </w:r>
            <w:r w:rsidR="00470176" w:rsidRPr="00306A34">
              <w:rPr>
                <w:rFonts w:ascii="Arial" w:eastAsia="Calibri" w:hAnsi="Arial" w:cs="Arial"/>
                <w:sz w:val="18"/>
                <w:szCs w:val="18"/>
              </w:rPr>
              <w:t xml:space="preserve"> </w:t>
            </w:r>
            <w:r w:rsidRPr="00306A34">
              <w:rPr>
                <w:rFonts w:ascii="Arial" w:eastAsia="Calibri" w:hAnsi="Arial" w:cs="Arial"/>
                <w:sz w:val="18"/>
                <w:szCs w:val="18"/>
              </w:rPr>
              <w:t>futuro</w:t>
            </w:r>
            <w:r w:rsidR="00470176" w:rsidRPr="00306A34">
              <w:rPr>
                <w:rFonts w:ascii="Arial" w:eastAsia="Calibri" w:hAnsi="Arial" w:cs="Arial"/>
                <w:sz w:val="18"/>
                <w:szCs w:val="18"/>
              </w:rPr>
              <w:t xml:space="preserve"> </w:t>
            </w:r>
            <w:r w:rsidRPr="00306A34">
              <w:rPr>
                <w:rFonts w:ascii="Arial" w:eastAsia="Calibri" w:hAnsi="Arial" w:cs="Arial"/>
                <w:sz w:val="18"/>
                <w:szCs w:val="18"/>
              </w:rPr>
              <w:t>contrato,</w:t>
            </w:r>
            <w:r w:rsidR="00470176" w:rsidRPr="00306A34">
              <w:rPr>
                <w:rFonts w:ascii="Arial" w:eastAsia="Calibri" w:hAnsi="Arial" w:cs="Arial"/>
                <w:sz w:val="18"/>
                <w:szCs w:val="18"/>
              </w:rPr>
              <w:t xml:space="preserve"> </w:t>
            </w:r>
            <w:r w:rsidRPr="00306A34">
              <w:rPr>
                <w:rFonts w:ascii="Arial" w:eastAsia="Calibri" w:hAnsi="Arial" w:cs="Arial"/>
                <w:sz w:val="18"/>
                <w:szCs w:val="18"/>
              </w:rPr>
              <w:t>se</w:t>
            </w:r>
            <w:r w:rsidR="00470176" w:rsidRPr="00306A34">
              <w:rPr>
                <w:rFonts w:ascii="Arial" w:eastAsia="Calibri" w:hAnsi="Arial" w:cs="Arial"/>
                <w:sz w:val="18"/>
                <w:szCs w:val="18"/>
              </w:rPr>
              <w:t xml:space="preserve"> </w:t>
            </w:r>
            <w:r w:rsidRPr="00306A34">
              <w:rPr>
                <w:rFonts w:ascii="Arial" w:eastAsia="Calibri" w:hAnsi="Arial" w:cs="Arial"/>
                <w:sz w:val="18"/>
                <w:szCs w:val="18"/>
              </w:rPr>
              <w:t>requiere</w:t>
            </w:r>
            <w:r w:rsidR="00470176" w:rsidRPr="00306A34">
              <w:rPr>
                <w:rFonts w:ascii="Arial" w:eastAsia="Calibri" w:hAnsi="Arial" w:cs="Arial"/>
                <w:sz w:val="18"/>
                <w:szCs w:val="18"/>
              </w:rPr>
              <w:t xml:space="preserve"> </w:t>
            </w:r>
            <w:r w:rsidRPr="00306A34">
              <w:rPr>
                <w:rFonts w:ascii="Arial" w:eastAsia="Calibri" w:hAnsi="Arial" w:cs="Arial"/>
                <w:sz w:val="18"/>
                <w:szCs w:val="18"/>
              </w:rPr>
              <w:t>acreditar</w:t>
            </w:r>
            <w:r w:rsidR="00470176" w:rsidRPr="00306A34">
              <w:rPr>
                <w:rFonts w:ascii="Arial" w:eastAsia="Calibri" w:hAnsi="Arial" w:cs="Arial"/>
                <w:sz w:val="18"/>
                <w:szCs w:val="18"/>
              </w:rPr>
              <w:t xml:space="preserve"> </w:t>
            </w:r>
            <w:r w:rsidRPr="00306A34">
              <w:rPr>
                <w:rFonts w:ascii="Arial" w:eastAsia="Calibri" w:hAnsi="Arial" w:cs="Arial"/>
                <w:sz w:val="18"/>
                <w:szCs w:val="18"/>
              </w:rPr>
              <w:t>experiencia</w:t>
            </w:r>
            <w:r w:rsidR="00470176" w:rsidRPr="00306A34">
              <w:rPr>
                <w:rFonts w:ascii="Arial" w:eastAsia="Calibri" w:hAnsi="Arial" w:cs="Arial"/>
                <w:sz w:val="18"/>
                <w:szCs w:val="18"/>
              </w:rPr>
              <w:t xml:space="preserve"> </w:t>
            </w:r>
            <w:r w:rsidRPr="00306A34">
              <w:rPr>
                <w:rFonts w:ascii="Arial" w:eastAsia="Calibri" w:hAnsi="Arial" w:cs="Arial"/>
                <w:sz w:val="18"/>
                <w:szCs w:val="18"/>
              </w:rPr>
              <w:t>en</w:t>
            </w:r>
            <w:r w:rsidR="00470176" w:rsidRPr="00306A34">
              <w:rPr>
                <w:rFonts w:ascii="Arial" w:eastAsia="Calibri" w:hAnsi="Arial" w:cs="Arial"/>
                <w:sz w:val="18"/>
                <w:szCs w:val="18"/>
              </w:rPr>
              <w:t xml:space="preserve"> </w:t>
            </w:r>
            <w:r w:rsidRPr="00306A34">
              <w:rPr>
                <w:rFonts w:ascii="Arial" w:eastAsia="Calibri" w:hAnsi="Arial" w:cs="Arial"/>
                <w:sz w:val="18"/>
                <w:szCs w:val="18"/>
              </w:rPr>
              <w:t>proyectos</w:t>
            </w:r>
            <w:r w:rsidR="00470176" w:rsidRPr="00306A34">
              <w:rPr>
                <w:rFonts w:ascii="Arial" w:eastAsia="Calibri" w:hAnsi="Arial" w:cs="Arial"/>
                <w:sz w:val="18"/>
                <w:szCs w:val="18"/>
              </w:rPr>
              <w:t xml:space="preserve"> </w:t>
            </w:r>
            <w:r w:rsidRPr="00306A34">
              <w:rPr>
                <w:rFonts w:ascii="Arial" w:eastAsia="Calibri" w:hAnsi="Arial" w:cs="Arial"/>
                <w:sz w:val="18"/>
                <w:szCs w:val="18"/>
              </w:rPr>
              <w:t>similares</w:t>
            </w:r>
            <w:r w:rsidR="00470176" w:rsidRPr="00306A34">
              <w:rPr>
                <w:rFonts w:ascii="Arial" w:eastAsia="Calibri" w:hAnsi="Arial" w:cs="Arial"/>
                <w:sz w:val="18"/>
                <w:szCs w:val="18"/>
              </w:rPr>
              <w:t xml:space="preserve"> </w:t>
            </w:r>
            <w:r w:rsidRPr="00306A34">
              <w:rPr>
                <w:rFonts w:ascii="Arial" w:eastAsia="Calibri" w:hAnsi="Arial" w:cs="Arial"/>
                <w:sz w:val="18"/>
                <w:szCs w:val="18"/>
              </w:rPr>
              <w:t>al</w:t>
            </w:r>
            <w:r w:rsidR="00470176" w:rsidRPr="00306A34">
              <w:rPr>
                <w:rFonts w:ascii="Arial" w:eastAsia="Calibri" w:hAnsi="Arial" w:cs="Arial"/>
                <w:sz w:val="18"/>
                <w:szCs w:val="18"/>
              </w:rPr>
              <w:t xml:space="preserve"> </w:t>
            </w:r>
            <w:r w:rsidRPr="00306A34">
              <w:rPr>
                <w:rFonts w:ascii="Arial" w:eastAsia="Calibri" w:hAnsi="Arial" w:cs="Arial"/>
                <w:sz w:val="18"/>
                <w:szCs w:val="18"/>
              </w:rPr>
              <w:t>objeto</w:t>
            </w:r>
            <w:r w:rsidR="00470176" w:rsidRPr="00306A34">
              <w:rPr>
                <w:rFonts w:ascii="Arial" w:eastAsia="Calibri" w:hAnsi="Arial" w:cs="Arial"/>
                <w:sz w:val="18"/>
                <w:szCs w:val="18"/>
              </w:rPr>
              <w:t xml:space="preserve"> </w:t>
            </w:r>
            <w:r w:rsidRPr="00306A34">
              <w:rPr>
                <w:rFonts w:ascii="Arial" w:eastAsia="Calibri" w:hAnsi="Arial" w:cs="Arial"/>
                <w:sz w:val="18"/>
                <w:szCs w:val="18"/>
              </w:rPr>
              <w:t>del</w:t>
            </w:r>
            <w:r w:rsidR="00470176" w:rsidRPr="00306A34">
              <w:rPr>
                <w:rFonts w:ascii="Arial" w:eastAsia="Calibri" w:hAnsi="Arial" w:cs="Arial"/>
                <w:sz w:val="18"/>
                <w:szCs w:val="18"/>
              </w:rPr>
              <w:t xml:space="preserve"> </w:t>
            </w:r>
            <w:r w:rsidRPr="00306A34">
              <w:rPr>
                <w:rFonts w:ascii="Arial" w:eastAsia="Calibri" w:hAnsi="Arial" w:cs="Arial"/>
                <w:sz w:val="18"/>
                <w:szCs w:val="18"/>
              </w:rPr>
              <w:t>presente</w:t>
            </w:r>
            <w:r w:rsidR="00470176" w:rsidRPr="00306A34">
              <w:rPr>
                <w:rFonts w:ascii="Arial" w:eastAsia="Calibri" w:hAnsi="Arial" w:cs="Arial"/>
                <w:sz w:val="18"/>
                <w:szCs w:val="18"/>
              </w:rPr>
              <w:t xml:space="preserve"> </w:t>
            </w:r>
            <w:r w:rsidRPr="00306A34">
              <w:rPr>
                <w:rFonts w:ascii="Arial" w:eastAsia="Calibri" w:hAnsi="Arial" w:cs="Arial"/>
                <w:sz w:val="18"/>
                <w:szCs w:val="18"/>
              </w:rPr>
              <w:t>estudio</w:t>
            </w:r>
            <w:r w:rsidR="00470176" w:rsidRPr="00306A34">
              <w:rPr>
                <w:rFonts w:ascii="Arial" w:eastAsia="Calibri" w:hAnsi="Arial" w:cs="Arial"/>
                <w:sz w:val="18"/>
                <w:szCs w:val="18"/>
              </w:rPr>
              <w:t xml:space="preserve"> </w:t>
            </w:r>
            <w:r w:rsidRPr="00306A34">
              <w:rPr>
                <w:rFonts w:ascii="Arial" w:eastAsia="Calibri" w:hAnsi="Arial" w:cs="Arial"/>
                <w:sz w:val="18"/>
                <w:szCs w:val="18"/>
              </w:rPr>
              <w:t>previo,</w:t>
            </w:r>
            <w:r w:rsidR="00470176" w:rsidRPr="00306A34">
              <w:rPr>
                <w:rFonts w:ascii="Arial" w:eastAsia="Calibri" w:hAnsi="Arial" w:cs="Arial"/>
                <w:sz w:val="18"/>
                <w:szCs w:val="18"/>
              </w:rPr>
              <w:t xml:space="preserve"> </w:t>
            </w:r>
            <w:r w:rsidRPr="00306A34">
              <w:rPr>
                <w:rFonts w:ascii="Arial" w:eastAsia="Calibri" w:hAnsi="Arial" w:cs="Arial"/>
                <w:sz w:val="18"/>
                <w:szCs w:val="18"/>
              </w:rPr>
              <w:t>tal</w:t>
            </w:r>
            <w:r w:rsidR="00470176" w:rsidRPr="00306A34">
              <w:rPr>
                <w:rFonts w:ascii="Arial" w:eastAsia="Calibri" w:hAnsi="Arial" w:cs="Arial"/>
                <w:sz w:val="18"/>
                <w:szCs w:val="18"/>
              </w:rPr>
              <w:t xml:space="preserve"> </w:t>
            </w:r>
            <w:r w:rsidRPr="00306A34">
              <w:rPr>
                <w:rFonts w:ascii="Arial" w:eastAsia="Calibri" w:hAnsi="Arial" w:cs="Arial"/>
                <w:sz w:val="18"/>
                <w:szCs w:val="18"/>
              </w:rPr>
              <w:t>acreditación</w:t>
            </w:r>
            <w:r w:rsidR="00470176" w:rsidRPr="00306A34">
              <w:rPr>
                <w:rFonts w:ascii="Arial" w:eastAsia="Calibri" w:hAnsi="Arial" w:cs="Arial"/>
                <w:sz w:val="18"/>
                <w:szCs w:val="18"/>
              </w:rPr>
              <w:t xml:space="preserve"> </w:t>
            </w:r>
            <w:r w:rsidRPr="00306A34">
              <w:rPr>
                <w:rFonts w:ascii="Arial" w:eastAsia="Calibri" w:hAnsi="Arial" w:cs="Arial"/>
                <w:sz w:val="18"/>
                <w:szCs w:val="18"/>
              </w:rPr>
              <w:t>será</w:t>
            </w:r>
            <w:r w:rsidR="00470176" w:rsidRPr="00306A34">
              <w:rPr>
                <w:rFonts w:ascii="Arial" w:eastAsia="Calibri" w:hAnsi="Arial" w:cs="Arial"/>
                <w:sz w:val="18"/>
                <w:szCs w:val="18"/>
              </w:rPr>
              <w:t xml:space="preserve"> </w:t>
            </w:r>
            <w:r w:rsidRPr="00306A34">
              <w:rPr>
                <w:rFonts w:ascii="Arial" w:eastAsia="Calibri" w:hAnsi="Arial" w:cs="Arial"/>
                <w:sz w:val="18"/>
                <w:szCs w:val="18"/>
              </w:rPr>
              <w:t>avalada</w:t>
            </w:r>
            <w:r w:rsidR="00470176" w:rsidRPr="00306A34">
              <w:rPr>
                <w:rFonts w:ascii="Arial" w:eastAsia="Calibri" w:hAnsi="Arial" w:cs="Arial"/>
                <w:sz w:val="18"/>
                <w:szCs w:val="18"/>
              </w:rPr>
              <w:t xml:space="preserve"> </w:t>
            </w:r>
            <w:r w:rsidRPr="00306A34">
              <w:rPr>
                <w:rFonts w:ascii="Arial" w:eastAsia="Calibri" w:hAnsi="Arial" w:cs="Arial"/>
                <w:sz w:val="18"/>
                <w:szCs w:val="18"/>
              </w:rPr>
              <w:t>con</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presentación</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los</w:t>
            </w:r>
            <w:r w:rsidR="00470176" w:rsidRPr="00306A34">
              <w:rPr>
                <w:rFonts w:ascii="Arial" w:eastAsia="Calibri" w:hAnsi="Arial" w:cs="Arial"/>
                <w:sz w:val="18"/>
                <w:szCs w:val="18"/>
              </w:rPr>
              <w:t xml:space="preserve"> </w:t>
            </w:r>
            <w:r w:rsidRPr="00306A34">
              <w:rPr>
                <w:rFonts w:ascii="Arial" w:eastAsia="Calibri" w:hAnsi="Arial" w:cs="Arial"/>
                <w:sz w:val="18"/>
                <w:szCs w:val="18"/>
              </w:rPr>
              <w:t>documentos</w:t>
            </w:r>
            <w:r w:rsidR="00470176" w:rsidRPr="00306A34">
              <w:rPr>
                <w:rFonts w:ascii="Arial" w:eastAsia="Calibri" w:hAnsi="Arial" w:cs="Arial"/>
                <w:sz w:val="18"/>
                <w:szCs w:val="18"/>
              </w:rPr>
              <w:t xml:space="preserve"> </w:t>
            </w:r>
            <w:r w:rsidRPr="00306A34">
              <w:rPr>
                <w:rFonts w:ascii="Arial" w:eastAsia="Calibri" w:hAnsi="Arial" w:cs="Arial"/>
                <w:sz w:val="18"/>
                <w:szCs w:val="18"/>
              </w:rPr>
              <w:t>que</w:t>
            </w:r>
            <w:r w:rsidR="00470176" w:rsidRPr="00306A34">
              <w:rPr>
                <w:rFonts w:ascii="Arial" w:eastAsia="Calibri" w:hAnsi="Arial" w:cs="Arial"/>
                <w:sz w:val="18"/>
                <w:szCs w:val="18"/>
              </w:rPr>
              <w:t xml:space="preserve"> </w:t>
            </w:r>
            <w:r w:rsidRPr="00306A34">
              <w:rPr>
                <w:rFonts w:ascii="Arial" w:eastAsia="Calibri" w:hAnsi="Arial" w:cs="Arial"/>
                <w:sz w:val="18"/>
                <w:szCs w:val="18"/>
              </w:rPr>
              <w:t>acrediten</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realización</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contratos</w:t>
            </w:r>
            <w:r w:rsidR="00470176" w:rsidRPr="00306A34">
              <w:rPr>
                <w:rFonts w:ascii="Arial" w:eastAsia="Calibri" w:hAnsi="Arial" w:cs="Arial"/>
                <w:sz w:val="18"/>
                <w:szCs w:val="18"/>
              </w:rPr>
              <w:t xml:space="preserve"> </w:t>
            </w:r>
            <w:r w:rsidRPr="00306A34">
              <w:rPr>
                <w:rFonts w:ascii="Arial" w:eastAsia="Calibri" w:hAnsi="Arial" w:cs="Arial"/>
                <w:sz w:val="18"/>
                <w:szCs w:val="18"/>
              </w:rPr>
              <w:t>ejecutados</w:t>
            </w:r>
            <w:r w:rsidR="00470176" w:rsidRPr="00306A34">
              <w:rPr>
                <w:rFonts w:ascii="Arial" w:eastAsia="Calibri" w:hAnsi="Arial" w:cs="Arial"/>
                <w:sz w:val="18"/>
                <w:szCs w:val="18"/>
              </w:rPr>
              <w:t xml:space="preserve"> </w:t>
            </w:r>
            <w:r w:rsidRPr="00306A34">
              <w:rPr>
                <w:rFonts w:ascii="Arial" w:eastAsia="Calibri" w:hAnsi="Arial" w:cs="Arial"/>
                <w:sz w:val="18"/>
                <w:szCs w:val="18"/>
              </w:rPr>
              <w:t>en</w:t>
            </w:r>
            <w:r w:rsidR="00470176" w:rsidRPr="00306A34">
              <w:rPr>
                <w:rFonts w:ascii="Arial" w:eastAsia="Calibri" w:hAnsi="Arial" w:cs="Arial"/>
                <w:sz w:val="18"/>
                <w:szCs w:val="18"/>
              </w:rPr>
              <w:t xml:space="preserve"> </w:t>
            </w:r>
            <w:r w:rsidRPr="00306A34">
              <w:rPr>
                <w:rFonts w:ascii="Arial" w:eastAsia="Calibri" w:hAnsi="Arial" w:cs="Arial"/>
                <w:sz w:val="18"/>
                <w:szCs w:val="18"/>
              </w:rPr>
              <w:t>los</w:t>
            </w:r>
            <w:r w:rsidR="00470176" w:rsidRPr="00306A34">
              <w:rPr>
                <w:rFonts w:ascii="Arial" w:eastAsia="Calibri" w:hAnsi="Arial" w:cs="Arial"/>
                <w:sz w:val="18"/>
                <w:szCs w:val="18"/>
              </w:rPr>
              <w:t xml:space="preserve"> </w:t>
            </w:r>
            <w:r w:rsidRPr="00306A34">
              <w:rPr>
                <w:rFonts w:ascii="Arial" w:eastAsia="Calibri" w:hAnsi="Arial" w:cs="Arial"/>
                <w:sz w:val="18"/>
                <w:szCs w:val="18"/>
              </w:rPr>
              <w:t>últimos</w:t>
            </w:r>
            <w:r w:rsidR="00470176" w:rsidRPr="00306A34">
              <w:rPr>
                <w:rFonts w:ascii="Arial" w:eastAsia="Calibri" w:hAnsi="Arial" w:cs="Arial"/>
                <w:sz w:val="18"/>
                <w:szCs w:val="18"/>
              </w:rPr>
              <w:t xml:space="preserve"> </w:t>
            </w:r>
            <w:r w:rsidRPr="00306A34">
              <w:rPr>
                <w:rFonts w:ascii="Arial" w:eastAsia="Calibri" w:hAnsi="Arial" w:cs="Arial"/>
                <w:sz w:val="18"/>
                <w:szCs w:val="18"/>
              </w:rPr>
              <w:t>tres</w:t>
            </w:r>
            <w:r w:rsidR="00470176" w:rsidRPr="00306A34">
              <w:rPr>
                <w:rFonts w:ascii="Arial" w:eastAsia="Calibri" w:hAnsi="Arial" w:cs="Arial"/>
                <w:sz w:val="18"/>
                <w:szCs w:val="18"/>
              </w:rPr>
              <w:t xml:space="preserve"> </w:t>
            </w:r>
            <w:r w:rsidRPr="00306A34">
              <w:rPr>
                <w:rFonts w:ascii="Arial" w:eastAsia="Calibri" w:hAnsi="Arial" w:cs="Arial"/>
                <w:sz w:val="18"/>
                <w:szCs w:val="18"/>
              </w:rPr>
              <w:t>años</w:t>
            </w:r>
            <w:r w:rsidR="00470176" w:rsidRPr="00306A34">
              <w:rPr>
                <w:rFonts w:ascii="Arial" w:eastAsia="Calibri" w:hAnsi="Arial" w:cs="Arial"/>
                <w:sz w:val="18"/>
                <w:szCs w:val="18"/>
              </w:rPr>
              <w:t xml:space="preserve"> </w:t>
            </w:r>
            <w:r w:rsidRPr="00306A34">
              <w:rPr>
                <w:rFonts w:ascii="Arial" w:eastAsia="Calibri" w:hAnsi="Arial" w:cs="Arial"/>
                <w:sz w:val="18"/>
                <w:szCs w:val="18"/>
              </w:rPr>
              <w:t>(2023</w:t>
            </w:r>
            <w:r w:rsidR="00470176" w:rsidRPr="00306A34">
              <w:rPr>
                <w:rFonts w:ascii="Arial" w:eastAsia="Calibri" w:hAnsi="Arial" w:cs="Arial"/>
                <w:sz w:val="18"/>
                <w:szCs w:val="18"/>
              </w:rPr>
              <w:t xml:space="preserve"> </w:t>
            </w:r>
            <w:r w:rsidRPr="00306A34">
              <w:rPr>
                <w:rFonts w:ascii="Arial" w:eastAsia="Calibri" w:hAnsi="Arial" w:cs="Arial"/>
                <w:sz w:val="18"/>
                <w:szCs w:val="18"/>
              </w:rPr>
              <w:t>y/o</w:t>
            </w:r>
            <w:r w:rsidR="00470176" w:rsidRPr="00306A34">
              <w:rPr>
                <w:rFonts w:ascii="Arial" w:eastAsia="Calibri" w:hAnsi="Arial" w:cs="Arial"/>
                <w:sz w:val="18"/>
                <w:szCs w:val="18"/>
              </w:rPr>
              <w:t xml:space="preserve"> </w:t>
            </w:r>
            <w:r w:rsidRPr="00306A34">
              <w:rPr>
                <w:rFonts w:ascii="Arial" w:eastAsia="Calibri" w:hAnsi="Arial" w:cs="Arial"/>
                <w:sz w:val="18"/>
                <w:szCs w:val="18"/>
              </w:rPr>
              <w:t>2024</w:t>
            </w:r>
            <w:r w:rsidR="00470176" w:rsidRPr="00306A34">
              <w:rPr>
                <w:rFonts w:ascii="Arial" w:eastAsia="Calibri" w:hAnsi="Arial" w:cs="Arial"/>
                <w:sz w:val="18"/>
                <w:szCs w:val="18"/>
              </w:rPr>
              <w:t xml:space="preserve"> </w:t>
            </w:r>
            <w:r w:rsidRPr="00306A34">
              <w:rPr>
                <w:rFonts w:ascii="Arial" w:eastAsia="Calibri" w:hAnsi="Arial" w:cs="Arial"/>
                <w:sz w:val="18"/>
                <w:szCs w:val="18"/>
              </w:rPr>
              <w:t>y/o</w:t>
            </w:r>
            <w:r w:rsidR="00470176" w:rsidRPr="00306A34">
              <w:rPr>
                <w:rFonts w:ascii="Arial" w:eastAsia="Calibri" w:hAnsi="Arial" w:cs="Arial"/>
                <w:sz w:val="18"/>
                <w:szCs w:val="18"/>
              </w:rPr>
              <w:t xml:space="preserve"> </w:t>
            </w:r>
            <w:r w:rsidRPr="00306A34">
              <w:rPr>
                <w:rFonts w:ascii="Arial" w:eastAsia="Calibri" w:hAnsi="Arial" w:cs="Arial"/>
                <w:sz w:val="18"/>
                <w:szCs w:val="18"/>
              </w:rPr>
              <w:t>2025)</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proyectos</w:t>
            </w:r>
            <w:r w:rsidR="00470176" w:rsidRPr="00306A34">
              <w:rPr>
                <w:rFonts w:ascii="Arial" w:eastAsia="Calibri" w:hAnsi="Arial" w:cs="Arial"/>
                <w:sz w:val="18"/>
                <w:szCs w:val="18"/>
              </w:rPr>
              <w:t xml:space="preserve"> </w:t>
            </w:r>
            <w:r w:rsidRPr="00306A34">
              <w:rPr>
                <w:rFonts w:ascii="Arial" w:eastAsia="Calibri" w:hAnsi="Arial" w:cs="Arial"/>
                <w:sz w:val="18"/>
                <w:szCs w:val="18"/>
              </w:rPr>
              <w:t>iguales</w:t>
            </w:r>
            <w:r w:rsidR="00470176" w:rsidRPr="00306A34">
              <w:rPr>
                <w:rFonts w:ascii="Arial" w:eastAsia="Calibri" w:hAnsi="Arial" w:cs="Arial"/>
                <w:sz w:val="18"/>
                <w:szCs w:val="18"/>
              </w:rPr>
              <w:t xml:space="preserve"> </w:t>
            </w:r>
            <w:r w:rsidRPr="00306A34">
              <w:rPr>
                <w:rFonts w:ascii="Arial" w:eastAsia="Calibri" w:hAnsi="Arial" w:cs="Arial"/>
                <w:sz w:val="18"/>
                <w:szCs w:val="18"/>
              </w:rPr>
              <w:t>o</w:t>
            </w:r>
            <w:r w:rsidR="00470176" w:rsidRPr="00306A34">
              <w:rPr>
                <w:rFonts w:ascii="Arial" w:eastAsia="Calibri" w:hAnsi="Arial" w:cs="Arial"/>
                <w:sz w:val="18"/>
                <w:szCs w:val="18"/>
              </w:rPr>
              <w:t xml:space="preserve"> </w:t>
            </w:r>
            <w:r w:rsidRPr="00306A34">
              <w:rPr>
                <w:rFonts w:ascii="Arial" w:eastAsia="Calibri" w:hAnsi="Arial" w:cs="Arial"/>
                <w:sz w:val="18"/>
                <w:szCs w:val="18"/>
              </w:rPr>
              <w:t>similares</w:t>
            </w:r>
            <w:r w:rsidR="00470176" w:rsidRPr="00306A34">
              <w:rPr>
                <w:rFonts w:ascii="Arial" w:eastAsia="Calibri" w:hAnsi="Arial" w:cs="Arial"/>
                <w:sz w:val="18"/>
                <w:szCs w:val="18"/>
              </w:rPr>
              <w:t xml:space="preserve"> </w:t>
            </w:r>
            <w:r w:rsidRPr="00306A34">
              <w:rPr>
                <w:rFonts w:ascii="Arial" w:eastAsia="Calibri" w:hAnsi="Arial" w:cs="Arial"/>
                <w:sz w:val="18"/>
                <w:szCs w:val="18"/>
              </w:rPr>
              <w:t>al</w:t>
            </w:r>
            <w:r w:rsidR="00470176" w:rsidRPr="00306A34">
              <w:rPr>
                <w:rFonts w:ascii="Arial" w:eastAsia="Calibri" w:hAnsi="Arial" w:cs="Arial"/>
                <w:sz w:val="18"/>
                <w:szCs w:val="18"/>
              </w:rPr>
              <w:t xml:space="preserve"> </w:t>
            </w:r>
            <w:r w:rsidRPr="00306A34">
              <w:rPr>
                <w:rFonts w:ascii="Arial" w:eastAsia="Calibri" w:hAnsi="Arial" w:cs="Arial"/>
                <w:sz w:val="18"/>
                <w:szCs w:val="18"/>
              </w:rPr>
              <w:t>presente</w:t>
            </w:r>
            <w:r w:rsidR="00470176" w:rsidRPr="00306A34">
              <w:rPr>
                <w:rFonts w:ascii="Arial" w:eastAsia="Calibri" w:hAnsi="Arial" w:cs="Arial"/>
                <w:sz w:val="18"/>
                <w:szCs w:val="18"/>
              </w:rPr>
              <w:t xml:space="preserve"> </w:t>
            </w:r>
            <w:r w:rsidRPr="00306A34">
              <w:rPr>
                <w:rFonts w:ascii="Arial" w:eastAsia="Calibri" w:hAnsi="Arial" w:cs="Arial"/>
                <w:sz w:val="18"/>
                <w:szCs w:val="18"/>
              </w:rPr>
              <w:t>proceso</w:t>
            </w:r>
            <w:r w:rsidR="00470176" w:rsidRPr="00306A34">
              <w:rPr>
                <w:rFonts w:ascii="Arial" w:eastAsia="Calibri" w:hAnsi="Arial" w:cs="Arial"/>
                <w:sz w:val="18"/>
                <w:szCs w:val="18"/>
              </w:rPr>
              <w:t xml:space="preserve"> </w:t>
            </w:r>
            <w:r w:rsidRPr="00306A34">
              <w:rPr>
                <w:rFonts w:ascii="Arial" w:eastAsia="Calibri" w:hAnsi="Arial" w:cs="Arial"/>
                <w:sz w:val="18"/>
                <w:szCs w:val="18"/>
              </w:rPr>
              <w:t>contractual</w:t>
            </w:r>
            <w:r w:rsidR="00470176" w:rsidRPr="00306A34">
              <w:rPr>
                <w:rFonts w:ascii="Arial" w:eastAsia="Calibri" w:hAnsi="Arial" w:cs="Arial"/>
                <w:sz w:val="18"/>
                <w:szCs w:val="18"/>
              </w:rPr>
              <w:t xml:space="preserve"> </w:t>
            </w:r>
            <w:r w:rsidRPr="00306A34">
              <w:rPr>
                <w:rFonts w:ascii="Arial" w:eastAsia="Calibri" w:hAnsi="Arial" w:cs="Arial"/>
                <w:sz w:val="18"/>
                <w:szCs w:val="18"/>
              </w:rPr>
              <w:t>cuya</w:t>
            </w:r>
            <w:r w:rsidR="00470176" w:rsidRPr="00306A34">
              <w:rPr>
                <w:rFonts w:ascii="Arial" w:eastAsia="Calibri" w:hAnsi="Arial" w:cs="Arial"/>
                <w:sz w:val="18"/>
                <w:szCs w:val="18"/>
              </w:rPr>
              <w:t xml:space="preserve"> </w:t>
            </w:r>
            <w:r w:rsidRPr="00306A34">
              <w:rPr>
                <w:rFonts w:ascii="Arial" w:eastAsia="Calibri" w:hAnsi="Arial" w:cs="Arial"/>
                <w:sz w:val="18"/>
                <w:szCs w:val="18"/>
              </w:rPr>
              <w:t>suma</w:t>
            </w:r>
            <w:r w:rsidR="00470176" w:rsidRPr="00306A34">
              <w:rPr>
                <w:rFonts w:ascii="Arial" w:eastAsia="Calibri" w:hAnsi="Arial" w:cs="Arial"/>
                <w:sz w:val="18"/>
                <w:szCs w:val="18"/>
              </w:rPr>
              <w:t xml:space="preserve"> </w:t>
            </w:r>
            <w:r w:rsidRPr="00306A34">
              <w:rPr>
                <w:rFonts w:ascii="Arial" w:eastAsia="Calibri" w:hAnsi="Arial" w:cs="Arial"/>
                <w:sz w:val="18"/>
                <w:szCs w:val="18"/>
              </w:rPr>
              <w:t>supere</w:t>
            </w:r>
            <w:r w:rsidR="00470176" w:rsidRPr="00306A34">
              <w:rPr>
                <w:rFonts w:ascii="Arial" w:eastAsia="Calibri" w:hAnsi="Arial" w:cs="Arial"/>
                <w:sz w:val="18"/>
                <w:szCs w:val="18"/>
              </w:rPr>
              <w:t xml:space="preserve"> </w:t>
            </w:r>
            <w:r w:rsidRPr="00306A34">
              <w:rPr>
                <w:rFonts w:ascii="Arial" w:eastAsia="Calibri" w:hAnsi="Arial" w:cs="Arial"/>
                <w:sz w:val="18"/>
                <w:szCs w:val="18"/>
              </w:rPr>
              <w:t>el</w:t>
            </w:r>
            <w:r w:rsidR="00470176" w:rsidRPr="00306A34">
              <w:rPr>
                <w:rFonts w:ascii="Arial" w:eastAsia="Calibri" w:hAnsi="Arial" w:cs="Arial"/>
                <w:sz w:val="18"/>
                <w:szCs w:val="18"/>
              </w:rPr>
              <w:t xml:space="preserve"> </w:t>
            </w:r>
            <w:r w:rsidRPr="00306A34">
              <w:rPr>
                <w:rFonts w:ascii="Arial" w:eastAsia="Calibri" w:hAnsi="Arial" w:cs="Arial"/>
                <w:sz w:val="18"/>
                <w:szCs w:val="18"/>
              </w:rPr>
              <w:t>setenta</w:t>
            </w:r>
            <w:r w:rsidR="00470176" w:rsidRPr="00306A34">
              <w:rPr>
                <w:rFonts w:ascii="Arial" w:eastAsia="Calibri" w:hAnsi="Arial" w:cs="Arial"/>
                <w:sz w:val="18"/>
                <w:szCs w:val="18"/>
              </w:rPr>
              <w:t xml:space="preserve"> </w:t>
            </w:r>
            <w:r w:rsidRPr="00306A34">
              <w:rPr>
                <w:rFonts w:ascii="Arial" w:eastAsia="Calibri" w:hAnsi="Arial" w:cs="Arial"/>
                <w:sz w:val="18"/>
                <w:szCs w:val="18"/>
              </w:rPr>
              <w:t>por</w:t>
            </w:r>
            <w:r w:rsidR="00470176" w:rsidRPr="00306A34">
              <w:rPr>
                <w:rFonts w:ascii="Arial" w:eastAsia="Calibri" w:hAnsi="Arial" w:cs="Arial"/>
                <w:sz w:val="18"/>
                <w:szCs w:val="18"/>
              </w:rPr>
              <w:t xml:space="preserve"> </w:t>
            </w:r>
            <w:r w:rsidRPr="00306A34">
              <w:rPr>
                <w:rFonts w:ascii="Arial" w:eastAsia="Calibri" w:hAnsi="Arial" w:cs="Arial"/>
                <w:sz w:val="18"/>
                <w:szCs w:val="18"/>
              </w:rPr>
              <w:t>ciento</w:t>
            </w:r>
            <w:r w:rsidR="00470176" w:rsidRPr="00306A34">
              <w:rPr>
                <w:rFonts w:ascii="Arial" w:eastAsia="Calibri" w:hAnsi="Arial" w:cs="Arial"/>
                <w:sz w:val="18"/>
                <w:szCs w:val="18"/>
              </w:rPr>
              <w:t xml:space="preserve"> </w:t>
            </w:r>
            <w:r w:rsidRPr="00306A34">
              <w:rPr>
                <w:rFonts w:ascii="Arial" w:eastAsia="Calibri" w:hAnsi="Arial" w:cs="Arial"/>
                <w:sz w:val="18"/>
                <w:szCs w:val="18"/>
              </w:rPr>
              <w:t>(70%)</w:t>
            </w:r>
            <w:r w:rsidR="00470176" w:rsidRPr="00306A34">
              <w:rPr>
                <w:rFonts w:ascii="Arial" w:eastAsia="Calibri" w:hAnsi="Arial" w:cs="Arial"/>
                <w:sz w:val="18"/>
                <w:szCs w:val="18"/>
              </w:rPr>
              <w:t xml:space="preserve"> </w:t>
            </w:r>
            <w:r w:rsidRPr="00306A34">
              <w:rPr>
                <w:rFonts w:ascii="Arial" w:eastAsia="Calibri" w:hAnsi="Arial" w:cs="Arial"/>
                <w:sz w:val="18"/>
                <w:szCs w:val="18"/>
              </w:rPr>
              <w:t>del</w:t>
            </w:r>
            <w:r w:rsidR="00470176" w:rsidRPr="00306A34">
              <w:rPr>
                <w:rFonts w:ascii="Arial" w:eastAsia="Calibri" w:hAnsi="Arial" w:cs="Arial"/>
                <w:sz w:val="18"/>
                <w:szCs w:val="18"/>
              </w:rPr>
              <w:t xml:space="preserve"> </w:t>
            </w:r>
            <w:r w:rsidRPr="00306A34">
              <w:rPr>
                <w:rFonts w:ascii="Arial" w:eastAsia="Calibri" w:hAnsi="Arial" w:cs="Arial"/>
                <w:sz w:val="18"/>
                <w:szCs w:val="18"/>
              </w:rPr>
              <w:t>presupuesto</w:t>
            </w:r>
            <w:r w:rsidR="00470176" w:rsidRPr="00306A34">
              <w:rPr>
                <w:rFonts w:ascii="Arial" w:eastAsia="Calibri" w:hAnsi="Arial" w:cs="Arial"/>
                <w:sz w:val="18"/>
                <w:szCs w:val="18"/>
              </w:rPr>
              <w:t xml:space="preserve"> </w:t>
            </w:r>
            <w:r w:rsidRPr="00306A34">
              <w:rPr>
                <w:rFonts w:ascii="Arial" w:eastAsia="Calibri" w:hAnsi="Arial" w:cs="Arial"/>
                <w:sz w:val="18"/>
                <w:szCs w:val="18"/>
              </w:rPr>
              <w:t>asignado</w:t>
            </w:r>
            <w:r w:rsidR="00470176" w:rsidRPr="00306A34">
              <w:rPr>
                <w:rFonts w:ascii="Arial" w:eastAsia="Calibri" w:hAnsi="Arial" w:cs="Arial"/>
                <w:sz w:val="18"/>
                <w:szCs w:val="18"/>
              </w:rPr>
              <w:t xml:space="preserve"> </w:t>
            </w:r>
            <w:r w:rsidRPr="00306A34">
              <w:rPr>
                <w:rFonts w:ascii="Arial" w:eastAsia="Calibri" w:hAnsi="Arial" w:cs="Arial"/>
                <w:sz w:val="18"/>
                <w:szCs w:val="18"/>
              </w:rPr>
              <w:t>al</w:t>
            </w:r>
            <w:r w:rsidR="00470176" w:rsidRPr="00306A34">
              <w:rPr>
                <w:rFonts w:ascii="Arial" w:eastAsia="Calibri" w:hAnsi="Arial" w:cs="Arial"/>
                <w:sz w:val="18"/>
                <w:szCs w:val="18"/>
              </w:rPr>
              <w:t xml:space="preserve"> </w:t>
            </w:r>
            <w:r w:rsidRPr="00306A34">
              <w:rPr>
                <w:rFonts w:ascii="Arial" w:eastAsia="Calibri" w:hAnsi="Arial" w:cs="Arial"/>
                <w:sz w:val="18"/>
                <w:szCs w:val="18"/>
              </w:rPr>
              <w:t>presente</w:t>
            </w:r>
            <w:r w:rsidR="00470176" w:rsidRPr="00306A34">
              <w:rPr>
                <w:rFonts w:ascii="Arial" w:eastAsia="Calibri" w:hAnsi="Arial" w:cs="Arial"/>
                <w:sz w:val="18"/>
                <w:szCs w:val="18"/>
              </w:rPr>
              <w:t xml:space="preserve"> </w:t>
            </w:r>
            <w:r w:rsidRPr="00306A34">
              <w:rPr>
                <w:rFonts w:ascii="Arial" w:eastAsia="Calibri" w:hAnsi="Arial" w:cs="Arial"/>
                <w:sz w:val="18"/>
                <w:szCs w:val="18"/>
              </w:rPr>
              <w:t>proceso,</w:t>
            </w:r>
            <w:r w:rsidR="00470176" w:rsidRPr="00306A34">
              <w:rPr>
                <w:rFonts w:ascii="Arial" w:eastAsia="Calibri" w:hAnsi="Arial" w:cs="Arial"/>
                <w:sz w:val="18"/>
                <w:szCs w:val="18"/>
              </w:rPr>
              <w:t xml:space="preserve"> </w:t>
            </w:r>
            <w:r w:rsidRPr="00306A34">
              <w:rPr>
                <w:rFonts w:ascii="Arial" w:eastAsia="Calibri" w:hAnsi="Arial" w:cs="Arial"/>
                <w:sz w:val="18"/>
                <w:szCs w:val="18"/>
              </w:rPr>
              <w:t>con</w:t>
            </w:r>
            <w:r w:rsidR="00470176" w:rsidRPr="00306A34">
              <w:rPr>
                <w:rFonts w:ascii="Arial" w:eastAsia="Calibri" w:hAnsi="Arial" w:cs="Arial"/>
                <w:sz w:val="18"/>
                <w:szCs w:val="18"/>
              </w:rPr>
              <w:t xml:space="preserve"> </w:t>
            </w:r>
            <w:r w:rsidRPr="00306A34">
              <w:rPr>
                <w:rFonts w:ascii="Arial" w:eastAsia="Calibri" w:hAnsi="Arial" w:cs="Arial"/>
                <w:sz w:val="18"/>
                <w:szCs w:val="18"/>
              </w:rPr>
              <w:t>empresas</w:t>
            </w:r>
            <w:r w:rsidR="00470176" w:rsidRPr="00306A34">
              <w:rPr>
                <w:rFonts w:ascii="Arial" w:eastAsia="Calibri" w:hAnsi="Arial" w:cs="Arial"/>
                <w:sz w:val="18"/>
                <w:szCs w:val="18"/>
              </w:rPr>
              <w:t xml:space="preserve"> </w:t>
            </w:r>
            <w:r w:rsidRPr="00306A34">
              <w:rPr>
                <w:rFonts w:ascii="Arial" w:eastAsia="Calibri" w:hAnsi="Arial" w:cs="Arial"/>
                <w:sz w:val="18"/>
                <w:szCs w:val="18"/>
              </w:rPr>
              <w:t>públicas</w:t>
            </w:r>
            <w:r w:rsidR="00470176" w:rsidRPr="00306A34">
              <w:rPr>
                <w:rFonts w:ascii="Arial" w:eastAsia="Calibri" w:hAnsi="Arial" w:cs="Arial"/>
                <w:sz w:val="18"/>
                <w:szCs w:val="18"/>
              </w:rPr>
              <w:t xml:space="preserve"> </w:t>
            </w:r>
            <w:r w:rsidRPr="00306A34">
              <w:rPr>
                <w:rFonts w:ascii="Arial" w:eastAsia="Calibri" w:hAnsi="Arial" w:cs="Arial"/>
                <w:sz w:val="18"/>
                <w:szCs w:val="18"/>
              </w:rPr>
              <w:t>o</w:t>
            </w:r>
            <w:r w:rsidR="00470176" w:rsidRPr="00306A34">
              <w:rPr>
                <w:rFonts w:ascii="Arial" w:eastAsia="Calibri" w:hAnsi="Arial" w:cs="Arial"/>
                <w:sz w:val="18"/>
                <w:szCs w:val="18"/>
              </w:rPr>
              <w:t xml:space="preserve"> </w:t>
            </w:r>
            <w:r w:rsidRPr="00306A34">
              <w:rPr>
                <w:rFonts w:ascii="Arial" w:eastAsia="Calibri" w:hAnsi="Arial" w:cs="Arial"/>
                <w:sz w:val="18"/>
                <w:szCs w:val="18"/>
              </w:rPr>
              <w:t>privadas,</w:t>
            </w:r>
            <w:r w:rsidR="00470176" w:rsidRPr="00306A34">
              <w:rPr>
                <w:rFonts w:ascii="Arial" w:eastAsia="Calibri" w:hAnsi="Arial" w:cs="Arial"/>
                <w:sz w:val="18"/>
                <w:szCs w:val="18"/>
              </w:rPr>
              <w:t xml:space="preserve"> </w:t>
            </w:r>
            <w:r w:rsidRPr="00306A34">
              <w:rPr>
                <w:rFonts w:ascii="Arial" w:eastAsia="Calibri" w:hAnsi="Arial" w:cs="Arial"/>
                <w:sz w:val="18"/>
                <w:szCs w:val="18"/>
              </w:rPr>
              <w:t>para</w:t>
            </w:r>
            <w:r w:rsidR="00470176" w:rsidRPr="00306A34">
              <w:rPr>
                <w:rFonts w:ascii="Arial" w:eastAsia="Calibri" w:hAnsi="Arial" w:cs="Arial"/>
                <w:sz w:val="18"/>
                <w:szCs w:val="18"/>
              </w:rPr>
              <w:t xml:space="preserve"> </w:t>
            </w:r>
            <w:r w:rsidRPr="00306A34">
              <w:rPr>
                <w:rFonts w:ascii="Arial" w:eastAsia="Calibri" w:hAnsi="Arial" w:cs="Arial"/>
                <w:sz w:val="18"/>
                <w:szCs w:val="18"/>
              </w:rPr>
              <w:t>lo</w:t>
            </w:r>
            <w:r w:rsidR="00470176" w:rsidRPr="00306A34">
              <w:rPr>
                <w:rFonts w:ascii="Arial" w:eastAsia="Calibri" w:hAnsi="Arial" w:cs="Arial"/>
                <w:sz w:val="18"/>
                <w:szCs w:val="18"/>
              </w:rPr>
              <w:t xml:space="preserve"> </w:t>
            </w:r>
            <w:r w:rsidRPr="00306A34">
              <w:rPr>
                <w:rFonts w:ascii="Arial" w:eastAsia="Calibri" w:hAnsi="Arial" w:cs="Arial"/>
                <w:sz w:val="18"/>
                <w:szCs w:val="18"/>
              </w:rPr>
              <w:t>cual</w:t>
            </w:r>
            <w:r w:rsidR="00470176" w:rsidRPr="00306A34">
              <w:rPr>
                <w:rFonts w:ascii="Arial" w:eastAsia="Calibri" w:hAnsi="Arial" w:cs="Arial"/>
                <w:sz w:val="18"/>
                <w:szCs w:val="18"/>
              </w:rPr>
              <w:t xml:space="preserve"> </w:t>
            </w:r>
            <w:r w:rsidRPr="00306A34">
              <w:rPr>
                <w:rFonts w:ascii="Arial" w:eastAsia="Calibri" w:hAnsi="Arial" w:cs="Arial"/>
                <w:sz w:val="18"/>
                <w:szCs w:val="18"/>
              </w:rPr>
              <w:t>el</w:t>
            </w:r>
            <w:r w:rsidR="00470176" w:rsidRPr="00306A34">
              <w:rPr>
                <w:rFonts w:ascii="Arial" w:eastAsia="Calibri" w:hAnsi="Arial" w:cs="Arial"/>
                <w:sz w:val="18"/>
                <w:szCs w:val="18"/>
              </w:rPr>
              <w:t xml:space="preserve"> </w:t>
            </w:r>
            <w:r w:rsidRPr="00306A34">
              <w:rPr>
                <w:rFonts w:ascii="Arial" w:eastAsia="Calibri" w:hAnsi="Arial" w:cs="Arial"/>
                <w:sz w:val="18"/>
                <w:szCs w:val="18"/>
              </w:rPr>
              <w:t>oferente</w:t>
            </w:r>
            <w:r w:rsidR="00470176" w:rsidRPr="00306A34">
              <w:rPr>
                <w:rFonts w:ascii="Arial" w:eastAsia="Calibri" w:hAnsi="Arial" w:cs="Arial"/>
                <w:sz w:val="18"/>
                <w:szCs w:val="18"/>
              </w:rPr>
              <w:t xml:space="preserve"> </w:t>
            </w:r>
            <w:r w:rsidRPr="00306A34">
              <w:rPr>
                <w:rFonts w:ascii="Arial" w:eastAsia="Calibri" w:hAnsi="Arial" w:cs="Arial"/>
                <w:sz w:val="18"/>
                <w:szCs w:val="18"/>
              </w:rPr>
              <w:t>deberá</w:t>
            </w:r>
            <w:r w:rsidR="00470176" w:rsidRPr="00306A34">
              <w:rPr>
                <w:rFonts w:ascii="Arial" w:eastAsia="Calibri" w:hAnsi="Arial" w:cs="Arial"/>
                <w:sz w:val="18"/>
                <w:szCs w:val="18"/>
              </w:rPr>
              <w:t xml:space="preserve"> </w:t>
            </w:r>
            <w:r w:rsidRPr="00306A34">
              <w:rPr>
                <w:rFonts w:ascii="Arial" w:eastAsia="Calibri" w:hAnsi="Arial" w:cs="Arial"/>
                <w:sz w:val="18"/>
                <w:szCs w:val="18"/>
              </w:rPr>
              <w:t>presentar</w:t>
            </w:r>
            <w:r w:rsidR="00470176" w:rsidRPr="00306A34">
              <w:rPr>
                <w:rFonts w:ascii="Arial" w:eastAsia="Calibri" w:hAnsi="Arial" w:cs="Arial"/>
                <w:sz w:val="18"/>
                <w:szCs w:val="18"/>
              </w:rPr>
              <w:t xml:space="preserve"> </w:t>
            </w:r>
            <w:r w:rsidRPr="00306A34">
              <w:rPr>
                <w:rFonts w:ascii="Arial" w:eastAsia="Calibri" w:hAnsi="Arial" w:cs="Arial"/>
                <w:sz w:val="18"/>
                <w:szCs w:val="18"/>
              </w:rPr>
              <w:t>máximo</w:t>
            </w:r>
            <w:r w:rsidR="00470176" w:rsidRPr="00306A34">
              <w:rPr>
                <w:rFonts w:ascii="Arial" w:eastAsia="Calibri" w:hAnsi="Arial" w:cs="Arial"/>
                <w:sz w:val="18"/>
                <w:szCs w:val="18"/>
              </w:rPr>
              <w:t xml:space="preserve"> </w:t>
            </w:r>
            <w:r w:rsidRPr="00306A34">
              <w:rPr>
                <w:rFonts w:ascii="Arial" w:eastAsia="Calibri" w:hAnsi="Arial" w:cs="Arial"/>
                <w:sz w:val="18"/>
                <w:szCs w:val="18"/>
              </w:rPr>
              <w:t>tres</w:t>
            </w:r>
            <w:r w:rsidR="00470176" w:rsidRPr="00306A34">
              <w:rPr>
                <w:rFonts w:ascii="Arial" w:eastAsia="Calibri" w:hAnsi="Arial" w:cs="Arial"/>
                <w:sz w:val="18"/>
                <w:szCs w:val="18"/>
              </w:rPr>
              <w:t xml:space="preserve"> </w:t>
            </w:r>
            <w:r w:rsidRPr="00306A34">
              <w:rPr>
                <w:rFonts w:ascii="Arial" w:eastAsia="Calibri" w:hAnsi="Arial" w:cs="Arial"/>
                <w:sz w:val="18"/>
                <w:szCs w:val="18"/>
              </w:rPr>
              <w:t>(3)</w:t>
            </w:r>
            <w:r w:rsidR="00470176" w:rsidRPr="00306A34">
              <w:rPr>
                <w:rFonts w:ascii="Arial" w:eastAsia="Calibri" w:hAnsi="Arial" w:cs="Arial"/>
                <w:sz w:val="18"/>
                <w:szCs w:val="18"/>
              </w:rPr>
              <w:t xml:space="preserve"> </w:t>
            </w:r>
            <w:r w:rsidRPr="00306A34">
              <w:rPr>
                <w:rFonts w:ascii="Arial" w:eastAsia="Calibri" w:hAnsi="Arial" w:cs="Arial"/>
                <w:sz w:val="18"/>
                <w:szCs w:val="18"/>
              </w:rPr>
              <w:t>certificaciones</w:t>
            </w:r>
            <w:r w:rsidR="00470176" w:rsidRPr="00306A34">
              <w:rPr>
                <w:rFonts w:ascii="Arial" w:eastAsia="Calibri" w:hAnsi="Arial" w:cs="Arial"/>
                <w:sz w:val="18"/>
                <w:szCs w:val="18"/>
              </w:rPr>
              <w:t xml:space="preserve"> </w:t>
            </w:r>
            <w:r w:rsidRPr="00306A34">
              <w:rPr>
                <w:rFonts w:ascii="Arial" w:eastAsia="Calibri" w:hAnsi="Arial" w:cs="Arial"/>
                <w:sz w:val="18"/>
                <w:szCs w:val="18"/>
              </w:rPr>
              <w:t>(certificación</w:t>
            </w:r>
            <w:r w:rsidR="00470176" w:rsidRPr="00306A34">
              <w:rPr>
                <w:rFonts w:ascii="Arial" w:eastAsia="Calibri" w:hAnsi="Arial" w:cs="Arial"/>
                <w:sz w:val="18"/>
                <w:szCs w:val="18"/>
              </w:rPr>
              <w:t xml:space="preserve"> </w:t>
            </w:r>
            <w:r w:rsidRPr="00306A34">
              <w:rPr>
                <w:rFonts w:ascii="Arial" w:eastAsia="Calibri" w:hAnsi="Arial" w:cs="Arial"/>
                <w:sz w:val="18"/>
                <w:szCs w:val="18"/>
              </w:rPr>
              <w:t>por</w:t>
            </w:r>
            <w:r w:rsidR="00470176" w:rsidRPr="00306A34">
              <w:rPr>
                <w:rFonts w:ascii="Arial" w:eastAsia="Calibri" w:hAnsi="Arial" w:cs="Arial"/>
                <w:sz w:val="18"/>
                <w:szCs w:val="18"/>
              </w:rPr>
              <w:t xml:space="preserve"> </w:t>
            </w:r>
            <w:r w:rsidRPr="00306A34">
              <w:rPr>
                <w:rFonts w:ascii="Arial" w:eastAsia="Calibri" w:hAnsi="Arial" w:cs="Arial"/>
                <w:sz w:val="18"/>
                <w:szCs w:val="18"/>
              </w:rPr>
              <w:t>contrato)</w:t>
            </w:r>
            <w:r w:rsidR="00470176" w:rsidRPr="00306A34">
              <w:rPr>
                <w:rFonts w:ascii="Arial" w:eastAsia="Calibri" w:hAnsi="Arial" w:cs="Arial"/>
                <w:sz w:val="18"/>
                <w:szCs w:val="18"/>
              </w:rPr>
              <w:t xml:space="preserve"> </w:t>
            </w:r>
            <w:r w:rsidRPr="00306A34">
              <w:rPr>
                <w:rFonts w:ascii="Arial" w:eastAsia="Calibri" w:hAnsi="Arial" w:cs="Arial"/>
                <w:sz w:val="18"/>
                <w:szCs w:val="18"/>
              </w:rPr>
              <w:t>con</w:t>
            </w:r>
            <w:r w:rsidR="00470176" w:rsidRPr="00306A34">
              <w:rPr>
                <w:rFonts w:ascii="Arial" w:eastAsia="Calibri" w:hAnsi="Arial" w:cs="Arial"/>
                <w:sz w:val="18"/>
                <w:szCs w:val="18"/>
              </w:rPr>
              <w:t xml:space="preserve"> </w:t>
            </w:r>
            <w:r w:rsidRPr="00306A34">
              <w:rPr>
                <w:rFonts w:ascii="Arial" w:eastAsia="Calibri" w:hAnsi="Arial" w:cs="Arial"/>
                <w:sz w:val="18"/>
                <w:szCs w:val="18"/>
              </w:rPr>
              <w:t>concepto</w:t>
            </w:r>
            <w:r w:rsidR="00470176" w:rsidRPr="00306A34">
              <w:rPr>
                <w:rFonts w:ascii="Arial" w:eastAsia="Calibri" w:hAnsi="Arial" w:cs="Arial"/>
                <w:sz w:val="18"/>
                <w:szCs w:val="18"/>
              </w:rPr>
              <w:t xml:space="preserve"> </w:t>
            </w:r>
            <w:r w:rsidRPr="00306A34">
              <w:rPr>
                <w:rFonts w:ascii="Arial" w:eastAsia="Calibri" w:hAnsi="Arial" w:cs="Arial"/>
                <w:sz w:val="18"/>
                <w:szCs w:val="18"/>
              </w:rPr>
              <w:t>favorable</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recepción</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los</w:t>
            </w:r>
            <w:r w:rsidR="00470176" w:rsidRPr="00306A34">
              <w:rPr>
                <w:rFonts w:ascii="Arial" w:eastAsia="Calibri" w:hAnsi="Arial" w:cs="Arial"/>
                <w:sz w:val="18"/>
                <w:szCs w:val="18"/>
              </w:rPr>
              <w:t xml:space="preserve"> </w:t>
            </w:r>
            <w:r w:rsidRPr="00306A34">
              <w:rPr>
                <w:rFonts w:ascii="Arial" w:eastAsia="Calibri" w:hAnsi="Arial" w:cs="Arial"/>
                <w:sz w:val="18"/>
                <w:szCs w:val="18"/>
              </w:rPr>
              <w:t>contratos.</w:t>
            </w:r>
          </w:p>
          <w:p w14:paraId="50665F03" w14:textId="77777777" w:rsidR="00B61A3B" w:rsidRPr="00306A34" w:rsidRDefault="00B61A3B" w:rsidP="00470176">
            <w:pPr>
              <w:pStyle w:val="Sinespaciado1"/>
              <w:spacing w:line="276" w:lineRule="auto"/>
              <w:jc w:val="both"/>
              <w:rPr>
                <w:rFonts w:ascii="Arial" w:eastAsia="Calibri" w:hAnsi="Arial" w:cs="Arial"/>
                <w:sz w:val="18"/>
                <w:szCs w:val="18"/>
              </w:rPr>
            </w:pPr>
          </w:p>
          <w:p w14:paraId="0257DB53" w14:textId="5AB42876" w:rsidR="00B61A3B" w:rsidRPr="00306A34" w:rsidRDefault="00B61A3B" w:rsidP="00470176">
            <w:pPr>
              <w:pStyle w:val="Sinespaciado1"/>
              <w:spacing w:line="276" w:lineRule="auto"/>
              <w:jc w:val="both"/>
              <w:rPr>
                <w:rFonts w:ascii="Arial" w:eastAsia="Calibri" w:hAnsi="Arial" w:cs="Arial"/>
                <w:sz w:val="18"/>
                <w:szCs w:val="18"/>
              </w:rPr>
            </w:pPr>
            <w:r w:rsidRPr="00306A34">
              <w:rPr>
                <w:rFonts w:ascii="Arial" w:eastAsia="Calibri" w:hAnsi="Arial" w:cs="Arial"/>
                <w:sz w:val="18"/>
                <w:szCs w:val="18"/>
              </w:rPr>
              <w:t>Cuando</w:t>
            </w:r>
            <w:r w:rsidR="00470176" w:rsidRPr="00306A34">
              <w:rPr>
                <w:rFonts w:ascii="Arial" w:eastAsia="Calibri" w:hAnsi="Arial" w:cs="Arial"/>
                <w:sz w:val="18"/>
                <w:szCs w:val="18"/>
              </w:rPr>
              <w:t xml:space="preserve"> </w:t>
            </w:r>
            <w:r w:rsidRPr="00306A34">
              <w:rPr>
                <w:rFonts w:ascii="Arial" w:eastAsia="Calibri" w:hAnsi="Arial" w:cs="Arial"/>
                <w:sz w:val="18"/>
                <w:szCs w:val="18"/>
              </w:rPr>
              <w:t>se</w:t>
            </w:r>
            <w:r w:rsidR="00470176" w:rsidRPr="00306A34">
              <w:rPr>
                <w:rFonts w:ascii="Arial" w:eastAsia="Calibri" w:hAnsi="Arial" w:cs="Arial"/>
                <w:sz w:val="18"/>
                <w:szCs w:val="18"/>
              </w:rPr>
              <w:t xml:space="preserve"> </w:t>
            </w:r>
            <w:r w:rsidRPr="00306A34">
              <w:rPr>
                <w:rFonts w:ascii="Arial" w:eastAsia="Calibri" w:hAnsi="Arial" w:cs="Arial"/>
                <w:sz w:val="18"/>
                <w:szCs w:val="18"/>
              </w:rPr>
              <w:t>certifiquen</w:t>
            </w:r>
            <w:r w:rsidR="00470176" w:rsidRPr="00306A34">
              <w:rPr>
                <w:rFonts w:ascii="Arial" w:eastAsia="Calibri" w:hAnsi="Arial" w:cs="Arial"/>
                <w:sz w:val="18"/>
                <w:szCs w:val="18"/>
              </w:rPr>
              <w:t xml:space="preserve"> </w:t>
            </w:r>
            <w:r w:rsidRPr="00306A34">
              <w:rPr>
                <w:rFonts w:ascii="Arial" w:eastAsia="Calibri" w:hAnsi="Arial" w:cs="Arial"/>
                <w:sz w:val="18"/>
                <w:szCs w:val="18"/>
              </w:rPr>
              <w:t>contratos</w:t>
            </w:r>
            <w:r w:rsidR="00470176" w:rsidRPr="00306A34">
              <w:rPr>
                <w:rFonts w:ascii="Arial" w:eastAsia="Calibri" w:hAnsi="Arial" w:cs="Arial"/>
                <w:sz w:val="18"/>
                <w:szCs w:val="18"/>
              </w:rPr>
              <w:t xml:space="preserve"> </w:t>
            </w:r>
            <w:r w:rsidRPr="00306A34">
              <w:rPr>
                <w:rFonts w:ascii="Arial" w:eastAsia="Calibri" w:hAnsi="Arial" w:cs="Arial"/>
                <w:sz w:val="18"/>
                <w:szCs w:val="18"/>
              </w:rPr>
              <w:t>realizados</w:t>
            </w:r>
            <w:r w:rsidR="00470176" w:rsidRPr="00306A34">
              <w:rPr>
                <w:rFonts w:ascii="Arial" w:eastAsia="Calibri" w:hAnsi="Arial" w:cs="Arial"/>
                <w:sz w:val="18"/>
                <w:szCs w:val="18"/>
              </w:rPr>
              <w:t xml:space="preserve"> </w:t>
            </w:r>
            <w:r w:rsidRPr="00306A34">
              <w:rPr>
                <w:rFonts w:ascii="Arial" w:eastAsia="Calibri" w:hAnsi="Arial" w:cs="Arial"/>
                <w:sz w:val="18"/>
                <w:szCs w:val="18"/>
              </w:rPr>
              <w:t>bajo</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modalidad</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Consorcio</w:t>
            </w:r>
            <w:r w:rsidR="00470176" w:rsidRPr="00306A34">
              <w:rPr>
                <w:rFonts w:ascii="Arial" w:eastAsia="Calibri" w:hAnsi="Arial" w:cs="Arial"/>
                <w:sz w:val="18"/>
                <w:szCs w:val="18"/>
              </w:rPr>
              <w:t xml:space="preserve"> </w:t>
            </w:r>
            <w:r w:rsidRPr="00306A34">
              <w:rPr>
                <w:rFonts w:ascii="Arial" w:eastAsia="Calibri" w:hAnsi="Arial" w:cs="Arial"/>
                <w:sz w:val="18"/>
                <w:szCs w:val="18"/>
              </w:rPr>
              <w:t>o</w:t>
            </w:r>
            <w:r w:rsidR="00470176" w:rsidRPr="00306A34">
              <w:rPr>
                <w:rFonts w:ascii="Arial" w:eastAsia="Calibri" w:hAnsi="Arial" w:cs="Arial"/>
                <w:sz w:val="18"/>
                <w:szCs w:val="18"/>
              </w:rPr>
              <w:t xml:space="preserve"> </w:t>
            </w:r>
            <w:r w:rsidRPr="00306A34">
              <w:rPr>
                <w:rFonts w:ascii="Arial" w:eastAsia="Calibri" w:hAnsi="Arial" w:cs="Arial"/>
                <w:sz w:val="18"/>
                <w:szCs w:val="18"/>
              </w:rPr>
              <w:t>Unión</w:t>
            </w:r>
            <w:r w:rsidR="00470176" w:rsidRPr="00306A34">
              <w:rPr>
                <w:rFonts w:ascii="Arial" w:eastAsia="Calibri" w:hAnsi="Arial" w:cs="Arial"/>
                <w:sz w:val="18"/>
                <w:szCs w:val="18"/>
              </w:rPr>
              <w:t xml:space="preserve"> </w:t>
            </w:r>
            <w:r w:rsidRPr="00306A34">
              <w:rPr>
                <w:rFonts w:ascii="Arial" w:eastAsia="Calibri" w:hAnsi="Arial" w:cs="Arial"/>
                <w:sz w:val="18"/>
                <w:szCs w:val="18"/>
              </w:rPr>
              <w:t>Temporal,</w:t>
            </w:r>
            <w:r w:rsidR="00470176" w:rsidRPr="00306A34">
              <w:rPr>
                <w:rFonts w:ascii="Arial" w:eastAsia="Calibri" w:hAnsi="Arial" w:cs="Arial"/>
                <w:sz w:val="18"/>
                <w:szCs w:val="18"/>
              </w:rPr>
              <w:t xml:space="preserve"> </w:t>
            </w:r>
            <w:r w:rsidRPr="00306A34">
              <w:rPr>
                <w:rFonts w:ascii="Arial" w:eastAsia="Calibri" w:hAnsi="Arial" w:cs="Arial"/>
                <w:sz w:val="18"/>
                <w:szCs w:val="18"/>
              </w:rPr>
              <w:t>para</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verificación,</w:t>
            </w:r>
            <w:r w:rsidR="00470176" w:rsidRPr="00306A34">
              <w:rPr>
                <w:rFonts w:ascii="Arial" w:eastAsia="Calibri" w:hAnsi="Arial" w:cs="Arial"/>
                <w:sz w:val="18"/>
                <w:szCs w:val="18"/>
              </w:rPr>
              <w:t xml:space="preserve"> </w:t>
            </w:r>
            <w:r w:rsidRPr="00306A34">
              <w:rPr>
                <w:rFonts w:ascii="Arial" w:eastAsia="Calibri" w:hAnsi="Arial" w:cs="Arial"/>
                <w:sz w:val="18"/>
                <w:szCs w:val="18"/>
              </w:rPr>
              <w:t>se</w:t>
            </w:r>
            <w:r w:rsidR="00470176" w:rsidRPr="00306A34">
              <w:rPr>
                <w:rFonts w:ascii="Arial" w:eastAsia="Calibri" w:hAnsi="Arial" w:cs="Arial"/>
                <w:sz w:val="18"/>
                <w:szCs w:val="18"/>
              </w:rPr>
              <w:t xml:space="preserve"> </w:t>
            </w:r>
            <w:r w:rsidRPr="00306A34">
              <w:rPr>
                <w:rFonts w:ascii="Arial" w:eastAsia="Calibri" w:hAnsi="Arial" w:cs="Arial"/>
                <w:sz w:val="18"/>
                <w:szCs w:val="18"/>
              </w:rPr>
              <w:t>tomará</w:t>
            </w:r>
            <w:r w:rsidR="00470176" w:rsidRPr="00306A34">
              <w:rPr>
                <w:rFonts w:ascii="Arial" w:eastAsia="Calibri" w:hAnsi="Arial" w:cs="Arial"/>
                <w:sz w:val="18"/>
                <w:szCs w:val="18"/>
              </w:rPr>
              <w:t xml:space="preserve"> </w:t>
            </w:r>
            <w:r w:rsidRPr="00306A34">
              <w:rPr>
                <w:rFonts w:ascii="Arial" w:eastAsia="Calibri" w:hAnsi="Arial" w:cs="Arial"/>
                <w:sz w:val="18"/>
                <w:szCs w:val="18"/>
              </w:rPr>
              <w:t>el</w:t>
            </w:r>
            <w:r w:rsidR="00470176" w:rsidRPr="00306A34">
              <w:rPr>
                <w:rFonts w:ascii="Arial" w:eastAsia="Calibri" w:hAnsi="Arial" w:cs="Arial"/>
                <w:sz w:val="18"/>
                <w:szCs w:val="18"/>
              </w:rPr>
              <w:t xml:space="preserve"> </w:t>
            </w:r>
            <w:r w:rsidRPr="00306A34">
              <w:rPr>
                <w:rFonts w:ascii="Arial" w:eastAsia="Calibri" w:hAnsi="Arial" w:cs="Arial"/>
                <w:sz w:val="18"/>
                <w:szCs w:val="18"/>
              </w:rPr>
              <w:t>porcentaje</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participación</w:t>
            </w:r>
            <w:r w:rsidR="00470176" w:rsidRPr="00306A34">
              <w:rPr>
                <w:rFonts w:ascii="Arial" w:eastAsia="Calibri" w:hAnsi="Arial" w:cs="Arial"/>
                <w:sz w:val="18"/>
                <w:szCs w:val="18"/>
              </w:rPr>
              <w:t xml:space="preserve"> </w:t>
            </w:r>
            <w:r w:rsidRPr="00306A34">
              <w:rPr>
                <w:rFonts w:ascii="Arial" w:eastAsia="Calibri" w:hAnsi="Arial" w:cs="Arial"/>
                <w:sz w:val="18"/>
                <w:szCs w:val="18"/>
              </w:rPr>
              <w:t>en</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ejecución</w:t>
            </w:r>
            <w:r w:rsidR="00470176" w:rsidRPr="00306A34">
              <w:rPr>
                <w:rFonts w:ascii="Arial" w:eastAsia="Calibri" w:hAnsi="Arial" w:cs="Arial"/>
                <w:sz w:val="18"/>
                <w:szCs w:val="18"/>
              </w:rPr>
              <w:t xml:space="preserve"> </w:t>
            </w:r>
            <w:r w:rsidRPr="00306A34">
              <w:rPr>
                <w:rFonts w:ascii="Arial" w:eastAsia="Calibri" w:hAnsi="Arial" w:cs="Arial"/>
                <w:sz w:val="18"/>
                <w:szCs w:val="18"/>
              </w:rPr>
              <w:t>del</w:t>
            </w:r>
            <w:r w:rsidR="00470176" w:rsidRPr="00306A34">
              <w:rPr>
                <w:rFonts w:ascii="Arial" w:eastAsia="Calibri" w:hAnsi="Arial" w:cs="Arial"/>
                <w:sz w:val="18"/>
                <w:szCs w:val="18"/>
              </w:rPr>
              <w:t xml:space="preserve"> </w:t>
            </w:r>
            <w:r w:rsidRPr="00306A34">
              <w:rPr>
                <w:rFonts w:ascii="Arial" w:eastAsia="Calibri" w:hAnsi="Arial" w:cs="Arial"/>
                <w:sz w:val="18"/>
                <w:szCs w:val="18"/>
              </w:rPr>
              <w:t>contrato</w:t>
            </w:r>
            <w:r w:rsidR="00470176" w:rsidRPr="00306A34">
              <w:rPr>
                <w:rFonts w:ascii="Arial" w:eastAsia="Calibri" w:hAnsi="Arial" w:cs="Arial"/>
                <w:sz w:val="18"/>
                <w:szCs w:val="18"/>
              </w:rPr>
              <w:t xml:space="preserve"> </w:t>
            </w:r>
            <w:r w:rsidRPr="00306A34">
              <w:rPr>
                <w:rFonts w:ascii="Arial" w:eastAsia="Calibri" w:hAnsi="Arial" w:cs="Arial"/>
                <w:sz w:val="18"/>
                <w:szCs w:val="18"/>
              </w:rPr>
              <w:t>del</w:t>
            </w:r>
            <w:r w:rsidR="00470176" w:rsidRPr="00306A34">
              <w:rPr>
                <w:rFonts w:ascii="Arial" w:eastAsia="Calibri" w:hAnsi="Arial" w:cs="Arial"/>
                <w:sz w:val="18"/>
                <w:szCs w:val="18"/>
              </w:rPr>
              <w:t xml:space="preserve"> </w:t>
            </w:r>
            <w:r w:rsidRPr="00306A34">
              <w:rPr>
                <w:rFonts w:ascii="Arial" w:eastAsia="Calibri" w:hAnsi="Arial" w:cs="Arial"/>
                <w:sz w:val="18"/>
                <w:szCs w:val="18"/>
              </w:rPr>
              <w:t>oferente</w:t>
            </w:r>
            <w:r w:rsidR="00470176" w:rsidRPr="00306A34">
              <w:rPr>
                <w:rFonts w:ascii="Arial" w:eastAsia="Calibri" w:hAnsi="Arial" w:cs="Arial"/>
                <w:sz w:val="18"/>
                <w:szCs w:val="18"/>
              </w:rPr>
              <w:t xml:space="preserve"> </w:t>
            </w:r>
            <w:r w:rsidRPr="00306A34">
              <w:rPr>
                <w:rFonts w:ascii="Arial" w:eastAsia="Calibri" w:hAnsi="Arial" w:cs="Arial"/>
                <w:sz w:val="18"/>
                <w:szCs w:val="18"/>
              </w:rPr>
              <w:t>que</w:t>
            </w:r>
            <w:r w:rsidR="00470176" w:rsidRPr="00306A34">
              <w:rPr>
                <w:rFonts w:ascii="Arial" w:eastAsia="Calibri" w:hAnsi="Arial" w:cs="Arial"/>
                <w:sz w:val="18"/>
                <w:szCs w:val="18"/>
              </w:rPr>
              <w:t xml:space="preserve"> </w:t>
            </w:r>
            <w:r w:rsidRPr="00306A34">
              <w:rPr>
                <w:rFonts w:ascii="Arial" w:eastAsia="Calibri" w:hAnsi="Arial" w:cs="Arial"/>
                <w:sz w:val="18"/>
                <w:szCs w:val="18"/>
              </w:rPr>
              <w:t>haga</w:t>
            </w:r>
            <w:r w:rsidR="00470176" w:rsidRPr="00306A34">
              <w:rPr>
                <w:rFonts w:ascii="Arial" w:eastAsia="Calibri" w:hAnsi="Arial" w:cs="Arial"/>
                <w:sz w:val="18"/>
                <w:szCs w:val="18"/>
              </w:rPr>
              <w:t xml:space="preserve"> </w:t>
            </w:r>
            <w:r w:rsidRPr="00306A34">
              <w:rPr>
                <w:rFonts w:ascii="Arial" w:eastAsia="Calibri" w:hAnsi="Arial" w:cs="Arial"/>
                <w:sz w:val="18"/>
                <w:szCs w:val="18"/>
              </w:rPr>
              <w:t>parte</w:t>
            </w:r>
            <w:r w:rsidR="00470176" w:rsidRPr="00306A34">
              <w:rPr>
                <w:rFonts w:ascii="Arial" w:eastAsia="Calibri" w:hAnsi="Arial" w:cs="Arial"/>
                <w:sz w:val="18"/>
                <w:szCs w:val="18"/>
              </w:rPr>
              <w:t xml:space="preserve"> </w:t>
            </w:r>
            <w:r w:rsidRPr="00306A34">
              <w:rPr>
                <w:rFonts w:ascii="Arial" w:eastAsia="Calibri" w:hAnsi="Arial" w:cs="Arial"/>
                <w:sz w:val="18"/>
                <w:szCs w:val="18"/>
              </w:rPr>
              <w:t>del</w:t>
            </w:r>
            <w:r w:rsidR="00470176" w:rsidRPr="00306A34">
              <w:rPr>
                <w:rFonts w:ascii="Arial" w:eastAsia="Calibri" w:hAnsi="Arial" w:cs="Arial"/>
                <w:sz w:val="18"/>
                <w:szCs w:val="18"/>
              </w:rPr>
              <w:t xml:space="preserve"> </w:t>
            </w:r>
            <w:r w:rsidRPr="00306A34">
              <w:rPr>
                <w:rFonts w:ascii="Arial" w:eastAsia="Calibri" w:hAnsi="Arial" w:cs="Arial"/>
                <w:sz w:val="18"/>
                <w:szCs w:val="18"/>
              </w:rPr>
              <w:t>Consorcio</w:t>
            </w:r>
            <w:r w:rsidR="00470176" w:rsidRPr="00306A34">
              <w:rPr>
                <w:rFonts w:ascii="Arial" w:eastAsia="Calibri" w:hAnsi="Arial" w:cs="Arial"/>
                <w:sz w:val="18"/>
                <w:szCs w:val="18"/>
              </w:rPr>
              <w:t xml:space="preserve"> </w:t>
            </w:r>
            <w:r w:rsidRPr="00306A34">
              <w:rPr>
                <w:rFonts w:ascii="Arial" w:eastAsia="Calibri" w:hAnsi="Arial" w:cs="Arial"/>
                <w:sz w:val="18"/>
                <w:szCs w:val="18"/>
              </w:rPr>
              <w:t>o</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Unión</w:t>
            </w:r>
            <w:r w:rsidR="00470176" w:rsidRPr="00306A34">
              <w:rPr>
                <w:rFonts w:ascii="Arial" w:eastAsia="Calibri" w:hAnsi="Arial" w:cs="Arial"/>
                <w:sz w:val="18"/>
                <w:szCs w:val="18"/>
              </w:rPr>
              <w:t xml:space="preserve"> </w:t>
            </w:r>
            <w:r w:rsidRPr="00306A34">
              <w:rPr>
                <w:rFonts w:ascii="Arial" w:eastAsia="Calibri" w:hAnsi="Arial" w:cs="Arial"/>
                <w:sz w:val="18"/>
                <w:szCs w:val="18"/>
              </w:rPr>
              <w:t>Temporal,</w:t>
            </w:r>
            <w:r w:rsidR="00470176" w:rsidRPr="00306A34">
              <w:rPr>
                <w:rFonts w:ascii="Arial" w:eastAsia="Calibri" w:hAnsi="Arial" w:cs="Arial"/>
                <w:sz w:val="18"/>
                <w:szCs w:val="18"/>
              </w:rPr>
              <w:t xml:space="preserve"> </w:t>
            </w:r>
            <w:r w:rsidRPr="00306A34">
              <w:rPr>
                <w:rFonts w:ascii="Arial" w:eastAsia="Calibri" w:hAnsi="Arial" w:cs="Arial"/>
                <w:sz w:val="18"/>
                <w:szCs w:val="18"/>
              </w:rPr>
              <w:t>para</w:t>
            </w:r>
            <w:r w:rsidR="00470176" w:rsidRPr="00306A34">
              <w:rPr>
                <w:rFonts w:ascii="Arial" w:eastAsia="Calibri" w:hAnsi="Arial" w:cs="Arial"/>
                <w:sz w:val="18"/>
                <w:szCs w:val="18"/>
              </w:rPr>
              <w:t xml:space="preserve"> </w:t>
            </w:r>
            <w:r w:rsidRPr="00306A34">
              <w:rPr>
                <w:rFonts w:ascii="Arial" w:eastAsia="Calibri" w:hAnsi="Arial" w:cs="Arial"/>
                <w:sz w:val="18"/>
                <w:szCs w:val="18"/>
              </w:rPr>
              <w:t>lo</w:t>
            </w:r>
            <w:r w:rsidR="00470176" w:rsidRPr="00306A34">
              <w:rPr>
                <w:rFonts w:ascii="Arial" w:eastAsia="Calibri" w:hAnsi="Arial" w:cs="Arial"/>
                <w:sz w:val="18"/>
                <w:szCs w:val="18"/>
              </w:rPr>
              <w:t xml:space="preserve"> </w:t>
            </w:r>
            <w:r w:rsidRPr="00306A34">
              <w:rPr>
                <w:rFonts w:ascii="Arial" w:eastAsia="Calibri" w:hAnsi="Arial" w:cs="Arial"/>
                <w:sz w:val="18"/>
                <w:szCs w:val="18"/>
              </w:rPr>
              <w:t>cual</w:t>
            </w:r>
            <w:r w:rsidR="00470176" w:rsidRPr="00306A34">
              <w:rPr>
                <w:rFonts w:ascii="Arial" w:eastAsia="Calibri" w:hAnsi="Arial" w:cs="Arial"/>
                <w:sz w:val="18"/>
                <w:szCs w:val="18"/>
              </w:rPr>
              <w:t xml:space="preserve"> </w:t>
            </w:r>
            <w:r w:rsidRPr="00306A34">
              <w:rPr>
                <w:rFonts w:ascii="Arial" w:eastAsia="Calibri" w:hAnsi="Arial" w:cs="Arial"/>
                <w:sz w:val="18"/>
                <w:szCs w:val="18"/>
              </w:rPr>
              <w:t>deberá</w:t>
            </w:r>
            <w:r w:rsidR="00470176" w:rsidRPr="00306A34">
              <w:rPr>
                <w:rFonts w:ascii="Arial" w:eastAsia="Calibri" w:hAnsi="Arial" w:cs="Arial"/>
                <w:sz w:val="18"/>
                <w:szCs w:val="18"/>
              </w:rPr>
              <w:t xml:space="preserve"> </w:t>
            </w:r>
            <w:r w:rsidRPr="00306A34">
              <w:rPr>
                <w:rFonts w:ascii="Arial" w:eastAsia="Calibri" w:hAnsi="Arial" w:cs="Arial"/>
                <w:sz w:val="18"/>
                <w:szCs w:val="18"/>
              </w:rPr>
              <w:t>anexar</w:t>
            </w:r>
            <w:r w:rsidR="00470176" w:rsidRPr="00306A34">
              <w:rPr>
                <w:rFonts w:ascii="Arial" w:eastAsia="Calibri" w:hAnsi="Arial" w:cs="Arial"/>
                <w:sz w:val="18"/>
                <w:szCs w:val="18"/>
              </w:rPr>
              <w:t xml:space="preserve"> </w:t>
            </w:r>
            <w:r w:rsidRPr="00306A34">
              <w:rPr>
                <w:rFonts w:ascii="Arial" w:eastAsia="Calibri" w:hAnsi="Arial" w:cs="Arial"/>
                <w:sz w:val="18"/>
                <w:szCs w:val="18"/>
              </w:rPr>
              <w:t>a</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propuesta</w:t>
            </w:r>
            <w:r w:rsidR="00470176" w:rsidRPr="00306A34">
              <w:rPr>
                <w:rFonts w:ascii="Arial" w:eastAsia="Calibri" w:hAnsi="Arial" w:cs="Arial"/>
                <w:sz w:val="18"/>
                <w:szCs w:val="18"/>
              </w:rPr>
              <w:t xml:space="preserve"> </w:t>
            </w:r>
            <w:r w:rsidRPr="00306A34">
              <w:rPr>
                <w:rFonts w:ascii="Arial" w:eastAsia="Calibri" w:hAnsi="Arial" w:cs="Arial"/>
                <w:sz w:val="18"/>
                <w:szCs w:val="18"/>
              </w:rPr>
              <w:t>el</w:t>
            </w:r>
            <w:r w:rsidR="00470176" w:rsidRPr="00306A34">
              <w:rPr>
                <w:rFonts w:ascii="Arial" w:eastAsia="Calibri" w:hAnsi="Arial" w:cs="Arial"/>
                <w:sz w:val="18"/>
                <w:szCs w:val="18"/>
              </w:rPr>
              <w:t xml:space="preserve"> </w:t>
            </w:r>
            <w:r w:rsidRPr="00306A34">
              <w:rPr>
                <w:rFonts w:ascii="Arial" w:eastAsia="Calibri" w:hAnsi="Arial" w:cs="Arial"/>
                <w:sz w:val="18"/>
                <w:szCs w:val="18"/>
              </w:rPr>
              <w:t>documento</w:t>
            </w:r>
            <w:r w:rsidR="00470176" w:rsidRPr="00306A34">
              <w:rPr>
                <w:rFonts w:ascii="Arial" w:eastAsia="Calibri" w:hAnsi="Arial" w:cs="Arial"/>
                <w:sz w:val="18"/>
                <w:szCs w:val="18"/>
              </w:rPr>
              <w:t xml:space="preserve"> </w:t>
            </w:r>
            <w:r w:rsidRPr="00306A34">
              <w:rPr>
                <w:rFonts w:ascii="Arial" w:eastAsia="Calibri" w:hAnsi="Arial" w:cs="Arial"/>
                <w:sz w:val="18"/>
                <w:szCs w:val="18"/>
              </w:rPr>
              <w:t>que</w:t>
            </w:r>
            <w:r w:rsidR="00470176" w:rsidRPr="00306A34">
              <w:rPr>
                <w:rFonts w:ascii="Arial" w:eastAsia="Calibri" w:hAnsi="Arial" w:cs="Arial"/>
                <w:sz w:val="18"/>
                <w:szCs w:val="18"/>
              </w:rPr>
              <w:t xml:space="preserve"> </w:t>
            </w:r>
            <w:r w:rsidRPr="00306A34">
              <w:rPr>
                <w:rFonts w:ascii="Arial" w:eastAsia="Calibri" w:hAnsi="Arial" w:cs="Arial"/>
                <w:sz w:val="18"/>
                <w:szCs w:val="18"/>
              </w:rPr>
              <w:t>acreditó</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conformación</w:t>
            </w:r>
            <w:r w:rsidR="00470176" w:rsidRPr="00306A34">
              <w:rPr>
                <w:rFonts w:ascii="Arial" w:eastAsia="Calibri" w:hAnsi="Arial" w:cs="Arial"/>
                <w:sz w:val="18"/>
                <w:szCs w:val="18"/>
              </w:rPr>
              <w:t xml:space="preserve"> </w:t>
            </w:r>
            <w:r w:rsidRPr="00306A34">
              <w:rPr>
                <w:rFonts w:ascii="Arial" w:eastAsia="Calibri" w:hAnsi="Arial" w:cs="Arial"/>
                <w:sz w:val="18"/>
                <w:szCs w:val="18"/>
              </w:rPr>
              <w:t>del</w:t>
            </w:r>
            <w:r w:rsidR="00470176" w:rsidRPr="00306A34">
              <w:rPr>
                <w:rFonts w:ascii="Arial" w:eastAsia="Calibri" w:hAnsi="Arial" w:cs="Arial"/>
                <w:sz w:val="18"/>
                <w:szCs w:val="18"/>
              </w:rPr>
              <w:t xml:space="preserve"> </w:t>
            </w:r>
            <w:r w:rsidRPr="00306A34">
              <w:rPr>
                <w:rFonts w:ascii="Arial" w:eastAsia="Calibri" w:hAnsi="Arial" w:cs="Arial"/>
                <w:sz w:val="18"/>
                <w:szCs w:val="18"/>
              </w:rPr>
              <w:t>Consorcio</w:t>
            </w:r>
            <w:r w:rsidR="00470176" w:rsidRPr="00306A34">
              <w:rPr>
                <w:rFonts w:ascii="Arial" w:eastAsia="Calibri" w:hAnsi="Arial" w:cs="Arial"/>
                <w:sz w:val="18"/>
                <w:szCs w:val="18"/>
              </w:rPr>
              <w:t xml:space="preserve"> </w:t>
            </w:r>
            <w:r w:rsidRPr="00306A34">
              <w:rPr>
                <w:rFonts w:ascii="Arial" w:eastAsia="Calibri" w:hAnsi="Arial" w:cs="Arial"/>
                <w:sz w:val="18"/>
                <w:szCs w:val="18"/>
              </w:rPr>
              <w:t>o</w:t>
            </w:r>
            <w:r w:rsidR="00470176" w:rsidRPr="00306A34">
              <w:rPr>
                <w:rFonts w:ascii="Arial" w:eastAsia="Calibri" w:hAnsi="Arial" w:cs="Arial"/>
                <w:sz w:val="18"/>
                <w:szCs w:val="18"/>
              </w:rPr>
              <w:t xml:space="preserve"> </w:t>
            </w:r>
            <w:r w:rsidRPr="00306A34">
              <w:rPr>
                <w:rFonts w:ascii="Arial" w:eastAsia="Calibri" w:hAnsi="Arial" w:cs="Arial"/>
                <w:sz w:val="18"/>
                <w:szCs w:val="18"/>
              </w:rPr>
              <w:t>Unión</w:t>
            </w:r>
            <w:r w:rsidR="00470176" w:rsidRPr="00306A34">
              <w:rPr>
                <w:rFonts w:ascii="Arial" w:eastAsia="Calibri" w:hAnsi="Arial" w:cs="Arial"/>
                <w:sz w:val="18"/>
                <w:szCs w:val="18"/>
              </w:rPr>
              <w:t xml:space="preserve"> </w:t>
            </w:r>
            <w:r w:rsidRPr="00306A34">
              <w:rPr>
                <w:rFonts w:ascii="Arial" w:eastAsia="Calibri" w:hAnsi="Arial" w:cs="Arial"/>
                <w:sz w:val="18"/>
                <w:szCs w:val="18"/>
              </w:rPr>
              <w:t>Temporal,</w:t>
            </w:r>
            <w:r w:rsidR="00470176" w:rsidRPr="00306A34">
              <w:rPr>
                <w:rFonts w:ascii="Arial" w:eastAsia="Calibri" w:hAnsi="Arial" w:cs="Arial"/>
                <w:sz w:val="18"/>
                <w:szCs w:val="18"/>
              </w:rPr>
              <w:t xml:space="preserve"> </w:t>
            </w:r>
            <w:r w:rsidRPr="00306A34">
              <w:rPr>
                <w:rFonts w:ascii="Arial" w:eastAsia="Calibri" w:hAnsi="Arial" w:cs="Arial"/>
                <w:sz w:val="18"/>
                <w:szCs w:val="18"/>
              </w:rPr>
              <w:t>donde</w:t>
            </w:r>
            <w:r w:rsidR="00470176" w:rsidRPr="00306A34">
              <w:rPr>
                <w:rFonts w:ascii="Arial" w:eastAsia="Calibri" w:hAnsi="Arial" w:cs="Arial"/>
                <w:sz w:val="18"/>
                <w:szCs w:val="18"/>
              </w:rPr>
              <w:t xml:space="preserve"> </w:t>
            </w:r>
            <w:r w:rsidRPr="00306A34">
              <w:rPr>
                <w:rFonts w:ascii="Arial" w:eastAsia="Calibri" w:hAnsi="Arial" w:cs="Arial"/>
                <w:sz w:val="18"/>
                <w:szCs w:val="18"/>
              </w:rPr>
              <w:t>deberá</w:t>
            </w:r>
            <w:r w:rsidR="00470176" w:rsidRPr="00306A34">
              <w:rPr>
                <w:rFonts w:ascii="Arial" w:eastAsia="Calibri" w:hAnsi="Arial" w:cs="Arial"/>
                <w:sz w:val="18"/>
                <w:szCs w:val="18"/>
              </w:rPr>
              <w:t xml:space="preserve"> </w:t>
            </w:r>
            <w:r w:rsidRPr="00306A34">
              <w:rPr>
                <w:rFonts w:ascii="Arial" w:eastAsia="Calibri" w:hAnsi="Arial" w:cs="Arial"/>
                <w:sz w:val="18"/>
                <w:szCs w:val="18"/>
              </w:rPr>
              <w:t>constar</w:t>
            </w:r>
            <w:r w:rsidR="00470176" w:rsidRPr="00306A34">
              <w:rPr>
                <w:rFonts w:ascii="Arial" w:eastAsia="Calibri" w:hAnsi="Arial" w:cs="Arial"/>
                <w:sz w:val="18"/>
                <w:szCs w:val="18"/>
              </w:rPr>
              <w:t xml:space="preserve"> </w:t>
            </w:r>
            <w:r w:rsidRPr="00306A34">
              <w:rPr>
                <w:rFonts w:ascii="Arial" w:eastAsia="Calibri" w:hAnsi="Arial" w:cs="Arial"/>
                <w:sz w:val="18"/>
                <w:szCs w:val="18"/>
              </w:rPr>
              <w:t>el</w:t>
            </w:r>
            <w:r w:rsidR="00470176" w:rsidRPr="00306A34">
              <w:rPr>
                <w:rFonts w:ascii="Arial" w:eastAsia="Calibri" w:hAnsi="Arial" w:cs="Arial"/>
                <w:sz w:val="18"/>
                <w:szCs w:val="18"/>
              </w:rPr>
              <w:t xml:space="preserve"> </w:t>
            </w:r>
            <w:r w:rsidRPr="00306A34">
              <w:rPr>
                <w:rFonts w:ascii="Arial" w:eastAsia="Calibri" w:hAnsi="Arial" w:cs="Arial"/>
                <w:sz w:val="18"/>
                <w:szCs w:val="18"/>
              </w:rPr>
              <w:t>porcentaje</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participación</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cada</w:t>
            </w:r>
            <w:r w:rsidR="00470176" w:rsidRPr="00306A34">
              <w:rPr>
                <w:rFonts w:ascii="Arial" w:eastAsia="Calibri" w:hAnsi="Arial" w:cs="Arial"/>
                <w:sz w:val="18"/>
                <w:szCs w:val="18"/>
              </w:rPr>
              <w:t xml:space="preserve"> </w:t>
            </w:r>
            <w:r w:rsidRPr="00306A34">
              <w:rPr>
                <w:rFonts w:ascii="Arial" w:eastAsia="Calibri" w:hAnsi="Arial" w:cs="Arial"/>
                <w:sz w:val="18"/>
                <w:szCs w:val="18"/>
              </w:rPr>
              <w:t>uno</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los</w:t>
            </w:r>
            <w:r w:rsidR="00470176" w:rsidRPr="00306A34">
              <w:rPr>
                <w:rFonts w:ascii="Arial" w:eastAsia="Calibri" w:hAnsi="Arial" w:cs="Arial"/>
                <w:sz w:val="18"/>
                <w:szCs w:val="18"/>
              </w:rPr>
              <w:t xml:space="preserve"> </w:t>
            </w:r>
            <w:r w:rsidRPr="00306A34">
              <w:rPr>
                <w:rFonts w:ascii="Arial" w:eastAsia="Calibri" w:hAnsi="Arial" w:cs="Arial"/>
                <w:sz w:val="18"/>
                <w:szCs w:val="18"/>
              </w:rPr>
              <w:t>integrantes</w:t>
            </w:r>
            <w:r w:rsidR="00470176" w:rsidRPr="00306A34">
              <w:rPr>
                <w:rFonts w:ascii="Arial" w:eastAsia="Calibri" w:hAnsi="Arial" w:cs="Arial"/>
                <w:sz w:val="18"/>
                <w:szCs w:val="18"/>
              </w:rPr>
              <w:t xml:space="preserve"> </w:t>
            </w:r>
            <w:r w:rsidRPr="00306A34">
              <w:rPr>
                <w:rFonts w:ascii="Arial" w:eastAsia="Calibri" w:hAnsi="Arial" w:cs="Arial"/>
                <w:sz w:val="18"/>
                <w:szCs w:val="18"/>
              </w:rPr>
              <w:t>para</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ejecución</w:t>
            </w:r>
            <w:r w:rsidR="00470176" w:rsidRPr="00306A34">
              <w:rPr>
                <w:rFonts w:ascii="Arial" w:eastAsia="Calibri" w:hAnsi="Arial" w:cs="Arial"/>
                <w:sz w:val="18"/>
                <w:szCs w:val="18"/>
              </w:rPr>
              <w:t xml:space="preserve"> </w:t>
            </w:r>
            <w:r w:rsidRPr="00306A34">
              <w:rPr>
                <w:rFonts w:ascii="Arial" w:eastAsia="Calibri" w:hAnsi="Arial" w:cs="Arial"/>
                <w:sz w:val="18"/>
                <w:szCs w:val="18"/>
              </w:rPr>
              <w:t>del</w:t>
            </w:r>
            <w:r w:rsidR="00470176" w:rsidRPr="00306A34">
              <w:rPr>
                <w:rFonts w:ascii="Arial" w:eastAsia="Calibri" w:hAnsi="Arial" w:cs="Arial"/>
                <w:sz w:val="18"/>
                <w:szCs w:val="18"/>
              </w:rPr>
              <w:t xml:space="preserve"> </w:t>
            </w:r>
            <w:r w:rsidRPr="00306A34">
              <w:rPr>
                <w:rFonts w:ascii="Arial" w:eastAsia="Calibri" w:hAnsi="Arial" w:cs="Arial"/>
                <w:sz w:val="18"/>
                <w:szCs w:val="18"/>
              </w:rPr>
              <w:t>contrato.</w:t>
            </w:r>
          </w:p>
          <w:p w14:paraId="7F85A91C" w14:textId="77777777" w:rsidR="00B61A3B" w:rsidRPr="00306A34" w:rsidRDefault="00B61A3B" w:rsidP="00470176">
            <w:pPr>
              <w:pStyle w:val="Sinespaciado1"/>
              <w:spacing w:line="276" w:lineRule="auto"/>
              <w:jc w:val="both"/>
              <w:rPr>
                <w:rFonts w:ascii="Arial" w:eastAsia="Calibri" w:hAnsi="Arial" w:cs="Arial"/>
                <w:sz w:val="18"/>
                <w:szCs w:val="18"/>
              </w:rPr>
            </w:pPr>
          </w:p>
          <w:p w14:paraId="45B58C96" w14:textId="37ED9AEF" w:rsidR="00B61A3B" w:rsidRPr="00306A34" w:rsidRDefault="00B61A3B" w:rsidP="00470176">
            <w:pPr>
              <w:pStyle w:val="Sinespaciado1"/>
              <w:spacing w:line="276" w:lineRule="auto"/>
              <w:jc w:val="both"/>
              <w:rPr>
                <w:rFonts w:ascii="Arial" w:eastAsia="Calibri" w:hAnsi="Arial" w:cs="Arial"/>
                <w:sz w:val="18"/>
                <w:szCs w:val="18"/>
              </w:rPr>
            </w:pPr>
            <w:r w:rsidRPr="00306A34">
              <w:rPr>
                <w:rFonts w:ascii="Arial" w:eastAsia="Calibri" w:hAnsi="Arial" w:cs="Arial"/>
                <w:sz w:val="18"/>
                <w:szCs w:val="18"/>
              </w:rPr>
              <w:t>En</w:t>
            </w:r>
            <w:r w:rsidR="00470176" w:rsidRPr="00306A34">
              <w:rPr>
                <w:rFonts w:ascii="Arial" w:eastAsia="Calibri" w:hAnsi="Arial" w:cs="Arial"/>
                <w:sz w:val="18"/>
                <w:szCs w:val="18"/>
              </w:rPr>
              <w:t xml:space="preserve"> </w:t>
            </w:r>
            <w:r w:rsidRPr="00306A34">
              <w:rPr>
                <w:rFonts w:ascii="Arial" w:eastAsia="Calibri" w:hAnsi="Arial" w:cs="Arial"/>
                <w:sz w:val="18"/>
                <w:szCs w:val="18"/>
              </w:rPr>
              <w:t>el</w:t>
            </w:r>
            <w:r w:rsidR="00470176" w:rsidRPr="00306A34">
              <w:rPr>
                <w:rFonts w:ascii="Arial" w:eastAsia="Calibri" w:hAnsi="Arial" w:cs="Arial"/>
                <w:sz w:val="18"/>
                <w:szCs w:val="18"/>
              </w:rPr>
              <w:t xml:space="preserve"> </w:t>
            </w:r>
            <w:r w:rsidRPr="00306A34">
              <w:rPr>
                <w:rFonts w:ascii="Arial" w:eastAsia="Calibri" w:hAnsi="Arial" w:cs="Arial"/>
                <w:sz w:val="18"/>
                <w:szCs w:val="18"/>
              </w:rPr>
              <w:t>evento</w:t>
            </w:r>
            <w:r w:rsidR="00470176" w:rsidRPr="00306A34">
              <w:rPr>
                <w:rFonts w:ascii="Arial" w:eastAsia="Calibri" w:hAnsi="Arial" w:cs="Arial"/>
                <w:sz w:val="18"/>
                <w:szCs w:val="18"/>
              </w:rPr>
              <w:t xml:space="preserve"> </w:t>
            </w:r>
            <w:r w:rsidRPr="00306A34">
              <w:rPr>
                <w:rFonts w:ascii="Arial" w:eastAsia="Calibri" w:hAnsi="Arial" w:cs="Arial"/>
                <w:sz w:val="18"/>
                <w:szCs w:val="18"/>
              </w:rPr>
              <w:t>que</w:t>
            </w:r>
            <w:r w:rsidR="00470176" w:rsidRPr="00306A34">
              <w:rPr>
                <w:rFonts w:ascii="Arial" w:eastAsia="Calibri" w:hAnsi="Arial" w:cs="Arial"/>
                <w:sz w:val="18"/>
                <w:szCs w:val="18"/>
              </w:rPr>
              <w:t xml:space="preserve"> </w:t>
            </w:r>
            <w:r w:rsidRPr="00306A34">
              <w:rPr>
                <w:rFonts w:ascii="Arial" w:eastAsia="Calibri" w:hAnsi="Arial" w:cs="Arial"/>
                <w:sz w:val="18"/>
                <w:szCs w:val="18"/>
              </w:rPr>
              <w:t>el</w:t>
            </w:r>
            <w:r w:rsidR="00470176" w:rsidRPr="00306A34">
              <w:rPr>
                <w:rFonts w:ascii="Arial" w:eastAsia="Calibri" w:hAnsi="Arial" w:cs="Arial"/>
                <w:sz w:val="18"/>
                <w:szCs w:val="18"/>
              </w:rPr>
              <w:t xml:space="preserve"> </w:t>
            </w:r>
            <w:r w:rsidRPr="00306A34">
              <w:rPr>
                <w:rFonts w:ascii="Arial" w:eastAsia="Calibri" w:hAnsi="Arial" w:cs="Arial"/>
                <w:sz w:val="18"/>
                <w:szCs w:val="18"/>
              </w:rPr>
              <w:t>oferente</w:t>
            </w:r>
            <w:r w:rsidR="00470176" w:rsidRPr="00306A34">
              <w:rPr>
                <w:rFonts w:ascii="Arial" w:eastAsia="Calibri" w:hAnsi="Arial" w:cs="Arial"/>
                <w:sz w:val="18"/>
                <w:szCs w:val="18"/>
              </w:rPr>
              <w:t xml:space="preserve"> </w:t>
            </w:r>
            <w:r w:rsidRPr="00306A34">
              <w:rPr>
                <w:rFonts w:ascii="Arial" w:eastAsia="Calibri" w:hAnsi="Arial" w:cs="Arial"/>
                <w:sz w:val="18"/>
                <w:szCs w:val="18"/>
              </w:rPr>
              <w:t>presente</w:t>
            </w:r>
            <w:r w:rsidR="00470176" w:rsidRPr="00306A34">
              <w:rPr>
                <w:rFonts w:ascii="Arial" w:eastAsia="Calibri" w:hAnsi="Arial" w:cs="Arial"/>
                <w:sz w:val="18"/>
                <w:szCs w:val="18"/>
              </w:rPr>
              <w:t xml:space="preserve"> </w:t>
            </w:r>
            <w:r w:rsidRPr="00306A34">
              <w:rPr>
                <w:rFonts w:ascii="Arial" w:eastAsia="Calibri" w:hAnsi="Arial" w:cs="Arial"/>
                <w:sz w:val="18"/>
                <w:szCs w:val="18"/>
              </w:rPr>
              <w:t>certificaciones</w:t>
            </w:r>
            <w:r w:rsidR="00470176" w:rsidRPr="00306A34">
              <w:rPr>
                <w:rFonts w:ascii="Arial" w:eastAsia="Calibri" w:hAnsi="Arial" w:cs="Arial"/>
                <w:sz w:val="18"/>
                <w:szCs w:val="18"/>
              </w:rPr>
              <w:t xml:space="preserve"> </w:t>
            </w:r>
            <w:r w:rsidRPr="00306A34">
              <w:rPr>
                <w:rFonts w:ascii="Arial" w:eastAsia="Calibri" w:hAnsi="Arial" w:cs="Arial"/>
                <w:sz w:val="18"/>
                <w:szCs w:val="18"/>
              </w:rPr>
              <w:t>en</w:t>
            </w:r>
            <w:r w:rsidR="00470176" w:rsidRPr="00306A34">
              <w:rPr>
                <w:rFonts w:ascii="Arial" w:eastAsia="Calibri" w:hAnsi="Arial" w:cs="Arial"/>
                <w:sz w:val="18"/>
                <w:szCs w:val="18"/>
              </w:rPr>
              <w:t xml:space="preserve"> </w:t>
            </w:r>
            <w:r w:rsidRPr="00306A34">
              <w:rPr>
                <w:rFonts w:ascii="Arial" w:eastAsia="Calibri" w:hAnsi="Arial" w:cs="Arial"/>
                <w:sz w:val="18"/>
                <w:szCs w:val="18"/>
              </w:rPr>
              <w:t>número</w:t>
            </w:r>
            <w:r w:rsidR="00470176" w:rsidRPr="00306A34">
              <w:rPr>
                <w:rFonts w:ascii="Arial" w:eastAsia="Calibri" w:hAnsi="Arial" w:cs="Arial"/>
                <w:sz w:val="18"/>
                <w:szCs w:val="18"/>
              </w:rPr>
              <w:t xml:space="preserve"> </w:t>
            </w:r>
            <w:r w:rsidRPr="00306A34">
              <w:rPr>
                <w:rFonts w:ascii="Arial" w:eastAsia="Calibri" w:hAnsi="Arial" w:cs="Arial"/>
                <w:sz w:val="18"/>
                <w:szCs w:val="18"/>
              </w:rPr>
              <w:t>superior</w:t>
            </w:r>
            <w:r w:rsidR="00470176" w:rsidRPr="00306A34">
              <w:rPr>
                <w:rFonts w:ascii="Arial" w:eastAsia="Calibri" w:hAnsi="Arial" w:cs="Arial"/>
                <w:sz w:val="18"/>
                <w:szCs w:val="18"/>
              </w:rPr>
              <w:t xml:space="preserve"> </w:t>
            </w:r>
            <w:r w:rsidRPr="00306A34">
              <w:rPr>
                <w:rFonts w:ascii="Arial" w:eastAsia="Calibri" w:hAnsi="Arial" w:cs="Arial"/>
                <w:sz w:val="18"/>
                <w:szCs w:val="18"/>
              </w:rPr>
              <w:t>al</w:t>
            </w:r>
            <w:r w:rsidR="00470176" w:rsidRPr="00306A34">
              <w:rPr>
                <w:rFonts w:ascii="Arial" w:eastAsia="Calibri" w:hAnsi="Arial" w:cs="Arial"/>
                <w:sz w:val="18"/>
                <w:szCs w:val="18"/>
              </w:rPr>
              <w:t xml:space="preserve"> </w:t>
            </w:r>
            <w:r w:rsidRPr="00306A34">
              <w:rPr>
                <w:rFonts w:ascii="Arial" w:eastAsia="Calibri" w:hAnsi="Arial" w:cs="Arial"/>
                <w:sz w:val="18"/>
                <w:szCs w:val="18"/>
              </w:rPr>
              <w:t>máximo</w:t>
            </w:r>
            <w:r w:rsidR="00470176" w:rsidRPr="00306A34">
              <w:rPr>
                <w:rFonts w:ascii="Arial" w:eastAsia="Calibri" w:hAnsi="Arial" w:cs="Arial"/>
                <w:sz w:val="18"/>
                <w:szCs w:val="18"/>
              </w:rPr>
              <w:t xml:space="preserve"> </w:t>
            </w:r>
            <w:r w:rsidRPr="00306A34">
              <w:rPr>
                <w:rFonts w:ascii="Arial" w:eastAsia="Calibri" w:hAnsi="Arial" w:cs="Arial"/>
                <w:sz w:val="18"/>
                <w:szCs w:val="18"/>
              </w:rPr>
              <w:t>permitido,</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Regional</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Aseguramiento</w:t>
            </w:r>
            <w:r w:rsidR="00470176" w:rsidRPr="00306A34">
              <w:rPr>
                <w:rFonts w:ascii="Arial" w:eastAsia="Calibri" w:hAnsi="Arial" w:cs="Arial"/>
                <w:sz w:val="18"/>
                <w:szCs w:val="18"/>
              </w:rPr>
              <w:t xml:space="preserve"> </w:t>
            </w:r>
            <w:r w:rsidRPr="00306A34">
              <w:rPr>
                <w:rFonts w:ascii="Arial" w:eastAsia="Calibri" w:hAnsi="Arial" w:cs="Arial"/>
                <w:sz w:val="18"/>
                <w:szCs w:val="18"/>
              </w:rPr>
              <w:t>en</w:t>
            </w:r>
            <w:r w:rsidR="00470176" w:rsidRPr="00306A34">
              <w:rPr>
                <w:rFonts w:ascii="Arial" w:eastAsia="Calibri" w:hAnsi="Arial" w:cs="Arial"/>
                <w:sz w:val="18"/>
                <w:szCs w:val="18"/>
              </w:rPr>
              <w:t xml:space="preserve"> </w:t>
            </w:r>
            <w:r w:rsidRPr="00306A34">
              <w:rPr>
                <w:rFonts w:ascii="Arial" w:eastAsia="Calibri" w:hAnsi="Arial" w:cs="Arial"/>
                <w:sz w:val="18"/>
                <w:szCs w:val="18"/>
              </w:rPr>
              <w:t>Salud</w:t>
            </w:r>
            <w:r w:rsidR="00470176" w:rsidRPr="00306A34">
              <w:rPr>
                <w:rFonts w:ascii="Arial" w:eastAsia="Calibri" w:hAnsi="Arial" w:cs="Arial"/>
                <w:sz w:val="18"/>
                <w:szCs w:val="18"/>
              </w:rPr>
              <w:t xml:space="preserve"> </w:t>
            </w:r>
            <w:r w:rsidRPr="00306A34">
              <w:rPr>
                <w:rFonts w:ascii="Arial" w:eastAsia="Calibri" w:hAnsi="Arial" w:cs="Arial"/>
                <w:sz w:val="18"/>
                <w:szCs w:val="18"/>
              </w:rPr>
              <w:t>No.</w:t>
            </w:r>
            <w:r w:rsidR="00470176" w:rsidRPr="00306A34">
              <w:rPr>
                <w:rFonts w:ascii="Arial" w:eastAsia="Calibri" w:hAnsi="Arial" w:cs="Arial"/>
                <w:sz w:val="18"/>
                <w:szCs w:val="18"/>
              </w:rPr>
              <w:t xml:space="preserve"> </w:t>
            </w:r>
            <w:r w:rsidRPr="00306A34">
              <w:rPr>
                <w:rFonts w:ascii="Arial" w:eastAsia="Calibri" w:hAnsi="Arial" w:cs="Arial"/>
                <w:sz w:val="18"/>
                <w:szCs w:val="18"/>
              </w:rPr>
              <w:t>6,</w:t>
            </w:r>
            <w:r w:rsidR="00470176" w:rsidRPr="00306A34">
              <w:rPr>
                <w:rFonts w:ascii="Arial" w:eastAsia="Calibri" w:hAnsi="Arial" w:cs="Arial"/>
                <w:sz w:val="18"/>
                <w:szCs w:val="18"/>
              </w:rPr>
              <w:t xml:space="preserve"> </w:t>
            </w:r>
            <w:r w:rsidRPr="00306A34">
              <w:rPr>
                <w:rFonts w:ascii="Arial" w:eastAsia="Calibri" w:hAnsi="Arial" w:cs="Arial"/>
                <w:sz w:val="18"/>
                <w:szCs w:val="18"/>
              </w:rPr>
              <w:t>para</w:t>
            </w:r>
            <w:r w:rsidR="00470176" w:rsidRPr="00306A34">
              <w:rPr>
                <w:rFonts w:ascii="Arial" w:eastAsia="Calibri" w:hAnsi="Arial" w:cs="Arial"/>
                <w:sz w:val="18"/>
                <w:szCs w:val="18"/>
              </w:rPr>
              <w:t xml:space="preserve"> </w:t>
            </w:r>
            <w:r w:rsidRPr="00306A34">
              <w:rPr>
                <w:rFonts w:ascii="Arial" w:eastAsia="Calibri" w:hAnsi="Arial" w:cs="Arial"/>
                <w:sz w:val="18"/>
                <w:szCs w:val="18"/>
              </w:rPr>
              <w:t>efectos</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verificación</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experiencia,</w:t>
            </w:r>
            <w:r w:rsidR="00470176" w:rsidRPr="00306A34">
              <w:rPr>
                <w:rFonts w:ascii="Arial" w:eastAsia="Calibri" w:hAnsi="Arial" w:cs="Arial"/>
                <w:sz w:val="18"/>
                <w:szCs w:val="18"/>
              </w:rPr>
              <w:t xml:space="preserve"> </w:t>
            </w:r>
            <w:r w:rsidRPr="00306A34">
              <w:rPr>
                <w:rFonts w:ascii="Arial" w:eastAsia="Calibri" w:hAnsi="Arial" w:cs="Arial"/>
                <w:sz w:val="18"/>
                <w:szCs w:val="18"/>
              </w:rPr>
              <w:t>tomará</w:t>
            </w:r>
            <w:r w:rsidR="00470176" w:rsidRPr="00306A34">
              <w:rPr>
                <w:rFonts w:ascii="Arial" w:eastAsia="Calibri" w:hAnsi="Arial" w:cs="Arial"/>
                <w:sz w:val="18"/>
                <w:szCs w:val="18"/>
              </w:rPr>
              <w:t xml:space="preserve"> </w:t>
            </w:r>
            <w:r w:rsidRPr="00306A34">
              <w:rPr>
                <w:rFonts w:ascii="Arial" w:eastAsia="Calibri" w:hAnsi="Arial" w:cs="Arial"/>
                <w:sz w:val="18"/>
                <w:szCs w:val="18"/>
              </w:rPr>
              <w:t>únicamente</w:t>
            </w:r>
            <w:r w:rsidR="00470176" w:rsidRPr="00306A34">
              <w:rPr>
                <w:rFonts w:ascii="Arial" w:eastAsia="Calibri" w:hAnsi="Arial" w:cs="Arial"/>
                <w:sz w:val="18"/>
                <w:szCs w:val="18"/>
              </w:rPr>
              <w:t xml:space="preserve"> </w:t>
            </w:r>
            <w:r w:rsidRPr="00306A34">
              <w:rPr>
                <w:rFonts w:ascii="Arial" w:eastAsia="Calibri" w:hAnsi="Arial" w:cs="Arial"/>
                <w:sz w:val="18"/>
                <w:szCs w:val="18"/>
              </w:rPr>
              <w:t>las</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mayor</w:t>
            </w:r>
            <w:r w:rsidR="00470176" w:rsidRPr="00306A34">
              <w:rPr>
                <w:rFonts w:ascii="Arial" w:eastAsia="Calibri" w:hAnsi="Arial" w:cs="Arial"/>
                <w:sz w:val="18"/>
                <w:szCs w:val="18"/>
              </w:rPr>
              <w:t xml:space="preserve"> </w:t>
            </w:r>
            <w:r w:rsidRPr="00306A34">
              <w:rPr>
                <w:rFonts w:ascii="Arial" w:eastAsia="Calibri" w:hAnsi="Arial" w:cs="Arial"/>
                <w:sz w:val="18"/>
                <w:szCs w:val="18"/>
              </w:rPr>
              <w:t>valor</w:t>
            </w:r>
            <w:r w:rsidR="00470176" w:rsidRPr="00306A34">
              <w:rPr>
                <w:rFonts w:ascii="Arial" w:eastAsia="Calibri" w:hAnsi="Arial" w:cs="Arial"/>
                <w:sz w:val="18"/>
                <w:szCs w:val="18"/>
              </w:rPr>
              <w:t xml:space="preserve"> </w:t>
            </w:r>
            <w:r w:rsidRPr="00306A34">
              <w:rPr>
                <w:rFonts w:ascii="Arial" w:eastAsia="Calibri" w:hAnsi="Arial" w:cs="Arial"/>
                <w:sz w:val="18"/>
                <w:szCs w:val="18"/>
              </w:rPr>
              <w:t>que</w:t>
            </w:r>
            <w:r w:rsidR="00470176" w:rsidRPr="00306A34">
              <w:rPr>
                <w:rFonts w:ascii="Arial" w:eastAsia="Calibri" w:hAnsi="Arial" w:cs="Arial"/>
                <w:sz w:val="18"/>
                <w:szCs w:val="18"/>
              </w:rPr>
              <w:t xml:space="preserve"> </w:t>
            </w:r>
            <w:r w:rsidRPr="00306A34">
              <w:rPr>
                <w:rFonts w:ascii="Arial" w:eastAsia="Calibri" w:hAnsi="Arial" w:cs="Arial"/>
                <w:sz w:val="18"/>
                <w:szCs w:val="18"/>
              </w:rPr>
              <w:t>cumplan</w:t>
            </w:r>
            <w:r w:rsidR="00470176" w:rsidRPr="00306A34">
              <w:rPr>
                <w:rFonts w:ascii="Arial" w:eastAsia="Calibri" w:hAnsi="Arial" w:cs="Arial"/>
                <w:sz w:val="18"/>
                <w:szCs w:val="18"/>
              </w:rPr>
              <w:t xml:space="preserve"> </w:t>
            </w:r>
            <w:r w:rsidRPr="00306A34">
              <w:rPr>
                <w:rFonts w:ascii="Arial" w:eastAsia="Calibri" w:hAnsi="Arial" w:cs="Arial"/>
                <w:sz w:val="18"/>
                <w:szCs w:val="18"/>
              </w:rPr>
              <w:t>con</w:t>
            </w:r>
            <w:r w:rsidR="00470176" w:rsidRPr="00306A34">
              <w:rPr>
                <w:rFonts w:ascii="Arial" w:eastAsia="Calibri" w:hAnsi="Arial" w:cs="Arial"/>
                <w:sz w:val="18"/>
                <w:szCs w:val="18"/>
              </w:rPr>
              <w:t xml:space="preserve"> </w:t>
            </w:r>
            <w:r w:rsidRPr="00306A34">
              <w:rPr>
                <w:rFonts w:ascii="Arial" w:eastAsia="Calibri" w:hAnsi="Arial" w:cs="Arial"/>
                <w:sz w:val="18"/>
                <w:szCs w:val="18"/>
              </w:rPr>
              <w:t>los</w:t>
            </w:r>
            <w:r w:rsidR="00470176" w:rsidRPr="00306A34">
              <w:rPr>
                <w:rFonts w:ascii="Arial" w:eastAsia="Calibri" w:hAnsi="Arial" w:cs="Arial"/>
                <w:sz w:val="18"/>
                <w:szCs w:val="18"/>
              </w:rPr>
              <w:t xml:space="preserve"> </w:t>
            </w:r>
            <w:r w:rsidRPr="00306A34">
              <w:rPr>
                <w:rFonts w:ascii="Arial" w:eastAsia="Calibri" w:hAnsi="Arial" w:cs="Arial"/>
                <w:sz w:val="18"/>
                <w:szCs w:val="18"/>
              </w:rPr>
              <w:t>requisitos</w:t>
            </w:r>
            <w:r w:rsidR="00470176" w:rsidRPr="00306A34">
              <w:rPr>
                <w:rFonts w:ascii="Arial" w:eastAsia="Calibri" w:hAnsi="Arial" w:cs="Arial"/>
                <w:sz w:val="18"/>
                <w:szCs w:val="18"/>
              </w:rPr>
              <w:t xml:space="preserve"> </w:t>
            </w:r>
            <w:r w:rsidRPr="00306A34">
              <w:rPr>
                <w:rFonts w:ascii="Arial" w:eastAsia="Calibri" w:hAnsi="Arial" w:cs="Arial"/>
                <w:sz w:val="18"/>
                <w:szCs w:val="18"/>
              </w:rPr>
              <w:t>exigidos</w:t>
            </w:r>
            <w:r w:rsidR="00470176" w:rsidRPr="00306A34">
              <w:rPr>
                <w:rFonts w:ascii="Arial" w:eastAsia="Calibri" w:hAnsi="Arial" w:cs="Arial"/>
                <w:sz w:val="18"/>
                <w:szCs w:val="18"/>
              </w:rPr>
              <w:t xml:space="preserve"> </w:t>
            </w:r>
            <w:r w:rsidRPr="00306A34">
              <w:rPr>
                <w:rFonts w:ascii="Arial" w:eastAsia="Calibri" w:hAnsi="Arial" w:cs="Arial"/>
                <w:sz w:val="18"/>
                <w:szCs w:val="18"/>
              </w:rPr>
              <w:t>en</w:t>
            </w:r>
            <w:r w:rsidR="00470176" w:rsidRPr="00306A34">
              <w:rPr>
                <w:rFonts w:ascii="Arial" w:eastAsia="Calibri" w:hAnsi="Arial" w:cs="Arial"/>
                <w:sz w:val="18"/>
                <w:szCs w:val="18"/>
              </w:rPr>
              <w:t xml:space="preserve"> </w:t>
            </w:r>
            <w:r w:rsidRPr="00306A34">
              <w:rPr>
                <w:rFonts w:ascii="Arial" w:eastAsia="Calibri" w:hAnsi="Arial" w:cs="Arial"/>
                <w:sz w:val="18"/>
                <w:szCs w:val="18"/>
              </w:rPr>
              <w:t>el</w:t>
            </w:r>
            <w:r w:rsidR="00470176" w:rsidRPr="00306A34">
              <w:rPr>
                <w:rFonts w:ascii="Arial" w:eastAsia="Calibri" w:hAnsi="Arial" w:cs="Arial"/>
                <w:sz w:val="18"/>
                <w:szCs w:val="18"/>
              </w:rPr>
              <w:t xml:space="preserve"> </w:t>
            </w:r>
            <w:r w:rsidRPr="00306A34">
              <w:rPr>
                <w:rFonts w:ascii="Arial" w:eastAsia="Calibri" w:hAnsi="Arial" w:cs="Arial"/>
                <w:sz w:val="18"/>
                <w:szCs w:val="18"/>
              </w:rPr>
              <w:t>presente</w:t>
            </w:r>
            <w:r w:rsidR="00470176" w:rsidRPr="00306A34">
              <w:rPr>
                <w:rFonts w:ascii="Arial" w:eastAsia="Calibri" w:hAnsi="Arial" w:cs="Arial"/>
                <w:sz w:val="18"/>
                <w:szCs w:val="18"/>
              </w:rPr>
              <w:t xml:space="preserve"> </w:t>
            </w:r>
            <w:r w:rsidRPr="00306A34">
              <w:rPr>
                <w:rFonts w:ascii="Arial" w:eastAsia="Calibri" w:hAnsi="Arial" w:cs="Arial"/>
                <w:sz w:val="18"/>
                <w:szCs w:val="18"/>
              </w:rPr>
              <w:t>proceso.</w:t>
            </w:r>
          </w:p>
          <w:p w14:paraId="60DF392C" w14:textId="77777777" w:rsidR="00B61A3B" w:rsidRPr="00306A34" w:rsidRDefault="00B61A3B" w:rsidP="00470176">
            <w:pPr>
              <w:pStyle w:val="Sinespaciado1"/>
              <w:spacing w:line="276" w:lineRule="auto"/>
              <w:jc w:val="both"/>
              <w:rPr>
                <w:rFonts w:ascii="Arial" w:eastAsia="Calibri" w:hAnsi="Arial" w:cs="Arial"/>
                <w:sz w:val="18"/>
                <w:szCs w:val="18"/>
              </w:rPr>
            </w:pPr>
          </w:p>
          <w:p w14:paraId="6EA12F4A" w14:textId="5B9A56DA" w:rsidR="00B61A3B" w:rsidRPr="00306A34" w:rsidRDefault="00B61A3B" w:rsidP="00470176">
            <w:pPr>
              <w:pStyle w:val="Sinespaciado1"/>
              <w:spacing w:line="276" w:lineRule="auto"/>
              <w:jc w:val="both"/>
              <w:rPr>
                <w:rFonts w:ascii="Arial" w:eastAsia="Calibri" w:hAnsi="Arial" w:cs="Arial"/>
                <w:sz w:val="18"/>
                <w:szCs w:val="18"/>
              </w:rPr>
            </w:pPr>
            <w:r w:rsidRPr="00306A34">
              <w:rPr>
                <w:rFonts w:ascii="Arial" w:eastAsia="Calibri" w:hAnsi="Arial" w:cs="Arial"/>
                <w:sz w:val="18"/>
                <w:szCs w:val="18"/>
              </w:rPr>
              <w:t>Las</w:t>
            </w:r>
            <w:r w:rsidR="00470176" w:rsidRPr="00306A34">
              <w:rPr>
                <w:rFonts w:ascii="Arial" w:eastAsia="Calibri" w:hAnsi="Arial" w:cs="Arial"/>
                <w:sz w:val="18"/>
                <w:szCs w:val="18"/>
              </w:rPr>
              <w:t xml:space="preserve"> </w:t>
            </w:r>
            <w:r w:rsidRPr="00306A34">
              <w:rPr>
                <w:rFonts w:ascii="Arial" w:eastAsia="Calibri" w:hAnsi="Arial" w:cs="Arial"/>
                <w:sz w:val="18"/>
                <w:szCs w:val="18"/>
              </w:rPr>
              <w:t>certificaciones</w:t>
            </w:r>
            <w:r w:rsidR="00470176" w:rsidRPr="00306A34">
              <w:rPr>
                <w:rFonts w:ascii="Arial" w:eastAsia="Calibri" w:hAnsi="Arial" w:cs="Arial"/>
                <w:sz w:val="18"/>
                <w:szCs w:val="18"/>
              </w:rPr>
              <w:t xml:space="preserve"> </w:t>
            </w:r>
            <w:r w:rsidRPr="00306A34">
              <w:rPr>
                <w:rFonts w:ascii="Arial" w:eastAsia="Calibri" w:hAnsi="Arial" w:cs="Arial"/>
                <w:sz w:val="18"/>
                <w:szCs w:val="18"/>
              </w:rPr>
              <w:t>deben</w:t>
            </w:r>
            <w:r w:rsidR="00470176" w:rsidRPr="00306A34">
              <w:rPr>
                <w:rFonts w:ascii="Arial" w:eastAsia="Calibri" w:hAnsi="Arial" w:cs="Arial"/>
                <w:sz w:val="18"/>
                <w:szCs w:val="18"/>
              </w:rPr>
              <w:t xml:space="preserve"> </w:t>
            </w:r>
            <w:r w:rsidRPr="00306A34">
              <w:rPr>
                <w:rFonts w:ascii="Arial" w:eastAsia="Calibri" w:hAnsi="Arial" w:cs="Arial"/>
                <w:sz w:val="18"/>
                <w:szCs w:val="18"/>
              </w:rPr>
              <w:t>contener</w:t>
            </w:r>
            <w:r w:rsidR="00470176" w:rsidRPr="00306A34">
              <w:rPr>
                <w:rFonts w:ascii="Arial" w:eastAsia="Calibri" w:hAnsi="Arial" w:cs="Arial"/>
                <w:sz w:val="18"/>
                <w:szCs w:val="18"/>
              </w:rPr>
              <w:t xml:space="preserve"> </w:t>
            </w:r>
            <w:r w:rsidRPr="00306A34">
              <w:rPr>
                <w:rFonts w:ascii="Arial" w:eastAsia="Calibri" w:hAnsi="Arial" w:cs="Arial"/>
                <w:sz w:val="18"/>
                <w:szCs w:val="18"/>
              </w:rPr>
              <w:t>como</w:t>
            </w:r>
            <w:r w:rsidR="00470176" w:rsidRPr="00306A34">
              <w:rPr>
                <w:rFonts w:ascii="Arial" w:eastAsia="Calibri" w:hAnsi="Arial" w:cs="Arial"/>
                <w:sz w:val="18"/>
                <w:szCs w:val="18"/>
              </w:rPr>
              <w:t xml:space="preserve"> </w:t>
            </w:r>
            <w:r w:rsidRPr="00306A34">
              <w:rPr>
                <w:rFonts w:ascii="Arial" w:eastAsia="Calibri" w:hAnsi="Arial" w:cs="Arial"/>
                <w:sz w:val="18"/>
                <w:szCs w:val="18"/>
              </w:rPr>
              <w:t>mínimo</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siguiente</w:t>
            </w:r>
            <w:r w:rsidR="00470176" w:rsidRPr="00306A34">
              <w:rPr>
                <w:rFonts w:ascii="Arial" w:eastAsia="Calibri" w:hAnsi="Arial" w:cs="Arial"/>
                <w:sz w:val="18"/>
                <w:szCs w:val="18"/>
              </w:rPr>
              <w:t xml:space="preserve"> </w:t>
            </w:r>
            <w:r w:rsidRPr="00306A34">
              <w:rPr>
                <w:rFonts w:ascii="Arial" w:eastAsia="Calibri" w:hAnsi="Arial" w:cs="Arial"/>
                <w:sz w:val="18"/>
                <w:szCs w:val="18"/>
              </w:rPr>
              <w:t>información</w:t>
            </w:r>
            <w:r w:rsidR="00470176" w:rsidRPr="00306A34">
              <w:rPr>
                <w:rFonts w:ascii="Arial" w:eastAsia="Calibri" w:hAnsi="Arial" w:cs="Arial"/>
                <w:sz w:val="18"/>
                <w:szCs w:val="18"/>
              </w:rPr>
              <w:t xml:space="preserve"> </w:t>
            </w:r>
            <w:r w:rsidRPr="00306A34">
              <w:rPr>
                <w:rFonts w:ascii="Arial" w:eastAsia="Calibri" w:hAnsi="Arial" w:cs="Arial"/>
                <w:sz w:val="18"/>
                <w:szCs w:val="18"/>
              </w:rPr>
              <w:t>básica:</w:t>
            </w:r>
          </w:p>
          <w:p w14:paraId="38A00FB6" w14:textId="6807B523" w:rsidR="00B61A3B" w:rsidRPr="00306A34" w:rsidRDefault="00B61A3B" w:rsidP="00470176">
            <w:pPr>
              <w:pStyle w:val="Sinespaciado1"/>
              <w:numPr>
                <w:ilvl w:val="0"/>
                <w:numId w:val="21"/>
              </w:numPr>
              <w:spacing w:line="276" w:lineRule="auto"/>
              <w:ind w:left="284" w:hanging="284"/>
              <w:jc w:val="both"/>
              <w:rPr>
                <w:rFonts w:ascii="Arial" w:eastAsia="Calibri" w:hAnsi="Arial" w:cs="Arial"/>
                <w:sz w:val="18"/>
                <w:szCs w:val="18"/>
              </w:rPr>
            </w:pPr>
            <w:r w:rsidRPr="00306A34">
              <w:rPr>
                <w:rFonts w:ascii="Arial" w:eastAsia="Calibri" w:hAnsi="Arial" w:cs="Arial"/>
                <w:sz w:val="18"/>
                <w:szCs w:val="18"/>
              </w:rPr>
              <w:t>Fecha</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inicio</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contratación</w:t>
            </w:r>
          </w:p>
          <w:p w14:paraId="6F878D42" w14:textId="0F2CEBC8" w:rsidR="00B61A3B" w:rsidRPr="00306A34" w:rsidRDefault="00B61A3B" w:rsidP="00470176">
            <w:pPr>
              <w:pStyle w:val="Sinespaciado1"/>
              <w:numPr>
                <w:ilvl w:val="0"/>
                <w:numId w:val="21"/>
              </w:numPr>
              <w:spacing w:line="276" w:lineRule="auto"/>
              <w:ind w:left="284" w:hanging="284"/>
              <w:jc w:val="both"/>
              <w:rPr>
                <w:rFonts w:ascii="Arial" w:eastAsia="Calibri" w:hAnsi="Arial" w:cs="Arial"/>
                <w:sz w:val="18"/>
                <w:szCs w:val="18"/>
              </w:rPr>
            </w:pPr>
            <w:r w:rsidRPr="00306A34">
              <w:rPr>
                <w:rFonts w:ascii="Arial" w:eastAsia="Calibri" w:hAnsi="Arial" w:cs="Arial"/>
                <w:sz w:val="18"/>
                <w:szCs w:val="18"/>
              </w:rPr>
              <w:t>Fecha</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término</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contratación</w:t>
            </w:r>
          </w:p>
          <w:p w14:paraId="3E431C81" w14:textId="57C3467B" w:rsidR="00B61A3B" w:rsidRPr="00306A34" w:rsidRDefault="00B61A3B" w:rsidP="00470176">
            <w:pPr>
              <w:pStyle w:val="Sinespaciado1"/>
              <w:numPr>
                <w:ilvl w:val="0"/>
                <w:numId w:val="21"/>
              </w:numPr>
              <w:spacing w:line="276" w:lineRule="auto"/>
              <w:ind w:left="284" w:hanging="284"/>
              <w:jc w:val="both"/>
              <w:rPr>
                <w:rFonts w:ascii="Arial" w:eastAsia="Calibri" w:hAnsi="Arial" w:cs="Arial"/>
                <w:sz w:val="18"/>
                <w:szCs w:val="18"/>
              </w:rPr>
            </w:pPr>
            <w:r w:rsidRPr="00306A34">
              <w:rPr>
                <w:rFonts w:ascii="Arial" w:eastAsia="Calibri" w:hAnsi="Arial" w:cs="Arial"/>
                <w:sz w:val="18"/>
                <w:szCs w:val="18"/>
              </w:rPr>
              <w:t>Valor</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contratación</w:t>
            </w:r>
          </w:p>
          <w:p w14:paraId="2FA960B3" w14:textId="69C8E659" w:rsidR="00B61A3B" w:rsidRPr="00306A34" w:rsidRDefault="00B61A3B" w:rsidP="00470176">
            <w:pPr>
              <w:pStyle w:val="Sinespaciado1"/>
              <w:numPr>
                <w:ilvl w:val="0"/>
                <w:numId w:val="21"/>
              </w:numPr>
              <w:spacing w:line="276" w:lineRule="auto"/>
              <w:ind w:left="284" w:hanging="284"/>
              <w:jc w:val="both"/>
              <w:rPr>
                <w:rFonts w:ascii="Arial" w:eastAsia="Calibri" w:hAnsi="Arial" w:cs="Arial"/>
                <w:sz w:val="18"/>
                <w:szCs w:val="18"/>
              </w:rPr>
            </w:pPr>
            <w:r w:rsidRPr="00306A34">
              <w:rPr>
                <w:rFonts w:ascii="Arial" w:eastAsia="Calibri" w:hAnsi="Arial" w:cs="Arial"/>
                <w:sz w:val="18"/>
                <w:szCs w:val="18"/>
              </w:rPr>
              <w:t>Objeto</w:t>
            </w:r>
            <w:r w:rsidR="00470176" w:rsidRPr="00306A34">
              <w:rPr>
                <w:rFonts w:ascii="Arial" w:eastAsia="Calibri" w:hAnsi="Arial" w:cs="Arial"/>
                <w:sz w:val="18"/>
                <w:szCs w:val="18"/>
              </w:rPr>
              <w:t xml:space="preserve"> </w:t>
            </w:r>
            <w:r w:rsidRPr="00306A34">
              <w:rPr>
                <w:rFonts w:ascii="Arial" w:eastAsia="Calibri" w:hAnsi="Arial" w:cs="Arial"/>
                <w:sz w:val="18"/>
                <w:szCs w:val="18"/>
              </w:rPr>
              <w:t>contractual</w:t>
            </w:r>
          </w:p>
          <w:p w14:paraId="0FEF72B8" w14:textId="7FDF99C1" w:rsidR="00B61A3B" w:rsidRPr="00306A34" w:rsidRDefault="00B61A3B" w:rsidP="00470176">
            <w:pPr>
              <w:pStyle w:val="Sinespaciado1"/>
              <w:numPr>
                <w:ilvl w:val="0"/>
                <w:numId w:val="21"/>
              </w:numPr>
              <w:spacing w:line="276" w:lineRule="auto"/>
              <w:ind w:left="284" w:hanging="284"/>
              <w:jc w:val="both"/>
              <w:rPr>
                <w:rFonts w:ascii="Arial" w:eastAsia="Calibri" w:hAnsi="Arial" w:cs="Arial"/>
                <w:sz w:val="18"/>
                <w:szCs w:val="18"/>
              </w:rPr>
            </w:pPr>
            <w:r w:rsidRPr="00306A34">
              <w:rPr>
                <w:rFonts w:ascii="Arial" w:eastAsia="Calibri" w:hAnsi="Arial" w:cs="Arial"/>
                <w:sz w:val="18"/>
                <w:szCs w:val="18"/>
              </w:rPr>
              <w:t>Número</w:t>
            </w:r>
            <w:r w:rsidR="00470176" w:rsidRPr="00306A34">
              <w:rPr>
                <w:rFonts w:ascii="Arial" w:eastAsia="Calibri" w:hAnsi="Arial" w:cs="Arial"/>
                <w:sz w:val="18"/>
                <w:szCs w:val="18"/>
              </w:rPr>
              <w:t xml:space="preserve"> </w:t>
            </w:r>
            <w:r w:rsidRPr="00306A34">
              <w:rPr>
                <w:rFonts w:ascii="Arial" w:eastAsia="Calibri" w:hAnsi="Arial" w:cs="Arial"/>
                <w:sz w:val="18"/>
                <w:szCs w:val="18"/>
              </w:rPr>
              <w:t>del</w:t>
            </w:r>
            <w:r w:rsidR="00470176" w:rsidRPr="00306A34">
              <w:rPr>
                <w:rFonts w:ascii="Arial" w:eastAsia="Calibri" w:hAnsi="Arial" w:cs="Arial"/>
                <w:sz w:val="18"/>
                <w:szCs w:val="18"/>
              </w:rPr>
              <w:t xml:space="preserve"> </w:t>
            </w:r>
            <w:r w:rsidRPr="00306A34">
              <w:rPr>
                <w:rFonts w:ascii="Arial" w:eastAsia="Calibri" w:hAnsi="Arial" w:cs="Arial"/>
                <w:sz w:val="18"/>
                <w:szCs w:val="18"/>
              </w:rPr>
              <w:t>contrato</w:t>
            </w:r>
          </w:p>
          <w:p w14:paraId="7010BF74" w14:textId="6CADA6E4" w:rsidR="00B61A3B" w:rsidRPr="00306A34" w:rsidRDefault="00B61A3B" w:rsidP="00470176">
            <w:pPr>
              <w:pStyle w:val="Sinespaciado1"/>
              <w:numPr>
                <w:ilvl w:val="0"/>
                <w:numId w:val="21"/>
              </w:numPr>
              <w:spacing w:line="276" w:lineRule="auto"/>
              <w:ind w:left="284" w:hanging="284"/>
              <w:jc w:val="both"/>
              <w:rPr>
                <w:rFonts w:ascii="Arial" w:eastAsia="Calibri" w:hAnsi="Arial" w:cs="Arial"/>
                <w:sz w:val="18"/>
                <w:szCs w:val="18"/>
              </w:rPr>
            </w:pPr>
            <w:r w:rsidRPr="00306A34">
              <w:rPr>
                <w:rFonts w:ascii="Arial" w:eastAsia="Calibri" w:hAnsi="Arial" w:cs="Arial"/>
                <w:sz w:val="18"/>
                <w:szCs w:val="18"/>
              </w:rPr>
              <w:t>Firma</w:t>
            </w:r>
            <w:r w:rsidR="00470176" w:rsidRPr="00306A34">
              <w:rPr>
                <w:rFonts w:ascii="Arial" w:eastAsia="Calibri" w:hAnsi="Arial" w:cs="Arial"/>
                <w:sz w:val="18"/>
                <w:szCs w:val="18"/>
              </w:rPr>
              <w:t xml:space="preserve"> </w:t>
            </w:r>
            <w:r w:rsidRPr="00306A34">
              <w:rPr>
                <w:rFonts w:ascii="Arial" w:eastAsia="Calibri" w:hAnsi="Arial" w:cs="Arial"/>
                <w:sz w:val="18"/>
                <w:szCs w:val="18"/>
              </w:rPr>
              <w:t>del</w:t>
            </w:r>
            <w:r w:rsidR="00470176" w:rsidRPr="00306A34">
              <w:rPr>
                <w:rFonts w:ascii="Arial" w:eastAsia="Calibri" w:hAnsi="Arial" w:cs="Arial"/>
                <w:sz w:val="18"/>
                <w:szCs w:val="18"/>
              </w:rPr>
              <w:t xml:space="preserve"> </w:t>
            </w:r>
            <w:r w:rsidRPr="00306A34">
              <w:rPr>
                <w:rFonts w:ascii="Arial" w:eastAsia="Calibri" w:hAnsi="Arial" w:cs="Arial"/>
                <w:sz w:val="18"/>
                <w:szCs w:val="18"/>
              </w:rPr>
              <w:t>representante</w:t>
            </w:r>
            <w:r w:rsidR="00470176" w:rsidRPr="00306A34">
              <w:rPr>
                <w:rFonts w:ascii="Arial" w:eastAsia="Calibri" w:hAnsi="Arial" w:cs="Arial"/>
                <w:sz w:val="18"/>
                <w:szCs w:val="18"/>
              </w:rPr>
              <w:t xml:space="preserve"> </w:t>
            </w:r>
            <w:r w:rsidRPr="00306A34">
              <w:rPr>
                <w:rFonts w:ascii="Arial" w:eastAsia="Calibri" w:hAnsi="Arial" w:cs="Arial"/>
                <w:sz w:val="18"/>
                <w:szCs w:val="18"/>
              </w:rPr>
              <w:t>legal</w:t>
            </w:r>
            <w:r w:rsidR="00470176" w:rsidRPr="00306A34">
              <w:rPr>
                <w:rFonts w:ascii="Arial" w:eastAsia="Calibri" w:hAnsi="Arial" w:cs="Arial"/>
                <w:sz w:val="18"/>
                <w:szCs w:val="18"/>
              </w:rPr>
              <w:t xml:space="preserve"> </w:t>
            </w:r>
            <w:r w:rsidRPr="00306A34">
              <w:rPr>
                <w:rFonts w:ascii="Arial" w:eastAsia="Calibri" w:hAnsi="Arial" w:cs="Arial"/>
                <w:sz w:val="18"/>
                <w:szCs w:val="18"/>
              </w:rPr>
              <w:t>contratante</w:t>
            </w:r>
            <w:r w:rsidR="00470176" w:rsidRPr="00306A34">
              <w:rPr>
                <w:rFonts w:ascii="Arial" w:eastAsia="Calibri" w:hAnsi="Arial" w:cs="Arial"/>
                <w:sz w:val="18"/>
                <w:szCs w:val="18"/>
              </w:rPr>
              <w:t xml:space="preserve"> </w:t>
            </w:r>
          </w:p>
          <w:p w14:paraId="4D8DB156" w14:textId="4ACEBD84" w:rsidR="00B61A3B" w:rsidRPr="00306A34" w:rsidRDefault="00B61A3B" w:rsidP="00470176">
            <w:pPr>
              <w:pStyle w:val="Sinespaciado1"/>
              <w:numPr>
                <w:ilvl w:val="0"/>
                <w:numId w:val="21"/>
              </w:numPr>
              <w:spacing w:line="276" w:lineRule="auto"/>
              <w:ind w:left="284" w:hanging="284"/>
              <w:jc w:val="both"/>
              <w:rPr>
                <w:rFonts w:ascii="Arial" w:eastAsia="Calibri" w:hAnsi="Arial" w:cs="Arial"/>
                <w:sz w:val="18"/>
                <w:szCs w:val="18"/>
              </w:rPr>
            </w:pPr>
            <w:r w:rsidRPr="00306A34">
              <w:rPr>
                <w:rFonts w:ascii="Arial" w:eastAsia="Calibri" w:hAnsi="Arial" w:cs="Arial"/>
                <w:sz w:val="18"/>
                <w:szCs w:val="18"/>
              </w:rPr>
              <w:t>NIT</w:t>
            </w:r>
            <w:r w:rsidR="00470176" w:rsidRPr="00306A34">
              <w:rPr>
                <w:rFonts w:ascii="Arial" w:eastAsia="Calibri" w:hAnsi="Arial" w:cs="Arial"/>
                <w:sz w:val="18"/>
                <w:szCs w:val="18"/>
              </w:rPr>
              <w:t xml:space="preserve"> </w:t>
            </w:r>
            <w:r w:rsidRPr="00306A34">
              <w:rPr>
                <w:rFonts w:ascii="Arial" w:eastAsia="Calibri" w:hAnsi="Arial" w:cs="Arial"/>
                <w:sz w:val="18"/>
                <w:szCs w:val="18"/>
              </w:rPr>
              <w:t>del</w:t>
            </w:r>
            <w:r w:rsidR="00470176" w:rsidRPr="00306A34">
              <w:rPr>
                <w:rFonts w:ascii="Arial" w:eastAsia="Calibri" w:hAnsi="Arial" w:cs="Arial"/>
                <w:sz w:val="18"/>
                <w:szCs w:val="18"/>
              </w:rPr>
              <w:t xml:space="preserve"> </w:t>
            </w:r>
            <w:r w:rsidRPr="00306A34">
              <w:rPr>
                <w:rFonts w:ascii="Arial" w:eastAsia="Calibri" w:hAnsi="Arial" w:cs="Arial"/>
                <w:sz w:val="18"/>
                <w:szCs w:val="18"/>
              </w:rPr>
              <w:t>contratante</w:t>
            </w:r>
          </w:p>
          <w:p w14:paraId="4FD9152C" w14:textId="1F730A57" w:rsidR="00B61A3B" w:rsidRPr="00306A34" w:rsidRDefault="00B61A3B" w:rsidP="00470176">
            <w:pPr>
              <w:pStyle w:val="Sinespaciado1"/>
              <w:numPr>
                <w:ilvl w:val="0"/>
                <w:numId w:val="21"/>
              </w:numPr>
              <w:spacing w:line="276" w:lineRule="auto"/>
              <w:ind w:left="284" w:hanging="284"/>
              <w:jc w:val="both"/>
              <w:rPr>
                <w:rFonts w:ascii="Arial" w:eastAsia="Calibri" w:hAnsi="Arial" w:cs="Arial"/>
                <w:sz w:val="18"/>
                <w:szCs w:val="18"/>
              </w:rPr>
            </w:pPr>
            <w:r w:rsidRPr="00306A34">
              <w:rPr>
                <w:rFonts w:ascii="Arial" w:eastAsia="Calibri" w:hAnsi="Arial" w:cs="Arial"/>
                <w:sz w:val="18"/>
                <w:szCs w:val="18"/>
              </w:rPr>
              <w:t>Dirección</w:t>
            </w:r>
            <w:r w:rsidR="00470176" w:rsidRPr="00306A34">
              <w:rPr>
                <w:rFonts w:ascii="Arial" w:eastAsia="Calibri" w:hAnsi="Arial" w:cs="Arial"/>
                <w:sz w:val="18"/>
                <w:szCs w:val="18"/>
              </w:rPr>
              <w:t xml:space="preserve"> </w:t>
            </w:r>
            <w:r w:rsidRPr="00306A34">
              <w:rPr>
                <w:rFonts w:ascii="Arial" w:eastAsia="Calibri" w:hAnsi="Arial" w:cs="Arial"/>
                <w:sz w:val="18"/>
                <w:szCs w:val="18"/>
              </w:rPr>
              <w:t>del</w:t>
            </w:r>
            <w:r w:rsidR="00470176" w:rsidRPr="00306A34">
              <w:rPr>
                <w:rFonts w:ascii="Arial" w:eastAsia="Calibri" w:hAnsi="Arial" w:cs="Arial"/>
                <w:sz w:val="18"/>
                <w:szCs w:val="18"/>
              </w:rPr>
              <w:t xml:space="preserve"> </w:t>
            </w:r>
            <w:r w:rsidRPr="00306A34">
              <w:rPr>
                <w:rFonts w:ascii="Arial" w:eastAsia="Calibri" w:hAnsi="Arial" w:cs="Arial"/>
                <w:sz w:val="18"/>
                <w:szCs w:val="18"/>
              </w:rPr>
              <w:t>contratante</w:t>
            </w:r>
          </w:p>
          <w:p w14:paraId="560E0629" w14:textId="1719EEE7" w:rsidR="00B61A3B" w:rsidRPr="00306A34" w:rsidRDefault="00B61A3B" w:rsidP="00470176">
            <w:pPr>
              <w:pStyle w:val="Sinespaciado1"/>
              <w:numPr>
                <w:ilvl w:val="0"/>
                <w:numId w:val="21"/>
              </w:numPr>
              <w:spacing w:line="276" w:lineRule="auto"/>
              <w:ind w:left="284" w:hanging="284"/>
              <w:jc w:val="both"/>
              <w:rPr>
                <w:rFonts w:ascii="Arial" w:eastAsia="Calibri" w:hAnsi="Arial" w:cs="Arial"/>
                <w:sz w:val="18"/>
                <w:szCs w:val="18"/>
              </w:rPr>
            </w:pPr>
            <w:r w:rsidRPr="00306A34">
              <w:rPr>
                <w:rFonts w:ascii="Arial" w:eastAsia="Calibri" w:hAnsi="Arial" w:cs="Arial"/>
                <w:sz w:val="18"/>
                <w:szCs w:val="18"/>
              </w:rPr>
              <w:t>Teléfono</w:t>
            </w:r>
            <w:r w:rsidR="00470176" w:rsidRPr="00306A34">
              <w:rPr>
                <w:rFonts w:ascii="Arial" w:eastAsia="Calibri" w:hAnsi="Arial" w:cs="Arial"/>
                <w:sz w:val="18"/>
                <w:szCs w:val="18"/>
              </w:rPr>
              <w:t xml:space="preserve"> </w:t>
            </w:r>
            <w:r w:rsidRPr="00306A34">
              <w:rPr>
                <w:rFonts w:ascii="Arial" w:eastAsia="Calibri" w:hAnsi="Arial" w:cs="Arial"/>
                <w:sz w:val="18"/>
                <w:szCs w:val="18"/>
              </w:rPr>
              <w:t>del</w:t>
            </w:r>
            <w:r w:rsidR="00470176" w:rsidRPr="00306A34">
              <w:rPr>
                <w:rFonts w:ascii="Arial" w:eastAsia="Calibri" w:hAnsi="Arial" w:cs="Arial"/>
                <w:sz w:val="18"/>
                <w:szCs w:val="18"/>
              </w:rPr>
              <w:t xml:space="preserve"> </w:t>
            </w:r>
            <w:r w:rsidRPr="00306A34">
              <w:rPr>
                <w:rFonts w:ascii="Arial" w:eastAsia="Calibri" w:hAnsi="Arial" w:cs="Arial"/>
                <w:sz w:val="18"/>
                <w:szCs w:val="18"/>
              </w:rPr>
              <w:t>contratante</w:t>
            </w:r>
          </w:p>
          <w:p w14:paraId="730F302D" w14:textId="4CD15759" w:rsidR="00B61A3B" w:rsidRPr="00306A34" w:rsidRDefault="00B61A3B" w:rsidP="00470176">
            <w:pPr>
              <w:pStyle w:val="Sinespaciado1"/>
              <w:numPr>
                <w:ilvl w:val="0"/>
                <w:numId w:val="21"/>
              </w:numPr>
              <w:spacing w:line="276" w:lineRule="auto"/>
              <w:ind w:left="284" w:hanging="284"/>
              <w:jc w:val="both"/>
              <w:rPr>
                <w:rFonts w:ascii="Arial" w:eastAsia="Calibri" w:hAnsi="Arial" w:cs="Arial"/>
                <w:sz w:val="18"/>
                <w:szCs w:val="18"/>
              </w:rPr>
            </w:pPr>
            <w:r w:rsidRPr="00306A34">
              <w:rPr>
                <w:rFonts w:ascii="Arial" w:eastAsia="Calibri" w:hAnsi="Arial" w:cs="Arial"/>
                <w:sz w:val="18"/>
                <w:szCs w:val="18"/>
              </w:rPr>
              <w:t>Membrete</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entidad</w:t>
            </w:r>
            <w:r w:rsidR="00470176" w:rsidRPr="00306A34">
              <w:rPr>
                <w:rFonts w:ascii="Arial" w:eastAsia="Calibri" w:hAnsi="Arial" w:cs="Arial"/>
                <w:sz w:val="18"/>
                <w:szCs w:val="18"/>
              </w:rPr>
              <w:t xml:space="preserve"> </w:t>
            </w:r>
            <w:r w:rsidRPr="00306A34">
              <w:rPr>
                <w:rFonts w:ascii="Arial" w:eastAsia="Calibri" w:hAnsi="Arial" w:cs="Arial"/>
                <w:sz w:val="18"/>
                <w:szCs w:val="18"/>
              </w:rPr>
              <w:t>que</w:t>
            </w:r>
            <w:r w:rsidR="00470176" w:rsidRPr="00306A34">
              <w:rPr>
                <w:rFonts w:ascii="Arial" w:eastAsia="Calibri" w:hAnsi="Arial" w:cs="Arial"/>
                <w:sz w:val="18"/>
                <w:szCs w:val="18"/>
              </w:rPr>
              <w:t xml:space="preserve"> </w:t>
            </w:r>
            <w:r w:rsidRPr="00306A34">
              <w:rPr>
                <w:rFonts w:ascii="Arial" w:eastAsia="Calibri" w:hAnsi="Arial" w:cs="Arial"/>
                <w:sz w:val="18"/>
                <w:szCs w:val="18"/>
              </w:rPr>
              <w:t>lo</w:t>
            </w:r>
            <w:r w:rsidR="00470176" w:rsidRPr="00306A34">
              <w:rPr>
                <w:rFonts w:ascii="Arial" w:eastAsia="Calibri" w:hAnsi="Arial" w:cs="Arial"/>
                <w:sz w:val="18"/>
                <w:szCs w:val="18"/>
              </w:rPr>
              <w:t xml:space="preserve"> </w:t>
            </w:r>
            <w:r w:rsidRPr="00306A34">
              <w:rPr>
                <w:rFonts w:ascii="Arial" w:eastAsia="Calibri" w:hAnsi="Arial" w:cs="Arial"/>
                <w:sz w:val="18"/>
                <w:szCs w:val="18"/>
              </w:rPr>
              <w:t>expide</w:t>
            </w:r>
          </w:p>
          <w:p w14:paraId="28B83405" w14:textId="77777777" w:rsidR="00B61A3B" w:rsidRPr="00306A34" w:rsidRDefault="00B61A3B" w:rsidP="00470176">
            <w:pPr>
              <w:pStyle w:val="Sinespaciado1"/>
              <w:numPr>
                <w:ilvl w:val="0"/>
                <w:numId w:val="21"/>
              </w:numPr>
              <w:spacing w:line="276" w:lineRule="auto"/>
              <w:ind w:left="284" w:hanging="284"/>
              <w:jc w:val="both"/>
              <w:rPr>
                <w:rFonts w:ascii="Arial" w:eastAsia="Calibri" w:hAnsi="Arial" w:cs="Arial"/>
                <w:sz w:val="18"/>
                <w:szCs w:val="18"/>
              </w:rPr>
            </w:pPr>
            <w:r w:rsidRPr="00306A34">
              <w:rPr>
                <w:rFonts w:ascii="Arial" w:eastAsia="Calibri" w:hAnsi="Arial" w:cs="Arial"/>
                <w:sz w:val="18"/>
                <w:szCs w:val="18"/>
              </w:rPr>
              <w:t>Cumplimiento</w:t>
            </w:r>
          </w:p>
          <w:p w14:paraId="3DB07F74" w14:textId="77777777" w:rsidR="00B61A3B" w:rsidRPr="00306A34" w:rsidRDefault="00B61A3B" w:rsidP="00470176">
            <w:pPr>
              <w:pStyle w:val="Sinespaciado1"/>
              <w:spacing w:line="276" w:lineRule="auto"/>
              <w:ind w:left="284"/>
              <w:jc w:val="both"/>
              <w:rPr>
                <w:rFonts w:ascii="Arial" w:eastAsia="Calibri" w:hAnsi="Arial" w:cs="Arial"/>
                <w:sz w:val="18"/>
                <w:szCs w:val="18"/>
              </w:rPr>
            </w:pPr>
          </w:p>
          <w:p w14:paraId="77C9C774" w14:textId="71838F16" w:rsidR="00B61A3B" w:rsidRPr="00306A34" w:rsidRDefault="00B61A3B" w:rsidP="00470176">
            <w:pPr>
              <w:pStyle w:val="Sinespaciado1"/>
              <w:spacing w:line="276" w:lineRule="auto"/>
              <w:jc w:val="both"/>
              <w:rPr>
                <w:rFonts w:ascii="Arial" w:eastAsia="Calibri" w:hAnsi="Arial" w:cs="Arial"/>
                <w:sz w:val="18"/>
                <w:szCs w:val="18"/>
              </w:rPr>
            </w:pPr>
            <w:r w:rsidRPr="00306A34">
              <w:rPr>
                <w:rFonts w:ascii="Arial" w:hAnsi="Arial" w:cs="Arial"/>
                <w:b/>
                <w:bCs/>
                <w:sz w:val="18"/>
                <w:szCs w:val="18"/>
              </w:rPr>
              <w:t>Nota:</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En</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caso</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tal</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la</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entidad</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haya</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suscrito</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contrato,</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con</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la</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Policía</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Nacional</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Regional</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de</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Aseguramiento</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en</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Salud</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No.</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6,</w:t>
            </w:r>
            <w:r w:rsidR="00470176" w:rsidRPr="00306A34">
              <w:rPr>
                <w:rFonts w:ascii="Arial" w:hAnsi="Arial" w:cs="Arial"/>
                <w:sz w:val="18"/>
                <w:szCs w:val="18"/>
                <w:shd w:val="clear" w:color="auto" w:fill="FFFFFF"/>
              </w:rPr>
              <w:t xml:space="preserve"> </w:t>
            </w:r>
            <w:r w:rsidRPr="00306A34">
              <w:rPr>
                <w:rFonts w:ascii="Arial" w:hAnsi="Arial" w:cs="Arial"/>
                <w:b/>
                <w:bCs/>
                <w:i/>
                <w:iCs/>
                <w:sz w:val="18"/>
                <w:szCs w:val="18"/>
                <w:u w:val="single"/>
              </w:rPr>
              <w:t>no</w:t>
            </w:r>
            <w:r w:rsidR="00470176" w:rsidRPr="00306A34">
              <w:rPr>
                <w:rFonts w:ascii="Arial" w:hAnsi="Arial" w:cs="Arial"/>
                <w:b/>
                <w:bCs/>
                <w:i/>
                <w:iCs/>
                <w:sz w:val="18"/>
                <w:szCs w:val="18"/>
                <w:u w:val="single"/>
              </w:rPr>
              <w:t xml:space="preserve"> </w:t>
            </w:r>
            <w:r w:rsidRPr="00306A34">
              <w:rPr>
                <w:rFonts w:ascii="Arial" w:hAnsi="Arial" w:cs="Arial"/>
                <w:b/>
                <w:bCs/>
                <w:i/>
                <w:iCs/>
                <w:sz w:val="18"/>
                <w:szCs w:val="18"/>
                <w:u w:val="single"/>
              </w:rPr>
              <w:t>deberá</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anexar</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certificaciones</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de</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contrato,</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solo</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diligenciara</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el</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formato</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experiencia</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del</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proponente</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(formulario</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anexo</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al</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presente</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proceso)</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o</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en</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su</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defecto</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anexara</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documento</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firmado</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por</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el</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represéntate</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legal</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en</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el</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cual</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indique</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el</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número</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del</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contrato</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y</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esta</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información</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será</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verificada</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por</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parte</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del</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comité</w:t>
            </w:r>
            <w:r w:rsidR="00470176" w:rsidRPr="00306A34">
              <w:rPr>
                <w:rFonts w:ascii="Arial" w:hAnsi="Arial" w:cs="Arial"/>
                <w:sz w:val="18"/>
                <w:szCs w:val="18"/>
                <w:shd w:val="clear" w:color="auto" w:fill="FFFFFF"/>
              </w:rPr>
              <w:t xml:space="preserve"> </w:t>
            </w:r>
            <w:r w:rsidRPr="00306A34">
              <w:rPr>
                <w:rFonts w:ascii="Arial" w:hAnsi="Arial" w:cs="Arial"/>
                <w:sz w:val="18"/>
                <w:szCs w:val="18"/>
                <w:shd w:val="clear" w:color="auto" w:fill="FFFFFF"/>
              </w:rPr>
              <w:t>evaluador.</w:t>
            </w:r>
          </w:p>
        </w:tc>
        <w:tc>
          <w:tcPr>
            <w:tcW w:w="697" w:type="dxa"/>
            <w:vAlign w:val="center"/>
          </w:tcPr>
          <w:p w14:paraId="12F59BE3" w14:textId="77777777" w:rsidR="00B61A3B" w:rsidRPr="00306A34" w:rsidRDefault="00B61A3B" w:rsidP="00470176">
            <w:pPr>
              <w:pStyle w:val="Sinespaciado1"/>
              <w:spacing w:line="276" w:lineRule="auto"/>
              <w:jc w:val="center"/>
              <w:rPr>
                <w:rFonts w:ascii="Arial" w:hAnsi="Arial" w:cs="Arial"/>
                <w:sz w:val="18"/>
                <w:szCs w:val="18"/>
              </w:rPr>
            </w:pPr>
          </w:p>
        </w:tc>
        <w:tc>
          <w:tcPr>
            <w:tcW w:w="709" w:type="dxa"/>
            <w:vAlign w:val="center"/>
          </w:tcPr>
          <w:p w14:paraId="736A18EC" w14:textId="77777777" w:rsidR="00B61A3B" w:rsidRPr="00306A34" w:rsidRDefault="00B61A3B" w:rsidP="00470176">
            <w:pPr>
              <w:pStyle w:val="Sinespaciado1"/>
              <w:spacing w:line="276" w:lineRule="auto"/>
              <w:jc w:val="center"/>
              <w:rPr>
                <w:rFonts w:ascii="Arial" w:hAnsi="Arial" w:cs="Arial"/>
                <w:sz w:val="18"/>
                <w:szCs w:val="18"/>
              </w:rPr>
            </w:pPr>
          </w:p>
        </w:tc>
      </w:tr>
      <w:tr w:rsidR="00B61A3B" w:rsidRPr="00306A34" w14:paraId="6AB6F77E" w14:textId="77777777" w:rsidTr="00B61A3B">
        <w:trPr>
          <w:cantSplit/>
          <w:trHeight w:val="20"/>
          <w:jc w:val="center"/>
        </w:trPr>
        <w:tc>
          <w:tcPr>
            <w:tcW w:w="717" w:type="dxa"/>
            <w:vAlign w:val="center"/>
          </w:tcPr>
          <w:p w14:paraId="0017C147" w14:textId="1610D716" w:rsidR="00B61A3B" w:rsidRPr="00306A34" w:rsidRDefault="00470176" w:rsidP="00470176">
            <w:pPr>
              <w:pStyle w:val="Sinespaciado1"/>
              <w:spacing w:line="276" w:lineRule="auto"/>
              <w:jc w:val="center"/>
              <w:rPr>
                <w:rFonts w:ascii="Arial" w:hAnsi="Arial" w:cs="Arial"/>
                <w:sz w:val="18"/>
                <w:szCs w:val="18"/>
              </w:rPr>
            </w:pPr>
            <w:r w:rsidRPr="00306A34">
              <w:rPr>
                <w:rFonts w:ascii="Arial" w:hAnsi="Arial" w:cs="Arial"/>
                <w:sz w:val="18"/>
                <w:szCs w:val="18"/>
              </w:rPr>
              <w:t>2</w:t>
            </w:r>
          </w:p>
        </w:tc>
        <w:tc>
          <w:tcPr>
            <w:tcW w:w="8220" w:type="dxa"/>
            <w:tcBorders>
              <w:top w:val="single" w:sz="4" w:space="0" w:color="auto"/>
              <w:left w:val="single" w:sz="4" w:space="0" w:color="auto"/>
              <w:bottom w:val="single" w:sz="4" w:space="0" w:color="auto"/>
              <w:right w:val="single" w:sz="4" w:space="0" w:color="auto"/>
            </w:tcBorders>
            <w:vAlign w:val="center"/>
          </w:tcPr>
          <w:p w14:paraId="2D6A74C0" w14:textId="2B4F888C" w:rsidR="00B61A3B" w:rsidRPr="00306A34" w:rsidRDefault="00B61A3B" w:rsidP="00470176">
            <w:pPr>
              <w:pStyle w:val="Sinespaciado1"/>
              <w:spacing w:line="276" w:lineRule="auto"/>
              <w:jc w:val="both"/>
              <w:rPr>
                <w:rFonts w:ascii="Arial" w:eastAsia="Calibri" w:hAnsi="Arial" w:cs="Arial"/>
                <w:b/>
                <w:sz w:val="18"/>
                <w:szCs w:val="18"/>
              </w:rPr>
            </w:pPr>
            <w:r w:rsidRPr="00306A34">
              <w:rPr>
                <w:rFonts w:ascii="Arial" w:eastAsia="Arial" w:hAnsi="Arial" w:cs="Arial"/>
                <w:b/>
                <w:sz w:val="18"/>
                <w:szCs w:val="18"/>
              </w:rPr>
              <w:t>NIVEL</w:t>
            </w:r>
            <w:r w:rsidR="00470176" w:rsidRPr="00306A34">
              <w:rPr>
                <w:rFonts w:ascii="Arial" w:eastAsia="Calibri" w:hAnsi="Arial" w:cs="Arial"/>
                <w:b/>
                <w:sz w:val="18"/>
                <w:szCs w:val="18"/>
              </w:rPr>
              <w:t xml:space="preserve"> </w:t>
            </w:r>
            <w:r w:rsidRPr="00306A34">
              <w:rPr>
                <w:rFonts w:ascii="Arial" w:eastAsia="Calibri" w:hAnsi="Arial" w:cs="Arial"/>
                <w:b/>
                <w:sz w:val="18"/>
                <w:szCs w:val="18"/>
              </w:rPr>
              <w:t>DE</w:t>
            </w:r>
            <w:r w:rsidR="00470176" w:rsidRPr="00306A34">
              <w:rPr>
                <w:rFonts w:ascii="Arial" w:eastAsia="Calibri" w:hAnsi="Arial" w:cs="Arial"/>
                <w:b/>
                <w:sz w:val="18"/>
                <w:szCs w:val="18"/>
              </w:rPr>
              <w:t xml:space="preserve"> </w:t>
            </w:r>
            <w:r w:rsidRPr="00306A34">
              <w:rPr>
                <w:rFonts w:ascii="Arial" w:eastAsia="Arial" w:hAnsi="Arial" w:cs="Arial"/>
                <w:b/>
                <w:sz w:val="18"/>
                <w:szCs w:val="18"/>
              </w:rPr>
              <w:t>EDUCACIÓN</w:t>
            </w:r>
            <w:r w:rsidR="00470176" w:rsidRPr="00306A34">
              <w:rPr>
                <w:rFonts w:ascii="Arial" w:eastAsia="Calibri" w:hAnsi="Arial" w:cs="Arial"/>
                <w:b/>
                <w:sz w:val="18"/>
                <w:szCs w:val="18"/>
              </w:rPr>
              <w:t xml:space="preserve"> </w:t>
            </w:r>
            <w:r w:rsidRPr="00306A34">
              <w:rPr>
                <w:rFonts w:ascii="Arial" w:eastAsia="Calibri" w:hAnsi="Arial" w:cs="Arial"/>
                <w:b/>
                <w:sz w:val="18"/>
                <w:szCs w:val="18"/>
              </w:rPr>
              <w:t>O</w:t>
            </w:r>
            <w:r w:rsidR="00470176" w:rsidRPr="00306A34">
              <w:rPr>
                <w:rFonts w:ascii="Arial" w:eastAsia="Calibri" w:hAnsi="Arial" w:cs="Arial"/>
                <w:b/>
                <w:sz w:val="18"/>
                <w:szCs w:val="18"/>
              </w:rPr>
              <w:t xml:space="preserve"> </w:t>
            </w:r>
            <w:r w:rsidRPr="00306A34">
              <w:rPr>
                <w:rFonts w:ascii="Arial" w:eastAsia="Calibri" w:hAnsi="Arial" w:cs="Arial"/>
                <w:b/>
                <w:sz w:val="18"/>
                <w:szCs w:val="18"/>
              </w:rPr>
              <w:t>NIVEL</w:t>
            </w:r>
            <w:r w:rsidR="00470176" w:rsidRPr="00306A34">
              <w:rPr>
                <w:rFonts w:ascii="Arial" w:eastAsia="Calibri" w:hAnsi="Arial" w:cs="Arial"/>
                <w:b/>
                <w:sz w:val="18"/>
                <w:szCs w:val="18"/>
              </w:rPr>
              <w:t xml:space="preserve"> </w:t>
            </w:r>
            <w:r w:rsidRPr="00306A34">
              <w:rPr>
                <w:rFonts w:ascii="Arial" w:eastAsia="Calibri" w:hAnsi="Arial" w:cs="Arial"/>
                <w:b/>
                <w:sz w:val="18"/>
                <w:szCs w:val="18"/>
              </w:rPr>
              <w:t>ACADÉMICO</w:t>
            </w:r>
          </w:p>
          <w:p w14:paraId="680DADB5" w14:textId="77777777" w:rsidR="00B61A3B" w:rsidRPr="00306A34" w:rsidRDefault="00B61A3B" w:rsidP="00470176">
            <w:pPr>
              <w:pStyle w:val="Sinespaciado1"/>
              <w:spacing w:line="276" w:lineRule="auto"/>
              <w:jc w:val="both"/>
              <w:rPr>
                <w:rFonts w:ascii="Arial" w:eastAsia="Calibri" w:hAnsi="Arial" w:cs="Arial"/>
                <w:sz w:val="18"/>
                <w:szCs w:val="18"/>
              </w:rPr>
            </w:pPr>
          </w:p>
          <w:p w14:paraId="2A5E7685" w14:textId="04F609BF" w:rsidR="00B61A3B" w:rsidRPr="00306A34" w:rsidRDefault="00B61A3B" w:rsidP="00470176">
            <w:pPr>
              <w:pStyle w:val="Sinespaciado1"/>
              <w:spacing w:line="276" w:lineRule="auto"/>
              <w:jc w:val="both"/>
              <w:rPr>
                <w:rFonts w:ascii="Arial" w:eastAsia="Arial" w:hAnsi="Arial" w:cs="Arial"/>
                <w:b/>
                <w:sz w:val="18"/>
                <w:szCs w:val="18"/>
              </w:rPr>
            </w:pPr>
            <w:r w:rsidRPr="00306A34">
              <w:rPr>
                <w:rFonts w:ascii="Arial" w:eastAsia="Calibri" w:hAnsi="Arial" w:cs="Arial"/>
                <w:sz w:val="18"/>
                <w:szCs w:val="18"/>
              </w:rPr>
              <w:t>Con</w:t>
            </w:r>
            <w:r w:rsidR="00470176" w:rsidRPr="00306A34">
              <w:rPr>
                <w:rFonts w:ascii="Arial" w:eastAsia="Calibri" w:hAnsi="Arial" w:cs="Arial"/>
                <w:sz w:val="18"/>
                <w:szCs w:val="18"/>
              </w:rPr>
              <w:t xml:space="preserve"> </w:t>
            </w:r>
            <w:r w:rsidRPr="00306A34">
              <w:rPr>
                <w:rFonts w:ascii="Arial" w:eastAsia="Calibri" w:hAnsi="Arial" w:cs="Arial"/>
                <w:sz w:val="18"/>
                <w:szCs w:val="18"/>
              </w:rPr>
              <w:t>el</w:t>
            </w:r>
            <w:r w:rsidR="00470176" w:rsidRPr="00306A34">
              <w:rPr>
                <w:rFonts w:ascii="Arial" w:eastAsia="Calibri" w:hAnsi="Arial" w:cs="Arial"/>
                <w:sz w:val="18"/>
                <w:szCs w:val="18"/>
              </w:rPr>
              <w:t xml:space="preserve"> </w:t>
            </w:r>
            <w:r w:rsidRPr="00306A34">
              <w:rPr>
                <w:rFonts w:ascii="Arial" w:eastAsia="Calibri" w:hAnsi="Arial" w:cs="Arial"/>
                <w:sz w:val="18"/>
                <w:szCs w:val="18"/>
              </w:rPr>
              <w:t>fin</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garantizar</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idoneidad</w:t>
            </w:r>
            <w:r w:rsidR="00470176" w:rsidRPr="00306A34">
              <w:rPr>
                <w:rFonts w:ascii="Arial" w:eastAsia="Calibri" w:hAnsi="Arial" w:cs="Arial"/>
                <w:sz w:val="18"/>
                <w:szCs w:val="18"/>
              </w:rPr>
              <w:t xml:space="preserve"> </w:t>
            </w:r>
            <w:r w:rsidRPr="00306A34">
              <w:rPr>
                <w:rFonts w:ascii="Arial" w:eastAsia="Calibri" w:hAnsi="Arial" w:cs="Arial"/>
                <w:sz w:val="18"/>
                <w:szCs w:val="18"/>
              </w:rPr>
              <w:t>del</w:t>
            </w:r>
            <w:r w:rsidR="00470176" w:rsidRPr="00306A34">
              <w:rPr>
                <w:rFonts w:ascii="Arial" w:eastAsia="Calibri" w:hAnsi="Arial" w:cs="Arial"/>
                <w:sz w:val="18"/>
                <w:szCs w:val="18"/>
              </w:rPr>
              <w:t xml:space="preserve"> </w:t>
            </w:r>
            <w:r w:rsidRPr="00306A34">
              <w:rPr>
                <w:rFonts w:ascii="Arial" w:eastAsia="Calibri" w:hAnsi="Arial" w:cs="Arial"/>
                <w:sz w:val="18"/>
                <w:szCs w:val="18"/>
              </w:rPr>
              <w:t>talento</w:t>
            </w:r>
            <w:r w:rsidR="00470176" w:rsidRPr="00306A34">
              <w:rPr>
                <w:rFonts w:ascii="Arial" w:eastAsia="Calibri" w:hAnsi="Arial" w:cs="Arial"/>
                <w:sz w:val="18"/>
                <w:szCs w:val="18"/>
              </w:rPr>
              <w:t xml:space="preserve"> </w:t>
            </w:r>
            <w:r w:rsidRPr="00306A34">
              <w:rPr>
                <w:rFonts w:ascii="Arial" w:eastAsia="Calibri" w:hAnsi="Arial" w:cs="Arial"/>
                <w:sz w:val="18"/>
                <w:szCs w:val="18"/>
              </w:rPr>
              <w:t>humano</w:t>
            </w:r>
            <w:r w:rsidR="00470176" w:rsidRPr="00306A34">
              <w:rPr>
                <w:rFonts w:ascii="Arial" w:eastAsia="Calibri" w:hAnsi="Arial" w:cs="Arial"/>
                <w:sz w:val="18"/>
                <w:szCs w:val="18"/>
              </w:rPr>
              <w:t xml:space="preserve"> </w:t>
            </w:r>
            <w:r w:rsidRPr="00306A34">
              <w:rPr>
                <w:rFonts w:ascii="Arial" w:eastAsia="Calibri" w:hAnsi="Arial" w:cs="Arial"/>
                <w:sz w:val="18"/>
                <w:szCs w:val="18"/>
              </w:rPr>
              <w:t>que</w:t>
            </w:r>
            <w:r w:rsidR="00470176" w:rsidRPr="00306A34">
              <w:rPr>
                <w:rFonts w:ascii="Arial" w:eastAsia="Calibri" w:hAnsi="Arial" w:cs="Arial"/>
                <w:sz w:val="18"/>
                <w:szCs w:val="18"/>
              </w:rPr>
              <w:t xml:space="preserve"> </w:t>
            </w:r>
            <w:r w:rsidRPr="00306A34">
              <w:rPr>
                <w:rFonts w:ascii="Arial" w:eastAsia="Calibri" w:hAnsi="Arial" w:cs="Arial"/>
                <w:sz w:val="18"/>
                <w:szCs w:val="18"/>
              </w:rPr>
              <w:t>se</w:t>
            </w:r>
            <w:r w:rsidR="00470176" w:rsidRPr="00306A34">
              <w:rPr>
                <w:rFonts w:ascii="Arial" w:eastAsia="Calibri" w:hAnsi="Arial" w:cs="Arial"/>
                <w:sz w:val="18"/>
                <w:szCs w:val="18"/>
              </w:rPr>
              <w:t xml:space="preserve"> </w:t>
            </w:r>
            <w:r w:rsidRPr="00306A34">
              <w:rPr>
                <w:rFonts w:ascii="Arial" w:eastAsia="Calibri" w:hAnsi="Arial" w:cs="Arial"/>
                <w:sz w:val="18"/>
                <w:szCs w:val="18"/>
              </w:rPr>
              <w:t>requiere</w:t>
            </w:r>
            <w:r w:rsidR="00470176" w:rsidRPr="00306A34">
              <w:rPr>
                <w:rFonts w:ascii="Arial" w:eastAsia="Calibri" w:hAnsi="Arial" w:cs="Arial"/>
                <w:sz w:val="18"/>
                <w:szCs w:val="18"/>
              </w:rPr>
              <w:t xml:space="preserve"> </w:t>
            </w:r>
            <w:r w:rsidRPr="00306A34">
              <w:rPr>
                <w:rFonts w:ascii="Arial" w:eastAsia="Calibri" w:hAnsi="Arial" w:cs="Arial"/>
                <w:sz w:val="18"/>
                <w:szCs w:val="18"/>
              </w:rPr>
              <w:t>para</w:t>
            </w:r>
            <w:r w:rsidR="00470176" w:rsidRPr="00306A34">
              <w:rPr>
                <w:rFonts w:ascii="Arial" w:eastAsia="Calibri" w:hAnsi="Arial" w:cs="Arial"/>
                <w:sz w:val="18"/>
                <w:szCs w:val="18"/>
              </w:rPr>
              <w:t xml:space="preserve"> </w:t>
            </w:r>
            <w:r w:rsidRPr="00306A34">
              <w:rPr>
                <w:rFonts w:ascii="Arial" w:eastAsia="Calibri" w:hAnsi="Arial" w:cs="Arial"/>
                <w:sz w:val="18"/>
                <w:szCs w:val="18"/>
              </w:rPr>
              <w:t>el</w:t>
            </w:r>
            <w:r w:rsidR="00470176" w:rsidRPr="00306A34">
              <w:rPr>
                <w:rFonts w:ascii="Arial" w:eastAsia="Calibri" w:hAnsi="Arial" w:cs="Arial"/>
                <w:sz w:val="18"/>
                <w:szCs w:val="18"/>
              </w:rPr>
              <w:t xml:space="preserve"> </w:t>
            </w:r>
            <w:r w:rsidRPr="00306A34">
              <w:rPr>
                <w:rFonts w:ascii="Arial" w:eastAsia="Calibri" w:hAnsi="Arial" w:cs="Arial"/>
                <w:sz w:val="18"/>
                <w:szCs w:val="18"/>
              </w:rPr>
              <w:t>cumplimiento</w:t>
            </w:r>
            <w:r w:rsidR="00470176" w:rsidRPr="00306A34">
              <w:rPr>
                <w:rFonts w:ascii="Arial" w:eastAsia="Calibri" w:hAnsi="Arial" w:cs="Arial"/>
                <w:sz w:val="18"/>
                <w:szCs w:val="18"/>
              </w:rPr>
              <w:t xml:space="preserve"> </w:t>
            </w:r>
            <w:r w:rsidRPr="00306A34">
              <w:rPr>
                <w:rFonts w:ascii="Arial" w:eastAsia="Calibri" w:hAnsi="Arial" w:cs="Arial"/>
                <w:sz w:val="18"/>
                <w:szCs w:val="18"/>
              </w:rPr>
              <w:t>del</w:t>
            </w:r>
            <w:r w:rsidR="00470176" w:rsidRPr="00306A34">
              <w:rPr>
                <w:rFonts w:ascii="Arial" w:eastAsia="Calibri" w:hAnsi="Arial" w:cs="Arial"/>
                <w:sz w:val="18"/>
                <w:szCs w:val="18"/>
              </w:rPr>
              <w:t xml:space="preserve"> </w:t>
            </w:r>
            <w:r w:rsidRPr="00306A34">
              <w:rPr>
                <w:rFonts w:ascii="Arial" w:eastAsia="Calibri" w:hAnsi="Arial" w:cs="Arial"/>
                <w:sz w:val="18"/>
                <w:szCs w:val="18"/>
              </w:rPr>
              <w:t>objeto</w:t>
            </w:r>
            <w:r w:rsidR="00470176" w:rsidRPr="00306A34">
              <w:rPr>
                <w:rFonts w:ascii="Arial" w:eastAsia="Calibri" w:hAnsi="Arial" w:cs="Arial"/>
                <w:sz w:val="18"/>
                <w:szCs w:val="18"/>
              </w:rPr>
              <w:t xml:space="preserve"> </w:t>
            </w:r>
            <w:r w:rsidRPr="00306A34">
              <w:rPr>
                <w:rFonts w:ascii="Arial" w:eastAsia="Calibri" w:hAnsi="Arial" w:cs="Arial"/>
                <w:sz w:val="18"/>
                <w:szCs w:val="18"/>
              </w:rPr>
              <w:t>del</w:t>
            </w:r>
            <w:r w:rsidR="00470176" w:rsidRPr="00306A34">
              <w:rPr>
                <w:rFonts w:ascii="Arial" w:eastAsia="Calibri" w:hAnsi="Arial" w:cs="Arial"/>
                <w:sz w:val="18"/>
                <w:szCs w:val="18"/>
              </w:rPr>
              <w:t xml:space="preserve"> </w:t>
            </w:r>
            <w:r w:rsidRPr="00306A34">
              <w:rPr>
                <w:rFonts w:ascii="Arial" w:eastAsia="Calibri" w:hAnsi="Arial" w:cs="Arial"/>
                <w:sz w:val="18"/>
                <w:szCs w:val="18"/>
              </w:rPr>
              <w:t>presente</w:t>
            </w:r>
            <w:r w:rsidR="00470176" w:rsidRPr="00306A34">
              <w:rPr>
                <w:rFonts w:ascii="Arial" w:eastAsia="Calibri" w:hAnsi="Arial" w:cs="Arial"/>
                <w:sz w:val="18"/>
                <w:szCs w:val="18"/>
              </w:rPr>
              <w:t xml:space="preserve"> </w:t>
            </w:r>
            <w:r w:rsidRPr="00306A34">
              <w:rPr>
                <w:rFonts w:ascii="Arial" w:eastAsia="Calibri" w:hAnsi="Arial" w:cs="Arial"/>
                <w:sz w:val="18"/>
                <w:szCs w:val="18"/>
              </w:rPr>
              <w:t>proceso</w:t>
            </w:r>
            <w:r w:rsidR="00470176" w:rsidRPr="00306A34">
              <w:rPr>
                <w:rFonts w:ascii="Arial" w:eastAsia="Calibri" w:hAnsi="Arial" w:cs="Arial"/>
                <w:sz w:val="18"/>
                <w:szCs w:val="18"/>
              </w:rPr>
              <w:t xml:space="preserve"> </w:t>
            </w:r>
            <w:r w:rsidRPr="00306A34">
              <w:rPr>
                <w:rFonts w:ascii="Arial" w:eastAsia="Calibri" w:hAnsi="Arial" w:cs="Arial"/>
                <w:sz w:val="18"/>
                <w:szCs w:val="18"/>
              </w:rPr>
              <w:t>contractual,</w:t>
            </w:r>
            <w:r w:rsidR="00470176" w:rsidRPr="00306A34">
              <w:rPr>
                <w:rFonts w:ascii="Arial" w:eastAsia="Calibri" w:hAnsi="Arial" w:cs="Arial"/>
                <w:sz w:val="18"/>
                <w:szCs w:val="18"/>
              </w:rPr>
              <w:t xml:space="preserve"> </w:t>
            </w:r>
            <w:r w:rsidRPr="00306A34">
              <w:rPr>
                <w:rFonts w:ascii="Arial" w:eastAsia="Calibri" w:hAnsi="Arial" w:cs="Arial"/>
                <w:sz w:val="18"/>
                <w:szCs w:val="18"/>
              </w:rPr>
              <w:t>el</w:t>
            </w:r>
            <w:r w:rsidR="00470176" w:rsidRPr="00306A34">
              <w:rPr>
                <w:rFonts w:ascii="Arial" w:eastAsia="Calibri" w:hAnsi="Arial" w:cs="Arial"/>
                <w:sz w:val="18"/>
                <w:szCs w:val="18"/>
              </w:rPr>
              <w:t xml:space="preserve"> </w:t>
            </w:r>
            <w:r w:rsidRPr="00306A34">
              <w:rPr>
                <w:rFonts w:ascii="Arial" w:eastAsia="Calibri" w:hAnsi="Arial" w:cs="Arial"/>
                <w:sz w:val="18"/>
                <w:szCs w:val="18"/>
              </w:rPr>
              <w:t>oferente</w:t>
            </w:r>
            <w:r w:rsidR="00470176" w:rsidRPr="00306A34">
              <w:rPr>
                <w:rFonts w:ascii="Arial" w:eastAsia="Calibri" w:hAnsi="Arial" w:cs="Arial"/>
                <w:sz w:val="18"/>
                <w:szCs w:val="18"/>
              </w:rPr>
              <w:t xml:space="preserve"> </w:t>
            </w:r>
            <w:r w:rsidRPr="00306A34">
              <w:rPr>
                <w:rFonts w:ascii="Arial" w:eastAsia="Calibri" w:hAnsi="Arial" w:cs="Arial"/>
                <w:sz w:val="18"/>
                <w:szCs w:val="18"/>
              </w:rPr>
              <w:t>debe</w:t>
            </w:r>
            <w:r w:rsidR="00470176" w:rsidRPr="00306A34">
              <w:rPr>
                <w:rFonts w:ascii="Arial" w:eastAsia="Calibri" w:hAnsi="Arial" w:cs="Arial"/>
                <w:sz w:val="18"/>
                <w:szCs w:val="18"/>
              </w:rPr>
              <w:t xml:space="preserve"> </w:t>
            </w:r>
            <w:r w:rsidRPr="00306A34">
              <w:rPr>
                <w:rFonts w:ascii="Arial" w:eastAsia="Calibri" w:hAnsi="Arial" w:cs="Arial"/>
                <w:sz w:val="18"/>
                <w:szCs w:val="18"/>
              </w:rPr>
              <w:t>anexar</w:t>
            </w:r>
            <w:r w:rsidR="00470176" w:rsidRPr="00306A34">
              <w:rPr>
                <w:rFonts w:ascii="Arial" w:eastAsia="Calibri" w:hAnsi="Arial" w:cs="Arial"/>
                <w:sz w:val="18"/>
                <w:szCs w:val="18"/>
              </w:rPr>
              <w:t xml:space="preserve"> </w:t>
            </w:r>
            <w:r w:rsidRPr="00306A34">
              <w:rPr>
                <w:rFonts w:ascii="Arial" w:eastAsia="Calibri" w:hAnsi="Arial" w:cs="Arial"/>
                <w:sz w:val="18"/>
                <w:szCs w:val="18"/>
              </w:rPr>
              <w:t>certificación</w:t>
            </w:r>
            <w:r w:rsidR="00470176" w:rsidRPr="00306A34">
              <w:rPr>
                <w:rFonts w:ascii="Arial" w:eastAsia="Calibri" w:hAnsi="Arial" w:cs="Arial"/>
                <w:sz w:val="18"/>
                <w:szCs w:val="18"/>
              </w:rPr>
              <w:t xml:space="preserve"> </w:t>
            </w:r>
            <w:r w:rsidRPr="00306A34">
              <w:rPr>
                <w:rFonts w:ascii="Arial" w:eastAsia="Calibri" w:hAnsi="Arial" w:cs="Arial"/>
                <w:sz w:val="18"/>
                <w:szCs w:val="18"/>
              </w:rPr>
              <w:t>firmada</w:t>
            </w:r>
            <w:r w:rsidR="00470176" w:rsidRPr="00306A34">
              <w:rPr>
                <w:rFonts w:ascii="Arial" w:eastAsia="Calibri" w:hAnsi="Arial" w:cs="Arial"/>
                <w:sz w:val="18"/>
                <w:szCs w:val="18"/>
              </w:rPr>
              <w:t xml:space="preserve"> </w:t>
            </w:r>
            <w:r w:rsidRPr="00306A34">
              <w:rPr>
                <w:rFonts w:ascii="Arial" w:eastAsia="Calibri" w:hAnsi="Arial" w:cs="Arial"/>
                <w:sz w:val="18"/>
                <w:szCs w:val="18"/>
              </w:rPr>
              <w:t>por</w:t>
            </w:r>
            <w:r w:rsidR="00470176" w:rsidRPr="00306A34">
              <w:rPr>
                <w:rFonts w:ascii="Arial" w:eastAsia="Calibri" w:hAnsi="Arial" w:cs="Arial"/>
                <w:sz w:val="18"/>
                <w:szCs w:val="18"/>
              </w:rPr>
              <w:t xml:space="preserve"> </w:t>
            </w:r>
            <w:r w:rsidRPr="00306A34">
              <w:rPr>
                <w:rFonts w:ascii="Arial" w:eastAsia="Calibri" w:hAnsi="Arial" w:cs="Arial"/>
                <w:sz w:val="18"/>
                <w:szCs w:val="18"/>
              </w:rPr>
              <w:t>el</w:t>
            </w:r>
            <w:r w:rsidR="00470176" w:rsidRPr="00306A34">
              <w:rPr>
                <w:rFonts w:ascii="Arial" w:eastAsia="Calibri" w:hAnsi="Arial" w:cs="Arial"/>
                <w:sz w:val="18"/>
                <w:szCs w:val="18"/>
              </w:rPr>
              <w:t xml:space="preserve"> </w:t>
            </w:r>
            <w:r w:rsidRPr="00306A34">
              <w:rPr>
                <w:rFonts w:ascii="Arial" w:eastAsia="Calibri" w:hAnsi="Arial" w:cs="Arial"/>
                <w:sz w:val="18"/>
                <w:szCs w:val="18"/>
              </w:rPr>
              <w:t>representante</w:t>
            </w:r>
            <w:r w:rsidR="00470176" w:rsidRPr="00306A34">
              <w:rPr>
                <w:rFonts w:ascii="Arial" w:eastAsia="Calibri" w:hAnsi="Arial" w:cs="Arial"/>
                <w:sz w:val="18"/>
                <w:szCs w:val="18"/>
              </w:rPr>
              <w:t xml:space="preserve"> </w:t>
            </w:r>
            <w:r w:rsidRPr="00306A34">
              <w:rPr>
                <w:rFonts w:ascii="Arial" w:eastAsia="Calibri" w:hAnsi="Arial" w:cs="Arial"/>
                <w:sz w:val="18"/>
                <w:szCs w:val="18"/>
              </w:rPr>
              <w:t>legal</w:t>
            </w:r>
            <w:r w:rsidR="00470176" w:rsidRPr="00306A34">
              <w:rPr>
                <w:rFonts w:ascii="Arial" w:eastAsia="Calibri" w:hAnsi="Arial" w:cs="Arial"/>
                <w:sz w:val="18"/>
                <w:szCs w:val="18"/>
              </w:rPr>
              <w:t xml:space="preserve"> </w:t>
            </w:r>
            <w:r w:rsidRPr="00306A34">
              <w:rPr>
                <w:rFonts w:ascii="Arial" w:eastAsia="Calibri" w:hAnsi="Arial" w:cs="Arial"/>
                <w:sz w:val="18"/>
                <w:szCs w:val="18"/>
              </w:rPr>
              <w:t>en</w:t>
            </w:r>
            <w:r w:rsidR="00470176" w:rsidRPr="00306A34">
              <w:rPr>
                <w:rFonts w:ascii="Arial" w:eastAsia="Calibri" w:hAnsi="Arial" w:cs="Arial"/>
                <w:sz w:val="18"/>
                <w:szCs w:val="18"/>
              </w:rPr>
              <w:t xml:space="preserve"> </w:t>
            </w:r>
            <w:r w:rsidRPr="00306A34">
              <w:rPr>
                <w:rFonts w:ascii="Arial" w:eastAsia="Calibri" w:hAnsi="Arial" w:cs="Arial"/>
                <w:sz w:val="18"/>
                <w:szCs w:val="18"/>
              </w:rPr>
              <w:t>el</w:t>
            </w:r>
            <w:r w:rsidR="00470176" w:rsidRPr="00306A34">
              <w:rPr>
                <w:rFonts w:ascii="Arial" w:eastAsia="Calibri" w:hAnsi="Arial" w:cs="Arial"/>
                <w:sz w:val="18"/>
                <w:szCs w:val="18"/>
              </w:rPr>
              <w:t xml:space="preserve"> </w:t>
            </w:r>
            <w:r w:rsidRPr="00306A34">
              <w:rPr>
                <w:rFonts w:ascii="Arial" w:eastAsia="Calibri" w:hAnsi="Arial" w:cs="Arial"/>
                <w:sz w:val="18"/>
                <w:szCs w:val="18"/>
              </w:rPr>
              <w:t>cual</w:t>
            </w:r>
            <w:r w:rsidR="00470176" w:rsidRPr="00306A34">
              <w:rPr>
                <w:rFonts w:ascii="Arial" w:eastAsia="Calibri" w:hAnsi="Arial" w:cs="Arial"/>
                <w:sz w:val="18"/>
                <w:szCs w:val="18"/>
              </w:rPr>
              <w:t xml:space="preserve"> </w:t>
            </w:r>
            <w:r w:rsidRPr="00306A34">
              <w:rPr>
                <w:rFonts w:ascii="Arial" w:eastAsia="Calibri" w:hAnsi="Arial" w:cs="Arial"/>
                <w:sz w:val="18"/>
                <w:szCs w:val="18"/>
              </w:rPr>
              <w:t>se</w:t>
            </w:r>
            <w:r w:rsidR="00470176" w:rsidRPr="00306A34">
              <w:rPr>
                <w:rFonts w:ascii="Arial" w:eastAsia="Calibri" w:hAnsi="Arial" w:cs="Arial"/>
                <w:sz w:val="18"/>
                <w:szCs w:val="18"/>
              </w:rPr>
              <w:t xml:space="preserve"> </w:t>
            </w:r>
            <w:r w:rsidRPr="00306A34">
              <w:rPr>
                <w:rFonts w:ascii="Arial" w:eastAsia="Calibri" w:hAnsi="Arial" w:cs="Arial"/>
                <w:sz w:val="18"/>
                <w:szCs w:val="18"/>
              </w:rPr>
              <w:t>compromete</w:t>
            </w:r>
            <w:r w:rsidR="00470176" w:rsidRPr="00306A34">
              <w:rPr>
                <w:rFonts w:ascii="Arial" w:eastAsia="Calibri" w:hAnsi="Arial" w:cs="Arial"/>
                <w:sz w:val="18"/>
                <w:szCs w:val="18"/>
              </w:rPr>
              <w:t xml:space="preserve"> </w:t>
            </w:r>
            <w:r w:rsidRPr="00306A34">
              <w:rPr>
                <w:rFonts w:ascii="Arial" w:eastAsia="Calibri" w:hAnsi="Arial" w:cs="Arial"/>
                <w:sz w:val="18"/>
                <w:szCs w:val="18"/>
              </w:rPr>
              <w:t>en</w:t>
            </w:r>
            <w:r w:rsidR="00470176" w:rsidRPr="00306A34">
              <w:rPr>
                <w:rFonts w:ascii="Arial" w:eastAsia="Calibri" w:hAnsi="Arial" w:cs="Arial"/>
                <w:sz w:val="18"/>
                <w:szCs w:val="18"/>
              </w:rPr>
              <w:t xml:space="preserve"> </w:t>
            </w:r>
            <w:r w:rsidRPr="00306A34">
              <w:rPr>
                <w:rFonts w:ascii="Arial" w:eastAsia="Calibri" w:hAnsi="Arial" w:cs="Arial"/>
                <w:sz w:val="18"/>
                <w:szCs w:val="18"/>
              </w:rPr>
              <w:t>tener</w:t>
            </w:r>
            <w:r w:rsidR="00470176" w:rsidRPr="00306A34">
              <w:rPr>
                <w:rFonts w:ascii="Arial" w:eastAsia="Calibri" w:hAnsi="Arial" w:cs="Arial"/>
                <w:sz w:val="18"/>
                <w:szCs w:val="18"/>
              </w:rPr>
              <w:t xml:space="preserve"> </w:t>
            </w:r>
            <w:r w:rsidRPr="00306A34">
              <w:rPr>
                <w:rFonts w:ascii="Arial" w:eastAsia="Calibri" w:hAnsi="Arial" w:cs="Arial"/>
                <w:sz w:val="18"/>
                <w:szCs w:val="18"/>
              </w:rPr>
              <w:t>personal</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salud</w:t>
            </w:r>
            <w:r w:rsidR="00470176" w:rsidRPr="00306A34">
              <w:rPr>
                <w:rFonts w:ascii="Arial" w:eastAsia="Calibri" w:hAnsi="Arial" w:cs="Arial"/>
                <w:sz w:val="18"/>
                <w:szCs w:val="18"/>
              </w:rPr>
              <w:t xml:space="preserve"> </w:t>
            </w:r>
            <w:r w:rsidRPr="00306A34">
              <w:rPr>
                <w:rFonts w:ascii="Arial" w:eastAsia="Calibri" w:hAnsi="Arial" w:cs="Arial"/>
                <w:sz w:val="18"/>
                <w:szCs w:val="18"/>
              </w:rPr>
              <w:t>formados</w:t>
            </w:r>
            <w:r w:rsidR="00470176" w:rsidRPr="00306A34">
              <w:rPr>
                <w:rFonts w:ascii="Arial" w:eastAsia="Calibri" w:hAnsi="Arial" w:cs="Arial"/>
                <w:sz w:val="18"/>
                <w:szCs w:val="18"/>
              </w:rPr>
              <w:t xml:space="preserve"> </w:t>
            </w:r>
            <w:r w:rsidRPr="00306A34">
              <w:rPr>
                <w:rFonts w:ascii="Arial" w:eastAsia="Calibri" w:hAnsi="Arial" w:cs="Arial"/>
                <w:sz w:val="18"/>
                <w:szCs w:val="18"/>
              </w:rPr>
              <w:t>en</w:t>
            </w:r>
            <w:r w:rsidR="00470176" w:rsidRPr="00306A34">
              <w:rPr>
                <w:rFonts w:ascii="Arial" w:eastAsia="Calibri" w:hAnsi="Arial" w:cs="Arial"/>
                <w:sz w:val="18"/>
                <w:szCs w:val="18"/>
              </w:rPr>
              <w:t xml:space="preserve"> </w:t>
            </w:r>
            <w:r w:rsidRPr="00306A34">
              <w:rPr>
                <w:rFonts w:ascii="Arial" w:eastAsia="Calibri" w:hAnsi="Arial" w:cs="Arial"/>
                <w:sz w:val="18"/>
                <w:szCs w:val="18"/>
              </w:rPr>
              <w:t>una</w:t>
            </w:r>
            <w:r w:rsidR="00470176" w:rsidRPr="00306A34">
              <w:rPr>
                <w:rFonts w:ascii="Arial" w:eastAsia="Calibri" w:hAnsi="Arial" w:cs="Arial"/>
                <w:sz w:val="18"/>
                <w:szCs w:val="18"/>
              </w:rPr>
              <w:t xml:space="preserve"> </w:t>
            </w:r>
            <w:r w:rsidRPr="00306A34">
              <w:rPr>
                <w:rFonts w:ascii="Arial" w:eastAsia="Calibri" w:hAnsi="Arial" w:cs="Arial"/>
                <w:sz w:val="18"/>
                <w:szCs w:val="18"/>
              </w:rPr>
              <w:t>entidad</w:t>
            </w:r>
            <w:r w:rsidR="00470176" w:rsidRPr="00306A34">
              <w:rPr>
                <w:rFonts w:ascii="Arial" w:eastAsia="Calibri" w:hAnsi="Arial" w:cs="Arial"/>
                <w:sz w:val="18"/>
                <w:szCs w:val="18"/>
              </w:rPr>
              <w:t xml:space="preserve"> </w:t>
            </w:r>
            <w:r w:rsidRPr="00306A34">
              <w:rPr>
                <w:rFonts w:ascii="Arial" w:eastAsia="Calibri" w:hAnsi="Arial" w:cs="Arial"/>
                <w:sz w:val="18"/>
                <w:szCs w:val="18"/>
              </w:rPr>
              <w:t>educativa</w:t>
            </w:r>
            <w:r w:rsidR="00470176" w:rsidRPr="00306A34">
              <w:rPr>
                <w:rFonts w:ascii="Arial" w:eastAsia="Calibri" w:hAnsi="Arial" w:cs="Arial"/>
                <w:sz w:val="18"/>
                <w:szCs w:val="18"/>
              </w:rPr>
              <w:t xml:space="preserve"> </w:t>
            </w:r>
            <w:r w:rsidRPr="00306A34">
              <w:rPr>
                <w:rFonts w:ascii="Arial" w:eastAsia="Calibri" w:hAnsi="Arial" w:cs="Arial"/>
                <w:sz w:val="18"/>
                <w:szCs w:val="18"/>
              </w:rPr>
              <w:t>debidamente</w:t>
            </w:r>
            <w:r w:rsidR="00470176" w:rsidRPr="00306A34">
              <w:rPr>
                <w:rFonts w:ascii="Arial" w:eastAsia="Calibri" w:hAnsi="Arial" w:cs="Arial"/>
                <w:sz w:val="18"/>
                <w:szCs w:val="18"/>
              </w:rPr>
              <w:t xml:space="preserve"> </w:t>
            </w:r>
            <w:r w:rsidRPr="00306A34">
              <w:rPr>
                <w:rFonts w:ascii="Arial" w:eastAsia="Calibri" w:hAnsi="Arial" w:cs="Arial"/>
                <w:sz w:val="18"/>
                <w:szCs w:val="18"/>
              </w:rPr>
              <w:t>reconocida</w:t>
            </w:r>
            <w:r w:rsidR="00470176" w:rsidRPr="00306A34">
              <w:rPr>
                <w:rFonts w:ascii="Arial" w:eastAsia="Calibri" w:hAnsi="Arial" w:cs="Arial"/>
                <w:sz w:val="18"/>
                <w:szCs w:val="18"/>
              </w:rPr>
              <w:t xml:space="preserve"> </w:t>
            </w:r>
            <w:r w:rsidRPr="00306A34">
              <w:rPr>
                <w:rFonts w:ascii="Arial" w:eastAsia="Calibri" w:hAnsi="Arial" w:cs="Arial"/>
                <w:sz w:val="18"/>
                <w:szCs w:val="18"/>
              </w:rPr>
              <w:t>ante</w:t>
            </w:r>
            <w:r w:rsidR="00470176" w:rsidRPr="00306A34">
              <w:rPr>
                <w:rFonts w:ascii="Arial" w:eastAsia="Calibri" w:hAnsi="Arial" w:cs="Arial"/>
                <w:sz w:val="18"/>
                <w:szCs w:val="18"/>
              </w:rPr>
              <w:t xml:space="preserve"> </w:t>
            </w:r>
            <w:r w:rsidRPr="00306A34">
              <w:rPr>
                <w:rFonts w:ascii="Arial" w:eastAsia="Calibri" w:hAnsi="Arial" w:cs="Arial"/>
                <w:sz w:val="18"/>
                <w:szCs w:val="18"/>
              </w:rPr>
              <w:t>el</w:t>
            </w:r>
            <w:r w:rsidR="00470176" w:rsidRPr="00306A34">
              <w:rPr>
                <w:rFonts w:ascii="Arial" w:eastAsia="Calibri" w:hAnsi="Arial" w:cs="Arial"/>
                <w:sz w:val="18"/>
                <w:szCs w:val="18"/>
              </w:rPr>
              <w:t xml:space="preserve"> </w:t>
            </w:r>
            <w:r w:rsidRPr="00306A34">
              <w:rPr>
                <w:rFonts w:ascii="Arial" w:eastAsia="Calibri" w:hAnsi="Arial" w:cs="Arial"/>
                <w:sz w:val="18"/>
                <w:szCs w:val="18"/>
              </w:rPr>
              <w:t>Ministerio</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Educación</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Colombia</w:t>
            </w:r>
            <w:r w:rsidR="00470176" w:rsidRPr="00306A34">
              <w:rPr>
                <w:rFonts w:ascii="Arial" w:eastAsia="Calibri" w:hAnsi="Arial" w:cs="Arial"/>
                <w:sz w:val="18"/>
                <w:szCs w:val="18"/>
              </w:rPr>
              <w:t xml:space="preserve"> </w:t>
            </w:r>
            <w:r w:rsidRPr="00306A34">
              <w:rPr>
                <w:rFonts w:ascii="Arial" w:eastAsia="Calibri" w:hAnsi="Arial" w:cs="Arial"/>
                <w:sz w:val="18"/>
                <w:szCs w:val="18"/>
              </w:rPr>
              <w:t>e</w:t>
            </w:r>
            <w:r w:rsidR="00470176" w:rsidRPr="00306A34">
              <w:rPr>
                <w:rFonts w:ascii="Arial" w:eastAsia="Calibri" w:hAnsi="Arial" w:cs="Arial"/>
                <w:sz w:val="18"/>
                <w:szCs w:val="18"/>
              </w:rPr>
              <w:t xml:space="preserve"> </w:t>
            </w:r>
            <w:r w:rsidRPr="00306A34">
              <w:rPr>
                <w:rFonts w:ascii="Arial" w:eastAsia="Calibri" w:hAnsi="Arial" w:cs="Arial"/>
                <w:sz w:val="18"/>
                <w:szCs w:val="18"/>
              </w:rPr>
              <w:t>inscritos</w:t>
            </w:r>
            <w:r w:rsidR="00470176" w:rsidRPr="00306A34">
              <w:rPr>
                <w:rFonts w:ascii="Arial" w:eastAsia="Calibri" w:hAnsi="Arial" w:cs="Arial"/>
                <w:sz w:val="18"/>
                <w:szCs w:val="18"/>
              </w:rPr>
              <w:t xml:space="preserve"> </w:t>
            </w:r>
            <w:r w:rsidRPr="00306A34">
              <w:rPr>
                <w:rFonts w:ascii="Arial" w:eastAsia="Calibri" w:hAnsi="Arial" w:cs="Arial"/>
                <w:sz w:val="18"/>
                <w:szCs w:val="18"/>
              </w:rPr>
              <w:t>en</w:t>
            </w:r>
            <w:r w:rsidR="00470176" w:rsidRPr="00306A34">
              <w:rPr>
                <w:rFonts w:ascii="Arial" w:eastAsia="Calibri" w:hAnsi="Arial" w:cs="Arial"/>
                <w:sz w:val="18"/>
                <w:szCs w:val="18"/>
              </w:rPr>
              <w:t xml:space="preserve"> </w:t>
            </w:r>
            <w:r w:rsidRPr="00306A34">
              <w:rPr>
                <w:rFonts w:ascii="Arial" w:eastAsia="Calibri" w:hAnsi="Arial" w:cs="Arial"/>
                <w:sz w:val="18"/>
                <w:szCs w:val="18"/>
              </w:rPr>
              <w:t>el</w:t>
            </w:r>
            <w:r w:rsidR="00470176" w:rsidRPr="00306A34">
              <w:rPr>
                <w:rFonts w:ascii="Arial" w:eastAsia="Calibri" w:hAnsi="Arial" w:cs="Arial"/>
                <w:sz w:val="18"/>
                <w:szCs w:val="18"/>
              </w:rPr>
              <w:t xml:space="preserve"> </w:t>
            </w:r>
            <w:r w:rsidRPr="00306A34">
              <w:rPr>
                <w:rFonts w:ascii="Arial" w:eastAsia="Calibri" w:hAnsi="Arial" w:cs="Arial"/>
                <w:sz w:val="18"/>
                <w:szCs w:val="18"/>
              </w:rPr>
              <w:t>Registro</w:t>
            </w:r>
            <w:r w:rsidR="00470176" w:rsidRPr="00306A34">
              <w:rPr>
                <w:rFonts w:ascii="Arial" w:eastAsia="Calibri" w:hAnsi="Arial" w:cs="Arial"/>
                <w:sz w:val="18"/>
                <w:szCs w:val="18"/>
              </w:rPr>
              <w:t xml:space="preserve"> </w:t>
            </w:r>
            <w:r w:rsidRPr="00306A34">
              <w:rPr>
                <w:rFonts w:ascii="Arial" w:eastAsia="Calibri" w:hAnsi="Arial" w:cs="Arial"/>
                <w:sz w:val="18"/>
                <w:szCs w:val="18"/>
              </w:rPr>
              <w:t>Único</w:t>
            </w:r>
            <w:r w:rsidR="00470176" w:rsidRPr="00306A34">
              <w:rPr>
                <w:rFonts w:ascii="Arial" w:eastAsia="Calibri" w:hAnsi="Arial" w:cs="Arial"/>
                <w:sz w:val="18"/>
                <w:szCs w:val="18"/>
              </w:rPr>
              <w:t xml:space="preserve"> </w:t>
            </w:r>
            <w:r w:rsidRPr="00306A34">
              <w:rPr>
                <w:rFonts w:ascii="Arial" w:eastAsia="Calibri" w:hAnsi="Arial" w:cs="Arial"/>
                <w:sz w:val="18"/>
                <w:szCs w:val="18"/>
              </w:rPr>
              <w:t>Nacional</w:t>
            </w:r>
            <w:r w:rsidR="00470176" w:rsidRPr="00306A34">
              <w:rPr>
                <w:rFonts w:ascii="Arial" w:eastAsia="Calibri" w:hAnsi="Arial" w:cs="Arial"/>
                <w:sz w:val="18"/>
                <w:szCs w:val="18"/>
              </w:rPr>
              <w:t xml:space="preserve"> </w:t>
            </w:r>
            <w:r w:rsidRPr="00306A34">
              <w:rPr>
                <w:rFonts w:ascii="Arial" w:eastAsia="Calibri" w:hAnsi="Arial" w:cs="Arial"/>
                <w:sz w:val="18"/>
                <w:szCs w:val="18"/>
              </w:rPr>
              <w:t>del</w:t>
            </w:r>
            <w:r w:rsidR="00470176" w:rsidRPr="00306A34">
              <w:rPr>
                <w:rFonts w:ascii="Arial" w:eastAsia="Calibri" w:hAnsi="Arial" w:cs="Arial"/>
                <w:sz w:val="18"/>
                <w:szCs w:val="18"/>
              </w:rPr>
              <w:t xml:space="preserve"> </w:t>
            </w:r>
            <w:r w:rsidRPr="00306A34">
              <w:rPr>
                <w:rFonts w:ascii="Arial" w:eastAsia="Calibri" w:hAnsi="Arial" w:cs="Arial"/>
                <w:sz w:val="18"/>
                <w:szCs w:val="18"/>
              </w:rPr>
              <w:t>Talento</w:t>
            </w:r>
            <w:r w:rsidR="00470176" w:rsidRPr="00306A34">
              <w:rPr>
                <w:rFonts w:ascii="Arial" w:eastAsia="Calibri" w:hAnsi="Arial" w:cs="Arial"/>
                <w:sz w:val="18"/>
                <w:szCs w:val="18"/>
              </w:rPr>
              <w:t xml:space="preserve"> </w:t>
            </w:r>
            <w:r w:rsidRPr="00306A34">
              <w:rPr>
                <w:rFonts w:ascii="Arial" w:eastAsia="Calibri" w:hAnsi="Arial" w:cs="Arial"/>
                <w:sz w:val="18"/>
                <w:szCs w:val="18"/>
              </w:rPr>
              <w:t>Humano</w:t>
            </w:r>
            <w:r w:rsidR="00470176" w:rsidRPr="00306A34">
              <w:rPr>
                <w:rFonts w:ascii="Arial" w:eastAsia="Calibri" w:hAnsi="Arial" w:cs="Arial"/>
                <w:sz w:val="18"/>
                <w:szCs w:val="18"/>
              </w:rPr>
              <w:t xml:space="preserve"> </w:t>
            </w:r>
            <w:r w:rsidRPr="00306A34">
              <w:rPr>
                <w:rFonts w:ascii="Arial" w:eastAsia="Calibri" w:hAnsi="Arial" w:cs="Arial"/>
                <w:sz w:val="18"/>
                <w:szCs w:val="18"/>
              </w:rPr>
              <w:t>en</w:t>
            </w:r>
            <w:r w:rsidR="00470176" w:rsidRPr="00306A34">
              <w:rPr>
                <w:rFonts w:ascii="Arial" w:eastAsia="Calibri" w:hAnsi="Arial" w:cs="Arial"/>
                <w:sz w:val="18"/>
                <w:szCs w:val="18"/>
              </w:rPr>
              <w:t xml:space="preserve"> </w:t>
            </w:r>
            <w:r w:rsidRPr="00306A34">
              <w:rPr>
                <w:rFonts w:ascii="Arial" w:eastAsia="Calibri" w:hAnsi="Arial" w:cs="Arial"/>
                <w:sz w:val="18"/>
                <w:szCs w:val="18"/>
              </w:rPr>
              <w:t>Salud.</w:t>
            </w:r>
          </w:p>
        </w:tc>
        <w:tc>
          <w:tcPr>
            <w:tcW w:w="697" w:type="dxa"/>
            <w:vAlign w:val="center"/>
          </w:tcPr>
          <w:p w14:paraId="04F588DD" w14:textId="77777777" w:rsidR="00B61A3B" w:rsidRPr="00306A34" w:rsidRDefault="00B61A3B" w:rsidP="00470176">
            <w:pPr>
              <w:pStyle w:val="Sinespaciado1"/>
              <w:spacing w:line="276" w:lineRule="auto"/>
              <w:jc w:val="center"/>
              <w:rPr>
                <w:rFonts w:ascii="Arial" w:hAnsi="Arial" w:cs="Arial"/>
                <w:sz w:val="18"/>
                <w:szCs w:val="18"/>
              </w:rPr>
            </w:pPr>
          </w:p>
        </w:tc>
        <w:tc>
          <w:tcPr>
            <w:tcW w:w="709" w:type="dxa"/>
            <w:vAlign w:val="center"/>
          </w:tcPr>
          <w:p w14:paraId="5A903E68" w14:textId="77777777" w:rsidR="00B61A3B" w:rsidRPr="00306A34" w:rsidRDefault="00B61A3B" w:rsidP="00470176">
            <w:pPr>
              <w:pStyle w:val="Sinespaciado1"/>
              <w:spacing w:line="276" w:lineRule="auto"/>
              <w:jc w:val="center"/>
              <w:rPr>
                <w:rFonts w:ascii="Arial" w:hAnsi="Arial" w:cs="Arial"/>
                <w:sz w:val="18"/>
                <w:szCs w:val="18"/>
              </w:rPr>
            </w:pPr>
          </w:p>
        </w:tc>
      </w:tr>
      <w:tr w:rsidR="00B61A3B" w:rsidRPr="00306A34" w14:paraId="1B22F367" w14:textId="77777777" w:rsidTr="00B61A3B">
        <w:trPr>
          <w:cantSplit/>
          <w:trHeight w:val="20"/>
          <w:jc w:val="center"/>
        </w:trPr>
        <w:tc>
          <w:tcPr>
            <w:tcW w:w="717" w:type="dxa"/>
            <w:vAlign w:val="center"/>
          </w:tcPr>
          <w:p w14:paraId="682CA5DD" w14:textId="1F183419" w:rsidR="00B61A3B" w:rsidRPr="00306A34" w:rsidRDefault="00470176" w:rsidP="00470176">
            <w:pPr>
              <w:pStyle w:val="Sinespaciado1"/>
              <w:spacing w:line="276" w:lineRule="auto"/>
              <w:jc w:val="center"/>
              <w:rPr>
                <w:rFonts w:ascii="Arial" w:hAnsi="Arial" w:cs="Arial"/>
                <w:sz w:val="18"/>
                <w:szCs w:val="18"/>
              </w:rPr>
            </w:pPr>
            <w:r w:rsidRPr="00306A34">
              <w:rPr>
                <w:rFonts w:ascii="Arial" w:hAnsi="Arial" w:cs="Arial"/>
                <w:sz w:val="18"/>
                <w:szCs w:val="18"/>
              </w:rPr>
              <w:lastRenderedPageBreak/>
              <w:t>3</w:t>
            </w:r>
          </w:p>
        </w:tc>
        <w:tc>
          <w:tcPr>
            <w:tcW w:w="8220" w:type="dxa"/>
            <w:tcBorders>
              <w:top w:val="single" w:sz="4" w:space="0" w:color="auto"/>
              <w:left w:val="single" w:sz="4" w:space="0" w:color="auto"/>
              <w:bottom w:val="single" w:sz="4" w:space="0" w:color="auto"/>
              <w:right w:val="single" w:sz="4" w:space="0" w:color="auto"/>
            </w:tcBorders>
            <w:vAlign w:val="center"/>
          </w:tcPr>
          <w:p w14:paraId="4A61D15C" w14:textId="572608D0" w:rsidR="00B61A3B" w:rsidRPr="00306A34" w:rsidRDefault="00B61A3B" w:rsidP="00470176">
            <w:pPr>
              <w:pStyle w:val="Sinespaciado1"/>
              <w:spacing w:line="276" w:lineRule="auto"/>
              <w:jc w:val="both"/>
              <w:rPr>
                <w:rFonts w:ascii="Arial" w:hAnsi="Arial" w:cs="Arial"/>
                <w:sz w:val="18"/>
                <w:szCs w:val="18"/>
              </w:rPr>
            </w:pPr>
            <w:r w:rsidRPr="00306A34">
              <w:rPr>
                <w:rFonts w:ascii="Arial" w:eastAsia="Arial" w:hAnsi="Arial" w:cs="Arial"/>
                <w:b/>
                <w:sz w:val="18"/>
                <w:szCs w:val="18"/>
              </w:rPr>
              <w:t>EXPERIENCIA</w:t>
            </w:r>
            <w:r w:rsidR="00470176" w:rsidRPr="00306A34">
              <w:rPr>
                <w:rFonts w:ascii="Arial" w:eastAsia="Calibri" w:hAnsi="Arial" w:cs="Arial"/>
                <w:b/>
                <w:sz w:val="18"/>
                <w:szCs w:val="18"/>
              </w:rPr>
              <w:t xml:space="preserve"> </w:t>
            </w:r>
            <w:r w:rsidRPr="00306A34">
              <w:rPr>
                <w:rFonts w:ascii="Arial" w:eastAsia="Calibri" w:hAnsi="Arial" w:cs="Arial"/>
                <w:b/>
                <w:sz w:val="18"/>
                <w:szCs w:val="18"/>
              </w:rPr>
              <w:t>DEL</w:t>
            </w:r>
            <w:r w:rsidR="00470176" w:rsidRPr="00306A34">
              <w:rPr>
                <w:rFonts w:ascii="Arial" w:eastAsia="Calibri" w:hAnsi="Arial" w:cs="Arial"/>
                <w:b/>
                <w:sz w:val="18"/>
                <w:szCs w:val="18"/>
              </w:rPr>
              <w:t xml:space="preserve"> </w:t>
            </w:r>
            <w:r w:rsidRPr="00306A34">
              <w:rPr>
                <w:rFonts w:ascii="Arial" w:eastAsia="Calibri" w:hAnsi="Arial" w:cs="Arial"/>
                <w:b/>
                <w:sz w:val="18"/>
                <w:szCs w:val="18"/>
              </w:rPr>
              <w:t>PERSONAL</w:t>
            </w:r>
          </w:p>
          <w:p w14:paraId="25A98A6B" w14:textId="77777777" w:rsidR="00B61A3B" w:rsidRPr="00306A34" w:rsidRDefault="00B61A3B" w:rsidP="00470176">
            <w:pPr>
              <w:pStyle w:val="Sinespaciado1"/>
              <w:spacing w:line="276" w:lineRule="auto"/>
              <w:jc w:val="both"/>
              <w:rPr>
                <w:rFonts w:ascii="Arial" w:eastAsia="Arial" w:hAnsi="Arial" w:cs="Arial"/>
                <w:b/>
                <w:sz w:val="18"/>
                <w:szCs w:val="18"/>
              </w:rPr>
            </w:pPr>
          </w:p>
          <w:p w14:paraId="13E3F8B6" w14:textId="1F2EA55E" w:rsidR="00B61A3B" w:rsidRPr="00306A34" w:rsidRDefault="00B61A3B" w:rsidP="00470176">
            <w:pPr>
              <w:pStyle w:val="Sinespaciado1"/>
              <w:spacing w:line="276" w:lineRule="auto"/>
              <w:jc w:val="both"/>
              <w:rPr>
                <w:rFonts w:ascii="Arial" w:eastAsia="Calibri" w:hAnsi="Arial" w:cs="Arial"/>
                <w:sz w:val="18"/>
                <w:szCs w:val="18"/>
              </w:rPr>
            </w:pPr>
            <w:r w:rsidRPr="00306A34">
              <w:rPr>
                <w:rFonts w:ascii="Arial" w:eastAsia="Calibri" w:hAnsi="Arial" w:cs="Arial"/>
                <w:sz w:val="18"/>
                <w:szCs w:val="18"/>
              </w:rPr>
              <w:t>El</w:t>
            </w:r>
            <w:r w:rsidR="00470176" w:rsidRPr="00306A34">
              <w:rPr>
                <w:rFonts w:ascii="Arial" w:eastAsia="Calibri" w:hAnsi="Arial" w:cs="Arial"/>
                <w:sz w:val="18"/>
                <w:szCs w:val="18"/>
              </w:rPr>
              <w:t xml:space="preserve"> </w:t>
            </w:r>
            <w:r w:rsidRPr="00306A34">
              <w:rPr>
                <w:rFonts w:ascii="Arial" w:eastAsia="Calibri" w:hAnsi="Arial" w:cs="Arial"/>
                <w:sz w:val="18"/>
                <w:szCs w:val="18"/>
              </w:rPr>
              <w:t>oferente</w:t>
            </w:r>
            <w:r w:rsidR="00470176" w:rsidRPr="00306A34">
              <w:rPr>
                <w:rFonts w:ascii="Arial" w:eastAsia="Calibri" w:hAnsi="Arial" w:cs="Arial"/>
                <w:sz w:val="18"/>
                <w:szCs w:val="18"/>
              </w:rPr>
              <w:t xml:space="preserve"> </w:t>
            </w:r>
            <w:r w:rsidRPr="00306A34">
              <w:rPr>
                <w:rFonts w:ascii="Arial" w:eastAsia="Calibri" w:hAnsi="Arial" w:cs="Arial"/>
                <w:sz w:val="18"/>
                <w:szCs w:val="18"/>
              </w:rPr>
              <w:t>deberá</w:t>
            </w:r>
            <w:r w:rsidR="00470176" w:rsidRPr="00306A34">
              <w:rPr>
                <w:rFonts w:ascii="Arial" w:eastAsia="Calibri" w:hAnsi="Arial" w:cs="Arial"/>
                <w:sz w:val="18"/>
                <w:szCs w:val="18"/>
              </w:rPr>
              <w:t xml:space="preserve"> </w:t>
            </w:r>
            <w:r w:rsidRPr="00306A34">
              <w:rPr>
                <w:rFonts w:ascii="Arial" w:eastAsia="Calibri" w:hAnsi="Arial" w:cs="Arial"/>
                <w:sz w:val="18"/>
                <w:szCs w:val="18"/>
              </w:rPr>
              <w:t>presentar,</w:t>
            </w:r>
            <w:r w:rsidR="00470176" w:rsidRPr="00306A34">
              <w:rPr>
                <w:rFonts w:ascii="Arial" w:eastAsia="Calibri" w:hAnsi="Arial" w:cs="Arial"/>
                <w:sz w:val="18"/>
                <w:szCs w:val="18"/>
              </w:rPr>
              <w:t xml:space="preserve"> </w:t>
            </w:r>
            <w:r w:rsidRPr="00306A34">
              <w:rPr>
                <w:rFonts w:ascii="Arial" w:eastAsia="Calibri" w:hAnsi="Arial" w:cs="Arial"/>
                <w:sz w:val="18"/>
                <w:szCs w:val="18"/>
              </w:rPr>
              <w:t>junto</w:t>
            </w:r>
            <w:r w:rsidR="00470176" w:rsidRPr="00306A34">
              <w:rPr>
                <w:rFonts w:ascii="Arial" w:eastAsia="Calibri" w:hAnsi="Arial" w:cs="Arial"/>
                <w:sz w:val="18"/>
                <w:szCs w:val="18"/>
              </w:rPr>
              <w:t xml:space="preserve"> </w:t>
            </w:r>
            <w:r w:rsidRPr="00306A34">
              <w:rPr>
                <w:rFonts w:ascii="Arial" w:eastAsia="Calibri" w:hAnsi="Arial" w:cs="Arial"/>
                <w:sz w:val="18"/>
                <w:szCs w:val="18"/>
              </w:rPr>
              <w:t>con</w:t>
            </w:r>
            <w:r w:rsidR="00470176" w:rsidRPr="00306A34">
              <w:rPr>
                <w:rFonts w:ascii="Arial" w:eastAsia="Calibri" w:hAnsi="Arial" w:cs="Arial"/>
                <w:sz w:val="18"/>
                <w:szCs w:val="18"/>
              </w:rPr>
              <w:t xml:space="preserve"> </w:t>
            </w:r>
            <w:r w:rsidRPr="00306A34">
              <w:rPr>
                <w:rFonts w:ascii="Arial" w:eastAsia="Calibri" w:hAnsi="Arial" w:cs="Arial"/>
                <w:sz w:val="18"/>
                <w:szCs w:val="18"/>
              </w:rPr>
              <w:t>su</w:t>
            </w:r>
            <w:r w:rsidR="00470176" w:rsidRPr="00306A34">
              <w:rPr>
                <w:rFonts w:ascii="Arial" w:eastAsia="Calibri" w:hAnsi="Arial" w:cs="Arial"/>
                <w:sz w:val="18"/>
                <w:szCs w:val="18"/>
              </w:rPr>
              <w:t xml:space="preserve"> </w:t>
            </w:r>
            <w:r w:rsidRPr="00306A34">
              <w:rPr>
                <w:rFonts w:ascii="Arial" w:eastAsia="Calibri" w:hAnsi="Arial" w:cs="Arial"/>
                <w:sz w:val="18"/>
                <w:szCs w:val="18"/>
              </w:rPr>
              <w:t>oferta,</w:t>
            </w:r>
            <w:r w:rsidR="00470176" w:rsidRPr="00306A34">
              <w:rPr>
                <w:rFonts w:ascii="Arial" w:eastAsia="Calibri" w:hAnsi="Arial" w:cs="Arial"/>
                <w:sz w:val="18"/>
                <w:szCs w:val="18"/>
              </w:rPr>
              <w:t xml:space="preserve"> </w:t>
            </w:r>
            <w:r w:rsidRPr="00306A34">
              <w:rPr>
                <w:rFonts w:ascii="Arial" w:eastAsia="Calibri" w:hAnsi="Arial" w:cs="Arial"/>
                <w:sz w:val="18"/>
                <w:szCs w:val="18"/>
              </w:rPr>
              <w:t>un</w:t>
            </w:r>
            <w:r w:rsidR="00470176" w:rsidRPr="00306A34">
              <w:rPr>
                <w:rFonts w:ascii="Arial" w:eastAsia="Calibri" w:hAnsi="Arial" w:cs="Arial"/>
                <w:sz w:val="18"/>
                <w:szCs w:val="18"/>
              </w:rPr>
              <w:t xml:space="preserve"> </w:t>
            </w:r>
            <w:r w:rsidRPr="00306A34">
              <w:rPr>
                <w:rFonts w:ascii="Arial" w:eastAsia="Calibri" w:hAnsi="Arial" w:cs="Arial"/>
                <w:sz w:val="18"/>
                <w:szCs w:val="18"/>
              </w:rPr>
              <w:t>oficio</w:t>
            </w:r>
            <w:r w:rsidR="00470176" w:rsidRPr="00306A34">
              <w:rPr>
                <w:rFonts w:ascii="Arial" w:eastAsia="Calibri" w:hAnsi="Arial" w:cs="Arial"/>
                <w:sz w:val="18"/>
                <w:szCs w:val="18"/>
              </w:rPr>
              <w:t xml:space="preserve"> </w:t>
            </w:r>
            <w:r w:rsidRPr="00306A34">
              <w:rPr>
                <w:rFonts w:ascii="Arial" w:eastAsia="Calibri" w:hAnsi="Arial" w:cs="Arial"/>
                <w:sz w:val="18"/>
                <w:szCs w:val="18"/>
              </w:rPr>
              <w:t>firmado</w:t>
            </w:r>
            <w:r w:rsidR="00470176" w:rsidRPr="00306A34">
              <w:rPr>
                <w:rFonts w:ascii="Arial" w:eastAsia="Calibri" w:hAnsi="Arial" w:cs="Arial"/>
                <w:sz w:val="18"/>
                <w:szCs w:val="18"/>
              </w:rPr>
              <w:t xml:space="preserve"> </w:t>
            </w:r>
            <w:r w:rsidRPr="00306A34">
              <w:rPr>
                <w:rFonts w:ascii="Arial" w:eastAsia="Calibri" w:hAnsi="Arial" w:cs="Arial"/>
                <w:sz w:val="18"/>
                <w:szCs w:val="18"/>
              </w:rPr>
              <w:t>por</w:t>
            </w:r>
            <w:r w:rsidR="00470176" w:rsidRPr="00306A34">
              <w:rPr>
                <w:rFonts w:ascii="Arial" w:eastAsia="Calibri" w:hAnsi="Arial" w:cs="Arial"/>
                <w:sz w:val="18"/>
                <w:szCs w:val="18"/>
              </w:rPr>
              <w:t xml:space="preserve"> </w:t>
            </w:r>
            <w:r w:rsidRPr="00306A34">
              <w:rPr>
                <w:rFonts w:ascii="Arial" w:eastAsia="Calibri" w:hAnsi="Arial" w:cs="Arial"/>
                <w:sz w:val="18"/>
                <w:szCs w:val="18"/>
              </w:rPr>
              <w:t>el</w:t>
            </w:r>
            <w:r w:rsidR="00470176" w:rsidRPr="00306A34">
              <w:rPr>
                <w:rFonts w:ascii="Arial" w:eastAsia="Calibri" w:hAnsi="Arial" w:cs="Arial"/>
                <w:sz w:val="18"/>
                <w:szCs w:val="18"/>
              </w:rPr>
              <w:t xml:space="preserve"> </w:t>
            </w:r>
            <w:r w:rsidRPr="00306A34">
              <w:rPr>
                <w:rFonts w:ascii="Arial" w:eastAsia="Calibri" w:hAnsi="Arial" w:cs="Arial"/>
                <w:sz w:val="18"/>
                <w:szCs w:val="18"/>
              </w:rPr>
              <w:t>representante</w:t>
            </w:r>
            <w:r w:rsidR="00470176" w:rsidRPr="00306A34">
              <w:rPr>
                <w:rFonts w:ascii="Arial" w:eastAsia="Calibri" w:hAnsi="Arial" w:cs="Arial"/>
                <w:sz w:val="18"/>
                <w:szCs w:val="18"/>
              </w:rPr>
              <w:t xml:space="preserve"> </w:t>
            </w:r>
            <w:r w:rsidRPr="00306A34">
              <w:rPr>
                <w:rFonts w:ascii="Arial" w:eastAsia="Calibri" w:hAnsi="Arial" w:cs="Arial"/>
                <w:sz w:val="18"/>
                <w:szCs w:val="18"/>
              </w:rPr>
              <w:t>legal</w:t>
            </w:r>
            <w:r w:rsidR="00470176" w:rsidRPr="00306A34">
              <w:rPr>
                <w:rFonts w:ascii="Arial" w:eastAsia="Calibri" w:hAnsi="Arial" w:cs="Arial"/>
                <w:sz w:val="18"/>
                <w:szCs w:val="18"/>
              </w:rPr>
              <w:t xml:space="preserve"> </w:t>
            </w:r>
            <w:r w:rsidRPr="00306A34">
              <w:rPr>
                <w:rFonts w:ascii="Arial" w:eastAsia="Calibri" w:hAnsi="Arial" w:cs="Arial"/>
                <w:sz w:val="18"/>
                <w:szCs w:val="18"/>
              </w:rPr>
              <w:t>mediante</w:t>
            </w:r>
            <w:r w:rsidR="00470176" w:rsidRPr="00306A34">
              <w:rPr>
                <w:rFonts w:ascii="Arial" w:eastAsia="Calibri" w:hAnsi="Arial" w:cs="Arial"/>
                <w:sz w:val="18"/>
                <w:szCs w:val="18"/>
              </w:rPr>
              <w:t xml:space="preserve"> </w:t>
            </w:r>
            <w:r w:rsidRPr="00306A34">
              <w:rPr>
                <w:rFonts w:ascii="Arial" w:eastAsia="Calibri" w:hAnsi="Arial" w:cs="Arial"/>
                <w:sz w:val="18"/>
                <w:szCs w:val="18"/>
              </w:rPr>
              <w:t>el</w:t>
            </w:r>
            <w:r w:rsidR="00470176" w:rsidRPr="00306A34">
              <w:rPr>
                <w:rFonts w:ascii="Arial" w:eastAsia="Calibri" w:hAnsi="Arial" w:cs="Arial"/>
                <w:sz w:val="18"/>
                <w:szCs w:val="18"/>
              </w:rPr>
              <w:t xml:space="preserve"> </w:t>
            </w:r>
            <w:r w:rsidRPr="00306A34">
              <w:rPr>
                <w:rFonts w:ascii="Arial" w:eastAsia="Calibri" w:hAnsi="Arial" w:cs="Arial"/>
                <w:sz w:val="18"/>
                <w:szCs w:val="18"/>
              </w:rPr>
              <w:t>cual</w:t>
            </w:r>
            <w:r w:rsidR="00470176" w:rsidRPr="00306A34">
              <w:rPr>
                <w:rFonts w:ascii="Arial" w:eastAsia="Calibri" w:hAnsi="Arial" w:cs="Arial"/>
                <w:sz w:val="18"/>
                <w:szCs w:val="18"/>
              </w:rPr>
              <w:t xml:space="preserve"> </w:t>
            </w:r>
            <w:r w:rsidRPr="00306A34">
              <w:rPr>
                <w:rFonts w:ascii="Arial" w:eastAsia="Calibri" w:hAnsi="Arial" w:cs="Arial"/>
                <w:sz w:val="18"/>
                <w:szCs w:val="18"/>
              </w:rPr>
              <w:t>certifique</w:t>
            </w:r>
            <w:r w:rsidR="00470176" w:rsidRPr="00306A34">
              <w:rPr>
                <w:rFonts w:ascii="Arial" w:eastAsia="Calibri" w:hAnsi="Arial" w:cs="Arial"/>
                <w:sz w:val="18"/>
                <w:szCs w:val="18"/>
              </w:rPr>
              <w:t xml:space="preserve"> </w:t>
            </w:r>
            <w:r w:rsidRPr="00306A34">
              <w:rPr>
                <w:rFonts w:ascii="Arial" w:eastAsia="Calibri" w:hAnsi="Arial" w:cs="Arial"/>
                <w:sz w:val="18"/>
                <w:szCs w:val="18"/>
              </w:rPr>
              <w:t>que</w:t>
            </w:r>
            <w:r w:rsidR="00470176" w:rsidRPr="00306A34">
              <w:rPr>
                <w:rFonts w:ascii="Arial" w:eastAsia="Calibri" w:hAnsi="Arial" w:cs="Arial"/>
                <w:sz w:val="18"/>
                <w:szCs w:val="18"/>
              </w:rPr>
              <w:t xml:space="preserve"> </w:t>
            </w:r>
            <w:r w:rsidRPr="00306A34">
              <w:rPr>
                <w:rFonts w:ascii="Arial" w:eastAsia="Calibri" w:hAnsi="Arial" w:cs="Arial"/>
                <w:sz w:val="18"/>
                <w:szCs w:val="18"/>
              </w:rPr>
              <w:t>cuenta</w:t>
            </w:r>
            <w:r w:rsidR="00470176" w:rsidRPr="00306A34">
              <w:rPr>
                <w:rFonts w:ascii="Arial" w:eastAsia="Calibri" w:hAnsi="Arial" w:cs="Arial"/>
                <w:sz w:val="18"/>
                <w:szCs w:val="18"/>
              </w:rPr>
              <w:t xml:space="preserve"> </w:t>
            </w:r>
            <w:r w:rsidRPr="00306A34">
              <w:rPr>
                <w:rFonts w:ascii="Arial" w:eastAsia="Calibri" w:hAnsi="Arial" w:cs="Arial"/>
                <w:sz w:val="18"/>
                <w:szCs w:val="18"/>
              </w:rPr>
              <w:t>con</w:t>
            </w:r>
            <w:r w:rsidR="00470176" w:rsidRPr="00306A34">
              <w:rPr>
                <w:rFonts w:ascii="Arial" w:eastAsia="Calibri" w:hAnsi="Arial" w:cs="Arial"/>
                <w:sz w:val="18"/>
                <w:szCs w:val="18"/>
              </w:rPr>
              <w:t xml:space="preserve"> </w:t>
            </w:r>
            <w:r w:rsidRPr="00306A34">
              <w:rPr>
                <w:rFonts w:ascii="Arial" w:eastAsia="Calibri" w:hAnsi="Arial" w:cs="Arial"/>
                <w:sz w:val="18"/>
                <w:szCs w:val="18"/>
              </w:rPr>
              <w:t>el</w:t>
            </w:r>
            <w:r w:rsidR="00470176" w:rsidRPr="00306A34">
              <w:rPr>
                <w:rFonts w:ascii="Arial" w:eastAsia="Calibri" w:hAnsi="Arial" w:cs="Arial"/>
                <w:sz w:val="18"/>
                <w:szCs w:val="18"/>
              </w:rPr>
              <w:t xml:space="preserve"> </w:t>
            </w:r>
            <w:r w:rsidRPr="00306A34">
              <w:rPr>
                <w:rFonts w:ascii="Arial" w:eastAsia="Calibri" w:hAnsi="Arial" w:cs="Arial"/>
                <w:sz w:val="18"/>
                <w:szCs w:val="18"/>
              </w:rPr>
              <w:t>talento</w:t>
            </w:r>
            <w:r w:rsidR="00470176" w:rsidRPr="00306A34">
              <w:rPr>
                <w:rFonts w:ascii="Arial" w:eastAsia="Calibri" w:hAnsi="Arial" w:cs="Arial"/>
                <w:sz w:val="18"/>
                <w:szCs w:val="18"/>
              </w:rPr>
              <w:t xml:space="preserve"> </w:t>
            </w:r>
            <w:r w:rsidRPr="00306A34">
              <w:rPr>
                <w:rFonts w:ascii="Arial" w:eastAsia="Calibri" w:hAnsi="Arial" w:cs="Arial"/>
                <w:sz w:val="18"/>
                <w:szCs w:val="18"/>
              </w:rPr>
              <w:t>humano</w:t>
            </w:r>
            <w:r w:rsidR="00470176" w:rsidRPr="00306A34">
              <w:rPr>
                <w:rFonts w:ascii="Arial" w:eastAsia="Calibri" w:hAnsi="Arial" w:cs="Arial"/>
                <w:sz w:val="18"/>
                <w:szCs w:val="18"/>
              </w:rPr>
              <w:t xml:space="preserve"> </w:t>
            </w:r>
            <w:r w:rsidRPr="00306A34">
              <w:rPr>
                <w:rFonts w:ascii="Arial" w:eastAsia="Calibri" w:hAnsi="Arial" w:cs="Arial"/>
                <w:sz w:val="18"/>
                <w:szCs w:val="18"/>
              </w:rPr>
              <w:t>requerido</w:t>
            </w:r>
            <w:r w:rsidR="00470176" w:rsidRPr="00306A34">
              <w:rPr>
                <w:rFonts w:ascii="Arial" w:eastAsia="Calibri" w:hAnsi="Arial" w:cs="Arial"/>
                <w:sz w:val="18"/>
                <w:szCs w:val="18"/>
              </w:rPr>
              <w:t xml:space="preserve"> </w:t>
            </w:r>
            <w:r w:rsidRPr="00306A34">
              <w:rPr>
                <w:rFonts w:ascii="Arial" w:eastAsia="Calibri" w:hAnsi="Arial" w:cs="Arial"/>
                <w:sz w:val="18"/>
                <w:szCs w:val="18"/>
              </w:rPr>
              <w:t>para</w:t>
            </w:r>
            <w:r w:rsidR="00470176" w:rsidRPr="00306A34">
              <w:rPr>
                <w:rFonts w:ascii="Arial" w:eastAsia="Calibri" w:hAnsi="Arial" w:cs="Arial"/>
                <w:sz w:val="18"/>
                <w:szCs w:val="18"/>
              </w:rPr>
              <w:t xml:space="preserve"> </w:t>
            </w:r>
            <w:r w:rsidRPr="00306A34">
              <w:rPr>
                <w:rFonts w:ascii="Arial" w:eastAsia="Calibri" w:hAnsi="Arial" w:cs="Arial"/>
                <w:sz w:val="18"/>
                <w:szCs w:val="18"/>
              </w:rPr>
              <w:t>el</w:t>
            </w:r>
            <w:r w:rsidR="00470176" w:rsidRPr="00306A34">
              <w:rPr>
                <w:rFonts w:ascii="Arial" w:eastAsia="Calibri" w:hAnsi="Arial" w:cs="Arial"/>
                <w:sz w:val="18"/>
                <w:szCs w:val="18"/>
              </w:rPr>
              <w:t xml:space="preserve"> </w:t>
            </w:r>
            <w:r w:rsidRPr="00306A34">
              <w:rPr>
                <w:rFonts w:ascii="Arial" w:eastAsia="Calibri" w:hAnsi="Arial" w:cs="Arial"/>
                <w:sz w:val="18"/>
                <w:szCs w:val="18"/>
              </w:rPr>
              <w:t>cumplimiento</w:t>
            </w:r>
            <w:r w:rsidR="00470176" w:rsidRPr="00306A34">
              <w:rPr>
                <w:rFonts w:ascii="Arial" w:eastAsia="Calibri" w:hAnsi="Arial" w:cs="Arial"/>
                <w:sz w:val="18"/>
                <w:szCs w:val="18"/>
              </w:rPr>
              <w:t xml:space="preserve"> </w:t>
            </w:r>
            <w:r w:rsidRPr="00306A34">
              <w:rPr>
                <w:rFonts w:ascii="Arial" w:eastAsia="Calibri" w:hAnsi="Arial" w:cs="Arial"/>
                <w:sz w:val="18"/>
                <w:szCs w:val="18"/>
              </w:rPr>
              <w:t>del</w:t>
            </w:r>
            <w:r w:rsidR="00470176" w:rsidRPr="00306A34">
              <w:rPr>
                <w:rFonts w:ascii="Arial" w:eastAsia="Calibri" w:hAnsi="Arial" w:cs="Arial"/>
                <w:sz w:val="18"/>
                <w:szCs w:val="18"/>
              </w:rPr>
              <w:t xml:space="preserve"> </w:t>
            </w:r>
            <w:r w:rsidRPr="00306A34">
              <w:rPr>
                <w:rFonts w:ascii="Arial" w:eastAsia="Calibri" w:hAnsi="Arial" w:cs="Arial"/>
                <w:sz w:val="18"/>
                <w:szCs w:val="18"/>
              </w:rPr>
              <w:t>objeto</w:t>
            </w:r>
            <w:r w:rsidR="00470176" w:rsidRPr="00306A34">
              <w:rPr>
                <w:rFonts w:ascii="Arial" w:eastAsia="Calibri" w:hAnsi="Arial" w:cs="Arial"/>
                <w:sz w:val="18"/>
                <w:szCs w:val="18"/>
              </w:rPr>
              <w:t xml:space="preserve"> </w:t>
            </w:r>
            <w:r w:rsidRPr="00306A34">
              <w:rPr>
                <w:rFonts w:ascii="Arial" w:eastAsia="Calibri" w:hAnsi="Arial" w:cs="Arial"/>
                <w:sz w:val="18"/>
                <w:szCs w:val="18"/>
              </w:rPr>
              <w:t>contractual</w:t>
            </w:r>
            <w:r w:rsidR="00470176" w:rsidRPr="00306A34">
              <w:rPr>
                <w:rFonts w:ascii="Arial" w:eastAsia="Calibri" w:hAnsi="Arial" w:cs="Arial"/>
                <w:sz w:val="18"/>
                <w:szCs w:val="18"/>
              </w:rPr>
              <w:t xml:space="preserve"> </w:t>
            </w:r>
            <w:r w:rsidRPr="00306A34">
              <w:rPr>
                <w:rFonts w:ascii="Arial" w:eastAsia="Calibri" w:hAnsi="Arial" w:cs="Arial"/>
                <w:sz w:val="18"/>
                <w:szCs w:val="18"/>
              </w:rPr>
              <w:t>con</w:t>
            </w:r>
            <w:r w:rsidR="00470176" w:rsidRPr="00306A34">
              <w:rPr>
                <w:rFonts w:ascii="Arial" w:eastAsia="Calibri" w:hAnsi="Arial" w:cs="Arial"/>
                <w:sz w:val="18"/>
                <w:szCs w:val="18"/>
              </w:rPr>
              <w:t xml:space="preserve"> </w:t>
            </w:r>
            <w:r w:rsidRPr="00306A34">
              <w:rPr>
                <w:rFonts w:ascii="Arial" w:eastAsia="Calibri" w:hAnsi="Arial" w:cs="Arial"/>
                <w:sz w:val="18"/>
                <w:szCs w:val="18"/>
              </w:rPr>
              <w:t>una</w:t>
            </w:r>
            <w:r w:rsidR="00470176" w:rsidRPr="00306A34">
              <w:rPr>
                <w:rFonts w:ascii="Arial" w:eastAsia="Calibri" w:hAnsi="Arial" w:cs="Arial"/>
                <w:sz w:val="18"/>
                <w:szCs w:val="18"/>
              </w:rPr>
              <w:t xml:space="preserve"> </w:t>
            </w:r>
            <w:r w:rsidRPr="00306A34">
              <w:rPr>
                <w:rFonts w:ascii="Arial" w:eastAsia="Calibri" w:hAnsi="Arial" w:cs="Arial"/>
                <w:sz w:val="18"/>
                <w:szCs w:val="18"/>
              </w:rPr>
              <w:t>experiencia</w:t>
            </w:r>
            <w:r w:rsidR="00470176" w:rsidRPr="00306A34">
              <w:rPr>
                <w:rFonts w:ascii="Arial" w:eastAsia="Calibri" w:hAnsi="Arial" w:cs="Arial"/>
                <w:sz w:val="18"/>
                <w:szCs w:val="18"/>
              </w:rPr>
              <w:t xml:space="preserve"> </w:t>
            </w:r>
            <w:r w:rsidRPr="00306A34">
              <w:rPr>
                <w:rFonts w:ascii="Arial" w:eastAsia="Calibri" w:hAnsi="Arial" w:cs="Arial"/>
                <w:sz w:val="18"/>
                <w:szCs w:val="18"/>
              </w:rPr>
              <w:t>mínima</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un</w:t>
            </w:r>
            <w:r w:rsidR="00470176" w:rsidRPr="00306A34">
              <w:rPr>
                <w:rFonts w:ascii="Arial" w:eastAsia="Calibri" w:hAnsi="Arial" w:cs="Arial"/>
                <w:sz w:val="18"/>
                <w:szCs w:val="18"/>
              </w:rPr>
              <w:t xml:space="preserve"> </w:t>
            </w:r>
            <w:r w:rsidRPr="00306A34">
              <w:rPr>
                <w:rFonts w:ascii="Arial" w:eastAsia="Calibri" w:hAnsi="Arial" w:cs="Arial"/>
                <w:sz w:val="18"/>
                <w:szCs w:val="18"/>
              </w:rPr>
              <w:t>(1)</w:t>
            </w:r>
            <w:r w:rsidR="00470176" w:rsidRPr="00306A34">
              <w:rPr>
                <w:rFonts w:ascii="Arial" w:eastAsia="Calibri" w:hAnsi="Arial" w:cs="Arial"/>
                <w:sz w:val="18"/>
                <w:szCs w:val="18"/>
              </w:rPr>
              <w:t xml:space="preserve"> </w:t>
            </w:r>
            <w:r w:rsidRPr="00306A34">
              <w:rPr>
                <w:rFonts w:ascii="Arial" w:eastAsia="Calibri" w:hAnsi="Arial" w:cs="Arial"/>
                <w:sz w:val="18"/>
                <w:szCs w:val="18"/>
              </w:rPr>
              <w:t>año</w:t>
            </w:r>
            <w:r w:rsidR="00470176" w:rsidRPr="00306A34">
              <w:rPr>
                <w:rFonts w:ascii="Arial" w:eastAsia="Calibri" w:hAnsi="Arial" w:cs="Arial"/>
                <w:sz w:val="18"/>
                <w:szCs w:val="18"/>
              </w:rPr>
              <w:t xml:space="preserve"> </w:t>
            </w:r>
            <w:r w:rsidRPr="00306A34">
              <w:rPr>
                <w:rFonts w:ascii="Arial" w:eastAsia="Calibri" w:hAnsi="Arial" w:cs="Arial"/>
                <w:sz w:val="18"/>
                <w:szCs w:val="18"/>
              </w:rPr>
              <w:t>en</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prestación</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servicios</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salud</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mediana</w:t>
            </w:r>
            <w:r w:rsidR="00470176" w:rsidRPr="00306A34">
              <w:rPr>
                <w:rFonts w:ascii="Arial" w:eastAsia="Calibri" w:hAnsi="Arial" w:cs="Arial"/>
                <w:sz w:val="18"/>
                <w:szCs w:val="18"/>
              </w:rPr>
              <w:t xml:space="preserve"> </w:t>
            </w:r>
            <w:r w:rsidRPr="00306A34">
              <w:rPr>
                <w:rFonts w:ascii="Arial" w:eastAsia="Calibri" w:hAnsi="Arial" w:cs="Arial"/>
                <w:sz w:val="18"/>
                <w:szCs w:val="18"/>
              </w:rPr>
              <w:t>y</w:t>
            </w:r>
            <w:r w:rsidR="00470176" w:rsidRPr="00306A34">
              <w:rPr>
                <w:rFonts w:ascii="Arial" w:eastAsia="Calibri" w:hAnsi="Arial" w:cs="Arial"/>
                <w:sz w:val="18"/>
                <w:szCs w:val="18"/>
              </w:rPr>
              <w:t xml:space="preserve"> </w:t>
            </w:r>
            <w:r w:rsidRPr="00306A34">
              <w:rPr>
                <w:rFonts w:ascii="Arial" w:eastAsia="Calibri" w:hAnsi="Arial" w:cs="Arial"/>
                <w:sz w:val="18"/>
                <w:szCs w:val="18"/>
              </w:rPr>
              <w:t>alta</w:t>
            </w:r>
            <w:r w:rsidR="00470176" w:rsidRPr="00306A34">
              <w:rPr>
                <w:rFonts w:ascii="Arial" w:eastAsia="Calibri" w:hAnsi="Arial" w:cs="Arial"/>
                <w:sz w:val="18"/>
                <w:szCs w:val="18"/>
              </w:rPr>
              <w:t xml:space="preserve"> </w:t>
            </w:r>
            <w:r w:rsidRPr="00306A34">
              <w:rPr>
                <w:rFonts w:ascii="Arial" w:eastAsia="Calibri" w:hAnsi="Arial" w:cs="Arial"/>
                <w:sz w:val="18"/>
                <w:szCs w:val="18"/>
              </w:rPr>
              <w:t>complejidad.</w:t>
            </w:r>
          </w:p>
        </w:tc>
        <w:tc>
          <w:tcPr>
            <w:tcW w:w="697" w:type="dxa"/>
            <w:vAlign w:val="center"/>
          </w:tcPr>
          <w:p w14:paraId="2BC92766" w14:textId="77777777" w:rsidR="00B61A3B" w:rsidRPr="00306A34" w:rsidRDefault="00B61A3B" w:rsidP="00470176">
            <w:pPr>
              <w:pStyle w:val="Sinespaciado1"/>
              <w:spacing w:line="276" w:lineRule="auto"/>
              <w:jc w:val="center"/>
              <w:rPr>
                <w:rFonts w:ascii="Arial" w:hAnsi="Arial" w:cs="Arial"/>
                <w:sz w:val="18"/>
                <w:szCs w:val="18"/>
              </w:rPr>
            </w:pPr>
          </w:p>
        </w:tc>
        <w:tc>
          <w:tcPr>
            <w:tcW w:w="709" w:type="dxa"/>
            <w:vAlign w:val="center"/>
          </w:tcPr>
          <w:p w14:paraId="5EF94041" w14:textId="77777777" w:rsidR="00B61A3B" w:rsidRPr="00306A34" w:rsidRDefault="00B61A3B" w:rsidP="00470176">
            <w:pPr>
              <w:pStyle w:val="Sinespaciado1"/>
              <w:spacing w:line="276" w:lineRule="auto"/>
              <w:jc w:val="center"/>
              <w:rPr>
                <w:rFonts w:ascii="Arial" w:hAnsi="Arial" w:cs="Arial"/>
                <w:sz w:val="18"/>
                <w:szCs w:val="18"/>
              </w:rPr>
            </w:pPr>
          </w:p>
        </w:tc>
      </w:tr>
      <w:tr w:rsidR="00B61A3B" w:rsidRPr="00306A34" w14:paraId="7BDE0FBC" w14:textId="77777777" w:rsidTr="00B61A3B">
        <w:trPr>
          <w:cantSplit/>
          <w:trHeight w:val="20"/>
          <w:jc w:val="center"/>
        </w:trPr>
        <w:tc>
          <w:tcPr>
            <w:tcW w:w="717" w:type="dxa"/>
            <w:vAlign w:val="center"/>
          </w:tcPr>
          <w:p w14:paraId="74AE177F" w14:textId="1BF38C9A" w:rsidR="00B61A3B" w:rsidRPr="00306A34" w:rsidRDefault="00470176" w:rsidP="00470176">
            <w:pPr>
              <w:pStyle w:val="Sinespaciado1"/>
              <w:spacing w:line="276" w:lineRule="auto"/>
              <w:jc w:val="center"/>
              <w:rPr>
                <w:rFonts w:ascii="Arial" w:hAnsi="Arial" w:cs="Arial"/>
                <w:sz w:val="18"/>
                <w:szCs w:val="18"/>
              </w:rPr>
            </w:pPr>
            <w:r w:rsidRPr="00306A34">
              <w:rPr>
                <w:rFonts w:ascii="Arial" w:hAnsi="Arial" w:cs="Arial"/>
                <w:sz w:val="18"/>
                <w:szCs w:val="18"/>
              </w:rPr>
              <w:t>4</w:t>
            </w:r>
          </w:p>
        </w:tc>
        <w:tc>
          <w:tcPr>
            <w:tcW w:w="8220" w:type="dxa"/>
            <w:tcBorders>
              <w:top w:val="single" w:sz="4" w:space="0" w:color="auto"/>
              <w:left w:val="single" w:sz="4" w:space="0" w:color="auto"/>
              <w:bottom w:val="single" w:sz="4" w:space="0" w:color="auto"/>
              <w:right w:val="single" w:sz="4" w:space="0" w:color="auto"/>
            </w:tcBorders>
            <w:vAlign w:val="center"/>
          </w:tcPr>
          <w:p w14:paraId="6F010501" w14:textId="53BD0B8C" w:rsidR="00B61A3B" w:rsidRPr="00306A34" w:rsidRDefault="00B61A3B" w:rsidP="00470176">
            <w:pPr>
              <w:pStyle w:val="Sinespaciado1"/>
              <w:spacing w:line="276" w:lineRule="auto"/>
              <w:jc w:val="both"/>
              <w:rPr>
                <w:rFonts w:ascii="Arial" w:eastAsia="Calibri" w:hAnsi="Arial" w:cs="Arial"/>
                <w:sz w:val="18"/>
                <w:szCs w:val="18"/>
              </w:rPr>
            </w:pPr>
            <w:r w:rsidRPr="00306A34">
              <w:rPr>
                <w:rFonts w:ascii="Arial" w:eastAsia="Arial" w:hAnsi="Arial" w:cs="Arial"/>
                <w:b/>
                <w:sz w:val="18"/>
                <w:szCs w:val="18"/>
              </w:rPr>
              <w:t>CAPACIDAD</w:t>
            </w:r>
            <w:r w:rsidR="00470176" w:rsidRPr="00306A34">
              <w:rPr>
                <w:rFonts w:ascii="Arial" w:eastAsia="Calibri" w:hAnsi="Arial" w:cs="Arial"/>
                <w:b/>
                <w:sz w:val="18"/>
                <w:szCs w:val="18"/>
              </w:rPr>
              <w:t xml:space="preserve"> </w:t>
            </w:r>
            <w:r w:rsidRPr="00306A34">
              <w:rPr>
                <w:rFonts w:ascii="Arial" w:eastAsia="Calibri" w:hAnsi="Arial" w:cs="Arial"/>
                <w:b/>
                <w:sz w:val="18"/>
                <w:szCs w:val="18"/>
              </w:rPr>
              <w:t>OPERATIVA</w:t>
            </w:r>
          </w:p>
          <w:p w14:paraId="1529F52C" w14:textId="77777777" w:rsidR="00B61A3B" w:rsidRPr="00306A34" w:rsidRDefault="00B61A3B" w:rsidP="00470176">
            <w:pPr>
              <w:spacing w:after="0" w:line="276" w:lineRule="auto"/>
              <w:jc w:val="both"/>
              <w:rPr>
                <w:rFonts w:ascii="Arial" w:eastAsia="Calibri" w:hAnsi="Arial" w:cs="Arial"/>
                <w:sz w:val="18"/>
                <w:szCs w:val="18"/>
              </w:rPr>
            </w:pPr>
          </w:p>
          <w:p w14:paraId="55C84C43" w14:textId="0A528CE3" w:rsidR="00B61A3B" w:rsidRPr="00306A34" w:rsidRDefault="00B61A3B" w:rsidP="00470176">
            <w:pPr>
              <w:spacing w:after="0" w:line="276" w:lineRule="auto"/>
              <w:jc w:val="both"/>
              <w:rPr>
                <w:rFonts w:ascii="Arial" w:eastAsia="Calibri" w:hAnsi="Arial" w:cs="Arial"/>
                <w:sz w:val="18"/>
                <w:szCs w:val="18"/>
              </w:rPr>
            </w:pPr>
            <w:r w:rsidRPr="00306A34">
              <w:rPr>
                <w:rFonts w:ascii="Arial" w:eastAsia="Calibri" w:hAnsi="Arial" w:cs="Arial"/>
                <w:sz w:val="18"/>
                <w:szCs w:val="18"/>
              </w:rPr>
              <w:t>El</w:t>
            </w:r>
            <w:r w:rsidR="00470176" w:rsidRPr="00306A34">
              <w:rPr>
                <w:rFonts w:ascii="Arial" w:eastAsia="Calibri" w:hAnsi="Arial" w:cs="Arial"/>
                <w:sz w:val="18"/>
                <w:szCs w:val="18"/>
              </w:rPr>
              <w:t xml:space="preserve"> </w:t>
            </w:r>
            <w:r w:rsidRPr="00306A34">
              <w:rPr>
                <w:rFonts w:ascii="Arial" w:eastAsia="Calibri" w:hAnsi="Arial" w:cs="Arial"/>
                <w:sz w:val="18"/>
                <w:szCs w:val="18"/>
              </w:rPr>
              <w:t>oferente</w:t>
            </w:r>
            <w:r w:rsidR="00470176" w:rsidRPr="00306A34">
              <w:rPr>
                <w:rFonts w:ascii="Arial" w:eastAsia="Calibri" w:hAnsi="Arial" w:cs="Arial"/>
                <w:sz w:val="18"/>
                <w:szCs w:val="18"/>
              </w:rPr>
              <w:t xml:space="preserve"> </w:t>
            </w:r>
            <w:r w:rsidRPr="00306A34">
              <w:rPr>
                <w:rFonts w:ascii="Arial" w:eastAsia="Calibri" w:hAnsi="Arial" w:cs="Arial"/>
                <w:sz w:val="18"/>
                <w:szCs w:val="18"/>
              </w:rPr>
              <w:t>deberá</w:t>
            </w:r>
            <w:r w:rsidR="00470176" w:rsidRPr="00306A34">
              <w:rPr>
                <w:rFonts w:ascii="Arial" w:eastAsia="Calibri" w:hAnsi="Arial" w:cs="Arial"/>
                <w:sz w:val="18"/>
                <w:szCs w:val="18"/>
              </w:rPr>
              <w:t xml:space="preserve"> </w:t>
            </w:r>
            <w:r w:rsidRPr="00306A34">
              <w:rPr>
                <w:rFonts w:ascii="Arial" w:eastAsia="Calibri" w:hAnsi="Arial" w:cs="Arial"/>
                <w:sz w:val="18"/>
                <w:szCs w:val="18"/>
              </w:rPr>
              <w:t>presentar</w:t>
            </w:r>
            <w:r w:rsidR="00470176" w:rsidRPr="00306A34">
              <w:rPr>
                <w:rFonts w:ascii="Arial" w:eastAsia="Calibri" w:hAnsi="Arial" w:cs="Arial"/>
                <w:sz w:val="18"/>
                <w:szCs w:val="18"/>
              </w:rPr>
              <w:t xml:space="preserve"> </w:t>
            </w:r>
            <w:r w:rsidRPr="00306A34">
              <w:rPr>
                <w:rFonts w:ascii="Arial" w:eastAsia="Calibri" w:hAnsi="Arial" w:cs="Arial"/>
                <w:sz w:val="18"/>
                <w:szCs w:val="18"/>
              </w:rPr>
              <w:t>certificación</w:t>
            </w:r>
            <w:r w:rsidR="00470176" w:rsidRPr="00306A34">
              <w:rPr>
                <w:rFonts w:ascii="Arial" w:eastAsia="Calibri" w:hAnsi="Arial" w:cs="Arial"/>
                <w:sz w:val="18"/>
                <w:szCs w:val="18"/>
              </w:rPr>
              <w:t xml:space="preserve"> </w:t>
            </w:r>
            <w:r w:rsidRPr="00306A34">
              <w:rPr>
                <w:rFonts w:ascii="Arial" w:eastAsia="Calibri" w:hAnsi="Arial" w:cs="Arial"/>
                <w:sz w:val="18"/>
                <w:szCs w:val="18"/>
              </w:rPr>
              <w:t>suscrita</w:t>
            </w:r>
            <w:r w:rsidR="00470176" w:rsidRPr="00306A34">
              <w:rPr>
                <w:rFonts w:ascii="Arial" w:eastAsia="Calibri" w:hAnsi="Arial" w:cs="Arial"/>
                <w:sz w:val="18"/>
                <w:szCs w:val="18"/>
              </w:rPr>
              <w:t xml:space="preserve"> </w:t>
            </w:r>
            <w:r w:rsidRPr="00306A34">
              <w:rPr>
                <w:rFonts w:ascii="Arial" w:eastAsia="Calibri" w:hAnsi="Arial" w:cs="Arial"/>
                <w:sz w:val="18"/>
                <w:szCs w:val="18"/>
              </w:rPr>
              <w:t>por</w:t>
            </w:r>
            <w:r w:rsidR="00470176" w:rsidRPr="00306A34">
              <w:rPr>
                <w:rFonts w:ascii="Arial" w:eastAsia="Calibri" w:hAnsi="Arial" w:cs="Arial"/>
                <w:sz w:val="18"/>
                <w:szCs w:val="18"/>
              </w:rPr>
              <w:t xml:space="preserve"> </w:t>
            </w:r>
            <w:r w:rsidRPr="00306A34">
              <w:rPr>
                <w:rFonts w:ascii="Arial" w:eastAsia="Calibri" w:hAnsi="Arial" w:cs="Arial"/>
                <w:sz w:val="18"/>
                <w:szCs w:val="18"/>
              </w:rPr>
              <w:t>su</w:t>
            </w:r>
            <w:r w:rsidR="00470176" w:rsidRPr="00306A34">
              <w:rPr>
                <w:rFonts w:ascii="Arial" w:eastAsia="Calibri" w:hAnsi="Arial" w:cs="Arial"/>
                <w:sz w:val="18"/>
                <w:szCs w:val="18"/>
              </w:rPr>
              <w:t xml:space="preserve"> </w:t>
            </w:r>
            <w:r w:rsidRPr="00306A34">
              <w:rPr>
                <w:rFonts w:ascii="Arial" w:eastAsia="Calibri" w:hAnsi="Arial" w:cs="Arial"/>
                <w:sz w:val="18"/>
                <w:szCs w:val="18"/>
              </w:rPr>
              <w:t>representante</w:t>
            </w:r>
            <w:r w:rsidR="00470176" w:rsidRPr="00306A34">
              <w:rPr>
                <w:rFonts w:ascii="Arial" w:eastAsia="Calibri" w:hAnsi="Arial" w:cs="Arial"/>
                <w:sz w:val="18"/>
                <w:szCs w:val="18"/>
              </w:rPr>
              <w:t xml:space="preserve"> </w:t>
            </w:r>
            <w:r w:rsidRPr="00306A34">
              <w:rPr>
                <w:rFonts w:ascii="Arial" w:eastAsia="Calibri" w:hAnsi="Arial" w:cs="Arial"/>
                <w:sz w:val="18"/>
                <w:szCs w:val="18"/>
              </w:rPr>
              <w:t>legal,</w:t>
            </w:r>
            <w:r w:rsidR="00470176" w:rsidRPr="00306A34">
              <w:rPr>
                <w:rFonts w:ascii="Arial" w:eastAsia="Calibri" w:hAnsi="Arial" w:cs="Arial"/>
                <w:sz w:val="18"/>
                <w:szCs w:val="18"/>
              </w:rPr>
              <w:t xml:space="preserve"> </w:t>
            </w:r>
            <w:r w:rsidRPr="00306A34">
              <w:rPr>
                <w:rFonts w:ascii="Arial" w:eastAsia="Calibri" w:hAnsi="Arial" w:cs="Arial"/>
                <w:sz w:val="18"/>
                <w:szCs w:val="18"/>
              </w:rPr>
              <w:t>mediante</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cual</w:t>
            </w:r>
            <w:r w:rsidR="00470176" w:rsidRPr="00306A34">
              <w:rPr>
                <w:rFonts w:ascii="Arial" w:eastAsia="Calibri" w:hAnsi="Arial" w:cs="Arial"/>
                <w:sz w:val="18"/>
                <w:szCs w:val="18"/>
              </w:rPr>
              <w:t xml:space="preserve"> </w:t>
            </w:r>
            <w:r w:rsidRPr="00306A34">
              <w:rPr>
                <w:rFonts w:ascii="Arial" w:eastAsia="Calibri" w:hAnsi="Arial" w:cs="Arial"/>
                <w:sz w:val="18"/>
                <w:szCs w:val="18"/>
              </w:rPr>
              <w:t>acredite</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suficiencia</w:t>
            </w:r>
            <w:r w:rsidR="00470176" w:rsidRPr="00306A34">
              <w:rPr>
                <w:rFonts w:ascii="Arial" w:eastAsia="Calibri" w:hAnsi="Arial" w:cs="Arial"/>
                <w:sz w:val="18"/>
                <w:szCs w:val="18"/>
              </w:rPr>
              <w:t xml:space="preserve"> </w:t>
            </w:r>
            <w:r w:rsidRPr="00306A34">
              <w:rPr>
                <w:rFonts w:ascii="Arial" w:eastAsia="Calibri" w:hAnsi="Arial" w:cs="Arial"/>
                <w:sz w:val="18"/>
                <w:szCs w:val="18"/>
              </w:rPr>
              <w:t>técnica,</w:t>
            </w:r>
            <w:r w:rsidR="00470176" w:rsidRPr="00306A34">
              <w:rPr>
                <w:rFonts w:ascii="Arial" w:eastAsia="Calibri" w:hAnsi="Arial" w:cs="Arial"/>
                <w:sz w:val="18"/>
                <w:szCs w:val="18"/>
              </w:rPr>
              <w:t xml:space="preserve"> </w:t>
            </w:r>
            <w:r w:rsidRPr="00306A34">
              <w:rPr>
                <w:rFonts w:ascii="Arial" w:eastAsia="Calibri" w:hAnsi="Arial" w:cs="Arial"/>
                <w:sz w:val="18"/>
                <w:szCs w:val="18"/>
              </w:rPr>
              <w:t>administrativa</w:t>
            </w:r>
            <w:r w:rsidR="00470176" w:rsidRPr="00306A34">
              <w:rPr>
                <w:rFonts w:ascii="Arial" w:eastAsia="Calibri" w:hAnsi="Arial" w:cs="Arial"/>
                <w:sz w:val="18"/>
                <w:szCs w:val="18"/>
              </w:rPr>
              <w:t xml:space="preserve"> </w:t>
            </w:r>
            <w:r w:rsidRPr="00306A34">
              <w:rPr>
                <w:rFonts w:ascii="Arial" w:eastAsia="Calibri" w:hAnsi="Arial" w:cs="Arial"/>
                <w:sz w:val="18"/>
                <w:szCs w:val="18"/>
              </w:rPr>
              <w:t>y</w:t>
            </w:r>
            <w:r w:rsidR="00470176" w:rsidRPr="00306A34">
              <w:rPr>
                <w:rFonts w:ascii="Arial" w:eastAsia="Calibri" w:hAnsi="Arial" w:cs="Arial"/>
                <w:sz w:val="18"/>
                <w:szCs w:val="18"/>
              </w:rPr>
              <w:t xml:space="preserve"> </w:t>
            </w:r>
            <w:r w:rsidRPr="00306A34">
              <w:rPr>
                <w:rFonts w:ascii="Arial" w:eastAsia="Calibri" w:hAnsi="Arial" w:cs="Arial"/>
                <w:sz w:val="18"/>
                <w:szCs w:val="18"/>
              </w:rPr>
              <w:t>operativa</w:t>
            </w:r>
            <w:r w:rsidR="00470176" w:rsidRPr="00306A34">
              <w:rPr>
                <w:rFonts w:ascii="Arial" w:eastAsia="Calibri" w:hAnsi="Arial" w:cs="Arial"/>
                <w:sz w:val="18"/>
                <w:szCs w:val="18"/>
              </w:rPr>
              <w:t xml:space="preserve"> </w:t>
            </w:r>
            <w:r w:rsidRPr="00306A34">
              <w:rPr>
                <w:rFonts w:ascii="Arial" w:eastAsia="Calibri" w:hAnsi="Arial" w:cs="Arial"/>
                <w:sz w:val="18"/>
                <w:szCs w:val="18"/>
              </w:rPr>
              <w:t>para</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prestación</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los</w:t>
            </w:r>
            <w:r w:rsidR="00470176" w:rsidRPr="00306A34">
              <w:rPr>
                <w:rFonts w:ascii="Arial" w:eastAsia="Calibri" w:hAnsi="Arial" w:cs="Arial"/>
                <w:sz w:val="18"/>
                <w:szCs w:val="18"/>
              </w:rPr>
              <w:t xml:space="preserve"> </w:t>
            </w:r>
            <w:r w:rsidRPr="00306A34">
              <w:rPr>
                <w:rFonts w:ascii="Arial" w:eastAsia="Calibri" w:hAnsi="Arial" w:cs="Arial"/>
                <w:sz w:val="18"/>
                <w:szCs w:val="18"/>
              </w:rPr>
              <w:t>servicios</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salud</w:t>
            </w:r>
            <w:r w:rsidR="00470176" w:rsidRPr="00306A34">
              <w:rPr>
                <w:rFonts w:ascii="Arial" w:eastAsia="Calibri" w:hAnsi="Arial" w:cs="Arial"/>
                <w:sz w:val="18"/>
                <w:szCs w:val="18"/>
              </w:rPr>
              <w:t xml:space="preserve"> </w:t>
            </w:r>
            <w:r w:rsidRPr="00306A34">
              <w:rPr>
                <w:rFonts w:ascii="Arial" w:eastAsia="Calibri" w:hAnsi="Arial" w:cs="Arial"/>
                <w:sz w:val="18"/>
                <w:szCs w:val="18"/>
              </w:rPr>
              <w:t>objeto</w:t>
            </w:r>
            <w:r w:rsidR="00470176" w:rsidRPr="00306A34">
              <w:rPr>
                <w:rFonts w:ascii="Arial" w:eastAsia="Calibri" w:hAnsi="Arial" w:cs="Arial"/>
                <w:sz w:val="18"/>
                <w:szCs w:val="18"/>
              </w:rPr>
              <w:t xml:space="preserve"> </w:t>
            </w:r>
            <w:r w:rsidRPr="00306A34">
              <w:rPr>
                <w:rFonts w:ascii="Arial" w:eastAsia="Calibri" w:hAnsi="Arial" w:cs="Arial"/>
                <w:sz w:val="18"/>
                <w:szCs w:val="18"/>
              </w:rPr>
              <w:t>del</w:t>
            </w:r>
            <w:r w:rsidR="00470176" w:rsidRPr="00306A34">
              <w:rPr>
                <w:rFonts w:ascii="Arial" w:eastAsia="Calibri" w:hAnsi="Arial" w:cs="Arial"/>
                <w:sz w:val="18"/>
                <w:szCs w:val="18"/>
              </w:rPr>
              <w:t xml:space="preserve"> </w:t>
            </w:r>
            <w:r w:rsidRPr="00306A34">
              <w:rPr>
                <w:rFonts w:ascii="Arial" w:eastAsia="Calibri" w:hAnsi="Arial" w:cs="Arial"/>
                <w:sz w:val="18"/>
                <w:szCs w:val="18"/>
              </w:rPr>
              <w:t>presente</w:t>
            </w:r>
            <w:r w:rsidR="00470176" w:rsidRPr="00306A34">
              <w:rPr>
                <w:rFonts w:ascii="Arial" w:eastAsia="Calibri" w:hAnsi="Arial" w:cs="Arial"/>
                <w:sz w:val="18"/>
                <w:szCs w:val="18"/>
              </w:rPr>
              <w:t xml:space="preserve"> </w:t>
            </w:r>
            <w:r w:rsidRPr="00306A34">
              <w:rPr>
                <w:rFonts w:ascii="Arial" w:eastAsia="Calibri" w:hAnsi="Arial" w:cs="Arial"/>
                <w:sz w:val="18"/>
                <w:szCs w:val="18"/>
              </w:rPr>
              <w:t>proceso</w:t>
            </w:r>
            <w:r w:rsidR="00470176" w:rsidRPr="00306A34">
              <w:rPr>
                <w:rFonts w:ascii="Arial" w:eastAsia="Calibri" w:hAnsi="Arial" w:cs="Arial"/>
                <w:sz w:val="18"/>
                <w:szCs w:val="18"/>
              </w:rPr>
              <w:t xml:space="preserve"> </w:t>
            </w:r>
            <w:r w:rsidRPr="00306A34">
              <w:rPr>
                <w:rFonts w:ascii="Arial" w:eastAsia="Calibri" w:hAnsi="Arial" w:cs="Arial"/>
                <w:sz w:val="18"/>
                <w:szCs w:val="18"/>
              </w:rPr>
              <w:t>contractual.</w:t>
            </w:r>
            <w:r w:rsidR="00470176" w:rsidRPr="00306A34">
              <w:rPr>
                <w:rFonts w:ascii="Arial" w:eastAsia="Calibri" w:hAnsi="Arial" w:cs="Arial"/>
                <w:sz w:val="18"/>
                <w:szCs w:val="18"/>
              </w:rPr>
              <w:t xml:space="preserve"> </w:t>
            </w:r>
            <w:r w:rsidRPr="00306A34">
              <w:rPr>
                <w:rFonts w:ascii="Arial" w:eastAsia="Calibri" w:hAnsi="Arial" w:cs="Arial"/>
                <w:sz w:val="18"/>
                <w:szCs w:val="18"/>
              </w:rPr>
              <w:t>Dicha</w:t>
            </w:r>
            <w:r w:rsidR="00470176" w:rsidRPr="00306A34">
              <w:rPr>
                <w:rFonts w:ascii="Arial" w:eastAsia="Calibri" w:hAnsi="Arial" w:cs="Arial"/>
                <w:sz w:val="18"/>
                <w:szCs w:val="18"/>
              </w:rPr>
              <w:t xml:space="preserve"> </w:t>
            </w:r>
            <w:r w:rsidRPr="00306A34">
              <w:rPr>
                <w:rFonts w:ascii="Arial" w:eastAsia="Calibri" w:hAnsi="Arial" w:cs="Arial"/>
                <w:sz w:val="18"/>
                <w:szCs w:val="18"/>
              </w:rPr>
              <w:t>suficiencia</w:t>
            </w:r>
            <w:r w:rsidR="00470176" w:rsidRPr="00306A34">
              <w:rPr>
                <w:rFonts w:ascii="Arial" w:eastAsia="Calibri" w:hAnsi="Arial" w:cs="Arial"/>
                <w:sz w:val="18"/>
                <w:szCs w:val="18"/>
              </w:rPr>
              <w:t xml:space="preserve"> </w:t>
            </w:r>
            <w:r w:rsidRPr="00306A34">
              <w:rPr>
                <w:rFonts w:ascii="Arial" w:eastAsia="Calibri" w:hAnsi="Arial" w:cs="Arial"/>
                <w:sz w:val="18"/>
                <w:szCs w:val="18"/>
              </w:rPr>
              <w:t>deberá</w:t>
            </w:r>
            <w:r w:rsidR="00470176" w:rsidRPr="00306A34">
              <w:rPr>
                <w:rFonts w:ascii="Arial" w:eastAsia="Calibri" w:hAnsi="Arial" w:cs="Arial"/>
                <w:sz w:val="18"/>
                <w:szCs w:val="18"/>
              </w:rPr>
              <w:t xml:space="preserve"> </w:t>
            </w:r>
            <w:r w:rsidRPr="00306A34">
              <w:rPr>
                <w:rFonts w:ascii="Arial" w:eastAsia="Calibri" w:hAnsi="Arial" w:cs="Arial"/>
                <w:sz w:val="18"/>
                <w:szCs w:val="18"/>
              </w:rPr>
              <w:t>estar</w:t>
            </w:r>
            <w:r w:rsidR="00470176" w:rsidRPr="00306A34">
              <w:rPr>
                <w:rFonts w:ascii="Arial" w:eastAsia="Calibri" w:hAnsi="Arial" w:cs="Arial"/>
                <w:sz w:val="18"/>
                <w:szCs w:val="18"/>
              </w:rPr>
              <w:t xml:space="preserve"> </w:t>
            </w:r>
            <w:r w:rsidRPr="00306A34">
              <w:rPr>
                <w:rFonts w:ascii="Arial" w:eastAsia="Calibri" w:hAnsi="Arial" w:cs="Arial"/>
                <w:sz w:val="18"/>
                <w:szCs w:val="18"/>
              </w:rPr>
              <w:t>soportada</w:t>
            </w:r>
            <w:r w:rsidR="00470176" w:rsidRPr="00306A34">
              <w:rPr>
                <w:rFonts w:ascii="Arial" w:eastAsia="Calibri" w:hAnsi="Arial" w:cs="Arial"/>
                <w:sz w:val="18"/>
                <w:szCs w:val="18"/>
              </w:rPr>
              <w:t xml:space="preserve"> </w:t>
            </w:r>
            <w:r w:rsidRPr="00306A34">
              <w:rPr>
                <w:rFonts w:ascii="Arial" w:eastAsia="Calibri" w:hAnsi="Arial" w:cs="Arial"/>
                <w:sz w:val="18"/>
                <w:szCs w:val="18"/>
              </w:rPr>
              <w:t>en</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capacidad</w:t>
            </w:r>
            <w:r w:rsidR="00470176" w:rsidRPr="00306A34">
              <w:rPr>
                <w:rFonts w:ascii="Arial" w:eastAsia="Calibri" w:hAnsi="Arial" w:cs="Arial"/>
                <w:sz w:val="18"/>
                <w:szCs w:val="18"/>
              </w:rPr>
              <w:t xml:space="preserve"> </w:t>
            </w:r>
            <w:r w:rsidRPr="00306A34">
              <w:rPr>
                <w:rFonts w:ascii="Arial" w:eastAsia="Calibri" w:hAnsi="Arial" w:cs="Arial"/>
                <w:sz w:val="18"/>
                <w:szCs w:val="18"/>
              </w:rPr>
              <w:t>instalada,</w:t>
            </w:r>
            <w:r w:rsidR="00470176" w:rsidRPr="00306A34">
              <w:rPr>
                <w:rFonts w:ascii="Arial" w:eastAsia="Calibri" w:hAnsi="Arial" w:cs="Arial"/>
                <w:sz w:val="18"/>
                <w:szCs w:val="18"/>
              </w:rPr>
              <w:t xml:space="preserve"> </w:t>
            </w:r>
            <w:r w:rsidRPr="00306A34">
              <w:rPr>
                <w:rFonts w:ascii="Arial" w:eastAsia="Calibri" w:hAnsi="Arial" w:cs="Arial"/>
                <w:sz w:val="18"/>
                <w:szCs w:val="18"/>
              </w:rPr>
              <w:t>entendida</w:t>
            </w:r>
            <w:r w:rsidR="00470176" w:rsidRPr="00306A34">
              <w:rPr>
                <w:rFonts w:ascii="Arial" w:eastAsia="Calibri" w:hAnsi="Arial" w:cs="Arial"/>
                <w:sz w:val="18"/>
                <w:szCs w:val="18"/>
              </w:rPr>
              <w:t xml:space="preserve"> </w:t>
            </w:r>
            <w:r w:rsidRPr="00306A34">
              <w:rPr>
                <w:rFonts w:ascii="Arial" w:eastAsia="Calibri" w:hAnsi="Arial" w:cs="Arial"/>
                <w:sz w:val="18"/>
                <w:szCs w:val="18"/>
              </w:rPr>
              <w:t>como</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disponibilidad</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recursos</w:t>
            </w:r>
            <w:r w:rsidR="00470176" w:rsidRPr="00306A34">
              <w:rPr>
                <w:rFonts w:ascii="Arial" w:eastAsia="Calibri" w:hAnsi="Arial" w:cs="Arial"/>
                <w:sz w:val="18"/>
                <w:szCs w:val="18"/>
              </w:rPr>
              <w:t xml:space="preserve"> </w:t>
            </w:r>
            <w:r w:rsidRPr="00306A34">
              <w:rPr>
                <w:rFonts w:ascii="Arial" w:eastAsia="Calibri" w:hAnsi="Arial" w:cs="Arial"/>
                <w:sz w:val="18"/>
                <w:szCs w:val="18"/>
              </w:rPr>
              <w:t>logísticos,</w:t>
            </w:r>
            <w:r w:rsidR="00470176" w:rsidRPr="00306A34">
              <w:rPr>
                <w:rFonts w:ascii="Arial" w:eastAsia="Calibri" w:hAnsi="Arial" w:cs="Arial"/>
                <w:sz w:val="18"/>
                <w:szCs w:val="18"/>
              </w:rPr>
              <w:t xml:space="preserve"> </w:t>
            </w:r>
            <w:r w:rsidRPr="00306A34">
              <w:rPr>
                <w:rFonts w:ascii="Arial" w:eastAsia="Calibri" w:hAnsi="Arial" w:cs="Arial"/>
                <w:sz w:val="18"/>
                <w:szCs w:val="18"/>
              </w:rPr>
              <w:t>operativos</w:t>
            </w:r>
            <w:r w:rsidR="00470176" w:rsidRPr="00306A34">
              <w:rPr>
                <w:rFonts w:ascii="Arial" w:eastAsia="Calibri" w:hAnsi="Arial" w:cs="Arial"/>
                <w:sz w:val="18"/>
                <w:szCs w:val="18"/>
              </w:rPr>
              <w:t xml:space="preserve"> </w:t>
            </w:r>
            <w:r w:rsidRPr="00306A34">
              <w:rPr>
                <w:rFonts w:ascii="Arial" w:eastAsia="Calibri" w:hAnsi="Arial" w:cs="Arial"/>
                <w:sz w:val="18"/>
                <w:szCs w:val="18"/>
              </w:rPr>
              <w:t>y</w:t>
            </w:r>
            <w:r w:rsidR="00470176" w:rsidRPr="00306A34">
              <w:rPr>
                <w:rFonts w:ascii="Arial" w:eastAsia="Calibri" w:hAnsi="Arial" w:cs="Arial"/>
                <w:sz w:val="18"/>
                <w:szCs w:val="18"/>
              </w:rPr>
              <w:t xml:space="preserve"> </w:t>
            </w:r>
            <w:r w:rsidRPr="00306A34">
              <w:rPr>
                <w:rFonts w:ascii="Arial" w:eastAsia="Calibri" w:hAnsi="Arial" w:cs="Arial"/>
                <w:sz w:val="18"/>
                <w:szCs w:val="18"/>
              </w:rPr>
              <w:t>físicos;</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oferta</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disciplinas</w:t>
            </w:r>
            <w:r w:rsidR="00470176" w:rsidRPr="00306A34">
              <w:rPr>
                <w:rFonts w:ascii="Arial" w:eastAsia="Calibri" w:hAnsi="Arial" w:cs="Arial"/>
                <w:sz w:val="18"/>
                <w:szCs w:val="18"/>
              </w:rPr>
              <w:t xml:space="preserve"> </w:t>
            </w:r>
            <w:r w:rsidRPr="00306A34">
              <w:rPr>
                <w:rFonts w:ascii="Arial" w:eastAsia="Calibri" w:hAnsi="Arial" w:cs="Arial"/>
                <w:sz w:val="18"/>
                <w:szCs w:val="18"/>
              </w:rPr>
              <w:t>médicas</w:t>
            </w:r>
            <w:r w:rsidR="00470176" w:rsidRPr="00306A34">
              <w:rPr>
                <w:rFonts w:ascii="Arial" w:eastAsia="Calibri" w:hAnsi="Arial" w:cs="Arial"/>
                <w:sz w:val="18"/>
                <w:szCs w:val="18"/>
              </w:rPr>
              <w:t xml:space="preserve"> </w:t>
            </w:r>
            <w:r w:rsidRPr="00306A34">
              <w:rPr>
                <w:rFonts w:ascii="Arial" w:eastAsia="Calibri" w:hAnsi="Arial" w:cs="Arial"/>
                <w:sz w:val="18"/>
                <w:szCs w:val="18"/>
              </w:rPr>
              <w:t>generales</w:t>
            </w:r>
            <w:r w:rsidR="00470176" w:rsidRPr="00306A34">
              <w:rPr>
                <w:rFonts w:ascii="Arial" w:eastAsia="Calibri" w:hAnsi="Arial" w:cs="Arial"/>
                <w:sz w:val="18"/>
                <w:szCs w:val="18"/>
              </w:rPr>
              <w:t xml:space="preserve"> </w:t>
            </w:r>
            <w:r w:rsidRPr="00306A34">
              <w:rPr>
                <w:rFonts w:ascii="Arial" w:eastAsia="Calibri" w:hAnsi="Arial" w:cs="Arial"/>
                <w:sz w:val="18"/>
                <w:szCs w:val="18"/>
              </w:rPr>
              <w:t>y</w:t>
            </w:r>
            <w:r w:rsidR="00470176" w:rsidRPr="00306A34">
              <w:rPr>
                <w:rFonts w:ascii="Arial" w:eastAsia="Calibri" w:hAnsi="Arial" w:cs="Arial"/>
                <w:sz w:val="18"/>
                <w:szCs w:val="18"/>
              </w:rPr>
              <w:t xml:space="preserve"> </w:t>
            </w:r>
            <w:r w:rsidRPr="00306A34">
              <w:rPr>
                <w:rFonts w:ascii="Arial" w:eastAsia="Calibri" w:hAnsi="Arial" w:cs="Arial"/>
                <w:sz w:val="18"/>
                <w:szCs w:val="18"/>
              </w:rPr>
              <w:t>especializadas;</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disponibilidad</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talento</w:t>
            </w:r>
            <w:r w:rsidR="00470176" w:rsidRPr="00306A34">
              <w:rPr>
                <w:rFonts w:ascii="Arial" w:eastAsia="Calibri" w:hAnsi="Arial" w:cs="Arial"/>
                <w:sz w:val="18"/>
                <w:szCs w:val="18"/>
              </w:rPr>
              <w:t xml:space="preserve"> </w:t>
            </w:r>
            <w:r w:rsidRPr="00306A34">
              <w:rPr>
                <w:rFonts w:ascii="Arial" w:eastAsia="Calibri" w:hAnsi="Arial" w:cs="Arial"/>
                <w:sz w:val="18"/>
                <w:szCs w:val="18"/>
              </w:rPr>
              <w:t>humano</w:t>
            </w:r>
            <w:r w:rsidR="00470176" w:rsidRPr="00306A34">
              <w:rPr>
                <w:rFonts w:ascii="Arial" w:eastAsia="Calibri" w:hAnsi="Arial" w:cs="Arial"/>
                <w:sz w:val="18"/>
                <w:szCs w:val="18"/>
              </w:rPr>
              <w:t xml:space="preserve"> </w:t>
            </w:r>
            <w:r w:rsidRPr="00306A34">
              <w:rPr>
                <w:rFonts w:ascii="Arial" w:eastAsia="Calibri" w:hAnsi="Arial" w:cs="Arial"/>
                <w:sz w:val="18"/>
                <w:szCs w:val="18"/>
              </w:rPr>
              <w:t>(horas</w:t>
            </w:r>
            <w:r w:rsidR="00470176" w:rsidRPr="00306A34">
              <w:rPr>
                <w:rFonts w:ascii="Arial" w:eastAsia="Calibri" w:hAnsi="Arial" w:cs="Arial"/>
                <w:sz w:val="18"/>
                <w:szCs w:val="18"/>
              </w:rPr>
              <w:t xml:space="preserve"> </w:t>
            </w:r>
            <w:r w:rsidRPr="00306A34">
              <w:rPr>
                <w:rFonts w:ascii="Arial" w:eastAsia="Calibri" w:hAnsi="Arial" w:cs="Arial"/>
                <w:sz w:val="18"/>
                <w:szCs w:val="18"/>
              </w:rPr>
              <w:t>profesionales</w:t>
            </w:r>
            <w:r w:rsidR="00470176" w:rsidRPr="00306A34">
              <w:rPr>
                <w:rFonts w:ascii="Arial" w:eastAsia="Calibri" w:hAnsi="Arial" w:cs="Arial"/>
                <w:sz w:val="18"/>
                <w:szCs w:val="18"/>
              </w:rPr>
              <w:t xml:space="preserve"> </w:t>
            </w:r>
            <w:r w:rsidRPr="00306A34">
              <w:rPr>
                <w:rFonts w:ascii="Arial" w:eastAsia="Calibri" w:hAnsi="Arial" w:cs="Arial"/>
                <w:sz w:val="18"/>
                <w:szCs w:val="18"/>
              </w:rPr>
              <w:t>asignadas</w:t>
            </w:r>
            <w:r w:rsidR="00470176" w:rsidRPr="00306A34">
              <w:rPr>
                <w:rFonts w:ascii="Arial" w:eastAsia="Calibri" w:hAnsi="Arial" w:cs="Arial"/>
                <w:sz w:val="18"/>
                <w:szCs w:val="18"/>
              </w:rPr>
              <w:t xml:space="preserve"> </w:t>
            </w:r>
            <w:r w:rsidRPr="00306A34">
              <w:rPr>
                <w:rFonts w:ascii="Arial" w:eastAsia="Calibri" w:hAnsi="Arial" w:cs="Arial"/>
                <w:sz w:val="18"/>
                <w:szCs w:val="18"/>
              </w:rPr>
              <w:t>o</w:t>
            </w:r>
            <w:r w:rsidR="00470176" w:rsidRPr="00306A34">
              <w:rPr>
                <w:rFonts w:ascii="Arial" w:eastAsia="Calibri" w:hAnsi="Arial" w:cs="Arial"/>
                <w:sz w:val="18"/>
                <w:szCs w:val="18"/>
              </w:rPr>
              <w:t xml:space="preserve"> </w:t>
            </w:r>
            <w:r w:rsidRPr="00306A34">
              <w:rPr>
                <w:rFonts w:ascii="Arial" w:eastAsia="Calibri" w:hAnsi="Arial" w:cs="Arial"/>
                <w:sz w:val="18"/>
                <w:szCs w:val="18"/>
              </w:rPr>
              <w:t>por</w:t>
            </w:r>
            <w:r w:rsidR="00470176" w:rsidRPr="00306A34">
              <w:rPr>
                <w:rFonts w:ascii="Arial" w:eastAsia="Calibri" w:hAnsi="Arial" w:cs="Arial"/>
                <w:sz w:val="18"/>
                <w:szCs w:val="18"/>
              </w:rPr>
              <w:t xml:space="preserve"> </w:t>
            </w:r>
            <w:r w:rsidRPr="00306A34">
              <w:rPr>
                <w:rFonts w:ascii="Arial" w:eastAsia="Calibri" w:hAnsi="Arial" w:cs="Arial"/>
                <w:sz w:val="18"/>
                <w:szCs w:val="18"/>
              </w:rPr>
              <w:t>disponibilidad);</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cobertura</w:t>
            </w:r>
            <w:r w:rsidR="00470176" w:rsidRPr="00306A34">
              <w:rPr>
                <w:rFonts w:ascii="Arial" w:eastAsia="Calibri" w:hAnsi="Arial" w:cs="Arial"/>
                <w:sz w:val="18"/>
                <w:szCs w:val="18"/>
              </w:rPr>
              <w:t xml:space="preserve"> </w:t>
            </w:r>
            <w:r w:rsidRPr="00306A34">
              <w:rPr>
                <w:rFonts w:ascii="Arial" w:eastAsia="Calibri" w:hAnsi="Arial" w:cs="Arial"/>
                <w:sz w:val="18"/>
                <w:szCs w:val="18"/>
              </w:rPr>
              <w:t>requerida;</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oportunidad</w:t>
            </w:r>
            <w:r w:rsidR="00470176" w:rsidRPr="00306A34">
              <w:rPr>
                <w:rFonts w:ascii="Arial" w:eastAsia="Calibri" w:hAnsi="Arial" w:cs="Arial"/>
                <w:sz w:val="18"/>
                <w:szCs w:val="18"/>
              </w:rPr>
              <w:t xml:space="preserve"> </w:t>
            </w:r>
            <w:r w:rsidRPr="00306A34">
              <w:rPr>
                <w:rFonts w:ascii="Arial" w:eastAsia="Calibri" w:hAnsi="Arial" w:cs="Arial"/>
                <w:sz w:val="18"/>
                <w:szCs w:val="18"/>
              </w:rPr>
              <w:t>en</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atención;</w:t>
            </w:r>
            <w:r w:rsidR="00470176" w:rsidRPr="00306A34">
              <w:rPr>
                <w:rFonts w:ascii="Arial" w:eastAsia="Calibri" w:hAnsi="Arial" w:cs="Arial"/>
                <w:sz w:val="18"/>
                <w:szCs w:val="18"/>
              </w:rPr>
              <w:t xml:space="preserve"> </w:t>
            </w:r>
            <w:r w:rsidRPr="00306A34">
              <w:rPr>
                <w:rFonts w:ascii="Arial" w:eastAsia="Calibri" w:hAnsi="Arial" w:cs="Arial"/>
                <w:sz w:val="18"/>
                <w:szCs w:val="18"/>
              </w:rPr>
              <w:t>y</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disponibilidad</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servicios</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apoyo</w:t>
            </w:r>
            <w:r w:rsidR="00470176" w:rsidRPr="00306A34">
              <w:rPr>
                <w:rFonts w:ascii="Arial" w:eastAsia="Calibri" w:hAnsi="Arial" w:cs="Arial"/>
                <w:sz w:val="18"/>
                <w:szCs w:val="18"/>
              </w:rPr>
              <w:t xml:space="preserve"> </w:t>
            </w:r>
            <w:r w:rsidRPr="00306A34">
              <w:rPr>
                <w:rFonts w:ascii="Arial" w:eastAsia="Calibri" w:hAnsi="Arial" w:cs="Arial"/>
                <w:sz w:val="18"/>
                <w:szCs w:val="18"/>
              </w:rPr>
              <w:t>diagnóstico</w:t>
            </w:r>
            <w:r w:rsidR="00470176" w:rsidRPr="00306A34">
              <w:rPr>
                <w:rFonts w:ascii="Arial" w:eastAsia="Calibri" w:hAnsi="Arial" w:cs="Arial"/>
                <w:sz w:val="18"/>
                <w:szCs w:val="18"/>
              </w:rPr>
              <w:t xml:space="preserve"> </w:t>
            </w:r>
            <w:r w:rsidRPr="00306A34">
              <w:rPr>
                <w:rFonts w:ascii="Arial" w:eastAsia="Calibri" w:hAnsi="Arial" w:cs="Arial"/>
                <w:sz w:val="18"/>
                <w:szCs w:val="18"/>
              </w:rPr>
              <w:t>y</w:t>
            </w:r>
            <w:r w:rsidR="00470176" w:rsidRPr="00306A34">
              <w:rPr>
                <w:rFonts w:ascii="Arial" w:eastAsia="Calibri" w:hAnsi="Arial" w:cs="Arial"/>
                <w:sz w:val="18"/>
                <w:szCs w:val="18"/>
              </w:rPr>
              <w:t xml:space="preserve"> </w:t>
            </w:r>
            <w:r w:rsidRPr="00306A34">
              <w:rPr>
                <w:rFonts w:ascii="Arial" w:eastAsia="Calibri" w:hAnsi="Arial" w:cs="Arial"/>
                <w:sz w:val="18"/>
                <w:szCs w:val="18"/>
              </w:rPr>
              <w:t>terapéutico,</w:t>
            </w:r>
            <w:r w:rsidR="00470176" w:rsidRPr="00306A34">
              <w:rPr>
                <w:rFonts w:ascii="Arial" w:eastAsia="Calibri" w:hAnsi="Arial" w:cs="Arial"/>
                <w:sz w:val="18"/>
                <w:szCs w:val="18"/>
              </w:rPr>
              <w:t xml:space="preserve"> </w:t>
            </w:r>
            <w:r w:rsidRPr="00306A34">
              <w:rPr>
                <w:rFonts w:ascii="Arial" w:eastAsia="Calibri" w:hAnsi="Arial" w:cs="Arial"/>
                <w:sz w:val="18"/>
                <w:szCs w:val="18"/>
              </w:rPr>
              <w:t>en</w:t>
            </w:r>
            <w:r w:rsidR="00470176" w:rsidRPr="00306A34">
              <w:rPr>
                <w:rFonts w:ascii="Arial" w:eastAsia="Calibri" w:hAnsi="Arial" w:cs="Arial"/>
                <w:sz w:val="18"/>
                <w:szCs w:val="18"/>
              </w:rPr>
              <w:t xml:space="preserve"> </w:t>
            </w:r>
            <w:r w:rsidRPr="00306A34">
              <w:rPr>
                <w:rFonts w:ascii="Arial" w:eastAsia="Calibri" w:hAnsi="Arial" w:cs="Arial"/>
                <w:sz w:val="18"/>
                <w:szCs w:val="18"/>
              </w:rPr>
              <w:t>concordancia</w:t>
            </w:r>
            <w:r w:rsidR="00470176" w:rsidRPr="00306A34">
              <w:rPr>
                <w:rFonts w:ascii="Arial" w:eastAsia="Calibri" w:hAnsi="Arial" w:cs="Arial"/>
                <w:sz w:val="18"/>
                <w:szCs w:val="18"/>
              </w:rPr>
              <w:t xml:space="preserve"> </w:t>
            </w:r>
            <w:r w:rsidRPr="00306A34">
              <w:rPr>
                <w:rFonts w:ascii="Arial" w:eastAsia="Calibri" w:hAnsi="Arial" w:cs="Arial"/>
                <w:sz w:val="18"/>
                <w:szCs w:val="18"/>
              </w:rPr>
              <w:t>con</w:t>
            </w:r>
            <w:r w:rsidR="00470176" w:rsidRPr="00306A34">
              <w:rPr>
                <w:rFonts w:ascii="Arial" w:eastAsia="Calibri" w:hAnsi="Arial" w:cs="Arial"/>
                <w:sz w:val="18"/>
                <w:szCs w:val="18"/>
              </w:rPr>
              <w:t xml:space="preserve"> </w:t>
            </w:r>
            <w:r w:rsidRPr="00306A34">
              <w:rPr>
                <w:rFonts w:ascii="Arial" w:eastAsia="Calibri" w:hAnsi="Arial" w:cs="Arial"/>
                <w:sz w:val="18"/>
                <w:szCs w:val="18"/>
              </w:rPr>
              <w:t>las</w:t>
            </w:r>
            <w:r w:rsidR="00470176" w:rsidRPr="00306A34">
              <w:rPr>
                <w:rFonts w:ascii="Arial" w:eastAsia="Calibri" w:hAnsi="Arial" w:cs="Arial"/>
                <w:sz w:val="18"/>
                <w:szCs w:val="18"/>
              </w:rPr>
              <w:t xml:space="preserve"> </w:t>
            </w:r>
            <w:r w:rsidRPr="00306A34">
              <w:rPr>
                <w:rFonts w:ascii="Arial" w:eastAsia="Calibri" w:hAnsi="Arial" w:cs="Arial"/>
                <w:sz w:val="18"/>
                <w:szCs w:val="18"/>
              </w:rPr>
              <w:t>necesidades</w:t>
            </w:r>
            <w:r w:rsidR="00470176" w:rsidRPr="00306A34">
              <w:rPr>
                <w:rFonts w:ascii="Arial" w:eastAsia="Calibri" w:hAnsi="Arial" w:cs="Arial"/>
                <w:sz w:val="18"/>
                <w:szCs w:val="18"/>
              </w:rPr>
              <w:t xml:space="preserve"> </w:t>
            </w:r>
            <w:r w:rsidRPr="00306A34">
              <w:rPr>
                <w:rFonts w:ascii="Arial" w:eastAsia="Calibri" w:hAnsi="Arial" w:cs="Arial"/>
                <w:sz w:val="18"/>
                <w:szCs w:val="18"/>
              </w:rPr>
              <w:t>definidas</w:t>
            </w:r>
            <w:r w:rsidR="00470176" w:rsidRPr="00306A34">
              <w:rPr>
                <w:rFonts w:ascii="Arial" w:eastAsia="Calibri" w:hAnsi="Arial" w:cs="Arial"/>
                <w:sz w:val="18"/>
                <w:szCs w:val="18"/>
              </w:rPr>
              <w:t xml:space="preserve"> </w:t>
            </w:r>
            <w:r w:rsidRPr="00306A34">
              <w:rPr>
                <w:rFonts w:ascii="Arial" w:eastAsia="Calibri" w:hAnsi="Arial" w:cs="Arial"/>
                <w:sz w:val="18"/>
                <w:szCs w:val="18"/>
              </w:rPr>
              <w:t>por</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Regional</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Aseguramiento</w:t>
            </w:r>
            <w:r w:rsidR="00470176" w:rsidRPr="00306A34">
              <w:rPr>
                <w:rFonts w:ascii="Arial" w:eastAsia="Calibri" w:hAnsi="Arial" w:cs="Arial"/>
                <w:sz w:val="18"/>
                <w:szCs w:val="18"/>
              </w:rPr>
              <w:t xml:space="preserve"> </w:t>
            </w:r>
            <w:r w:rsidRPr="00306A34">
              <w:rPr>
                <w:rFonts w:ascii="Arial" w:eastAsia="Calibri" w:hAnsi="Arial" w:cs="Arial"/>
                <w:sz w:val="18"/>
                <w:szCs w:val="18"/>
              </w:rPr>
              <w:t>en</w:t>
            </w:r>
            <w:r w:rsidR="00470176" w:rsidRPr="00306A34">
              <w:rPr>
                <w:rFonts w:ascii="Arial" w:eastAsia="Calibri" w:hAnsi="Arial" w:cs="Arial"/>
                <w:sz w:val="18"/>
                <w:szCs w:val="18"/>
              </w:rPr>
              <w:t xml:space="preserve"> </w:t>
            </w:r>
            <w:r w:rsidRPr="00306A34">
              <w:rPr>
                <w:rFonts w:ascii="Arial" w:eastAsia="Calibri" w:hAnsi="Arial" w:cs="Arial"/>
                <w:sz w:val="18"/>
                <w:szCs w:val="18"/>
              </w:rPr>
              <w:t>Salud</w:t>
            </w:r>
            <w:r w:rsidR="00470176" w:rsidRPr="00306A34">
              <w:rPr>
                <w:rFonts w:ascii="Arial" w:eastAsia="Calibri" w:hAnsi="Arial" w:cs="Arial"/>
                <w:sz w:val="18"/>
                <w:szCs w:val="18"/>
              </w:rPr>
              <w:t xml:space="preserve"> </w:t>
            </w:r>
            <w:r w:rsidRPr="00306A34">
              <w:rPr>
                <w:rFonts w:ascii="Arial" w:eastAsia="Calibri" w:hAnsi="Arial" w:cs="Arial"/>
                <w:sz w:val="18"/>
                <w:szCs w:val="18"/>
              </w:rPr>
              <w:t>No.</w:t>
            </w:r>
            <w:r w:rsidR="00470176" w:rsidRPr="00306A34">
              <w:rPr>
                <w:rFonts w:ascii="Arial" w:eastAsia="Calibri" w:hAnsi="Arial" w:cs="Arial"/>
                <w:sz w:val="18"/>
                <w:szCs w:val="18"/>
              </w:rPr>
              <w:t xml:space="preserve"> </w:t>
            </w:r>
            <w:r w:rsidRPr="00306A34">
              <w:rPr>
                <w:rFonts w:ascii="Arial" w:eastAsia="Calibri" w:hAnsi="Arial" w:cs="Arial"/>
                <w:sz w:val="18"/>
                <w:szCs w:val="18"/>
              </w:rPr>
              <w:t>6,</w:t>
            </w:r>
            <w:r w:rsidR="00470176" w:rsidRPr="00306A34">
              <w:rPr>
                <w:rFonts w:ascii="Arial" w:eastAsia="Calibri" w:hAnsi="Arial" w:cs="Arial"/>
                <w:sz w:val="18"/>
                <w:szCs w:val="18"/>
              </w:rPr>
              <w:t xml:space="preserve"> </w:t>
            </w:r>
            <w:r w:rsidRPr="00306A34">
              <w:rPr>
                <w:rFonts w:ascii="Arial" w:eastAsia="Calibri" w:hAnsi="Arial" w:cs="Arial"/>
                <w:sz w:val="18"/>
                <w:szCs w:val="18"/>
              </w:rPr>
              <w:t>lo</w:t>
            </w:r>
            <w:r w:rsidR="00470176" w:rsidRPr="00306A34">
              <w:rPr>
                <w:rFonts w:ascii="Arial" w:eastAsia="Calibri" w:hAnsi="Arial" w:cs="Arial"/>
                <w:sz w:val="18"/>
                <w:szCs w:val="18"/>
              </w:rPr>
              <w:t xml:space="preserve"> </w:t>
            </w:r>
            <w:r w:rsidRPr="00306A34">
              <w:rPr>
                <w:rFonts w:ascii="Arial" w:eastAsia="Calibri" w:hAnsi="Arial" w:cs="Arial"/>
                <w:sz w:val="18"/>
                <w:szCs w:val="18"/>
              </w:rPr>
              <w:t>cual</w:t>
            </w:r>
            <w:r w:rsidR="00470176" w:rsidRPr="00306A34">
              <w:rPr>
                <w:rFonts w:ascii="Arial" w:eastAsia="Calibri" w:hAnsi="Arial" w:cs="Arial"/>
                <w:sz w:val="18"/>
                <w:szCs w:val="18"/>
              </w:rPr>
              <w:t xml:space="preserve"> </w:t>
            </w:r>
            <w:r w:rsidRPr="00306A34">
              <w:rPr>
                <w:rFonts w:ascii="Arial" w:eastAsia="Calibri" w:hAnsi="Arial" w:cs="Arial"/>
                <w:sz w:val="18"/>
                <w:szCs w:val="18"/>
              </w:rPr>
              <w:t>será</w:t>
            </w:r>
            <w:r w:rsidR="00470176" w:rsidRPr="00306A34">
              <w:rPr>
                <w:rFonts w:ascii="Arial" w:eastAsia="Calibri" w:hAnsi="Arial" w:cs="Arial"/>
                <w:sz w:val="18"/>
                <w:szCs w:val="18"/>
              </w:rPr>
              <w:t xml:space="preserve"> </w:t>
            </w:r>
            <w:r w:rsidRPr="00306A34">
              <w:rPr>
                <w:rFonts w:ascii="Arial" w:eastAsia="Calibri" w:hAnsi="Arial" w:cs="Arial"/>
                <w:sz w:val="18"/>
                <w:szCs w:val="18"/>
              </w:rPr>
              <w:t>verificado</w:t>
            </w:r>
            <w:r w:rsidR="00470176" w:rsidRPr="00306A34">
              <w:rPr>
                <w:rFonts w:ascii="Arial" w:eastAsia="Calibri" w:hAnsi="Arial" w:cs="Arial"/>
                <w:sz w:val="18"/>
                <w:szCs w:val="18"/>
              </w:rPr>
              <w:t xml:space="preserve"> </w:t>
            </w:r>
            <w:r w:rsidRPr="00306A34">
              <w:rPr>
                <w:rFonts w:ascii="Arial" w:eastAsia="Calibri" w:hAnsi="Arial" w:cs="Arial"/>
                <w:sz w:val="18"/>
                <w:szCs w:val="18"/>
              </w:rPr>
              <w:t>por</w:t>
            </w:r>
            <w:r w:rsidR="00470176" w:rsidRPr="00306A34">
              <w:rPr>
                <w:rFonts w:ascii="Arial" w:eastAsia="Calibri" w:hAnsi="Arial" w:cs="Arial"/>
                <w:sz w:val="18"/>
                <w:szCs w:val="18"/>
              </w:rPr>
              <w:t xml:space="preserve"> </w:t>
            </w:r>
            <w:r w:rsidRPr="00306A34">
              <w:rPr>
                <w:rFonts w:ascii="Arial" w:eastAsia="Calibri" w:hAnsi="Arial" w:cs="Arial"/>
                <w:sz w:val="18"/>
                <w:szCs w:val="18"/>
              </w:rPr>
              <w:t>parte</w:t>
            </w:r>
            <w:r w:rsidR="00470176" w:rsidRPr="00306A34">
              <w:rPr>
                <w:rFonts w:ascii="Arial" w:eastAsia="Calibri" w:hAnsi="Arial" w:cs="Arial"/>
                <w:sz w:val="18"/>
                <w:szCs w:val="18"/>
              </w:rPr>
              <w:t xml:space="preserve"> </w:t>
            </w:r>
            <w:r w:rsidRPr="00306A34">
              <w:rPr>
                <w:rFonts w:ascii="Arial" w:eastAsia="Calibri" w:hAnsi="Arial" w:cs="Arial"/>
                <w:sz w:val="18"/>
                <w:szCs w:val="18"/>
              </w:rPr>
              <w:t>del</w:t>
            </w:r>
            <w:r w:rsidR="00470176" w:rsidRPr="00306A34">
              <w:rPr>
                <w:rFonts w:ascii="Arial" w:eastAsia="Calibri" w:hAnsi="Arial" w:cs="Arial"/>
                <w:sz w:val="18"/>
                <w:szCs w:val="18"/>
              </w:rPr>
              <w:t xml:space="preserve"> </w:t>
            </w:r>
            <w:r w:rsidRPr="00306A34">
              <w:rPr>
                <w:rFonts w:ascii="Arial" w:eastAsia="Calibri" w:hAnsi="Arial" w:cs="Arial"/>
                <w:sz w:val="18"/>
                <w:szCs w:val="18"/>
              </w:rPr>
              <w:t>comité</w:t>
            </w:r>
            <w:r w:rsidR="00470176" w:rsidRPr="00306A34">
              <w:rPr>
                <w:rFonts w:ascii="Arial" w:eastAsia="Calibri" w:hAnsi="Arial" w:cs="Arial"/>
                <w:sz w:val="18"/>
                <w:szCs w:val="18"/>
              </w:rPr>
              <w:t xml:space="preserve"> </w:t>
            </w:r>
            <w:r w:rsidRPr="00306A34">
              <w:rPr>
                <w:rFonts w:ascii="Arial" w:eastAsia="Calibri" w:hAnsi="Arial" w:cs="Arial"/>
                <w:sz w:val="18"/>
                <w:szCs w:val="18"/>
              </w:rPr>
              <w:t>técnico</w:t>
            </w:r>
            <w:r w:rsidR="00470176" w:rsidRPr="00306A34">
              <w:rPr>
                <w:rFonts w:ascii="Arial" w:eastAsia="Calibri" w:hAnsi="Arial" w:cs="Arial"/>
                <w:sz w:val="18"/>
                <w:szCs w:val="18"/>
              </w:rPr>
              <w:t xml:space="preserve"> </w:t>
            </w:r>
            <w:r w:rsidRPr="00306A34">
              <w:rPr>
                <w:rFonts w:ascii="Arial" w:eastAsia="Calibri" w:hAnsi="Arial" w:cs="Arial"/>
                <w:sz w:val="18"/>
                <w:szCs w:val="18"/>
              </w:rPr>
              <w:t>evaluador</w:t>
            </w:r>
            <w:r w:rsidR="00470176" w:rsidRPr="00306A34">
              <w:rPr>
                <w:rFonts w:ascii="Arial" w:eastAsia="Calibri" w:hAnsi="Arial" w:cs="Arial"/>
                <w:sz w:val="18"/>
                <w:szCs w:val="18"/>
              </w:rPr>
              <w:t xml:space="preserve"> </w:t>
            </w:r>
            <w:r w:rsidRPr="00306A34">
              <w:rPr>
                <w:rFonts w:ascii="Arial" w:eastAsia="Calibri" w:hAnsi="Arial" w:cs="Arial"/>
                <w:sz w:val="18"/>
                <w:szCs w:val="18"/>
              </w:rPr>
              <w:t>en</w:t>
            </w:r>
            <w:r w:rsidR="00470176" w:rsidRPr="00306A34">
              <w:rPr>
                <w:rFonts w:ascii="Arial" w:eastAsia="Calibri" w:hAnsi="Arial" w:cs="Arial"/>
                <w:sz w:val="18"/>
                <w:szCs w:val="18"/>
              </w:rPr>
              <w:t xml:space="preserve"> </w:t>
            </w:r>
            <w:r w:rsidRPr="00306A34">
              <w:rPr>
                <w:rFonts w:ascii="Arial" w:eastAsia="Calibri" w:hAnsi="Arial" w:cs="Arial"/>
                <w:sz w:val="18"/>
                <w:szCs w:val="18"/>
              </w:rPr>
              <w:t>visita</w:t>
            </w:r>
            <w:r w:rsidR="00470176" w:rsidRPr="00306A34">
              <w:rPr>
                <w:rFonts w:ascii="Arial" w:eastAsia="Calibri" w:hAnsi="Arial" w:cs="Arial"/>
                <w:sz w:val="18"/>
                <w:szCs w:val="18"/>
              </w:rPr>
              <w:t xml:space="preserve"> </w:t>
            </w:r>
            <w:r w:rsidRPr="00306A34">
              <w:rPr>
                <w:rFonts w:ascii="Arial" w:eastAsia="Calibri" w:hAnsi="Arial" w:cs="Arial"/>
                <w:sz w:val="18"/>
                <w:szCs w:val="18"/>
              </w:rPr>
              <w:t>a</w:t>
            </w:r>
            <w:r w:rsidR="00470176" w:rsidRPr="00306A34">
              <w:rPr>
                <w:rFonts w:ascii="Arial" w:eastAsia="Calibri" w:hAnsi="Arial" w:cs="Arial"/>
                <w:sz w:val="18"/>
                <w:szCs w:val="18"/>
              </w:rPr>
              <w:t xml:space="preserve"> </w:t>
            </w:r>
            <w:r w:rsidRPr="00306A34">
              <w:rPr>
                <w:rFonts w:ascii="Arial" w:eastAsia="Calibri" w:hAnsi="Arial" w:cs="Arial"/>
                <w:sz w:val="18"/>
                <w:szCs w:val="18"/>
              </w:rPr>
              <w:t>las</w:t>
            </w:r>
            <w:r w:rsidR="00470176" w:rsidRPr="00306A34">
              <w:rPr>
                <w:rFonts w:ascii="Arial" w:eastAsia="Calibri" w:hAnsi="Arial" w:cs="Arial"/>
                <w:sz w:val="18"/>
                <w:szCs w:val="18"/>
              </w:rPr>
              <w:t xml:space="preserve"> </w:t>
            </w:r>
            <w:r w:rsidRPr="00306A34">
              <w:rPr>
                <w:rFonts w:ascii="Arial" w:eastAsia="Calibri" w:hAnsi="Arial" w:cs="Arial"/>
                <w:sz w:val="18"/>
                <w:szCs w:val="18"/>
              </w:rPr>
              <w:t>instalaciones</w:t>
            </w:r>
            <w:r w:rsidR="00470176" w:rsidRPr="00306A34">
              <w:rPr>
                <w:rFonts w:ascii="Arial" w:eastAsia="Calibri" w:hAnsi="Arial" w:cs="Arial"/>
                <w:sz w:val="18"/>
                <w:szCs w:val="18"/>
              </w:rPr>
              <w:t xml:space="preserve"> </w:t>
            </w:r>
            <w:r w:rsidRPr="00306A34">
              <w:rPr>
                <w:rFonts w:ascii="Arial" w:eastAsia="Calibri" w:hAnsi="Arial" w:cs="Arial"/>
                <w:sz w:val="18"/>
                <w:szCs w:val="18"/>
              </w:rPr>
              <w:t>del</w:t>
            </w:r>
            <w:r w:rsidR="00470176" w:rsidRPr="00306A34">
              <w:rPr>
                <w:rFonts w:ascii="Arial" w:eastAsia="Calibri" w:hAnsi="Arial" w:cs="Arial"/>
                <w:sz w:val="18"/>
                <w:szCs w:val="18"/>
              </w:rPr>
              <w:t xml:space="preserve"> </w:t>
            </w:r>
            <w:r w:rsidRPr="00306A34">
              <w:rPr>
                <w:rFonts w:ascii="Arial" w:eastAsia="Calibri" w:hAnsi="Arial" w:cs="Arial"/>
                <w:sz w:val="18"/>
                <w:szCs w:val="18"/>
              </w:rPr>
              <w:t>oferente,</w:t>
            </w:r>
            <w:r w:rsidR="00470176" w:rsidRPr="00306A34">
              <w:rPr>
                <w:rFonts w:ascii="Arial" w:eastAsia="Calibri" w:hAnsi="Arial" w:cs="Arial"/>
                <w:sz w:val="18"/>
                <w:szCs w:val="18"/>
              </w:rPr>
              <w:t xml:space="preserve"> </w:t>
            </w:r>
            <w:r w:rsidRPr="00306A34">
              <w:rPr>
                <w:rFonts w:ascii="Arial" w:eastAsia="Calibri" w:hAnsi="Arial" w:cs="Arial"/>
                <w:sz w:val="18"/>
                <w:szCs w:val="18"/>
              </w:rPr>
              <w:t>a</w:t>
            </w:r>
            <w:r w:rsidR="00470176" w:rsidRPr="00306A34">
              <w:rPr>
                <w:rFonts w:ascii="Arial" w:eastAsia="Calibri" w:hAnsi="Arial" w:cs="Arial"/>
                <w:sz w:val="18"/>
                <w:szCs w:val="18"/>
              </w:rPr>
              <w:t xml:space="preserve"> </w:t>
            </w:r>
            <w:r w:rsidRPr="00306A34">
              <w:rPr>
                <w:rFonts w:ascii="Arial" w:eastAsia="Calibri" w:hAnsi="Arial" w:cs="Arial"/>
                <w:sz w:val="18"/>
                <w:szCs w:val="18"/>
              </w:rPr>
              <w:t>fin</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verificar</w:t>
            </w:r>
            <w:r w:rsidR="00470176" w:rsidRPr="00306A34">
              <w:rPr>
                <w:rFonts w:ascii="Arial" w:eastAsia="Calibri" w:hAnsi="Arial" w:cs="Arial"/>
                <w:sz w:val="18"/>
                <w:szCs w:val="18"/>
              </w:rPr>
              <w:t xml:space="preserve"> </w:t>
            </w:r>
            <w:r w:rsidRPr="00306A34">
              <w:rPr>
                <w:rFonts w:ascii="Arial" w:eastAsia="Calibri" w:hAnsi="Arial" w:cs="Arial"/>
                <w:sz w:val="18"/>
                <w:szCs w:val="18"/>
              </w:rPr>
              <w:t>si</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propuesta</w:t>
            </w:r>
            <w:r w:rsidR="00470176" w:rsidRPr="00306A34">
              <w:rPr>
                <w:rFonts w:ascii="Arial" w:eastAsia="Calibri" w:hAnsi="Arial" w:cs="Arial"/>
                <w:sz w:val="18"/>
                <w:szCs w:val="18"/>
              </w:rPr>
              <w:t xml:space="preserve"> </w:t>
            </w:r>
            <w:r w:rsidRPr="00306A34">
              <w:rPr>
                <w:rFonts w:ascii="Arial" w:eastAsia="Calibri" w:hAnsi="Arial" w:cs="Arial"/>
                <w:sz w:val="18"/>
                <w:szCs w:val="18"/>
              </w:rPr>
              <w:t>es</w:t>
            </w:r>
            <w:r w:rsidR="00470176" w:rsidRPr="00306A34">
              <w:rPr>
                <w:rFonts w:ascii="Arial" w:eastAsia="Calibri" w:hAnsi="Arial" w:cs="Arial"/>
                <w:sz w:val="18"/>
                <w:szCs w:val="18"/>
              </w:rPr>
              <w:t xml:space="preserve"> </w:t>
            </w:r>
            <w:r w:rsidRPr="00306A34">
              <w:rPr>
                <w:rFonts w:ascii="Arial" w:eastAsia="Calibri" w:hAnsi="Arial" w:cs="Arial"/>
                <w:sz w:val="18"/>
                <w:szCs w:val="18"/>
              </w:rPr>
              <w:t>garante</w:t>
            </w:r>
            <w:r w:rsidR="00470176" w:rsidRPr="00306A34">
              <w:rPr>
                <w:rFonts w:ascii="Arial" w:eastAsia="Calibri" w:hAnsi="Arial" w:cs="Arial"/>
                <w:sz w:val="18"/>
                <w:szCs w:val="18"/>
              </w:rPr>
              <w:t xml:space="preserve"> </w:t>
            </w:r>
            <w:r w:rsidRPr="00306A34">
              <w:rPr>
                <w:rFonts w:ascii="Arial" w:eastAsia="Calibri" w:hAnsi="Arial" w:cs="Arial"/>
                <w:sz w:val="18"/>
                <w:szCs w:val="18"/>
              </w:rPr>
              <w:t>con</w:t>
            </w:r>
            <w:r w:rsidR="00470176" w:rsidRPr="00306A34">
              <w:rPr>
                <w:rFonts w:ascii="Arial" w:eastAsia="Calibri" w:hAnsi="Arial" w:cs="Arial"/>
                <w:sz w:val="18"/>
                <w:szCs w:val="18"/>
              </w:rPr>
              <w:t xml:space="preserve"> </w:t>
            </w:r>
            <w:r w:rsidRPr="00306A34">
              <w:rPr>
                <w:rFonts w:ascii="Arial" w:eastAsia="Calibri" w:hAnsi="Arial" w:cs="Arial"/>
                <w:sz w:val="18"/>
                <w:szCs w:val="18"/>
              </w:rPr>
              <w:t>el</w:t>
            </w:r>
            <w:r w:rsidR="00470176" w:rsidRPr="00306A34">
              <w:rPr>
                <w:rFonts w:ascii="Arial" w:eastAsia="Calibri" w:hAnsi="Arial" w:cs="Arial"/>
                <w:sz w:val="18"/>
                <w:szCs w:val="18"/>
              </w:rPr>
              <w:t xml:space="preserve"> </w:t>
            </w:r>
            <w:r w:rsidRPr="00306A34">
              <w:rPr>
                <w:rFonts w:ascii="Arial" w:eastAsia="Calibri" w:hAnsi="Arial" w:cs="Arial"/>
                <w:sz w:val="18"/>
                <w:szCs w:val="18"/>
              </w:rPr>
              <w:t>objeto</w:t>
            </w:r>
            <w:r w:rsidR="00470176" w:rsidRPr="00306A34">
              <w:rPr>
                <w:rFonts w:ascii="Arial" w:eastAsia="Calibri" w:hAnsi="Arial" w:cs="Arial"/>
                <w:sz w:val="18"/>
                <w:szCs w:val="18"/>
              </w:rPr>
              <w:t xml:space="preserve"> </w:t>
            </w:r>
            <w:r w:rsidRPr="00306A34">
              <w:rPr>
                <w:rFonts w:ascii="Arial" w:eastAsia="Calibri" w:hAnsi="Arial" w:cs="Arial"/>
                <w:sz w:val="18"/>
                <w:szCs w:val="18"/>
              </w:rPr>
              <w:t>del</w:t>
            </w:r>
            <w:r w:rsidR="00470176" w:rsidRPr="00306A34">
              <w:rPr>
                <w:rFonts w:ascii="Arial" w:eastAsia="Calibri" w:hAnsi="Arial" w:cs="Arial"/>
                <w:sz w:val="18"/>
                <w:szCs w:val="18"/>
              </w:rPr>
              <w:t xml:space="preserve"> </w:t>
            </w:r>
            <w:r w:rsidRPr="00306A34">
              <w:rPr>
                <w:rFonts w:ascii="Arial" w:eastAsia="Calibri" w:hAnsi="Arial" w:cs="Arial"/>
                <w:sz w:val="18"/>
                <w:szCs w:val="18"/>
              </w:rPr>
              <w:t>presente</w:t>
            </w:r>
            <w:r w:rsidR="00470176" w:rsidRPr="00306A34">
              <w:rPr>
                <w:rFonts w:ascii="Arial" w:eastAsia="Calibri" w:hAnsi="Arial" w:cs="Arial"/>
                <w:sz w:val="18"/>
                <w:szCs w:val="18"/>
              </w:rPr>
              <w:t xml:space="preserve"> </w:t>
            </w:r>
            <w:r w:rsidRPr="00306A34">
              <w:rPr>
                <w:rFonts w:ascii="Arial" w:eastAsia="Calibri" w:hAnsi="Arial" w:cs="Arial"/>
                <w:sz w:val="18"/>
                <w:szCs w:val="18"/>
              </w:rPr>
              <w:t>proceso,</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lo</w:t>
            </w:r>
            <w:r w:rsidR="00470176" w:rsidRPr="00306A34">
              <w:rPr>
                <w:rFonts w:ascii="Arial" w:eastAsia="Calibri" w:hAnsi="Arial" w:cs="Arial"/>
                <w:sz w:val="18"/>
                <w:szCs w:val="18"/>
              </w:rPr>
              <w:t xml:space="preserve"> </w:t>
            </w:r>
            <w:r w:rsidRPr="00306A34">
              <w:rPr>
                <w:rFonts w:ascii="Arial" w:eastAsia="Calibri" w:hAnsi="Arial" w:cs="Arial"/>
                <w:sz w:val="18"/>
                <w:szCs w:val="18"/>
              </w:rPr>
              <w:t>cual</w:t>
            </w:r>
            <w:r w:rsidR="00470176" w:rsidRPr="00306A34">
              <w:rPr>
                <w:rFonts w:ascii="Arial" w:eastAsia="Calibri" w:hAnsi="Arial" w:cs="Arial"/>
                <w:sz w:val="18"/>
                <w:szCs w:val="18"/>
              </w:rPr>
              <w:t xml:space="preserve"> </w:t>
            </w:r>
            <w:r w:rsidRPr="00306A34">
              <w:rPr>
                <w:rFonts w:ascii="Arial" w:eastAsia="Calibri" w:hAnsi="Arial" w:cs="Arial"/>
                <w:sz w:val="18"/>
                <w:szCs w:val="18"/>
              </w:rPr>
              <w:t>se</w:t>
            </w:r>
            <w:r w:rsidR="00470176" w:rsidRPr="00306A34">
              <w:rPr>
                <w:rFonts w:ascii="Arial" w:eastAsia="Calibri" w:hAnsi="Arial" w:cs="Arial"/>
                <w:sz w:val="18"/>
                <w:szCs w:val="18"/>
              </w:rPr>
              <w:t xml:space="preserve"> </w:t>
            </w:r>
            <w:r w:rsidRPr="00306A34">
              <w:rPr>
                <w:rFonts w:ascii="Arial" w:eastAsia="Calibri" w:hAnsi="Arial" w:cs="Arial"/>
                <w:sz w:val="18"/>
                <w:szCs w:val="18"/>
              </w:rPr>
              <w:t>deberá</w:t>
            </w:r>
            <w:r w:rsidR="00470176" w:rsidRPr="00306A34">
              <w:rPr>
                <w:rFonts w:ascii="Arial" w:eastAsia="Calibri" w:hAnsi="Arial" w:cs="Arial"/>
                <w:sz w:val="18"/>
                <w:szCs w:val="18"/>
              </w:rPr>
              <w:t xml:space="preserve"> </w:t>
            </w:r>
            <w:r w:rsidRPr="00306A34">
              <w:rPr>
                <w:rFonts w:ascii="Arial" w:eastAsia="Calibri" w:hAnsi="Arial" w:cs="Arial"/>
                <w:sz w:val="18"/>
                <w:szCs w:val="18"/>
              </w:rPr>
              <w:t>suscribir</w:t>
            </w:r>
            <w:r w:rsidR="00470176" w:rsidRPr="00306A34">
              <w:rPr>
                <w:rFonts w:ascii="Arial" w:eastAsia="Calibri" w:hAnsi="Arial" w:cs="Arial"/>
                <w:sz w:val="18"/>
                <w:szCs w:val="18"/>
              </w:rPr>
              <w:t xml:space="preserve"> </w:t>
            </w:r>
            <w:r w:rsidRPr="00306A34">
              <w:rPr>
                <w:rFonts w:ascii="Arial" w:eastAsia="Calibri" w:hAnsi="Arial" w:cs="Arial"/>
                <w:sz w:val="18"/>
                <w:szCs w:val="18"/>
              </w:rPr>
              <w:t>un</w:t>
            </w:r>
            <w:r w:rsidR="00470176" w:rsidRPr="00306A34">
              <w:rPr>
                <w:rFonts w:ascii="Arial" w:eastAsia="Calibri" w:hAnsi="Arial" w:cs="Arial"/>
                <w:sz w:val="18"/>
                <w:szCs w:val="18"/>
              </w:rPr>
              <w:t xml:space="preserve"> </w:t>
            </w:r>
            <w:r w:rsidRPr="00306A34">
              <w:rPr>
                <w:rFonts w:ascii="Arial" w:eastAsia="Calibri" w:hAnsi="Arial" w:cs="Arial"/>
                <w:sz w:val="18"/>
                <w:szCs w:val="18"/>
              </w:rPr>
              <w:t>acta,</w:t>
            </w:r>
            <w:r w:rsidR="00470176" w:rsidRPr="00306A34">
              <w:rPr>
                <w:rFonts w:ascii="Arial" w:eastAsia="Calibri" w:hAnsi="Arial" w:cs="Arial"/>
                <w:sz w:val="18"/>
                <w:szCs w:val="18"/>
              </w:rPr>
              <w:t xml:space="preserve"> </w:t>
            </w:r>
            <w:r w:rsidRPr="00306A34">
              <w:rPr>
                <w:rFonts w:ascii="Arial" w:eastAsia="Calibri" w:hAnsi="Arial" w:cs="Arial"/>
                <w:sz w:val="18"/>
                <w:szCs w:val="18"/>
              </w:rPr>
              <w:t>anexando</w:t>
            </w:r>
            <w:r w:rsidR="00470176" w:rsidRPr="00306A34">
              <w:rPr>
                <w:rFonts w:ascii="Arial" w:eastAsia="Calibri" w:hAnsi="Arial" w:cs="Arial"/>
                <w:sz w:val="18"/>
                <w:szCs w:val="18"/>
              </w:rPr>
              <w:t xml:space="preserve"> </w:t>
            </w:r>
            <w:r w:rsidRPr="00306A34">
              <w:rPr>
                <w:rFonts w:ascii="Arial" w:eastAsia="Calibri" w:hAnsi="Arial" w:cs="Arial"/>
                <w:sz w:val="18"/>
                <w:szCs w:val="18"/>
              </w:rPr>
              <w:t>registro</w:t>
            </w:r>
            <w:r w:rsidR="00470176" w:rsidRPr="00306A34">
              <w:rPr>
                <w:rFonts w:ascii="Arial" w:eastAsia="Calibri" w:hAnsi="Arial" w:cs="Arial"/>
                <w:sz w:val="18"/>
                <w:szCs w:val="18"/>
              </w:rPr>
              <w:t xml:space="preserve"> </w:t>
            </w:r>
            <w:r w:rsidRPr="00306A34">
              <w:rPr>
                <w:rFonts w:ascii="Arial" w:eastAsia="Calibri" w:hAnsi="Arial" w:cs="Arial"/>
                <w:sz w:val="18"/>
                <w:szCs w:val="18"/>
              </w:rPr>
              <w:t>fotográfico</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visita.</w:t>
            </w:r>
          </w:p>
        </w:tc>
        <w:tc>
          <w:tcPr>
            <w:tcW w:w="697" w:type="dxa"/>
            <w:vAlign w:val="center"/>
          </w:tcPr>
          <w:p w14:paraId="00227A30" w14:textId="77777777" w:rsidR="00B61A3B" w:rsidRPr="00306A34" w:rsidRDefault="00B61A3B" w:rsidP="00470176">
            <w:pPr>
              <w:pStyle w:val="Sinespaciado1"/>
              <w:spacing w:line="276" w:lineRule="auto"/>
              <w:jc w:val="center"/>
              <w:rPr>
                <w:rFonts w:ascii="Arial" w:hAnsi="Arial" w:cs="Arial"/>
                <w:sz w:val="18"/>
                <w:szCs w:val="18"/>
              </w:rPr>
            </w:pPr>
          </w:p>
        </w:tc>
        <w:tc>
          <w:tcPr>
            <w:tcW w:w="709" w:type="dxa"/>
            <w:vAlign w:val="center"/>
          </w:tcPr>
          <w:p w14:paraId="45B640BB" w14:textId="77777777" w:rsidR="00B61A3B" w:rsidRPr="00306A34" w:rsidRDefault="00B61A3B" w:rsidP="00470176">
            <w:pPr>
              <w:pStyle w:val="Sinespaciado1"/>
              <w:spacing w:line="276" w:lineRule="auto"/>
              <w:jc w:val="center"/>
              <w:rPr>
                <w:rFonts w:ascii="Arial" w:hAnsi="Arial" w:cs="Arial"/>
                <w:sz w:val="18"/>
                <w:szCs w:val="18"/>
              </w:rPr>
            </w:pPr>
          </w:p>
        </w:tc>
      </w:tr>
      <w:tr w:rsidR="00B61A3B" w:rsidRPr="00306A34" w14:paraId="260E63E9" w14:textId="77777777" w:rsidTr="00B61A3B">
        <w:trPr>
          <w:cantSplit/>
          <w:trHeight w:val="20"/>
          <w:jc w:val="center"/>
        </w:trPr>
        <w:tc>
          <w:tcPr>
            <w:tcW w:w="717" w:type="dxa"/>
            <w:vAlign w:val="center"/>
          </w:tcPr>
          <w:p w14:paraId="7B141FEB" w14:textId="6965A2E5" w:rsidR="00B61A3B" w:rsidRPr="00306A34" w:rsidRDefault="00470176" w:rsidP="00470176">
            <w:pPr>
              <w:pStyle w:val="Sinespaciado1"/>
              <w:spacing w:line="276" w:lineRule="auto"/>
              <w:jc w:val="center"/>
              <w:rPr>
                <w:rFonts w:ascii="Arial" w:hAnsi="Arial" w:cs="Arial"/>
                <w:sz w:val="18"/>
                <w:szCs w:val="18"/>
              </w:rPr>
            </w:pPr>
            <w:r w:rsidRPr="00306A34">
              <w:rPr>
                <w:rFonts w:ascii="Arial" w:hAnsi="Arial" w:cs="Arial"/>
                <w:sz w:val="18"/>
                <w:szCs w:val="18"/>
              </w:rPr>
              <w:lastRenderedPageBreak/>
              <w:t>5</w:t>
            </w:r>
          </w:p>
        </w:tc>
        <w:tc>
          <w:tcPr>
            <w:tcW w:w="8220" w:type="dxa"/>
            <w:tcBorders>
              <w:top w:val="single" w:sz="4" w:space="0" w:color="auto"/>
              <w:left w:val="single" w:sz="4" w:space="0" w:color="auto"/>
              <w:bottom w:val="single" w:sz="4" w:space="0" w:color="auto"/>
              <w:right w:val="single" w:sz="4" w:space="0" w:color="auto"/>
            </w:tcBorders>
            <w:vAlign w:val="center"/>
          </w:tcPr>
          <w:p w14:paraId="66A7BCD5" w14:textId="1EC650A5" w:rsidR="00B61A3B" w:rsidRPr="00306A34" w:rsidRDefault="00B61A3B" w:rsidP="00470176">
            <w:pPr>
              <w:pStyle w:val="Sinespaciado1"/>
              <w:spacing w:line="276" w:lineRule="auto"/>
              <w:jc w:val="both"/>
              <w:rPr>
                <w:rFonts w:ascii="Arial" w:eastAsia="Calibri" w:hAnsi="Arial" w:cs="Arial"/>
                <w:b/>
                <w:sz w:val="18"/>
                <w:szCs w:val="18"/>
              </w:rPr>
            </w:pPr>
            <w:r w:rsidRPr="00306A34">
              <w:rPr>
                <w:rFonts w:ascii="Arial" w:eastAsia="Calibri" w:hAnsi="Arial" w:cs="Arial"/>
                <w:b/>
                <w:sz w:val="18"/>
                <w:szCs w:val="18"/>
              </w:rPr>
              <w:t>OTRAS</w:t>
            </w:r>
            <w:r w:rsidR="00470176" w:rsidRPr="00306A34">
              <w:rPr>
                <w:rFonts w:ascii="Arial" w:eastAsia="Calibri" w:hAnsi="Arial" w:cs="Arial"/>
                <w:b/>
                <w:sz w:val="18"/>
                <w:szCs w:val="18"/>
              </w:rPr>
              <w:t xml:space="preserve"> </w:t>
            </w:r>
            <w:r w:rsidRPr="00306A34">
              <w:rPr>
                <w:rFonts w:ascii="Arial" w:eastAsia="Calibri" w:hAnsi="Arial" w:cs="Arial"/>
                <w:b/>
                <w:sz w:val="18"/>
                <w:szCs w:val="18"/>
              </w:rPr>
              <w:t>CONDICIONES</w:t>
            </w:r>
            <w:r w:rsidR="00470176" w:rsidRPr="00306A34">
              <w:rPr>
                <w:rFonts w:ascii="Arial" w:eastAsia="Calibri" w:hAnsi="Arial" w:cs="Arial"/>
                <w:b/>
                <w:sz w:val="18"/>
                <w:szCs w:val="18"/>
              </w:rPr>
              <w:t xml:space="preserve"> </w:t>
            </w:r>
            <w:r w:rsidRPr="00306A34">
              <w:rPr>
                <w:rFonts w:ascii="Arial" w:eastAsia="Calibri" w:hAnsi="Arial" w:cs="Arial"/>
                <w:b/>
                <w:sz w:val="18"/>
                <w:szCs w:val="18"/>
              </w:rPr>
              <w:t>TÉCNICAS</w:t>
            </w:r>
            <w:r w:rsidR="00470176" w:rsidRPr="00306A34">
              <w:rPr>
                <w:rFonts w:ascii="Arial" w:eastAsia="Calibri" w:hAnsi="Arial" w:cs="Arial"/>
                <w:b/>
                <w:sz w:val="18"/>
                <w:szCs w:val="18"/>
              </w:rPr>
              <w:t xml:space="preserve"> </w:t>
            </w:r>
            <w:r w:rsidRPr="00306A34">
              <w:rPr>
                <w:rFonts w:ascii="Arial" w:eastAsia="Calibri" w:hAnsi="Arial" w:cs="Arial"/>
                <w:b/>
                <w:sz w:val="18"/>
                <w:szCs w:val="18"/>
              </w:rPr>
              <w:t>VERIFICABLES</w:t>
            </w:r>
          </w:p>
          <w:p w14:paraId="4C042779" w14:textId="77777777" w:rsidR="00B61A3B" w:rsidRPr="00306A34" w:rsidRDefault="00B61A3B" w:rsidP="00470176">
            <w:pPr>
              <w:pStyle w:val="Textoindependiente2"/>
              <w:spacing w:after="0" w:line="276" w:lineRule="auto"/>
              <w:jc w:val="both"/>
              <w:rPr>
                <w:rFonts w:ascii="Arial" w:hAnsi="Arial" w:cs="Arial"/>
                <w:b/>
                <w:sz w:val="18"/>
                <w:szCs w:val="18"/>
              </w:rPr>
            </w:pPr>
          </w:p>
          <w:p w14:paraId="566B1C9B" w14:textId="7C755DDB" w:rsidR="00B61A3B" w:rsidRPr="00306A34" w:rsidRDefault="00B61A3B" w:rsidP="00470176">
            <w:pPr>
              <w:pStyle w:val="Textoindependiente2"/>
              <w:spacing w:after="0" w:line="276" w:lineRule="auto"/>
              <w:jc w:val="both"/>
              <w:rPr>
                <w:rFonts w:ascii="Arial" w:hAnsi="Arial" w:cs="Arial"/>
                <w:sz w:val="18"/>
                <w:szCs w:val="18"/>
                <w:lang w:val="es-CO" w:eastAsia="es-CO"/>
              </w:rPr>
            </w:pPr>
            <w:r w:rsidRPr="00306A34">
              <w:rPr>
                <w:rFonts w:ascii="Arial" w:hAnsi="Arial" w:cs="Arial"/>
                <w:sz w:val="18"/>
                <w:szCs w:val="18"/>
              </w:rPr>
              <w:t>El</w:t>
            </w:r>
            <w:r w:rsidR="00470176" w:rsidRPr="00306A34">
              <w:rPr>
                <w:rFonts w:ascii="Arial" w:hAnsi="Arial" w:cs="Arial"/>
                <w:sz w:val="18"/>
                <w:szCs w:val="18"/>
              </w:rPr>
              <w:t xml:space="preserve"> </w:t>
            </w:r>
            <w:r w:rsidRPr="00306A34">
              <w:rPr>
                <w:rFonts w:ascii="Arial" w:hAnsi="Arial" w:cs="Arial"/>
                <w:sz w:val="18"/>
                <w:szCs w:val="18"/>
              </w:rPr>
              <w:t>oferente</w:t>
            </w:r>
            <w:r w:rsidR="00470176" w:rsidRPr="00306A34">
              <w:rPr>
                <w:rFonts w:ascii="Arial" w:hAnsi="Arial" w:cs="Arial"/>
                <w:sz w:val="18"/>
                <w:szCs w:val="18"/>
              </w:rPr>
              <w:t xml:space="preserve"> </w:t>
            </w:r>
            <w:r w:rsidRPr="00306A34">
              <w:rPr>
                <w:rFonts w:ascii="Arial" w:hAnsi="Arial" w:cs="Arial"/>
                <w:sz w:val="18"/>
                <w:szCs w:val="18"/>
              </w:rPr>
              <w:t>deberá</w:t>
            </w:r>
            <w:r w:rsidR="00470176" w:rsidRPr="00306A34">
              <w:rPr>
                <w:rFonts w:ascii="Arial" w:hAnsi="Arial" w:cs="Arial"/>
                <w:sz w:val="18"/>
                <w:szCs w:val="18"/>
              </w:rPr>
              <w:t xml:space="preserve"> </w:t>
            </w:r>
            <w:r w:rsidRPr="00306A34">
              <w:rPr>
                <w:rFonts w:ascii="Arial" w:hAnsi="Arial" w:cs="Arial"/>
                <w:sz w:val="18"/>
                <w:szCs w:val="18"/>
              </w:rPr>
              <w:t>garantizar,</w:t>
            </w:r>
            <w:r w:rsidR="00470176" w:rsidRPr="00306A34">
              <w:rPr>
                <w:rFonts w:ascii="Arial" w:hAnsi="Arial" w:cs="Arial"/>
                <w:sz w:val="18"/>
                <w:szCs w:val="18"/>
              </w:rPr>
              <w:t xml:space="preserve"> </w:t>
            </w:r>
            <w:r w:rsidRPr="00306A34">
              <w:rPr>
                <w:rFonts w:ascii="Arial" w:hAnsi="Arial" w:cs="Arial"/>
                <w:sz w:val="18"/>
                <w:szCs w:val="18"/>
              </w:rPr>
              <w:t>mediante</w:t>
            </w:r>
            <w:r w:rsidR="00470176" w:rsidRPr="00306A34">
              <w:rPr>
                <w:rFonts w:ascii="Arial" w:hAnsi="Arial" w:cs="Arial"/>
                <w:sz w:val="18"/>
                <w:szCs w:val="18"/>
              </w:rPr>
              <w:t xml:space="preserve"> </w:t>
            </w:r>
            <w:r w:rsidRPr="00306A34">
              <w:rPr>
                <w:rStyle w:val="Textoennegrita"/>
                <w:rFonts w:ascii="Arial" w:hAnsi="Arial" w:cs="Arial"/>
                <w:b w:val="0"/>
                <w:sz w:val="18"/>
                <w:szCs w:val="18"/>
              </w:rPr>
              <w:t>certificación</w:t>
            </w:r>
            <w:r w:rsidR="00470176" w:rsidRPr="00306A34">
              <w:rPr>
                <w:rStyle w:val="Textoennegrita"/>
                <w:rFonts w:ascii="Arial" w:hAnsi="Arial" w:cs="Arial"/>
                <w:b w:val="0"/>
                <w:sz w:val="18"/>
                <w:szCs w:val="18"/>
              </w:rPr>
              <w:t xml:space="preserve"> </w:t>
            </w:r>
            <w:r w:rsidRPr="00306A34">
              <w:rPr>
                <w:rStyle w:val="Textoennegrita"/>
                <w:rFonts w:ascii="Arial" w:hAnsi="Arial" w:cs="Arial"/>
                <w:b w:val="0"/>
                <w:sz w:val="18"/>
                <w:szCs w:val="18"/>
              </w:rPr>
              <w:t>suscrita</w:t>
            </w:r>
            <w:r w:rsidR="00470176" w:rsidRPr="00306A34">
              <w:rPr>
                <w:rStyle w:val="Textoennegrita"/>
                <w:rFonts w:ascii="Arial" w:hAnsi="Arial" w:cs="Arial"/>
                <w:b w:val="0"/>
                <w:sz w:val="18"/>
                <w:szCs w:val="18"/>
              </w:rPr>
              <w:t xml:space="preserve"> </w:t>
            </w:r>
            <w:r w:rsidRPr="00306A34">
              <w:rPr>
                <w:rStyle w:val="Textoennegrita"/>
                <w:rFonts w:ascii="Arial" w:hAnsi="Arial" w:cs="Arial"/>
                <w:b w:val="0"/>
                <w:sz w:val="18"/>
                <w:szCs w:val="18"/>
              </w:rPr>
              <w:t>por</w:t>
            </w:r>
            <w:r w:rsidR="00470176" w:rsidRPr="00306A34">
              <w:rPr>
                <w:rStyle w:val="Textoennegrita"/>
                <w:rFonts w:ascii="Arial" w:hAnsi="Arial" w:cs="Arial"/>
                <w:b w:val="0"/>
                <w:sz w:val="18"/>
                <w:szCs w:val="18"/>
              </w:rPr>
              <w:t xml:space="preserve"> </w:t>
            </w:r>
            <w:r w:rsidRPr="00306A34">
              <w:rPr>
                <w:rStyle w:val="Textoennegrita"/>
                <w:rFonts w:ascii="Arial" w:hAnsi="Arial" w:cs="Arial"/>
                <w:b w:val="0"/>
                <w:sz w:val="18"/>
                <w:szCs w:val="18"/>
              </w:rPr>
              <w:t>el</w:t>
            </w:r>
            <w:r w:rsidR="00470176" w:rsidRPr="00306A34">
              <w:rPr>
                <w:rStyle w:val="Textoennegrita"/>
                <w:rFonts w:ascii="Arial" w:hAnsi="Arial" w:cs="Arial"/>
                <w:b w:val="0"/>
                <w:sz w:val="18"/>
                <w:szCs w:val="18"/>
              </w:rPr>
              <w:t xml:space="preserve"> </w:t>
            </w:r>
            <w:r w:rsidRPr="00306A34">
              <w:rPr>
                <w:rStyle w:val="Textoennegrita"/>
                <w:rFonts w:ascii="Arial" w:hAnsi="Arial" w:cs="Arial"/>
                <w:b w:val="0"/>
                <w:sz w:val="18"/>
                <w:szCs w:val="18"/>
              </w:rPr>
              <w:t>representante</w:t>
            </w:r>
            <w:r w:rsidR="00470176" w:rsidRPr="00306A34">
              <w:rPr>
                <w:rStyle w:val="Textoennegrita"/>
                <w:rFonts w:ascii="Arial" w:hAnsi="Arial" w:cs="Arial"/>
                <w:b w:val="0"/>
                <w:sz w:val="18"/>
                <w:szCs w:val="18"/>
              </w:rPr>
              <w:t xml:space="preserve"> </w:t>
            </w:r>
            <w:r w:rsidRPr="00306A34">
              <w:rPr>
                <w:rStyle w:val="Textoennegrita"/>
                <w:rFonts w:ascii="Arial" w:hAnsi="Arial" w:cs="Arial"/>
                <w:b w:val="0"/>
                <w:sz w:val="18"/>
                <w:szCs w:val="18"/>
              </w:rPr>
              <w:t>legal</w:t>
            </w:r>
            <w:r w:rsidR="00470176" w:rsidRPr="00306A34">
              <w:rPr>
                <w:rStyle w:val="Textoennegrita"/>
                <w:rFonts w:ascii="Arial" w:hAnsi="Arial" w:cs="Arial"/>
                <w:b w:val="0"/>
                <w:sz w:val="18"/>
                <w:szCs w:val="18"/>
              </w:rPr>
              <w:t xml:space="preserve"> </w:t>
            </w:r>
            <w:r w:rsidRPr="00306A34">
              <w:rPr>
                <w:rStyle w:val="Textoennegrita"/>
                <w:rFonts w:ascii="Arial" w:hAnsi="Arial" w:cs="Arial"/>
                <w:b w:val="0"/>
                <w:sz w:val="18"/>
                <w:szCs w:val="18"/>
              </w:rPr>
              <w:t>y</w:t>
            </w:r>
            <w:r w:rsidR="00470176" w:rsidRPr="00306A34">
              <w:rPr>
                <w:rStyle w:val="Textoennegrita"/>
                <w:rFonts w:ascii="Arial" w:hAnsi="Arial" w:cs="Arial"/>
                <w:b w:val="0"/>
                <w:sz w:val="18"/>
                <w:szCs w:val="18"/>
              </w:rPr>
              <w:t xml:space="preserve"> </w:t>
            </w:r>
            <w:r w:rsidRPr="00306A34">
              <w:rPr>
                <w:rStyle w:val="Textoennegrita"/>
                <w:rFonts w:ascii="Arial" w:hAnsi="Arial" w:cs="Arial"/>
                <w:b w:val="0"/>
                <w:sz w:val="18"/>
                <w:szCs w:val="18"/>
              </w:rPr>
              <w:t>adjunto</w:t>
            </w:r>
            <w:r w:rsidR="00470176" w:rsidRPr="00306A34">
              <w:rPr>
                <w:rStyle w:val="Textoennegrita"/>
                <w:rFonts w:ascii="Arial" w:hAnsi="Arial" w:cs="Arial"/>
                <w:b w:val="0"/>
                <w:sz w:val="18"/>
                <w:szCs w:val="18"/>
              </w:rPr>
              <w:t xml:space="preserve"> </w:t>
            </w:r>
            <w:r w:rsidRPr="00306A34">
              <w:rPr>
                <w:rStyle w:val="Textoennegrita"/>
                <w:rFonts w:ascii="Arial" w:hAnsi="Arial" w:cs="Arial"/>
                <w:b w:val="0"/>
                <w:sz w:val="18"/>
                <w:szCs w:val="18"/>
              </w:rPr>
              <w:t>a</w:t>
            </w:r>
            <w:r w:rsidR="00470176" w:rsidRPr="00306A34">
              <w:rPr>
                <w:rStyle w:val="Textoennegrita"/>
                <w:rFonts w:ascii="Arial" w:hAnsi="Arial" w:cs="Arial"/>
                <w:b w:val="0"/>
                <w:sz w:val="18"/>
                <w:szCs w:val="18"/>
              </w:rPr>
              <w:t xml:space="preserve"> </w:t>
            </w:r>
            <w:r w:rsidRPr="00306A34">
              <w:rPr>
                <w:rStyle w:val="Textoennegrita"/>
                <w:rFonts w:ascii="Arial" w:hAnsi="Arial" w:cs="Arial"/>
                <w:b w:val="0"/>
                <w:sz w:val="18"/>
                <w:szCs w:val="18"/>
              </w:rPr>
              <w:t>la</w:t>
            </w:r>
            <w:r w:rsidR="00470176" w:rsidRPr="00306A34">
              <w:rPr>
                <w:rStyle w:val="Textoennegrita"/>
                <w:rFonts w:ascii="Arial" w:hAnsi="Arial" w:cs="Arial"/>
                <w:b w:val="0"/>
                <w:sz w:val="18"/>
                <w:szCs w:val="18"/>
              </w:rPr>
              <w:t xml:space="preserve"> </w:t>
            </w:r>
            <w:r w:rsidRPr="00306A34">
              <w:rPr>
                <w:rStyle w:val="Textoennegrita"/>
                <w:rFonts w:ascii="Arial" w:hAnsi="Arial" w:cs="Arial"/>
                <w:b w:val="0"/>
                <w:sz w:val="18"/>
                <w:szCs w:val="18"/>
              </w:rPr>
              <w:t>propuesta</w:t>
            </w:r>
            <w:r w:rsidRPr="00306A34">
              <w:rPr>
                <w:rFonts w:ascii="Arial" w:hAnsi="Arial" w:cs="Arial"/>
                <w:sz w:val="18"/>
                <w:szCs w:val="18"/>
              </w:rPr>
              <w:t>,</w:t>
            </w:r>
            <w:r w:rsidR="00470176" w:rsidRPr="00306A34">
              <w:rPr>
                <w:rFonts w:ascii="Arial" w:hAnsi="Arial" w:cs="Arial"/>
                <w:sz w:val="18"/>
                <w:szCs w:val="18"/>
              </w:rPr>
              <w:t xml:space="preserve"> </w:t>
            </w:r>
            <w:r w:rsidRPr="00306A34">
              <w:rPr>
                <w:rFonts w:ascii="Arial" w:hAnsi="Arial" w:cs="Arial"/>
                <w:sz w:val="18"/>
                <w:szCs w:val="18"/>
              </w:rPr>
              <w:t>que</w:t>
            </w:r>
            <w:r w:rsidR="00470176" w:rsidRPr="00306A34">
              <w:rPr>
                <w:rFonts w:ascii="Arial" w:hAnsi="Arial" w:cs="Arial"/>
                <w:sz w:val="18"/>
                <w:szCs w:val="18"/>
              </w:rPr>
              <w:t xml:space="preserve"> </w:t>
            </w:r>
            <w:r w:rsidRPr="00306A34">
              <w:rPr>
                <w:rFonts w:ascii="Arial" w:hAnsi="Arial" w:cs="Arial"/>
                <w:sz w:val="18"/>
                <w:szCs w:val="18"/>
              </w:rPr>
              <w:t>dispone</w:t>
            </w:r>
            <w:r w:rsidR="00470176" w:rsidRPr="00306A34">
              <w:rPr>
                <w:rFonts w:ascii="Arial" w:hAnsi="Arial" w:cs="Arial"/>
                <w:sz w:val="18"/>
                <w:szCs w:val="18"/>
              </w:rPr>
              <w:t xml:space="preserve"> </w:t>
            </w:r>
            <w:r w:rsidRPr="00306A34">
              <w:rPr>
                <w:rFonts w:ascii="Arial" w:hAnsi="Arial" w:cs="Arial"/>
                <w:sz w:val="18"/>
                <w:szCs w:val="18"/>
              </w:rPr>
              <w:t>como</w:t>
            </w:r>
            <w:r w:rsidR="00470176" w:rsidRPr="00306A34">
              <w:rPr>
                <w:rFonts w:ascii="Arial" w:hAnsi="Arial" w:cs="Arial"/>
                <w:sz w:val="18"/>
                <w:szCs w:val="18"/>
              </w:rPr>
              <w:t xml:space="preserve"> </w:t>
            </w:r>
            <w:r w:rsidRPr="00306A34">
              <w:rPr>
                <w:rFonts w:ascii="Arial" w:hAnsi="Arial" w:cs="Arial"/>
                <w:sz w:val="18"/>
                <w:szCs w:val="18"/>
              </w:rPr>
              <w:t>mínimo</w:t>
            </w:r>
            <w:r w:rsidR="00470176" w:rsidRPr="00306A34">
              <w:rPr>
                <w:rFonts w:ascii="Arial" w:hAnsi="Arial" w:cs="Arial"/>
                <w:sz w:val="18"/>
                <w:szCs w:val="18"/>
              </w:rPr>
              <w:t xml:space="preserve"> </w:t>
            </w:r>
            <w:r w:rsidRPr="00306A34">
              <w:rPr>
                <w:rFonts w:ascii="Arial" w:hAnsi="Arial" w:cs="Arial"/>
                <w:sz w:val="18"/>
                <w:szCs w:val="18"/>
              </w:rPr>
              <w:t>de</w:t>
            </w:r>
            <w:r w:rsidR="00470176" w:rsidRPr="00306A34">
              <w:rPr>
                <w:rFonts w:ascii="Arial" w:hAnsi="Arial" w:cs="Arial"/>
                <w:sz w:val="18"/>
                <w:szCs w:val="18"/>
              </w:rPr>
              <w:t xml:space="preserve"> </w:t>
            </w:r>
            <w:r w:rsidRPr="00306A34">
              <w:rPr>
                <w:rStyle w:val="Textoennegrita"/>
                <w:rFonts w:ascii="Arial" w:hAnsi="Arial" w:cs="Arial"/>
                <w:b w:val="0"/>
                <w:sz w:val="18"/>
                <w:szCs w:val="18"/>
              </w:rPr>
              <w:t>una</w:t>
            </w:r>
            <w:r w:rsidR="00470176" w:rsidRPr="00306A34">
              <w:rPr>
                <w:rStyle w:val="Textoennegrita"/>
                <w:rFonts w:ascii="Arial" w:hAnsi="Arial" w:cs="Arial"/>
                <w:b w:val="0"/>
                <w:sz w:val="18"/>
                <w:szCs w:val="18"/>
              </w:rPr>
              <w:t xml:space="preserve"> </w:t>
            </w:r>
            <w:r w:rsidRPr="00306A34">
              <w:rPr>
                <w:rStyle w:val="Textoennegrita"/>
                <w:rFonts w:ascii="Arial" w:hAnsi="Arial" w:cs="Arial"/>
                <w:b w:val="0"/>
                <w:sz w:val="18"/>
                <w:szCs w:val="18"/>
              </w:rPr>
              <w:t>(1)</w:t>
            </w:r>
            <w:r w:rsidR="00470176" w:rsidRPr="00306A34">
              <w:rPr>
                <w:rStyle w:val="Textoennegrita"/>
                <w:rFonts w:ascii="Arial" w:hAnsi="Arial" w:cs="Arial"/>
                <w:b w:val="0"/>
                <w:sz w:val="18"/>
                <w:szCs w:val="18"/>
              </w:rPr>
              <w:t xml:space="preserve"> </w:t>
            </w:r>
            <w:r w:rsidRPr="00306A34">
              <w:rPr>
                <w:rStyle w:val="Textoennegrita"/>
                <w:rFonts w:ascii="Arial" w:hAnsi="Arial" w:cs="Arial"/>
                <w:b w:val="0"/>
                <w:sz w:val="18"/>
                <w:szCs w:val="18"/>
              </w:rPr>
              <w:t>sede</w:t>
            </w:r>
            <w:r w:rsidR="00470176" w:rsidRPr="00306A34">
              <w:rPr>
                <w:rStyle w:val="Textoennegrita"/>
                <w:rFonts w:ascii="Arial" w:hAnsi="Arial" w:cs="Arial"/>
                <w:b w:val="0"/>
                <w:sz w:val="18"/>
                <w:szCs w:val="18"/>
              </w:rPr>
              <w:t xml:space="preserve"> </w:t>
            </w:r>
            <w:r w:rsidRPr="00306A34">
              <w:rPr>
                <w:rStyle w:val="Textoennegrita"/>
                <w:rFonts w:ascii="Arial" w:hAnsi="Arial" w:cs="Arial"/>
                <w:b w:val="0"/>
                <w:sz w:val="18"/>
                <w:szCs w:val="18"/>
              </w:rPr>
              <w:t>ubicada</w:t>
            </w:r>
            <w:r w:rsidR="00470176" w:rsidRPr="00306A34">
              <w:rPr>
                <w:rStyle w:val="Textoennegrita"/>
                <w:rFonts w:ascii="Arial" w:hAnsi="Arial" w:cs="Arial"/>
                <w:b w:val="0"/>
                <w:sz w:val="18"/>
                <w:szCs w:val="18"/>
              </w:rPr>
              <w:t xml:space="preserve"> </w:t>
            </w:r>
            <w:r w:rsidRPr="00306A34">
              <w:rPr>
                <w:rStyle w:val="Textoennegrita"/>
                <w:rFonts w:ascii="Arial" w:hAnsi="Arial" w:cs="Arial"/>
                <w:b w:val="0"/>
                <w:sz w:val="18"/>
                <w:szCs w:val="18"/>
              </w:rPr>
              <w:t>en</w:t>
            </w:r>
            <w:r w:rsidR="00470176" w:rsidRPr="00306A34">
              <w:rPr>
                <w:rStyle w:val="Textoennegrita"/>
                <w:rFonts w:ascii="Arial" w:hAnsi="Arial" w:cs="Arial"/>
                <w:b w:val="0"/>
                <w:sz w:val="18"/>
                <w:szCs w:val="18"/>
              </w:rPr>
              <w:t xml:space="preserve"> </w:t>
            </w:r>
            <w:r w:rsidRPr="00306A34">
              <w:rPr>
                <w:rStyle w:val="Textoennegrita"/>
                <w:rFonts w:ascii="Arial" w:hAnsi="Arial" w:cs="Arial"/>
                <w:b w:val="0"/>
                <w:sz w:val="18"/>
                <w:szCs w:val="18"/>
              </w:rPr>
              <w:t>el</w:t>
            </w:r>
            <w:r w:rsidR="00470176" w:rsidRPr="00306A34">
              <w:rPr>
                <w:rStyle w:val="Textoennegrita"/>
                <w:rFonts w:ascii="Arial" w:hAnsi="Arial" w:cs="Arial"/>
                <w:b w:val="0"/>
                <w:sz w:val="18"/>
                <w:szCs w:val="18"/>
              </w:rPr>
              <w:t xml:space="preserve"> </w:t>
            </w:r>
            <w:r w:rsidRPr="00306A34">
              <w:rPr>
                <w:rStyle w:val="Textoennegrita"/>
                <w:rFonts w:ascii="Arial" w:hAnsi="Arial" w:cs="Arial"/>
                <w:b w:val="0"/>
                <w:sz w:val="18"/>
                <w:szCs w:val="18"/>
              </w:rPr>
              <w:t>municipio</w:t>
            </w:r>
            <w:r w:rsidR="00470176" w:rsidRPr="00306A34">
              <w:rPr>
                <w:rStyle w:val="Textoennegrita"/>
                <w:rFonts w:ascii="Arial" w:hAnsi="Arial" w:cs="Arial"/>
                <w:b w:val="0"/>
                <w:sz w:val="18"/>
                <w:szCs w:val="18"/>
              </w:rPr>
              <w:t xml:space="preserve"> </w:t>
            </w:r>
            <w:r w:rsidRPr="00306A34">
              <w:rPr>
                <w:rStyle w:val="Textoennegrita"/>
                <w:rFonts w:ascii="Arial" w:hAnsi="Arial" w:cs="Arial"/>
                <w:b w:val="0"/>
                <w:sz w:val="18"/>
                <w:szCs w:val="18"/>
              </w:rPr>
              <w:t>de</w:t>
            </w:r>
            <w:r w:rsidR="00470176" w:rsidRPr="00306A34">
              <w:rPr>
                <w:rStyle w:val="Textoennegrita"/>
                <w:rFonts w:ascii="Arial" w:hAnsi="Arial" w:cs="Arial"/>
                <w:b w:val="0"/>
                <w:sz w:val="18"/>
                <w:szCs w:val="18"/>
              </w:rPr>
              <w:t xml:space="preserve"> </w:t>
            </w:r>
            <w:r w:rsidRPr="00306A34">
              <w:rPr>
                <w:rStyle w:val="Textoennegrita"/>
                <w:rFonts w:ascii="Arial" w:hAnsi="Arial" w:cs="Arial"/>
                <w:b w:val="0"/>
                <w:sz w:val="18"/>
                <w:szCs w:val="18"/>
              </w:rPr>
              <w:t>Montería</w:t>
            </w:r>
            <w:r w:rsidRPr="00306A34">
              <w:rPr>
                <w:rFonts w:ascii="Arial" w:hAnsi="Arial" w:cs="Arial"/>
                <w:sz w:val="18"/>
                <w:szCs w:val="18"/>
              </w:rPr>
              <w:t>,</w:t>
            </w:r>
            <w:r w:rsidR="00470176" w:rsidRPr="00306A34">
              <w:rPr>
                <w:rFonts w:ascii="Arial" w:hAnsi="Arial" w:cs="Arial"/>
                <w:sz w:val="18"/>
                <w:szCs w:val="18"/>
              </w:rPr>
              <w:t xml:space="preserve"> </w:t>
            </w:r>
            <w:r w:rsidRPr="00306A34">
              <w:rPr>
                <w:rFonts w:ascii="Arial" w:hAnsi="Arial" w:cs="Arial"/>
                <w:sz w:val="18"/>
                <w:szCs w:val="18"/>
              </w:rPr>
              <w:t>la</w:t>
            </w:r>
            <w:r w:rsidR="00470176" w:rsidRPr="00306A34">
              <w:rPr>
                <w:rFonts w:ascii="Arial" w:hAnsi="Arial" w:cs="Arial"/>
                <w:sz w:val="18"/>
                <w:szCs w:val="18"/>
              </w:rPr>
              <w:t xml:space="preserve"> </w:t>
            </w:r>
            <w:r w:rsidRPr="00306A34">
              <w:rPr>
                <w:rFonts w:ascii="Arial" w:hAnsi="Arial" w:cs="Arial"/>
                <w:sz w:val="18"/>
                <w:szCs w:val="18"/>
              </w:rPr>
              <w:t>cual</w:t>
            </w:r>
            <w:r w:rsidR="00470176" w:rsidRPr="00306A34">
              <w:rPr>
                <w:rFonts w:ascii="Arial" w:hAnsi="Arial" w:cs="Arial"/>
                <w:sz w:val="18"/>
                <w:szCs w:val="18"/>
              </w:rPr>
              <w:t xml:space="preserve"> </w:t>
            </w:r>
            <w:r w:rsidRPr="00306A34">
              <w:rPr>
                <w:rFonts w:ascii="Arial" w:hAnsi="Arial" w:cs="Arial"/>
                <w:sz w:val="18"/>
                <w:szCs w:val="18"/>
              </w:rPr>
              <w:t>cuente</w:t>
            </w:r>
            <w:r w:rsidR="00470176" w:rsidRPr="00306A34">
              <w:rPr>
                <w:rFonts w:ascii="Arial" w:hAnsi="Arial" w:cs="Arial"/>
                <w:sz w:val="18"/>
                <w:szCs w:val="18"/>
              </w:rPr>
              <w:t xml:space="preserve"> </w:t>
            </w:r>
            <w:r w:rsidRPr="00306A34">
              <w:rPr>
                <w:rFonts w:ascii="Arial" w:hAnsi="Arial" w:cs="Arial"/>
                <w:sz w:val="18"/>
                <w:szCs w:val="18"/>
              </w:rPr>
              <w:t>con</w:t>
            </w:r>
            <w:r w:rsidR="00470176" w:rsidRPr="00306A34">
              <w:rPr>
                <w:rFonts w:ascii="Arial" w:hAnsi="Arial" w:cs="Arial"/>
                <w:sz w:val="18"/>
                <w:szCs w:val="18"/>
              </w:rPr>
              <w:t xml:space="preserve"> </w:t>
            </w:r>
            <w:r w:rsidRPr="00306A34">
              <w:rPr>
                <w:rFonts w:ascii="Arial" w:hAnsi="Arial" w:cs="Arial"/>
                <w:sz w:val="18"/>
                <w:szCs w:val="18"/>
              </w:rPr>
              <w:t>la</w:t>
            </w:r>
            <w:r w:rsidR="00470176" w:rsidRPr="00306A34">
              <w:rPr>
                <w:rFonts w:ascii="Arial" w:hAnsi="Arial" w:cs="Arial"/>
                <w:sz w:val="18"/>
                <w:szCs w:val="18"/>
              </w:rPr>
              <w:t xml:space="preserve"> </w:t>
            </w:r>
            <w:r w:rsidRPr="00306A34">
              <w:rPr>
                <w:rStyle w:val="Textoennegrita"/>
                <w:rFonts w:ascii="Arial" w:hAnsi="Arial" w:cs="Arial"/>
                <w:b w:val="0"/>
                <w:sz w:val="18"/>
                <w:szCs w:val="18"/>
              </w:rPr>
              <w:t>infraestructura</w:t>
            </w:r>
            <w:r w:rsidR="00470176" w:rsidRPr="00306A34">
              <w:rPr>
                <w:rStyle w:val="Textoennegrita"/>
                <w:rFonts w:ascii="Arial" w:hAnsi="Arial" w:cs="Arial"/>
                <w:b w:val="0"/>
                <w:sz w:val="18"/>
                <w:szCs w:val="18"/>
              </w:rPr>
              <w:t xml:space="preserve"> </w:t>
            </w:r>
            <w:r w:rsidRPr="00306A34">
              <w:rPr>
                <w:rStyle w:val="Textoennegrita"/>
                <w:rFonts w:ascii="Arial" w:hAnsi="Arial" w:cs="Arial"/>
                <w:b w:val="0"/>
                <w:sz w:val="18"/>
                <w:szCs w:val="18"/>
              </w:rPr>
              <w:t>física,</w:t>
            </w:r>
            <w:r w:rsidR="00470176" w:rsidRPr="00306A34">
              <w:rPr>
                <w:rStyle w:val="Textoennegrita"/>
                <w:rFonts w:ascii="Arial" w:hAnsi="Arial" w:cs="Arial"/>
                <w:b w:val="0"/>
                <w:sz w:val="18"/>
                <w:szCs w:val="18"/>
              </w:rPr>
              <w:t xml:space="preserve"> </w:t>
            </w:r>
            <w:r w:rsidRPr="00306A34">
              <w:rPr>
                <w:rStyle w:val="Textoennegrita"/>
                <w:rFonts w:ascii="Arial" w:hAnsi="Arial" w:cs="Arial"/>
                <w:b w:val="0"/>
                <w:sz w:val="18"/>
                <w:szCs w:val="18"/>
              </w:rPr>
              <w:t>técnica</w:t>
            </w:r>
            <w:r w:rsidR="00470176" w:rsidRPr="00306A34">
              <w:rPr>
                <w:rStyle w:val="Textoennegrita"/>
                <w:rFonts w:ascii="Arial" w:hAnsi="Arial" w:cs="Arial"/>
                <w:b w:val="0"/>
                <w:sz w:val="18"/>
                <w:szCs w:val="18"/>
              </w:rPr>
              <w:t xml:space="preserve"> </w:t>
            </w:r>
            <w:r w:rsidRPr="00306A34">
              <w:rPr>
                <w:rStyle w:val="Textoennegrita"/>
                <w:rFonts w:ascii="Arial" w:hAnsi="Arial" w:cs="Arial"/>
                <w:b w:val="0"/>
                <w:sz w:val="18"/>
                <w:szCs w:val="18"/>
              </w:rPr>
              <w:t>y</w:t>
            </w:r>
            <w:r w:rsidR="00470176" w:rsidRPr="00306A34">
              <w:rPr>
                <w:rStyle w:val="Textoennegrita"/>
                <w:rFonts w:ascii="Arial" w:hAnsi="Arial" w:cs="Arial"/>
                <w:b w:val="0"/>
                <w:sz w:val="18"/>
                <w:szCs w:val="18"/>
              </w:rPr>
              <w:t xml:space="preserve"> </w:t>
            </w:r>
            <w:r w:rsidRPr="00306A34">
              <w:rPr>
                <w:rStyle w:val="Textoennegrita"/>
                <w:rFonts w:ascii="Arial" w:hAnsi="Arial" w:cs="Arial"/>
                <w:b w:val="0"/>
                <w:sz w:val="18"/>
                <w:szCs w:val="18"/>
              </w:rPr>
              <w:t>operativa</w:t>
            </w:r>
            <w:r w:rsidR="00470176" w:rsidRPr="00306A34">
              <w:rPr>
                <w:rFonts w:ascii="Arial" w:hAnsi="Arial" w:cs="Arial"/>
                <w:b/>
                <w:sz w:val="18"/>
                <w:szCs w:val="18"/>
              </w:rPr>
              <w:t xml:space="preserve"> </w:t>
            </w:r>
            <w:r w:rsidRPr="00306A34">
              <w:rPr>
                <w:rFonts w:ascii="Arial" w:hAnsi="Arial" w:cs="Arial"/>
                <w:sz w:val="18"/>
                <w:szCs w:val="18"/>
              </w:rPr>
              <w:t>necesaria</w:t>
            </w:r>
            <w:r w:rsidR="00470176" w:rsidRPr="00306A34">
              <w:rPr>
                <w:rFonts w:ascii="Arial" w:hAnsi="Arial" w:cs="Arial"/>
                <w:sz w:val="18"/>
                <w:szCs w:val="18"/>
              </w:rPr>
              <w:t xml:space="preserve"> </w:t>
            </w:r>
            <w:r w:rsidRPr="00306A34">
              <w:rPr>
                <w:rFonts w:ascii="Arial" w:hAnsi="Arial" w:cs="Arial"/>
                <w:sz w:val="18"/>
                <w:szCs w:val="18"/>
              </w:rPr>
              <w:t>para</w:t>
            </w:r>
            <w:r w:rsidR="00470176" w:rsidRPr="00306A34">
              <w:rPr>
                <w:rFonts w:ascii="Arial" w:hAnsi="Arial" w:cs="Arial"/>
                <w:sz w:val="18"/>
                <w:szCs w:val="18"/>
              </w:rPr>
              <w:t xml:space="preserve"> </w:t>
            </w:r>
            <w:r w:rsidRPr="00306A34">
              <w:rPr>
                <w:rFonts w:ascii="Arial" w:hAnsi="Arial" w:cs="Arial"/>
                <w:sz w:val="18"/>
                <w:szCs w:val="18"/>
              </w:rPr>
              <w:t>la</w:t>
            </w:r>
            <w:r w:rsidR="00470176" w:rsidRPr="00306A34">
              <w:rPr>
                <w:rFonts w:ascii="Arial" w:hAnsi="Arial" w:cs="Arial"/>
                <w:sz w:val="18"/>
                <w:szCs w:val="18"/>
              </w:rPr>
              <w:t xml:space="preserve"> </w:t>
            </w:r>
            <w:r w:rsidRPr="00306A34">
              <w:rPr>
                <w:rFonts w:ascii="Arial" w:hAnsi="Arial" w:cs="Arial"/>
                <w:sz w:val="18"/>
                <w:szCs w:val="18"/>
              </w:rPr>
              <w:t>adecuada</w:t>
            </w:r>
            <w:r w:rsidR="00470176" w:rsidRPr="00306A34">
              <w:rPr>
                <w:rFonts w:ascii="Arial" w:hAnsi="Arial" w:cs="Arial"/>
                <w:sz w:val="18"/>
                <w:szCs w:val="18"/>
              </w:rPr>
              <w:t xml:space="preserve"> </w:t>
            </w:r>
            <w:r w:rsidRPr="00306A34">
              <w:rPr>
                <w:rFonts w:ascii="Arial" w:hAnsi="Arial" w:cs="Arial"/>
                <w:sz w:val="18"/>
                <w:szCs w:val="18"/>
              </w:rPr>
              <w:t>prestación</w:t>
            </w:r>
            <w:r w:rsidR="00470176" w:rsidRPr="00306A34">
              <w:rPr>
                <w:rFonts w:ascii="Arial" w:hAnsi="Arial" w:cs="Arial"/>
                <w:sz w:val="18"/>
                <w:szCs w:val="18"/>
              </w:rPr>
              <w:t xml:space="preserve"> </w:t>
            </w:r>
            <w:r w:rsidRPr="00306A34">
              <w:rPr>
                <w:rFonts w:ascii="Arial" w:hAnsi="Arial" w:cs="Arial"/>
                <w:sz w:val="18"/>
                <w:szCs w:val="18"/>
              </w:rPr>
              <w:t>de</w:t>
            </w:r>
            <w:r w:rsidR="00470176" w:rsidRPr="00306A34">
              <w:rPr>
                <w:rFonts w:ascii="Arial" w:hAnsi="Arial" w:cs="Arial"/>
                <w:sz w:val="18"/>
                <w:szCs w:val="18"/>
              </w:rPr>
              <w:t xml:space="preserve"> </w:t>
            </w:r>
            <w:r w:rsidRPr="00306A34">
              <w:rPr>
                <w:rFonts w:ascii="Arial" w:hAnsi="Arial" w:cs="Arial"/>
                <w:sz w:val="18"/>
                <w:szCs w:val="18"/>
              </w:rPr>
              <w:t>los</w:t>
            </w:r>
            <w:r w:rsidR="00470176" w:rsidRPr="00306A34">
              <w:rPr>
                <w:rFonts w:ascii="Arial" w:hAnsi="Arial" w:cs="Arial"/>
                <w:sz w:val="18"/>
                <w:szCs w:val="18"/>
              </w:rPr>
              <w:t xml:space="preserve"> </w:t>
            </w:r>
            <w:r w:rsidRPr="00306A34">
              <w:rPr>
                <w:rFonts w:ascii="Arial" w:hAnsi="Arial" w:cs="Arial"/>
                <w:sz w:val="18"/>
                <w:szCs w:val="18"/>
              </w:rPr>
              <w:t>servicios</w:t>
            </w:r>
            <w:r w:rsidR="00470176" w:rsidRPr="00306A34">
              <w:rPr>
                <w:rFonts w:ascii="Arial" w:hAnsi="Arial" w:cs="Arial"/>
                <w:sz w:val="18"/>
                <w:szCs w:val="18"/>
              </w:rPr>
              <w:t xml:space="preserve"> </w:t>
            </w:r>
            <w:r w:rsidRPr="00306A34">
              <w:rPr>
                <w:rFonts w:ascii="Arial" w:hAnsi="Arial" w:cs="Arial"/>
                <w:sz w:val="18"/>
                <w:szCs w:val="18"/>
              </w:rPr>
              <w:t>objeto</w:t>
            </w:r>
            <w:r w:rsidR="00470176" w:rsidRPr="00306A34">
              <w:rPr>
                <w:rFonts w:ascii="Arial" w:hAnsi="Arial" w:cs="Arial"/>
                <w:sz w:val="18"/>
                <w:szCs w:val="18"/>
              </w:rPr>
              <w:t xml:space="preserve"> </w:t>
            </w:r>
            <w:r w:rsidRPr="00306A34">
              <w:rPr>
                <w:rFonts w:ascii="Arial" w:hAnsi="Arial" w:cs="Arial"/>
                <w:sz w:val="18"/>
                <w:szCs w:val="18"/>
              </w:rPr>
              <w:t>del</w:t>
            </w:r>
            <w:r w:rsidR="00470176" w:rsidRPr="00306A34">
              <w:rPr>
                <w:rFonts w:ascii="Arial" w:hAnsi="Arial" w:cs="Arial"/>
                <w:sz w:val="18"/>
                <w:szCs w:val="18"/>
              </w:rPr>
              <w:t xml:space="preserve"> </w:t>
            </w:r>
            <w:r w:rsidRPr="00306A34">
              <w:rPr>
                <w:rFonts w:ascii="Arial" w:hAnsi="Arial" w:cs="Arial"/>
                <w:sz w:val="18"/>
                <w:szCs w:val="18"/>
              </w:rPr>
              <w:t>presente</w:t>
            </w:r>
            <w:r w:rsidR="00470176" w:rsidRPr="00306A34">
              <w:rPr>
                <w:rFonts w:ascii="Arial" w:hAnsi="Arial" w:cs="Arial"/>
                <w:sz w:val="18"/>
                <w:szCs w:val="18"/>
              </w:rPr>
              <w:t xml:space="preserve"> </w:t>
            </w:r>
            <w:r w:rsidRPr="00306A34">
              <w:rPr>
                <w:rFonts w:ascii="Arial" w:hAnsi="Arial" w:cs="Arial"/>
                <w:sz w:val="18"/>
                <w:szCs w:val="18"/>
              </w:rPr>
              <w:t>proceso</w:t>
            </w:r>
            <w:r w:rsidR="00470176" w:rsidRPr="00306A34">
              <w:rPr>
                <w:rFonts w:ascii="Arial" w:hAnsi="Arial" w:cs="Arial"/>
                <w:sz w:val="18"/>
                <w:szCs w:val="18"/>
              </w:rPr>
              <w:t xml:space="preserve"> </w:t>
            </w:r>
            <w:r w:rsidRPr="00306A34">
              <w:rPr>
                <w:rFonts w:ascii="Arial" w:hAnsi="Arial" w:cs="Arial"/>
                <w:sz w:val="18"/>
                <w:szCs w:val="18"/>
              </w:rPr>
              <w:t>contractual.</w:t>
            </w:r>
          </w:p>
          <w:p w14:paraId="03F00585" w14:textId="77777777" w:rsidR="00470176" w:rsidRPr="00306A34" w:rsidRDefault="00470176" w:rsidP="00470176">
            <w:pPr>
              <w:pStyle w:val="NormalWeb"/>
              <w:spacing w:before="0" w:beforeAutospacing="0" w:after="0" w:afterAutospacing="0" w:line="276" w:lineRule="auto"/>
              <w:jc w:val="both"/>
              <w:rPr>
                <w:rFonts w:ascii="Arial" w:hAnsi="Arial" w:cs="Arial"/>
                <w:sz w:val="18"/>
                <w:szCs w:val="18"/>
                <w:lang w:eastAsia="en-US"/>
              </w:rPr>
            </w:pPr>
          </w:p>
          <w:p w14:paraId="6635435E" w14:textId="0057B99D" w:rsidR="00B61A3B" w:rsidRPr="00306A34" w:rsidRDefault="00B61A3B" w:rsidP="00470176">
            <w:pPr>
              <w:pStyle w:val="NormalWeb"/>
              <w:spacing w:before="0" w:beforeAutospacing="0" w:after="0" w:afterAutospacing="0" w:line="276" w:lineRule="auto"/>
              <w:jc w:val="both"/>
              <w:rPr>
                <w:rFonts w:ascii="Arial" w:hAnsi="Arial" w:cs="Arial"/>
                <w:sz w:val="18"/>
                <w:szCs w:val="18"/>
                <w:lang w:val="es-ES" w:eastAsia="en-US"/>
              </w:rPr>
            </w:pPr>
            <w:r w:rsidRPr="00306A34">
              <w:rPr>
                <w:rFonts w:ascii="Arial" w:hAnsi="Arial" w:cs="Arial"/>
                <w:sz w:val="18"/>
                <w:szCs w:val="18"/>
                <w:lang w:eastAsia="en-US"/>
              </w:rPr>
              <w:t>Dicha</w:t>
            </w:r>
            <w:r w:rsidR="00470176" w:rsidRPr="00306A34">
              <w:rPr>
                <w:rFonts w:ascii="Arial" w:hAnsi="Arial" w:cs="Arial"/>
                <w:sz w:val="18"/>
                <w:szCs w:val="18"/>
                <w:lang w:eastAsia="en-US"/>
              </w:rPr>
              <w:t xml:space="preserve"> </w:t>
            </w:r>
            <w:r w:rsidRPr="00306A34">
              <w:rPr>
                <w:rFonts w:ascii="Arial" w:hAnsi="Arial" w:cs="Arial"/>
                <w:sz w:val="18"/>
                <w:szCs w:val="18"/>
                <w:lang w:eastAsia="en-US"/>
              </w:rPr>
              <w:t>infraestructura</w:t>
            </w:r>
            <w:r w:rsidR="00470176" w:rsidRPr="00306A34">
              <w:rPr>
                <w:rFonts w:ascii="Arial" w:hAnsi="Arial" w:cs="Arial"/>
                <w:sz w:val="18"/>
                <w:szCs w:val="18"/>
                <w:lang w:eastAsia="en-US"/>
              </w:rPr>
              <w:t xml:space="preserve"> </w:t>
            </w:r>
            <w:r w:rsidRPr="00306A34">
              <w:rPr>
                <w:rFonts w:ascii="Arial" w:hAnsi="Arial" w:cs="Arial"/>
                <w:sz w:val="18"/>
                <w:szCs w:val="18"/>
                <w:lang w:eastAsia="en-US"/>
              </w:rPr>
              <w:t>deberá</w:t>
            </w:r>
            <w:r w:rsidR="00470176" w:rsidRPr="00306A34">
              <w:rPr>
                <w:rFonts w:ascii="Arial" w:hAnsi="Arial" w:cs="Arial"/>
                <w:sz w:val="18"/>
                <w:szCs w:val="18"/>
                <w:lang w:eastAsia="en-US"/>
              </w:rPr>
              <w:t xml:space="preserve"> </w:t>
            </w:r>
            <w:r w:rsidRPr="00306A34">
              <w:rPr>
                <w:rFonts w:ascii="Arial" w:hAnsi="Arial" w:cs="Arial"/>
                <w:sz w:val="18"/>
                <w:szCs w:val="18"/>
                <w:lang w:eastAsia="en-US"/>
              </w:rPr>
              <w:t>cumplir</w:t>
            </w:r>
            <w:r w:rsidR="00470176" w:rsidRPr="00306A34">
              <w:rPr>
                <w:rFonts w:ascii="Arial" w:hAnsi="Arial" w:cs="Arial"/>
                <w:sz w:val="18"/>
                <w:szCs w:val="18"/>
                <w:lang w:eastAsia="en-US"/>
              </w:rPr>
              <w:t xml:space="preserve"> </w:t>
            </w:r>
            <w:r w:rsidRPr="00306A34">
              <w:rPr>
                <w:rFonts w:ascii="Arial" w:hAnsi="Arial" w:cs="Arial"/>
                <w:sz w:val="18"/>
                <w:szCs w:val="18"/>
                <w:lang w:eastAsia="en-US"/>
              </w:rPr>
              <w:t>con</w:t>
            </w:r>
            <w:r w:rsidR="00470176" w:rsidRPr="00306A34">
              <w:rPr>
                <w:rFonts w:ascii="Arial" w:hAnsi="Arial" w:cs="Arial"/>
                <w:sz w:val="18"/>
                <w:szCs w:val="18"/>
                <w:lang w:eastAsia="en-US"/>
              </w:rPr>
              <w:t xml:space="preserve"> </w:t>
            </w:r>
            <w:r w:rsidRPr="00306A34">
              <w:rPr>
                <w:rFonts w:ascii="Arial" w:hAnsi="Arial" w:cs="Arial"/>
                <w:sz w:val="18"/>
                <w:szCs w:val="18"/>
                <w:lang w:eastAsia="en-US"/>
              </w:rPr>
              <w:t>los</w:t>
            </w:r>
            <w:r w:rsidR="00470176" w:rsidRPr="00306A34">
              <w:rPr>
                <w:rFonts w:ascii="Arial" w:hAnsi="Arial" w:cs="Arial"/>
                <w:sz w:val="18"/>
                <w:szCs w:val="18"/>
                <w:lang w:eastAsia="en-US"/>
              </w:rPr>
              <w:t xml:space="preserve"> </w:t>
            </w:r>
            <w:r w:rsidRPr="00306A34">
              <w:rPr>
                <w:rStyle w:val="Textoennegrita"/>
                <w:rFonts w:ascii="Arial" w:hAnsi="Arial" w:cs="Arial"/>
                <w:b w:val="0"/>
                <w:sz w:val="18"/>
                <w:szCs w:val="18"/>
                <w:lang w:eastAsia="en-US"/>
              </w:rPr>
              <w:t>requisitos</w:t>
            </w:r>
            <w:r w:rsidR="00470176" w:rsidRPr="00306A34">
              <w:rPr>
                <w:rStyle w:val="Textoennegrita"/>
                <w:rFonts w:ascii="Arial" w:hAnsi="Arial" w:cs="Arial"/>
                <w:sz w:val="18"/>
                <w:szCs w:val="18"/>
                <w:lang w:eastAsia="en-US"/>
              </w:rPr>
              <w:t xml:space="preserve"> </w:t>
            </w:r>
            <w:r w:rsidRPr="00306A34">
              <w:rPr>
                <w:rStyle w:val="Textoennegrita"/>
                <w:rFonts w:ascii="Arial" w:hAnsi="Arial" w:cs="Arial"/>
                <w:b w:val="0"/>
                <w:sz w:val="18"/>
                <w:szCs w:val="18"/>
                <w:lang w:eastAsia="en-US"/>
              </w:rPr>
              <w:t>mínimos</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de</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habilitación</w:t>
            </w:r>
            <w:r w:rsidR="00470176" w:rsidRPr="00306A34">
              <w:rPr>
                <w:rFonts w:ascii="Arial" w:hAnsi="Arial" w:cs="Arial"/>
                <w:b/>
                <w:sz w:val="18"/>
                <w:szCs w:val="18"/>
                <w:lang w:eastAsia="en-US"/>
              </w:rPr>
              <w:t xml:space="preserve"> </w:t>
            </w:r>
            <w:r w:rsidRPr="00306A34">
              <w:rPr>
                <w:rFonts w:ascii="Arial" w:hAnsi="Arial" w:cs="Arial"/>
                <w:sz w:val="18"/>
                <w:szCs w:val="18"/>
                <w:lang w:eastAsia="en-US"/>
              </w:rPr>
              <w:t>y</w:t>
            </w:r>
            <w:r w:rsidR="00470176" w:rsidRPr="00306A34">
              <w:rPr>
                <w:rFonts w:ascii="Arial" w:hAnsi="Arial" w:cs="Arial"/>
                <w:sz w:val="18"/>
                <w:szCs w:val="18"/>
                <w:lang w:eastAsia="en-US"/>
              </w:rPr>
              <w:t xml:space="preserve"> </w:t>
            </w:r>
            <w:r w:rsidRPr="00306A34">
              <w:rPr>
                <w:rFonts w:ascii="Arial" w:hAnsi="Arial" w:cs="Arial"/>
                <w:sz w:val="18"/>
                <w:szCs w:val="18"/>
                <w:lang w:eastAsia="en-US"/>
              </w:rPr>
              <w:t>con</w:t>
            </w:r>
            <w:r w:rsidR="00470176" w:rsidRPr="00306A34">
              <w:rPr>
                <w:rFonts w:ascii="Arial" w:hAnsi="Arial" w:cs="Arial"/>
                <w:sz w:val="18"/>
                <w:szCs w:val="18"/>
                <w:lang w:eastAsia="en-US"/>
              </w:rPr>
              <w:t xml:space="preserve"> </w:t>
            </w:r>
            <w:r w:rsidRPr="00306A34">
              <w:rPr>
                <w:rFonts w:ascii="Arial" w:hAnsi="Arial" w:cs="Arial"/>
                <w:sz w:val="18"/>
                <w:szCs w:val="18"/>
                <w:lang w:eastAsia="en-US"/>
              </w:rPr>
              <w:t>lo</w:t>
            </w:r>
            <w:r w:rsidR="00470176" w:rsidRPr="00306A34">
              <w:rPr>
                <w:rFonts w:ascii="Arial" w:hAnsi="Arial" w:cs="Arial"/>
                <w:sz w:val="18"/>
                <w:szCs w:val="18"/>
                <w:lang w:eastAsia="en-US"/>
              </w:rPr>
              <w:t xml:space="preserve"> </w:t>
            </w:r>
            <w:r w:rsidRPr="00306A34">
              <w:rPr>
                <w:rFonts w:ascii="Arial" w:hAnsi="Arial" w:cs="Arial"/>
                <w:sz w:val="18"/>
                <w:szCs w:val="18"/>
                <w:lang w:eastAsia="en-US"/>
              </w:rPr>
              <w:t>dispuesto</w:t>
            </w:r>
            <w:r w:rsidR="00470176" w:rsidRPr="00306A34">
              <w:rPr>
                <w:rFonts w:ascii="Arial" w:hAnsi="Arial" w:cs="Arial"/>
                <w:sz w:val="18"/>
                <w:szCs w:val="18"/>
                <w:lang w:eastAsia="en-US"/>
              </w:rPr>
              <w:t xml:space="preserve"> </w:t>
            </w:r>
            <w:r w:rsidRPr="00306A34">
              <w:rPr>
                <w:rFonts w:ascii="Arial" w:hAnsi="Arial" w:cs="Arial"/>
                <w:sz w:val="18"/>
                <w:szCs w:val="18"/>
                <w:lang w:eastAsia="en-US"/>
              </w:rPr>
              <w:t>en</w:t>
            </w:r>
            <w:r w:rsidR="00470176" w:rsidRPr="00306A34">
              <w:rPr>
                <w:rFonts w:ascii="Arial" w:hAnsi="Arial" w:cs="Arial"/>
                <w:sz w:val="18"/>
                <w:szCs w:val="18"/>
                <w:lang w:eastAsia="en-US"/>
              </w:rPr>
              <w:t xml:space="preserve"> </w:t>
            </w:r>
            <w:r w:rsidRPr="00306A34">
              <w:rPr>
                <w:rFonts w:ascii="Arial" w:hAnsi="Arial" w:cs="Arial"/>
                <w:sz w:val="18"/>
                <w:szCs w:val="18"/>
                <w:lang w:eastAsia="en-US"/>
              </w:rPr>
              <w:t>la</w:t>
            </w:r>
            <w:r w:rsidR="00470176" w:rsidRPr="00306A34">
              <w:rPr>
                <w:rFonts w:ascii="Arial" w:hAnsi="Arial" w:cs="Arial"/>
                <w:b/>
                <w:sz w:val="18"/>
                <w:szCs w:val="18"/>
                <w:lang w:eastAsia="en-US"/>
              </w:rPr>
              <w:t xml:space="preserve"> </w:t>
            </w:r>
            <w:r w:rsidRPr="00306A34">
              <w:rPr>
                <w:rStyle w:val="Textoennegrita"/>
                <w:rFonts w:ascii="Arial" w:hAnsi="Arial" w:cs="Arial"/>
                <w:b w:val="0"/>
                <w:sz w:val="18"/>
                <w:szCs w:val="18"/>
                <w:lang w:eastAsia="en-US"/>
              </w:rPr>
              <w:t>Resolución</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3100</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de</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2019</w:t>
            </w:r>
            <w:r w:rsidRPr="00306A34">
              <w:rPr>
                <w:rFonts w:ascii="Arial" w:hAnsi="Arial" w:cs="Arial"/>
                <w:b/>
                <w:sz w:val="18"/>
                <w:szCs w:val="18"/>
                <w:lang w:eastAsia="en-US"/>
              </w:rPr>
              <w:t>,</w:t>
            </w:r>
            <w:r w:rsidR="00470176" w:rsidRPr="00306A34">
              <w:rPr>
                <w:rFonts w:ascii="Arial" w:hAnsi="Arial" w:cs="Arial"/>
                <w:b/>
                <w:sz w:val="18"/>
                <w:szCs w:val="18"/>
                <w:lang w:eastAsia="en-US"/>
              </w:rPr>
              <w:t xml:space="preserve"> </w:t>
            </w:r>
            <w:r w:rsidRPr="00306A34">
              <w:rPr>
                <w:rFonts w:ascii="Arial" w:hAnsi="Arial" w:cs="Arial"/>
                <w:sz w:val="18"/>
                <w:szCs w:val="18"/>
                <w:lang w:eastAsia="en-US"/>
              </w:rPr>
              <w:t>modificada</w:t>
            </w:r>
            <w:r w:rsidR="00470176" w:rsidRPr="00306A34">
              <w:rPr>
                <w:rFonts w:ascii="Arial" w:hAnsi="Arial" w:cs="Arial"/>
                <w:sz w:val="18"/>
                <w:szCs w:val="18"/>
                <w:lang w:eastAsia="en-US"/>
              </w:rPr>
              <w:t xml:space="preserve"> </w:t>
            </w:r>
            <w:r w:rsidRPr="00306A34">
              <w:rPr>
                <w:rFonts w:ascii="Arial" w:hAnsi="Arial" w:cs="Arial"/>
                <w:sz w:val="18"/>
                <w:szCs w:val="18"/>
                <w:lang w:eastAsia="en-US"/>
              </w:rPr>
              <w:t>parcialmente</w:t>
            </w:r>
            <w:r w:rsidR="00470176" w:rsidRPr="00306A34">
              <w:rPr>
                <w:rFonts w:ascii="Arial" w:hAnsi="Arial" w:cs="Arial"/>
                <w:sz w:val="18"/>
                <w:szCs w:val="18"/>
                <w:lang w:eastAsia="en-US"/>
              </w:rPr>
              <w:t xml:space="preserve"> </w:t>
            </w:r>
            <w:r w:rsidRPr="00306A34">
              <w:rPr>
                <w:rFonts w:ascii="Arial" w:hAnsi="Arial" w:cs="Arial"/>
                <w:sz w:val="18"/>
                <w:szCs w:val="18"/>
                <w:lang w:eastAsia="en-US"/>
              </w:rPr>
              <w:t>por</w:t>
            </w:r>
            <w:r w:rsidR="00470176" w:rsidRPr="00306A34">
              <w:rPr>
                <w:rFonts w:ascii="Arial" w:hAnsi="Arial" w:cs="Arial"/>
                <w:sz w:val="18"/>
                <w:szCs w:val="18"/>
                <w:lang w:eastAsia="en-US"/>
              </w:rPr>
              <w:t xml:space="preserve"> </w:t>
            </w:r>
            <w:r w:rsidRPr="00306A34">
              <w:rPr>
                <w:rFonts w:ascii="Arial" w:hAnsi="Arial" w:cs="Arial"/>
                <w:sz w:val="18"/>
                <w:szCs w:val="18"/>
                <w:lang w:eastAsia="en-US"/>
              </w:rPr>
              <w:t>la</w:t>
            </w:r>
            <w:r w:rsidR="00470176" w:rsidRPr="00306A34">
              <w:rPr>
                <w:rFonts w:ascii="Arial" w:hAnsi="Arial" w:cs="Arial"/>
                <w:b/>
                <w:sz w:val="18"/>
                <w:szCs w:val="18"/>
                <w:lang w:eastAsia="en-US"/>
              </w:rPr>
              <w:t xml:space="preserve"> </w:t>
            </w:r>
            <w:r w:rsidRPr="00306A34">
              <w:rPr>
                <w:rStyle w:val="Textoennegrita"/>
                <w:rFonts w:ascii="Arial" w:hAnsi="Arial" w:cs="Arial"/>
                <w:b w:val="0"/>
                <w:sz w:val="18"/>
                <w:szCs w:val="18"/>
                <w:lang w:eastAsia="en-US"/>
              </w:rPr>
              <w:t>Resolución</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544</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de</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2023</w:t>
            </w:r>
            <w:r w:rsidR="00470176" w:rsidRPr="00306A34">
              <w:rPr>
                <w:rFonts w:ascii="Arial" w:hAnsi="Arial" w:cs="Arial"/>
                <w:b/>
                <w:sz w:val="18"/>
                <w:szCs w:val="18"/>
                <w:lang w:eastAsia="en-US"/>
              </w:rPr>
              <w:t xml:space="preserve"> </w:t>
            </w:r>
            <w:r w:rsidRPr="00306A34">
              <w:rPr>
                <w:rFonts w:ascii="Arial" w:hAnsi="Arial" w:cs="Arial"/>
                <w:sz w:val="18"/>
                <w:szCs w:val="18"/>
                <w:lang w:eastAsia="en-US"/>
              </w:rPr>
              <w:t>y</w:t>
            </w:r>
            <w:r w:rsidR="00470176" w:rsidRPr="00306A34">
              <w:rPr>
                <w:rFonts w:ascii="Arial" w:hAnsi="Arial" w:cs="Arial"/>
                <w:sz w:val="18"/>
                <w:szCs w:val="18"/>
                <w:lang w:eastAsia="en-US"/>
              </w:rPr>
              <w:t xml:space="preserve"> </w:t>
            </w:r>
            <w:r w:rsidRPr="00306A34">
              <w:rPr>
                <w:rFonts w:ascii="Arial" w:hAnsi="Arial" w:cs="Arial"/>
                <w:sz w:val="18"/>
                <w:szCs w:val="18"/>
                <w:lang w:eastAsia="en-US"/>
              </w:rPr>
              <w:t>la</w:t>
            </w:r>
            <w:r w:rsidR="00470176" w:rsidRPr="00306A34">
              <w:rPr>
                <w:rFonts w:ascii="Arial" w:hAnsi="Arial" w:cs="Arial"/>
                <w:b/>
                <w:sz w:val="18"/>
                <w:szCs w:val="18"/>
                <w:lang w:eastAsia="en-US"/>
              </w:rPr>
              <w:t xml:space="preserve"> </w:t>
            </w:r>
            <w:r w:rsidRPr="00306A34">
              <w:rPr>
                <w:rStyle w:val="Textoennegrita"/>
                <w:rFonts w:ascii="Arial" w:hAnsi="Arial" w:cs="Arial"/>
                <w:b w:val="0"/>
                <w:sz w:val="18"/>
                <w:szCs w:val="18"/>
                <w:lang w:eastAsia="en-US"/>
              </w:rPr>
              <w:t>Resolución</w:t>
            </w:r>
            <w:r w:rsidR="00470176" w:rsidRPr="00306A34">
              <w:rPr>
                <w:rStyle w:val="Textoennegrita"/>
                <w:rFonts w:ascii="Arial" w:hAnsi="Arial" w:cs="Arial"/>
                <w:sz w:val="18"/>
                <w:szCs w:val="18"/>
                <w:lang w:eastAsia="en-US"/>
              </w:rPr>
              <w:t xml:space="preserve"> </w:t>
            </w:r>
            <w:r w:rsidRPr="00306A34">
              <w:rPr>
                <w:rStyle w:val="Textoennegrita"/>
                <w:rFonts w:ascii="Arial" w:hAnsi="Arial" w:cs="Arial"/>
                <w:b w:val="0"/>
                <w:sz w:val="18"/>
                <w:szCs w:val="18"/>
                <w:lang w:eastAsia="en-US"/>
              </w:rPr>
              <w:t>465</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de</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2025</w:t>
            </w:r>
            <w:r w:rsidRPr="00306A34">
              <w:rPr>
                <w:rFonts w:ascii="Arial" w:hAnsi="Arial" w:cs="Arial"/>
                <w:b/>
                <w:sz w:val="18"/>
                <w:szCs w:val="18"/>
                <w:lang w:eastAsia="en-US"/>
              </w:rPr>
              <w:t>,</w:t>
            </w:r>
            <w:r w:rsidR="00470176" w:rsidRPr="00306A34">
              <w:rPr>
                <w:rFonts w:ascii="Arial" w:hAnsi="Arial" w:cs="Arial"/>
                <w:sz w:val="18"/>
                <w:szCs w:val="18"/>
                <w:lang w:eastAsia="en-US"/>
              </w:rPr>
              <w:t xml:space="preserve"> </w:t>
            </w:r>
            <w:r w:rsidRPr="00306A34">
              <w:rPr>
                <w:rFonts w:ascii="Arial" w:hAnsi="Arial" w:cs="Arial"/>
                <w:sz w:val="18"/>
                <w:szCs w:val="18"/>
                <w:lang w:eastAsia="en-US"/>
              </w:rPr>
              <w:t>“Por</w:t>
            </w:r>
            <w:r w:rsidR="00470176" w:rsidRPr="00306A34">
              <w:rPr>
                <w:rFonts w:ascii="Arial" w:hAnsi="Arial" w:cs="Arial"/>
                <w:sz w:val="18"/>
                <w:szCs w:val="18"/>
                <w:lang w:eastAsia="en-US"/>
              </w:rPr>
              <w:t xml:space="preserve"> </w:t>
            </w:r>
            <w:r w:rsidRPr="00306A34">
              <w:rPr>
                <w:rFonts w:ascii="Arial" w:hAnsi="Arial" w:cs="Arial"/>
                <w:sz w:val="18"/>
                <w:szCs w:val="18"/>
                <w:lang w:eastAsia="en-US"/>
              </w:rPr>
              <w:t>la</w:t>
            </w:r>
            <w:r w:rsidR="00470176" w:rsidRPr="00306A34">
              <w:rPr>
                <w:rFonts w:ascii="Arial" w:hAnsi="Arial" w:cs="Arial"/>
                <w:sz w:val="18"/>
                <w:szCs w:val="18"/>
                <w:lang w:eastAsia="en-US"/>
              </w:rPr>
              <w:t xml:space="preserve"> </w:t>
            </w:r>
            <w:r w:rsidRPr="00306A34">
              <w:rPr>
                <w:rFonts w:ascii="Arial" w:hAnsi="Arial" w:cs="Arial"/>
                <w:sz w:val="18"/>
                <w:szCs w:val="18"/>
                <w:lang w:eastAsia="en-US"/>
              </w:rPr>
              <w:t>cual</w:t>
            </w:r>
            <w:r w:rsidR="00470176" w:rsidRPr="00306A34">
              <w:rPr>
                <w:rFonts w:ascii="Arial" w:hAnsi="Arial" w:cs="Arial"/>
                <w:sz w:val="18"/>
                <w:szCs w:val="18"/>
                <w:lang w:eastAsia="en-US"/>
              </w:rPr>
              <w:t xml:space="preserve"> </w:t>
            </w:r>
            <w:r w:rsidRPr="00306A34">
              <w:rPr>
                <w:rFonts w:ascii="Arial" w:hAnsi="Arial" w:cs="Arial"/>
                <w:sz w:val="18"/>
                <w:szCs w:val="18"/>
                <w:lang w:eastAsia="en-US"/>
              </w:rPr>
              <w:t>se</w:t>
            </w:r>
            <w:r w:rsidR="00470176" w:rsidRPr="00306A34">
              <w:rPr>
                <w:rFonts w:ascii="Arial" w:hAnsi="Arial" w:cs="Arial"/>
                <w:sz w:val="18"/>
                <w:szCs w:val="18"/>
                <w:lang w:eastAsia="en-US"/>
              </w:rPr>
              <w:t xml:space="preserve"> </w:t>
            </w:r>
            <w:r w:rsidRPr="00306A34">
              <w:rPr>
                <w:rFonts w:ascii="Arial" w:hAnsi="Arial" w:cs="Arial"/>
                <w:sz w:val="18"/>
                <w:szCs w:val="18"/>
                <w:lang w:eastAsia="en-US"/>
              </w:rPr>
              <w:t>definen</w:t>
            </w:r>
            <w:r w:rsidR="00470176" w:rsidRPr="00306A34">
              <w:rPr>
                <w:rFonts w:ascii="Arial" w:hAnsi="Arial" w:cs="Arial"/>
                <w:sz w:val="18"/>
                <w:szCs w:val="18"/>
                <w:lang w:eastAsia="en-US"/>
              </w:rPr>
              <w:t xml:space="preserve"> </w:t>
            </w:r>
            <w:r w:rsidRPr="00306A34">
              <w:rPr>
                <w:rFonts w:ascii="Arial" w:hAnsi="Arial" w:cs="Arial"/>
                <w:sz w:val="18"/>
                <w:szCs w:val="18"/>
                <w:lang w:eastAsia="en-US"/>
              </w:rPr>
              <w:t>los</w:t>
            </w:r>
            <w:r w:rsidR="00470176" w:rsidRPr="00306A34">
              <w:rPr>
                <w:rFonts w:ascii="Arial" w:hAnsi="Arial" w:cs="Arial"/>
                <w:sz w:val="18"/>
                <w:szCs w:val="18"/>
                <w:lang w:eastAsia="en-US"/>
              </w:rPr>
              <w:t xml:space="preserve"> </w:t>
            </w:r>
            <w:r w:rsidRPr="00306A34">
              <w:rPr>
                <w:rFonts w:ascii="Arial" w:hAnsi="Arial" w:cs="Arial"/>
                <w:sz w:val="18"/>
                <w:szCs w:val="18"/>
                <w:lang w:eastAsia="en-US"/>
              </w:rPr>
              <w:t>procedimientos</w:t>
            </w:r>
            <w:r w:rsidR="00470176" w:rsidRPr="00306A34">
              <w:rPr>
                <w:rFonts w:ascii="Arial" w:hAnsi="Arial" w:cs="Arial"/>
                <w:sz w:val="18"/>
                <w:szCs w:val="18"/>
                <w:lang w:eastAsia="en-US"/>
              </w:rPr>
              <w:t xml:space="preserve"> </w:t>
            </w:r>
            <w:r w:rsidRPr="00306A34">
              <w:rPr>
                <w:rFonts w:ascii="Arial" w:hAnsi="Arial" w:cs="Arial"/>
                <w:sz w:val="18"/>
                <w:szCs w:val="18"/>
                <w:lang w:eastAsia="en-US"/>
              </w:rPr>
              <w:t>y</w:t>
            </w:r>
            <w:r w:rsidR="00470176" w:rsidRPr="00306A34">
              <w:rPr>
                <w:rFonts w:ascii="Arial" w:hAnsi="Arial" w:cs="Arial"/>
                <w:sz w:val="18"/>
                <w:szCs w:val="18"/>
                <w:lang w:eastAsia="en-US"/>
              </w:rPr>
              <w:t xml:space="preserve"> </w:t>
            </w:r>
            <w:r w:rsidRPr="00306A34">
              <w:rPr>
                <w:rFonts w:ascii="Arial" w:hAnsi="Arial" w:cs="Arial"/>
                <w:sz w:val="18"/>
                <w:szCs w:val="18"/>
                <w:lang w:eastAsia="en-US"/>
              </w:rPr>
              <w:t>condiciones</w:t>
            </w:r>
            <w:r w:rsidR="00470176" w:rsidRPr="00306A34">
              <w:rPr>
                <w:rFonts w:ascii="Arial" w:hAnsi="Arial" w:cs="Arial"/>
                <w:sz w:val="18"/>
                <w:szCs w:val="18"/>
                <w:lang w:eastAsia="en-US"/>
              </w:rPr>
              <w:t xml:space="preserve"> </w:t>
            </w:r>
            <w:r w:rsidRPr="00306A34">
              <w:rPr>
                <w:rFonts w:ascii="Arial" w:hAnsi="Arial" w:cs="Arial"/>
                <w:sz w:val="18"/>
                <w:szCs w:val="18"/>
                <w:lang w:eastAsia="en-US"/>
              </w:rPr>
              <w:t>de</w:t>
            </w:r>
            <w:r w:rsidR="00470176" w:rsidRPr="00306A34">
              <w:rPr>
                <w:rFonts w:ascii="Arial" w:hAnsi="Arial" w:cs="Arial"/>
                <w:sz w:val="18"/>
                <w:szCs w:val="18"/>
                <w:lang w:eastAsia="en-US"/>
              </w:rPr>
              <w:t xml:space="preserve"> </w:t>
            </w:r>
            <w:r w:rsidRPr="00306A34">
              <w:rPr>
                <w:rFonts w:ascii="Arial" w:hAnsi="Arial" w:cs="Arial"/>
                <w:sz w:val="18"/>
                <w:szCs w:val="18"/>
                <w:lang w:eastAsia="en-US"/>
              </w:rPr>
              <w:t>inscripción</w:t>
            </w:r>
            <w:r w:rsidR="00470176" w:rsidRPr="00306A34">
              <w:rPr>
                <w:rFonts w:ascii="Arial" w:hAnsi="Arial" w:cs="Arial"/>
                <w:sz w:val="18"/>
                <w:szCs w:val="18"/>
                <w:lang w:eastAsia="en-US"/>
              </w:rPr>
              <w:t xml:space="preserve"> </w:t>
            </w:r>
            <w:r w:rsidRPr="00306A34">
              <w:rPr>
                <w:rFonts w:ascii="Arial" w:hAnsi="Arial" w:cs="Arial"/>
                <w:sz w:val="18"/>
                <w:szCs w:val="18"/>
                <w:lang w:eastAsia="en-US"/>
              </w:rPr>
              <w:t>de</w:t>
            </w:r>
            <w:r w:rsidR="00470176" w:rsidRPr="00306A34">
              <w:rPr>
                <w:rFonts w:ascii="Arial" w:hAnsi="Arial" w:cs="Arial"/>
                <w:sz w:val="18"/>
                <w:szCs w:val="18"/>
                <w:lang w:eastAsia="en-US"/>
              </w:rPr>
              <w:t xml:space="preserve"> </w:t>
            </w:r>
            <w:r w:rsidRPr="00306A34">
              <w:rPr>
                <w:rFonts w:ascii="Arial" w:hAnsi="Arial" w:cs="Arial"/>
                <w:sz w:val="18"/>
                <w:szCs w:val="18"/>
                <w:lang w:eastAsia="en-US"/>
              </w:rPr>
              <w:t>los</w:t>
            </w:r>
            <w:r w:rsidR="00470176" w:rsidRPr="00306A34">
              <w:rPr>
                <w:rFonts w:ascii="Arial" w:hAnsi="Arial" w:cs="Arial"/>
                <w:sz w:val="18"/>
                <w:szCs w:val="18"/>
                <w:lang w:eastAsia="en-US"/>
              </w:rPr>
              <w:t xml:space="preserve"> </w:t>
            </w:r>
            <w:r w:rsidRPr="00306A34">
              <w:rPr>
                <w:rFonts w:ascii="Arial" w:hAnsi="Arial" w:cs="Arial"/>
                <w:sz w:val="18"/>
                <w:szCs w:val="18"/>
                <w:lang w:eastAsia="en-US"/>
              </w:rPr>
              <w:t>prestadores</w:t>
            </w:r>
            <w:r w:rsidR="00470176" w:rsidRPr="00306A34">
              <w:rPr>
                <w:rFonts w:ascii="Arial" w:hAnsi="Arial" w:cs="Arial"/>
                <w:sz w:val="18"/>
                <w:szCs w:val="18"/>
                <w:lang w:eastAsia="en-US"/>
              </w:rPr>
              <w:t xml:space="preserve"> </w:t>
            </w:r>
            <w:r w:rsidRPr="00306A34">
              <w:rPr>
                <w:rFonts w:ascii="Arial" w:hAnsi="Arial" w:cs="Arial"/>
                <w:sz w:val="18"/>
                <w:szCs w:val="18"/>
                <w:lang w:eastAsia="en-US"/>
              </w:rPr>
              <w:t>de</w:t>
            </w:r>
            <w:r w:rsidR="00470176" w:rsidRPr="00306A34">
              <w:rPr>
                <w:rFonts w:ascii="Arial" w:hAnsi="Arial" w:cs="Arial"/>
                <w:sz w:val="18"/>
                <w:szCs w:val="18"/>
                <w:lang w:eastAsia="en-US"/>
              </w:rPr>
              <w:t xml:space="preserve"> </w:t>
            </w:r>
            <w:r w:rsidRPr="00306A34">
              <w:rPr>
                <w:rFonts w:ascii="Arial" w:hAnsi="Arial" w:cs="Arial"/>
                <w:sz w:val="18"/>
                <w:szCs w:val="18"/>
                <w:lang w:eastAsia="en-US"/>
              </w:rPr>
              <w:t>servicios</w:t>
            </w:r>
            <w:r w:rsidR="00470176" w:rsidRPr="00306A34">
              <w:rPr>
                <w:rFonts w:ascii="Arial" w:hAnsi="Arial" w:cs="Arial"/>
                <w:sz w:val="18"/>
                <w:szCs w:val="18"/>
                <w:lang w:eastAsia="en-US"/>
              </w:rPr>
              <w:t xml:space="preserve"> </w:t>
            </w:r>
            <w:r w:rsidRPr="00306A34">
              <w:rPr>
                <w:rFonts w:ascii="Arial" w:hAnsi="Arial" w:cs="Arial"/>
                <w:sz w:val="18"/>
                <w:szCs w:val="18"/>
                <w:lang w:eastAsia="en-US"/>
              </w:rPr>
              <w:t>de</w:t>
            </w:r>
            <w:r w:rsidR="00470176" w:rsidRPr="00306A34">
              <w:rPr>
                <w:rFonts w:ascii="Arial" w:hAnsi="Arial" w:cs="Arial"/>
                <w:sz w:val="18"/>
                <w:szCs w:val="18"/>
                <w:lang w:eastAsia="en-US"/>
              </w:rPr>
              <w:t xml:space="preserve"> </w:t>
            </w:r>
            <w:r w:rsidRPr="00306A34">
              <w:rPr>
                <w:rFonts w:ascii="Arial" w:hAnsi="Arial" w:cs="Arial"/>
                <w:sz w:val="18"/>
                <w:szCs w:val="18"/>
                <w:lang w:eastAsia="en-US"/>
              </w:rPr>
              <w:t>salud</w:t>
            </w:r>
            <w:r w:rsidR="00470176" w:rsidRPr="00306A34">
              <w:rPr>
                <w:rFonts w:ascii="Arial" w:hAnsi="Arial" w:cs="Arial"/>
                <w:sz w:val="18"/>
                <w:szCs w:val="18"/>
                <w:lang w:eastAsia="en-US"/>
              </w:rPr>
              <w:t xml:space="preserve"> </w:t>
            </w:r>
            <w:r w:rsidRPr="00306A34">
              <w:rPr>
                <w:rFonts w:ascii="Arial" w:hAnsi="Arial" w:cs="Arial"/>
                <w:sz w:val="18"/>
                <w:szCs w:val="18"/>
                <w:lang w:eastAsia="en-US"/>
              </w:rPr>
              <w:t>y</w:t>
            </w:r>
            <w:r w:rsidR="00470176" w:rsidRPr="00306A34">
              <w:rPr>
                <w:rFonts w:ascii="Arial" w:hAnsi="Arial" w:cs="Arial"/>
                <w:sz w:val="18"/>
                <w:szCs w:val="18"/>
                <w:lang w:eastAsia="en-US"/>
              </w:rPr>
              <w:t xml:space="preserve"> </w:t>
            </w:r>
            <w:r w:rsidRPr="00306A34">
              <w:rPr>
                <w:rFonts w:ascii="Arial" w:hAnsi="Arial" w:cs="Arial"/>
                <w:sz w:val="18"/>
                <w:szCs w:val="18"/>
                <w:lang w:eastAsia="en-US"/>
              </w:rPr>
              <w:t>de</w:t>
            </w:r>
            <w:r w:rsidR="00470176" w:rsidRPr="00306A34">
              <w:rPr>
                <w:rFonts w:ascii="Arial" w:hAnsi="Arial" w:cs="Arial"/>
                <w:sz w:val="18"/>
                <w:szCs w:val="18"/>
                <w:lang w:eastAsia="en-US"/>
              </w:rPr>
              <w:t xml:space="preserve"> </w:t>
            </w:r>
            <w:r w:rsidRPr="00306A34">
              <w:rPr>
                <w:rFonts w:ascii="Arial" w:hAnsi="Arial" w:cs="Arial"/>
                <w:sz w:val="18"/>
                <w:szCs w:val="18"/>
                <w:lang w:eastAsia="en-US"/>
              </w:rPr>
              <w:t>habilitación</w:t>
            </w:r>
            <w:r w:rsidR="00470176" w:rsidRPr="00306A34">
              <w:rPr>
                <w:rFonts w:ascii="Arial" w:hAnsi="Arial" w:cs="Arial"/>
                <w:sz w:val="18"/>
                <w:szCs w:val="18"/>
                <w:lang w:eastAsia="en-US"/>
              </w:rPr>
              <w:t xml:space="preserve"> </w:t>
            </w:r>
            <w:r w:rsidRPr="00306A34">
              <w:rPr>
                <w:rFonts w:ascii="Arial" w:hAnsi="Arial" w:cs="Arial"/>
                <w:sz w:val="18"/>
                <w:szCs w:val="18"/>
                <w:lang w:eastAsia="en-US"/>
              </w:rPr>
              <w:t>de</w:t>
            </w:r>
            <w:r w:rsidR="00470176" w:rsidRPr="00306A34">
              <w:rPr>
                <w:rFonts w:ascii="Arial" w:hAnsi="Arial" w:cs="Arial"/>
                <w:sz w:val="18"/>
                <w:szCs w:val="18"/>
                <w:lang w:eastAsia="en-US"/>
              </w:rPr>
              <w:t xml:space="preserve"> </w:t>
            </w:r>
            <w:r w:rsidRPr="00306A34">
              <w:rPr>
                <w:rFonts w:ascii="Arial" w:hAnsi="Arial" w:cs="Arial"/>
                <w:sz w:val="18"/>
                <w:szCs w:val="18"/>
                <w:lang w:eastAsia="en-US"/>
              </w:rPr>
              <w:t>los</w:t>
            </w:r>
            <w:r w:rsidR="00470176" w:rsidRPr="00306A34">
              <w:rPr>
                <w:rFonts w:ascii="Arial" w:hAnsi="Arial" w:cs="Arial"/>
                <w:sz w:val="18"/>
                <w:szCs w:val="18"/>
                <w:lang w:eastAsia="en-US"/>
              </w:rPr>
              <w:t xml:space="preserve"> </w:t>
            </w:r>
            <w:r w:rsidRPr="00306A34">
              <w:rPr>
                <w:rFonts w:ascii="Arial" w:hAnsi="Arial" w:cs="Arial"/>
                <w:sz w:val="18"/>
                <w:szCs w:val="18"/>
                <w:lang w:eastAsia="en-US"/>
              </w:rPr>
              <w:t>servicios</w:t>
            </w:r>
            <w:r w:rsidR="00470176" w:rsidRPr="00306A34">
              <w:rPr>
                <w:rFonts w:ascii="Arial" w:hAnsi="Arial" w:cs="Arial"/>
                <w:sz w:val="18"/>
                <w:szCs w:val="18"/>
                <w:lang w:eastAsia="en-US"/>
              </w:rPr>
              <w:t xml:space="preserve"> </w:t>
            </w:r>
            <w:r w:rsidRPr="00306A34">
              <w:rPr>
                <w:rFonts w:ascii="Arial" w:hAnsi="Arial" w:cs="Arial"/>
                <w:sz w:val="18"/>
                <w:szCs w:val="18"/>
                <w:lang w:eastAsia="en-US"/>
              </w:rPr>
              <w:t>de</w:t>
            </w:r>
            <w:r w:rsidR="00470176" w:rsidRPr="00306A34">
              <w:rPr>
                <w:rFonts w:ascii="Arial" w:hAnsi="Arial" w:cs="Arial"/>
                <w:sz w:val="18"/>
                <w:szCs w:val="18"/>
                <w:lang w:eastAsia="en-US"/>
              </w:rPr>
              <w:t xml:space="preserve"> </w:t>
            </w:r>
            <w:r w:rsidRPr="00306A34">
              <w:rPr>
                <w:rFonts w:ascii="Arial" w:hAnsi="Arial" w:cs="Arial"/>
                <w:sz w:val="18"/>
                <w:szCs w:val="18"/>
                <w:lang w:eastAsia="en-US"/>
              </w:rPr>
              <w:t>salud</w:t>
            </w:r>
            <w:r w:rsidR="00470176" w:rsidRPr="00306A34">
              <w:rPr>
                <w:rFonts w:ascii="Arial" w:hAnsi="Arial" w:cs="Arial"/>
                <w:sz w:val="18"/>
                <w:szCs w:val="18"/>
                <w:lang w:eastAsia="en-US"/>
              </w:rPr>
              <w:t xml:space="preserve"> </w:t>
            </w:r>
            <w:r w:rsidRPr="00306A34">
              <w:rPr>
                <w:rFonts w:ascii="Arial" w:hAnsi="Arial" w:cs="Arial"/>
                <w:sz w:val="18"/>
                <w:szCs w:val="18"/>
                <w:lang w:eastAsia="en-US"/>
              </w:rPr>
              <w:t>y</w:t>
            </w:r>
            <w:r w:rsidR="00470176" w:rsidRPr="00306A34">
              <w:rPr>
                <w:rFonts w:ascii="Arial" w:hAnsi="Arial" w:cs="Arial"/>
                <w:sz w:val="18"/>
                <w:szCs w:val="18"/>
                <w:lang w:eastAsia="en-US"/>
              </w:rPr>
              <w:t xml:space="preserve"> </w:t>
            </w:r>
            <w:r w:rsidRPr="00306A34">
              <w:rPr>
                <w:rFonts w:ascii="Arial" w:hAnsi="Arial" w:cs="Arial"/>
                <w:sz w:val="18"/>
                <w:szCs w:val="18"/>
                <w:lang w:eastAsia="en-US"/>
              </w:rPr>
              <w:t>se</w:t>
            </w:r>
            <w:r w:rsidR="00470176" w:rsidRPr="00306A34">
              <w:rPr>
                <w:rFonts w:ascii="Arial" w:hAnsi="Arial" w:cs="Arial"/>
                <w:sz w:val="18"/>
                <w:szCs w:val="18"/>
                <w:lang w:eastAsia="en-US"/>
              </w:rPr>
              <w:t xml:space="preserve"> </w:t>
            </w:r>
            <w:r w:rsidRPr="00306A34">
              <w:rPr>
                <w:rFonts w:ascii="Arial" w:hAnsi="Arial" w:cs="Arial"/>
                <w:sz w:val="18"/>
                <w:szCs w:val="18"/>
                <w:lang w:eastAsia="en-US"/>
              </w:rPr>
              <w:t>adopta</w:t>
            </w:r>
            <w:r w:rsidR="00470176" w:rsidRPr="00306A34">
              <w:rPr>
                <w:rFonts w:ascii="Arial" w:hAnsi="Arial" w:cs="Arial"/>
                <w:sz w:val="18"/>
                <w:szCs w:val="18"/>
                <w:lang w:eastAsia="en-US"/>
              </w:rPr>
              <w:t xml:space="preserve"> </w:t>
            </w:r>
            <w:r w:rsidRPr="00306A34">
              <w:rPr>
                <w:rFonts w:ascii="Arial" w:hAnsi="Arial" w:cs="Arial"/>
                <w:sz w:val="18"/>
                <w:szCs w:val="18"/>
                <w:lang w:eastAsia="en-US"/>
              </w:rPr>
              <w:t>el</w:t>
            </w:r>
            <w:r w:rsidR="00470176" w:rsidRPr="00306A34">
              <w:rPr>
                <w:rFonts w:ascii="Arial" w:hAnsi="Arial" w:cs="Arial"/>
                <w:sz w:val="18"/>
                <w:szCs w:val="18"/>
                <w:lang w:eastAsia="en-US"/>
              </w:rPr>
              <w:t xml:space="preserve"> </w:t>
            </w:r>
            <w:r w:rsidRPr="00306A34">
              <w:rPr>
                <w:rFonts w:ascii="Arial" w:hAnsi="Arial" w:cs="Arial"/>
                <w:sz w:val="18"/>
                <w:szCs w:val="18"/>
                <w:lang w:eastAsia="en-US"/>
              </w:rPr>
              <w:t>Manual</w:t>
            </w:r>
            <w:r w:rsidR="00470176" w:rsidRPr="00306A34">
              <w:rPr>
                <w:rFonts w:ascii="Arial" w:hAnsi="Arial" w:cs="Arial"/>
                <w:sz w:val="18"/>
                <w:szCs w:val="18"/>
                <w:lang w:eastAsia="en-US"/>
              </w:rPr>
              <w:t xml:space="preserve"> </w:t>
            </w:r>
            <w:r w:rsidRPr="00306A34">
              <w:rPr>
                <w:rFonts w:ascii="Arial" w:hAnsi="Arial" w:cs="Arial"/>
                <w:sz w:val="18"/>
                <w:szCs w:val="18"/>
                <w:lang w:eastAsia="en-US"/>
              </w:rPr>
              <w:t>de</w:t>
            </w:r>
            <w:r w:rsidR="00470176" w:rsidRPr="00306A34">
              <w:rPr>
                <w:rFonts w:ascii="Arial" w:hAnsi="Arial" w:cs="Arial"/>
                <w:sz w:val="18"/>
                <w:szCs w:val="18"/>
                <w:lang w:eastAsia="en-US"/>
              </w:rPr>
              <w:t xml:space="preserve"> </w:t>
            </w:r>
            <w:r w:rsidRPr="00306A34">
              <w:rPr>
                <w:rFonts w:ascii="Arial" w:hAnsi="Arial" w:cs="Arial"/>
                <w:sz w:val="18"/>
                <w:szCs w:val="18"/>
                <w:lang w:eastAsia="en-US"/>
              </w:rPr>
              <w:t>Inscripción</w:t>
            </w:r>
            <w:r w:rsidR="00470176" w:rsidRPr="00306A34">
              <w:rPr>
                <w:rFonts w:ascii="Arial" w:hAnsi="Arial" w:cs="Arial"/>
                <w:sz w:val="18"/>
                <w:szCs w:val="18"/>
                <w:lang w:eastAsia="en-US"/>
              </w:rPr>
              <w:t xml:space="preserve"> </w:t>
            </w:r>
            <w:r w:rsidRPr="00306A34">
              <w:rPr>
                <w:rFonts w:ascii="Arial" w:hAnsi="Arial" w:cs="Arial"/>
                <w:sz w:val="18"/>
                <w:szCs w:val="18"/>
                <w:lang w:eastAsia="en-US"/>
              </w:rPr>
              <w:t>de</w:t>
            </w:r>
            <w:r w:rsidR="00470176" w:rsidRPr="00306A34">
              <w:rPr>
                <w:rFonts w:ascii="Arial" w:hAnsi="Arial" w:cs="Arial"/>
                <w:sz w:val="18"/>
                <w:szCs w:val="18"/>
                <w:lang w:eastAsia="en-US"/>
              </w:rPr>
              <w:t xml:space="preserve"> </w:t>
            </w:r>
            <w:r w:rsidRPr="00306A34">
              <w:rPr>
                <w:rFonts w:ascii="Arial" w:hAnsi="Arial" w:cs="Arial"/>
                <w:sz w:val="18"/>
                <w:szCs w:val="18"/>
                <w:lang w:eastAsia="en-US"/>
              </w:rPr>
              <w:t>Prestadores</w:t>
            </w:r>
            <w:r w:rsidR="00470176" w:rsidRPr="00306A34">
              <w:rPr>
                <w:rFonts w:ascii="Arial" w:hAnsi="Arial" w:cs="Arial"/>
                <w:sz w:val="18"/>
                <w:szCs w:val="18"/>
                <w:lang w:eastAsia="en-US"/>
              </w:rPr>
              <w:t xml:space="preserve"> </w:t>
            </w:r>
            <w:r w:rsidRPr="00306A34">
              <w:rPr>
                <w:rFonts w:ascii="Arial" w:hAnsi="Arial" w:cs="Arial"/>
                <w:sz w:val="18"/>
                <w:szCs w:val="18"/>
                <w:lang w:eastAsia="en-US"/>
              </w:rPr>
              <w:t>y</w:t>
            </w:r>
            <w:r w:rsidR="00470176" w:rsidRPr="00306A34">
              <w:rPr>
                <w:rFonts w:ascii="Arial" w:hAnsi="Arial" w:cs="Arial"/>
                <w:sz w:val="18"/>
                <w:szCs w:val="18"/>
                <w:lang w:eastAsia="en-US"/>
              </w:rPr>
              <w:t xml:space="preserve"> </w:t>
            </w:r>
            <w:r w:rsidRPr="00306A34">
              <w:rPr>
                <w:rFonts w:ascii="Arial" w:hAnsi="Arial" w:cs="Arial"/>
                <w:sz w:val="18"/>
                <w:szCs w:val="18"/>
                <w:lang w:eastAsia="en-US"/>
              </w:rPr>
              <w:t>Habilitación</w:t>
            </w:r>
            <w:r w:rsidR="00470176" w:rsidRPr="00306A34">
              <w:rPr>
                <w:rFonts w:ascii="Arial" w:hAnsi="Arial" w:cs="Arial"/>
                <w:sz w:val="18"/>
                <w:szCs w:val="18"/>
                <w:lang w:eastAsia="en-US"/>
              </w:rPr>
              <w:t xml:space="preserve"> </w:t>
            </w:r>
            <w:r w:rsidRPr="00306A34">
              <w:rPr>
                <w:rFonts w:ascii="Arial" w:hAnsi="Arial" w:cs="Arial"/>
                <w:sz w:val="18"/>
                <w:szCs w:val="18"/>
                <w:lang w:eastAsia="en-US"/>
              </w:rPr>
              <w:t>de</w:t>
            </w:r>
            <w:r w:rsidR="00470176" w:rsidRPr="00306A34">
              <w:rPr>
                <w:rFonts w:ascii="Arial" w:hAnsi="Arial" w:cs="Arial"/>
                <w:sz w:val="18"/>
                <w:szCs w:val="18"/>
                <w:lang w:eastAsia="en-US"/>
              </w:rPr>
              <w:t xml:space="preserve"> </w:t>
            </w:r>
            <w:r w:rsidRPr="00306A34">
              <w:rPr>
                <w:rFonts w:ascii="Arial" w:hAnsi="Arial" w:cs="Arial"/>
                <w:sz w:val="18"/>
                <w:szCs w:val="18"/>
                <w:lang w:eastAsia="en-US"/>
              </w:rPr>
              <w:t>Servicios</w:t>
            </w:r>
            <w:r w:rsidR="00470176" w:rsidRPr="00306A34">
              <w:rPr>
                <w:rFonts w:ascii="Arial" w:hAnsi="Arial" w:cs="Arial"/>
                <w:sz w:val="18"/>
                <w:szCs w:val="18"/>
                <w:lang w:eastAsia="en-US"/>
              </w:rPr>
              <w:t xml:space="preserve"> </w:t>
            </w:r>
            <w:r w:rsidRPr="00306A34">
              <w:rPr>
                <w:rFonts w:ascii="Arial" w:hAnsi="Arial" w:cs="Arial"/>
                <w:sz w:val="18"/>
                <w:szCs w:val="18"/>
                <w:lang w:eastAsia="en-US"/>
              </w:rPr>
              <w:t>de</w:t>
            </w:r>
            <w:r w:rsidR="00470176" w:rsidRPr="00306A34">
              <w:rPr>
                <w:rFonts w:ascii="Arial" w:hAnsi="Arial" w:cs="Arial"/>
                <w:sz w:val="18"/>
                <w:szCs w:val="18"/>
                <w:lang w:eastAsia="en-US"/>
              </w:rPr>
              <w:t xml:space="preserve"> </w:t>
            </w:r>
            <w:r w:rsidRPr="00306A34">
              <w:rPr>
                <w:rFonts w:ascii="Arial" w:hAnsi="Arial" w:cs="Arial"/>
                <w:sz w:val="18"/>
                <w:szCs w:val="18"/>
                <w:lang w:eastAsia="en-US"/>
              </w:rPr>
              <w:t>Salud”,</w:t>
            </w:r>
            <w:r w:rsidR="00470176" w:rsidRPr="00306A34">
              <w:rPr>
                <w:rFonts w:ascii="Arial" w:hAnsi="Arial" w:cs="Arial"/>
                <w:sz w:val="18"/>
                <w:szCs w:val="18"/>
                <w:lang w:eastAsia="en-US"/>
              </w:rPr>
              <w:t xml:space="preserve"> </w:t>
            </w:r>
            <w:r w:rsidRPr="00306A34">
              <w:rPr>
                <w:rFonts w:ascii="Arial" w:hAnsi="Arial" w:cs="Arial"/>
                <w:sz w:val="18"/>
                <w:szCs w:val="18"/>
                <w:lang w:eastAsia="en-US"/>
              </w:rPr>
              <w:t>expedidas</w:t>
            </w:r>
            <w:r w:rsidR="00470176" w:rsidRPr="00306A34">
              <w:rPr>
                <w:rFonts w:ascii="Arial" w:hAnsi="Arial" w:cs="Arial"/>
                <w:sz w:val="18"/>
                <w:szCs w:val="18"/>
                <w:lang w:eastAsia="en-US"/>
              </w:rPr>
              <w:t xml:space="preserve"> </w:t>
            </w:r>
            <w:r w:rsidRPr="00306A34">
              <w:rPr>
                <w:rFonts w:ascii="Arial" w:hAnsi="Arial" w:cs="Arial"/>
                <w:sz w:val="18"/>
                <w:szCs w:val="18"/>
                <w:lang w:eastAsia="en-US"/>
              </w:rPr>
              <w:t>por</w:t>
            </w:r>
            <w:r w:rsidR="00470176" w:rsidRPr="00306A34">
              <w:rPr>
                <w:rFonts w:ascii="Arial" w:hAnsi="Arial" w:cs="Arial"/>
                <w:sz w:val="18"/>
                <w:szCs w:val="18"/>
                <w:lang w:eastAsia="en-US"/>
              </w:rPr>
              <w:t xml:space="preserve"> </w:t>
            </w:r>
            <w:r w:rsidRPr="00306A34">
              <w:rPr>
                <w:rFonts w:ascii="Arial" w:hAnsi="Arial" w:cs="Arial"/>
                <w:sz w:val="18"/>
                <w:szCs w:val="18"/>
                <w:lang w:eastAsia="en-US"/>
              </w:rPr>
              <w:t>el</w:t>
            </w:r>
            <w:r w:rsidR="00470176" w:rsidRPr="00306A34">
              <w:rPr>
                <w:rFonts w:ascii="Arial" w:hAnsi="Arial" w:cs="Arial"/>
                <w:sz w:val="18"/>
                <w:szCs w:val="18"/>
                <w:lang w:eastAsia="en-US"/>
              </w:rPr>
              <w:t xml:space="preserve"> </w:t>
            </w:r>
            <w:r w:rsidRPr="00306A34">
              <w:rPr>
                <w:rFonts w:ascii="Arial" w:hAnsi="Arial" w:cs="Arial"/>
                <w:sz w:val="18"/>
                <w:szCs w:val="18"/>
                <w:lang w:eastAsia="en-US"/>
              </w:rPr>
              <w:t>Ministerio</w:t>
            </w:r>
            <w:r w:rsidR="00470176" w:rsidRPr="00306A34">
              <w:rPr>
                <w:rFonts w:ascii="Arial" w:hAnsi="Arial" w:cs="Arial"/>
                <w:sz w:val="18"/>
                <w:szCs w:val="18"/>
                <w:lang w:eastAsia="en-US"/>
              </w:rPr>
              <w:t xml:space="preserve"> </w:t>
            </w:r>
            <w:r w:rsidRPr="00306A34">
              <w:rPr>
                <w:rFonts w:ascii="Arial" w:hAnsi="Arial" w:cs="Arial"/>
                <w:sz w:val="18"/>
                <w:szCs w:val="18"/>
                <w:lang w:eastAsia="en-US"/>
              </w:rPr>
              <w:t>de</w:t>
            </w:r>
            <w:r w:rsidR="00470176" w:rsidRPr="00306A34">
              <w:rPr>
                <w:rFonts w:ascii="Arial" w:hAnsi="Arial" w:cs="Arial"/>
                <w:sz w:val="18"/>
                <w:szCs w:val="18"/>
                <w:lang w:eastAsia="en-US"/>
              </w:rPr>
              <w:t xml:space="preserve"> </w:t>
            </w:r>
            <w:r w:rsidRPr="00306A34">
              <w:rPr>
                <w:rFonts w:ascii="Arial" w:hAnsi="Arial" w:cs="Arial"/>
                <w:sz w:val="18"/>
                <w:szCs w:val="18"/>
                <w:lang w:eastAsia="en-US"/>
              </w:rPr>
              <w:t>Salud</w:t>
            </w:r>
            <w:r w:rsidR="00470176" w:rsidRPr="00306A34">
              <w:rPr>
                <w:rFonts w:ascii="Arial" w:hAnsi="Arial" w:cs="Arial"/>
                <w:sz w:val="18"/>
                <w:szCs w:val="18"/>
                <w:lang w:eastAsia="en-US"/>
              </w:rPr>
              <w:t xml:space="preserve"> </w:t>
            </w:r>
            <w:r w:rsidRPr="00306A34">
              <w:rPr>
                <w:rFonts w:ascii="Arial" w:hAnsi="Arial" w:cs="Arial"/>
                <w:sz w:val="18"/>
                <w:szCs w:val="18"/>
                <w:lang w:eastAsia="en-US"/>
              </w:rPr>
              <w:t>y</w:t>
            </w:r>
            <w:r w:rsidR="00470176" w:rsidRPr="00306A34">
              <w:rPr>
                <w:rFonts w:ascii="Arial" w:hAnsi="Arial" w:cs="Arial"/>
                <w:sz w:val="18"/>
                <w:szCs w:val="18"/>
                <w:lang w:eastAsia="en-US"/>
              </w:rPr>
              <w:t xml:space="preserve"> </w:t>
            </w:r>
            <w:r w:rsidRPr="00306A34">
              <w:rPr>
                <w:rFonts w:ascii="Arial" w:hAnsi="Arial" w:cs="Arial"/>
                <w:sz w:val="18"/>
                <w:szCs w:val="18"/>
                <w:lang w:eastAsia="en-US"/>
              </w:rPr>
              <w:t>Protección</w:t>
            </w:r>
            <w:r w:rsidR="00470176" w:rsidRPr="00306A34">
              <w:rPr>
                <w:rFonts w:ascii="Arial" w:hAnsi="Arial" w:cs="Arial"/>
                <w:sz w:val="18"/>
                <w:szCs w:val="18"/>
                <w:lang w:eastAsia="en-US"/>
              </w:rPr>
              <w:t xml:space="preserve"> </w:t>
            </w:r>
            <w:r w:rsidRPr="00306A34">
              <w:rPr>
                <w:rFonts w:ascii="Arial" w:hAnsi="Arial" w:cs="Arial"/>
                <w:sz w:val="18"/>
                <w:szCs w:val="18"/>
                <w:lang w:eastAsia="en-US"/>
              </w:rPr>
              <w:t>Social.</w:t>
            </w:r>
          </w:p>
          <w:p w14:paraId="551EDB43" w14:textId="77777777" w:rsidR="00470176" w:rsidRPr="00306A34" w:rsidRDefault="00470176" w:rsidP="00470176">
            <w:pPr>
              <w:pStyle w:val="NormalWeb"/>
              <w:spacing w:before="0" w:beforeAutospacing="0" w:after="0" w:afterAutospacing="0" w:line="276" w:lineRule="auto"/>
              <w:rPr>
                <w:rFonts w:ascii="Arial" w:hAnsi="Arial" w:cs="Arial"/>
                <w:sz w:val="18"/>
                <w:szCs w:val="18"/>
                <w:lang w:eastAsia="en-US"/>
              </w:rPr>
            </w:pPr>
          </w:p>
          <w:p w14:paraId="24665DEB" w14:textId="44DA0E91" w:rsidR="00B61A3B" w:rsidRPr="00306A34" w:rsidRDefault="00B61A3B" w:rsidP="00470176">
            <w:pPr>
              <w:pStyle w:val="NormalWeb"/>
              <w:spacing w:before="0" w:beforeAutospacing="0" w:after="0" w:afterAutospacing="0" w:line="276" w:lineRule="auto"/>
              <w:rPr>
                <w:rFonts w:ascii="Arial" w:hAnsi="Arial" w:cs="Arial"/>
                <w:b/>
                <w:sz w:val="18"/>
                <w:szCs w:val="18"/>
                <w:lang w:eastAsia="en-US"/>
              </w:rPr>
            </w:pPr>
            <w:r w:rsidRPr="00306A34">
              <w:rPr>
                <w:rFonts w:ascii="Arial" w:hAnsi="Arial" w:cs="Arial"/>
                <w:b/>
                <w:sz w:val="18"/>
                <w:szCs w:val="18"/>
                <w:lang w:eastAsia="en-US"/>
              </w:rPr>
              <w:t>Requerimientos</w:t>
            </w:r>
            <w:r w:rsidR="00470176" w:rsidRPr="00306A34">
              <w:rPr>
                <w:rFonts w:ascii="Arial" w:hAnsi="Arial" w:cs="Arial"/>
                <w:b/>
                <w:sz w:val="18"/>
                <w:szCs w:val="18"/>
                <w:lang w:eastAsia="en-US"/>
              </w:rPr>
              <w:t xml:space="preserve"> </w:t>
            </w:r>
            <w:r w:rsidRPr="00306A34">
              <w:rPr>
                <w:rFonts w:ascii="Arial" w:hAnsi="Arial" w:cs="Arial"/>
                <w:b/>
                <w:sz w:val="18"/>
                <w:szCs w:val="18"/>
                <w:lang w:eastAsia="en-US"/>
              </w:rPr>
              <w:t>mínimos</w:t>
            </w:r>
            <w:r w:rsidR="00470176" w:rsidRPr="00306A34">
              <w:rPr>
                <w:rFonts w:ascii="Arial" w:hAnsi="Arial" w:cs="Arial"/>
                <w:b/>
                <w:sz w:val="18"/>
                <w:szCs w:val="18"/>
                <w:lang w:eastAsia="en-US"/>
              </w:rPr>
              <w:t xml:space="preserve"> </w:t>
            </w:r>
            <w:r w:rsidRPr="00306A34">
              <w:rPr>
                <w:rFonts w:ascii="Arial" w:hAnsi="Arial" w:cs="Arial"/>
                <w:b/>
                <w:sz w:val="18"/>
                <w:szCs w:val="18"/>
                <w:lang w:eastAsia="en-US"/>
              </w:rPr>
              <w:t>de</w:t>
            </w:r>
            <w:r w:rsidR="00470176" w:rsidRPr="00306A34">
              <w:rPr>
                <w:rFonts w:ascii="Arial" w:hAnsi="Arial" w:cs="Arial"/>
                <w:b/>
                <w:sz w:val="18"/>
                <w:szCs w:val="18"/>
                <w:lang w:eastAsia="en-US"/>
              </w:rPr>
              <w:t xml:space="preserve"> </w:t>
            </w:r>
            <w:r w:rsidRPr="00306A34">
              <w:rPr>
                <w:rFonts w:ascii="Arial" w:hAnsi="Arial" w:cs="Arial"/>
                <w:b/>
                <w:sz w:val="18"/>
                <w:szCs w:val="18"/>
                <w:lang w:eastAsia="en-US"/>
              </w:rPr>
              <w:t>infraestructura</w:t>
            </w:r>
            <w:r w:rsidR="00470176" w:rsidRPr="00306A34">
              <w:rPr>
                <w:rFonts w:ascii="Arial" w:hAnsi="Arial" w:cs="Arial"/>
                <w:b/>
                <w:sz w:val="18"/>
                <w:szCs w:val="18"/>
                <w:lang w:eastAsia="en-US"/>
              </w:rPr>
              <w:t xml:space="preserve"> </w:t>
            </w:r>
            <w:r w:rsidRPr="00306A34">
              <w:rPr>
                <w:rFonts w:ascii="Arial" w:hAnsi="Arial" w:cs="Arial"/>
                <w:b/>
                <w:sz w:val="18"/>
                <w:szCs w:val="18"/>
                <w:lang w:eastAsia="en-US"/>
              </w:rPr>
              <w:t>y</w:t>
            </w:r>
            <w:r w:rsidR="00470176" w:rsidRPr="00306A34">
              <w:rPr>
                <w:rFonts w:ascii="Arial" w:hAnsi="Arial" w:cs="Arial"/>
                <w:b/>
                <w:sz w:val="18"/>
                <w:szCs w:val="18"/>
                <w:lang w:eastAsia="en-US"/>
              </w:rPr>
              <w:t xml:space="preserve"> </w:t>
            </w:r>
            <w:r w:rsidRPr="00306A34">
              <w:rPr>
                <w:rFonts w:ascii="Arial" w:hAnsi="Arial" w:cs="Arial"/>
                <w:b/>
                <w:sz w:val="18"/>
                <w:szCs w:val="18"/>
                <w:lang w:eastAsia="en-US"/>
              </w:rPr>
              <w:t>servicios</w:t>
            </w:r>
          </w:p>
          <w:p w14:paraId="062DC203" w14:textId="7B6B69E0" w:rsidR="00B61A3B" w:rsidRPr="00306A34" w:rsidRDefault="00B61A3B" w:rsidP="00470176">
            <w:pPr>
              <w:pStyle w:val="Ttulo3"/>
              <w:spacing w:before="0" w:line="276" w:lineRule="auto"/>
              <w:rPr>
                <w:rFonts w:ascii="Arial" w:hAnsi="Arial" w:cs="Arial"/>
                <w:color w:val="auto"/>
                <w:sz w:val="18"/>
                <w:szCs w:val="18"/>
                <w:lang w:eastAsia="es-ES"/>
              </w:rPr>
            </w:pPr>
            <w:r w:rsidRPr="00306A34">
              <w:rPr>
                <w:rFonts w:ascii="Arial" w:hAnsi="Arial" w:cs="Arial"/>
                <w:color w:val="auto"/>
                <w:sz w:val="18"/>
                <w:szCs w:val="18"/>
              </w:rPr>
              <w:t>El</w:t>
            </w:r>
            <w:r w:rsidR="00470176" w:rsidRPr="00306A34">
              <w:rPr>
                <w:rFonts w:ascii="Arial" w:hAnsi="Arial" w:cs="Arial"/>
                <w:color w:val="auto"/>
                <w:sz w:val="18"/>
                <w:szCs w:val="18"/>
              </w:rPr>
              <w:t xml:space="preserve"> </w:t>
            </w:r>
            <w:r w:rsidRPr="00306A34">
              <w:rPr>
                <w:rFonts w:ascii="Arial" w:hAnsi="Arial" w:cs="Arial"/>
                <w:color w:val="auto"/>
                <w:sz w:val="18"/>
                <w:szCs w:val="18"/>
              </w:rPr>
              <w:t>oferente</w:t>
            </w:r>
            <w:r w:rsidR="00470176" w:rsidRPr="00306A34">
              <w:rPr>
                <w:rFonts w:ascii="Arial" w:hAnsi="Arial" w:cs="Arial"/>
                <w:color w:val="auto"/>
                <w:sz w:val="18"/>
                <w:szCs w:val="18"/>
              </w:rPr>
              <w:t xml:space="preserve"> </w:t>
            </w:r>
            <w:r w:rsidRPr="00306A34">
              <w:rPr>
                <w:rFonts w:ascii="Arial" w:hAnsi="Arial" w:cs="Arial"/>
                <w:color w:val="auto"/>
                <w:sz w:val="18"/>
                <w:szCs w:val="18"/>
              </w:rPr>
              <w:t>deberá</w:t>
            </w:r>
            <w:r w:rsidR="00470176" w:rsidRPr="00306A34">
              <w:rPr>
                <w:rFonts w:ascii="Arial" w:hAnsi="Arial" w:cs="Arial"/>
                <w:color w:val="auto"/>
                <w:sz w:val="18"/>
                <w:szCs w:val="18"/>
              </w:rPr>
              <w:t xml:space="preserve"> </w:t>
            </w:r>
            <w:r w:rsidRPr="00306A34">
              <w:rPr>
                <w:rFonts w:ascii="Arial" w:hAnsi="Arial" w:cs="Arial"/>
                <w:color w:val="auto"/>
                <w:sz w:val="18"/>
                <w:szCs w:val="18"/>
              </w:rPr>
              <w:t>acreditar</w:t>
            </w:r>
            <w:r w:rsidR="00470176" w:rsidRPr="00306A34">
              <w:rPr>
                <w:rFonts w:ascii="Arial" w:hAnsi="Arial" w:cs="Arial"/>
                <w:color w:val="auto"/>
                <w:sz w:val="18"/>
                <w:szCs w:val="18"/>
              </w:rPr>
              <w:t xml:space="preserve"> </w:t>
            </w:r>
            <w:r w:rsidRPr="00306A34">
              <w:rPr>
                <w:rFonts w:ascii="Arial" w:hAnsi="Arial" w:cs="Arial"/>
                <w:color w:val="auto"/>
                <w:sz w:val="18"/>
                <w:szCs w:val="18"/>
              </w:rPr>
              <w:t>que</w:t>
            </w:r>
            <w:r w:rsidR="00470176" w:rsidRPr="00306A34">
              <w:rPr>
                <w:rFonts w:ascii="Arial" w:hAnsi="Arial" w:cs="Arial"/>
                <w:color w:val="auto"/>
                <w:sz w:val="18"/>
                <w:szCs w:val="18"/>
              </w:rPr>
              <w:t xml:space="preserve"> </w:t>
            </w:r>
            <w:r w:rsidRPr="00306A34">
              <w:rPr>
                <w:rFonts w:ascii="Arial" w:hAnsi="Arial" w:cs="Arial"/>
                <w:color w:val="auto"/>
                <w:sz w:val="18"/>
                <w:szCs w:val="18"/>
              </w:rPr>
              <w:t>la</w:t>
            </w:r>
            <w:r w:rsidR="00470176" w:rsidRPr="00306A34">
              <w:rPr>
                <w:rFonts w:ascii="Arial" w:hAnsi="Arial" w:cs="Arial"/>
                <w:color w:val="auto"/>
                <w:sz w:val="18"/>
                <w:szCs w:val="18"/>
              </w:rPr>
              <w:t xml:space="preserve"> </w:t>
            </w:r>
            <w:r w:rsidRPr="00306A34">
              <w:rPr>
                <w:rFonts w:ascii="Arial" w:hAnsi="Arial" w:cs="Arial"/>
                <w:color w:val="auto"/>
                <w:sz w:val="18"/>
                <w:szCs w:val="18"/>
              </w:rPr>
              <w:t>sede</w:t>
            </w:r>
            <w:r w:rsidR="00470176" w:rsidRPr="00306A34">
              <w:rPr>
                <w:rFonts w:ascii="Arial" w:hAnsi="Arial" w:cs="Arial"/>
                <w:color w:val="auto"/>
                <w:sz w:val="18"/>
                <w:szCs w:val="18"/>
              </w:rPr>
              <w:t xml:space="preserve"> </w:t>
            </w:r>
            <w:r w:rsidRPr="00306A34">
              <w:rPr>
                <w:rFonts w:ascii="Arial" w:hAnsi="Arial" w:cs="Arial"/>
                <w:color w:val="auto"/>
                <w:sz w:val="18"/>
                <w:szCs w:val="18"/>
              </w:rPr>
              <w:t>cuenta,</w:t>
            </w:r>
            <w:r w:rsidR="00470176" w:rsidRPr="00306A34">
              <w:rPr>
                <w:rFonts w:ascii="Arial" w:hAnsi="Arial" w:cs="Arial"/>
                <w:color w:val="auto"/>
                <w:sz w:val="18"/>
                <w:szCs w:val="18"/>
              </w:rPr>
              <w:t xml:space="preserve"> </w:t>
            </w:r>
            <w:r w:rsidRPr="00306A34">
              <w:rPr>
                <w:rFonts w:ascii="Arial" w:hAnsi="Arial" w:cs="Arial"/>
                <w:color w:val="auto"/>
                <w:sz w:val="18"/>
                <w:szCs w:val="18"/>
              </w:rPr>
              <w:t>como</w:t>
            </w:r>
            <w:r w:rsidR="00470176" w:rsidRPr="00306A34">
              <w:rPr>
                <w:rFonts w:ascii="Arial" w:hAnsi="Arial" w:cs="Arial"/>
                <w:color w:val="auto"/>
                <w:sz w:val="18"/>
                <w:szCs w:val="18"/>
              </w:rPr>
              <w:t xml:space="preserve"> </w:t>
            </w:r>
            <w:r w:rsidRPr="00306A34">
              <w:rPr>
                <w:rFonts w:ascii="Arial" w:hAnsi="Arial" w:cs="Arial"/>
                <w:color w:val="auto"/>
                <w:sz w:val="18"/>
                <w:szCs w:val="18"/>
              </w:rPr>
              <w:t>mínimo,</w:t>
            </w:r>
            <w:r w:rsidR="00470176" w:rsidRPr="00306A34">
              <w:rPr>
                <w:rFonts w:ascii="Arial" w:hAnsi="Arial" w:cs="Arial"/>
                <w:color w:val="auto"/>
                <w:sz w:val="18"/>
                <w:szCs w:val="18"/>
              </w:rPr>
              <w:t xml:space="preserve"> </w:t>
            </w:r>
            <w:r w:rsidRPr="00306A34">
              <w:rPr>
                <w:rFonts w:ascii="Arial" w:hAnsi="Arial" w:cs="Arial"/>
                <w:color w:val="auto"/>
                <w:sz w:val="18"/>
                <w:szCs w:val="18"/>
              </w:rPr>
              <w:t>con:</w:t>
            </w:r>
          </w:p>
          <w:p w14:paraId="43612497" w14:textId="7940E113" w:rsidR="00B61A3B" w:rsidRPr="00306A34" w:rsidRDefault="00B61A3B" w:rsidP="00470176">
            <w:pPr>
              <w:pStyle w:val="Sinespaciado1"/>
              <w:numPr>
                <w:ilvl w:val="0"/>
                <w:numId w:val="21"/>
              </w:numPr>
              <w:spacing w:line="276" w:lineRule="auto"/>
              <w:ind w:left="284" w:hanging="284"/>
              <w:jc w:val="both"/>
              <w:rPr>
                <w:sz w:val="18"/>
                <w:szCs w:val="18"/>
              </w:rPr>
            </w:pPr>
            <w:r w:rsidRPr="00306A34">
              <w:rPr>
                <w:rStyle w:val="Textoennegrita"/>
                <w:rFonts w:ascii="Arial" w:hAnsi="Arial" w:cs="Arial"/>
                <w:b w:val="0"/>
                <w:sz w:val="18"/>
                <w:szCs w:val="18"/>
              </w:rPr>
              <w:t>Sede</w:t>
            </w:r>
            <w:r w:rsidR="00470176" w:rsidRPr="00306A34">
              <w:rPr>
                <w:rStyle w:val="Textoennegrita"/>
                <w:rFonts w:ascii="Arial" w:hAnsi="Arial" w:cs="Arial"/>
                <w:b w:val="0"/>
                <w:sz w:val="18"/>
                <w:szCs w:val="18"/>
              </w:rPr>
              <w:t xml:space="preserve"> </w:t>
            </w:r>
            <w:r w:rsidRPr="00306A34">
              <w:rPr>
                <w:rStyle w:val="Textoennegrita"/>
                <w:rFonts w:ascii="Arial" w:hAnsi="Arial" w:cs="Arial"/>
                <w:b w:val="0"/>
                <w:sz w:val="18"/>
                <w:szCs w:val="18"/>
              </w:rPr>
              <w:t>habilitada</w:t>
            </w:r>
            <w:r w:rsidRPr="00306A34">
              <w:rPr>
                <w:rFonts w:ascii="Arial" w:hAnsi="Arial" w:cs="Arial"/>
                <w:sz w:val="18"/>
                <w:szCs w:val="18"/>
              </w:rPr>
              <w:t>,</w:t>
            </w:r>
            <w:r w:rsidR="00470176" w:rsidRPr="00306A34">
              <w:rPr>
                <w:rFonts w:ascii="Arial" w:hAnsi="Arial" w:cs="Arial"/>
                <w:sz w:val="18"/>
                <w:szCs w:val="18"/>
              </w:rPr>
              <w:t xml:space="preserve"> </w:t>
            </w:r>
            <w:r w:rsidRPr="00306A34">
              <w:rPr>
                <w:rFonts w:ascii="Arial" w:hAnsi="Arial" w:cs="Arial"/>
                <w:sz w:val="18"/>
                <w:szCs w:val="18"/>
              </w:rPr>
              <w:t>con</w:t>
            </w:r>
            <w:r w:rsidR="00470176" w:rsidRPr="00306A34">
              <w:rPr>
                <w:rFonts w:ascii="Arial" w:hAnsi="Arial" w:cs="Arial"/>
                <w:sz w:val="18"/>
                <w:szCs w:val="18"/>
              </w:rPr>
              <w:t xml:space="preserve"> </w:t>
            </w:r>
            <w:r w:rsidRPr="00306A34">
              <w:rPr>
                <w:rFonts w:ascii="Arial" w:hAnsi="Arial" w:cs="Arial"/>
                <w:sz w:val="18"/>
                <w:szCs w:val="18"/>
              </w:rPr>
              <w:t>los</w:t>
            </w:r>
            <w:r w:rsidR="00470176" w:rsidRPr="00306A34">
              <w:rPr>
                <w:rFonts w:ascii="Arial" w:hAnsi="Arial" w:cs="Arial"/>
                <w:sz w:val="18"/>
                <w:szCs w:val="18"/>
              </w:rPr>
              <w:t xml:space="preserve"> </w:t>
            </w:r>
            <w:r w:rsidRPr="00306A34">
              <w:rPr>
                <w:rFonts w:ascii="Arial" w:hAnsi="Arial" w:cs="Arial"/>
                <w:sz w:val="18"/>
                <w:szCs w:val="18"/>
              </w:rPr>
              <w:t>respectivos</w:t>
            </w:r>
            <w:r w:rsidR="00470176" w:rsidRPr="00306A34">
              <w:rPr>
                <w:rFonts w:ascii="Arial" w:hAnsi="Arial" w:cs="Arial"/>
                <w:sz w:val="18"/>
                <w:szCs w:val="18"/>
              </w:rPr>
              <w:t xml:space="preserve"> </w:t>
            </w:r>
            <w:r w:rsidRPr="00306A34">
              <w:rPr>
                <w:rFonts w:ascii="Arial" w:hAnsi="Arial" w:cs="Arial"/>
                <w:sz w:val="18"/>
                <w:szCs w:val="18"/>
              </w:rPr>
              <w:t>registros</w:t>
            </w:r>
            <w:r w:rsidR="00470176" w:rsidRPr="00306A34">
              <w:rPr>
                <w:rFonts w:ascii="Arial" w:hAnsi="Arial" w:cs="Arial"/>
                <w:sz w:val="18"/>
                <w:szCs w:val="18"/>
              </w:rPr>
              <w:t xml:space="preserve"> </w:t>
            </w:r>
            <w:r w:rsidRPr="00306A34">
              <w:rPr>
                <w:rFonts w:ascii="Arial" w:hAnsi="Arial" w:cs="Arial"/>
                <w:sz w:val="18"/>
                <w:szCs w:val="18"/>
              </w:rPr>
              <w:t>de</w:t>
            </w:r>
            <w:r w:rsidR="00470176" w:rsidRPr="00306A34">
              <w:rPr>
                <w:rFonts w:ascii="Arial" w:hAnsi="Arial" w:cs="Arial"/>
                <w:sz w:val="18"/>
                <w:szCs w:val="18"/>
              </w:rPr>
              <w:t xml:space="preserve"> </w:t>
            </w:r>
            <w:r w:rsidRPr="00306A34">
              <w:rPr>
                <w:rFonts w:ascii="Arial" w:hAnsi="Arial" w:cs="Arial"/>
                <w:sz w:val="18"/>
                <w:szCs w:val="18"/>
              </w:rPr>
              <w:t>habilitación</w:t>
            </w:r>
            <w:r w:rsidR="00470176" w:rsidRPr="00306A34">
              <w:rPr>
                <w:rFonts w:ascii="Arial" w:hAnsi="Arial" w:cs="Arial"/>
                <w:sz w:val="18"/>
                <w:szCs w:val="18"/>
              </w:rPr>
              <w:t xml:space="preserve"> </w:t>
            </w:r>
            <w:r w:rsidRPr="00306A34">
              <w:rPr>
                <w:rFonts w:ascii="Arial" w:hAnsi="Arial" w:cs="Arial"/>
                <w:sz w:val="18"/>
                <w:szCs w:val="18"/>
              </w:rPr>
              <w:t>en</w:t>
            </w:r>
            <w:r w:rsidR="00470176" w:rsidRPr="00306A34">
              <w:rPr>
                <w:rFonts w:ascii="Arial" w:hAnsi="Arial" w:cs="Arial"/>
                <w:sz w:val="18"/>
                <w:szCs w:val="18"/>
              </w:rPr>
              <w:t xml:space="preserve"> </w:t>
            </w:r>
            <w:r w:rsidRPr="00306A34">
              <w:rPr>
                <w:rFonts w:ascii="Arial" w:hAnsi="Arial" w:cs="Arial"/>
                <w:sz w:val="18"/>
                <w:szCs w:val="18"/>
              </w:rPr>
              <w:t>salud</w:t>
            </w:r>
            <w:r w:rsidR="00470176" w:rsidRPr="00306A34">
              <w:rPr>
                <w:rFonts w:ascii="Arial" w:hAnsi="Arial" w:cs="Arial"/>
                <w:sz w:val="18"/>
                <w:szCs w:val="18"/>
              </w:rPr>
              <w:t xml:space="preserve"> </w:t>
            </w:r>
            <w:r w:rsidRPr="00306A34">
              <w:rPr>
                <w:rFonts w:ascii="Arial" w:hAnsi="Arial" w:cs="Arial"/>
                <w:sz w:val="18"/>
                <w:szCs w:val="18"/>
              </w:rPr>
              <w:t>vigentes,</w:t>
            </w:r>
            <w:r w:rsidR="00470176" w:rsidRPr="00306A34">
              <w:rPr>
                <w:rFonts w:ascii="Arial" w:hAnsi="Arial" w:cs="Arial"/>
                <w:sz w:val="18"/>
                <w:szCs w:val="18"/>
              </w:rPr>
              <w:t xml:space="preserve"> </w:t>
            </w:r>
            <w:r w:rsidRPr="00306A34">
              <w:rPr>
                <w:rFonts w:ascii="Arial" w:hAnsi="Arial" w:cs="Arial"/>
                <w:sz w:val="18"/>
                <w:szCs w:val="18"/>
              </w:rPr>
              <w:t>expedidos</w:t>
            </w:r>
            <w:r w:rsidR="00470176" w:rsidRPr="00306A34">
              <w:rPr>
                <w:rFonts w:ascii="Arial" w:hAnsi="Arial" w:cs="Arial"/>
                <w:sz w:val="18"/>
                <w:szCs w:val="18"/>
              </w:rPr>
              <w:t xml:space="preserve"> </w:t>
            </w:r>
            <w:r w:rsidRPr="00306A34">
              <w:rPr>
                <w:rFonts w:ascii="Arial" w:hAnsi="Arial" w:cs="Arial"/>
                <w:sz w:val="18"/>
                <w:szCs w:val="18"/>
              </w:rPr>
              <w:t>por</w:t>
            </w:r>
            <w:r w:rsidR="00470176" w:rsidRPr="00306A34">
              <w:rPr>
                <w:rFonts w:ascii="Arial" w:hAnsi="Arial" w:cs="Arial"/>
                <w:sz w:val="18"/>
                <w:szCs w:val="18"/>
              </w:rPr>
              <w:t xml:space="preserve"> </w:t>
            </w:r>
            <w:r w:rsidRPr="00306A34">
              <w:rPr>
                <w:rFonts w:ascii="Arial" w:hAnsi="Arial" w:cs="Arial"/>
                <w:sz w:val="18"/>
                <w:szCs w:val="18"/>
              </w:rPr>
              <w:t>la</w:t>
            </w:r>
            <w:r w:rsidR="00470176" w:rsidRPr="00306A34">
              <w:rPr>
                <w:rFonts w:ascii="Arial" w:hAnsi="Arial" w:cs="Arial"/>
                <w:sz w:val="18"/>
                <w:szCs w:val="18"/>
              </w:rPr>
              <w:t xml:space="preserve"> </w:t>
            </w:r>
            <w:r w:rsidRPr="00306A34">
              <w:rPr>
                <w:rFonts w:ascii="Arial" w:hAnsi="Arial" w:cs="Arial"/>
                <w:sz w:val="18"/>
                <w:szCs w:val="18"/>
              </w:rPr>
              <w:t>autoridad</w:t>
            </w:r>
            <w:r w:rsidR="00470176" w:rsidRPr="00306A34">
              <w:rPr>
                <w:rFonts w:ascii="Arial" w:hAnsi="Arial" w:cs="Arial"/>
                <w:sz w:val="18"/>
                <w:szCs w:val="18"/>
              </w:rPr>
              <w:t xml:space="preserve"> </w:t>
            </w:r>
            <w:r w:rsidRPr="00306A34">
              <w:rPr>
                <w:rFonts w:ascii="Arial" w:hAnsi="Arial" w:cs="Arial"/>
                <w:sz w:val="18"/>
                <w:szCs w:val="18"/>
              </w:rPr>
              <w:t>sanitaria</w:t>
            </w:r>
            <w:r w:rsidR="00470176" w:rsidRPr="00306A34">
              <w:rPr>
                <w:rFonts w:ascii="Arial" w:hAnsi="Arial" w:cs="Arial"/>
                <w:sz w:val="18"/>
                <w:szCs w:val="18"/>
              </w:rPr>
              <w:t xml:space="preserve"> </w:t>
            </w:r>
            <w:r w:rsidRPr="00306A34">
              <w:rPr>
                <w:rFonts w:ascii="Arial" w:hAnsi="Arial" w:cs="Arial"/>
                <w:sz w:val="18"/>
                <w:szCs w:val="18"/>
              </w:rPr>
              <w:t>competente.</w:t>
            </w:r>
          </w:p>
          <w:p w14:paraId="00C57D2A" w14:textId="05491531" w:rsidR="00B61A3B" w:rsidRPr="00306A34" w:rsidRDefault="00B61A3B" w:rsidP="00470176">
            <w:pPr>
              <w:pStyle w:val="Sinespaciado1"/>
              <w:numPr>
                <w:ilvl w:val="0"/>
                <w:numId w:val="21"/>
              </w:numPr>
              <w:spacing w:line="276" w:lineRule="auto"/>
              <w:ind w:left="284" w:hanging="284"/>
              <w:jc w:val="both"/>
              <w:rPr>
                <w:rFonts w:ascii="Arial" w:hAnsi="Arial" w:cs="Arial"/>
                <w:sz w:val="18"/>
                <w:szCs w:val="18"/>
              </w:rPr>
            </w:pPr>
            <w:r w:rsidRPr="00306A34">
              <w:rPr>
                <w:rStyle w:val="Textoennegrita"/>
                <w:rFonts w:ascii="Arial" w:hAnsi="Arial" w:cs="Arial"/>
                <w:b w:val="0"/>
                <w:sz w:val="18"/>
                <w:szCs w:val="18"/>
              </w:rPr>
              <w:t>Servicio</w:t>
            </w:r>
            <w:r w:rsidR="00470176" w:rsidRPr="00306A34">
              <w:rPr>
                <w:rStyle w:val="Textoennegrita"/>
                <w:rFonts w:ascii="Arial" w:hAnsi="Arial" w:cs="Arial"/>
                <w:b w:val="0"/>
                <w:sz w:val="18"/>
                <w:szCs w:val="18"/>
              </w:rPr>
              <w:t xml:space="preserve"> </w:t>
            </w:r>
            <w:r w:rsidRPr="00306A34">
              <w:rPr>
                <w:rStyle w:val="Textoennegrita"/>
                <w:rFonts w:ascii="Arial" w:hAnsi="Arial" w:cs="Arial"/>
                <w:b w:val="0"/>
                <w:sz w:val="18"/>
                <w:szCs w:val="18"/>
              </w:rPr>
              <w:t>de</w:t>
            </w:r>
            <w:r w:rsidR="00470176" w:rsidRPr="00306A34">
              <w:rPr>
                <w:rStyle w:val="Textoennegrita"/>
                <w:rFonts w:ascii="Arial" w:hAnsi="Arial" w:cs="Arial"/>
                <w:b w:val="0"/>
                <w:sz w:val="18"/>
                <w:szCs w:val="18"/>
              </w:rPr>
              <w:t xml:space="preserve"> </w:t>
            </w:r>
            <w:r w:rsidRPr="00306A34">
              <w:rPr>
                <w:rStyle w:val="Textoennegrita"/>
                <w:rFonts w:ascii="Arial" w:hAnsi="Arial" w:cs="Arial"/>
                <w:b w:val="0"/>
                <w:sz w:val="18"/>
                <w:szCs w:val="18"/>
              </w:rPr>
              <w:t>urgencias</w:t>
            </w:r>
            <w:r w:rsidRPr="00306A34">
              <w:rPr>
                <w:rFonts w:ascii="Arial" w:hAnsi="Arial" w:cs="Arial"/>
                <w:sz w:val="18"/>
                <w:szCs w:val="18"/>
              </w:rPr>
              <w:t>,</w:t>
            </w:r>
            <w:r w:rsidR="00470176" w:rsidRPr="00306A34">
              <w:rPr>
                <w:rFonts w:ascii="Arial" w:hAnsi="Arial" w:cs="Arial"/>
                <w:sz w:val="18"/>
                <w:szCs w:val="18"/>
              </w:rPr>
              <w:t xml:space="preserve"> </w:t>
            </w:r>
            <w:r w:rsidRPr="00306A34">
              <w:rPr>
                <w:rFonts w:ascii="Arial" w:hAnsi="Arial" w:cs="Arial"/>
                <w:sz w:val="18"/>
                <w:szCs w:val="18"/>
              </w:rPr>
              <w:t>incluyendo</w:t>
            </w:r>
            <w:r w:rsidR="00470176" w:rsidRPr="00306A34">
              <w:rPr>
                <w:rFonts w:ascii="Arial" w:hAnsi="Arial" w:cs="Arial"/>
                <w:sz w:val="18"/>
                <w:szCs w:val="18"/>
              </w:rPr>
              <w:t xml:space="preserve"> </w:t>
            </w:r>
            <w:r w:rsidRPr="00306A34">
              <w:rPr>
                <w:rStyle w:val="Textoennegrita"/>
                <w:rFonts w:ascii="Arial" w:hAnsi="Arial" w:cs="Arial"/>
                <w:b w:val="0"/>
                <w:sz w:val="18"/>
                <w:szCs w:val="18"/>
              </w:rPr>
              <w:t>sala</w:t>
            </w:r>
            <w:r w:rsidR="00470176" w:rsidRPr="00306A34">
              <w:rPr>
                <w:rStyle w:val="Textoennegrita"/>
                <w:rFonts w:ascii="Arial" w:hAnsi="Arial" w:cs="Arial"/>
                <w:b w:val="0"/>
                <w:sz w:val="18"/>
                <w:szCs w:val="18"/>
              </w:rPr>
              <w:t xml:space="preserve"> </w:t>
            </w:r>
            <w:r w:rsidRPr="00306A34">
              <w:rPr>
                <w:rStyle w:val="Textoennegrita"/>
                <w:rFonts w:ascii="Arial" w:hAnsi="Arial" w:cs="Arial"/>
                <w:b w:val="0"/>
                <w:sz w:val="18"/>
                <w:szCs w:val="18"/>
              </w:rPr>
              <w:t>de</w:t>
            </w:r>
            <w:r w:rsidR="00470176" w:rsidRPr="00306A34">
              <w:rPr>
                <w:rStyle w:val="Textoennegrita"/>
                <w:rFonts w:ascii="Arial" w:hAnsi="Arial" w:cs="Arial"/>
                <w:b w:val="0"/>
                <w:sz w:val="18"/>
                <w:szCs w:val="18"/>
              </w:rPr>
              <w:t xml:space="preserve"> </w:t>
            </w:r>
            <w:r w:rsidRPr="00306A34">
              <w:rPr>
                <w:rStyle w:val="Textoennegrita"/>
                <w:rFonts w:ascii="Arial" w:hAnsi="Arial" w:cs="Arial"/>
                <w:b w:val="0"/>
                <w:sz w:val="18"/>
                <w:szCs w:val="18"/>
              </w:rPr>
              <w:t>observación</w:t>
            </w:r>
            <w:r w:rsidRPr="00306A34">
              <w:rPr>
                <w:rFonts w:ascii="Arial" w:hAnsi="Arial" w:cs="Arial"/>
                <w:sz w:val="18"/>
                <w:szCs w:val="18"/>
              </w:rPr>
              <w:t>,</w:t>
            </w:r>
            <w:r w:rsidR="00470176" w:rsidRPr="00306A34">
              <w:rPr>
                <w:rFonts w:ascii="Arial" w:hAnsi="Arial" w:cs="Arial"/>
                <w:sz w:val="18"/>
                <w:szCs w:val="18"/>
              </w:rPr>
              <w:t xml:space="preserve"> </w:t>
            </w:r>
            <w:r w:rsidRPr="00306A34">
              <w:rPr>
                <w:rFonts w:ascii="Arial" w:hAnsi="Arial" w:cs="Arial"/>
                <w:sz w:val="18"/>
                <w:szCs w:val="18"/>
              </w:rPr>
              <w:t>conforme</w:t>
            </w:r>
            <w:r w:rsidR="00470176" w:rsidRPr="00306A34">
              <w:rPr>
                <w:rFonts w:ascii="Arial" w:hAnsi="Arial" w:cs="Arial"/>
                <w:sz w:val="18"/>
                <w:szCs w:val="18"/>
              </w:rPr>
              <w:t xml:space="preserve"> </w:t>
            </w:r>
            <w:r w:rsidRPr="00306A34">
              <w:rPr>
                <w:rFonts w:ascii="Arial" w:hAnsi="Arial" w:cs="Arial"/>
                <w:sz w:val="18"/>
                <w:szCs w:val="18"/>
              </w:rPr>
              <w:t>a</w:t>
            </w:r>
            <w:r w:rsidR="00470176" w:rsidRPr="00306A34">
              <w:rPr>
                <w:rFonts w:ascii="Arial" w:hAnsi="Arial" w:cs="Arial"/>
                <w:sz w:val="18"/>
                <w:szCs w:val="18"/>
              </w:rPr>
              <w:t xml:space="preserve"> </w:t>
            </w:r>
            <w:r w:rsidRPr="00306A34">
              <w:rPr>
                <w:rFonts w:ascii="Arial" w:hAnsi="Arial" w:cs="Arial"/>
                <w:sz w:val="18"/>
                <w:szCs w:val="18"/>
              </w:rPr>
              <w:t>la</w:t>
            </w:r>
            <w:r w:rsidR="00470176" w:rsidRPr="00306A34">
              <w:rPr>
                <w:rFonts w:ascii="Arial" w:hAnsi="Arial" w:cs="Arial"/>
                <w:sz w:val="18"/>
                <w:szCs w:val="18"/>
              </w:rPr>
              <w:t xml:space="preserve"> </w:t>
            </w:r>
            <w:r w:rsidRPr="00306A34">
              <w:rPr>
                <w:rFonts w:ascii="Arial" w:hAnsi="Arial" w:cs="Arial"/>
                <w:sz w:val="18"/>
                <w:szCs w:val="18"/>
              </w:rPr>
              <w:t>normatividad</w:t>
            </w:r>
            <w:r w:rsidR="00470176" w:rsidRPr="00306A34">
              <w:rPr>
                <w:rFonts w:ascii="Arial" w:hAnsi="Arial" w:cs="Arial"/>
                <w:sz w:val="18"/>
                <w:szCs w:val="18"/>
              </w:rPr>
              <w:t xml:space="preserve"> </w:t>
            </w:r>
            <w:r w:rsidRPr="00306A34">
              <w:rPr>
                <w:rFonts w:ascii="Arial" w:hAnsi="Arial" w:cs="Arial"/>
                <w:sz w:val="18"/>
                <w:szCs w:val="18"/>
              </w:rPr>
              <w:t>aplicable.</w:t>
            </w:r>
          </w:p>
          <w:p w14:paraId="335F7299" w14:textId="0996AFB0" w:rsidR="00B61A3B" w:rsidRPr="00306A34" w:rsidRDefault="00B61A3B" w:rsidP="00470176">
            <w:pPr>
              <w:pStyle w:val="Sinespaciado1"/>
              <w:numPr>
                <w:ilvl w:val="0"/>
                <w:numId w:val="21"/>
              </w:numPr>
              <w:spacing w:line="276" w:lineRule="auto"/>
              <w:ind w:left="284" w:hanging="284"/>
              <w:jc w:val="both"/>
              <w:rPr>
                <w:rFonts w:ascii="Arial" w:hAnsi="Arial" w:cs="Arial"/>
                <w:sz w:val="18"/>
                <w:szCs w:val="18"/>
                <w:lang w:eastAsia="en-US"/>
              </w:rPr>
            </w:pPr>
            <w:r w:rsidRPr="00306A34">
              <w:rPr>
                <w:rStyle w:val="Textoennegrita"/>
                <w:rFonts w:ascii="Arial" w:hAnsi="Arial" w:cs="Arial"/>
                <w:b w:val="0"/>
                <w:sz w:val="18"/>
                <w:szCs w:val="18"/>
                <w:lang w:eastAsia="en-US"/>
              </w:rPr>
              <w:t>Servicio</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de</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hospitalización</w:t>
            </w:r>
            <w:r w:rsidRPr="00306A34">
              <w:rPr>
                <w:rFonts w:ascii="Arial" w:hAnsi="Arial" w:cs="Arial"/>
                <w:sz w:val="18"/>
                <w:szCs w:val="18"/>
                <w:lang w:eastAsia="en-US"/>
              </w:rPr>
              <w:t>,</w:t>
            </w:r>
            <w:r w:rsidR="00470176" w:rsidRPr="00306A34">
              <w:rPr>
                <w:rFonts w:ascii="Arial" w:hAnsi="Arial" w:cs="Arial"/>
                <w:sz w:val="18"/>
                <w:szCs w:val="18"/>
                <w:lang w:eastAsia="en-US"/>
              </w:rPr>
              <w:t xml:space="preserve"> </w:t>
            </w:r>
            <w:r w:rsidRPr="00306A34">
              <w:rPr>
                <w:rFonts w:ascii="Arial" w:hAnsi="Arial" w:cs="Arial"/>
                <w:sz w:val="18"/>
                <w:szCs w:val="18"/>
                <w:lang w:eastAsia="en-US"/>
              </w:rPr>
              <w:t>debidamente</w:t>
            </w:r>
            <w:r w:rsidR="00470176" w:rsidRPr="00306A34">
              <w:rPr>
                <w:rFonts w:ascii="Arial" w:hAnsi="Arial" w:cs="Arial"/>
                <w:sz w:val="18"/>
                <w:szCs w:val="18"/>
                <w:lang w:eastAsia="en-US"/>
              </w:rPr>
              <w:t xml:space="preserve"> </w:t>
            </w:r>
            <w:r w:rsidRPr="00306A34">
              <w:rPr>
                <w:rFonts w:ascii="Arial" w:hAnsi="Arial" w:cs="Arial"/>
                <w:sz w:val="18"/>
                <w:szCs w:val="18"/>
                <w:lang w:eastAsia="en-US"/>
              </w:rPr>
              <w:t>habilitado.</w:t>
            </w:r>
          </w:p>
          <w:p w14:paraId="6FBC3637" w14:textId="570C08CC" w:rsidR="00B61A3B" w:rsidRPr="00306A34" w:rsidRDefault="00B61A3B" w:rsidP="00470176">
            <w:pPr>
              <w:pStyle w:val="Sinespaciado1"/>
              <w:numPr>
                <w:ilvl w:val="0"/>
                <w:numId w:val="21"/>
              </w:numPr>
              <w:spacing w:line="276" w:lineRule="auto"/>
              <w:ind w:left="284" w:hanging="284"/>
              <w:jc w:val="both"/>
              <w:rPr>
                <w:rFonts w:ascii="Arial" w:hAnsi="Arial" w:cs="Arial"/>
                <w:sz w:val="18"/>
                <w:szCs w:val="18"/>
                <w:lang w:eastAsia="en-US"/>
              </w:rPr>
            </w:pPr>
            <w:r w:rsidRPr="00306A34">
              <w:rPr>
                <w:rStyle w:val="Textoennegrita"/>
                <w:rFonts w:ascii="Arial" w:hAnsi="Arial" w:cs="Arial"/>
                <w:b w:val="0"/>
                <w:sz w:val="18"/>
                <w:szCs w:val="18"/>
                <w:lang w:eastAsia="en-US"/>
              </w:rPr>
              <w:t>Servicio</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de</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consulta</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externa</w:t>
            </w:r>
            <w:r w:rsidRPr="00306A34">
              <w:rPr>
                <w:rFonts w:ascii="Arial" w:hAnsi="Arial" w:cs="Arial"/>
                <w:sz w:val="18"/>
                <w:szCs w:val="18"/>
                <w:lang w:eastAsia="en-US"/>
              </w:rPr>
              <w:t>,</w:t>
            </w:r>
            <w:r w:rsidR="00470176" w:rsidRPr="00306A34">
              <w:rPr>
                <w:rFonts w:ascii="Arial" w:hAnsi="Arial" w:cs="Arial"/>
                <w:sz w:val="18"/>
                <w:szCs w:val="18"/>
                <w:lang w:eastAsia="en-US"/>
              </w:rPr>
              <w:t xml:space="preserve"> </w:t>
            </w:r>
            <w:r w:rsidRPr="00306A34">
              <w:rPr>
                <w:rFonts w:ascii="Arial" w:hAnsi="Arial" w:cs="Arial"/>
                <w:sz w:val="18"/>
                <w:szCs w:val="18"/>
                <w:lang w:eastAsia="en-US"/>
              </w:rPr>
              <w:t>acorde</w:t>
            </w:r>
            <w:r w:rsidR="00470176" w:rsidRPr="00306A34">
              <w:rPr>
                <w:rFonts w:ascii="Arial" w:hAnsi="Arial" w:cs="Arial"/>
                <w:sz w:val="18"/>
                <w:szCs w:val="18"/>
                <w:lang w:eastAsia="en-US"/>
              </w:rPr>
              <w:t xml:space="preserve"> </w:t>
            </w:r>
            <w:r w:rsidRPr="00306A34">
              <w:rPr>
                <w:rFonts w:ascii="Arial" w:hAnsi="Arial" w:cs="Arial"/>
                <w:sz w:val="18"/>
                <w:szCs w:val="18"/>
                <w:lang w:eastAsia="en-US"/>
              </w:rPr>
              <w:t>con</w:t>
            </w:r>
            <w:r w:rsidR="00470176" w:rsidRPr="00306A34">
              <w:rPr>
                <w:rFonts w:ascii="Arial" w:hAnsi="Arial" w:cs="Arial"/>
                <w:sz w:val="18"/>
                <w:szCs w:val="18"/>
                <w:lang w:eastAsia="en-US"/>
              </w:rPr>
              <w:t xml:space="preserve"> </w:t>
            </w:r>
            <w:r w:rsidRPr="00306A34">
              <w:rPr>
                <w:rFonts w:ascii="Arial" w:hAnsi="Arial" w:cs="Arial"/>
                <w:sz w:val="18"/>
                <w:szCs w:val="18"/>
                <w:lang w:eastAsia="en-US"/>
              </w:rPr>
              <w:t>las</w:t>
            </w:r>
            <w:r w:rsidR="00470176" w:rsidRPr="00306A34">
              <w:rPr>
                <w:rFonts w:ascii="Arial" w:hAnsi="Arial" w:cs="Arial"/>
                <w:sz w:val="18"/>
                <w:szCs w:val="18"/>
                <w:lang w:eastAsia="en-US"/>
              </w:rPr>
              <w:t xml:space="preserve"> </w:t>
            </w:r>
            <w:r w:rsidRPr="00306A34">
              <w:rPr>
                <w:rFonts w:ascii="Arial" w:hAnsi="Arial" w:cs="Arial"/>
                <w:sz w:val="18"/>
                <w:szCs w:val="18"/>
                <w:lang w:eastAsia="en-US"/>
              </w:rPr>
              <w:t>especialidades</w:t>
            </w:r>
            <w:r w:rsidR="00470176" w:rsidRPr="00306A34">
              <w:rPr>
                <w:rFonts w:ascii="Arial" w:hAnsi="Arial" w:cs="Arial"/>
                <w:sz w:val="18"/>
                <w:szCs w:val="18"/>
                <w:lang w:eastAsia="en-US"/>
              </w:rPr>
              <w:t xml:space="preserve"> </w:t>
            </w:r>
            <w:r w:rsidRPr="00306A34">
              <w:rPr>
                <w:rFonts w:ascii="Arial" w:hAnsi="Arial" w:cs="Arial"/>
                <w:sz w:val="18"/>
                <w:szCs w:val="18"/>
                <w:lang w:eastAsia="en-US"/>
              </w:rPr>
              <w:t>ofertadas.</w:t>
            </w:r>
          </w:p>
          <w:p w14:paraId="2278D122" w14:textId="70887AFA" w:rsidR="00B61A3B" w:rsidRPr="00306A34" w:rsidRDefault="00B61A3B" w:rsidP="00470176">
            <w:pPr>
              <w:pStyle w:val="Sinespaciado1"/>
              <w:numPr>
                <w:ilvl w:val="0"/>
                <w:numId w:val="21"/>
              </w:numPr>
              <w:spacing w:line="276" w:lineRule="auto"/>
              <w:ind w:left="284" w:hanging="284"/>
              <w:jc w:val="both"/>
              <w:rPr>
                <w:rFonts w:ascii="Arial" w:hAnsi="Arial" w:cs="Arial"/>
                <w:sz w:val="18"/>
                <w:szCs w:val="18"/>
                <w:lang w:eastAsia="en-US"/>
              </w:rPr>
            </w:pPr>
            <w:r w:rsidRPr="00306A34">
              <w:rPr>
                <w:rStyle w:val="Textoennegrita"/>
                <w:rFonts w:ascii="Arial" w:hAnsi="Arial" w:cs="Arial"/>
                <w:b w:val="0"/>
                <w:sz w:val="18"/>
                <w:szCs w:val="18"/>
                <w:lang w:eastAsia="en-US"/>
              </w:rPr>
              <w:t>Servicio</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de</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imagenología</w:t>
            </w:r>
            <w:r w:rsidRPr="00306A34">
              <w:rPr>
                <w:rFonts w:ascii="Arial" w:hAnsi="Arial" w:cs="Arial"/>
                <w:sz w:val="18"/>
                <w:szCs w:val="18"/>
                <w:lang w:eastAsia="en-US"/>
              </w:rPr>
              <w:t>,</w:t>
            </w:r>
            <w:r w:rsidR="00470176" w:rsidRPr="00306A34">
              <w:rPr>
                <w:rFonts w:ascii="Arial" w:hAnsi="Arial" w:cs="Arial"/>
                <w:sz w:val="18"/>
                <w:szCs w:val="18"/>
                <w:lang w:eastAsia="en-US"/>
              </w:rPr>
              <w:t xml:space="preserve"> </w:t>
            </w:r>
            <w:r w:rsidRPr="00306A34">
              <w:rPr>
                <w:rFonts w:ascii="Arial" w:hAnsi="Arial" w:cs="Arial"/>
                <w:sz w:val="18"/>
                <w:szCs w:val="18"/>
                <w:lang w:eastAsia="en-US"/>
              </w:rPr>
              <w:t>con</w:t>
            </w:r>
            <w:r w:rsidR="00470176" w:rsidRPr="00306A34">
              <w:rPr>
                <w:rFonts w:ascii="Arial" w:hAnsi="Arial" w:cs="Arial"/>
                <w:sz w:val="18"/>
                <w:szCs w:val="18"/>
                <w:lang w:eastAsia="en-US"/>
              </w:rPr>
              <w:t xml:space="preserve"> </w:t>
            </w:r>
            <w:r w:rsidRPr="00306A34">
              <w:rPr>
                <w:rFonts w:ascii="Arial" w:hAnsi="Arial" w:cs="Arial"/>
                <w:sz w:val="18"/>
                <w:szCs w:val="18"/>
                <w:lang w:eastAsia="en-US"/>
              </w:rPr>
              <w:t>equipos</w:t>
            </w:r>
            <w:r w:rsidR="00470176" w:rsidRPr="00306A34">
              <w:rPr>
                <w:rFonts w:ascii="Arial" w:hAnsi="Arial" w:cs="Arial"/>
                <w:sz w:val="18"/>
                <w:szCs w:val="18"/>
                <w:lang w:eastAsia="en-US"/>
              </w:rPr>
              <w:t xml:space="preserve"> </w:t>
            </w:r>
            <w:r w:rsidRPr="00306A34">
              <w:rPr>
                <w:rFonts w:ascii="Arial" w:hAnsi="Arial" w:cs="Arial"/>
                <w:sz w:val="18"/>
                <w:szCs w:val="18"/>
                <w:lang w:eastAsia="en-US"/>
              </w:rPr>
              <w:t>y</w:t>
            </w:r>
            <w:r w:rsidR="00470176" w:rsidRPr="00306A34">
              <w:rPr>
                <w:rFonts w:ascii="Arial" w:hAnsi="Arial" w:cs="Arial"/>
                <w:sz w:val="18"/>
                <w:szCs w:val="18"/>
                <w:lang w:eastAsia="en-US"/>
              </w:rPr>
              <w:t xml:space="preserve"> </w:t>
            </w:r>
            <w:r w:rsidRPr="00306A34">
              <w:rPr>
                <w:rFonts w:ascii="Arial" w:hAnsi="Arial" w:cs="Arial"/>
                <w:sz w:val="18"/>
                <w:szCs w:val="18"/>
                <w:lang w:eastAsia="en-US"/>
              </w:rPr>
              <w:t>áreas</w:t>
            </w:r>
            <w:r w:rsidR="00470176" w:rsidRPr="00306A34">
              <w:rPr>
                <w:rFonts w:ascii="Arial" w:hAnsi="Arial" w:cs="Arial"/>
                <w:sz w:val="18"/>
                <w:szCs w:val="18"/>
                <w:lang w:eastAsia="en-US"/>
              </w:rPr>
              <w:t xml:space="preserve"> </w:t>
            </w:r>
            <w:r w:rsidRPr="00306A34">
              <w:rPr>
                <w:rFonts w:ascii="Arial" w:hAnsi="Arial" w:cs="Arial"/>
                <w:sz w:val="18"/>
                <w:szCs w:val="18"/>
                <w:lang w:eastAsia="en-US"/>
              </w:rPr>
              <w:t>habilitadas.</w:t>
            </w:r>
          </w:p>
          <w:p w14:paraId="0FFBCBDD" w14:textId="10069A5F" w:rsidR="00B61A3B" w:rsidRPr="00306A34" w:rsidRDefault="00B61A3B" w:rsidP="00470176">
            <w:pPr>
              <w:pStyle w:val="Sinespaciado1"/>
              <w:numPr>
                <w:ilvl w:val="0"/>
                <w:numId w:val="21"/>
              </w:numPr>
              <w:spacing w:line="276" w:lineRule="auto"/>
              <w:ind w:left="284" w:hanging="284"/>
              <w:jc w:val="both"/>
              <w:rPr>
                <w:rFonts w:ascii="Arial" w:hAnsi="Arial" w:cs="Arial"/>
                <w:sz w:val="18"/>
                <w:szCs w:val="18"/>
                <w:lang w:eastAsia="en-US"/>
              </w:rPr>
            </w:pPr>
            <w:r w:rsidRPr="00306A34">
              <w:rPr>
                <w:rStyle w:val="Textoennegrita"/>
                <w:rFonts w:ascii="Arial" w:hAnsi="Arial" w:cs="Arial"/>
                <w:b w:val="0"/>
                <w:sz w:val="18"/>
                <w:szCs w:val="18"/>
                <w:lang w:eastAsia="en-US"/>
              </w:rPr>
              <w:t>Área(s)</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y</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servicio(s)</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de</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quirófano</w:t>
            </w:r>
            <w:r w:rsidRPr="00306A34">
              <w:rPr>
                <w:rFonts w:ascii="Arial" w:hAnsi="Arial" w:cs="Arial"/>
                <w:sz w:val="18"/>
                <w:szCs w:val="18"/>
                <w:lang w:eastAsia="en-US"/>
              </w:rPr>
              <w:t>,</w:t>
            </w:r>
            <w:r w:rsidR="00470176" w:rsidRPr="00306A34">
              <w:rPr>
                <w:rFonts w:ascii="Arial" w:hAnsi="Arial" w:cs="Arial"/>
                <w:sz w:val="18"/>
                <w:szCs w:val="18"/>
                <w:lang w:eastAsia="en-US"/>
              </w:rPr>
              <w:t xml:space="preserve"> </w:t>
            </w:r>
            <w:r w:rsidRPr="00306A34">
              <w:rPr>
                <w:rFonts w:ascii="Arial" w:hAnsi="Arial" w:cs="Arial"/>
                <w:sz w:val="18"/>
                <w:szCs w:val="18"/>
                <w:lang w:eastAsia="en-US"/>
              </w:rPr>
              <w:t>debidamente</w:t>
            </w:r>
            <w:r w:rsidR="00470176" w:rsidRPr="00306A34">
              <w:rPr>
                <w:rFonts w:ascii="Arial" w:hAnsi="Arial" w:cs="Arial"/>
                <w:sz w:val="18"/>
                <w:szCs w:val="18"/>
                <w:lang w:eastAsia="en-US"/>
              </w:rPr>
              <w:t xml:space="preserve"> </w:t>
            </w:r>
            <w:r w:rsidRPr="00306A34">
              <w:rPr>
                <w:rFonts w:ascii="Arial" w:hAnsi="Arial" w:cs="Arial"/>
                <w:sz w:val="18"/>
                <w:szCs w:val="18"/>
                <w:lang w:eastAsia="en-US"/>
              </w:rPr>
              <w:t>dotados</w:t>
            </w:r>
            <w:r w:rsidR="00470176" w:rsidRPr="00306A34">
              <w:rPr>
                <w:rFonts w:ascii="Arial" w:hAnsi="Arial" w:cs="Arial"/>
                <w:sz w:val="18"/>
                <w:szCs w:val="18"/>
                <w:lang w:eastAsia="en-US"/>
              </w:rPr>
              <w:t xml:space="preserve"> </w:t>
            </w:r>
            <w:r w:rsidRPr="00306A34">
              <w:rPr>
                <w:rFonts w:ascii="Arial" w:hAnsi="Arial" w:cs="Arial"/>
                <w:sz w:val="18"/>
                <w:szCs w:val="18"/>
                <w:lang w:eastAsia="en-US"/>
              </w:rPr>
              <w:t>y</w:t>
            </w:r>
            <w:r w:rsidR="00470176" w:rsidRPr="00306A34">
              <w:rPr>
                <w:rFonts w:ascii="Arial" w:hAnsi="Arial" w:cs="Arial"/>
                <w:sz w:val="18"/>
                <w:szCs w:val="18"/>
                <w:lang w:eastAsia="en-US"/>
              </w:rPr>
              <w:t xml:space="preserve"> </w:t>
            </w:r>
            <w:r w:rsidRPr="00306A34">
              <w:rPr>
                <w:rFonts w:ascii="Arial" w:hAnsi="Arial" w:cs="Arial"/>
                <w:sz w:val="18"/>
                <w:szCs w:val="18"/>
                <w:lang w:eastAsia="en-US"/>
              </w:rPr>
              <w:t>habilitados.</w:t>
            </w:r>
          </w:p>
          <w:p w14:paraId="49C88DD7" w14:textId="2A60CFAC" w:rsidR="00B61A3B" w:rsidRPr="00306A34" w:rsidRDefault="00B61A3B" w:rsidP="00470176">
            <w:pPr>
              <w:pStyle w:val="Sinespaciado1"/>
              <w:numPr>
                <w:ilvl w:val="0"/>
                <w:numId w:val="21"/>
              </w:numPr>
              <w:spacing w:line="276" w:lineRule="auto"/>
              <w:ind w:left="284" w:hanging="284"/>
              <w:jc w:val="both"/>
              <w:rPr>
                <w:rFonts w:ascii="Arial" w:hAnsi="Arial" w:cs="Arial"/>
                <w:sz w:val="18"/>
                <w:szCs w:val="18"/>
                <w:lang w:eastAsia="en-US"/>
              </w:rPr>
            </w:pPr>
            <w:r w:rsidRPr="00306A34">
              <w:rPr>
                <w:rStyle w:val="Textoennegrita"/>
                <w:rFonts w:ascii="Arial" w:hAnsi="Arial" w:cs="Arial"/>
                <w:b w:val="0"/>
                <w:sz w:val="18"/>
                <w:szCs w:val="18"/>
                <w:lang w:eastAsia="en-US"/>
              </w:rPr>
              <w:t>Salas</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de</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procedimientos</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y</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de</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toma</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de</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muestras</w:t>
            </w:r>
            <w:r w:rsidRPr="00306A34">
              <w:rPr>
                <w:rFonts w:ascii="Arial" w:hAnsi="Arial" w:cs="Arial"/>
                <w:sz w:val="18"/>
                <w:szCs w:val="18"/>
                <w:lang w:eastAsia="en-US"/>
              </w:rPr>
              <w:t>,</w:t>
            </w:r>
            <w:r w:rsidR="00470176" w:rsidRPr="00306A34">
              <w:rPr>
                <w:rFonts w:ascii="Arial" w:hAnsi="Arial" w:cs="Arial"/>
                <w:sz w:val="18"/>
                <w:szCs w:val="18"/>
                <w:lang w:eastAsia="en-US"/>
              </w:rPr>
              <w:t xml:space="preserve"> </w:t>
            </w:r>
            <w:r w:rsidRPr="00306A34">
              <w:rPr>
                <w:rFonts w:ascii="Arial" w:hAnsi="Arial" w:cs="Arial"/>
                <w:sz w:val="18"/>
                <w:szCs w:val="18"/>
                <w:lang w:eastAsia="en-US"/>
              </w:rPr>
              <w:t>plenamente</w:t>
            </w:r>
            <w:r w:rsidR="00470176" w:rsidRPr="00306A34">
              <w:rPr>
                <w:rFonts w:ascii="Arial" w:hAnsi="Arial" w:cs="Arial"/>
                <w:sz w:val="18"/>
                <w:szCs w:val="18"/>
                <w:lang w:eastAsia="en-US"/>
              </w:rPr>
              <w:t xml:space="preserve"> </w:t>
            </w:r>
            <w:r w:rsidRPr="00306A34">
              <w:rPr>
                <w:rFonts w:ascii="Arial" w:hAnsi="Arial" w:cs="Arial"/>
                <w:sz w:val="18"/>
                <w:szCs w:val="18"/>
                <w:lang w:eastAsia="en-US"/>
              </w:rPr>
              <w:t>dotadas,</w:t>
            </w:r>
            <w:r w:rsidR="00470176" w:rsidRPr="00306A34">
              <w:rPr>
                <w:rFonts w:ascii="Arial" w:hAnsi="Arial" w:cs="Arial"/>
                <w:sz w:val="18"/>
                <w:szCs w:val="18"/>
                <w:lang w:eastAsia="en-US"/>
              </w:rPr>
              <w:t xml:space="preserve"> </w:t>
            </w:r>
            <w:r w:rsidRPr="00306A34">
              <w:rPr>
                <w:rFonts w:ascii="Arial" w:hAnsi="Arial" w:cs="Arial"/>
                <w:sz w:val="18"/>
                <w:szCs w:val="18"/>
                <w:lang w:eastAsia="en-US"/>
              </w:rPr>
              <w:t>que</w:t>
            </w:r>
            <w:r w:rsidR="00470176" w:rsidRPr="00306A34">
              <w:rPr>
                <w:rFonts w:ascii="Arial" w:hAnsi="Arial" w:cs="Arial"/>
                <w:sz w:val="18"/>
                <w:szCs w:val="18"/>
                <w:lang w:eastAsia="en-US"/>
              </w:rPr>
              <w:t xml:space="preserve"> </w:t>
            </w:r>
            <w:r w:rsidRPr="00306A34">
              <w:rPr>
                <w:rFonts w:ascii="Arial" w:hAnsi="Arial" w:cs="Arial"/>
                <w:sz w:val="18"/>
                <w:szCs w:val="18"/>
                <w:lang w:eastAsia="en-US"/>
              </w:rPr>
              <w:t>garanticen</w:t>
            </w:r>
            <w:r w:rsidR="00470176" w:rsidRPr="00306A34">
              <w:rPr>
                <w:rFonts w:ascii="Arial" w:hAnsi="Arial" w:cs="Arial"/>
                <w:sz w:val="18"/>
                <w:szCs w:val="18"/>
                <w:lang w:eastAsia="en-US"/>
              </w:rPr>
              <w:t xml:space="preserve"> </w:t>
            </w:r>
            <w:r w:rsidRPr="00306A34">
              <w:rPr>
                <w:rFonts w:ascii="Arial" w:hAnsi="Arial" w:cs="Arial"/>
                <w:sz w:val="18"/>
                <w:szCs w:val="18"/>
                <w:lang w:eastAsia="en-US"/>
              </w:rPr>
              <w:t>condiciones</w:t>
            </w:r>
            <w:r w:rsidR="00470176" w:rsidRPr="00306A34">
              <w:rPr>
                <w:rFonts w:ascii="Arial" w:hAnsi="Arial" w:cs="Arial"/>
                <w:sz w:val="18"/>
                <w:szCs w:val="18"/>
                <w:lang w:eastAsia="en-US"/>
              </w:rPr>
              <w:t xml:space="preserve"> </w:t>
            </w:r>
            <w:r w:rsidRPr="00306A34">
              <w:rPr>
                <w:rFonts w:ascii="Arial" w:hAnsi="Arial" w:cs="Arial"/>
                <w:sz w:val="18"/>
                <w:szCs w:val="18"/>
                <w:lang w:eastAsia="en-US"/>
              </w:rPr>
              <w:t>de</w:t>
            </w:r>
            <w:r w:rsidR="00470176" w:rsidRPr="00306A34">
              <w:rPr>
                <w:rFonts w:ascii="Arial" w:hAnsi="Arial" w:cs="Arial"/>
                <w:sz w:val="18"/>
                <w:szCs w:val="18"/>
                <w:lang w:eastAsia="en-US"/>
              </w:rPr>
              <w:t xml:space="preserve"> </w:t>
            </w:r>
            <w:r w:rsidRPr="00306A34">
              <w:rPr>
                <w:rFonts w:ascii="Arial" w:hAnsi="Arial" w:cs="Arial"/>
                <w:sz w:val="18"/>
                <w:szCs w:val="18"/>
                <w:lang w:eastAsia="en-US"/>
              </w:rPr>
              <w:t>calidad,</w:t>
            </w:r>
            <w:r w:rsidR="00470176" w:rsidRPr="00306A34">
              <w:rPr>
                <w:rFonts w:ascii="Arial" w:hAnsi="Arial" w:cs="Arial"/>
                <w:sz w:val="18"/>
                <w:szCs w:val="18"/>
                <w:lang w:eastAsia="en-US"/>
              </w:rPr>
              <w:t xml:space="preserve"> </w:t>
            </w:r>
            <w:r w:rsidRPr="00306A34">
              <w:rPr>
                <w:rFonts w:ascii="Arial" w:hAnsi="Arial" w:cs="Arial"/>
                <w:sz w:val="18"/>
                <w:szCs w:val="18"/>
                <w:lang w:eastAsia="en-US"/>
              </w:rPr>
              <w:t>seguridad</w:t>
            </w:r>
            <w:r w:rsidR="00470176" w:rsidRPr="00306A34">
              <w:rPr>
                <w:rFonts w:ascii="Arial" w:hAnsi="Arial" w:cs="Arial"/>
                <w:sz w:val="18"/>
                <w:szCs w:val="18"/>
                <w:lang w:eastAsia="en-US"/>
              </w:rPr>
              <w:t xml:space="preserve"> </w:t>
            </w:r>
            <w:r w:rsidRPr="00306A34">
              <w:rPr>
                <w:rFonts w:ascii="Arial" w:hAnsi="Arial" w:cs="Arial"/>
                <w:sz w:val="18"/>
                <w:szCs w:val="18"/>
                <w:lang w:eastAsia="en-US"/>
              </w:rPr>
              <w:t>y</w:t>
            </w:r>
            <w:r w:rsidR="00470176" w:rsidRPr="00306A34">
              <w:rPr>
                <w:rFonts w:ascii="Arial" w:hAnsi="Arial" w:cs="Arial"/>
                <w:sz w:val="18"/>
                <w:szCs w:val="18"/>
                <w:lang w:eastAsia="en-US"/>
              </w:rPr>
              <w:t xml:space="preserve"> </w:t>
            </w:r>
            <w:r w:rsidRPr="00306A34">
              <w:rPr>
                <w:rFonts w:ascii="Arial" w:hAnsi="Arial" w:cs="Arial"/>
                <w:sz w:val="18"/>
                <w:szCs w:val="18"/>
                <w:lang w:eastAsia="en-US"/>
              </w:rPr>
              <w:t>oportunidad</w:t>
            </w:r>
            <w:r w:rsidR="00470176" w:rsidRPr="00306A34">
              <w:rPr>
                <w:rFonts w:ascii="Arial" w:hAnsi="Arial" w:cs="Arial"/>
                <w:sz w:val="18"/>
                <w:szCs w:val="18"/>
                <w:lang w:eastAsia="en-US"/>
              </w:rPr>
              <w:t xml:space="preserve"> </w:t>
            </w:r>
            <w:r w:rsidRPr="00306A34">
              <w:rPr>
                <w:rFonts w:ascii="Arial" w:hAnsi="Arial" w:cs="Arial"/>
                <w:sz w:val="18"/>
                <w:szCs w:val="18"/>
                <w:lang w:eastAsia="en-US"/>
              </w:rPr>
              <w:t>en</w:t>
            </w:r>
            <w:r w:rsidR="00470176" w:rsidRPr="00306A34">
              <w:rPr>
                <w:rFonts w:ascii="Arial" w:hAnsi="Arial" w:cs="Arial"/>
                <w:sz w:val="18"/>
                <w:szCs w:val="18"/>
                <w:lang w:eastAsia="en-US"/>
              </w:rPr>
              <w:t xml:space="preserve"> </w:t>
            </w:r>
            <w:r w:rsidRPr="00306A34">
              <w:rPr>
                <w:rFonts w:ascii="Arial" w:hAnsi="Arial" w:cs="Arial"/>
                <w:sz w:val="18"/>
                <w:szCs w:val="18"/>
                <w:lang w:eastAsia="en-US"/>
              </w:rPr>
              <w:t>la</w:t>
            </w:r>
            <w:r w:rsidR="00470176" w:rsidRPr="00306A34">
              <w:rPr>
                <w:rFonts w:ascii="Arial" w:hAnsi="Arial" w:cs="Arial"/>
                <w:sz w:val="18"/>
                <w:szCs w:val="18"/>
                <w:lang w:eastAsia="en-US"/>
              </w:rPr>
              <w:t xml:space="preserve"> </w:t>
            </w:r>
            <w:r w:rsidRPr="00306A34">
              <w:rPr>
                <w:rFonts w:ascii="Arial" w:hAnsi="Arial" w:cs="Arial"/>
                <w:sz w:val="18"/>
                <w:szCs w:val="18"/>
                <w:lang w:eastAsia="en-US"/>
              </w:rPr>
              <w:t>atención.</w:t>
            </w:r>
          </w:p>
          <w:p w14:paraId="2DF63F8F" w14:textId="74BC8735" w:rsidR="00B61A3B" w:rsidRPr="00306A34" w:rsidRDefault="00B61A3B" w:rsidP="00470176">
            <w:pPr>
              <w:pStyle w:val="Sinespaciado1"/>
              <w:numPr>
                <w:ilvl w:val="0"/>
                <w:numId w:val="21"/>
              </w:numPr>
              <w:spacing w:line="276" w:lineRule="auto"/>
              <w:ind w:left="284" w:hanging="284"/>
              <w:jc w:val="both"/>
              <w:rPr>
                <w:rFonts w:ascii="Arial" w:hAnsi="Arial" w:cs="Arial"/>
                <w:sz w:val="18"/>
                <w:szCs w:val="18"/>
                <w:lang w:eastAsia="en-US"/>
              </w:rPr>
            </w:pPr>
            <w:r w:rsidRPr="00306A34">
              <w:rPr>
                <w:rStyle w:val="Textoennegrita"/>
                <w:rFonts w:ascii="Arial" w:hAnsi="Arial" w:cs="Arial"/>
                <w:b w:val="0"/>
                <w:sz w:val="18"/>
                <w:szCs w:val="18"/>
                <w:lang w:eastAsia="en-US"/>
              </w:rPr>
              <w:t>Laboratorio</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clínico</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habilitado</w:t>
            </w:r>
            <w:r w:rsidRPr="00306A34">
              <w:rPr>
                <w:rFonts w:ascii="Arial" w:hAnsi="Arial" w:cs="Arial"/>
                <w:sz w:val="18"/>
                <w:szCs w:val="18"/>
                <w:lang w:eastAsia="en-US"/>
              </w:rPr>
              <w:t>,</w:t>
            </w:r>
            <w:r w:rsidR="00470176" w:rsidRPr="00306A34">
              <w:rPr>
                <w:rFonts w:ascii="Arial" w:hAnsi="Arial" w:cs="Arial"/>
                <w:sz w:val="18"/>
                <w:szCs w:val="18"/>
                <w:lang w:eastAsia="en-US"/>
              </w:rPr>
              <w:t xml:space="preserve"> </w:t>
            </w:r>
            <w:r w:rsidRPr="00306A34">
              <w:rPr>
                <w:rFonts w:ascii="Arial" w:hAnsi="Arial" w:cs="Arial"/>
                <w:sz w:val="18"/>
                <w:szCs w:val="18"/>
                <w:lang w:eastAsia="en-US"/>
              </w:rPr>
              <w:t>para</w:t>
            </w:r>
            <w:r w:rsidR="00470176" w:rsidRPr="00306A34">
              <w:rPr>
                <w:rFonts w:ascii="Arial" w:hAnsi="Arial" w:cs="Arial"/>
                <w:sz w:val="18"/>
                <w:szCs w:val="18"/>
                <w:lang w:eastAsia="en-US"/>
              </w:rPr>
              <w:t xml:space="preserve"> </w:t>
            </w:r>
            <w:r w:rsidRPr="00306A34">
              <w:rPr>
                <w:rFonts w:ascii="Arial" w:hAnsi="Arial" w:cs="Arial"/>
                <w:sz w:val="18"/>
                <w:szCs w:val="18"/>
                <w:lang w:eastAsia="en-US"/>
              </w:rPr>
              <w:t>el</w:t>
            </w:r>
            <w:r w:rsidR="00470176" w:rsidRPr="00306A34">
              <w:rPr>
                <w:rFonts w:ascii="Arial" w:hAnsi="Arial" w:cs="Arial"/>
                <w:sz w:val="18"/>
                <w:szCs w:val="18"/>
                <w:lang w:eastAsia="en-US"/>
              </w:rPr>
              <w:t xml:space="preserve"> </w:t>
            </w:r>
            <w:r w:rsidRPr="00306A34">
              <w:rPr>
                <w:rFonts w:ascii="Arial" w:hAnsi="Arial" w:cs="Arial"/>
                <w:sz w:val="18"/>
                <w:szCs w:val="18"/>
                <w:lang w:eastAsia="en-US"/>
              </w:rPr>
              <w:t>procesamiento</w:t>
            </w:r>
            <w:r w:rsidR="00470176" w:rsidRPr="00306A34">
              <w:rPr>
                <w:rFonts w:ascii="Arial" w:hAnsi="Arial" w:cs="Arial"/>
                <w:sz w:val="18"/>
                <w:szCs w:val="18"/>
                <w:lang w:eastAsia="en-US"/>
              </w:rPr>
              <w:t xml:space="preserve"> </w:t>
            </w:r>
            <w:r w:rsidRPr="00306A34">
              <w:rPr>
                <w:rFonts w:ascii="Arial" w:hAnsi="Arial" w:cs="Arial"/>
                <w:sz w:val="18"/>
                <w:szCs w:val="18"/>
                <w:lang w:eastAsia="en-US"/>
              </w:rPr>
              <w:t>de</w:t>
            </w:r>
            <w:r w:rsidR="00470176" w:rsidRPr="00306A34">
              <w:rPr>
                <w:rFonts w:ascii="Arial" w:hAnsi="Arial" w:cs="Arial"/>
                <w:sz w:val="18"/>
                <w:szCs w:val="18"/>
                <w:lang w:eastAsia="en-US"/>
              </w:rPr>
              <w:t xml:space="preserve"> </w:t>
            </w:r>
            <w:r w:rsidRPr="00306A34">
              <w:rPr>
                <w:rFonts w:ascii="Arial" w:hAnsi="Arial" w:cs="Arial"/>
                <w:sz w:val="18"/>
                <w:szCs w:val="18"/>
                <w:lang w:eastAsia="en-US"/>
              </w:rPr>
              <w:t>las</w:t>
            </w:r>
            <w:r w:rsidR="00470176" w:rsidRPr="00306A34">
              <w:rPr>
                <w:rFonts w:ascii="Arial" w:hAnsi="Arial" w:cs="Arial"/>
                <w:sz w:val="18"/>
                <w:szCs w:val="18"/>
                <w:lang w:eastAsia="en-US"/>
              </w:rPr>
              <w:t xml:space="preserve"> </w:t>
            </w:r>
            <w:r w:rsidRPr="00306A34">
              <w:rPr>
                <w:rFonts w:ascii="Arial" w:hAnsi="Arial" w:cs="Arial"/>
                <w:sz w:val="18"/>
                <w:szCs w:val="18"/>
                <w:lang w:eastAsia="en-US"/>
              </w:rPr>
              <w:t>pruebas</w:t>
            </w:r>
            <w:r w:rsidR="00470176" w:rsidRPr="00306A34">
              <w:rPr>
                <w:rFonts w:ascii="Arial" w:hAnsi="Arial" w:cs="Arial"/>
                <w:sz w:val="18"/>
                <w:szCs w:val="18"/>
                <w:lang w:eastAsia="en-US"/>
              </w:rPr>
              <w:t xml:space="preserve"> </w:t>
            </w:r>
            <w:r w:rsidRPr="00306A34">
              <w:rPr>
                <w:rFonts w:ascii="Arial" w:hAnsi="Arial" w:cs="Arial"/>
                <w:sz w:val="18"/>
                <w:szCs w:val="18"/>
                <w:lang w:eastAsia="en-US"/>
              </w:rPr>
              <w:t>diagnósticas</w:t>
            </w:r>
            <w:r w:rsidR="00470176" w:rsidRPr="00306A34">
              <w:rPr>
                <w:rFonts w:ascii="Arial" w:hAnsi="Arial" w:cs="Arial"/>
                <w:sz w:val="18"/>
                <w:szCs w:val="18"/>
                <w:lang w:eastAsia="en-US"/>
              </w:rPr>
              <w:t xml:space="preserve"> </w:t>
            </w:r>
            <w:r w:rsidRPr="00306A34">
              <w:rPr>
                <w:rFonts w:ascii="Arial" w:hAnsi="Arial" w:cs="Arial"/>
                <w:sz w:val="18"/>
                <w:szCs w:val="18"/>
                <w:lang w:eastAsia="en-US"/>
              </w:rPr>
              <w:t>requeridas.</w:t>
            </w:r>
          </w:p>
          <w:p w14:paraId="5AF10B3E" w14:textId="595557DD" w:rsidR="00B61A3B" w:rsidRPr="00306A34" w:rsidRDefault="00B61A3B" w:rsidP="00470176">
            <w:pPr>
              <w:pStyle w:val="Sinespaciado1"/>
              <w:numPr>
                <w:ilvl w:val="0"/>
                <w:numId w:val="21"/>
              </w:numPr>
              <w:spacing w:line="276" w:lineRule="auto"/>
              <w:ind w:left="284" w:hanging="284"/>
              <w:jc w:val="both"/>
              <w:rPr>
                <w:rFonts w:ascii="Arial" w:hAnsi="Arial" w:cs="Arial"/>
                <w:sz w:val="18"/>
                <w:szCs w:val="18"/>
                <w:lang w:eastAsia="en-US"/>
              </w:rPr>
            </w:pPr>
            <w:r w:rsidRPr="00306A34">
              <w:rPr>
                <w:rStyle w:val="Textoennegrita"/>
                <w:rFonts w:ascii="Arial" w:hAnsi="Arial" w:cs="Arial"/>
                <w:b w:val="0"/>
                <w:sz w:val="18"/>
                <w:szCs w:val="18"/>
                <w:lang w:eastAsia="en-US"/>
              </w:rPr>
              <w:t>Personal</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capacitado</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para</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la</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atención</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al</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usuario</w:t>
            </w:r>
            <w:r w:rsidRPr="00306A34">
              <w:rPr>
                <w:rFonts w:ascii="Arial" w:hAnsi="Arial" w:cs="Arial"/>
                <w:sz w:val="18"/>
                <w:szCs w:val="18"/>
                <w:lang w:eastAsia="en-US"/>
              </w:rPr>
              <w:t>,</w:t>
            </w:r>
            <w:r w:rsidR="00470176" w:rsidRPr="00306A34">
              <w:rPr>
                <w:rFonts w:ascii="Arial" w:hAnsi="Arial" w:cs="Arial"/>
                <w:sz w:val="18"/>
                <w:szCs w:val="18"/>
                <w:lang w:eastAsia="en-US"/>
              </w:rPr>
              <w:t xml:space="preserve"> </w:t>
            </w:r>
            <w:r w:rsidRPr="00306A34">
              <w:rPr>
                <w:rFonts w:ascii="Arial" w:hAnsi="Arial" w:cs="Arial"/>
                <w:sz w:val="18"/>
                <w:szCs w:val="18"/>
                <w:lang w:eastAsia="en-US"/>
              </w:rPr>
              <w:t>así</w:t>
            </w:r>
            <w:r w:rsidR="00470176" w:rsidRPr="00306A34">
              <w:rPr>
                <w:rFonts w:ascii="Arial" w:hAnsi="Arial" w:cs="Arial"/>
                <w:sz w:val="18"/>
                <w:szCs w:val="18"/>
                <w:lang w:eastAsia="en-US"/>
              </w:rPr>
              <w:t xml:space="preserve"> </w:t>
            </w:r>
            <w:r w:rsidRPr="00306A34">
              <w:rPr>
                <w:rFonts w:ascii="Arial" w:hAnsi="Arial" w:cs="Arial"/>
                <w:sz w:val="18"/>
                <w:szCs w:val="18"/>
                <w:lang w:eastAsia="en-US"/>
              </w:rPr>
              <w:t>como</w:t>
            </w:r>
            <w:r w:rsidR="00470176" w:rsidRPr="00306A34">
              <w:rPr>
                <w:rFonts w:ascii="Arial" w:hAnsi="Arial" w:cs="Arial"/>
                <w:sz w:val="18"/>
                <w:szCs w:val="18"/>
                <w:lang w:eastAsia="en-US"/>
              </w:rPr>
              <w:t xml:space="preserve"> </w:t>
            </w:r>
            <w:r w:rsidRPr="00306A34">
              <w:rPr>
                <w:rFonts w:ascii="Arial" w:hAnsi="Arial" w:cs="Arial"/>
                <w:sz w:val="18"/>
                <w:szCs w:val="18"/>
                <w:lang w:eastAsia="en-US"/>
              </w:rPr>
              <w:t>la</w:t>
            </w:r>
            <w:r w:rsidR="00470176" w:rsidRPr="00306A34">
              <w:rPr>
                <w:rFonts w:ascii="Arial" w:hAnsi="Arial" w:cs="Arial"/>
                <w:sz w:val="18"/>
                <w:szCs w:val="18"/>
                <w:lang w:eastAsia="en-US"/>
              </w:rPr>
              <w:t xml:space="preserve"> </w:t>
            </w:r>
            <w:r w:rsidRPr="00306A34">
              <w:rPr>
                <w:rFonts w:ascii="Arial" w:hAnsi="Arial" w:cs="Arial"/>
                <w:sz w:val="18"/>
                <w:szCs w:val="18"/>
                <w:lang w:eastAsia="en-US"/>
              </w:rPr>
              <w:t>disponibilidad</w:t>
            </w:r>
            <w:r w:rsidR="00470176" w:rsidRPr="00306A34">
              <w:rPr>
                <w:rFonts w:ascii="Arial" w:hAnsi="Arial" w:cs="Arial"/>
                <w:sz w:val="18"/>
                <w:szCs w:val="18"/>
                <w:lang w:eastAsia="en-US"/>
              </w:rPr>
              <w:t xml:space="preserve"> </w:t>
            </w:r>
            <w:r w:rsidRPr="00306A34">
              <w:rPr>
                <w:rFonts w:ascii="Arial" w:hAnsi="Arial" w:cs="Arial"/>
                <w:sz w:val="18"/>
                <w:szCs w:val="18"/>
                <w:lang w:eastAsia="en-US"/>
              </w:rPr>
              <w:t>de</w:t>
            </w:r>
            <w:r w:rsidR="00470176" w:rsidRPr="00306A34">
              <w:rPr>
                <w:rFonts w:ascii="Arial" w:hAnsi="Arial" w:cs="Arial"/>
                <w:sz w:val="18"/>
                <w:szCs w:val="18"/>
                <w:lang w:eastAsia="en-US"/>
              </w:rPr>
              <w:t xml:space="preserve"> </w:t>
            </w:r>
            <w:r w:rsidRPr="00306A34">
              <w:rPr>
                <w:rFonts w:ascii="Arial" w:hAnsi="Arial" w:cs="Arial"/>
                <w:sz w:val="18"/>
                <w:szCs w:val="18"/>
                <w:lang w:eastAsia="en-US"/>
              </w:rPr>
              <w:t>medios</w:t>
            </w:r>
            <w:r w:rsidR="00470176" w:rsidRPr="00306A34">
              <w:rPr>
                <w:rFonts w:ascii="Arial" w:hAnsi="Arial" w:cs="Arial"/>
                <w:sz w:val="18"/>
                <w:szCs w:val="18"/>
                <w:lang w:eastAsia="en-US"/>
              </w:rPr>
              <w:t xml:space="preserve"> </w:t>
            </w:r>
            <w:r w:rsidRPr="00306A34">
              <w:rPr>
                <w:rFonts w:ascii="Arial" w:hAnsi="Arial" w:cs="Arial"/>
                <w:sz w:val="18"/>
                <w:szCs w:val="18"/>
                <w:lang w:eastAsia="en-US"/>
              </w:rPr>
              <w:t>técnicos,</w:t>
            </w:r>
            <w:r w:rsidR="00470176" w:rsidRPr="00306A34">
              <w:rPr>
                <w:rFonts w:ascii="Arial" w:hAnsi="Arial" w:cs="Arial"/>
                <w:sz w:val="18"/>
                <w:szCs w:val="18"/>
                <w:lang w:eastAsia="en-US"/>
              </w:rPr>
              <w:t xml:space="preserve"> </w:t>
            </w:r>
            <w:r w:rsidRPr="00306A34">
              <w:rPr>
                <w:rFonts w:ascii="Arial" w:hAnsi="Arial" w:cs="Arial"/>
                <w:sz w:val="18"/>
                <w:szCs w:val="18"/>
                <w:lang w:eastAsia="en-US"/>
              </w:rPr>
              <w:t>equipos</w:t>
            </w:r>
            <w:r w:rsidR="00470176" w:rsidRPr="00306A34">
              <w:rPr>
                <w:rFonts w:ascii="Arial" w:hAnsi="Arial" w:cs="Arial"/>
                <w:sz w:val="18"/>
                <w:szCs w:val="18"/>
                <w:lang w:eastAsia="en-US"/>
              </w:rPr>
              <w:t xml:space="preserve"> </w:t>
            </w:r>
            <w:r w:rsidRPr="00306A34">
              <w:rPr>
                <w:rFonts w:ascii="Arial" w:hAnsi="Arial" w:cs="Arial"/>
                <w:sz w:val="18"/>
                <w:szCs w:val="18"/>
                <w:lang w:eastAsia="en-US"/>
              </w:rPr>
              <w:t>biomédicos,</w:t>
            </w:r>
            <w:r w:rsidR="00470176" w:rsidRPr="00306A34">
              <w:rPr>
                <w:rFonts w:ascii="Arial" w:hAnsi="Arial" w:cs="Arial"/>
                <w:sz w:val="18"/>
                <w:szCs w:val="18"/>
                <w:lang w:eastAsia="en-US"/>
              </w:rPr>
              <w:t xml:space="preserve"> </w:t>
            </w:r>
            <w:r w:rsidRPr="00306A34">
              <w:rPr>
                <w:rFonts w:ascii="Arial" w:hAnsi="Arial" w:cs="Arial"/>
                <w:sz w:val="18"/>
                <w:szCs w:val="18"/>
                <w:lang w:eastAsia="en-US"/>
              </w:rPr>
              <w:t>insumos</w:t>
            </w:r>
            <w:r w:rsidR="00470176" w:rsidRPr="00306A34">
              <w:rPr>
                <w:rFonts w:ascii="Arial" w:hAnsi="Arial" w:cs="Arial"/>
                <w:sz w:val="18"/>
                <w:szCs w:val="18"/>
                <w:lang w:eastAsia="en-US"/>
              </w:rPr>
              <w:t xml:space="preserve"> </w:t>
            </w:r>
            <w:r w:rsidRPr="00306A34">
              <w:rPr>
                <w:rFonts w:ascii="Arial" w:hAnsi="Arial" w:cs="Arial"/>
                <w:sz w:val="18"/>
                <w:szCs w:val="18"/>
                <w:lang w:eastAsia="en-US"/>
              </w:rPr>
              <w:t>y</w:t>
            </w:r>
            <w:r w:rsidR="00470176" w:rsidRPr="00306A34">
              <w:rPr>
                <w:rFonts w:ascii="Arial" w:hAnsi="Arial" w:cs="Arial"/>
                <w:sz w:val="18"/>
                <w:szCs w:val="18"/>
                <w:lang w:eastAsia="en-US"/>
              </w:rPr>
              <w:t xml:space="preserve"> </w:t>
            </w:r>
            <w:r w:rsidRPr="00306A34">
              <w:rPr>
                <w:rFonts w:ascii="Arial" w:hAnsi="Arial" w:cs="Arial"/>
                <w:sz w:val="18"/>
                <w:szCs w:val="18"/>
                <w:lang w:eastAsia="en-US"/>
              </w:rPr>
              <w:t>talento</w:t>
            </w:r>
            <w:r w:rsidR="00470176" w:rsidRPr="00306A34">
              <w:rPr>
                <w:rFonts w:ascii="Arial" w:hAnsi="Arial" w:cs="Arial"/>
                <w:sz w:val="18"/>
                <w:szCs w:val="18"/>
                <w:lang w:eastAsia="en-US"/>
              </w:rPr>
              <w:t xml:space="preserve"> </w:t>
            </w:r>
            <w:r w:rsidRPr="00306A34">
              <w:rPr>
                <w:rFonts w:ascii="Arial" w:hAnsi="Arial" w:cs="Arial"/>
                <w:sz w:val="18"/>
                <w:szCs w:val="18"/>
                <w:lang w:eastAsia="en-US"/>
              </w:rPr>
              <w:t>humano</w:t>
            </w:r>
            <w:r w:rsidR="00470176" w:rsidRPr="00306A34">
              <w:rPr>
                <w:rFonts w:ascii="Arial" w:hAnsi="Arial" w:cs="Arial"/>
                <w:sz w:val="18"/>
                <w:szCs w:val="18"/>
                <w:lang w:eastAsia="en-US"/>
              </w:rPr>
              <w:t xml:space="preserve"> </w:t>
            </w:r>
            <w:r w:rsidRPr="00306A34">
              <w:rPr>
                <w:rFonts w:ascii="Arial" w:hAnsi="Arial" w:cs="Arial"/>
                <w:sz w:val="18"/>
                <w:szCs w:val="18"/>
                <w:lang w:eastAsia="en-US"/>
              </w:rPr>
              <w:t>necesarios</w:t>
            </w:r>
            <w:r w:rsidR="00470176" w:rsidRPr="00306A34">
              <w:rPr>
                <w:rFonts w:ascii="Arial" w:hAnsi="Arial" w:cs="Arial"/>
                <w:sz w:val="18"/>
                <w:szCs w:val="18"/>
                <w:lang w:eastAsia="en-US"/>
              </w:rPr>
              <w:t xml:space="preserve"> </w:t>
            </w:r>
            <w:r w:rsidRPr="00306A34">
              <w:rPr>
                <w:rFonts w:ascii="Arial" w:hAnsi="Arial" w:cs="Arial"/>
                <w:sz w:val="18"/>
                <w:szCs w:val="18"/>
                <w:lang w:eastAsia="en-US"/>
              </w:rPr>
              <w:t>para</w:t>
            </w:r>
            <w:r w:rsidR="00470176" w:rsidRPr="00306A34">
              <w:rPr>
                <w:rFonts w:ascii="Arial" w:hAnsi="Arial" w:cs="Arial"/>
                <w:sz w:val="18"/>
                <w:szCs w:val="18"/>
                <w:lang w:eastAsia="en-US"/>
              </w:rPr>
              <w:t xml:space="preserve"> </w:t>
            </w:r>
            <w:r w:rsidRPr="00306A34">
              <w:rPr>
                <w:rFonts w:ascii="Arial" w:hAnsi="Arial" w:cs="Arial"/>
                <w:sz w:val="18"/>
                <w:szCs w:val="18"/>
                <w:lang w:eastAsia="en-US"/>
              </w:rPr>
              <w:t>garantizar</w:t>
            </w:r>
            <w:r w:rsidR="00470176" w:rsidRPr="00306A34">
              <w:rPr>
                <w:rFonts w:ascii="Arial" w:hAnsi="Arial" w:cs="Arial"/>
                <w:sz w:val="18"/>
                <w:szCs w:val="18"/>
                <w:lang w:eastAsia="en-US"/>
              </w:rPr>
              <w:t xml:space="preserve"> </w:t>
            </w:r>
            <w:r w:rsidRPr="00306A34">
              <w:rPr>
                <w:rFonts w:ascii="Arial" w:hAnsi="Arial" w:cs="Arial"/>
                <w:sz w:val="18"/>
                <w:szCs w:val="18"/>
                <w:lang w:eastAsia="en-US"/>
              </w:rPr>
              <w:t>la</w:t>
            </w:r>
            <w:r w:rsidR="00470176" w:rsidRPr="00306A34">
              <w:rPr>
                <w:rFonts w:ascii="Arial" w:hAnsi="Arial" w:cs="Arial"/>
                <w:sz w:val="18"/>
                <w:szCs w:val="18"/>
                <w:lang w:eastAsia="en-US"/>
              </w:rPr>
              <w:t xml:space="preserve"> </w:t>
            </w:r>
            <w:r w:rsidRPr="00306A34">
              <w:rPr>
                <w:rFonts w:ascii="Arial" w:hAnsi="Arial" w:cs="Arial"/>
                <w:sz w:val="18"/>
                <w:szCs w:val="18"/>
                <w:lang w:eastAsia="en-US"/>
              </w:rPr>
              <w:t>prestación</w:t>
            </w:r>
            <w:r w:rsidR="00470176" w:rsidRPr="00306A34">
              <w:rPr>
                <w:rFonts w:ascii="Arial" w:hAnsi="Arial" w:cs="Arial"/>
                <w:sz w:val="18"/>
                <w:szCs w:val="18"/>
                <w:lang w:eastAsia="en-US"/>
              </w:rPr>
              <w:t xml:space="preserve"> </w:t>
            </w:r>
            <w:r w:rsidRPr="00306A34">
              <w:rPr>
                <w:rFonts w:ascii="Arial" w:hAnsi="Arial" w:cs="Arial"/>
                <w:sz w:val="18"/>
                <w:szCs w:val="18"/>
                <w:lang w:eastAsia="en-US"/>
              </w:rPr>
              <w:t>integral</w:t>
            </w:r>
            <w:r w:rsidR="00470176" w:rsidRPr="00306A34">
              <w:rPr>
                <w:rFonts w:ascii="Arial" w:hAnsi="Arial" w:cs="Arial"/>
                <w:sz w:val="18"/>
                <w:szCs w:val="18"/>
                <w:lang w:eastAsia="en-US"/>
              </w:rPr>
              <w:t xml:space="preserve"> </w:t>
            </w:r>
            <w:r w:rsidRPr="00306A34">
              <w:rPr>
                <w:rFonts w:ascii="Arial" w:hAnsi="Arial" w:cs="Arial"/>
                <w:sz w:val="18"/>
                <w:szCs w:val="18"/>
                <w:lang w:eastAsia="en-US"/>
              </w:rPr>
              <w:t>de</w:t>
            </w:r>
            <w:r w:rsidR="00470176" w:rsidRPr="00306A34">
              <w:rPr>
                <w:rFonts w:ascii="Arial" w:hAnsi="Arial" w:cs="Arial"/>
                <w:sz w:val="18"/>
                <w:szCs w:val="18"/>
                <w:lang w:eastAsia="en-US"/>
              </w:rPr>
              <w:t xml:space="preserve"> </w:t>
            </w:r>
            <w:r w:rsidRPr="00306A34">
              <w:rPr>
                <w:rFonts w:ascii="Arial" w:hAnsi="Arial" w:cs="Arial"/>
                <w:sz w:val="18"/>
                <w:szCs w:val="18"/>
                <w:lang w:eastAsia="en-US"/>
              </w:rPr>
              <w:t>los</w:t>
            </w:r>
            <w:r w:rsidR="00470176" w:rsidRPr="00306A34">
              <w:rPr>
                <w:rFonts w:ascii="Arial" w:hAnsi="Arial" w:cs="Arial"/>
                <w:sz w:val="18"/>
                <w:szCs w:val="18"/>
                <w:lang w:eastAsia="en-US"/>
              </w:rPr>
              <w:t xml:space="preserve"> </w:t>
            </w:r>
            <w:r w:rsidRPr="00306A34">
              <w:rPr>
                <w:rFonts w:ascii="Arial" w:hAnsi="Arial" w:cs="Arial"/>
                <w:sz w:val="18"/>
                <w:szCs w:val="18"/>
                <w:lang w:eastAsia="en-US"/>
              </w:rPr>
              <w:t>servicios.</w:t>
            </w:r>
          </w:p>
          <w:p w14:paraId="6C492F80" w14:textId="12E5F770" w:rsidR="00B61A3B" w:rsidRPr="00306A34" w:rsidRDefault="00B61A3B" w:rsidP="00470176">
            <w:pPr>
              <w:pStyle w:val="Sinespaciado1"/>
              <w:numPr>
                <w:ilvl w:val="0"/>
                <w:numId w:val="21"/>
              </w:numPr>
              <w:spacing w:line="276" w:lineRule="auto"/>
              <w:ind w:left="284" w:hanging="284"/>
              <w:jc w:val="both"/>
              <w:rPr>
                <w:rFonts w:ascii="Arial" w:hAnsi="Arial" w:cs="Arial"/>
                <w:sz w:val="18"/>
                <w:szCs w:val="18"/>
                <w:lang w:eastAsia="en-US"/>
              </w:rPr>
            </w:pPr>
            <w:r w:rsidRPr="00306A34">
              <w:rPr>
                <w:rStyle w:val="Textoennegrita"/>
                <w:rFonts w:ascii="Arial" w:hAnsi="Arial" w:cs="Arial"/>
                <w:b w:val="0"/>
                <w:sz w:val="18"/>
                <w:szCs w:val="18"/>
                <w:lang w:eastAsia="en-US"/>
              </w:rPr>
              <w:t>Sala</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de</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espera</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adecuada</w:t>
            </w:r>
            <w:r w:rsidRPr="00306A34">
              <w:rPr>
                <w:rFonts w:ascii="Arial" w:hAnsi="Arial" w:cs="Arial"/>
                <w:sz w:val="18"/>
                <w:szCs w:val="18"/>
                <w:lang w:eastAsia="en-US"/>
              </w:rPr>
              <w:t>,</w:t>
            </w:r>
            <w:r w:rsidR="00470176" w:rsidRPr="00306A34">
              <w:rPr>
                <w:rFonts w:ascii="Arial" w:hAnsi="Arial" w:cs="Arial"/>
                <w:sz w:val="18"/>
                <w:szCs w:val="18"/>
                <w:lang w:eastAsia="en-US"/>
              </w:rPr>
              <w:t xml:space="preserve"> </w:t>
            </w:r>
            <w:r w:rsidRPr="00306A34">
              <w:rPr>
                <w:rFonts w:ascii="Arial" w:hAnsi="Arial" w:cs="Arial"/>
                <w:sz w:val="18"/>
                <w:szCs w:val="18"/>
                <w:lang w:eastAsia="en-US"/>
              </w:rPr>
              <w:t>que</w:t>
            </w:r>
            <w:r w:rsidR="00470176" w:rsidRPr="00306A34">
              <w:rPr>
                <w:rFonts w:ascii="Arial" w:hAnsi="Arial" w:cs="Arial"/>
                <w:sz w:val="18"/>
                <w:szCs w:val="18"/>
                <w:lang w:eastAsia="en-US"/>
              </w:rPr>
              <w:t xml:space="preserve"> </w:t>
            </w:r>
            <w:r w:rsidRPr="00306A34">
              <w:rPr>
                <w:rFonts w:ascii="Arial" w:hAnsi="Arial" w:cs="Arial"/>
                <w:sz w:val="18"/>
                <w:szCs w:val="18"/>
                <w:lang w:eastAsia="en-US"/>
              </w:rPr>
              <w:t>cuente</w:t>
            </w:r>
            <w:r w:rsidR="00470176" w:rsidRPr="00306A34">
              <w:rPr>
                <w:rFonts w:ascii="Arial" w:hAnsi="Arial" w:cs="Arial"/>
                <w:sz w:val="18"/>
                <w:szCs w:val="18"/>
                <w:lang w:eastAsia="en-US"/>
              </w:rPr>
              <w:t xml:space="preserve"> </w:t>
            </w:r>
            <w:r w:rsidRPr="00306A34">
              <w:rPr>
                <w:rFonts w:ascii="Arial" w:hAnsi="Arial" w:cs="Arial"/>
                <w:sz w:val="18"/>
                <w:szCs w:val="18"/>
                <w:lang w:eastAsia="en-US"/>
              </w:rPr>
              <w:t>como</w:t>
            </w:r>
            <w:r w:rsidR="00470176" w:rsidRPr="00306A34">
              <w:rPr>
                <w:rFonts w:ascii="Arial" w:hAnsi="Arial" w:cs="Arial"/>
                <w:sz w:val="18"/>
                <w:szCs w:val="18"/>
                <w:lang w:eastAsia="en-US"/>
              </w:rPr>
              <w:t xml:space="preserve"> </w:t>
            </w:r>
            <w:r w:rsidRPr="00306A34">
              <w:rPr>
                <w:rFonts w:ascii="Arial" w:hAnsi="Arial" w:cs="Arial"/>
                <w:sz w:val="18"/>
                <w:szCs w:val="18"/>
                <w:lang w:eastAsia="en-US"/>
              </w:rPr>
              <w:t>mínimo</w:t>
            </w:r>
            <w:r w:rsidR="00470176" w:rsidRPr="00306A34">
              <w:rPr>
                <w:rFonts w:ascii="Arial" w:hAnsi="Arial" w:cs="Arial"/>
                <w:sz w:val="18"/>
                <w:szCs w:val="18"/>
                <w:lang w:eastAsia="en-US"/>
              </w:rPr>
              <w:t xml:space="preserve"> </w:t>
            </w:r>
            <w:r w:rsidRPr="00306A34">
              <w:rPr>
                <w:rFonts w:ascii="Arial" w:hAnsi="Arial" w:cs="Arial"/>
                <w:sz w:val="18"/>
                <w:szCs w:val="18"/>
                <w:lang w:eastAsia="en-US"/>
              </w:rPr>
              <w:t>con</w:t>
            </w:r>
            <w:r w:rsidR="00470176" w:rsidRPr="00306A34">
              <w:rPr>
                <w:rFonts w:ascii="Arial" w:hAnsi="Arial" w:cs="Arial"/>
                <w:sz w:val="18"/>
                <w:szCs w:val="18"/>
                <w:lang w:eastAsia="en-US"/>
              </w:rPr>
              <w:t xml:space="preserve"> </w:t>
            </w:r>
            <w:r w:rsidRPr="00306A34">
              <w:rPr>
                <w:rStyle w:val="Textoennegrita"/>
                <w:rFonts w:ascii="Arial" w:hAnsi="Arial" w:cs="Arial"/>
                <w:b w:val="0"/>
                <w:sz w:val="18"/>
                <w:szCs w:val="18"/>
                <w:lang w:eastAsia="en-US"/>
              </w:rPr>
              <w:t>una</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(1)</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unidad</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sanitaria</w:t>
            </w:r>
            <w:r w:rsidRPr="00306A34">
              <w:rPr>
                <w:rFonts w:ascii="Arial" w:hAnsi="Arial" w:cs="Arial"/>
                <w:sz w:val="18"/>
                <w:szCs w:val="18"/>
                <w:lang w:eastAsia="en-US"/>
              </w:rPr>
              <w:t>,</w:t>
            </w:r>
            <w:r w:rsidR="00470176" w:rsidRPr="00306A34">
              <w:rPr>
                <w:rFonts w:ascii="Arial" w:hAnsi="Arial" w:cs="Arial"/>
                <w:sz w:val="18"/>
                <w:szCs w:val="18"/>
                <w:lang w:eastAsia="en-US"/>
              </w:rPr>
              <w:t xml:space="preserve"> </w:t>
            </w:r>
            <w:r w:rsidRPr="00306A34">
              <w:rPr>
                <w:rFonts w:ascii="Arial" w:hAnsi="Arial" w:cs="Arial"/>
                <w:sz w:val="18"/>
                <w:szCs w:val="18"/>
                <w:lang w:eastAsia="en-US"/>
              </w:rPr>
              <w:t>discriminada</w:t>
            </w:r>
            <w:r w:rsidR="00470176" w:rsidRPr="00306A34">
              <w:rPr>
                <w:rFonts w:ascii="Arial" w:hAnsi="Arial" w:cs="Arial"/>
                <w:sz w:val="18"/>
                <w:szCs w:val="18"/>
                <w:lang w:eastAsia="en-US"/>
              </w:rPr>
              <w:t xml:space="preserve"> </w:t>
            </w:r>
            <w:r w:rsidRPr="00306A34">
              <w:rPr>
                <w:rFonts w:ascii="Arial" w:hAnsi="Arial" w:cs="Arial"/>
                <w:sz w:val="18"/>
                <w:szCs w:val="18"/>
                <w:lang w:eastAsia="en-US"/>
              </w:rPr>
              <w:t>por</w:t>
            </w:r>
            <w:r w:rsidR="00470176" w:rsidRPr="00306A34">
              <w:rPr>
                <w:rFonts w:ascii="Arial" w:hAnsi="Arial" w:cs="Arial"/>
                <w:sz w:val="18"/>
                <w:szCs w:val="18"/>
                <w:lang w:eastAsia="en-US"/>
              </w:rPr>
              <w:t xml:space="preserve"> </w:t>
            </w:r>
            <w:r w:rsidRPr="00306A34">
              <w:rPr>
                <w:rFonts w:ascii="Arial" w:hAnsi="Arial" w:cs="Arial"/>
                <w:sz w:val="18"/>
                <w:szCs w:val="18"/>
                <w:lang w:eastAsia="en-US"/>
              </w:rPr>
              <w:t>sexo</w:t>
            </w:r>
            <w:r w:rsidR="00470176" w:rsidRPr="00306A34">
              <w:rPr>
                <w:rFonts w:ascii="Arial" w:hAnsi="Arial" w:cs="Arial"/>
                <w:sz w:val="18"/>
                <w:szCs w:val="18"/>
                <w:lang w:eastAsia="en-US"/>
              </w:rPr>
              <w:t xml:space="preserve"> </w:t>
            </w:r>
            <w:r w:rsidRPr="00306A34">
              <w:rPr>
                <w:rFonts w:ascii="Arial" w:hAnsi="Arial" w:cs="Arial"/>
                <w:sz w:val="18"/>
                <w:szCs w:val="18"/>
                <w:lang w:eastAsia="en-US"/>
              </w:rPr>
              <w:t>y</w:t>
            </w:r>
            <w:r w:rsidR="00470176" w:rsidRPr="00306A34">
              <w:rPr>
                <w:rFonts w:ascii="Arial" w:hAnsi="Arial" w:cs="Arial"/>
                <w:sz w:val="18"/>
                <w:szCs w:val="18"/>
                <w:lang w:eastAsia="en-US"/>
              </w:rPr>
              <w:t xml:space="preserve"> </w:t>
            </w:r>
            <w:r w:rsidRPr="00306A34">
              <w:rPr>
                <w:rFonts w:ascii="Arial" w:hAnsi="Arial" w:cs="Arial"/>
                <w:sz w:val="18"/>
                <w:szCs w:val="18"/>
                <w:lang w:eastAsia="en-US"/>
              </w:rPr>
              <w:t>apta</w:t>
            </w:r>
            <w:r w:rsidR="00470176" w:rsidRPr="00306A34">
              <w:rPr>
                <w:rFonts w:ascii="Arial" w:hAnsi="Arial" w:cs="Arial"/>
                <w:sz w:val="18"/>
                <w:szCs w:val="18"/>
                <w:lang w:eastAsia="en-US"/>
              </w:rPr>
              <w:t xml:space="preserve"> </w:t>
            </w:r>
            <w:r w:rsidRPr="00306A34">
              <w:rPr>
                <w:rFonts w:ascii="Arial" w:hAnsi="Arial" w:cs="Arial"/>
                <w:sz w:val="18"/>
                <w:szCs w:val="18"/>
                <w:lang w:eastAsia="en-US"/>
              </w:rPr>
              <w:t>para</w:t>
            </w:r>
            <w:r w:rsidR="00470176" w:rsidRPr="00306A34">
              <w:rPr>
                <w:rFonts w:ascii="Arial" w:hAnsi="Arial" w:cs="Arial"/>
                <w:sz w:val="18"/>
                <w:szCs w:val="18"/>
                <w:lang w:eastAsia="en-US"/>
              </w:rPr>
              <w:t xml:space="preserve"> </w:t>
            </w:r>
            <w:r w:rsidRPr="00306A34">
              <w:rPr>
                <w:rFonts w:ascii="Arial" w:hAnsi="Arial" w:cs="Arial"/>
                <w:sz w:val="18"/>
                <w:szCs w:val="18"/>
                <w:lang w:eastAsia="en-US"/>
              </w:rPr>
              <w:t>personas</w:t>
            </w:r>
            <w:r w:rsidR="00470176" w:rsidRPr="00306A34">
              <w:rPr>
                <w:rFonts w:ascii="Arial" w:hAnsi="Arial" w:cs="Arial"/>
                <w:sz w:val="18"/>
                <w:szCs w:val="18"/>
                <w:lang w:eastAsia="en-US"/>
              </w:rPr>
              <w:t xml:space="preserve"> </w:t>
            </w:r>
            <w:r w:rsidRPr="00306A34">
              <w:rPr>
                <w:rFonts w:ascii="Arial" w:hAnsi="Arial" w:cs="Arial"/>
                <w:sz w:val="18"/>
                <w:szCs w:val="18"/>
                <w:lang w:eastAsia="en-US"/>
              </w:rPr>
              <w:t>con</w:t>
            </w:r>
            <w:r w:rsidR="00470176" w:rsidRPr="00306A34">
              <w:rPr>
                <w:rFonts w:ascii="Arial" w:hAnsi="Arial" w:cs="Arial"/>
                <w:sz w:val="18"/>
                <w:szCs w:val="18"/>
                <w:lang w:eastAsia="en-US"/>
              </w:rPr>
              <w:t xml:space="preserve"> </w:t>
            </w:r>
            <w:r w:rsidRPr="00306A34">
              <w:rPr>
                <w:rFonts w:ascii="Arial" w:hAnsi="Arial" w:cs="Arial"/>
                <w:sz w:val="18"/>
                <w:szCs w:val="18"/>
                <w:lang w:eastAsia="en-US"/>
              </w:rPr>
              <w:t>movilidad</w:t>
            </w:r>
            <w:r w:rsidR="00470176" w:rsidRPr="00306A34">
              <w:rPr>
                <w:rFonts w:ascii="Arial" w:hAnsi="Arial" w:cs="Arial"/>
                <w:sz w:val="18"/>
                <w:szCs w:val="18"/>
                <w:lang w:eastAsia="en-US"/>
              </w:rPr>
              <w:t xml:space="preserve"> </w:t>
            </w:r>
            <w:r w:rsidRPr="00306A34">
              <w:rPr>
                <w:rFonts w:ascii="Arial" w:hAnsi="Arial" w:cs="Arial"/>
                <w:sz w:val="18"/>
                <w:szCs w:val="18"/>
                <w:lang w:eastAsia="en-US"/>
              </w:rPr>
              <w:t>reducida,</w:t>
            </w:r>
            <w:r w:rsidR="00470176" w:rsidRPr="00306A34">
              <w:rPr>
                <w:rFonts w:ascii="Arial" w:hAnsi="Arial" w:cs="Arial"/>
                <w:sz w:val="18"/>
                <w:szCs w:val="18"/>
                <w:lang w:eastAsia="en-US"/>
              </w:rPr>
              <w:t xml:space="preserve"> </w:t>
            </w:r>
            <w:r w:rsidRPr="00306A34">
              <w:rPr>
                <w:rFonts w:ascii="Arial" w:hAnsi="Arial" w:cs="Arial"/>
                <w:sz w:val="18"/>
                <w:szCs w:val="18"/>
                <w:lang w:eastAsia="en-US"/>
              </w:rPr>
              <w:t>en</w:t>
            </w:r>
            <w:r w:rsidR="00470176" w:rsidRPr="00306A34">
              <w:rPr>
                <w:rFonts w:ascii="Arial" w:hAnsi="Arial" w:cs="Arial"/>
                <w:sz w:val="18"/>
                <w:szCs w:val="18"/>
                <w:lang w:eastAsia="en-US"/>
              </w:rPr>
              <w:t xml:space="preserve"> </w:t>
            </w:r>
            <w:r w:rsidRPr="00306A34">
              <w:rPr>
                <w:rFonts w:ascii="Arial" w:hAnsi="Arial" w:cs="Arial"/>
                <w:sz w:val="18"/>
                <w:szCs w:val="18"/>
                <w:lang w:eastAsia="en-US"/>
              </w:rPr>
              <w:t>cumplimiento</w:t>
            </w:r>
            <w:r w:rsidR="00470176" w:rsidRPr="00306A34">
              <w:rPr>
                <w:rFonts w:ascii="Arial" w:hAnsi="Arial" w:cs="Arial"/>
                <w:sz w:val="18"/>
                <w:szCs w:val="18"/>
                <w:lang w:eastAsia="en-US"/>
              </w:rPr>
              <w:t xml:space="preserve"> </w:t>
            </w:r>
            <w:r w:rsidRPr="00306A34">
              <w:rPr>
                <w:rFonts w:ascii="Arial" w:hAnsi="Arial" w:cs="Arial"/>
                <w:sz w:val="18"/>
                <w:szCs w:val="18"/>
                <w:lang w:eastAsia="en-US"/>
              </w:rPr>
              <w:t>de</w:t>
            </w:r>
            <w:r w:rsidR="00470176" w:rsidRPr="00306A34">
              <w:rPr>
                <w:rFonts w:ascii="Arial" w:hAnsi="Arial" w:cs="Arial"/>
                <w:sz w:val="18"/>
                <w:szCs w:val="18"/>
                <w:lang w:eastAsia="en-US"/>
              </w:rPr>
              <w:t xml:space="preserve"> </w:t>
            </w:r>
            <w:r w:rsidRPr="00306A34">
              <w:rPr>
                <w:rFonts w:ascii="Arial" w:hAnsi="Arial" w:cs="Arial"/>
                <w:sz w:val="18"/>
                <w:szCs w:val="18"/>
                <w:lang w:eastAsia="en-US"/>
              </w:rPr>
              <w:t>los</w:t>
            </w:r>
            <w:r w:rsidR="00470176" w:rsidRPr="00306A34">
              <w:rPr>
                <w:rFonts w:ascii="Arial" w:hAnsi="Arial" w:cs="Arial"/>
                <w:sz w:val="18"/>
                <w:szCs w:val="18"/>
                <w:lang w:eastAsia="en-US"/>
              </w:rPr>
              <w:t xml:space="preserve"> </w:t>
            </w:r>
            <w:r w:rsidRPr="00306A34">
              <w:rPr>
                <w:rFonts w:ascii="Arial" w:hAnsi="Arial" w:cs="Arial"/>
                <w:sz w:val="18"/>
                <w:szCs w:val="18"/>
                <w:lang w:eastAsia="en-US"/>
              </w:rPr>
              <w:t>requisitos</w:t>
            </w:r>
            <w:r w:rsidR="00470176" w:rsidRPr="00306A34">
              <w:rPr>
                <w:rFonts w:ascii="Arial" w:hAnsi="Arial" w:cs="Arial"/>
                <w:sz w:val="18"/>
                <w:szCs w:val="18"/>
                <w:lang w:eastAsia="en-US"/>
              </w:rPr>
              <w:t xml:space="preserve"> </w:t>
            </w:r>
            <w:r w:rsidRPr="00306A34">
              <w:rPr>
                <w:rFonts w:ascii="Arial" w:hAnsi="Arial" w:cs="Arial"/>
                <w:sz w:val="18"/>
                <w:szCs w:val="18"/>
                <w:lang w:eastAsia="en-US"/>
              </w:rPr>
              <w:t>de</w:t>
            </w:r>
            <w:r w:rsidR="00470176" w:rsidRPr="00306A34">
              <w:rPr>
                <w:rFonts w:ascii="Arial" w:hAnsi="Arial" w:cs="Arial"/>
                <w:sz w:val="18"/>
                <w:szCs w:val="18"/>
                <w:lang w:eastAsia="en-US"/>
              </w:rPr>
              <w:t xml:space="preserve"> </w:t>
            </w:r>
            <w:r w:rsidRPr="00306A34">
              <w:rPr>
                <w:rFonts w:ascii="Arial" w:hAnsi="Arial" w:cs="Arial"/>
                <w:sz w:val="18"/>
                <w:szCs w:val="18"/>
                <w:lang w:eastAsia="en-US"/>
              </w:rPr>
              <w:t>accesibilidad</w:t>
            </w:r>
            <w:r w:rsidR="00470176" w:rsidRPr="00306A34">
              <w:rPr>
                <w:rFonts w:ascii="Arial" w:hAnsi="Arial" w:cs="Arial"/>
                <w:sz w:val="18"/>
                <w:szCs w:val="18"/>
                <w:lang w:eastAsia="en-US"/>
              </w:rPr>
              <w:t xml:space="preserve"> </w:t>
            </w:r>
            <w:r w:rsidRPr="00306A34">
              <w:rPr>
                <w:rFonts w:ascii="Arial" w:hAnsi="Arial" w:cs="Arial"/>
                <w:sz w:val="18"/>
                <w:szCs w:val="18"/>
                <w:lang w:eastAsia="en-US"/>
              </w:rPr>
              <w:t>establecidos</w:t>
            </w:r>
            <w:r w:rsidR="00470176" w:rsidRPr="00306A34">
              <w:rPr>
                <w:rFonts w:ascii="Arial" w:hAnsi="Arial" w:cs="Arial"/>
                <w:sz w:val="18"/>
                <w:szCs w:val="18"/>
                <w:lang w:eastAsia="en-US"/>
              </w:rPr>
              <w:t xml:space="preserve"> </w:t>
            </w:r>
            <w:r w:rsidRPr="00306A34">
              <w:rPr>
                <w:rFonts w:ascii="Arial" w:hAnsi="Arial" w:cs="Arial"/>
                <w:sz w:val="18"/>
                <w:szCs w:val="18"/>
                <w:lang w:eastAsia="en-US"/>
              </w:rPr>
              <w:t>en</w:t>
            </w:r>
            <w:r w:rsidR="00470176" w:rsidRPr="00306A34">
              <w:rPr>
                <w:rFonts w:ascii="Arial" w:hAnsi="Arial" w:cs="Arial"/>
                <w:sz w:val="18"/>
                <w:szCs w:val="18"/>
                <w:lang w:eastAsia="en-US"/>
              </w:rPr>
              <w:t xml:space="preserve"> </w:t>
            </w:r>
            <w:r w:rsidRPr="00306A34">
              <w:rPr>
                <w:rFonts w:ascii="Arial" w:hAnsi="Arial" w:cs="Arial"/>
                <w:sz w:val="18"/>
                <w:szCs w:val="18"/>
                <w:lang w:eastAsia="en-US"/>
              </w:rPr>
              <w:t>la</w:t>
            </w:r>
            <w:r w:rsidR="00470176" w:rsidRPr="00306A34">
              <w:rPr>
                <w:rFonts w:ascii="Arial" w:hAnsi="Arial" w:cs="Arial"/>
                <w:sz w:val="18"/>
                <w:szCs w:val="18"/>
                <w:lang w:eastAsia="en-US"/>
              </w:rPr>
              <w:t xml:space="preserve"> </w:t>
            </w:r>
            <w:r w:rsidRPr="00306A34">
              <w:rPr>
                <w:rFonts w:ascii="Arial" w:hAnsi="Arial" w:cs="Arial"/>
                <w:sz w:val="18"/>
                <w:szCs w:val="18"/>
                <w:lang w:eastAsia="en-US"/>
              </w:rPr>
              <w:t>normatividad</w:t>
            </w:r>
            <w:r w:rsidR="00470176" w:rsidRPr="00306A34">
              <w:rPr>
                <w:rFonts w:ascii="Arial" w:hAnsi="Arial" w:cs="Arial"/>
                <w:sz w:val="18"/>
                <w:szCs w:val="18"/>
                <w:lang w:eastAsia="en-US"/>
              </w:rPr>
              <w:t xml:space="preserve"> </w:t>
            </w:r>
            <w:r w:rsidRPr="00306A34">
              <w:rPr>
                <w:rFonts w:ascii="Arial" w:hAnsi="Arial" w:cs="Arial"/>
                <w:sz w:val="18"/>
                <w:szCs w:val="18"/>
                <w:lang w:eastAsia="en-US"/>
              </w:rPr>
              <w:t>vigente.</w:t>
            </w:r>
          </w:p>
          <w:p w14:paraId="4EB02381" w14:textId="0D61A247" w:rsidR="00B61A3B" w:rsidRPr="00306A34" w:rsidRDefault="00B61A3B" w:rsidP="00470176">
            <w:pPr>
              <w:pStyle w:val="Sinespaciado1"/>
              <w:numPr>
                <w:ilvl w:val="0"/>
                <w:numId w:val="21"/>
              </w:numPr>
              <w:spacing w:line="276" w:lineRule="auto"/>
              <w:ind w:left="284" w:hanging="284"/>
              <w:jc w:val="both"/>
              <w:rPr>
                <w:rFonts w:ascii="Arial" w:hAnsi="Arial" w:cs="Arial"/>
                <w:sz w:val="18"/>
                <w:szCs w:val="18"/>
                <w:lang w:eastAsia="en-US"/>
              </w:rPr>
            </w:pPr>
            <w:r w:rsidRPr="00306A34">
              <w:rPr>
                <w:rFonts w:ascii="Arial" w:hAnsi="Arial" w:cs="Arial"/>
                <w:sz w:val="18"/>
                <w:szCs w:val="18"/>
                <w:lang w:eastAsia="en-US"/>
              </w:rPr>
              <w:t>En</w:t>
            </w:r>
            <w:r w:rsidR="00470176" w:rsidRPr="00306A34">
              <w:rPr>
                <w:rFonts w:ascii="Arial" w:hAnsi="Arial" w:cs="Arial"/>
                <w:sz w:val="18"/>
                <w:szCs w:val="18"/>
                <w:lang w:eastAsia="en-US"/>
              </w:rPr>
              <w:t xml:space="preserve"> </w:t>
            </w:r>
            <w:r w:rsidRPr="00306A34">
              <w:rPr>
                <w:rFonts w:ascii="Arial" w:hAnsi="Arial" w:cs="Arial"/>
                <w:sz w:val="18"/>
                <w:szCs w:val="18"/>
                <w:lang w:eastAsia="en-US"/>
              </w:rPr>
              <w:t>caso</w:t>
            </w:r>
            <w:r w:rsidR="00470176" w:rsidRPr="00306A34">
              <w:rPr>
                <w:rFonts w:ascii="Arial" w:hAnsi="Arial" w:cs="Arial"/>
                <w:sz w:val="18"/>
                <w:szCs w:val="18"/>
                <w:lang w:eastAsia="en-US"/>
              </w:rPr>
              <w:t xml:space="preserve"> </w:t>
            </w:r>
            <w:r w:rsidRPr="00306A34">
              <w:rPr>
                <w:rFonts w:ascii="Arial" w:hAnsi="Arial" w:cs="Arial"/>
                <w:sz w:val="18"/>
                <w:szCs w:val="18"/>
                <w:lang w:eastAsia="en-US"/>
              </w:rPr>
              <w:t>de</w:t>
            </w:r>
            <w:r w:rsidR="00470176" w:rsidRPr="00306A34">
              <w:rPr>
                <w:rFonts w:ascii="Arial" w:hAnsi="Arial" w:cs="Arial"/>
                <w:sz w:val="18"/>
                <w:szCs w:val="18"/>
                <w:lang w:eastAsia="en-US"/>
              </w:rPr>
              <w:t xml:space="preserve"> </w:t>
            </w:r>
            <w:r w:rsidRPr="00306A34">
              <w:rPr>
                <w:rFonts w:ascii="Arial" w:hAnsi="Arial" w:cs="Arial"/>
                <w:sz w:val="18"/>
                <w:szCs w:val="18"/>
                <w:lang w:eastAsia="en-US"/>
              </w:rPr>
              <w:t>que</w:t>
            </w:r>
            <w:r w:rsidR="00470176" w:rsidRPr="00306A34">
              <w:rPr>
                <w:rFonts w:ascii="Arial" w:hAnsi="Arial" w:cs="Arial"/>
                <w:sz w:val="18"/>
                <w:szCs w:val="18"/>
                <w:lang w:eastAsia="en-US"/>
              </w:rPr>
              <w:t xml:space="preserve"> </w:t>
            </w:r>
            <w:r w:rsidRPr="00306A34">
              <w:rPr>
                <w:rFonts w:ascii="Arial" w:hAnsi="Arial" w:cs="Arial"/>
                <w:sz w:val="18"/>
                <w:szCs w:val="18"/>
                <w:lang w:eastAsia="en-US"/>
              </w:rPr>
              <w:t>la</w:t>
            </w:r>
            <w:r w:rsidR="00470176" w:rsidRPr="00306A34">
              <w:rPr>
                <w:rFonts w:ascii="Arial" w:hAnsi="Arial" w:cs="Arial"/>
                <w:sz w:val="18"/>
                <w:szCs w:val="18"/>
                <w:lang w:eastAsia="en-US"/>
              </w:rPr>
              <w:t xml:space="preserve"> </w:t>
            </w:r>
            <w:r w:rsidRPr="00306A34">
              <w:rPr>
                <w:rFonts w:ascii="Arial" w:hAnsi="Arial" w:cs="Arial"/>
                <w:sz w:val="18"/>
                <w:szCs w:val="18"/>
                <w:lang w:eastAsia="en-US"/>
              </w:rPr>
              <w:t>sede</w:t>
            </w:r>
            <w:r w:rsidR="00470176" w:rsidRPr="00306A34">
              <w:rPr>
                <w:rFonts w:ascii="Arial" w:hAnsi="Arial" w:cs="Arial"/>
                <w:sz w:val="18"/>
                <w:szCs w:val="18"/>
                <w:lang w:eastAsia="en-US"/>
              </w:rPr>
              <w:t xml:space="preserve"> </w:t>
            </w:r>
            <w:r w:rsidRPr="00306A34">
              <w:rPr>
                <w:rFonts w:ascii="Arial" w:hAnsi="Arial" w:cs="Arial"/>
                <w:sz w:val="18"/>
                <w:szCs w:val="18"/>
                <w:lang w:eastAsia="en-US"/>
              </w:rPr>
              <w:t>se</w:t>
            </w:r>
            <w:r w:rsidR="00470176" w:rsidRPr="00306A34">
              <w:rPr>
                <w:rFonts w:ascii="Arial" w:hAnsi="Arial" w:cs="Arial"/>
                <w:sz w:val="18"/>
                <w:szCs w:val="18"/>
                <w:lang w:eastAsia="en-US"/>
              </w:rPr>
              <w:t xml:space="preserve"> </w:t>
            </w:r>
            <w:r w:rsidRPr="00306A34">
              <w:rPr>
                <w:rFonts w:ascii="Arial" w:hAnsi="Arial" w:cs="Arial"/>
                <w:sz w:val="18"/>
                <w:szCs w:val="18"/>
                <w:lang w:eastAsia="en-US"/>
              </w:rPr>
              <w:t>encuentre</w:t>
            </w:r>
            <w:r w:rsidR="00470176" w:rsidRPr="00306A34">
              <w:rPr>
                <w:rFonts w:ascii="Arial" w:hAnsi="Arial" w:cs="Arial"/>
                <w:sz w:val="18"/>
                <w:szCs w:val="18"/>
                <w:lang w:eastAsia="en-US"/>
              </w:rPr>
              <w:t xml:space="preserve"> </w:t>
            </w:r>
            <w:r w:rsidRPr="00306A34">
              <w:rPr>
                <w:rFonts w:ascii="Arial" w:hAnsi="Arial" w:cs="Arial"/>
                <w:sz w:val="18"/>
                <w:szCs w:val="18"/>
                <w:lang w:eastAsia="en-US"/>
              </w:rPr>
              <w:t>ubicada</w:t>
            </w:r>
            <w:r w:rsidR="00470176" w:rsidRPr="00306A34">
              <w:rPr>
                <w:rFonts w:ascii="Arial" w:hAnsi="Arial" w:cs="Arial"/>
                <w:sz w:val="18"/>
                <w:szCs w:val="18"/>
                <w:lang w:eastAsia="en-US"/>
              </w:rPr>
              <w:t xml:space="preserve"> </w:t>
            </w:r>
            <w:r w:rsidRPr="00306A34">
              <w:rPr>
                <w:rFonts w:ascii="Arial" w:hAnsi="Arial" w:cs="Arial"/>
                <w:sz w:val="18"/>
                <w:szCs w:val="18"/>
                <w:lang w:eastAsia="en-US"/>
              </w:rPr>
              <w:t>en</w:t>
            </w:r>
            <w:r w:rsidR="00470176" w:rsidRPr="00306A34">
              <w:rPr>
                <w:rFonts w:ascii="Arial" w:hAnsi="Arial" w:cs="Arial"/>
                <w:sz w:val="18"/>
                <w:szCs w:val="18"/>
                <w:lang w:eastAsia="en-US"/>
              </w:rPr>
              <w:t xml:space="preserve"> </w:t>
            </w:r>
            <w:r w:rsidRPr="00306A34">
              <w:rPr>
                <w:rStyle w:val="Textoennegrita"/>
                <w:rFonts w:ascii="Arial" w:hAnsi="Arial" w:cs="Arial"/>
                <w:b w:val="0"/>
                <w:sz w:val="18"/>
                <w:szCs w:val="18"/>
                <w:lang w:eastAsia="en-US"/>
              </w:rPr>
              <w:t>edificaciones</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de</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dos</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(2)</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o</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más</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pisos</w:t>
            </w:r>
            <w:r w:rsidRPr="00306A34">
              <w:rPr>
                <w:rFonts w:ascii="Arial" w:hAnsi="Arial" w:cs="Arial"/>
                <w:sz w:val="18"/>
                <w:szCs w:val="18"/>
                <w:lang w:eastAsia="en-US"/>
              </w:rPr>
              <w:t>,</w:t>
            </w:r>
            <w:r w:rsidR="00470176" w:rsidRPr="00306A34">
              <w:rPr>
                <w:rFonts w:ascii="Arial" w:hAnsi="Arial" w:cs="Arial"/>
                <w:sz w:val="18"/>
                <w:szCs w:val="18"/>
                <w:lang w:eastAsia="en-US"/>
              </w:rPr>
              <w:t xml:space="preserve"> </w:t>
            </w:r>
            <w:r w:rsidRPr="00306A34">
              <w:rPr>
                <w:rFonts w:ascii="Arial" w:hAnsi="Arial" w:cs="Arial"/>
                <w:sz w:val="18"/>
                <w:szCs w:val="18"/>
                <w:lang w:eastAsia="en-US"/>
              </w:rPr>
              <w:t>deberá</w:t>
            </w:r>
            <w:r w:rsidR="00470176" w:rsidRPr="00306A34">
              <w:rPr>
                <w:rFonts w:ascii="Arial" w:hAnsi="Arial" w:cs="Arial"/>
                <w:sz w:val="18"/>
                <w:szCs w:val="18"/>
                <w:lang w:eastAsia="en-US"/>
              </w:rPr>
              <w:t xml:space="preserve"> </w:t>
            </w:r>
            <w:r w:rsidRPr="00306A34">
              <w:rPr>
                <w:rFonts w:ascii="Arial" w:hAnsi="Arial" w:cs="Arial"/>
                <w:sz w:val="18"/>
                <w:szCs w:val="18"/>
                <w:lang w:eastAsia="en-US"/>
              </w:rPr>
              <w:t>garantizar</w:t>
            </w:r>
            <w:r w:rsidR="00470176" w:rsidRPr="00306A34">
              <w:rPr>
                <w:rFonts w:ascii="Arial" w:hAnsi="Arial" w:cs="Arial"/>
                <w:sz w:val="18"/>
                <w:szCs w:val="18"/>
                <w:lang w:eastAsia="en-US"/>
              </w:rPr>
              <w:t xml:space="preserve"> </w:t>
            </w:r>
            <w:r w:rsidRPr="00306A34">
              <w:rPr>
                <w:rFonts w:ascii="Arial" w:hAnsi="Arial" w:cs="Arial"/>
                <w:sz w:val="18"/>
                <w:szCs w:val="18"/>
                <w:lang w:eastAsia="en-US"/>
              </w:rPr>
              <w:t>el</w:t>
            </w:r>
            <w:r w:rsidR="00470176" w:rsidRPr="00306A34">
              <w:rPr>
                <w:rFonts w:ascii="Arial" w:hAnsi="Arial" w:cs="Arial"/>
                <w:sz w:val="18"/>
                <w:szCs w:val="18"/>
                <w:lang w:eastAsia="en-US"/>
              </w:rPr>
              <w:t xml:space="preserve"> </w:t>
            </w:r>
            <w:r w:rsidRPr="00306A34">
              <w:rPr>
                <w:rFonts w:ascii="Arial" w:hAnsi="Arial" w:cs="Arial"/>
                <w:sz w:val="18"/>
                <w:szCs w:val="18"/>
                <w:lang w:eastAsia="en-US"/>
              </w:rPr>
              <w:t>cumplimiento</w:t>
            </w:r>
            <w:r w:rsidR="00470176" w:rsidRPr="00306A34">
              <w:rPr>
                <w:rFonts w:ascii="Arial" w:hAnsi="Arial" w:cs="Arial"/>
                <w:sz w:val="18"/>
                <w:szCs w:val="18"/>
                <w:lang w:eastAsia="en-US"/>
              </w:rPr>
              <w:t xml:space="preserve"> </w:t>
            </w:r>
            <w:r w:rsidRPr="00306A34">
              <w:rPr>
                <w:rFonts w:ascii="Arial" w:hAnsi="Arial" w:cs="Arial"/>
                <w:sz w:val="18"/>
                <w:szCs w:val="18"/>
                <w:lang w:eastAsia="en-US"/>
              </w:rPr>
              <w:t>de</w:t>
            </w:r>
            <w:r w:rsidR="00470176" w:rsidRPr="00306A34">
              <w:rPr>
                <w:rFonts w:ascii="Arial" w:hAnsi="Arial" w:cs="Arial"/>
                <w:sz w:val="18"/>
                <w:szCs w:val="18"/>
                <w:lang w:eastAsia="en-US"/>
              </w:rPr>
              <w:t xml:space="preserve"> </w:t>
            </w:r>
            <w:r w:rsidRPr="00306A34">
              <w:rPr>
                <w:rFonts w:ascii="Arial" w:hAnsi="Arial" w:cs="Arial"/>
                <w:sz w:val="18"/>
                <w:szCs w:val="18"/>
                <w:lang w:eastAsia="en-US"/>
              </w:rPr>
              <w:t>las</w:t>
            </w:r>
            <w:r w:rsidR="00470176" w:rsidRPr="00306A34">
              <w:rPr>
                <w:rFonts w:ascii="Arial" w:hAnsi="Arial" w:cs="Arial"/>
                <w:sz w:val="18"/>
                <w:szCs w:val="18"/>
                <w:lang w:eastAsia="en-US"/>
              </w:rPr>
              <w:t xml:space="preserve"> </w:t>
            </w:r>
            <w:r w:rsidRPr="00306A34">
              <w:rPr>
                <w:rFonts w:ascii="Arial" w:hAnsi="Arial" w:cs="Arial"/>
                <w:sz w:val="18"/>
                <w:szCs w:val="18"/>
                <w:lang w:eastAsia="en-US"/>
              </w:rPr>
              <w:t>condiciones</w:t>
            </w:r>
            <w:r w:rsidR="00470176" w:rsidRPr="00306A34">
              <w:rPr>
                <w:rFonts w:ascii="Arial" w:hAnsi="Arial" w:cs="Arial"/>
                <w:sz w:val="18"/>
                <w:szCs w:val="18"/>
                <w:lang w:eastAsia="en-US"/>
              </w:rPr>
              <w:t xml:space="preserve"> </w:t>
            </w:r>
            <w:r w:rsidRPr="00306A34">
              <w:rPr>
                <w:rFonts w:ascii="Arial" w:hAnsi="Arial" w:cs="Arial"/>
                <w:sz w:val="18"/>
                <w:szCs w:val="18"/>
                <w:lang w:eastAsia="en-US"/>
              </w:rPr>
              <w:t>de</w:t>
            </w:r>
            <w:r w:rsidR="00470176" w:rsidRPr="00306A34">
              <w:rPr>
                <w:rFonts w:ascii="Arial" w:hAnsi="Arial" w:cs="Arial"/>
                <w:sz w:val="18"/>
                <w:szCs w:val="18"/>
                <w:lang w:eastAsia="en-US"/>
              </w:rPr>
              <w:t xml:space="preserve"> </w:t>
            </w:r>
            <w:r w:rsidRPr="00306A34">
              <w:rPr>
                <w:rFonts w:ascii="Arial" w:hAnsi="Arial" w:cs="Arial"/>
                <w:sz w:val="18"/>
                <w:szCs w:val="18"/>
                <w:lang w:eastAsia="en-US"/>
              </w:rPr>
              <w:t>accesibilidad</w:t>
            </w:r>
            <w:r w:rsidR="00470176" w:rsidRPr="00306A34">
              <w:rPr>
                <w:rFonts w:ascii="Arial" w:hAnsi="Arial" w:cs="Arial"/>
                <w:sz w:val="18"/>
                <w:szCs w:val="18"/>
                <w:lang w:eastAsia="en-US"/>
              </w:rPr>
              <w:t xml:space="preserve"> </w:t>
            </w:r>
            <w:r w:rsidRPr="00306A34">
              <w:rPr>
                <w:rFonts w:ascii="Arial" w:hAnsi="Arial" w:cs="Arial"/>
                <w:sz w:val="18"/>
                <w:szCs w:val="18"/>
                <w:lang w:eastAsia="en-US"/>
              </w:rPr>
              <w:t>universal</w:t>
            </w:r>
            <w:r w:rsidR="00470176" w:rsidRPr="00306A34">
              <w:rPr>
                <w:rFonts w:ascii="Arial" w:hAnsi="Arial" w:cs="Arial"/>
                <w:sz w:val="18"/>
                <w:szCs w:val="18"/>
                <w:lang w:eastAsia="en-US"/>
              </w:rPr>
              <w:t xml:space="preserve"> </w:t>
            </w:r>
            <w:r w:rsidRPr="00306A34">
              <w:rPr>
                <w:rFonts w:ascii="Arial" w:hAnsi="Arial" w:cs="Arial"/>
                <w:sz w:val="18"/>
                <w:szCs w:val="18"/>
                <w:lang w:eastAsia="en-US"/>
              </w:rPr>
              <w:t>mediante</w:t>
            </w:r>
            <w:r w:rsidR="00470176" w:rsidRPr="00306A34">
              <w:rPr>
                <w:rFonts w:ascii="Arial" w:hAnsi="Arial" w:cs="Arial"/>
                <w:sz w:val="18"/>
                <w:szCs w:val="18"/>
                <w:lang w:eastAsia="en-US"/>
              </w:rPr>
              <w:t xml:space="preserve"> </w:t>
            </w:r>
            <w:r w:rsidRPr="00306A34">
              <w:rPr>
                <w:rFonts w:ascii="Arial" w:hAnsi="Arial" w:cs="Arial"/>
                <w:sz w:val="18"/>
                <w:szCs w:val="18"/>
                <w:lang w:eastAsia="en-US"/>
              </w:rPr>
              <w:t>la</w:t>
            </w:r>
            <w:r w:rsidR="00470176" w:rsidRPr="00306A34">
              <w:rPr>
                <w:rFonts w:ascii="Arial" w:hAnsi="Arial" w:cs="Arial"/>
                <w:sz w:val="18"/>
                <w:szCs w:val="18"/>
                <w:lang w:eastAsia="en-US"/>
              </w:rPr>
              <w:t xml:space="preserve"> </w:t>
            </w:r>
            <w:r w:rsidRPr="00306A34">
              <w:rPr>
                <w:rFonts w:ascii="Arial" w:hAnsi="Arial" w:cs="Arial"/>
                <w:sz w:val="18"/>
                <w:szCs w:val="18"/>
                <w:lang w:eastAsia="en-US"/>
              </w:rPr>
              <w:t>existencia</w:t>
            </w:r>
            <w:r w:rsidR="00470176" w:rsidRPr="00306A34">
              <w:rPr>
                <w:rFonts w:ascii="Arial" w:hAnsi="Arial" w:cs="Arial"/>
                <w:sz w:val="18"/>
                <w:szCs w:val="18"/>
                <w:lang w:eastAsia="en-US"/>
              </w:rPr>
              <w:t xml:space="preserve"> </w:t>
            </w:r>
            <w:r w:rsidRPr="00306A34">
              <w:rPr>
                <w:rFonts w:ascii="Arial" w:hAnsi="Arial" w:cs="Arial"/>
                <w:sz w:val="18"/>
                <w:szCs w:val="18"/>
                <w:lang w:eastAsia="en-US"/>
              </w:rPr>
              <w:t>de</w:t>
            </w:r>
            <w:r w:rsidR="00470176" w:rsidRPr="00306A34">
              <w:rPr>
                <w:rFonts w:ascii="Arial" w:hAnsi="Arial" w:cs="Arial"/>
                <w:sz w:val="18"/>
                <w:szCs w:val="18"/>
                <w:lang w:eastAsia="en-US"/>
              </w:rPr>
              <w:t xml:space="preserve"> </w:t>
            </w:r>
            <w:r w:rsidRPr="00306A34">
              <w:rPr>
                <w:rStyle w:val="Textoennegrita"/>
                <w:rFonts w:ascii="Arial" w:hAnsi="Arial" w:cs="Arial"/>
                <w:b w:val="0"/>
                <w:sz w:val="18"/>
                <w:szCs w:val="18"/>
                <w:lang w:eastAsia="en-US"/>
              </w:rPr>
              <w:t>rampas,</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ascensores</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o</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sistemas</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alternativos</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de</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elevación</w:t>
            </w:r>
            <w:r w:rsidRPr="00306A34">
              <w:rPr>
                <w:rFonts w:ascii="Arial" w:hAnsi="Arial" w:cs="Arial"/>
                <w:sz w:val="18"/>
                <w:szCs w:val="18"/>
                <w:lang w:eastAsia="en-US"/>
              </w:rPr>
              <w:t>.</w:t>
            </w:r>
          </w:p>
          <w:p w14:paraId="1064E5A8" w14:textId="77777777" w:rsidR="00470176" w:rsidRPr="00306A34" w:rsidRDefault="00470176" w:rsidP="00470176">
            <w:pPr>
              <w:pStyle w:val="NormalWeb"/>
              <w:spacing w:before="0" w:beforeAutospacing="0" w:after="0" w:afterAutospacing="0" w:line="276" w:lineRule="auto"/>
              <w:jc w:val="both"/>
              <w:rPr>
                <w:rFonts w:ascii="Arial" w:hAnsi="Arial" w:cs="Arial"/>
                <w:b/>
                <w:sz w:val="18"/>
                <w:szCs w:val="18"/>
                <w:lang w:eastAsia="en-US"/>
              </w:rPr>
            </w:pPr>
          </w:p>
          <w:p w14:paraId="564EFC2E" w14:textId="54AAA542" w:rsidR="00B61A3B" w:rsidRPr="00306A34" w:rsidRDefault="00B61A3B" w:rsidP="00470176">
            <w:pPr>
              <w:pStyle w:val="NormalWeb"/>
              <w:spacing w:before="0" w:beforeAutospacing="0" w:after="0" w:afterAutospacing="0" w:line="276" w:lineRule="auto"/>
              <w:jc w:val="both"/>
              <w:rPr>
                <w:rFonts w:ascii="Arial" w:hAnsi="Arial" w:cs="Arial"/>
                <w:sz w:val="18"/>
                <w:szCs w:val="18"/>
                <w:lang w:eastAsia="en-US"/>
              </w:rPr>
            </w:pPr>
            <w:r w:rsidRPr="00306A34">
              <w:rPr>
                <w:rFonts w:ascii="Arial" w:hAnsi="Arial" w:cs="Arial"/>
                <w:b/>
                <w:sz w:val="18"/>
                <w:szCs w:val="18"/>
                <w:lang w:eastAsia="en-US"/>
              </w:rPr>
              <w:t>Nota:</w:t>
            </w:r>
            <w:r w:rsidR="00470176" w:rsidRPr="00306A34">
              <w:rPr>
                <w:rFonts w:ascii="Arial" w:hAnsi="Arial" w:cs="Arial"/>
                <w:sz w:val="18"/>
                <w:szCs w:val="18"/>
                <w:lang w:eastAsia="en-US"/>
              </w:rPr>
              <w:t xml:space="preserve"> </w:t>
            </w:r>
            <w:r w:rsidRPr="00306A34">
              <w:rPr>
                <w:rFonts w:ascii="Arial" w:hAnsi="Arial" w:cs="Arial"/>
                <w:sz w:val="18"/>
                <w:szCs w:val="18"/>
                <w:lang w:eastAsia="en-US"/>
              </w:rPr>
              <w:t>Para</w:t>
            </w:r>
            <w:r w:rsidR="00470176" w:rsidRPr="00306A34">
              <w:rPr>
                <w:rFonts w:ascii="Arial" w:hAnsi="Arial" w:cs="Arial"/>
                <w:sz w:val="18"/>
                <w:szCs w:val="18"/>
                <w:lang w:eastAsia="en-US"/>
              </w:rPr>
              <w:t xml:space="preserve"> </w:t>
            </w:r>
            <w:r w:rsidRPr="00306A34">
              <w:rPr>
                <w:rFonts w:ascii="Arial" w:hAnsi="Arial" w:cs="Arial"/>
                <w:sz w:val="18"/>
                <w:szCs w:val="18"/>
                <w:lang w:eastAsia="en-US"/>
              </w:rPr>
              <w:t>acreditar</w:t>
            </w:r>
            <w:r w:rsidR="00470176" w:rsidRPr="00306A34">
              <w:rPr>
                <w:rFonts w:ascii="Arial" w:hAnsi="Arial" w:cs="Arial"/>
                <w:sz w:val="18"/>
                <w:szCs w:val="18"/>
                <w:lang w:eastAsia="en-US"/>
              </w:rPr>
              <w:t xml:space="preserve"> </w:t>
            </w:r>
            <w:r w:rsidRPr="00306A34">
              <w:rPr>
                <w:rFonts w:ascii="Arial" w:hAnsi="Arial" w:cs="Arial"/>
                <w:sz w:val="18"/>
                <w:szCs w:val="18"/>
                <w:lang w:eastAsia="en-US"/>
              </w:rPr>
              <w:t>el</w:t>
            </w:r>
            <w:r w:rsidR="00470176" w:rsidRPr="00306A34">
              <w:rPr>
                <w:rFonts w:ascii="Arial" w:hAnsi="Arial" w:cs="Arial"/>
                <w:sz w:val="18"/>
                <w:szCs w:val="18"/>
                <w:lang w:eastAsia="en-US"/>
              </w:rPr>
              <w:t xml:space="preserve"> </w:t>
            </w:r>
            <w:r w:rsidRPr="00306A34">
              <w:rPr>
                <w:rFonts w:ascii="Arial" w:hAnsi="Arial" w:cs="Arial"/>
                <w:sz w:val="18"/>
                <w:szCs w:val="18"/>
                <w:lang w:eastAsia="en-US"/>
              </w:rPr>
              <w:t>cumplimiento</w:t>
            </w:r>
            <w:r w:rsidR="00470176" w:rsidRPr="00306A34">
              <w:rPr>
                <w:rFonts w:ascii="Arial" w:hAnsi="Arial" w:cs="Arial"/>
                <w:sz w:val="18"/>
                <w:szCs w:val="18"/>
                <w:lang w:eastAsia="en-US"/>
              </w:rPr>
              <w:t xml:space="preserve"> </w:t>
            </w:r>
            <w:r w:rsidRPr="00306A34">
              <w:rPr>
                <w:rFonts w:ascii="Arial" w:hAnsi="Arial" w:cs="Arial"/>
                <w:sz w:val="18"/>
                <w:szCs w:val="18"/>
                <w:lang w:eastAsia="en-US"/>
              </w:rPr>
              <w:t>de</w:t>
            </w:r>
            <w:r w:rsidR="00470176" w:rsidRPr="00306A34">
              <w:rPr>
                <w:rFonts w:ascii="Arial" w:hAnsi="Arial" w:cs="Arial"/>
                <w:sz w:val="18"/>
                <w:szCs w:val="18"/>
                <w:lang w:eastAsia="en-US"/>
              </w:rPr>
              <w:t xml:space="preserve"> </w:t>
            </w:r>
            <w:r w:rsidRPr="00306A34">
              <w:rPr>
                <w:rFonts w:ascii="Arial" w:hAnsi="Arial" w:cs="Arial"/>
                <w:sz w:val="18"/>
                <w:szCs w:val="18"/>
                <w:lang w:eastAsia="en-US"/>
              </w:rPr>
              <w:t>los</w:t>
            </w:r>
            <w:r w:rsidR="00470176" w:rsidRPr="00306A34">
              <w:rPr>
                <w:rFonts w:ascii="Arial" w:hAnsi="Arial" w:cs="Arial"/>
                <w:sz w:val="18"/>
                <w:szCs w:val="18"/>
                <w:lang w:eastAsia="en-US"/>
              </w:rPr>
              <w:t xml:space="preserve"> </w:t>
            </w:r>
            <w:r w:rsidRPr="00306A34">
              <w:rPr>
                <w:rFonts w:ascii="Arial" w:hAnsi="Arial" w:cs="Arial"/>
                <w:sz w:val="18"/>
                <w:szCs w:val="18"/>
                <w:lang w:eastAsia="en-US"/>
              </w:rPr>
              <w:t>requisitos</w:t>
            </w:r>
            <w:r w:rsidR="00470176" w:rsidRPr="00306A34">
              <w:rPr>
                <w:rFonts w:ascii="Arial" w:hAnsi="Arial" w:cs="Arial"/>
                <w:sz w:val="18"/>
                <w:szCs w:val="18"/>
                <w:lang w:eastAsia="en-US"/>
              </w:rPr>
              <w:t xml:space="preserve"> </w:t>
            </w:r>
            <w:r w:rsidRPr="00306A34">
              <w:rPr>
                <w:rFonts w:ascii="Arial" w:hAnsi="Arial" w:cs="Arial"/>
                <w:sz w:val="18"/>
                <w:szCs w:val="18"/>
                <w:lang w:eastAsia="en-US"/>
              </w:rPr>
              <w:t>señalados,</w:t>
            </w:r>
            <w:r w:rsidR="00470176" w:rsidRPr="00306A34">
              <w:rPr>
                <w:rFonts w:ascii="Arial" w:hAnsi="Arial" w:cs="Arial"/>
                <w:sz w:val="18"/>
                <w:szCs w:val="18"/>
                <w:lang w:eastAsia="en-US"/>
              </w:rPr>
              <w:t xml:space="preserve"> </w:t>
            </w:r>
            <w:r w:rsidRPr="00306A34">
              <w:rPr>
                <w:rFonts w:ascii="Arial" w:hAnsi="Arial" w:cs="Arial"/>
                <w:sz w:val="18"/>
                <w:szCs w:val="18"/>
                <w:lang w:eastAsia="en-US"/>
              </w:rPr>
              <w:t>el</w:t>
            </w:r>
            <w:r w:rsidR="00470176" w:rsidRPr="00306A34">
              <w:rPr>
                <w:rFonts w:ascii="Arial" w:hAnsi="Arial" w:cs="Arial"/>
                <w:sz w:val="18"/>
                <w:szCs w:val="18"/>
                <w:lang w:eastAsia="en-US"/>
              </w:rPr>
              <w:t xml:space="preserve"> </w:t>
            </w:r>
            <w:r w:rsidRPr="00306A34">
              <w:rPr>
                <w:rFonts w:ascii="Arial" w:hAnsi="Arial" w:cs="Arial"/>
                <w:sz w:val="18"/>
                <w:szCs w:val="18"/>
                <w:lang w:eastAsia="en-US"/>
              </w:rPr>
              <w:t>oferente</w:t>
            </w:r>
            <w:r w:rsidR="00470176" w:rsidRPr="00306A34">
              <w:rPr>
                <w:rFonts w:ascii="Arial" w:hAnsi="Arial" w:cs="Arial"/>
                <w:sz w:val="18"/>
                <w:szCs w:val="18"/>
                <w:lang w:eastAsia="en-US"/>
              </w:rPr>
              <w:t xml:space="preserve"> </w:t>
            </w:r>
            <w:r w:rsidRPr="00306A34">
              <w:rPr>
                <w:rFonts w:ascii="Arial" w:hAnsi="Arial" w:cs="Arial"/>
                <w:sz w:val="18"/>
                <w:szCs w:val="18"/>
                <w:lang w:eastAsia="en-US"/>
              </w:rPr>
              <w:t>deberá</w:t>
            </w:r>
            <w:r w:rsidR="00470176" w:rsidRPr="00306A34">
              <w:rPr>
                <w:rFonts w:ascii="Arial" w:hAnsi="Arial" w:cs="Arial"/>
                <w:sz w:val="18"/>
                <w:szCs w:val="18"/>
                <w:lang w:eastAsia="en-US"/>
              </w:rPr>
              <w:t xml:space="preserve"> </w:t>
            </w:r>
            <w:r w:rsidRPr="00306A34">
              <w:rPr>
                <w:rFonts w:ascii="Arial" w:hAnsi="Arial" w:cs="Arial"/>
                <w:sz w:val="18"/>
                <w:szCs w:val="18"/>
                <w:lang w:eastAsia="en-US"/>
              </w:rPr>
              <w:t>anexar</w:t>
            </w:r>
            <w:r w:rsidR="00470176" w:rsidRPr="00306A34">
              <w:rPr>
                <w:rFonts w:ascii="Arial" w:hAnsi="Arial" w:cs="Arial"/>
                <w:sz w:val="18"/>
                <w:szCs w:val="18"/>
                <w:lang w:eastAsia="en-US"/>
              </w:rPr>
              <w:t xml:space="preserve"> </w:t>
            </w:r>
            <w:r w:rsidRPr="00306A34">
              <w:rPr>
                <w:rFonts w:ascii="Arial" w:hAnsi="Arial" w:cs="Arial"/>
                <w:sz w:val="18"/>
                <w:szCs w:val="18"/>
                <w:lang w:eastAsia="en-US"/>
              </w:rPr>
              <w:t>el</w:t>
            </w:r>
            <w:r w:rsidR="00470176" w:rsidRPr="00306A34">
              <w:rPr>
                <w:rFonts w:ascii="Arial" w:hAnsi="Arial" w:cs="Arial"/>
                <w:sz w:val="18"/>
                <w:szCs w:val="18"/>
                <w:lang w:eastAsia="en-US"/>
              </w:rPr>
              <w:t xml:space="preserve"> </w:t>
            </w:r>
            <w:r w:rsidRPr="00306A34">
              <w:rPr>
                <w:rStyle w:val="Textoennegrita"/>
                <w:rFonts w:ascii="Arial" w:hAnsi="Arial" w:cs="Arial"/>
                <w:b w:val="0"/>
                <w:sz w:val="18"/>
                <w:szCs w:val="18"/>
                <w:lang w:eastAsia="en-US"/>
              </w:rPr>
              <w:t>certificado</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de</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existencia</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sz w:val="18"/>
                <w:szCs w:val="18"/>
                <w:lang w:eastAsia="en-US"/>
              </w:rPr>
              <w:t>y</w:t>
            </w:r>
            <w:r w:rsidR="00470176" w:rsidRPr="00306A34">
              <w:rPr>
                <w:rStyle w:val="Textoennegrita"/>
                <w:rFonts w:ascii="Arial" w:hAnsi="Arial" w:cs="Arial"/>
                <w:sz w:val="18"/>
                <w:szCs w:val="18"/>
                <w:lang w:eastAsia="en-US"/>
              </w:rPr>
              <w:t xml:space="preserve"> </w:t>
            </w:r>
            <w:r w:rsidRPr="00306A34">
              <w:rPr>
                <w:rStyle w:val="Textoennegrita"/>
                <w:rFonts w:ascii="Arial" w:hAnsi="Arial" w:cs="Arial"/>
                <w:b w:val="0"/>
                <w:sz w:val="18"/>
                <w:szCs w:val="18"/>
                <w:lang w:eastAsia="en-US"/>
              </w:rPr>
              <w:t>representación</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legal</w:t>
            </w:r>
            <w:r w:rsidR="00470176" w:rsidRPr="00306A34">
              <w:rPr>
                <w:rFonts w:ascii="Arial" w:hAnsi="Arial" w:cs="Arial"/>
                <w:sz w:val="18"/>
                <w:szCs w:val="18"/>
                <w:lang w:eastAsia="en-US"/>
              </w:rPr>
              <w:t xml:space="preserve"> </w:t>
            </w:r>
            <w:r w:rsidRPr="00306A34">
              <w:rPr>
                <w:rFonts w:ascii="Arial" w:hAnsi="Arial" w:cs="Arial"/>
                <w:sz w:val="18"/>
                <w:szCs w:val="18"/>
                <w:lang w:eastAsia="en-US"/>
              </w:rPr>
              <w:t>expedido</w:t>
            </w:r>
            <w:r w:rsidR="00470176" w:rsidRPr="00306A34">
              <w:rPr>
                <w:rFonts w:ascii="Arial" w:hAnsi="Arial" w:cs="Arial"/>
                <w:sz w:val="18"/>
                <w:szCs w:val="18"/>
                <w:lang w:eastAsia="en-US"/>
              </w:rPr>
              <w:t xml:space="preserve"> </w:t>
            </w:r>
            <w:r w:rsidRPr="00306A34">
              <w:rPr>
                <w:rFonts w:ascii="Arial" w:hAnsi="Arial" w:cs="Arial"/>
                <w:sz w:val="18"/>
                <w:szCs w:val="18"/>
                <w:lang w:eastAsia="en-US"/>
              </w:rPr>
              <w:t>por</w:t>
            </w:r>
            <w:r w:rsidR="00470176" w:rsidRPr="00306A34">
              <w:rPr>
                <w:rFonts w:ascii="Arial" w:hAnsi="Arial" w:cs="Arial"/>
                <w:sz w:val="18"/>
                <w:szCs w:val="18"/>
                <w:lang w:eastAsia="en-US"/>
              </w:rPr>
              <w:t xml:space="preserve"> </w:t>
            </w:r>
            <w:r w:rsidRPr="00306A34">
              <w:rPr>
                <w:rFonts w:ascii="Arial" w:hAnsi="Arial" w:cs="Arial"/>
                <w:sz w:val="18"/>
                <w:szCs w:val="18"/>
                <w:lang w:eastAsia="en-US"/>
              </w:rPr>
              <w:t>la</w:t>
            </w:r>
            <w:r w:rsidR="00470176" w:rsidRPr="00306A34">
              <w:rPr>
                <w:rFonts w:ascii="Arial" w:hAnsi="Arial" w:cs="Arial"/>
                <w:sz w:val="18"/>
                <w:szCs w:val="18"/>
                <w:lang w:eastAsia="en-US"/>
              </w:rPr>
              <w:t xml:space="preserve"> </w:t>
            </w:r>
            <w:r w:rsidRPr="00306A34">
              <w:rPr>
                <w:rFonts w:ascii="Arial" w:hAnsi="Arial" w:cs="Arial"/>
                <w:sz w:val="18"/>
                <w:szCs w:val="18"/>
                <w:lang w:eastAsia="en-US"/>
              </w:rPr>
              <w:t>Cámara</w:t>
            </w:r>
            <w:r w:rsidR="00470176" w:rsidRPr="00306A34">
              <w:rPr>
                <w:rFonts w:ascii="Arial" w:hAnsi="Arial" w:cs="Arial"/>
                <w:sz w:val="18"/>
                <w:szCs w:val="18"/>
                <w:lang w:eastAsia="en-US"/>
              </w:rPr>
              <w:t xml:space="preserve"> </w:t>
            </w:r>
            <w:r w:rsidRPr="00306A34">
              <w:rPr>
                <w:rFonts w:ascii="Arial" w:hAnsi="Arial" w:cs="Arial"/>
                <w:sz w:val="18"/>
                <w:szCs w:val="18"/>
                <w:lang w:eastAsia="en-US"/>
              </w:rPr>
              <w:t>de</w:t>
            </w:r>
            <w:r w:rsidR="00470176" w:rsidRPr="00306A34">
              <w:rPr>
                <w:rFonts w:ascii="Arial" w:hAnsi="Arial" w:cs="Arial"/>
                <w:sz w:val="18"/>
                <w:szCs w:val="18"/>
                <w:lang w:eastAsia="en-US"/>
              </w:rPr>
              <w:t xml:space="preserve"> </w:t>
            </w:r>
            <w:r w:rsidRPr="00306A34">
              <w:rPr>
                <w:rFonts w:ascii="Arial" w:hAnsi="Arial" w:cs="Arial"/>
                <w:sz w:val="18"/>
                <w:szCs w:val="18"/>
                <w:lang w:eastAsia="en-US"/>
              </w:rPr>
              <w:t>Comercio,</w:t>
            </w:r>
            <w:r w:rsidR="00470176" w:rsidRPr="00306A34">
              <w:rPr>
                <w:rFonts w:ascii="Arial" w:hAnsi="Arial" w:cs="Arial"/>
                <w:sz w:val="18"/>
                <w:szCs w:val="18"/>
                <w:lang w:eastAsia="en-US"/>
              </w:rPr>
              <w:t xml:space="preserve"> </w:t>
            </w:r>
            <w:r w:rsidRPr="00306A34">
              <w:rPr>
                <w:rFonts w:ascii="Arial" w:hAnsi="Arial" w:cs="Arial"/>
                <w:sz w:val="18"/>
                <w:szCs w:val="18"/>
                <w:lang w:eastAsia="en-US"/>
              </w:rPr>
              <w:t>en</w:t>
            </w:r>
            <w:r w:rsidR="00470176" w:rsidRPr="00306A34">
              <w:rPr>
                <w:rFonts w:ascii="Arial" w:hAnsi="Arial" w:cs="Arial"/>
                <w:sz w:val="18"/>
                <w:szCs w:val="18"/>
                <w:lang w:eastAsia="en-US"/>
              </w:rPr>
              <w:t xml:space="preserve"> </w:t>
            </w:r>
            <w:r w:rsidRPr="00306A34">
              <w:rPr>
                <w:rFonts w:ascii="Arial" w:hAnsi="Arial" w:cs="Arial"/>
                <w:sz w:val="18"/>
                <w:szCs w:val="18"/>
                <w:lang w:eastAsia="en-US"/>
              </w:rPr>
              <w:t>el</w:t>
            </w:r>
            <w:r w:rsidR="00470176" w:rsidRPr="00306A34">
              <w:rPr>
                <w:rFonts w:ascii="Arial" w:hAnsi="Arial" w:cs="Arial"/>
                <w:sz w:val="18"/>
                <w:szCs w:val="18"/>
                <w:lang w:eastAsia="en-US"/>
              </w:rPr>
              <w:t xml:space="preserve"> </w:t>
            </w:r>
            <w:r w:rsidRPr="00306A34">
              <w:rPr>
                <w:rFonts w:ascii="Arial" w:hAnsi="Arial" w:cs="Arial"/>
                <w:sz w:val="18"/>
                <w:szCs w:val="18"/>
                <w:lang w:eastAsia="en-US"/>
              </w:rPr>
              <w:t>cual</w:t>
            </w:r>
            <w:r w:rsidR="00470176" w:rsidRPr="00306A34">
              <w:rPr>
                <w:rFonts w:ascii="Arial" w:hAnsi="Arial" w:cs="Arial"/>
                <w:sz w:val="18"/>
                <w:szCs w:val="18"/>
                <w:lang w:eastAsia="en-US"/>
              </w:rPr>
              <w:t xml:space="preserve"> </w:t>
            </w:r>
            <w:r w:rsidRPr="00306A34">
              <w:rPr>
                <w:rFonts w:ascii="Arial" w:hAnsi="Arial" w:cs="Arial"/>
                <w:sz w:val="18"/>
                <w:szCs w:val="18"/>
                <w:lang w:eastAsia="en-US"/>
              </w:rPr>
              <w:t>conste</w:t>
            </w:r>
            <w:r w:rsidR="00470176" w:rsidRPr="00306A34">
              <w:rPr>
                <w:rFonts w:ascii="Arial" w:hAnsi="Arial" w:cs="Arial"/>
                <w:sz w:val="18"/>
                <w:szCs w:val="18"/>
                <w:lang w:eastAsia="en-US"/>
              </w:rPr>
              <w:t xml:space="preserve"> </w:t>
            </w:r>
            <w:r w:rsidRPr="00306A34">
              <w:rPr>
                <w:rFonts w:ascii="Arial" w:hAnsi="Arial" w:cs="Arial"/>
                <w:sz w:val="18"/>
                <w:szCs w:val="18"/>
                <w:lang w:eastAsia="en-US"/>
              </w:rPr>
              <w:t>la</w:t>
            </w:r>
            <w:r w:rsidR="00470176" w:rsidRPr="00306A34">
              <w:rPr>
                <w:rFonts w:ascii="Arial" w:hAnsi="Arial" w:cs="Arial"/>
                <w:sz w:val="18"/>
                <w:szCs w:val="18"/>
                <w:lang w:eastAsia="en-US"/>
              </w:rPr>
              <w:t xml:space="preserve"> </w:t>
            </w:r>
            <w:r w:rsidRPr="00306A34">
              <w:rPr>
                <w:rStyle w:val="Textoennegrita"/>
                <w:rFonts w:ascii="Arial" w:hAnsi="Arial" w:cs="Arial"/>
                <w:b w:val="0"/>
                <w:sz w:val="18"/>
                <w:szCs w:val="18"/>
                <w:lang w:eastAsia="en-US"/>
              </w:rPr>
              <w:t>dirección</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de</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la</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sede</w:t>
            </w:r>
            <w:r w:rsidRPr="00306A34">
              <w:rPr>
                <w:rFonts w:ascii="Arial" w:hAnsi="Arial" w:cs="Arial"/>
                <w:sz w:val="18"/>
                <w:szCs w:val="18"/>
                <w:lang w:eastAsia="en-US"/>
              </w:rPr>
              <w:t>,</w:t>
            </w:r>
            <w:r w:rsidR="00470176" w:rsidRPr="00306A34">
              <w:rPr>
                <w:rFonts w:ascii="Arial" w:hAnsi="Arial" w:cs="Arial"/>
                <w:sz w:val="18"/>
                <w:szCs w:val="18"/>
                <w:lang w:eastAsia="en-US"/>
              </w:rPr>
              <w:t xml:space="preserve"> </w:t>
            </w:r>
            <w:r w:rsidRPr="00306A34">
              <w:rPr>
                <w:rFonts w:ascii="Arial" w:hAnsi="Arial" w:cs="Arial"/>
                <w:sz w:val="18"/>
                <w:szCs w:val="18"/>
                <w:lang w:eastAsia="en-US"/>
              </w:rPr>
              <w:t>así</w:t>
            </w:r>
            <w:r w:rsidR="00470176" w:rsidRPr="00306A34">
              <w:rPr>
                <w:rFonts w:ascii="Arial" w:hAnsi="Arial" w:cs="Arial"/>
                <w:sz w:val="18"/>
                <w:szCs w:val="18"/>
                <w:lang w:eastAsia="en-US"/>
              </w:rPr>
              <w:t xml:space="preserve"> </w:t>
            </w:r>
            <w:r w:rsidRPr="00306A34">
              <w:rPr>
                <w:rFonts w:ascii="Arial" w:hAnsi="Arial" w:cs="Arial"/>
                <w:sz w:val="18"/>
                <w:szCs w:val="18"/>
                <w:lang w:eastAsia="en-US"/>
              </w:rPr>
              <w:t>como</w:t>
            </w:r>
            <w:r w:rsidR="00470176" w:rsidRPr="00306A34">
              <w:rPr>
                <w:rFonts w:ascii="Arial" w:hAnsi="Arial" w:cs="Arial"/>
                <w:sz w:val="18"/>
                <w:szCs w:val="18"/>
                <w:lang w:eastAsia="en-US"/>
              </w:rPr>
              <w:t xml:space="preserve"> </w:t>
            </w:r>
            <w:r w:rsidRPr="00306A34">
              <w:rPr>
                <w:rFonts w:ascii="Arial" w:hAnsi="Arial" w:cs="Arial"/>
                <w:sz w:val="18"/>
                <w:szCs w:val="18"/>
                <w:lang w:eastAsia="en-US"/>
              </w:rPr>
              <w:t>los</w:t>
            </w:r>
            <w:r w:rsidR="00470176" w:rsidRPr="00306A34">
              <w:rPr>
                <w:rFonts w:ascii="Arial" w:hAnsi="Arial" w:cs="Arial"/>
                <w:sz w:val="18"/>
                <w:szCs w:val="18"/>
                <w:lang w:eastAsia="en-US"/>
              </w:rPr>
              <w:t xml:space="preserve"> </w:t>
            </w:r>
            <w:r w:rsidRPr="00306A34">
              <w:rPr>
                <w:rStyle w:val="Textoennegrita"/>
                <w:rFonts w:ascii="Arial" w:hAnsi="Arial" w:cs="Arial"/>
                <w:b w:val="0"/>
                <w:sz w:val="18"/>
                <w:szCs w:val="18"/>
                <w:lang w:eastAsia="en-US"/>
              </w:rPr>
              <w:t>registros</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de</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habilitación</w:t>
            </w:r>
            <w:r w:rsidR="00470176" w:rsidRPr="00306A34">
              <w:rPr>
                <w:rStyle w:val="Textoennegrita"/>
                <w:rFonts w:ascii="Arial" w:hAnsi="Arial" w:cs="Arial"/>
                <w:b w:val="0"/>
                <w:sz w:val="18"/>
                <w:szCs w:val="18"/>
                <w:lang w:eastAsia="en-US"/>
              </w:rPr>
              <w:t xml:space="preserve"> </w:t>
            </w:r>
            <w:r w:rsidRPr="00306A34">
              <w:rPr>
                <w:rStyle w:val="Textoennegrita"/>
                <w:rFonts w:ascii="Arial" w:hAnsi="Arial" w:cs="Arial"/>
                <w:b w:val="0"/>
                <w:sz w:val="18"/>
                <w:szCs w:val="18"/>
                <w:lang w:eastAsia="en-US"/>
              </w:rPr>
              <w:t>vigentes</w:t>
            </w:r>
            <w:r w:rsidR="00470176" w:rsidRPr="00306A34">
              <w:rPr>
                <w:rFonts w:ascii="Arial" w:hAnsi="Arial" w:cs="Arial"/>
                <w:b/>
                <w:sz w:val="18"/>
                <w:szCs w:val="18"/>
                <w:lang w:eastAsia="en-US"/>
              </w:rPr>
              <w:t xml:space="preserve"> </w:t>
            </w:r>
            <w:r w:rsidRPr="00306A34">
              <w:rPr>
                <w:rFonts w:ascii="Arial" w:hAnsi="Arial" w:cs="Arial"/>
                <w:sz w:val="18"/>
                <w:szCs w:val="18"/>
                <w:lang w:eastAsia="en-US"/>
              </w:rPr>
              <w:t>de</w:t>
            </w:r>
            <w:r w:rsidR="00470176" w:rsidRPr="00306A34">
              <w:rPr>
                <w:rFonts w:ascii="Arial" w:hAnsi="Arial" w:cs="Arial"/>
                <w:sz w:val="18"/>
                <w:szCs w:val="18"/>
                <w:lang w:eastAsia="en-US"/>
              </w:rPr>
              <w:t xml:space="preserve"> </w:t>
            </w:r>
            <w:r w:rsidRPr="00306A34">
              <w:rPr>
                <w:rFonts w:ascii="Arial" w:hAnsi="Arial" w:cs="Arial"/>
                <w:sz w:val="18"/>
                <w:szCs w:val="18"/>
                <w:lang w:eastAsia="en-US"/>
              </w:rPr>
              <w:t>los</w:t>
            </w:r>
            <w:r w:rsidR="00470176" w:rsidRPr="00306A34">
              <w:rPr>
                <w:rFonts w:ascii="Arial" w:hAnsi="Arial" w:cs="Arial"/>
                <w:sz w:val="18"/>
                <w:szCs w:val="18"/>
                <w:lang w:eastAsia="en-US"/>
              </w:rPr>
              <w:t xml:space="preserve"> </w:t>
            </w:r>
            <w:r w:rsidRPr="00306A34">
              <w:rPr>
                <w:rFonts w:ascii="Arial" w:hAnsi="Arial" w:cs="Arial"/>
                <w:sz w:val="18"/>
                <w:szCs w:val="18"/>
                <w:lang w:eastAsia="en-US"/>
              </w:rPr>
              <w:t>servicios</w:t>
            </w:r>
            <w:r w:rsidR="00470176" w:rsidRPr="00306A34">
              <w:rPr>
                <w:rFonts w:ascii="Arial" w:hAnsi="Arial" w:cs="Arial"/>
                <w:sz w:val="18"/>
                <w:szCs w:val="18"/>
                <w:lang w:eastAsia="en-US"/>
              </w:rPr>
              <w:t xml:space="preserve"> </w:t>
            </w:r>
            <w:r w:rsidRPr="00306A34">
              <w:rPr>
                <w:rFonts w:ascii="Arial" w:hAnsi="Arial" w:cs="Arial"/>
                <w:sz w:val="18"/>
                <w:szCs w:val="18"/>
                <w:lang w:eastAsia="en-US"/>
              </w:rPr>
              <w:t>ofertados.</w:t>
            </w:r>
          </w:p>
          <w:p w14:paraId="4F852D39" w14:textId="77777777" w:rsidR="00470176" w:rsidRPr="00306A34" w:rsidRDefault="00470176" w:rsidP="00470176">
            <w:pPr>
              <w:pStyle w:val="Sinespaciado1"/>
              <w:spacing w:line="276" w:lineRule="auto"/>
              <w:jc w:val="both"/>
              <w:rPr>
                <w:rFonts w:ascii="Arial" w:hAnsi="Arial" w:cs="Arial"/>
                <w:sz w:val="18"/>
                <w:szCs w:val="18"/>
              </w:rPr>
            </w:pPr>
          </w:p>
          <w:p w14:paraId="4E19637F" w14:textId="0B9D1992" w:rsidR="00B61A3B" w:rsidRPr="00306A34" w:rsidRDefault="00B61A3B" w:rsidP="00470176">
            <w:pPr>
              <w:pStyle w:val="Sinespaciado1"/>
              <w:spacing w:line="276" w:lineRule="auto"/>
              <w:jc w:val="both"/>
              <w:rPr>
                <w:rFonts w:ascii="Arial" w:eastAsia="Arial" w:hAnsi="Arial" w:cs="Arial"/>
                <w:b/>
                <w:sz w:val="18"/>
                <w:szCs w:val="18"/>
              </w:rPr>
            </w:pPr>
            <w:r w:rsidRPr="00306A34">
              <w:rPr>
                <w:rFonts w:ascii="Arial" w:hAnsi="Arial" w:cs="Arial"/>
                <w:sz w:val="18"/>
                <w:szCs w:val="18"/>
              </w:rPr>
              <w:t>Así</w:t>
            </w:r>
            <w:r w:rsidR="00470176" w:rsidRPr="00306A34">
              <w:rPr>
                <w:rFonts w:ascii="Arial" w:hAnsi="Arial" w:cs="Arial"/>
                <w:sz w:val="18"/>
                <w:szCs w:val="18"/>
              </w:rPr>
              <w:t xml:space="preserve"> </w:t>
            </w:r>
            <w:r w:rsidRPr="00306A34">
              <w:rPr>
                <w:rFonts w:ascii="Arial" w:hAnsi="Arial" w:cs="Arial"/>
                <w:sz w:val="18"/>
                <w:szCs w:val="18"/>
              </w:rPr>
              <w:t>mismo,</w:t>
            </w:r>
            <w:r w:rsidR="00470176" w:rsidRPr="00306A34">
              <w:rPr>
                <w:rFonts w:ascii="Arial" w:hAnsi="Arial" w:cs="Arial"/>
                <w:sz w:val="18"/>
                <w:szCs w:val="18"/>
              </w:rPr>
              <w:t xml:space="preserve"> </w:t>
            </w:r>
            <w:r w:rsidRPr="00306A34">
              <w:rPr>
                <w:rFonts w:ascii="Arial" w:hAnsi="Arial" w:cs="Arial"/>
                <w:sz w:val="18"/>
                <w:szCs w:val="18"/>
              </w:rPr>
              <w:t>el</w:t>
            </w:r>
            <w:r w:rsidR="00470176" w:rsidRPr="00306A34">
              <w:rPr>
                <w:rFonts w:ascii="Arial" w:hAnsi="Arial" w:cs="Arial"/>
                <w:sz w:val="18"/>
                <w:szCs w:val="18"/>
              </w:rPr>
              <w:t xml:space="preserve"> </w:t>
            </w:r>
            <w:r w:rsidRPr="00306A34">
              <w:rPr>
                <w:rFonts w:ascii="Arial" w:hAnsi="Arial" w:cs="Arial"/>
                <w:sz w:val="18"/>
                <w:szCs w:val="18"/>
              </w:rPr>
              <w:t>oferente</w:t>
            </w:r>
            <w:r w:rsidR="00470176" w:rsidRPr="00306A34">
              <w:rPr>
                <w:rFonts w:ascii="Arial" w:hAnsi="Arial" w:cs="Arial"/>
                <w:sz w:val="18"/>
                <w:szCs w:val="18"/>
              </w:rPr>
              <w:t xml:space="preserve"> </w:t>
            </w:r>
            <w:r w:rsidRPr="00306A34">
              <w:rPr>
                <w:rFonts w:ascii="Arial" w:hAnsi="Arial" w:cs="Arial"/>
                <w:sz w:val="18"/>
                <w:szCs w:val="18"/>
              </w:rPr>
              <w:t>deberá</w:t>
            </w:r>
            <w:r w:rsidR="00470176" w:rsidRPr="00306A34">
              <w:rPr>
                <w:rFonts w:ascii="Arial" w:hAnsi="Arial" w:cs="Arial"/>
                <w:sz w:val="18"/>
                <w:szCs w:val="18"/>
              </w:rPr>
              <w:t xml:space="preserve"> </w:t>
            </w:r>
            <w:r w:rsidRPr="00306A34">
              <w:rPr>
                <w:rFonts w:ascii="Arial" w:hAnsi="Arial" w:cs="Arial"/>
                <w:sz w:val="18"/>
                <w:szCs w:val="18"/>
              </w:rPr>
              <w:t>manifestar</w:t>
            </w:r>
            <w:r w:rsidR="00470176" w:rsidRPr="00306A34">
              <w:rPr>
                <w:rFonts w:ascii="Arial" w:hAnsi="Arial" w:cs="Arial"/>
                <w:sz w:val="18"/>
                <w:szCs w:val="18"/>
              </w:rPr>
              <w:t xml:space="preserve"> </w:t>
            </w:r>
            <w:r w:rsidRPr="00306A34">
              <w:rPr>
                <w:rFonts w:ascii="Arial" w:hAnsi="Arial" w:cs="Arial"/>
                <w:sz w:val="18"/>
                <w:szCs w:val="18"/>
              </w:rPr>
              <w:t>su</w:t>
            </w:r>
            <w:r w:rsidR="00470176" w:rsidRPr="00306A34">
              <w:rPr>
                <w:rFonts w:ascii="Arial" w:hAnsi="Arial" w:cs="Arial"/>
                <w:sz w:val="18"/>
                <w:szCs w:val="18"/>
              </w:rPr>
              <w:t xml:space="preserve"> </w:t>
            </w:r>
            <w:r w:rsidRPr="00306A34">
              <w:rPr>
                <w:rStyle w:val="Textoennegrita"/>
                <w:rFonts w:ascii="Arial" w:hAnsi="Arial" w:cs="Arial"/>
                <w:b w:val="0"/>
                <w:sz w:val="18"/>
                <w:szCs w:val="18"/>
              </w:rPr>
              <w:t>plena</w:t>
            </w:r>
            <w:r w:rsidR="00470176" w:rsidRPr="00306A34">
              <w:rPr>
                <w:rStyle w:val="Textoennegrita"/>
                <w:rFonts w:ascii="Arial" w:hAnsi="Arial" w:cs="Arial"/>
                <w:b w:val="0"/>
                <w:sz w:val="18"/>
                <w:szCs w:val="18"/>
              </w:rPr>
              <w:t xml:space="preserve"> </w:t>
            </w:r>
            <w:r w:rsidRPr="00306A34">
              <w:rPr>
                <w:rStyle w:val="Textoennegrita"/>
                <w:rFonts w:ascii="Arial" w:hAnsi="Arial" w:cs="Arial"/>
                <w:b w:val="0"/>
                <w:sz w:val="18"/>
                <w:szCs w:val="18"/>
              </w:rPr>
              <w:t>disposición</w:t>
            </w:r>
            <w:r w:rsidR="00470176" w:rsidRPr="00306A34">
              <w:rPr>
                <w:rStyle w:val="Textoennegrita"/>
                <w:rFonts w:ascii="Arial" w:hAnsi="Arial" w:cs="Arial"/>
                <w:b w:val="0"/>
                <w:sz w:val="18"/>
                <w:szCs w:val="18"/>
              </w:rPr>
              <w:t xml:space="preserve"> </w:t>
            </w:r>
            <w:r w:rsidRPr="00306A34">
              <w:rPr>
                <w:rStyle w:val="Textoennegrita"/>
                <w:rFonts w:ascii="Arial" w:hAnsi="Arial" w:cs="Arial"/>
                <w:b w:val="0"/>
                <w:sz w:val="18"/>
                <w:szCs w:val="18"/>
              </w:rPr>
              <w:t>para</w:t>
            </w:r>
            <w:r w:rsidR="00470176" w:rsidRPr="00306A34">
              <w:rPr>
                <w:rStyle w:val="Textoennegrita"/>
                <w:rFonts w:ascii="Arial" w:hAnsi="Arial" w:cs="Arial"/>
                <w:b w:val="0"/>
                <w:sz w:val="18"/>
                <w:szCs w:val="18"/>
              </w:rPr>
              <w:t xml:space="preserve"> </w:t>
            </w:r>
            <w:r w:rsidRPr="00306A34">
              <w:rPr>
                <w:rStyle w:val="Textoennegrita"/>
                <w:rFonts w:ascii="Arial" w:hAnsi="Arial" w:cs="Arial"/>
                <w:b w:val="0"/>
                <w:sz w:val="18"/>
                <w:szCs w:val="18"/>
              </w:rPr>
              <w:t>recibir</w:t>
            </w:r>
            <w:r w:rsidR="00470176" w:rsidRPr="00306A34">
              <w:rPr>
                <w:rStyle w:val="Textoennegrita"/>
                <w:rFonts w:ascii="Arial" w:hAnsi="Arial" w:cs="Arial"/>
                <w:b w:val="0"/>
                <w:sz w:val="18"/>
                <w:szCs w:val="18"/>
              </w:rPr>
              <w:t xml:space="preserve"> </w:t>
            </w:r>
            <w:r w:rsidRPr="00306A34">
              <w:rPr>
                <w:rStyle w:val="Textoennegrita"/>
                <w:rFonts w:ascii="Arial" w:hAnsi="Arial" w:cs="Arial"/>
                <w:b w:val="0"/>
                <w:sz w:val="18"/>
                <w:szCs w:val="18"/>
              </w:rPr>
              <w:t>la</w:t>
            </w:r>
            <w:r w:rsidR="00470176" w:rsidRPr="00306A34">
              <w:rPr>
                <w:rStyle w:val="Textoennegrita"/>
                <w:rFonts w:ascii="Arial" w:hAnsi="Arial" w:cs="Arial"/>
                <w:b w:val="0"/>
                <w:sz w:val="18"/>
                <w:szCs w:val="18"/>
              </w:rPr>
              <w:t xml:space="preserve"> </w:t>
            </w:r>
            <w:r w:rsidRPr="00306A34">
              <w:rPr>
                <w:rStyle w:val="Textoennegrita"/>
                <w:rFonts w:ascii="Arial" w:hAnsi="Arial" w:cs="Arial"/>
                <w:b w:val="0"/>
                <w:sz w:val="18"/>
                <w:szCs w:val="18"/>
              </w:rPr>
              <w:t>visita</w:t>
            </w:r>
            <w:r w:rsidR="00470176" w:rsidRPr="00306A34">
              <w:rPr>
                <w:rStyle w:val="Textoennegrita"/>
                <w:rFonts w:ascii="Arial" w:hAnsi="Arial" w:cs="Arial"/>
                <w:b w:val="0"/>
                <w:sz w:val="18"/>
                <w:szCs w:val="18"/>
              </w:rPr>
              <w:t xml:space="preserve"> </w:t>
            </w:r>
            <w:r w:rsidRPr="00306A34">
              <w:rPr>
                <w:rStyle w:val="Textoennegrita"/>
                <w:rFonts w:ascii="Arial" w:hAnsi="Arial" w:cs="Arial"/>
                <w:b w:val="0"/>
                <w:sz w:val="18"/>
                <w:szCs w:val="18"/>
              </w:rPr>
              <w:t>técnica</w:t>
            </w:r>
            <w:r w:rsidR="00470176" w:rsidRPr="00306A34">
              <w:rPr>
                <w:rFonts w:ascii="Arial" w:hAnsi="Arial" w:cs="Arial"/>
                <w:sz w:val="18"/>
                <w:szCs w:val="18"/>
              </w:rPr>
              <w:t xml:space="preserve"> </w:t>
            </w:r>
            <w:r w:rsidRPr="00306A34">
              <w:rPr>
                <w:rFonts w:ascii="Arial" w:hAnsi="Arial" w:cs="Arial"/>
                <w:sz w:val="18"/>
                <w:szCs w:val="18"/>
              </w:rPr>
              <w:t>por</w:t>
            </w:r>
            <w:r w:rsidR="00470176" w:rsidRPr="00306A34">
              <w:rPr>
                <w:rFonts w:ascii="Arial" w:hAnsi="Arial" w:cs="Arial"/>
                <w:sz w:val="18"/>
                <w:szCs w:val="18"/>
              </w:rPr>
              <w:t xml:space="preserve"> </w:t>
            </w:r>
            <w:r w:rsidRPr="00306A34">
              <w:rPr>
                <w:rFonts w:ascii="Arial" w:hAnsi="Arial" w:cs="Arial"/>
                <w:sz w:val="18"/>
                <w:szCs w:val="18"/>
              </w:rPr>
              <w:t>parte</w:t>
            </w:r>
            <w:r w:rsidR="00470176" w:rsidRPr="00306A34">
              <w:rPr>
                <w:rFonts w:ascii="Arial" w:hAnsi="Arial" w:cs="Arial"/>
                <w:sz w:val="18"/>
                <w:szCs w:val="18"/>
              </w:rPr>
              <w:t xml:space="preserve"> </w:t>
            </w:r>
            <w:r w:rsidRPr="00306A34">
              <w:rPr>
                <w:rFonts w:ascii="Arial" w:hAnsi="Arial" w:cs="Arial"/>
                <w:sz w:val="18"/>
                <w:szCs w:val="18"/>
              </w:rPr>
              <w:t>del</w:t>
            </w:r>
            <w:r w:rsidR="00470176" w:rsidRPr="00306A34">
              <w:rPr>
                <w:rFonts w:ascii="Arial" w:hAnsi="Arial" w:cs="Arial"/>
                <w:sz w:val="18"/>
                <w:szCs w:val="18"/>
              </w:rPr>
              <w:t xml:space="preserve"> </w:t>
            </w:r>
            <w:r w:rsidRPr="00306A34">
              <w:rPr>
                <w:rFonts w:ascii="Arial" w:hAnsi="Arial" w:cs="Arial"/>
                <w:sz w:val="18"/>
                <w:szCs w:val="18"/>
              </w:rPr>
              <w:t>grupo</w:t>
            </w:r>
            <w:r w:rsidR="00470176" w:rsidRPr="00306A34">
              <w:rPr>
                <w:rFonts w:ascii="Arial" w:hAnsi="Arial" w:cs="Arial"/>
                <w:sz w:val="18"/>
                <w:szCs w:val="18"/>
              </w:rPr>
              <w:t xml:space="preserve"> </w:t>
            </w:r>
            <w:r w:rsidRPr="00306A34">
              <w:rPr>
                <w:rFonts w:ascii="Arial" w:hAnsi="Arial" w:cs="Arial"/>
                <w:sz w:val="18"/>
                <w:szCs w:val="18"/>
              </w:rPr>
              <w:t>técnico</w:t>
            </w:r>
            <w:r w:rsidR="00470176" w:rsidRPr="00306A34">
              <w:rPr>
                <w:rFonts w:ascii="Arial" w:hAnsi="Arial" w:cs="Arial"/>
                <w:sz w:val="18"/>
                <w:szCs w:val="18"/>
              </w:rPr>
              <w:t xml:space="preserve"> </w:t>
            </w:r>
            <w:r w:rsidRPr="00306A34">
              <w:rPr>
                <w:rFonts w:ascii="Arial" w:hAnsi="Arial" w:cs="Arial"/>
                <w:sz w:val="18"/>
                <w:szCs w:val="18"/>
              </w:rPr>
              <w:t>evaluador</w:t>
            </w:r>
            <w:r w:rsidR="00470176" w:rsidRPr="00306A34">
              <w:rPr>
                <w:rFonts w:ascii="Arial" w:hAnsi="Arial" w:cs="Arial"/>
                <w:sz w:val="18"/>
                <w:szCs w:val="18"/>
              </w:rPr>
              <w:t xml:space="preserve"> </w:t>
            </w:r>
            <w:r w:rsidRPr="00306A34">
              <w:rPr>
                <w:rFonts w:ascii="Arial" w:hAnsi="Arial" w:cs="Arial"/>
                <w:sz w:val="18"/>
                <w:szCs w:val="18"/>
              </w:rPr>
              <w:t>designado</w:t>
            </w:r>
            <w:r w:rsidR="00470176" w:rsidRPr="00306A34">
              <w:rPr>
                <w:rFonts w:ascii="Arial" w:hAnsi="Arial" w:cs="Arial"/>
                <w:sz w:val="18"/>
                <w:szCs w:val="18"/>
              </w:rPr>
              <w:t xml:space="preserve"> </w:t>
            </w:r>
            <w:r w:rsidRPr="00306A34">
              <w:rPr>
                <w:rFonts w:ascii="Arial" w:hAnsi="Arial" w:cs="Arial"/>
                <w:sz w:val="18"/>
                <w:szCs w:val="18"/>
              </w:rPr>
              <w:t>por</w:t>
            </w:r>
            <w:r w:rsidR="00470176" w:rsidRPr="00306A34">
              <w:rPr>
                <w:rFonts w:ascii="Arial" w:hAnsi="Arial" w:cs="Arial"/>
                <w:sz w:val="18"/>
                <w:szCs w:val="18"/>
              </w:rPr>
              <w:t xml:space="preserve"> </w:t>
            </w:r>
            <w:r w:rsidRPr="00306A34">
              <w:rPr>
                <w:rFonts w:ascii="Arial" w:hAnsi="Arial" w:cs="Arial"/>
                <w:sz w:val="18"/>
                <w:szCs w:val="18"/>
              </w:rPr>
              <w:t>la</w:t>
            </w:r>
            <w:r w:rsidR="00470176" w:rsidRPr="00306A34">
              <w:rPr>
                <w:rFonts w:ascii="Arial" w:hAnsi="Arial" w:cs="Arial"/>
                <w:sz w:val="18"/>
                <w:szCs w:val="18"/>
              </w:rPr>
              <w:t xml:space="preserve"> </w:t>
            </w:r>
            <w:r w:rsidRPr="00306A34">
              <w:rPr>
                <w:rFonts w:ascii="Arial" w:hAnsi="Arial" w:cs="Arial"/>
                <w:sz w:val="18"/>
                <w:szCs w:val="18"/>
              </w:rPr>
              <w:t>Entidad,</w:t>
            </w:r>
            <w:r w:rsidR="00470176" w:rsidRPr="00306A34">
              <w:rPr>
                <w:rFonts w:ascii="Arial" w:hAnsi="Arial" w:cs="Arial"/>
                <w:sz w:val="18"/>
                <w:szCs w:val="18"/>
              </w:rPr>
              <w:t xml:space="preserve"> </w:t>
            </w:r>
            <w:r w:rsidRPr="00306A34">
              <w:rPr>
                <w:rFonts w:ascii="Arial" w:hAnsi="Arial" w:cs="Arial"/>
                <w:sz w:val="18"/>
                <w:szCs w:val="18"/>
              </w:rPr>
              <w:t>con</w:t>
            </w:r>
            <w:r w:rsidR="00470176" w:rsidRPr="00306A34">
              <w:rPr>
                <w:rFonts w:ascii="Arial" w:hAnsi="Arial" w:cs="Arial"/>
                <w:sz w:val="18"/>
                <w:szCs w:val="18"/>
              </w:rPr>
              <w:t xml:space="preserve"> </w:t>
            </w:r>
            <w:r w:rsidRPr="00306A34">
              <w:rPr>
                <w:rFonts w:ascii="Arial" w:hAnsi="Arial" w:cs="Arial"/>
                <w:sz w:val="18"/>
                <w:szCs w:val="18"/>
              </w:rPr>
              <w:t>el</w:t>
            </w:r>
            <w:r w:rsidR="00470176" w:rsidRPr="00306A34">
              <w:rPr>
                <w:rFonts w:ascii="Arial" w:hAnsi="Arial" w:cs="Arial"/>
                <w:sz w:val="18"/>
                <w:szCs w:val="18"/>
              </w:rPr>
              <w:t xml:space="preserve"> </w:t>
            </w:r>
            <w:r w:rsidRPr="00306A34">
              <w:rPr>
                <w:rFonts w:ascii="Arial" w:hAnsi="Arial" w:cs="Arial"/>
                <w:sz w:val="18"/>
                <w:szCs w:val="18"/>
              </w:rPr>
              <w:t>fin</w:t>
            </w:r>
            <w:r w:rsidR="00470176" w:rsidRPr="00306A34">
              <w:rPr>
                <w:rFonts w:ascii="Arial" w:hAnsi="Arial" w:cs="Arial"/>
                <w:sz w:val="18"/>
                <w:szCs w:val="18"/>
              </w:rPr>
              <w:t xml:space="preserve"> </w:t>
            </w:r>
            <w:r w:rsidRPr="00306A34">
              <w:rPr>
                <w:rFonts w:ascii="Arial" w:hAnsi="Arial" w:cs="Arial"/>
                <w:sz w:val="18"/>
                <w:szCs w:val="18"/>
              </w:rPr>
              <w:t>de</w:t>
            </w:r>
            <w:r w:rsidR="00470176" w:rsidRPr="00306A34">
              <w:rPr>
                <w:rFonts w:ascii="Arial" w:hAnsi="Arial" w:cs="Arial"/>
                <w:sz w:val="18"/>
                <w:szCs w:val="18"/>
              </w:rPr>
              <w:t xml:space="preserve"> </w:t>
            </w:r>
            <w:r w:rsidRPr="00306A34">
              <w:rPr>
                <w:rFonts w:ascii="Arial" w:hAnsi="Arial" w:cs="Arial"/>
                <w:sz w:val="18"/>
                <w:szCs w:val="18"/>
              </w:rPr>
              <w:t>verificar</w:t>
            </w:r>
            <w:r w:rsidR="00470176" w:rsidRPr="00306A34">
              <w:rPr>
                <w:rFonts w:ascii="Arial" w:hAnsi="Arial" w:cs="Arial"/>
                <w:sz w:val="18"/>
                <w:szCs w:val="18"/>
              </w:rPr>
              <w:t xml:space="preserve"> </w:t>
            </w:r>
            <w:r w:rsidRPr="00306A34">
              <w:rPr>
                <w:rFonts w:ascii="Arial" w:hAnsi="Arial" w:cs="Arial"/>
                <w:sz w:val="18"/>
                <w:szCs w:val="18"/>
              </w:rPr>
              <w:t>las</w:t>
            </w:r>
            <w:r w:rsidR="00470176" w:rsidRPr="00306A34">
              <w:rPr>
                <w:rFonts w:ascii="Arial" w:hAnsi="Arial" w:cs="Arial"/>
                <w:sz w:val="18"/>
                <w:szCs w:val="18"/>
              </w:rPr>
              <w:t xml:space="preserve"> </w:t>
            </w:r>
            <w:r w:rsidRPr="00306A34">
              <w:rPr>
                <w:rFonts w:ascii="Arial" w:hAnsi="Arial" w:cs="Arial"/>
                <w:sz w:val="18"/>
                <w:szCs w:val="18"/>
              </w:rPr>
              <w:t>condiciones</w:t>
            </w:r>
            <w:r w:rsidR="00470176" w:rsidRPr="00306A34">
              <w:rPr>
                <w:rFonts w:ascii="Arial" w:hAnsi="Arial" w:cs="Arial"/>
                <w:sz w:val="18"/>
                <w:szCs w:val="18"/>
              </w:rPr>
              <w:t xml:space="preserve"> </w:t>
            </w:r>
            <w:r w:rsidRPr="00306A34">
              <w:rPr>
                <w:rFonts w:ascii="Arial" w:hAnsi="Arial" w:cs="Arial"/>
                <w:sz w:val="18"/>
                <w:szCs w:val="18"/>
              </w:rPr>
              <w:t>de</w:t>
            </w:r>
            <w:r w:rsidR="00470176" w:rsidRPr="00306A34">
              <w:rPr>
                <w:rFonts w:ascii="Arial" w:hAnsi="Arial" w:cs="Arial"/>
                <w:sz w:val="18"/>
                <w:szCs w:val="18"/>
              </w:rPr>
              <w:t xml:space="preserve"> </w:t>
            </w:r>
            <w:r w:rsidRPr="00306A34">
              <w:rPr>
                <w:rFonts w:ascii="Arial" w:hAnsi="Arial" w:cs="Arial"/>
                <w:sz w:val="18"/>
                <w:szCs w:val="18"/>
              </w:rPr>
              <w:t>infraestructura</w:t>
            </w:r>
            <w:r w:rsidR="00470176" w:rsidRPr="00306A34">
              <w:rPr>
                <w:rFonts w:ascii="Arial" w:hAnsi="Arial" w:cs="Arial"/>
                <w:sz w:val="18"/>
                <w:szCs w:val="18"/>
              </w:rPr>
              <w:t xml:space="preserve"> </w:t>
            </w:r>
            <w:r w:rsidRPr="00306A34">
              <w:rPr>
                <w:rFonts w:ascii="Arial" w:hAnsi="Arial" w:cs="Arial"/>
                <w:sz w:val="18"/>
                <w:szCs w:val="18"/>
              </w:rPr>
              <w:t>y</w:t>
            </w:r>
            <w:r w:rsidR="00470176" w:rsidRPr="00306A34">
              <w:rPr>
                <w:rFonts w:ascii="Arial" w:hAnsi="Arial" w:cs="Arial"/>
                <w:sz w:val="18"/>
                <w:szCs w:val="18"/>
              </w:rPr>
              <w:t xml:space="preserve"> </w:t>
            </w:r>
            <w:r w:rsidRPr="00306A34">
              <w:rPr>
                <w:rFonts w:ascii="Arial" w:hAnsi="Arial" w:cs="Arial"/>
                <w:sz w:val="18"/>
                <w:szCs w:val="18"/>
              </w:rPr>
              <w:t>habilitación,</w:t>
            </w:r>
            <w:r w:rsidR="00470176" w:rsidRPr="00306A34">
              <w:rPr>
                <w:rFonts w:ascii="Arial" w:hAnsi="Arial" w:cs="Arial"/>
                <w:sz w:val="18"/>
                <w:szCs w:val="18"/>
              </w:rPr>
              <w:t xml:space="preserve"> </w:t>
            </w:r>
            <w:r w:rsidRPr="00306A34">
              <w:rPr>
                <w:rFonts w:ascii="Arial" w:hAnsi="Arial" w:cs="Arial"/>
                <w:sz w:val="18"/>
                <w:szCs w:val="18"/>
              </w:rPr>
              <w:t>suscribir</w:t>
            </w:r>
            <w:r w:rsidR="00470176" w:rsidRPr="00306A34">
              <w:rPr>
                <w:rFonts w:ascii="Arial" w:hAnsi="Arial" w:cs="Arial"/>
                <w:sz w:val="18"/>
                <w:szCs w:val="18"/>
              </w:rPr>
              <w:t xml:space="preserve"> </w:t>
            </w:r>
            <w:r w:rsidRPr="00306A34">
              <w:rPr>
                <w:rFonts w:ascii="Arial" w:hAnsi="Arial" w:cs="Arial"/>
                <w:sz w:val="18"/>
                <w:szCs w:val="18"/>
              </w:rPr>
              <w:t>el</w:t>
            </w:r>
            <w:r w:rsidR="00470176" w:rsidRPr="00306A34">
              <w:rPr>
                <w:rFonts w:ascii="Arial" w:hAnsi="Arial" w:cs="Arial"/>
                <w:sz w:val="18"/>
                <w:szCs w:val="18"/>
              </w:rPr>
              <w:t xml:space="preserve"> </w:t>
            </w:r>
            <w:r w:rsidRPr="00306A34">
              <w:rPr>
                <w:rStyle w:val="Textoennegrita"/>
                <w:rFonts w:ascii="Arial" w:hAnsi="Arial" w:cs="Arial"/>
                <w:b w:val="0"/>
                <w:sz w:val="18"/>
                <w:szCs w:val="18"/>
              </w:rPr>
              <w:t>acta</w:t>
            </w:r>
            <w:r w:rsidR="00470176" w:rsidRPr="00306A34">
              <w:rPr>
                <w:rStyle w:val="Textoennegrita"/>
                <w:rFonts w:ascii="Arial" w:hAnsi="Arial" w:cs="Arial"/>
                <w:b w:val="0"/>
                <w:sz w:val="18"/>
                <w:szCs w:val="18"/>
              </w:rPr>
              <w:t xml:space="preserve"> </w:t>
            </w:r>
            <w:r w:rsidRPr="00306A34">
              <w:rPr>
                <w:rStyle w:val="Textoennegrita"/>
                <w:rFonts w:ascii="Arial" w:hAnsi="Arial" w:cs="Arial"/>
                <w:b w:val="0"/>
                <w:sz w:val="18"/>
                <w:szCs w:val="18"/>
              </w:rPr>
              <w:t>correspondiente</w:t>
            </w:r>
            <w:r w:rsidR="00470176" w:rsidRPr="00306A34">
              <w:rPr>
                <w:rFonts w:ascii="Arial" w:hAnsi="Arial" w:cs="Arial"/>
                <w:sz w:val="18"/>
                <w:szCs w:val="18"/>
              </w:rPr>
              <w:t xml:space="preserve"> </w:t>
            </w:r>
            <w:r w:rsidRPr="00306A34">
              <w:rPr>
                <w:rFonts w:ascii="Arial" w:hAnsi="Arial" w:cs="Arial"/>
                <w:sz w:val="18"/>
                <w:szCs w:val="18"/>
              </w:rPr>
              <w:t>y</w:t>
            </w:r>
            <w:r w:rsidR="00470176" w:rsidRPr="00306A34">
              <w:rPr>
                <w:rFonts w:ascii="Arial" w:hAnsi="Arial" w:cs="Arial"/>
                <w:sz w:val="18"/>
                <w:szCs w:val="18"/>
              </w:rPr>
              <w:t xml:space="preserve"> </w:t>
            </w:r>
            <w:r w:rsidRPr="00306A34">
              <w:rPr>
                <w:rFonts w:ascii="Arial" w:hAnsi="Arial" w:cs="Arial"/>
                <w:sz w:val="18"/>
                <w:szCs w:val="18"/>
              </w:rPr>
              <w:t>realizar</w:t>
            </w:r>
            <w:r w:rsidR="00470176" w:rsidRPr="00306A34">
              <w:rPr>
                <w:rFonts w:ascii="Arial" w:hAnsi="Arial" w:cs="Arial"/>
                <w:sz w:val="18"/>
                <w:szCs w:val="18"/>
              </w:rPr>
              <w:t xml:space="preserve"> </w:t>
            </w:r>
            <w:r w:rsidRPr="00306A34">
              <w:rPr>
                <w:rFonts w:ascii="Arial" w:hAnsi="Arial" w:cs="Arial"/>
                <w:sz w:val="18"/>
                <w:szCs w:val="18"/>
              </w:rPr>
              <w:t>el</w:t>
            </w:r>
            <w:r w:rsidR="00470176" w:rsidRPr="00306A34">
              <w:rPr>
                <w:rFonts w:ascii="Arial" w:hAnsi="Arial" w:cs="Arial"/>
                <w:sz w:val="18"/>
                <w:szCs w:val="18"/>
              </w:rPr>
              <w:t xml:space="preserve"> </w:t>
            </w:r>
            <w:r w:rsidRPr="00306A34">
              <w:rPr>
                <w:rStyle w:val="Textoennegrita"/>
                <w:rFonts w:ascii="Arial" w:hAnsi="Arial" w:cs="Arial"/>
                <w:b w:val="0"/>
                <w:sz w:val="18"/>
                <w:szCs w:val="18"/>
              </w:rPr>
              <w:t>registro</w:t>
            </w:r>
            <w:r w:rsidR="00470176" w:rsidRPr="00306A34">
              <w:rPr>
                <w:rStyle w:val="Textoennegrita"/>
                <w:rFonts w:ascii="Arial" w:hAnsi="Arial" w:cs="Arial"/>
                <w:b w:val="0"/>
                <w:sz w:val="18"/>
                <w:szCs w:val="18"/>
              </w:rPr>
              <w:t xml:space="preserve"> </w:t>
            </w:r>
            <w:r w:rsidRPr="00306A34">
              <w:rPr>
                <w:rStyle w:val="Textoennegrita"/>
                <w:rFonts w:ascii="Arial" w:hAnsi="Arial" w:cs="Arial"/>
                <w:b w:val="0"/>
                <w:sz w:val="18"/>
                <w:szCs w:val="18"/>
              </w:rPr>
              <w:t>fotográfico</w:t>
            </w:r>
            <w:r w:rsidR="00470176" w:rsidRPr="00306A34">
              <w:rPr>
                <w:rFonts w:ascii="Arial" w:hAnsi="Arial" w:cs="Arial"/>
                <w:sz w:val="18"/>
                <w:szCs w:val="18"/>
              </w:rPr>
              <w:t xml:space="preserve"> </w:t>
            </w:r>
            <w:r w:rsidRPr="00306A34">
              <w:rPr>
                <w:rFonts w:ascii="Arial" w:hAnsi="Arial" w:cs="Arial"/>
                <w:sz w:val="18"/>
                <w:szCs w:val="18"/>
              </w:rPr>
              <w:t>que</w:t>
            </w:r>
            <w:r w:rsidR="00470176" w:rsidRPr="00306A34">
              <w:rPr>
                <w:rFonts w:ascii="Arial" w:hAnsi="Arial" w:cs="Arial"/>
                <w:sz w:val="18"/>
                <w:szCs w:val="18"/>
              </w:rPr>
              <w:t xml:space="preserve"> </w:t>
            </w:r>
            <w:r w:rsidRPr="00306A34">
              <w:rPr>
                <w:rFonts w:ascii="Arial" w:hAnsi="Arial" w:cs="Arial"/>
                <w:sz w:val="18"/>
                <w:szCs w:val="18"/>
              </w:rPr>
              <w:t>hará</w:t>
            </w:r>
            <w:r w:rsidR="00470176" w:rsidRPr="00306A34">
              <w:rPr>
                <w:rFonts w:ascii="Arial" w:hAnsi="Arial" w:cs="Arial"/>
                <w:sz w:val="18"/>
                <w:szCs w:val="18"/>
              </w:rPr>
              <w:t xml:space="preserve"> </w:t>
            </w:r>
            <w:r w:rsidRPr="00306A34">
              <w:rPr>
                <w:rFonts w:ascii="Arial" w:hAnsi="Arial" w:cs="Arial"/>
                <w:sz w:val="18"/>
                <w:szCs w:val="18"/>
              </w:rPr>
              <w:t>parte</w:t>
            </w:r>
            <w:r w:rsidR="00470176" w:rsidRPr="00306A34">
              <w:rPr>
                <w:rFonts w:ascii="Arial" w:hAnsi="Arial" w:cs="Arial"/>
                <w:sz w:val="18"/>
                <w:szCs w:val="18"/>
              </w:rPr>
              <w:t xml:space="preserve"> </w:t>
            </w:r>
            <w:r w:rsidRPr="00306A34">
              <w:rPr>
                <w:rFonts w:ascii="Arial" w:hAnsi="Arial" w:cs="Arial"/>
                <w:sz w:val="18"/>
                <w:szCs w:val="18"/>
              </w:rPr>
              <w:t>integral</w:t>
            </w:r>
            <w:r w:rsidR="00470176" w:rsidRPr="00306A34">
              <w:rPr>
                <w:rFonts w:ascii="Arial" w:hAnsi="Arial" w:cs="Arial"/>
                <w:sz w:val="18"/>
                <w:szCs w:val="18"/>
              </w:rPr>
              <w:t xml:space="preserve"> </w:t>
            </w:r>
            <w:r w:rsidRPr="00306A34">
              <w:rPr>
                <w:rFonts w:ascii="Arial" w:hAnsi="Arial" w:cs="Arial"/>
                <w:sz w:val="18"/>
                <w:szCs w:val="18"/>
              </w:rPr>
              <w:t>del</w:t>
            </w:r>
            <w:r w:rsidR="00470176" w:rsidRPr="00306A34">
              <w:rPr>
                <w:rFonts w:ascii="Arial" w:hAnsi="Arial" w:cs="Arial"/>
                <w:sz w:val="18"/>
                <w:szCs w:val="18"/>
              </w:rPr>
              <w:t xml:space="preserve"> </w:t>
            </w:r>
            <w:r w:rsidRPr="00306A34">
              <w:rPr>
                <w:rFonts w:ascii="Arial" w:hAnsi="Arial" w:cs="Arial"/>
                <w:sz w:val="18"/>
                <w:szCs w:val="18"/>
              </w:rPr>
              <w:t>proceso</w:t>
            </w:r>
            <w:r w:rsidR="00470176" w:rsidRPr="00306A34">
              <w:rPr>
                <w:rFonts w:ascii="Arial" w:hAnsi="Arial" w:cs="Arial"/>
                <w:sz w:val="18"/>
                <w:szCs w:val="18"/>
              </w:rPr>
              <w:t xml:space="preserve"> </w:t>
            </w:r>
            <w:r w:rsidRPr="00306A34">
              <w:rPr>
                <w:rFonts w:ascii="Arial" w:hAnsi="Arial" w:cs="Arial"/>
                <w:sz w:val="18"/>
                <w:szCs w:val="18"/>
              </w:rPr>
              <w:t>de</w:t>
            </w:r>
            <w:r w:rsidR="00470176" w:rsidRPr="00306A34">
              <w:rPr>
                <w:rFonts w:ascii="Arial" w:hAnsi="Arial" w:cs="Arial"/>
                <w:sz w:val="18"/>
                <w:szCs w:val="18"/>
              </w:rPr>
              <w:t xml:space="preserve"> </w:t>
            </w:r>
            <w:r w:rsidRPr="00306A34">
              <w:rPr>
                <w:rFonts w:ascii="Arial" w:hAnsi="Arial" w:cs="Arial"/>
                <w:sz w:val="18"/>
                <w:szCs w:val="18"/>
              </w:rPr>
              <w:t>evaluación.</w:t>
            </w:r>
          </w:p>
        </w:tc>
        <w:tc>
          <w:tcPr>
            <w:tcW w:w="697" w:type="dxa"/>
            <w:vAlign w:val="center"/>
          </w:tcPr>
          <w:p w14:paraId="3F0AD2FB" w14:textId="77777777" w:rsidR="00B61A3B" w:rsidRPr="00306A34" w:rsidRDefault="00B61A3B" w:rsidP="00470176">
            <w:pPr>
              <w:pStyle w:val="Sinespaciado1"/>
              <w:spacing w:line="276" w:lineRule="auto"/>
              <w:jc w:val="center"/>
              <w:rPr>
                <w:rFonts w:ascii="Arial" w:hAnsi="Arial" w:cs="Arial"/>
                <w:sz w:val="18"/>
                <w:szCs w:val="18"/>
              </w:rPr>
            </w:pPr>
          </w:p>
        </w:tc>
        <w:tc>
          <w:tcPr>
            <w:tcW w:w="709" w:type="dxa"/>
            <w:vAlign w:val="center"/>
          </w:tcPr>
          <w:p w14:paraId="1D4CCAD7" w14:textId="77777777" w:rsidR="00B61A3B" w:rsidRPr="00306A34" w:rsidRDefault="00B61A3B" w:rsidP="00470176">
            <w:pPr>
              <w:pStyle w:val="Sinespaciado1"/>
              <w:spacing w:line="276" w:lineRule="auto"/>
              <w:jc w:val="center"/>
              <w:rPr>
                <w:rFonts w:ascii="Arial" w:hAnsi="Arial" w:cs="Arial"/>
                <w:sz w:val="18"/>
                <w:szCs w:val="18"/>
              </w:rPr>
            </w:pPr>
          </w:p>
        </w:tc>
      </w:tr>
      <w:tr w:rsidR="00B61A3B" w:rsidRPr="00306A34" w14:paraId="3040A3CF" w14:textId="77777777" w:rsidTr="00B61A3B">
        <w:trPr>
          <w:cantSplit/>
          <w:trHeight w:val="20"/>
          <w:jc w:val="center"/>
        </w:trPr>
        <w:tc>
          <w:tcPr>
            <w:tcW w:w="717" w:type="dxa"/>
            <w:vAlign w:val="center"/>
          </w:tcPr>
          <w:p w14:paraId="70E8D5CE" w14:textId="77C39B70" w:rsidR="00B61A3B" w:rsidRPr="00306A34" w:rsidRDefault="00470176" w:rsidP="00470176">
            <w:pPr>
              <w:pStyle w:val="Sinespaciado1"/>
              <w:spacing w:line="276" w:lineRule="auto"/>
              <w:jc w:val="center"/>
              <w:rPr>
                <w:rFonts w:ascii="Arial" w:hAnsi="Arial" w:cs="Arial"/>
                <w:sz w:val="18"/>
                <w:szCs w:val="18"/>
              </w:rPr>
            </w:pPr>
            <w:r w:rsidRPr="00306A34">
              <w:rPr>
                <w:rFonts w:ascii="Arial" w:hAnsi="Arial" w:cs="Arial"/>
                <w:sz w:val="18"/>
                <w:szCs w:val="18"/>
              </w:rPr>
              <w:lastRenderedPageBreak/>
              <w:t>6</w:t>
            </w:r>
          </w:p>
        </w:tc>
        <w:tc>
          <w:tcPr>
            <w:tcW w:w="8220" w:type="dxa"/>
            <w:tcBorders>
              <w:top w:val="single" w:sz="4" w:space="0" w:color="auto"/>
              <w:left w:val="single" w:sz="4" w:space="0" w:color="auto"/>
              <w:bottom w:val="single" w:sz="4" w:space="0" w:color="auto"/>
              <w:right w:val="single" w:sz="4" w:space="0" w:color="auto"/>
            </w:tcBorders>
            <w:vAlign w:val="center"/>
          </w:tcPr>
          <w:p w14:paraId="49F654F2" w14:textId="1CC922FB" w:rsidR="00B61A3B" w:rsidRPr="00306A34" w:rsidRDefault="00B61A3B" w:rsidP="00470176">
            <w:pPr>
              <w:pStyle w:val="Textoindependiente2"/>
              <w:spacing w:after="0" w:line="276" w:lineRule="auto"/>
              <w:jc w:val="both"/>
              <w:rPr>
                <w:rFonts w:ascii="Arial" w:eastAsia="Calibri" w:hAnsi="Arial" w:cs="Arial"/>
                <w:b/>
                <w:sz w:val="18"/>
                <w:szCs w:val="18"/>
              </w:rPr>
            </w:pPr>
            <w:r w:rsidRPr="00306A34">
              <w:rPr>
                <w:rFonts w:ascii="Arial" w:eastAsia="Calibri" w:hAnsi="Arial" w:cs="Arial"/>
                <w:b/>
                <w:sz w:val="18"/>
                <w:szCs w:val="18"/>
              </w:rPr>
              <w:t>OPORTUNIDAD</w:t>
            </w:r>
            <w:r w:rsidR="00470176" w:rsidRPr="00306A34">
              <w:rPr>
                <w:rFonts w:ascii="Arial" w:eastAsia="Calibri" w:hAnsi="Arial" w:cs="Arial"/>
                <w:b/>
                <w:sz w:val="18"/>
                <w:szCs w:val="18"/>
              </w:rPr>
              <w:t xml:space="preserve"> </w:t>
            </w:r>
            <w:r w:rsidRPr="00306A34">
              <w:rPr>
                <w:rFonts w:ascii="Arial" w:eastAsia="Calibri" w:hAnsi="Arial" w:cs="Arial"/>
                <w:b/>
                <w:sz w:val="18"/>
                <w:szCs w:val="18"/>
              </w:rPr>
              <w:t>EN</w:t>
            </w:r>
            <w:r w:rsidR="00470176" w:rsidRPr="00306A34">
              <w:rPr>
                <w:rFonts w:ascii="Arial" w:eastAsia="Calibri" w:hAnsi="Arial" w:cs="Arial"/>
                <w:b/>
                <w:sz w:val="18"/>
                <w:szCs w:val="18"/>
              </w:rPr>
              <w:t xml:space="preserve"> </w:t>
            </w:r>
            <w:r w:rsidRPr="00306A34">
              <w:rPr>
                <w:rFonts w:ascii="Arial" w:eastAsia="Calibri" w:hAnsi="Arial" w:cs="Arial"/>
                <w:b/>
                <w:sz w:val="18"/>
                <w:szCs w:val="18"/>
              </w:rPr>
              <w:t>LA</w:t>
            </w:r>
            <w:r w:rsidR="00470176" w:rsidRPr="00306A34">
              <w:rPr>
                <w:rFonts w:ascii="Arial" w:eastAsia="Calibri" w:hAnsi="Arial" w:cs="Arial"/>
                <w:b/>
                <w:sz w:val="18"/>
                <w:szCs w:val="18"/>
              </w:rPr>
              <w:t xml:space="preserve"> </w:t>
            </w:r>
            <w:r w:rsidRPr="00306A34">
              <w:rPr>
                <w:rFonts w:ascii="Arial" w:eastAsia="Calibri" w:hAnsi="Arial" w:cs="Arial"/>
                <w:b/>
                <w:sz w:val="18"/>
                <w:szCs w:val="18"/>
              </w:rPr>
              <w:t>ATENCIÓN</w:t>
            </w:r>
            <w:r w:rsidR="00470176" w:rsidRPr="00306A34">
              <w:rPr>
                <w:rFonts w:ascii="Arial" w:eastAsia="Calibri" w:hAnsi="Arial" w:cs="Arial"/>
                <w:b/>
                <w:sz w:val="18"/>
                <w:szCs w:val="18"/>
              </w:rPr>
              <w:t xml:space="preserve"> </w:t>
            </w:r>
            <w:r w:rsidRPr="00306A34">
              <w:rPr>
                <w:rFonts w:ascii="Arial" w:eastAsia="Calibri" w:hAnsi="Arial" w:cs="Arial"/>
                <w:b/>
                <w:sz w:val="18"/>
                <w:szCs w:val="18"/>
              </w:rPr>
              <w:t>EN</w:t>
            </w:r>
            <w:r w:rsidR="00470176" w:rsidRPr="00306A34">
              <w:rPr>
                <w:rFonts w:ascii="Arial" w:eastAsia="Calibri" w:hAnsi="Arial" w:cs="Arial"/>
                <w:b/>
                <w:sz w:val="18"/>
                <w:szCs w:val="18"/>
              </w:rPr>
              <w:t xml:space="preserve"> </w:t>
            </w:r>
            <w:r w:rsidRPr="00306A34">
              <w:rPr>
                <w:rFonts w:ascii="Arial" w:eastAsia="Calibri" w:hAnsi="Arial" w:cs="Arial"/>
                <w:b/>
                <w:sz w:val="18"/>
                <w:szCs w:val="18"/>
              </w:rPr>
              <w:t>SALUD:</w:t>
            </w:r>
          </w:p>
          <w:p w14:paraId="0A25A55A" w14:textId="77777777" w:rsidR="00B61A3B" w:rsidRPr="00306A34" w:rsidRDefault="00B61A3B" w:rsidP="00470176">
            <w:pPr>
              <w:pStyle w:val="Textoindependiente2"/>
              <w:spacing w:after="0" w:line="276" w:lineRule="auto"/>
              <w:jc w:val="both"/>
              <w:rPr>
                <w:rFonts w:ascii="Arial" w:hAnsi="Arial" w:cs="Arial"/>
                <w:sz w:val="18"/>
                <w:szCs w:val="18"/>
              </w:rPr>
            </w:pPr>
          </w:p>
          <w:p w14:paraId="61453493" w14:textId="2F0F4633" w:rsidR="00B61A3B" w:rsidRPr="00306A34" w:rsidRDefault="00B61A3B" w:rsidP="00470176">
            <w:pPr>
              <w:pStyle w:val="Textoindependiente2"/>
              <w:spacing w:after="0" w:line="276" w:lineRule="auto"/>
              <w:jc w:val="both"/>
              <w:rPr>
                <w:rFonts w:ascii="Arial" w:hAnsi="Arial" w:cs="Arial"/>
                <w:sz w:val="18"/>
                <w:szCs w:val="18"/>
              </w:rPr>
            </w:pPr>
            <w:r w:rsidRPr="00306A34">
              <w:rPr>
                <w:rFonts w:ascii="Arial" w:hAnsi="Arial" w:cs="Arial"/>
                <w:sz w:val="18"/>
                <w:szCs w:val="18"/>
              </w:rPr>
              <w:t>El</w:t>
            </w:r>
            <w:r w:rsidR="00470176" w:rsidRPr="00306A34">
              <w:rPr>
                <w:rFonts w:ascii="Arial" w:hAnsi="Arial" w:cs="Arial"/>
                <w:sz w:val="18"/>
                <w:szCs w:val="18"/>
              </w:rPr>
              <w:t xml:space="preserve"> </w:t>
            </w:r>
            <w:r w:rsidRPr="00306A34">
              <w:rPr>
                <w:rFonts w:ascii="Arial" w:hAnsi="Arial" w:cs="Arial"/>
                <w:sz w:val="18"/>
                <w:szCs w:val="18"/>
              </w:rPr>
              <w:t>oferente</w:t>
            </w:r>
            <w:r w:rsidR="00470176" w:rsidRPr="00306A34">
              <w:rPr>
                <w:rFonts w:ascii="Arial" w:hAnsi="Arial" w:cs="Arial"/>
                <w:sz w:val="18"/>
                <w:szCs w:val="18"/>
              </w:rPr>
              <w:t xml:space="preserve"> </w:t>
            </w:r>
            <w:r w:rsidRPr="00306A34">
              <w:rPr>
                <w:rFonts w:ascii="Arial" w:hAnsi="Arial" w:cs="Arial"/>
                <w:sz w:val="18"/>
                <w:szCs w:val="18"/>
              </w:rPr>
              <w:t>deberá</w:t>
            </w:r>
            <w:r w:rsidR="00470176" w:rsidRPr="00306A34">
              <w:rPr>
                <w:rFonts w:ascii="Arial" w:hAnsi="Arial" w:cs="Arial"/>
                <w:sz w:val="18"/>
                <w:szCs w:val="18"/>
              </w:rPr>
              <w:t xml:space="preserve"> </w:t>
            </w:r>
            <w:r w:rsidRPr="00306A34">
              <w:rPr>
                <w:rFonts w:ascii="Arial" w:hAnsi="Arial" w:cs="Arial"/>
                <w:sz w:val="18"/>
                <w:szCs w:val="18"/>
              </w:rPr>
              <w:t>estar</w:t>
            </w:r>
            <w:r w:rsidR="00470176" w:rsidRPr="00306A34">
              <w:rPr>
                <w:rFonts w:ascii="Arial" w:hAnsi="Arial" w:cs="Arial"/>
                <w:sz w:val="18"/>
                <w:szCs w:val="18"/>
              </w:rPr>
              <w:t xml:space="preserve"> </w:t>
            </w:r>
            <w:r w:rsidRPr="00306A34">
              <w:rPr>
                <w:rFonts w:ascii="Arial" w:hAnsi="Arial" w:cs="Arial"/>
                <w:sz w:val="18"/>
                <w:szCs w:val="18"/>
              </w:rPr>
              <w:t>en</w:t>
            </w:r>
            <w:r w:rsidR="00470176" w:rsidRPr="00306A34">
              <w:rPr>
                <w:rFonts w:ascii="Arial" w:hAnsi="Arial" w:cs="Arial"/>
                <w:sz w:val="18"/>
                <w:szCs w:val="18"/>
              </w:rPr>
              <w:t xml:space="preserve"> </w:t>
            </w:r>
            <w:r w:rsidRPr="00306A34">
              <w:rPr>
                <w:rFonts w:ascii="Arial" w:hAnsi="Arial" w:cs="Arial"/>
                <w:sz w:val="18"/>
                <w:szCs w:val="18"/>
              </w:rPr>
              <w:t>condiciones</w:t>
            </w:r>
            <w:r w:rsidR="00470176" w:rsidRPr="00306A34">
              <w:rPr>
                <w:rFonts w:ascii="Arial" w:hAnsi="Arial" w:cs="Arial"/>
                <w:sz w:val="18"/>
                <w:szCs w:val="18"/>
              </w:rPr>
              <w:t xml:space="preserve"> </w:t>
            </w:r>
            <w:r w:rsidRPr="00306A34">
              <w:rPr>
                <w:rFonts w:ascii="Arial" w:hAnsi="Arial" w:cs="Arial"/>
                <w:sz w:val="18"/>
                <w:szCs w:val="18"/>
              </w:rPr>
              <w:t>de</w:t>
            </w:r>
            <w:r w:rsidR="00470176" w:rsidRPr="00306A34">
              <w:rPr>
                <w:rFonts w:ascii="Arial" w:hAnsi="Arial" w:cs="Arial"/>
                <w:sz w:val="18"/>
                <w:szCs w:val="18"/>
              </w:rPr>
              <w:t xml:space="preserve"> </w:t>
            </w:r>
            <w:r w:rsidRPr="00306A34">
              <w:rPr>
                <w:rFonts w:ascii="Arial" w:hAnsi="Arial" w:cs="Arial"/>
                <w:sz w:val="18"/>
                <w:szCs w:val="18"/>
              </w:rPr>
              <w:t>prestar</w:t>
            </w:r>
            <w:r w:rsidR="00470176" w:rsidRPr="00306A34">
              <w:rPr>
                <w:rFonts w:ascii="Arial" w:hAnsi="Arial" w:cs="Arial"/>
                <w:sz w:val="18"/>
                <w:szCs w:val="18"/>
              </w:rPr>
              <w:t xml:space="preserve"> </w:t>
            </w:r>
            <w:r w:rsidRPr="00306A34">
              <w:rPr>
                <w:rFonts w:ascii="Arial" w:hAnsi="Arial" w:cs="Arial"/>
                <w:sz w:val="18"/>
                <w:szCs w:val="18"/>
              </w:rPr>
              <w:t>los</w:t>
            </w:r>
            <w:r w:rsidR="00470176" w:rsidRPr="00306A34">
              <w:rPr>
                <w:rFonts w:ascii="Arial" w:hAnsi="Arial" w:cs="Arial"/>
                <w:sz w:val="18"/>
                <w:szCs w:val="18"/>
              </w:rPr>
              <w:t xml:space="preserve"> </w:t>
            </w:r>
            <w:r w:rsidRPr="00306A34">
              <w:rPr>
                <w:rFonts w:ascii="Arial" w:hAnsi="Arial" w:cs="Arial"/>
                <w:sz w:val="18"/>
                <w:szCs w:val="18"/>
              </w:rPr>
              <w:t>servicios</w:t>
            </w:r>
            <w:r w:rsidR="00470176" w:rsidRPr="00306A34">
              <w:rPr>
                <w:rFonts w:ascii="Arial" w:hAnsi="Arial" w:cs="Arial"/>
                <w:sz w:val="18"/>
                <w:szCs w:val="18"/>
              </w:rPr>
              <w:t xml:space="preserve"> </w:t>
            </w:r>
            <w:r w:rsidRPr="00306A34">
              <w:rPr>
                <w:rFonts w:ascii="Arial" w:hAnsi="Arial" w:cs="Arial"/>
                <w:sz w:val="18"/>
                <w:szCs w:val="18"/>
              </w:rPr>
              <w:t>con</w:t>
            </w:r>
            <w:r w:rsidR="00470176" w:rsidRPr="00306A34">
              <w:rPr>
                <w:rFonts w:ascii="Arial" w:hAnsi="Arial" w:cs="Arial"/>
                <w:sz w:val="18"/>
                <w:szCs w:val="18"/>
              </w:rPr>
              <w:t xml:space="preserve"> </w:t>
            </w:r>
            <w:r w:rsidRPr="00306A34">
              <w:rPr>
                <w:rFonts w:ascii="Arial" w:hAnsi="Arial" w:cs="Arial"/>
                <w:sz w:val="18"/>
                <w:szCs w:val="18"/>
              </w:rPr>
              <w:t>la</w:t>
            </w:r>
            <w:r w:rsidR="00470176" w:rsidRPr="00306A34">
              <w:rPr>
                <w:rFonts w:ascii="Arial" w:hAnsi="Arial" w:cs="Arial"/>
                <w:sz w:val="18"/>
                <w:szCs w:val="18"/>
              </w:rPr>
              <w:t xml:space="preserve"> </w:t>
            </w:r>
            <w:r w:rsidRPr="00306A34">
              <w:rPr>
                <w:rFonts w:ascii="Arial" w:hAnsi="Arial" w:cs="Arial"/>
                <w:sz w:val="18"/>
                <w:szCs w:val="18"/>
              </w:rPr>
              <w:t>oportunidad</w:t>
            </w:r>
            <w:r w:rsidR="00470176" w:rsidRPr="00306A34">
              <w:rPr>
                <w:rFonts w:ascii="Arial" w:hAnsi="Arial" w:cs="Arial"/>
                <w:sz w:val="18"/>
                <w:szCs w:val="18"/>
              </w:rPr>
              <w:t xml:space="preserve"> </w:t>
            </w:r>
            <w:r w:rsidRPr="00306A34">
              <w:rPr>
                <w:rFonts w:ascii="Arial" w:hAnsi="Arial" w:cs="Arial"/>
                <w:sz w:val="18"/>
                <w:szCs w:val="18"/>
              </w:rPr>
              <w:t>que</w:t>
            </w:r>
            <w:r w:rsidR="00470176" w:rsidRPr="00306A34">
              <w:rPr>
                <w:rFonts w:ascii="Arial" w:hAnsi="Arial" w:cs="Arial"/>
                <w:sz w:val="18"/>
                <w:szCs w:val="18"/>
              </w:rPr>
              <w:t xml:space="preserve"> </w:t>
            </w:r>
            <w:r w:rsidRPr="00306A34">
              <w:rPr>
                <w:rFonts w:ascii="Arial" w:hAnsi="Arial" w:cs="Arial"/>
                <w:sz w:val="18"/>
                <w:szCs w:val="18"/>
              </w:rPr>
              <w:t>se</w:t>
            </w:r>
            <w:r w:rsidR="00470176" w:rsidRPr="00306A34">
              <w:rPr>
                <w:rFonts w:ascii="Arial" w:hAnsi="Arial" w:cs="Arial"/>
                <w:sz w:val="18"/>
                <w:szCs w:val="18"/>
              </w:rPr>
              <w:t xml:space="preserve"> </w:t>
            </w:r>
            <w:r w:rsidRPr="00306A34">
              <w:rPr>
                <w:rFonts w:ascii="Arial" w:hAnsi="Arial" w:cs="Arial"/>
                <w:sz w:val="18"/>
                <w:szCs w:val="18"/>
              </w:rPr>
              <w:t>detalla</w:t>
            </w:r>
            <w:r w:rsidR="00470176" w:rsidRPr="00306A34">
              <w:rPr>
                <w:rFonts w:ascii="Arial" w:hAnsi="Arial" w:cs="Arial"/>
                <w:sz w:val="18"/>
                <w:szCs w:val="18"/>
              </w:rPr>
              <w:t xml:space="preserve"> </w:t>
            </w:r>
            <w:r w:rsidRPr="00306A34">
              <w:rPr>
                <w:rFonts w:ascii="Arial" w:hAnsi="Arial" w:cs="Arial"/>
                <w:sz w:val="18"/>
                <w:szCs w:val="18"/>
              </w:rPr>
              <w:t>a</w:t>
            </w:r>
            <w:r w:rsidR="00470176" w:rsidRPr="00306A34">
              <w:rPr>
                <w:rFonts w:ascii="Arial" w:hAnsi="Arial" w:cs="Arial"/>
                <w:sz w:val="18"/>
                <w:szCs w:val="18"/>
              </w:rPr>
              <w:t xml:space="preserve"> </w:t>
            </w:r>
            <w:r w:rsidRPr="00306A34">
              <w:rPr>
                <w:rFonts w:ascii="Arial" w:hAnsi="Arial" w:cs="Arial"/>
                <w:sz w:val="18"/>
                <w:szCs w:val="18"/>
              </w:rPr>
              <w:t>continuación:</w:t>
            </w:r>
          </w:p>
          <w:p w14:paraId="36FEE529" w14:textId="77777777" w:rsidR="00B61A3B" w:rsidRPr="00306A34" w:rsidRDefault="00B61A3B" w:rsidP="00470176">
            <w:pPr>
              <w:pStyle w:val="Textoindependiente2"/>
              <w:spacing w:after="0" w:line="276" w:lineRule="auto"/>
              <w:jc w:val="both"/>
              <w:rPr>
                <w:rFonts w:ascii="Arial" w:hAnsi="Arial" w:cs="Arial"/>
                <w:sz w:val="18"/>
                <w:szCs w:val="18"/>
              </w:rPr>
            </w:pPr>
          </w:p>
          <w:p w14:paraId="6BAA361A" w14:textId="2AD6CE44" w:rsidR="00B61A3B" w:rsidRPr="00306A34" w:rsidRDefault="00B61A3B" w:rsidP="00470176">
            <w:pPr>
              <w:pStyle w:val="Sinespaciado1"/>
              <w:numPr>
                <w:ilvl w:val="0"/>
                <w:numId w:val="21"/>
              </w:numPr>
              <w:spacing w:line="276" w:lineRule="auto"/>
              <w:ind w:left="284" w:hanging="284"/>
              <w:jc w:val="both"/>
              <w:rPr>
                <w:rFonts w:ascii="Arial" w:hAnsi="Arial" w:cs="Arial"/>
                <w:bCs/>
                <w:sz w:val="18"/>
                <w:szCs w:val="18"/>
              </w:rPr>
            </w:pPr>
            <w:r w:rsidRPr="00306A34">
              <w:rPr>
                <w:rFonts w:ascii="Arial" w:hAnsi="Arial" w:cs="Arial"/>
                <w:sz w:val="18"/>
                <w:szCs w:val="18"/>
              </w:rPr>
              <w:t>Atención</w:t>
            </w:r>
            <w:r w:rsidR="00470176" w:rsidRPr="00306A34">
              <w:rPr>
                <w:rFonts w:ascii="Arial" w:hAnsi="Arial" w:cs="Arial"/>
                <w:sz w:val="18"/>
                <w:szCs w:val="18"/>
              </w:rPr>
              <w:t xml:space="preserve"> </w:t>
            </w:r>
            <w:r w:rsidRPr="00306A34">
              <w:rPr>
                <w:rFonts w:ascii="Arial" w:hAnsi="Arial" w:cs="Arial"/>
                <w:sz w:val="18"/>
                <w:szCs w:val="18"/>
              </w:rPr>
              <w:t>por</w:t>
            </w:r>
            <w:r w:rsidR="00470176" w:rsidRPr="00306A34">
              <w:rPr>
                <w:rFonts w:ascii="Arial" w:hAnsi="Arial" w:cs="Arial"/>
                <w:sz w:val="18"/>
                <w:szCs w:val="18"/>
              </w:rPr>
              <w:t xml:space="preserve"> </w:t>
            </w:r>
            <w:r w:rsidRPr="00306A34">
              <w:rPr>
                <w:rFonts w:ascii="Arial" w:hAnsi="Arial" w:cs="Arial"/>
                <w:sz w:val="18"/>
                <w:szCs w:val="18"/>
              </w:rPr>
              <w:t>consulta</w:t>
            </w:r>
            <w:r w:rsidR="00470176" w:rsidRPr="00306A34">
              <w:rPr>
                <w:rFonts w:ascii="Arial" w:hAnsi="Arial" w:cs="Arial"/>
                <w:sz w:val="18"/>
                <w:szCs w:val="18"/>
              </w:rPr>
              <w:t xml:space="preserve"> </w:t>
            </w:r>
            <w:r w:rsidRPr="00306A34">
              <w:rPr>
                <w:rFonts w:ascii="Arial" w:hAnsi="Arial" w:cs="Arial"/>
                <w:sz w:val="18"/>
                <w:szCs w:val="18"/>
              </w:rPr>
              <w:t>externa</w:t>
            </w:r>
            <w:r w:rsidR="00470176" w:rsidRPr="00306A34">
              <w:rPr>
                <w:rFonts w:ascii="Arial" w:hAnsi="Arial" w:cs="Arial"/>
                <w:sz w:val="18"/>
                <w:szCs w:val="18"/>
              </w:rPr>
              <w:t xml:space="preserve"> </w:t>
            </w:r>
            <w:r w:rsidRPr="00306A34">
              <w:rPr>
                <w:rFonts w:ascii="Arial" w:hAnsi="Arial" w:cs="Arial"/>
                <w:sz w:val="18"/>
                <w:szCs w:val="18"/>
              </w:rPr>
              <w:t>con</w:t>
            </w:r>
            <w:r w:rsidR="00470176" w:rsidRPr="00306A34">
              <w:rPr>
                <w:rFonts w:ascii="Arial" w:hAnsi="Arial" w:cs="Arial"/>
                <w:sz w:val="18"/>
                <w:szCs w:val="18"/>
              </w:rPr>
              <w:t xml:space="preserve"> </w:t>
            </w:r>
            <w:r w:rsidRPr="00306A34">
              <w:rPr>
                <w:rFonts w:ascii="Arial" w:hAnsi="Arial" w:cs="Arial"/>
                <w:sz w:val="18"/>
                <w:szCs w:val="18"/>
              </w:rPr>
              <w:t>especialistas</w:t>
            </w:r>
            <w:r w:rsidR="00470176" w:rsidRPr="00306A34">
              <w:rPr>
                <w:rFonts w:ascii="Arial" w:hAnsi="Arial" w:cs="Arial"/>
                <w:sz w:val="18"/>
                <w:szCs w:val="18"/>
              </w:rPr>
              <w:t xml:space="preserve"> </w:t>
            </w:r>
            <w:r w:rsidRPr="00306A34">
              <w:rPr>
                <w:rFonts w:ascii="Arial" w:hAnsi="Arial" w:cs="Arial"/>
                <w:sz w:val="18"/>
                <w:szCs w:val="18"/>
              </w:rPr>
              <w:t>hasta</w:t>
            </w:r>
            <w:r w:rsidR="00470176" w:rsidRPr="00306A34">
              <w:rPr>
                <w:rFonts w:ascii="Arial" w:hAnsi="Arial" w:cs="Arial"/>
                <w:sz w:val="18"/>
                <w:szCs w:val="18"/>
              </w:rPr>
              <w:t xml:space="preserve"> </w:t>
            </w:r>
            <w:r w:rsidRPr="00306A34">
              <w:rPr>
                <w:rFonts w:ascii="Arial" w:hAnsi="Arial" w:cs="Arial"/>
                <w:sz w:val="18"/>
                <w:szCs w:val="18"/>
              </w:rPr>
              <w:t>15</w:t>
            </w:r>
            <w:r w:rsidR="00470176" w:rsidRPr="00306A34">
              <w:rPr>
                <w:rFonts w:ascii="Arial" w:hAnsi="Arial" w:cs="Arial"/>
                <w:sz w:val="18"/>
                <w:szCs w:val="18"/>
              </w:rPr>
              <w:t xml:space="preserve"> </w:t>
            </w:r>
            <w:r w:rsidRPr="00306A34">
              <w:rPr>
                <w:rFonts w:ascii="Arial" w:hAnsi="Arial" w:cs="Arial"/>
                <w:sz w:val="18"/>
                <w:szCs w:val="18"/>
              </w:rPr>
              <w:t>días</w:t>
            </w:r>
            <w:r w:rsidR="00470176" w:rsidRPr="00306A34">
              <w:rPr>
                <w:rFonts w:ascii="Arial" w:hAnsi="Arial" w:cs="Arial"/>
                <w:sz w:val="18"/>
                <w:szCs w:val="18"/>
              </w:rPr>
              <w:t xml:space="preserve"> </w:t>
            </w:r>
            <w:r w:rsidRPr="00306A34">
              <w:rPr>
                <w:rFonts w:ascii="Arial" w:hAnsi="Arial" w:cs="Arial"/>
                <w:sz w:val="18"/>
                <w:szCs w:val="18"/>
              </w:rPr>
              <w:t>calendario</w:t>
            </w:r>
          </w:p>
          <w:p w14:paraId="7BEA65F9" w14:textId="25512679" w:rsidR="00B61A3B" w:rsidRPr="00306A34" w:rsidRDefault="00B61A3B" w:rsidP="00470176">
            <w:pPr>
              <w:pStyle w:val="Sinespaciado1"/>
              <w:numPr>
                <w:ilvl w:val="0"/>
                <w:numId w:val="21"/>
              </w:numPr>
              <w:spacing w:line="276" w:lineRule="auto"/>
              <w:ind w:left="284" w:hanging="284"/>
              <w:jc w:val="both"/>
              <w:rPr>
                <w:rFonts w:ascii="Arial" w:hAnsi="Arial" w:cs="Arial"/>
                <w:bCs/>
                <w:sz w:val="18"/>
                <w:szCs w:val="18"/>
              </w:rPr>
            </w:pPr>
            <w:r w:rsidRPr="00306A34">
              <w:rPr>
                <w:rFonts w:ascii="Arial" w:hAnsi="Arial" w:cs="Arial"/>
                <w:sz w:val="18"/>
                <w:szCs w:val="18"/>
              </w:rPr>
              <w:t>Atención</w:t>
            </w:r>
            <w:r w:rsidR="00470176" w:rsidRPr="00306A34">
              <w:rPr>
                <w:rFonts w:ascii="Arial" w:hAnsi="Arial" w:cs="Arial"/>
                <w:sz w:val="18"/>
                <w:szCs w:val="18"/>
              </w:rPr>
              <w:t xml:space="preserve"> </w:t>
            </w:r>
            <w:r w:rsidRPr="00306A34">
              <w:rPr>
                <w:rFonts w:ascii="Arial" w:hAnsi="Arial" w:cs="Arial"/>
                <w:sz w:val="18"/>
                <w:szCs w:val="18"/>
              </w:rPr>
              <w:t>por</w:t>
            </w:r>
            <w:r w:rsidR="00470176" w:rsidRPr="00306A34">
              <w:rPr>
                <w:rFonts w:ascii="Arial" w:hAnsi="Arial" w:cs="Arial"/>
                <w:sz w:val="18"/>
                <w:szCs w:val="18"/>
              </w:rPr>
              <w:t xml:space="preserve"> </w:t>
            </w:r>
            <w:r w:rsidRPr="00306A34">
              <w:rPr>
                <w:rFonts w:ascii="Arial" w:hAnsi="Arial" w:cs="Arial"/>
                <w:sz w:val="18"/>
                <w:szCs w:val="18"/>
              </w:rPr>
              <w:t>consulta</w:t>
            </w:r>
            <w:r w:rsidR="00470176" w:rsidRPr="00306A34">
              <w:rPr>
                <w:rFonts w:ascii="Arial" w:hAnsi="Arial" w:cs="Arial"/>
                <w:sz w:val="18"/>
                <w:szCs w:val="18"/>
              </w:rPr>
              <w:t xml:space="preserve"> </w:t>
            </w:r>
            <w:r w:rsidRPr="00306A34">
              <w:rPr>
                <w:rFonts w:ascii="Arial" w:hAnsi="Arial" w:cs="Arial"/>
                <w:sz w:val="18"/>
                <w:szCs w:val="18"/>
              </w:rPr>
              <w:t>externa</w:t>
            </w:r>
            <w:r w:rsidR="00470176" w:rsidRPr="00306A34">
              <w:rPr>
                <w:rFonts w:ascii="Arial" w:hAnsi="Arial" w:cs="Arial"/>
                <w:sz w:val="18"/>
                <w:szCs w:val="18"/>
              </w:rPr>
              <w:t xml:space="preserve"> </w:t>
            </w:r>
            <w:r w:rsidRPr="00306A34">
              <w:rPr>
                <w:rFonts w:ascii="Arial" w:hAnsi="Arial" w:cs="Arial"/>
                <w:sz w:val="18"/>
                <w:szCs w:val="18"/>
              </w:rPr>
              <w:t>con</w:t>
            </w:r>
            <w:r w:rsidR="00470176" w:rsidRPr="00306A34">
              <w:rPr>
                <w:rFonts w:ascii="Arial" w:hAnsi="Arial" w:cs="Arial"/>
                <w:sz w:val="18"/>
                <w:szCs w:val="18"/>
              </w:rPr>
              <w:t xml:space="preserve"> </w:t>
            </w:r>
            <w:r w:rsidRPr="00306A34">
              <w:rPr>
                <w:rFonts w:ascii="Arial" w:hAnsi="Arial" w:cs="Arial"/>
                <w:sz w:val="18"/>
                <w:szCs w:val="18"/>
              </w:rPr>
              <w:t>subespecialistas</w:t>
            </w:r>
            <w:r w:rsidR="00470176" w:rsidRPr="00306A34">
              <w:rPr>
                <w:rFonts w:ascii="Arial" w:hAnsi="Arial" w:cs="Arial"/>
                <w:sz w:val="18"/>
                <w:szCs w:val="18"/>
              </w:rPr>
              <w:t xml:space="preserve"> </w:t>
            </w:r>
            <w:r w:rsidRPr="00306A34">
              <w:rPr>
                <w:rFonts w:ascii="Arial" w:hAnsi="Arial" w:cs="Arial"/>
                <w:sz w:val="18"/>
                <w:szCs w:val="18"/>
              </w:rPr>
              <w:t>hasta</w:t>
            </w:r>
            <w:r w:rsidR="00470176" w:rsidRPr="00306A34">
              <w:rPr>
                <w:rFonts w:ascii="Arial" w:hAnsi="Arial" w:cs="Arial"/>
                <w:sz w:val="18"/>
                <w:szCs w:val="18"/>
              </w:rPr>
              <w:t xml:space="preserve"> </w:t>
            </w:r>
            <w:r w:rsidRPr="00306A34">
              <w:rPr>
                <w:rFonts w:ascii="Arial" w:hAnsi="Arial" w:cs="Arial"/>
                <w:sz w:val="18"/>
                <w:szCs w:val="18"/>
              </w:rPr>
              <w:t>30</w:t>
            </w:r>
            <w:r w:rsidR="00470176" w:rsidRPr="00306A34">
              <w:rPr>
                <w:rFonts w:ascii="Arial" w:hAnsi="Arial" w:cs="Arial"/>
                <w:sz w:val="18"/>
                <w:szCs w:val="18"/>
              </w:rPr>
              <w:t xml:space="preserve"> </w:t>
            </w:r>
            <w:r w:rsidRPr="00306A34">
              <w:rPr>
                <w:rFonts w:ascii="Arial" w:hAnsi="Arial" w:cs="Arial"/>
                <w:sz w:val="18"/>
                <w:szCs w:val="18"/>
              </w:rPr>
              <w:t>días</w:t>
            </w:r>
            <w:r w:rsidR="00470176" w:rsidRPr="00306A34">
              <w:rPr>
                <w:rFonts w:ascii="Arial" w:hAnsi="Arial" w:cs="Arial"/>
                <w:sz w:val="18"/>
                <w:szCs w:val="18"/>
              </w:rPr>
              <w:t xml:space="preserve"> </w:t>
            </w:r>
            <w:r w:rsidRPr="00306A34">
              <w:rPr>
                <w:rFonts w:ascii="Arial" w:hAnsi="Arial" w:cs="Arial"/>
                <w:sz w:val="18"/>
                <w:szCs w:val="18"/>
              </w:rPr>
              <w:t>calendario</w:t>
            </w:r>
          </w:p>
          <w:p w14:paraId="6A56FC43" w14:textId="1C7D127A" w:rsidR="00B61A3B" w:rsidRPr="00306A34" w:rsidRDefault="00B61A3B" w:rsidP="00470176">
            <w:pPr>
              <w:pStyle w:val="Sinespaciado1"/>
              <w:numPr>
                <w:ilvl w:val="0"/>
                <w:numId w:val="21"/>
              </w:numPr>
              <w:spacing w:line="276" w:lineRule="auto"/>
              <w:ind w:left="284" w:hanging="284"/>
              <w:jc w:val="both"/>
              <w:rPr>
                <w:rFonts w:ascii="Arial" w:hAnsi="Arial" w:cs="Arial"/>
                <w:bCs/>
                <w:sz w:val="18"/>
                <w:szCs w:val="18"/>
              </w:rPr>
            </w:pPr>
            <w:r w:rsidRPr="00306A34">
              <w:rPr>
                <w:rFonts w:ascii="Arial" w:hAnsi="Arial" w:cs="Arial"/>
                <w:sz w:val="18"/>
                <w:szCs w:val="18"/>
              </w:rPr>
              <w:t>Estudios</w:t>
            </w:r>
            <w:r w:rsidR="00470176" w:rsidRPr="00306A34">
              <w:rPr>
                <w:rFonts w:ascii="Arial" w:hAnsi="Arial" w:cs="Arial"/>
                <w:sz w:val="18"/>
                <w:szCs w:val="18"/>
              </w:rPr>
              <w:t xml:space="preserve"> </w:t>
            </w:r>
            <w:r w:rsidRPr="00306A34">
              <w:rPr>
                <w:rFonts w:ascii="Arial" w:hAnsi="Arial" w:cs="Arial"/>
                <w:sz w:val="18"/>
                <w:szCs w:val="18"/>
              </w:rPr>
              <w:t>de</w:t>
            </w:r>
            <w:r w:rsidR="00470176" w:rsidRPr="00306A34">
              <w:rPr>
                <w:rFonts w:ascii="Arial" w:hAnsi="Arial" w:cs="Arial"/>
                <w:sz w:val="18"/>
                <w:szCs w:val="18"/>
              </w:rPr>
              <w:t xml:space="preserve"> </w:t>
            </w:r>
            <w:r w:rsidRPr="00306A34">
              <w:rPr>
                <w:rFonts w:ascii="Arial" w:hAnsi="Arial" w:cs="Arial"/>
                <w:sz w:val="18"/>
                <w:szCs w:val="18"/>
              </w:rPr>
              <w:t>apoyo</w:t>
            </w:r>
            <w:r w:rsidR="00470176" w:rsidRPr="00306A34">
              <w:rPr>
                <w:rFonts w:ascii="Arial" w:hAnsi="Arial" w:cs="Arial"/>
                <w:sz w:val="18"/>
                <w:szCs w:val="18"/>
              </w:rPr>
              <w:t xml:space="preserve"> </w:t>
            </w:r>
            <w:r w:rsidRPr="00306A34">
              <w:rPr>
                <w:rFonts w:ascii="Arial" w:hAnsi="Arial" w:cs="Arial"/>
                <w:sz w:val="18"/>
                <w:szCs w:val="18"/>
              </w:rPr>
              <w:t>diagnostico</w:t>
            </w:r>
            <w:r w:rsidR="00470176" w:rsidRPr="00306A34">
              <w:rPr>
                <w:rFonts w:ascii="Arial" w:hAnsi="Arial" w:cs="Arial"/>
                <w:sz w:val="18"/>
                <w:szCs w:val="18"/>
              </w:rPr>
              <w:t xml:space="preserve"> </w:t>
            </w:r>
            <w:r w:rsidRPr="00306A34">
              <w:rPr>
                <w:rFonts w:ascii="Arial" w:hAnsi="Arial" w:cs="Arial"/>
                <w:sz w:val="18"/>
                <w:szCs w:val="18"/>
              </w:rPr>
              <w:t>ambulatorios</w:t>
            </w:r>
            <w:r w:rsidR="00470176" w:rsidRPr="00306A34">
              <w:rPr>
                <w:rFonts w:ascii="Arial" w:hAnsi="Arial" w:cs="Arial"/>
                <w:sz w:val="18"/>
                <w:szCs w:val="18"/>
              </w:rPr>
              <w:t xml:space="preserve"> </w:t>
            </w:r>
            <w:r w:rsidRPr="00306A34">
              <w:rPr>
                <w:rFonts w:ascii="Arial" w:hAnsi="Arial" w:cs="Arial"/>
                <w:sz w:val="18"/>
                <w:szCs w:val="18"/>
              </w:rPr>
              <w:t>por</w:t>
            </w:r>
            <w:r w:rsidR="00470176" w:rsidRPr="00306A34">
              <w:rPr>
                <w:rFonts w:ascii="Arial" w:hAnsi="Arial" w:cs="Arial"/>
                <w:sz w:val="18"/>
                <w:szCs w:val="18"/>
              </w:rPr>
              <w:t xml:space="preserve"> </w:t>
            </w:r>
            <w:r w:rsidRPr="00306A34">
              <w:rPr>
                <w:rFonts w:ascii="Arial" w:hAnsi="Arial" w:cs="Arial"/>
                <w:sz w:val="18"/>
                <w:szCs w:val="18"/>
              </w:rPr>
              <w:t>imagen</w:t>
            </w:r>
            <w:r w:rsidR="00470176" w:rsidRPr="00306A34">
              <w:rPr>
                <w:rFonts w:ascii="Arial" w:hAnsi="Arial" w:cs="Arial"/>
                <w:sz w:val="18"/>
                <w:szCs w:val="18"/>
              </w:rPr>
              <w:t xml:space="preserve"> </w:t>
            </w:r>
            <w:r w:rsidRPr="00306A34">
              <w:rPr>
                <w:rFonts w:ascii="Arial" w:hAnsi="Arial" w:cs="Arial"/>
                <w:sz w:val="18"/>
                <w:szCs w:val="18"/>
              </w:rPr>
              <w:t>hasta</w:t>
            </w:r>
            <w:r w:rsidR="00470176" w:rsidRPr="00306A34">
              <w:rPr>
                <w:rFonts w:ascii="Arial" w:hAnsi="Arial" w:cs="Arial"/>
                <w:sz w:val="18"/>
                <w:szCs w:val="18"/>
              </w:rPr>
              <w:t xml:space="preserve"> </w:t>
            </w:r>
            <w:r w:rsidRPr="00306A34">
              <w:rPr>
                <w:rFonts w:ascii="Arial" w:hAnsi="Arial" w:cs="Arial"/>
                <w:sz w:val="18"/>
                <w:szCs w:val="18"/>
              </w:rPr>
              <w:t>30</w:t>
            </w:r>
            <w:r w:rsidR="00470176" w:rsidRPr="00306A34">
              <w:rPr>
                <w:rFonts w:ascii="Arial" w:hAnsi="Arial" w:cs="Arial"/>
                <w:sz w:val="18"/>
                <w:szCs w:val="18"/>
              </w:rPr>
              <w:t xml:space="preserve"> </w:t>
            </w:r>
            <w:r w:rsidRPr="00306A34">
              <w:rPr>
                <w:rFonts w:ascii="Arial" w:hAnsi="Arial" w:cs="Arial"/>
                <w:sz w:val="18"/>
                <w:szCs w:val="18"/>
              </w:rPr>
              <w:t>días</w:t>
            </w:r>
            <w:r w:rsidR="00470176" w:rsidRPr="00306A34">
              <w:rPr>
                <w:rFonts w:ascii="Arial" w:hAnsi="Arial" w:cs="Arial"/>
                <w:sz w:val="18"/>
                <w:szCs w:val="18"/>
              </w:rPr>
              <w:t xml:space="preserve"> </w:t>
            </w:r>
            <w:r w:rsidRPr="00306A34">
              <w:rPr>
                <w:rFonts w:ascii="Arial" w:hAnsi="Arial" w:cs="Arial"/>
                <w:sz w:val="18"/>
                <w:szCs w:val="18"/>
              </w:rPr>
              <w:t>calendario</w:t>
            </w:r>
          </w:p>
          <w:p w14:paraId="26188B74" w14:textId="0ACD52D6" w:rsidR="00B61A3B" w:rsidRPr="00306A34" w:rsidRDefault="00B61A3B" w:rsidP="00470176">
            <w:pPr>
              <w:pStyle w:val="Sinespaciado1"/>
              <w:numPr>
                <w:ilvl w:val="0"/>
                <w:numId w:val="21"/>
              </w:numPr>
              <w:spacing w:line="276" w:lineRule="auto"/>
              <w:ind w:left="284" w:hanging="284"/>
              <w:jc w:val="both"/>
              <w:rPr>
                <w:rFonts w:ascii="Arial" w:hAnsi="Arial" w:cs="Arial"/>
                <w:bCs/>
                <w:sz w:val="18"/>
                <w:szCs w:val="18"/>
              </w:rPr>
            </w:pPr>
            <w:r w:rsidRPr="00306A34">
              <w:rPr>
                <w:rFonts w:ascii="Arial" w:hAnsi="Arial" w:cs="Arial"/>
                <w:sz w:val="18"/>
                <w:szCs w:val="18"/>
              </w:rPr>
              <w:t>Estudios</w:t>
            </w:r>
            <w:r w:rsidR="00470176" w:rsidRPr="00306A34">
              <w:rPr>
                <w:rFonts w:ascii="Arial" w:hAnsi="Arial" w:cs="Arial"/>
                <w:sz w:val="18"/>
                <w:szCs w:val="18"/>
              </w:rPr>
              <w:t xml:space="preserve"> </w:t>
            </w:r>
            <w:r w:rsidRPr="00306A34">
              <w:rPr>
                <w:rFonts w:ascii="Arial" w:hAnsi="Arial" w:cs="Arial"/>
                <w:sz w:val="18"/>
                <w:szCs w:val="18"/>
              </w:rPr>
              <w:t>de</w:t>
            </w:r>
            <w:r w:rsidR="00470176" w:rsidRPr="00306A34">
              <w:rPr>
                <w:rFonts w:ascii="Arial" w:hAnsi="Arial" w:cs="Arial"/>
                <w:sz w:val="18"/>
                <w:szCs w:val="18"/>
              </w:rPr>
              <w:t xml:space="preserve"> </w:t>
            </w:r>
            <w:r w:rsidRPr="00306A34">
              <w:rPr>
                <w:rFonts w:ascii="Arial" w:hAnsi="Arial" w:cs="Arial"/>
                <w:sz w:val="18"/>
                <w:szCs w:val="18"/>
              </w:rPr>
              <w:t>apoyo</w:t>
            </w:r>
            <w:r w:rsidR="00470176" w:rsidRPr="00306A34">
              <w:rPr>
                <w:rFonts w:ascii="Arial" w:hAnsi="Arial" w:cs="Arial"/>
                <w:sz w:val="18"/>
                <w:szCs w:val="18"/>
              </w:rPr>
              <w:t xml:space="preserve"> </w:t>
            </w:r>
            <w:r w:rsidRPr="00306A34">
              <w:rPr>
                <w:rFonts w:ascii="Arial" w:hAnsi="Arial" w:cs="Arial"/>
                <w:sz w:val="18"/>
                <w:szCs w:val="18"/>
              </w:rPr>
              <w:t>diagnostico</w:t>
            </w:r>
            <w:r w:rsidR="00470176" w:rsidRPr="00306A34">
              <w:rPr>
                <w:rFonts w:ascii="Arial" w:hAnsi="Arial" w:cs="Arial"/>
                <w:sz w:val="18"/>
                <w:szCs w:val="18"/>
              </w:rPr>
              <w:t xml:space="preserve"> </w:t>
            </w:r>
            <w:r w:rsidRPr="00306A34">
              <w:rPr>
                <w:rFonts w:ascii="Arial" w:hAnsi="Arial" w:cs="Arial"/>
                <w:sz w:val="18"/>
                <w:szCs w:val="18"/>
              </w:rPr>
              <w:t>ambulatorios</w:t>
            </w:r>
            <w:r w:rsidR="00470176" w:rsidRPr="00306A34">
              <w:rPr>
                <w:rFonts w:ascii="Arial" w:hAnsi="Arial" w:cs="Arial"/>
                <w:sz w:val="18"/>
                <w:szCs w:val="18"/>
              </w:rPr>
              <w:t xml:space="preserve"> </w:t>
            </w:r>
            <w:r w:rsidRPr="00306A34">
              <w:rPr>
                <w:rFonts w:ascii="Arial" w:hAnsi="Arial" w:cs="Arial"/>
                <w:sz w:val="18"/>
                <w:szCs w:val="18"/>
              </w:rPr>
              <w:t>en</w:t>
            </w:r>
            <w:r w:rsidR="00470176" w:rsidRPr="00306A34">
              <w:rPr>
                <w:rFonts w:ascii="Arial" w:hAnsi="Arial" w:cs="Arial"/>
                <w:sz w:val="18"/>
                <w:szCs w:val="18"/>
              </w:rPr>
              <w:t xml:space="preserve"> </w:t>
            </w:r>
            <w:r w:rsidRPr="00306A34">
              <w:rPr>
                <w:rFonts w:ascii="Arial" w:hAnsi="Arial" w:cs="Arial"/>
                <w:sz w:val="18"/>
                <w:szCs w:val="18"/>
              </w:rPr>
              <w:t>laboratorio</w:t>
            </w:r>
            <w:r w:rsidR="00470176" w:rsidRPr="00306A34">
              <w:rPr>
                <w:rFonts w:ascii="Arial" w:hAnsi="Arial" w:cs="Arial"/>
                <w:sz w:val="18"/>
                <w:szCs w:val="18"/>
              </w:rPr>
              <w:t xml:space="preserve"> </w:t>
            </w:r>
            <w:r w:rsidRPr="00306A34">
              <w:rPr>
                <w:rFonts w:ascii="Arial" w:hAnsi="Arial" w:cs="Arial"/>
                <w:sz w:val="18"/>
                <w:szCs w:val="18"/>
              </w:rPr>
              <w:t>clínico</w:t>
            </w:r>
            <w:r w:rsidR="00470176" w:rsidRPr="00306A34">
              <w:rPr>
                <w:rFonts w:ascii="Arial" w:hAnsi="Arial" w:cs="Arial"/>
                <w:sz w:val="18"/>
                <w:szCs w:val="18"/>
              </w:rPr>
              <w:t xml:space="preserve"> </w:t>
            </w:r>
            <w:r w:rsidRPr="00306A34">
              <w:rPr>
                <w:rFonts w:ascii="Arial" w:hAnsi="Arial" w:cs="Arial"/>
                <w:sz w:val="18"/>
                <w:szCs w:val="18"/>
              </w:rPr>
              <w:t>hasta</w:t>
            </w:r>
            <w:r w:rsidR="00470176" w:rsidRPr="00306A34">
              <w:rPr>
                <w:rFonts w:ascii="Arial" w:hAnsi="Arial" w:cs="Arial"/>
                <w:sz w:val="18"/>
                <w:szCs w:val="18"/>
              </w:rPr>
              <w:t xml:space="preserve"> </w:t>
            </w:r>
            <w:r w:rsidRPr="00306A34">
              <w:rPr>
                <w:rFonts w:ascii="Arial" w:hAnsi="Arial" w:cs="Arial"/>
                <w:sz w:val="18"/>
                <w:szCs w:val="18"/>
              </w:rPr>
              <w:t>15</w:t>
            </w:r>
            <w:r w:rsidR="00470176" w:rsidRPr="00306A34">
              <w:rPr>
                <w:rFonts w:ascii="Arial" w:hAnsi="Arial" w:cs="Arial"/>
                <w:sz w:val="18"/>
                <w:szCs w:val="18"/>
              </w:rPr>
              <w:t xml:space="preserve"> </w:t>
            </w:r>
            <w:r w:rsidRPr="00306A34">
              <w:rPr>
                <w:rFonts w:ascii="Arial" w:hAnsi="Arial" w:cs="Arial"/>
                <w:sz w:val="18"/>
                <w:szCs w:val="18"/>
              </w:rPr>
              <w:t>días</w:t>
            </w:r>
            <w:r w:rsidR="00470176" w:rsidRPr="00306A34">
              <w:rPr>
                <w:rFonts w:ascii="Arial" w:hAnsi="Arial" w:cs="Arial"/>
                <w:sz w:val="18"/>
                <w:szCs w:val="18"/>
              </w:rPr>
              <w:t xml:space="preserve"> </w:t>
            </w:r>
            <w:r w:rsidRPr="00306A34">
              <w:rPr>
                <w:rFonts w:ascii="Arial" w:hAnsi="Arial" w:cs="Arial"/>
                <w:sz w:val="18"/>
                <w:szCs w:val="18"/>
              </w:rPr>
              <w:t>calendarios</w:t>
            </w:r>
          </w:p>
          <w:p w14:paraId="16AAB750" w14:textId="5F1998BB" w:rsidR="00B61A3B" w:rsidRPr="00306A34" w:rsidRDefault="00B61A3B" w:rsidP="00470176">
            <w:pPr>
              <w:pStyle w:val="Sinespaciado1"/>
              <w:numPr>
                <w:ilvl w:val="0"/>
                <w:numId w:val="21"/>
              </w:numPr>
              <w:spacing w:line="276" w:lineRule="auto"/>
              <w:ind w:left="284" w:hanging="284"/>
              <w:jc w:val="both"/>
              <w:rPr>
                <w:rFonts w:ascii="Arial" w:hAnsi="Arial" w:cs="Arial"/>
                <w:bCs/>
                <w:sz w:val="18"/>
                <w:szCs w:val="18"/>
              </w:rPr>
            </w:pPr>
            <w:r w:rsidRPr="00306A34">
              <w:rPr>
                <w:rFonts w:ascii="Arial" w:hAnsi="Arial" w:cs="Arial"/>
                <w:sz w:val="18"/>
                <w:szCs w:val="18"/>
              </w:rPr>
              <w:t>Procedimientos</w:t>
            </w:r>
            <w:r w:rsidR="00470176" w:rsidRPr="00306A34">
              <w:rPr>
                <w:rFonts w:ascii="Arial" w:hAnsi="Arial" w:cs="Arial"/>
                <w:sz w:val="18"/>
                <w:szCs w:val="18"/>
              </w:rPr>
              <w:t xml:space="preserve"> </w:t>
            </w:r>
            <w:r w:rsidRPr="00306A34">
              <w:rPr>
                <w:rFonts w:ascii="Arial" w:hAnsi="Arial" w:cs="Arial"/>
                <w:sz w:val="18"/>
                <w:szCs w:val="18"/>
              </w:rPr>
              <w:t>menores</w:t>
            </w:r>
            <w:r w:rsidR="00470176" w:rsidRPr="00306A34">
              <w:rPr>
                <w:rFonts w:ascii="Arial" w:hAnsi="Arial" w:cs="Arial"/>
                <w:sz w:val="18"/>
                <w:szCs w:val="18"/>
              </w:rPr>
              <w:t xml:space="preserve"> </w:t>
            </w:r>
            <w:r w:rsidRPr="00306A34">
              <w:rPr>
                <w:rFonts w:ascii="Arial" w:hAnsi="Arial" w:cs="Arial"/>
                <w:sz w:val="18"/>
                <w:szCs w:val="18"/>
              </w:rPr>
              <w:t>ambulatorios</w:t>
            </w:r>
            <w:r w:rsidR="00470176" w:rsidRPr="00306A34">
              <w:rPr>
                <w:rFonts w:ascii="Arial" w:hAnsi="Arial" w:cs="Arial"/>
                <w:sz w:val="18"/>
                <w:szCs w:val="18"/>
              </w:rPr>
              <w:t xml:space="preserve"> </w:t>
            </w:r>
            <w:r w:rsidRPr="00306A34">
              <w:rPr>
                <w:rFonts w:ascii="Arial" w:hAnsi="Arial" w:cs="Arial"/>
                <w:sz w:val="18"/>
                <w:szCs w:val="18"/>
              </w:rPr>
              <w:t>hasta</w:t>
            </w:r>
            <w:r w:rsidR="00470176" w:rsidRPr="00306A34">
              <w:rPr>
                <w:rFonts w:ascii="Arial" w:hAnsi="Arial" w:cs="Arial"/>
                <w:sz w:val="18"/>
                <w:szCs w:val="18"/>
              </w:rPr>
              <w:t xml:space="preserve"> </w:t>
            </w:r>
            <w:r w:rsidRPr="00306A34">
              <w:rPr>
                <w:rFonts w:ascii="Arial" w:hAnsi="Arial" w:cs="Arial"/>
                <w:sz w:val="18"/>
                <w:szCs w:val="18"/>
              </w:rPr>
              <w:t>15</w:t>
            </w:r>
            <w:r w:rsidR="00470176" w:rsidRPr="00306A34">
              <w:rPr>
                <w:rFonts w:ascii="Arial" w:hAnsi="Arial" w:cs="Arial"/>
                <w:sz w:val="18"/>
                <w:szCs w:val="18"/>
              </w:rPr>
              <w:t xml:space="preserve"> </w:t>
            </w:r>
            <w:r w:rsidRPr="00306A34">
              <w:rPr>
                <w:rFonts w:ascii="Arial" w:hAnsi="Arial" w:cs="Arial"/>
                <w:sz w:val="18"/>
                <w:szCs w:val="18"/>
              </w:rPr>
              <w:t>días</w:t>
            </w:r>
            <w:r w:rsidR="00470176" w:rsidRPr="00306A34">
              <w:rPr>
                <w:rFonts w:ascii="Arial" w:hAnsi="Arial" w:cs="Arial"/>
                <w:sz w:val="18"/>
                <w:szCs w:val="18"/>
              </w:rPr>
              <w:t xml:space="preserve"> </w:t>
            </w:r>
            <w:r w:rsidRPr="00306A34">
              <w:rPr>
                <w:rFonts w:ascii="Arial" w:hAnsi="Arial" w:cs="Arial"/>
                <w:sz w:val="18"/>
                <w:szCs w:val="18"/>
              </w:rPr>
              <w:t>calendario</w:t>
            </w:r>
          </w:p>
          <w:p w14:paraId="2E472732" w14:textId="27A83062" w:rsidR="00B61A3B" w:rsidRPr="00306A34" w:rsidRDefault="00B61A3B" w:rsidP="00470176">
            <w:pPr>
              <w:pStyle w:val="Sinespaciado1"/>
              <w:numPr>
                <w:ilvl w:val="0"/>
                <w:numId w:val="21"/>
              </w:numPr>
              <w:spacing w:line="276" w:lineRule="auto"/>
              <w:ind w:left="284" w:hanging="284"/>
              <w:jc w:val="both"/>
              <w:rPr>
                <w:rFonts w:ascii="Arial" w:hAnsi="Arial" w:cs="Arial"/>
                <w:bCs/>
                <w:sz w:val="18"/>
                <w:szCs w:val="18"/>
              </w:rPr>
            </w:pPr>
            <w:r w:rsidRPr="00306A34">
              <w:rPr>
                <w:rFonts w:ascii="Arial" w:hAnsi="Arial" w:cs="Arial"/>
                <w:sz w:val="18"/>
                <w:szCs w:val="18"/>
              </w:rPr>
              <w:t>Procedimientos</w:t>
            </w:r>
            <w:r w:rsidR="00470176" w:rsidRPr="00306A34">
              <w:rPr>
                <w:rFonts w:ascii="Arial" w:hAnsi="Arial" w:cs="Arial"/>
                <w:sz w:val="18"/>
                <w:szCs w:val="18"/>
              </w:rPr>
              <w:t xml:space="preserve"> </w:t>
            </w:r>
            <w:r w:rsidRPr="00306A34">
              <w:rPr>
                <w:rFonts w:ascii="Arial" w:hAnsi="Arial" w:cs="Arial"/>
                <w:sz w:val="18"/>
                <w:szCs w:val="18"/>
              </w:rPr>
              <w:t>quirúrgicos</w:t>
            </w:r>
            <w:r w:rsidR="00470176" w:rsidRPr="00306A34">
              <w:rPr>
                <w:rFonts w:ascii="Arial" w:hAnsi="Arial" w:cs="Arial"/>
                <w:sz w:val="18"/>
                <w:szCs w:val="18"/>
              </w:rPr>
              <w:t xml:space="preserve"> </w:t>
            </w:r>
            <w:r w:rsidRPr="00306A34">
              <w:rPr>
                <w:rFonts w:ascii="Arial" w:hAnsi="Arial" w:cs="Arial"/>
                <w:sz w:val="18"/>
                <w:szCs w:val="18"/>
              </w:rPr>
              <w:t>ambulatorios</w:t>
            </w:r>
            <w:r w:rsidR="00470176" w:rsidRPr="00306A34">
              <w:rPr>
                <w:rFonts w:ascii="Arial" w:hAnsi="Arial" w:cs="Arial"/>
                <w:sz w:val="18"/>
                <w:szCs w:val="18"/>
              </w:rPr>
              <w:t xml:space="preserve"> </w:t>
            </w:r>
            <w:r w:rsidRPr="00306A34">
              <w:rPr>
                <w:rFonts w:ascii="Arial" w:hAnsi="Arial" w:cs="Arial"/>
                <w:sz w:val="18"/>
                <w:szCs w:val="18"/>
              </w:rPr>
              <w:t>hasta</w:t>
            </w:r>
            <w:r w:rsidR="00470176" w:rsidRPr="00306A34">
              <w:rPr>
                <w:rFonts w:ascii="Arial" w:hAnsi="Arial" w:cs="Arial"/>
                <w:sz w:val="18"/>
                <w:szCs w:val="18"/>
              </w:rPr>
              <w:t xml:space="preserve"> </w:t>
            </w:r>
            <w:r w:rsidRPr="00306A34">
              <w:rPr>
                <w:rFonts w:ascii="Arial" w:hAnsi="Arial" w:cs="Arial"/>
                <w:sz w:val="18"/>
                <w:szCs w:val="18"/>
              </w:rPr>
              <w:t>30</w:t>
            </w:r>
            <w:r w:rsidR="00470176" w:rsidRPr="00306A34">
              <w:rPr>
                <w:rFonts w:ascii="Arial" w:hAnsi="Arial" w:cs="Arial"/>
                <w:sz w:val="18"/>
                <w:szCs w:val="18"/>
              </w:rPr>
              <w:t xml:space="preserve"> </w:t>
            </w:r>
            <w:r w:rsidRPr="00306A34">
              <w:rPr>
                <w:rFonts w:ascii="Arial" w:hAnsi="Arial" w:cs="Arial"/>
                <w:sz w:val="18"/>
                <w:szCs w:val="18"/>
              </w:rPr>
              <w:t>días</w:t>
            </w:r>
            <w:r w:rsidR="00470176" w:rsidRPr="00306A34">
              <w:rPr>
                <w:rFonts w:ascii="Arial" w:hAnsi="Arial" w:cs="Arial"/>
                <w:sz w:val="18"/>
                <w:szCs w:val="18"/>
              </w:rPr>
              <w:t xml:space="preserve"> </w:t>
            </w:r>
            <w:r w:rsidRPr="00306A34">
              <w:rPr>
                <w:rFonts w:ascii="Arial" w:hAnsi="Arial" w:cs="Arial"/>
                <w:sz w:val="18"/>
                <w:szCs w:val="18"/>
              </w:rPr>
              <w:t>calendario</w:t>
            </w:r>
          </w:p>
          <w:p w14:paraId="7AB7664D" w14:textId="46F286DF" w:rsidR="00B61A3B" w:rsidRPr="00306A34" w:rsidRDefault="00B61A3B" w:rsidP="00470176">
            <w:pPr>
              <w:pStyle w:val="Sinespaciado1"/>
              <w:numPr>
                <w:ilvl w:val="0"/>
                <w:numId w:val="21"/>
              </w:numPr>
              <w:spacing w:line="276" w:lineRule="auto"/>
              <w:ind w:left="284" w:hanging="284"/>
              <w:jc w:val="both"/>
              <w:rPr>
                <w:rFonts w:ascii="Arial" w:hAnsi="Arial" w:cs="Arial"/>
                <w:bCs/>
                <w:sz w:val="18"/>
                <w:szCs w:val="18"/>
              </w:rPr>
            </w:pPr>
            <w:r w:rsidRPr="00306A34">
              <w:rPr>
                <w:rFonts w:ascii="Arial" w:hAnsi="Arial" w:cs="Arial"/>
                <w:sz w:val="18"/>
                <w:szCs w:val="18"/>
              </w:rPr>
              <w:t>Atención</w:t>
            </w:r>
            <w:r w:rsidR="00470176" w:rsidRPr="00306A34">
              <w:rPr>
                <w:rFonts w:ascii="Arial" w:hAnsi="Arial" w:cs="Arial"/>
                <w:sz w:val="18"/>
                <w:szCs w:val="18"/>
              </w:rPr>
              <w:t xml:space="preserve"> </w:t>
            </w:r>
            <w:r w:rsidRPr="00306A34">
              <w:rPr>
                <w:rFonts w:ascii="Arial" w:hAnsi="Arial" w:cs="Arial"/>
                <w:sz w:val="18"/>
                <w:szCs w:val="18"/>
              </w:rPr>
              <w:t>por</w:t>
            </w:r>
            <w:r w:rsidR="00470176" w:rsidRPr="00306A34">
              <w:rPr>
                <w:rFonts w:ascii="Arial" w:hAnsi="Arial" w:cs="Arial"/>
                <w:sz w:val="18"/>
                <w:szCs w:val="18"/>
              </w:rPr>
              <w:t xml:space="preserve"> </w:t>
            </w:r>
            <w:r w:rsidRPr="00306A34">
              <w:rPr>
                <w:rFonts w:ascii="Arial" w:hAnsi="Arial" w:cs="Arial"/>
                <w:sz w:val="18"/>
                <w:szCs w:val="18"/>
              </w:rPr>
              <w:t>el</w:t>
            </w:r>
            <w:r w:rsidR="00470176" w:rsidRPr="00306A34">
              <w:rPr>
                <w:rFonts w:ascii="Arial" w:hAnsi="Arial" w:cs="Arial"/>
                <w:sz w:val="18"/>
                <w:szCs w:val="18"/>
              </w:rPr>
              <w:t xml:space="preserve"> </w:t>
            </w:r>
            <w:r w:rsidRPr="00306A34">
              <w:rPr>
                <w:rFonts w:ascii="Arial" w:hAnsi="Arial" w:cs="Arial"/>
                <w:sz w:val="18"/>
                <w:szCs w:val="18"/>
              </w:rPr>
              <w:t>servicio</w:t>
            </w:r>
            <w:r w:rsidR="00470176" w:rsidRPr="00306A34">
              <w:rPr>
                <w:rFonts w:ascii="Arial" w:hAnsi="Arial" w:cs="Arial"/>
                <w:sz w:val="18"/>
                <w:szCs w:val="18"/>
              </w:rPr>
              <w:t xml:space="preserve"> </w:t>
            </w:r>
            <w:r w:rsidRPr="00306A34">
              <w:rPr>
                <w:rFonts w:ascii="Arial" w:hAnsi="Arial" w:cs="Arial"/>
                <w:sz w:val="18"/>
                <w:szCs w:val="18"/>
              </w:rPr>
              <w:t>de</w:t>
            </w:r>
            <w:r w:rsidR="00470176" w:rsidRPr="00306A34">
              <w:rPr>
                <w:rFonts w:ascii="Arial" w:hAnsi="Arial" w:cs="Arial"/>
                <w:sz w:val="18"/>
                <w:szCs w:val="18"/>
              </w:rPr>
              <w:t xml:space="preserve"> </w:t>
            </w:r>
            <w:r w:rsidRPr="00306A34">
              <w:rPr>
                <w:rFonts w:ascii="Arial" w:hAnsi="Arial" w:cs="Arial"/>
                <w:sz w:val="18"/>
                <w:szCs w:val="18"/>
              </w:rPr>
              <w:t>urgencias</w:t>
            </w:r>
            <w:r w:rsidR="00470176" w:rsidRPr="00306A34">
              <w:rPr>
                <w:rFonts w:ascii="Arial" w:hAnsi="Arial" w:cs="Arial"/>
                <w:sz w:val="18"/>
                <w:szCs w:val="18"/>
              </w:rPr>
              <w:t xml:space="preserve"> </w:t>
            </w:r>
            <w:r w:rsidRPr="00306A34">
              <w:rPr>
                <w:rFonts w:ascii="Arial" w:hAnsi="Arial" w:cs="Arial"/>
                <w:sz w:val="18"/>
                <w:szCs w:val="18"/>
              </w:rPr>
              <w:t>según</w:t>
            </w:r>
            <w:r w:rsidR="00470176" w:rsidRPr="00306A34">
              <w:rPr>
                <w:rFonts w:ascii="Arial" w:hAnsi="Arial" w:cs="Arial"/>
                <w:sz w:val="18"/>
                <w:szCs w:val="18"/>
              </w:rPr>
              <w:t xml:space="preserve"> </w:t>
            </w:r>
            <w:r w:rsidRPr="00306A34">
              <w:rPr>
                <w:rFonts w:ascii="Arial" w:hAnsi="Arial" w:cs="Arial"/>
                <w:sz w:val="18"/>
                <w:szCs w:val="18"/>
              </w:rPr>
              <w:t>la</w:t>
            </w:r>
            <w:r w:rsidR="00470176" w:rsidRPr="00306A34">
              <w:rPr>
                <w:rFonts w:ascii="Arial" w:hAnsi="Arial" w:cs="Arial"/>
                <w:sz w:val="18"/>
                <w:szCs w:val="18"/>
              </w:rPr>
              <w:t xml:space="preserve"> </w:t>
            </w:r>
            <w:r w:rsidRPr="00306A34">
              <w:rPr>
                <w:rFonts w:ascii="Arial" w:hAnsi="Arial" w:cs="Arial"/>
                <w:sz w:val="18"/>
                <w:szCs w:val="18"/>
              </w:rPr>
              <w:t>clasificación</w:t>
            </w:r>
            <w:r w:rsidR="00470176" w:rsidRPr="00306A34">
              <w:rPr>
                <w:rFonts w:ascii="Arial" w:hAnsi="Arial" w:cs="Arial"/>
                <w:sz w:val="18"/>
                <w:szCs w:val="18"/>
              </w:rPr>
              <w:t xml:space="preserve"> </w:t>
            </w:r>
            <w:r w:rsidRPr="00306A34">
              <w:rPr>
                <w:rFonts w:ascii="Arial" w:hAnsi="Arial" w:cs="Arial"/>
                <w:sz w:val="18"/>
                <w:szCs w:val="18"/>
              </w:rPr>
              <w:t>de</w:t>
            </w:r>
            <w:r w:rsidR="00470176" w:rsidRPr="00306A34">
              <w:rPr>
                <w:rFonts w:ascii="Arial" w:hAnsi="Arial" w:cs="Arial"/>
                <w:sz w:val="18"/>
                <w:szCs w:val="18"/>
              </w:rPr>
              <w:t xml:space="preserve"> </w:t>
            </w:r>
            <w:proofErr w:type="spellStart"/>
            <w:r w:rsidRPr="00306A34">
              <w:rPr>
                <w:rFonts w:ascii="Arial" w:hAnsi="Arial" w:cs="Arial"/>
                <w:sz w:val="18"/>
                <w:szCs w:val="18"/>
              </w:rPr>
              <w:t>Triage</w:t>
            </w:r>
            <w:proofErr w:type="spellEnd"/>
            <w:r w:rsidR="00470176" w:rsidRPr="00306A34">
              <w:rPr>
                <w:rFonts w:ascii="Arial" w:hAnsi="Arial" w:cs="Arial"/>
                <w:sz w:val="18"/>
                <w:szCs w:val="18"/>
              </w:rPr>
              <w:t xml:space="preserve"> </w:t>
            </w:r>
            <w:r w:rsidRPr="00306A34">
              <w:rPr>
                <w:rFonts w:ascii="Arial" w:hAnsi="Arial" w:cs="Arial"/>
                <w:sz w:val="18"/>
                <w:szCs w:val="18"/>
              </w:rPr>
              <w:t>descrita</w:t>
            </w:r>
            <w:r w:rsidR="00470176" w:rsidRPr="00306A34">
              <w:rPr>
                <w:rFonts w:ascii="Arial" w:hAnsi="Arial" w:cs="Arial"/>
                <w:sz w:val="18"/>
                <w:szCs w:val="18"/>
              </w:rPr>
              <w:t xml:space="preserve"> </w:t>
            </w:r>
            <w:r w:rsidRPr="00306A34">
              <w:rPr>
                <w:rFonts w:ascii="Arial" w:hAnsi="Arial" w:cs="Arial"/>
                <w:sz w:val="18"/>
                <w:szCs w:val="18"/>
              </w:rPr>
              <w:t>en</w:t>
            </w:r>
            <w:r w:rsidR="00470176" w:rsidRPr="00306A34">
              <w:rPr>
                <w:rFonts w:ascii="Arial" w:hAnsi="Arial" w:cs="Arial"/>
                <w:sz w:val="18"/>
                <w:szCs w:val="18"/>
              </w:rPr>
              <w:t xml:space="preserve"> </w:t>
            </w:r>
            <w:r w:rsidRPr="00306A34">
              <w:rPr>
                <w:rFonts w:ascii="Arial" w:hAnsi="Arial" w:cs="Arial"/>
                <w:sz w:val="18"/>
                <w:szCs w:val="18"/>
              </w:rPr>
              <w:t>la</w:t>
            </w:r>
            <w:r w:rsidR="00470176" w:rsidRPr="00306A34">
              <w:rPr>
                <w:rFonts w:ascii="Arial" w:hAnsi="Arial" w:cs="Arial"/>
                <w:sz w:val="18"/>
                <w:szCs w:val="18"/>
              </w:rPr>
              <w:t xml:space="preserve"> </w:t>
            </w:r>
            <w:r w:rsidRPr="00306A34">
              <w:rPr>
                <w:rFonts w:ascii="Arial" w:hAnsi="Arial" w:cs="Arial"/>
                <w:sz w:val="18"/>
                <w:szCs w:val="18"/>
              </w:rPr>
              <w:t>Resolución</w:t>
            </w:r>
            <w:r w:rsidR="00470176" w:rsidRPr="00306A34">
              <w:rPr>
                <w:rFonts w:ascii="Arial" w:hAnsi="Arial" w:cs="Arial"/>
                <w:sz w:val="18"/>
                <w:szCs w:val="18"/>
              </w:rPr>
              <w:t xml:space="preserve"> </w:t>
            </w:r>
            <w:r w:rsidRPr="00306A34">
              <w:rPr>
                <w:rFonts w:ascii="Arial" w:hAnsi="Arial" w:cs="Arial"/>
                <w:sz w:val="18"/>
                <w:szCs w:val="18"/>
              </w:rPr>
              <w:t>No.</w:t>
            </w:r>
            <w:r w:rsidR="00470176" w:rsidRPr="00306A34">
              <w:rPr>
                <w:rFonts w:ascii="Arial" w:hAnsi="Arial" w:cs="Arial"/>
                <w:sz w:val="18"/>
                <w:szCs w:val="18"/>
              </w:rPr>
              <w:t xml:space="preserve"> </w:t>
            </w:r>
            <w:r w:rsidRPr="00306A34">
              <w:rPr>
                <w:rFonts w:ascii="Arial" w:hAnsi="Arial" w:cs="Arial"/>
                <w:sz w:val="18"/>
                <w:szCs w:val="18"/>
              </w:rPr>
              <w:t>5596</w:t>
            </w:r>
            <w:r w:rsidR="00470176" w:rsidRPr="00306A34">
              <w:rPr>
                <w:rFonts w:ascii="Arial" w:hAnsi="Arial" w:cs="Arial"/>
                <w:sz w:val="18"/>
                <w:szCs w:val="18"/>
              </w:rPr>
              <w:t xml:space="preserve"> </w:t>
            </w:r>
            <w:r w:rsidRPr="00306A34">
              <w:rPr>
                <w:rFonts w:ascii="Arial" w:hAnsi="Arial" w:cs="Arial"/>
                <w:sz w:val="18"/>
                <w:szCs w:val="18"/>
              </w:rPr>
              <w:t>del</w:t>
            </w:r>
            <w:r w:rsidR="00470176" w:rsidRPr="00306A34">
              <w:rPr>
                <w:rFonts w:ascii="Arial" w:hAnsi="Arial" w:cs="Arial"/>
                <w:sz w:val="18"/>
                <w:szCs w:val="18"/>
              </w:rPr>
              <w:t xml:space="preserve"> </w:t>
            </w:r>
            <w:r w:rsidRPr="00306A34">
              <w:rPr>
                <w:rFonts w:ascii="Arial" w:hAnsi="Arial" w:cs="Arial"/>
                <w:sz w:val="18"/>
                <w:szCs w:val="18"/>
              </w:rPr>
              <w:t>24</w:t>
            </w:r>
            <w:r w:rsidR="00470176" w:rsidRPr="00306A34">
              <w:rPr>
                <w:rFonts w:ascii="Arial" w:hAnsi="Arial" w:cs="Arial"/>
                <w:sz w:val="18"/>
                <w:szCs w:val="18"/>
              </w:rPr>
              <w:t xml:space="preserve"> </w:t>
            </w:r>
            <w:r w:rsidRPr="00306A34">
              <w:rPr>
                <w:rFonts w:ascii="Arial" w:hAnsi="Arial" w:cs="Arial"/>
                <w:sz w:val="18"/>
                <w:szCs w:val="18"/>
              </w:rPr>
              <w:t>de</w:t>
            </w:r>
            <w:r w:rsidR="00470176" w:rsidRPr="00306A34">
              <w:rPr>
                <w:rFonts w:ascii="Arial" w:hAnsi="Arial" w:cs="Arial"/>
                <w:sz w:val="18"/>
                <w:szCs w:val="18"/>
              </w:rPr>
              <w:t xml:space="preserve"> </w:t>
            </w:r>
            <w:r w:rsidRPr="00306A34">
              <w:rPr>
                <w:rFonts w:ascii="Arial" w:hAnsi="Arial" w:cs="Arial"/>
                <w:sz w:val="18"/>
                <w:szCs w:val="18"/>
              </w:rPr>
              <w:t>diciembre</w:t>
            </w:r>
            <w:r w:rsidR="00470176" w:rsidRPr="00306A34">
              <w:rPr>
                <w:rFonts w:ascii="Arial" w:hAnsi="Arial" w:cs="Arial"/>
                <w:sz w:val="18"/>
                <w:szCs w:val="18"/>
              </w:rPr>
              <w:t xml:space="preserve"> </w:t>
            </w:r>
            <w:r w:rsidRPr="00306A34">
              <w:rPr>
                <w:rFonts w:ascii="Arial" w:hAnsi="Arial" w:cs="Arial"/>
                <w:sz w:val="18"/>
                <w:szCs w:val="18"/>
              </w:rPr>
              <w:t>del</w:t>
            </w:r>
            <w:r w:rsidR="00470176" w:rsidRPr="00306A34">
              <w:rPr>
                <w:rFonts w:ascii="Arial" w:hAnsi="Arial" w:cs="Arial"/>
                <w:sz w:val="18"/>
                <w:szCs w:val="18"/>
              </w:rPr>
              <w:t xml:space="preserve"> </w:t>
            </w:r>
            <w:r w:rsidRPr="00306A34">
              <w:rPr>
                <w:rFonts w:ascii="Arial" w:hAnsi="Arial" w:cs="Arial"/>
                <w:sz w:val="18"/>
                <w:szCs w:val="18"/>
              </w:rPr>
              <w:t>2015</w:t>
            </w:r>
            <w:r w:rsidR="00470176" w:rsidRPr="00306A34">
              <w:rPr>
                <w:rFonts w:ascii="Arial" w:hAnsi="Arial" w:cs="Arial"/>
                <w:sz w:val="18"/>
                <w:szCs w:val="18"/>
              </w:rPr>
              <w:t xml:space="preserve"> </w:t>
            </w:r>
            <w:r w:rsidRPr="00306A34">
              <w:rPr>
                <w:rFonts w:ascii="Arial" w:hAnsi="Arial" w:cs="Arial"/>
                <w:sz w:val="18"/>
                <w:szCs w:val="18"/>
              </w:rPr>
              <w:t>del</w:t>
            </w:r>
            <w:r w:rsidR="00470176" w:rsidRPr="00306A34">
              <w:rPr>
                <w:rFonts w:ascii="Arial" w:hAnsi="Arial" w:cs="Arial"/>
                <w:sz w:val="18"/>
                <w:szCs w:val="18"/>
              </w:rPr>
              <w:t xml:space="preserve"> </w:t>
            </w:r>
            <w:r w:rsidRPr="00306A34">
              <w:rPr>
                <w:rFonts w:ascii="Arial" w:hAnsi="Arial" w:cs="Arial"/>
                <w:sz w:val="18"/>
                <w:szCs w:val="18"/>
              </w:rPr>
              <w:t>Ministerio</w:t>
            </w:r>
            <w:r w:rsidR="00470176" w:rsidRPr="00306A34">
              <w:rPr>
                <w:rFonts w:ascii="Arial" w:hAnsi="Arial" w:cs="Arial"/>
                <w:sz w:val="18"/>
                <w:szCs w:val="18"/>
              </w:rPr>
              <w:t xml:space="preserve"> </w:t>
            </w:r>
            <w:r w:rsidRPr="00306A34">
              <w:rPr>
                <w:rFonts w:ascii="Arial" w:hAnsi="Arial" w:cs="Arial"/>
                <w:sz w:val="18"/>
                <w:szCs w:val="18"/>
              </w:rPr>
              <w:t>de</w:t>
            </w:r>
            <w:r w:rsidR="00470176" w:rsidRPr="00306A34">
              <w:rPr>
                <w:rFonts w:ascii="Arial" w:hAnsi="Arial" w:cs="Arial"/>
                <w:sz w:val="18"/>
                <w:szCs w:val="18"/>
              </w:rPr>
              <w:t xml:space="preserve"> </w:t>
            </w:r>
            <w:r w:rsidRPr="00306A34">
              <w:rPr>
                <w:rFonts w:ascii="Arial" w:hAnsi="Arial" w:cs="Arial"/>
                <w:sz w:val="18"/>
                <w:szCs w:val="18"/>
              </w:rPr>
              <w:t>Salud</w:t>
            </w:r>
            <w:r w:rsidR="00470176" w:rsidRPr="00306A34">
              <w:rPr>
                <w:rFonts w:ascii="Arial" w:hAnsi="Arial" w:cs="Arial"/>
                <w:sz w:val="18"/>
                <w:szCs w:val="18"/>
              </w:rPr>
              <w:t xml:space="preserve"> </w:t>
            </w:r>
            <w:r w:rsidRPr="00306A34">
              <w:rPr>
                <w:rFonts w:ascii="Arial" w:hAnsi="Arial" w:cs="Arial"/>
                <w:sz w:val="18"/>
                <w:szCs w:val="18"/>
              </w:rPr>
              <w:t>y</w:t>
            </w:r>
            <w:r w:rsidR="00470176" w:rsidRPr="00306A34">
              <w:rPr>
                <w:rFonts w:ascii="Arial" w:hAnsi="Arial" w:cs="Arial"/>
                <w:sz w:val="18"/>
                <w:szCs w:val="18"/>
              </w:rPr>
              <w:t xml:space="preserve"> </w:t>
            </w:r>
            <w:r w:rsidRPr="00306A34">
              <w:rPr>
                <w:rFonts w:ascii="Arial" w:hAnsi="Arial" w:cs="Arial"/>
                <w:sz w:val="18"/>
                <w:szCs w:val="18"/>
              </w:rPr>
              <w:t>Protección</w:t>
            </w:r>
            <w:r w:rsidR="00470176" w:rsidRPr="00306A34">
              <w:rPr>
                <w:rFonts w:ascii="Arial" w:hAnsi="Arial" w:cs="Arial"/>
                <w:sz w:val="18"/>
                <w:szCs w:val="18"/>
              </w:rPr>
              <w:t xml:space="preserve"> </w:t>
            </w:r>
            <w:r w:rsidRPr="00306A34">
              <w:rPr>
                <w:rFonts w:ascii="Arial" w:hAnsi="Arial" w:cs="Arial"/>
                <w:sz w:val="18"/>
                <w:szCs w:val="18"/>
              </w:rPr>
              <w:t>Social.</w:t>
            </w:r>
          </w:p>
          <w:p w14:paraId="68DCA091" w14:textId="2D477506" w:rsidR="00B61A3B" w:rsidRPr="00306A34" w:rsidRDefault="00B61A3B" w:rsidP="00470176">
            <w:pPr>
              <w:pStyle w:val="Sinespaciado1"/>
              <w:numPr>
                <w:ilvl w:val="0"/>
                <w:numId w:val="21"/>
              </w:numPr>
              <w:spacing w:line="276" w:lineRule="auto"/>
              <w:ind w:left="284" w:hanging="284"/>
              <w:jc w:val="both"/>
              <w:rPr>
                <w:rFonts w:ascii="Arial" w:hAnsi="Arial" w:cs="Arial"/>
                <w:bCs/>
                <w:sz w:val="18"/>
                <w:szCs w:val="18"/>
              </w:rPr>
            </w:pPr>
            <w:r w:rsidRPr="00306A34">
              <w:rPr>
                <w:rFonts w:ascii="Arial" w:hAnsi="Arial" w:cs="Arial"/>
                <w:sz w:val="18"/>
                <w:szCs w:val="18"/>
              </w:rPr>
              <w:t>Atención</w:t>
            </w:r>
            <w:r w:rsidR="00470176" w:rsidRPr="00306A34">
              <w:rPr>
                <w:rFonts w:ascii="Arial" w:hAnsi="Arial" w:cs="Arial"/>
                <w:sz w:val="18"/>
                <w:szCs w:val="18"/>
              </w:rPr>
              <w:t xml:space="preserve"> </w:t>
            </w:r>
            <w:r w:rsidRPr="00306A34">
              <w:rPr>
                <w:rFonts w:ascii="Arial" w:hAnsi="Arial" w:cs="Arial"/>
                <w:sz w:val="18"/>
                <w:szCs w:val="18"/>
              </w:rPr>
              <w:t>prioritaria</w:t>
            </w:r>
            <w:r w:rsidR="00470176" w:rsidRPr="00306A34">
              <w:rPr>
                <w:rFonts w:ascii="Arial" w:hAnsi="Arial" w:cs="Arial"/>
                <w:sz w:val="18"/>
                <w:szCs w:val="18"/>
              </w:rPr>
              <w:t xml:space="preserve"> </w:t>
            </w:r>
            <w:r w:rsidRPr="00306A34">
              <w:rPr>
                <w:rFonts w:ascii="Arial" w:hAnsi="Arial" w:cs="Arial"/>
                <w:sz w:val="18"/>
                <w:szCs w:val="18"/>
              </w:rPr>
              <w:t>en</w:t>
            </w:r>
            <w:r w:rsidR="00470176" w:rsidRPr="00306A34">
              <w:rPr>
                <w:rFonts w:ascii="Arial" w:hAnsi="Arial" w:cs="Arial"/>
                <w:sz w:val="18"/>
                <w:szCs w:val="18"/>
              </w:rPr>
              <w:t xml:space="preserve"> </w:t>
            </w:r>
            <w:r w:rsidRPr="00306A34">
              <w:rPr>
                <w:rFonts w:ascii="Arial" w:hAnsi="Arial" w:cs="Arial"/>
                <w:sz w:val="18"/>
                <w:szCs w:val="18"/>
              </w:rPr>
              <w:t>las</w:t>
            </w:r>
            <w:r w:rsidR="00470176" w:rsidRPr="00306A34">
              <w:rPr>
                <w:rFonts w:ascii="Arial" w:hAnsi="Arial" w:cs="Arial"/>
                <w:sz w:val="18"/>
                <w:szCs w:val="18"/>
              </w:rPr>
              <w:t xml:space="preserve"> </w:t>
            </w:r>
            <w:r w:rsidRPr="00306A34">
              <w:rPr>
                <w:rFonts w:ascii="Arial" w:hAnsi="Arial" w:cs="Arial"/>
                <w:sz w:val="18"/>
                <w:szCs w:val="18"/>
              </w:rPr>
              <w:t>primeras</w:t>
            </w:r>
            <w:r w:rsidR="00470176" w:rsidRPr="00306A34">
              <w:rPr>
                <w:rFonts w:ascii="Arial" w:hAnsi="Arial" w:cs="Arial"/>
                <w:sz w:val="18"/>
                <w:szCs w:val="18"/>
              </w:rPr>
              <w:t xml:space="preserve"> </w:t>
            </w:r>
            <w:r w:rsidRPr="00306A34">
              <w:rPr>
                <w:rFonts w:ascii="Arial" w:hAnsi="Arial" w:cs="Arial"/>
                <w:sz w:val="18"/>
                <w:szCs w:val="18"/>
              </w:rPr>
              <w:t>24</w:t>
            </w:r>
            <w:r w:rsidR="00470176" w:rsidRPr="00306A34">
              <w:rPr>
                <w:rFonts w:ascii="Arial" w:hAnsi="Arial" w:cs="Arial"/>
                <w:sz w:val="18"/>
                <w:szCs w:val="18"/>
              </w:rPr>
              <w:t xml:space="preserve"> </w:t>
            </w:r>
            <w:r w:rsidRPr="00306A34">
              <w:rPr>
                <w:rFonts w:ascii="Arial" w:hAnsi="Arial" w:cs="Arial"/>
                <w:sz w:val="18"/>
                <w:szCs w:val="18"/>
              </w:rPr>
              <w:t>horas</w:t>
            </w:r>
            <w:r w:rsidR="00470176" w:rsidRPr="00306A34">
              <w:rPr>
                <w:rFonts w:ascii="Arial" w:hAnsi="Arial" w:cs="Arial"/>
                <w:sz w:val="18"/>
                <w:szCs w:val="18"/>
              </w:rPr>
              <w:t xml:space="preserve"> </w:t>
            </w:r>
            <w:r w:rsidRPr="00306A34">
              <w:rPr>
                <w:rFonts w:ascii="Arial" w:hAnsi="Arial" w:cs="Arial"/>
                <w:sz w:val="18"/>
                <w:szCs w:val="18"/>
              </w:rPr>
              <w:t>posterior</w:t>
            </w:r>
            <w:r w:rsidR="00470176" w:rsidRPr="00306A34">
              <w:rPr>
                <w:rFonts w:ascii="Arial" w:hAnsi="Arial" w:cs="Arial"/>
                <w:sz w:val="18"/>
                <w:szCs w:val="18"/>
              </w:rPr>
              <w:t xml:space="preserve"> </w:t>
            </w:r>
            <w:r w:rsidRPr="00306A34">
              <w:rPr>
                <w:rFonts w:ascii="Arial" w:hAnsi="Arial" w:cs="Arial"/>
                <w:sz w:val="18"/>
                <w:szCs w:val="18"/>
              </w:rPr>
              <w:t>a</w:t>
            </w:r>
            <w:r w:rsidR="00470176" w:rsidRPr="00306A34">
              <w:rPr>
                <w:rFonts w:ascii="Arial" w:hAnsi="Arial" w:cs="Arial"/>
                <w:sz w:val="18"/>
                <w:szCs w:val="18"/>
              </w:rPr>
              <w:t xml:space="preserve"> </w:t>
            </w:r>
            <w:r w:rsidRPr="00306A34">
              <w:rPr>
                <w:rFonts w:ascii="Arial" w:hAnsi="Arial" w:cs="Arial"/>
                <w:sz w:val="18"/>
                <w:szCs w:val="18"/>
              </w:rPr>
              <w:t>la</w:t>
            </w:r>
            <w:r w:rsidR="00470176" w:rsidRPr="00306A34">
              <w:rPr>
                <w:rFonts w:ascii="Arial" w:hAnsi="Arial" w:cs="Arial"/>
                <w:sz w:val="18"/>
                <w:szCs w:val="18"/>
              </w:rPr>
              <w:t xml:space="preserve"> </w:t>
            </w:r>
            <w:r w:rsidRPr="00306A34">
              <w:rPr>
                <w:rFonts w:ascii="Arial" w:hAnsi="Arial" w:cs="Arial"/>
                <w:sz w:val="18"/>
                <w:szCs w:val="18"/>
              </w:rPr>
              <w:t>emisión</w:t>
            </w:r>
            <w:r w:rsidR="00470176" w:rsidRPr="00306A34">
              <w:rPr>
                <w:rFonts w:ascii="Arial" w:hAnsi="Arial" w:cs="Arial"/>
                <w:sz w:val="18"/>
                <w:szCs w:val="18"/>
              </w:rPr>
              <w:t xml:space="preserve"> </w:t>
            </w:r>
            <w:r w:rsidRPr="00306A34">
              <w:rPr>
                <w:rFonts w:ascii="Arial" w:hAnsi="Arial" w:cs="Arial"/>
                <w:sz w:val="18"/>
                <w:szCs w:val="18"/>
              </w:rPr>
              <w:t>de</w:t>
            </w:r>
            <w:r w:rsidR="00470176" w:rsidRPr="00306A34">
              <w:rPr>
                <w:rFonts w:ascii="Arial" w:hAnsi="Arial" w:cs="Arial"/>
                <w:sz w:val="18"/>
                <w:szCs w:val="18"/>
              </w:rPr>
              <w:t xml:space="preserve"> </w:t>
            </w:r>
            <w:r w:rsidRPr="00306A34">
              <w:rPr>
                <w:rFonts w:ascii="Arial" w:hAnsi="Arial" w:cs="Arial"/>
                <w:sz w:val="18"/>
                <w:szCs w:val="18"/>
              </w:rPr>
              <w:t>la</w:t>
            </w:r>
            <w:r w:rsidR="00470176" w:rsidRPr="00306A34">
              <w:rPr>
                <w:rFonts w:ascii="Arial" w:hAnsi="Arial" w:cs="Arial"/>
                <w:sz w:val="18"/>
                <w:szCs w:val="18"/>
              </w:rPr>
              <w:t xml:space="preserve"> </w:t>
            </w:r>
            <w:r w:rsidRPr="00306A34">
              <w:rPr>
                <w:rFonts w:ascii="Arial" w:hAnsi="Arial" w:cs="Arial"/>
                <w:sz w:val="18"/>
                <w:szCs w:val="18"/>
              </w:rPr>
              <w:t>orden</w:t>
            </w:r>
            <w:r w:rsidR="00470176" w:rsidRPr="00306A34">
              <w:rPr>
                <w:rFonts w:ascii="Arial" w:hAnsi="Arial" w:cs="Arial"/>
                <w:sz w:val="18"/>
                <w:szCs w:val="18"/>
              </w:rPr>
              <w:t xml:space="preserve"> </w:t>
            </w:r>
            <w:r w:rsidRPr="00306A34">
              <w:rPr>
                <w:rFonts w:ascii="Arial" w:hAnsi="Arial" w:cs="Arial"/>
                <w:sz w:val="18"/>
                <w:szCs w:val="18"/>
              </w:rPr>
              <w:t>médica.</w:t>
            </w:r>
          </w:p>
          <w:p w14:paraId="7308B99B" w14:textId="523FC41B" w:rsidR="00B61A3B" w:rsidRPr="00306A34" w:rsidRDefault="00B61A3B" w:rsidP="00470176">
            <w:pPr>
              <w:pStyle w:val="Sinespaciado1"/>
              <w:numPr>
                <w:ilvl w:val="0"/>
                <w:numId w:val="21"/>
              </w:numPr>
              <w:spacing w:line="276" w:lineRule="auto"/>
              <w:ind w:left="284" w:hanging="284"/>
              <w:jc w:val="both"/>
              <w:rPr>
                <w:rFonts w:ascii="Arial" w:hAnsi="Arial" w:cs="Arial"/>
                <w:bCs/>
                <w:sz w:val="18"/>
                <w:szCs w:val="18"/>
              </w:rPr>
            </w:pPr>
            <w:r w:rsidRPr="00306A34">
              <w:rPr>
                <w:rFonts w:ascii="Arial" w:hAnsi="Arial" w:cs="Arial"/>
                <w:sz w:val="18"/>
                <w:szCs w:val="18"/>
              </w:rPr>
              <w:t>Interconsultas</w:t>
            </w:r>
            <w:r w:rsidR="00470176" w:rsidRPr="00306A34">
              <w:rPr>
                <w:rFonts w:ascii="Arial" w:hAnsi="Arial" w:cs="Arial"/>
                <w:sz w:val="18"/>
                <w:szCs w:val="18"/>
              </w:rPr>
              <w:t xml:space="preserve"> </w:t>
            </w:r>
            <w:r w:rsidRPr="00306A34">
              <w:rPr>
                <w:rFonts w:ascii="Arial" w:hAnsi="Arial" w:cs="Arial"/>
                <w:sz w:val="18"/>
                <w:szCs w:val="18"/>
              </w:rPr>
              <w:t>hospitalarias</w:t>
            </w:r>
            <w:r w:rsidR="00470176" w:rsidRPr="00306A34">
              <w:rPr>
                <w:rFonts w:ascii="Arial" w:hAnsi="Arial" w:cs="Arial"/>
                <w:sz w:val="18"/>
                <w:szCs w:val="18"/>
              </w:rPr>
              <w:t xml:space="preserve"> </w:t>
            </w:r>
            <w:r w:rsidRPr="00306A34">
              <w:rPr>
                <w:rFonts w:ascii="Arial" w:hAnsi="Arial" w:cs="Arial"/>
                <w:sz w:val="18"/>
                <w:szCs w:val="18"/>
              </w:rPr>
              <w:t>hasta</w:t>
            </w:r>
            <w:r w:rsidR="00470176" w:rsidRPr="00306A34">
              <w:rPr>
                <w:rFonts w:ascii="Arial" w:hAnsi="Arial" w:cs="Arial"/>
                <w:sz w:val="18"/>
                <w:szCs w:val="18"/>
              </w:rPr>
              <w:t xml:space="preserve"> </w:t>
            </w:r>
            <w:r w:rsidRPr="00306A34">
              <w:rPr>
                <w:rFonts w:ascii="Arial" w:hAnsi="Arial" w:cs="Arial"/>
                <w:sz w:val="18"/>
                <w:szCs w:val="18"/>
              </w:rPr>
              <w:t>24</w:t>
            </w:r>
            <w:r w:rsidR="00470176" w:rsidRPr="00306A34">
              <w:rPr>
                <w:rFonts w:ascii="Arial" w:hAnsi="Arial" w:cs="Arial"/>
                <w:sz w:val="18"/>
                <w:szCs w:val="18"/>
              </w:rPr>
              <w:t xml:space="preserve"> </w:t>
            </w:r>
            <w:r w:rsidRPr="00306A34">
              <w:rPr>
                <w:rFonts w:ascii="Arial" w:hAnsi="Arial" w:cs="Arial"/>
                <w:sz w:val="18"/>
                <w:szCs w:val="18"/>
              </w:rPr>
              <w:t>horas</w:t>
            </w:r>
            <w:r w:rsidR="00470176" w:rsidRPr="00306A34">
              <w:rPr>
                <w:rFonts w:ascii="Arial" w:hAnsi="Arial" w:cs="Arial"/>
                <w:sz w:val="18"/>
                <w:szCs w:val="18"/>
              </w:rPr>
              <w:t xml:space="preserve"> </w:t>
            </w:r>
            <w:r w:rsidRPr="00306A34">
              <w:rPr>
                <w:rFonts w:ascii="Arial" w:hAnsi="Arial" w:cs="Arial"/>
                <w:sz w:val="18"/>
                <w:szCs w:val="18"/>
              </w:rPr>
              <w:t>después</w:t>
            </w:r>
            <w:r w:rsidR="00470176" w:rsidRPr="00306A34">
              <w:rPr>
                <w:rFonts w:ascii="Arial" w:hAnsi="Arial" w:cs="Arial"/>
                <w:sz w:val="18"/>
                <w:szCs w:val="18"/>
              </w:rPr>
              <w:t xml:space="preserve"> </w:t>
            </w:r>
            <w:r w:rsidRPr="00306A34">
              <w:rPr>
                <w:rFonts w:ascii="Arial" w:hAnsi="Arial" w:cs="Arial"/>
                <w:sz w:val="18"/>
                <w:szCs w:val="18"/>
              </w:rPr>
              <w:t>de</w:t>
            </w:r>
            <w:r w:rsidR="00470176" w:rsidRPr="00306A34">
              <w:rPr>
                <w:rFonts w:ascii="Arial" w:hAnsi="Arial" w:cs="Arial"/>
                <w:sz w:val="18"/>
                <w:szCs w:val="18"/>
              </w:rPr>
              <w:t xml:space="preserve"> </w:t>
            </w:r>
            <w:r w:rsidRPr="00306A34">
              <w:rPr>
                <w:rFonts w:ascii="Arial" w:hAnsi="Arial" w:cs="Arial"/>
                <w:sz w:val="18"/>
                <w:szCs w:val="18"/>
              </w:rPr>
              <w:t>emitida</w:t>
            </w:r>
            <w:r w:rsidR="00470176" w:rsidRPr="00306A34">
              <w:rPr>
                <w:rFonts w:ascii="Arial" w:hAnsi="Arial" w:cs="Arial"/>
                <w:sz w:val="18"/>
                <w:szCs w:val="18"/>
              </w:rPr>
              <w:t xml:space="preserve"> </w:t>
            </w:r>
            <w:r w:rsidRPr="00306A34">
              <w:rPr>
                <w:rFonts w:ascii="Arial" w:hAnsi="Arial" w:cs="Arial"/>
                <w:sz w:val="18"/>
                <w:szCs w:val="18"/>
              </w:rPr>
              <w:t>la</w:t>
            </w:r>
            <w:r w:rsidR="00470176" w:rsidRPr="00306A34">
              <w:rPr>
                <w:rFonts w:ascii="Arial" w:hAnsi="Arial" w:cs="Arial"/>
                <w:sz w:val="18"/>
                <w:szCs w:val="18"/>
              </w:rPr>
              <w:t xml:space="preserve"> </w:t>
            </w:r>
            <w:r w:rsidRPr="00306A34">
              <w:rPr>
                <w:rFonts w:ascii="Arial" w:hAnsi="Arial" w:cs="Arial"/>
                <w:sz w:val="18"/>
                <w:szCs w:val="18"/>
              </w:rPr>
              <w:t>orden</w:t>
            </w:r>
            <w:r w:rsidR="00470176" w:rsidRPr="00306A34">
              <w:rPr>
                <w:rFonts w:ascii="Arial" w:hAnsi="Arial" w:cs="Arial"/>
                <w:sz w:val="18"/>
                <w:szCs w:val="18"/>
              </w:rPr>
              <w:t xml:space="preserve"> </w:t>
            </w:r>
            <w:r w:rsidRPr="00306A34">
              <w:rPr>
                <w:rFonts w:ascii="Arial" w:hAnsi="Arial" w:cs="Arial"/>
                <w:sz w:val="18"/>
                <w:szCs w:val="18"/>
              </w:rPr>
              <w:t>médica.</w:t>
            </w:r>
          </w:p>
          <w:p w14:paraId="30C574D5" w14:textId="77777777" w:rsidR="00B61A3B" w:rsidRPr="00306A34" w:rsidRDefault="00B61A3B" w:rsidP="00470176">
            <w:pPr>
              <w:pStyle w:val="Textoindependiente2"/>
              <w:spacing w:after="0" w:line="276" w:lineRule="auto"/>
              <w:jc w:val="both"/>
              <w:rPr>
                <w:rFonts w:ascii="Arial" w:hAnsi="Arial" w:cs="Arial"/>
                <w:b/>
                <w:sz w:val="18"/>
                <w:szCs w:val="18"/>
              </w:rPr>
            </w:pPr>
          </w:p>
          <w:p w14:paraId="221FDD3B" w14:textId="1F11FBE1" w:rsidR="00B61A3B" w:rsidRPr="00306A34" w:rsidRDefault="00B61A3B" w:rsidP="00470176">
            <w:pPr>
              <w:pStyle w:val="Textoindependiente2"/>
              <w:spacing w:after="0" w:line="276" w:lineRule="auto"/>
              <w:jc w:val="both"/>
              <w:rPr>
                <w:rFonts w:ascii="Arial" w:hAnsi="Arial" w:cs="Arial"/>
                <w:sz w:val="18"/>
                <w:szCs w:val="18"/>
              </w:rPr>
            </w:pPr>
            <w:r w:rsidRPr="00306A34">
              <w:rPr>
                <w:rFonts w:ascii="Arial" w:hAnsi="Arial" w:cs="Arial"/>
                <w:b/>
                <w:sz w:val="18"/>
                <w:szCs w:val="18"/>
              </w:rPr>
              <w:t>Nota</w:t>
            </w:r>
            <w:r w:rsidR="00470176" w:rsidRPr="00306A34">
              <w:rPr>
                <w:rFonts w:ascii="Arial" w:hAnsi="Arial" w:cs="Arial"/>
                <w:b/>
                <w:sz w:val="18"/>
                <w:szCs w:val="18"/>
              </w:rPr>
              <w:t xml:space="preserve"> </w:t>
            </w:r>
            <w:r w:rsidRPr="00306A34">
              <w:rPr>
                <w:rFonts w:ascii="Arial" w:hAnsi="Arial" w:cs="Arial"/>
                <w:b/>
                <w:sz w:val="18"/>
                <w:szCs w:val="18"/>
              </w:rPr>
              <w:t>1:</w:t>
            </w:r>
            <w:r w:rsidR="00470176" w:rsidRPr="00306A34">
              <w:rPr>
                <w:rFonts w:ascii="Arial" w:hAnsi="Arial" w:cs="Arial"/>
                <w:bCs/>
                <w:sz w:val="18"/>
                <w:szCs w:val="18"/>
              </w:rPr>
              <w:t xml:space="preserve"> </w:t>
            </w:r>
            <w:r w:rsidRPr="00306A34">
              <w:rPr>
                <w:rFonts w:ascii="Arial" w:hAnsi="Arial" w:cs="Arial"/>
                <w:bCs/>
                <w:sz w:val="18"/>
                <w:szCs w:val="18"/>
              </w:rPr>
              <w:t>la</w:t>
            </w:r>
            <w:r w:rsidR="00470176" w:rsidRPr="00306A34">
              <w:rPr>
                <w:rFonts w:ascii="Arial" w:hAnsi="Arial" w:cs="Arial"/>
                <w:bCs/>
                <w:sz w:val="18"/>
                <w:szCs w:val="18"/>
              </w:rPr>
              <w:t xml:space="preserve"> </w:t>
            </w:r>
            <w:r w:rsidRPr="00306A34">
              <w:rPr>
                <w:rFonts w:ascii="Arial" w:hAnsi="Arial" w:cs="Arial"/>
                <w:bCs/>
                <w:sz w:val="18"/>
                <w:szCs w:val="18"/>
              </w:rPr>
              <w:t>oportunidad</w:t>
            </w:r>
            <w:r w:rsidR="00470176" w:rsidRPr="00306A34">
              <w:rPr>
                <w:rFonts w:ascii="Arial" w:hAnsi="Arial" w:cs="Arial"/>
                <w:bCs/>
                <w:sz w:val="18"/>
                <w:szCs w:val="18"/>
              </w:rPr>
              <w:t xml:space="preserve"> </w:t>
            </w:r>
            <w:r w:rsidRPr="00306A34">
              <w:rPr>
                <w:rFonts w:ascii="Arial" w:hAnsi="Arial" w:cs="Arial"/>
                <w:bCs/>
                <w:sz w:val="18"/>
                <w:szCs w:val="18"/>
              </w:rPr>
              <w:t>en</w:t>
            </w:r>
            <w:r w:rsidR="00470176" w:rsidRPr="00306A34">
              <w:rPr>
                <w:rFonts w:ascii="Arial" w:hAnsi="Arial" w:cs="Arial"/>
                <w:bCs/>
                <w:sz w:val="18"/>
                <w:szCs w:val="18"/>
              </w:rPr>
              <w:t xml:space="preserve"> </w:t>
            </w:r>
            <w:r w:rsidRPr="00306A34">
              <w:rPr>
                <w:rFonts w:ascii="Arial" w:hAnsi="Arial" w:cs="Arial"/>
                <w:bCs/>
                <w:sz w:val="18"/>
                <w:szCs w:val="18"/>
              </w:rPr>
              <w:t>la</w:t>
            </w:r>
            <w:r w:rsidR="00470176" w:rsidRPr="00306A34">
              <w:rPr>
                <w:rFonts w:ascii="Arial" w:hAnsi="Arial" w:cs="Arial"/>
                <w:bCs/>
                <w:sz w:val="18"/>
                <w:szCs w:val="18"/>
              </w:rPr>
              <w:t xml:space="preserve"> </w:t>
            </w:r>
            <w:r w:rsidRPr="00306A34">
              <w:rPr>
                <w:rFonts w:ascii="Arial" w:hAnsi="Arial" w:cs="Arial"/>
                <w:bCs/>
                <w:sz w:val="18"/>
                <w:szCs w:val="18"/>
              </w:rPr>
              <w:t>atención</w:t>
            </w:r>
            <w:r w:rsidR="00470176" w:rsidRPr="00306A34">
              <w:rPr>
                <w:rFonts w:ascii="Arial" w:hAnsi="Arial" w:cs="Arial"/>
                <w:bCs/>
                <w:sz w:val="18"/>
                <w:szCs w:val="18"/>
              </w:rPr>
              <w:t xml:space="preserve"> </w:t>
            </w:r>
            <w:r w:rsidRPr="00306A34">
              <w:rPr>
                <w:rFonts w:ascii="Arial" w:hAnsi="Arial" w:cs="Arial"/>
                <w:bCs/>
                <w:sz w:val="18"/>
                <w:szCs w:val="18"/>
              </w:rPr>
              <w:t>en</w:t>
            </w:r>
            <w:r w:rsidR="00470176" w:rsidRPr="00306A34">
              <w:rPr>
                <w:rFonts w:ascii="Arial" w:hAnsi="Arial" w:cs="Arial"/>
                <w:bCs/>
                <w:sz w:val="18"/>
                <w:szCs w:val="18"/>
              </w:rPr>
              <w:t xml:space="preserve"> </w:t>
            </w:r>
            <w:r w:rsidRPr="00306A34">
              <w:rPr>
                <w:rFonts w:ascii="Arial" w:hAnsi="Arial" w:cs="Arial"/>
                <w:bCs/>
                <w:sz w:val="18"/>
                <w:szCs w:val="18"/>
              </w:rPr>
              <w:t>salud</w:t>
            </w:r>
            <w:r w:rsidR="00470176" w:rsidRPr="00306A34">
              <w:rPr>
                <w:rFonts w:ascii="Arial" w:hAnsi="Arial" w:cs="Arial"/>
                <w:bCs/>
                <w:sz w:val="18"/>
                <w:szCs w:val="18"/>
              </w:rPr>
              <w:t xml:space="preserve"> </w:t>
            </w:r>
            <w:r w:rsidRPr="00306A34">
              <w:rPr>
                <w:rFonts w:ascii="Arial" w:hAnsi="Arial" w:cs="Arial"/>
                <w:bCs/>
                <w:sz w:val="18"/>
                <w:szCs w:val="18"/>
              </w:rPr>
              <w:t>anteriormente</w:t>
            </w:r>
            <w:r w:rsidR="00470176" w:rsidRPr="00306A34">
              <w:rPr>
                <w:rFonts w:ascii="Arial" w:hAnsi="Arial" w:cs="Arial"/>
                <w:bCs/>
                <w:sz w:val="18"/>
                <w:szCs w:val="18"/>
              </w:rPr>
              <w:t xml:space="preserve"> </w:t>
            </w:r>
            <w:r w:rsidRPr="00306A34">
              <w:rPr>
                <w:rFonts w:ascii="Arial" w:hAnsi="Arial" w:cs="Arial"/>
                <w:bCs/>
                <w:sz w:val="18"/>
                <w:szCs w:val="18"/>
              </w:rPr>
              <w:t>descrita</w:t>
            </w:r>
            <w:r w:rsidR="00470176" w:rsidRPr="00306A34">
              <w:rPr>
                <w:rFonts w:ascii="Arial" w:hAnsi="Arial" w:cs="Arial"/>
                <w:bCs/>
                <w:sz w:val="18"/>
                <w:szCs w:val="18"/>
              </w:rPr>
              <w:t xml:space="preserve"> </w:t>
            </w:r>
            <w:r w:rsidRPr="00306A34">
              <w:rPr>
                <w:rFonts w:ascii="Arial" w:hAnsi="Arial" w:cs="Arial"/>
                <w:bCs/>
                <w:sz w:val="18"/>
                <w:szCs w:val="18"/>
              </w:rPr>
              <w:t>es</w:t>
            </w:r>
            <w:r w:rsidR="00470176" w:rsidRPr="00306A34">
              <w:rPr>
                <w:rFonts w:ascii="Arial" w:hAnsi="Arial" w:cs="Arial"/>
                <w:bCs/>
                <w:sz w:val="18"/>
                <w:szCs w:val="18"/>
              </w:rPr>
              <w:t xml:space="preserve"> </w:t>
            </w:r>
            <w:r w:rsidRPr="00306A34">
              <w:rPr>
                <w:rFonts w:ascii="Arial" w:hAnsi="Arial" w:cs="Arial"/>
                <w:bCs/>
                <w:sz w:val="18"/>
                <w:szCs w:val="18"/>
              </w:rPr>
              <w:t>la</w:t>
            </w:r>
            <w:r w:rsidR="00470176" w:rsidRPr="00306A34">
              <w:rPr>
                <w:rFonts w:ascii="Arial" w:hAnsi="Arial" w:cs="Arial"/>
                <w:bCs/>
                <w:sz w:val="18"/>
                <w:szCs w:val="18"/>
              </w:rPr>
              <w:t xml:space="preserve"> </w:t>
            </w:r>
            <w:r w:rsidRPr="00306A34">
              <w:rPr>
                <w:rFonts w:ascii="Arial" w:hAnsi="Arial" w:cs="Arial"/>
                <w:bCs/>
                <w:sz w:val="18"/>
                <w:szCs w:val="18"/>
              </w:rPr>
              <w:t>determinada</w:t>
            </w:r>
            <w:r w:rsidR="00470176" w:rsidRPr="00306A34">
              <w:rPr>
                <w:rFonts w:ascii="Arial" w:hAnsi="Arial" w:cs="Arial"/>
                <w:bCs/>
                <w:sz w:val="18"/>
                <w:szCs w:val="18"/>
              </w:rPr>
              <w:t xml:space="preserve"> </w:t>
            </w:r>
            <w:r w:rsidRPr="00306A34">
              <w:rPr>
                <w:rFonts w:ascii="Arial" w:hAnsi="Arial" w:cs="Arial"/>
                <w:bCs/>
                <w:sz w:val="18"/>
                <w:szCs w:val="18"/>
              </w:rPr>
              <w:t>con</w:t>
            </w:r>
            <w:r w:rsidR="00470176" w:rsidRPr="00306A34">
              <w:rPr>
                <w:rFonts w:ascii="Arial" w:hAnsi="Arial" w:cs="Arial"/>
                <w:bCs/>
                <w:sz w:val="18"/>
                <w:szCs w:val="18"/>
              </w:rPr>
              <w:t xml:space="preserve"> </w:t>
            </w:r>
            <w:r w:rsidRPr="00306A34">
              <w:rPr>
                <w:rFonts w:ascii="Arial" w:hAnsi="Arial" w:cs="Arial"/>
                <w:bCs/>
                <w:sz w:val="18"/>
                <w:szCs w:val="18"/>
              </w:rPr>
              <w:t>base</w:t>
            </w:r>
            <w:r w:rsidR="00470176" w:rsidRPr="00306A34">
              <w:rPr>
                <w:rFonts w:ascii="Arial" w:hAnsi="Arial" w:cs="Arial"/>
                <w:bCs/>
                <w:sz w:val="18"/>
                <w:szCs w:val="18"/>
              </w:rPr>
              <w:t xml:space="preserve"> </w:t>
            </w:r>
            <w:r w:rsidRPr="00306A34">
              <w:rPr>
                <w:rFonts w:ascii="Arial" w:hAnsi="Arial" w:cs="Arial"/>
                <w:bCs/>
                <w:sz w:val="18"/>
                <w:szCs w:val="18"/>
              </w:rPr>
              <w:t>a</w:t>
            </w:r>
            <w:r w:rsidR="00470176" w:rsidRPr="00306A34">
              <w:rPr>
                <w:rFonts w:ascii="Arial" w:hAnsi="Arial" w:cs="Arial"/>
                <w:bCs/>
                <w:sz w:val="18"/>
                <w:szCs w:val="18"/>
              </w:rPr>
              <w:t xml:space="preserve"> </w:t>
            </w:r>
            <w:r w:rsidRPr="00306A34">
              <w:rPr>
                <w:rFonts w:ascii="Arial" w:hAnsi="Arial" w:cs="Arial"/>
                <w:bCs/>
                <w:sz w:val="18"/>
                <w:szCs w:val="18"/>
              </w:rPr>
              <w:t>la</w:t>
            </w:r>
            <w:r w:rsidR="00470176" w:rsidRPr="00306A34">
              <w:rPr>
                <w:rFonts w:ascii="Arial" w:hAnsi="Arial" w:cs="Arial"/>
                <w:bCs/>
                <w:sz w:val="18"/>
                <w:szCs w:val="18"/>
              </w:rPr>
              <w:t xml:space="preserve"> </w:t>
            </w:r>
            <w:r w:rsidRPr="00306A34">
              <w:rPr>
                <w:rFonts w:ascii="Arial" w:hAnsi="Arial" w:cs="Arial"/>
                <w:bCs/>
                <w:sz w:val="18"/>
                <w:szCs w:val="18"/>
              </w:rPr>
              <w:t>necesidad</w:t>
            </w:r>
            <w:r w:rsidR="00470176" w:rsidRPr="00306A34">
              <w:rPr>
                <w:rFonts w:ascii="Arial" w:hAnsi="Arial" w:cs="Arial"/>
                <w:bCs/>
                <w:sz w:val="18"/>
                <w:szCs w:val="18"/>
              </w:rPr>
              <w:t xml:space="preserve"> </w:t>
            </w:r>
            <w:r w:rsidRPr="00306A34">
              <w:rPr>
                <w:rFonts w:ascii="Arial" w:hAnsi="Arial" w:cs="Arial"/>
                <w:bCs/>
                <w:sz w:val="18"/>
                <w:szCs w:val="18"/>
              </w:rPr>
              <w:t>y</w:t>
            </w:r>
            <w:r w:rsidR="00470176" w:rsidRPr="00306A34">
              <w:rPr>
                <w:rFonts w:ascii="Arial" w:hAnsi="Arial" w:cs="Arial"/>
                <w:bCs/>
                <w:sz w:val="18"/>
                <w:szCs w:val="18"/>
              </w:rPr>
              <w:t xml:space="preserve"> </w:t>
            </w:r>
            <w:r w:rsidRPr="00306A34">
              <w:rPr>
                <w:rFonts w:ascii="Arial" w:hAnsi="Arial" w:cs="Arial"/>
                <w:bCs/>
                <w:sz w:val="18"/>
                <w:szCs w:val="18"/>
              </w:rPr>
              <w:t>demanda</w:t>
            </w:r>
            <w:r w:rsidR="00470176" w:rsidRPr="00306A34">
              <w:rPr>
                <w:rFonts w:ascii="Arial" w:hAnsi="Arial" w:cs="Arial"/>
                <w:bCs/>
                <w:sz w:val="18"/>
                <w:szCs w:val="18"/>
              </w:rPr>
              <w:t xml:space="preserve"> </w:t>
            </w:r>
            <w:r w:rsidRPr="00306A34">
              <w:rPr>
                <w:rFonts w:ascii="Arial" w:hAnsi="Arial" w:cs="Arial"/>
                <w:bCs/>
                <w:sz w:val="18"/>
                <w:szCs w:val="18"/>
              </w:rPr>
              <w:t>en</w:t>
            </w:r>
            <w:r w:rsidR="00470176" w:rsidRPr="00306A34">
              <w:rPr>
                <w:rFonts w:ascii="Arial" w:hAnsi="Arial" w:cs="Arial"/>
                <w:bCs/>
                <w:sz w:val="18"/>
                <w:szCs w:val="18"/>
              </w:rPr>
              <w:t xml:space="preserve"> </w:t>
            </w:r>
            <w:r w:rsidRPr="00306A34">
              <w:rPr>
                <w:rFonts w:ascii="Arial" w:hAnsi="Arial" w:cs="Arial"/>
                <w:bCs/>
                <w:sz w:val="18"/>
                <w:szCs w:val="18"/>
              </w:rPr>
              <w:t>los</w:t>
            </w:r>
            <w:r w:rsidR="00470176" w:rsidRPr="00306A34">
              <w:rPr>
                <w:rFonts w:ascii="Arial" w:hAnsi="Arial" w:cs="Arial"/>
                <w:bCs/>
                <w:sz w:val="18"/>
                <w:szCs w:val="18"/>
              </w:rPr>
              <w:t xml:space="preserve"> </w:t>
            </w:r>
            <w:r w:rsidRPr="00306A34">
              <w:rPr>
                <w:rFonts w:ascii="Arial" w:hAnsi="Arial" w:cs="Arial"/>
                <w:bCs/>
                <w:sz w:val="18"/>
                <w:szCs w:val="18"/>
              </w:rPr>
              <w:t>servicios</w:t>
            </w:r>
            <w:r w:rsidR="00470176" w:rsidRPr="00306A34">
              <w:rPr>
                <w:rFonts w:ascii="Arial" w:hAnsi="Arial" w:cs="Arial"/>
                <w:bCs/>
                <w:sz w:val="18"/>
                <w:szCs w:val="18"/>
              </w:rPr>
              <w:t xml:space="preserve"> </w:t>
            </w:r>
            <w:r w:rsidRPr="00306A34">
              <w:rPr>
                <w:rFonts w:ascii="Arial" w:hAnsi="Arial" w:cs="Arial"/>
                <w:bCs/>
                <w:sz w:val="18"/>
                <w:szCs w:val="18"/>
              </w:rPr>
              <w:t>de</w:t>
            </w:r>
            <w:r w:rsidR="00470176" w:rsidRPr="00306A34">
              <w:rPr>
                <w:rFonts w:ascii="Arial" w:hAnsi="Arial" w:cs="Arial"/>
                <w:bCs/>
                <w:sz w:val="18"/>
                <w:szCs w:val="18"/>
              </w:rPr>
              <w:t xml:space="preserve"> </w:t>
            </w:r>
            <w:r w:rsidRPr="00306A34">
              <w:rPr>
                <w:rFonts w:ascii="Arial" w:hAnsi="Arial" w:cs="Arial"/>
                <w:bCs/>
                <w:sz w:val="18"/>
                <w:szCs w:val="18"/>
              </w:rPr>
              <w:t>salud</w:t>
            </w:r>
            <w:r w:rsidR="00470176" w:rsidRPr="00306A34">
              <w:rPr>
                <w:rFonts w:ascii="Arial" w:hAnsi="Arial" w:cs="Arial"/>
                <w:bCs/>
                <w:sz w:val="18"/>
                <w:szCs w:val="18"/>
              </w:rPr>
              <w:t xml:space="preserve"> </w:t>
            </w:r>
            <w:r w:rsidRPr="00306A34">
              <w:rPr>
                <w:rFonts w:ascii="Arial" w:hAnsi="Arial" w:cs="Arial"/>
                <w:bCs/>
                <w:sz w:val="18"/>
                <w:szCs w:val="18"/>
              </w:rPr>
              <w:t>de</w:t>
            </w:r>
            <w:r w:rsidR="00470176" w:rsidRPr="00306A34">
              <w:rPr>
                <w:rFonts w:ascii="Arial" w:hAnsi="Arial" w:cs="Arial"/>
                <w:bCs/>
                <w:sz w:val="18"/>
                <w:szCs w:val="18"/>
              </w:rPr>
              <w:t xml:space="preserve"> </w:t>
            </w:r>
            <w:r w:rsidRPr="00306A34">
              <w:rPr>
                <w:rFonts w:ascii="Arial" w:hAnsi="Arial" w:cs="Arial"/>
                <w:bCs/>
                <w:sz w:val="18"/>
                <w:szCs w:val="18"/>
              </w:rPr>
              <w:t>nuestros</w:t>
            </w:r>
            <w:r w:rsidR="00470176" w:rsidRPr="00306A34">
              <w:rPr>
                <w:rFonts w:ascii="Arial" w:hAnsi="Arial" w:cs="Arial"/>
                <w:bCs/>
                <w:sz w:val="18"/>
                <w:szCs w:val="18"/>
              </w:rPr>
              <w:t xml:space="preserve"> </w:t>
            </w:r>
            <w:r w:rsidRPr="00306A34">
              <w:rPr>
                <w:rFonts w:ascii="Arial" w:hAnsi="Arial" w:cs="Arial"/>
                <w:bCs/>
                <w:sz w:val="18"/>
                <w:szCs w:val="18"/>
              </w:rPr>
              <w:t>usuarios,</w:t>
            </w:r>
            <w:r w:rsidR="00470176" w:rsidRPr="00306A34">
              <w:rPr>
                <w:rFonts w:ascii="Arial" w:hAnsi="Arial" w:cs="Arial"/>
                <w:bCs/>
                <w:sz w:val="18"/>
                <w:szCs w:val="18"/>
              </w:rPr>
              <w:t xml:space="preserve"> </w:t>
            </w:r>
            <w:r w:rsidRPr="00306A34">
              <w:rPr>
                <w:rFonts w:ascii="Arial" w:hAnsi="Arial" w:cs="Arial"/>
                <w:bCs/>
                <w:sz w:val="18"/>
                <w:szCs w:val="18"/>
              </w:rPr>
              <w:t>conforme</w:t>
            </w:r>
            <w:r w:rsidR="00470176" w:rsidRPr="00306A34">
              <w:rPr>
                <w:rFonts w:ascii="Arial" w:hAnsi="Arial" w:cs="Arial"/>
                <w:bCs/>
                <w:sz w:val="18"/>
                <w:szCs w:val="18"/>
              </w:rPr>
              <w:t xml:space="preserve"> </w:t>
            </w:r>
            <w:r w:rsidRPr="00306A34">
              <w:rPr>
                <w:rFonts w:ascii="Arial" w:hAnsi="Arial" w:cs="Arial"/>
                <w:bCs/>
                <w:sz w:val="18"/>
                <w:szCs w:val="18"/>
              </w:rPr>
              <w:t>con</w:t>
            </w:r>
            <w:r w:rsidR="00470176" w:rsidRPr="00306A34">
              <w:rPr>
                <w:rFonts w:ascii="Arial" w:hAnsi="Arial" w:cs="Arial"/>
                <w:bCs/>
                <w:sz w:val="18"/>
                <w:szCs w:val="18"/>
              </w:rPr>
              <w:t xml:space="preserve"> </w:t>
            </w:r>
            <w:r w:rsidRPr="00306A34">
              <w:rPr>
                <w:rFonts w:ascii="Arial" w:hAnsi="Arial" w:cs="Arial"/>
                <w:bCs/>
                <w:sz w:val="18"/>
                <w:szCs w:val="18"/>
              </w:rPr>
              <w:t>lo</w:t>
            </w:r>
            <w:r w:rsidR="00470176" w:rsidRPr="00306A34">
              <w:rPr>
                <w:rFonts w:ascii="Arial" w:hAnsi="Arial" w:cs="Arial"/>
                <w:bCs/>
                <w:sz w:val="18"/>
                <w:szCs w:val="18"/>
              </w:rPr>
              <w:t xml:space="preserve"> </w:t>
            </w:r>
            <w:r w:rsidRPr="00306A34">
              <w:rPr>
                <w:rFonts w:ascii="Arial" w:hAnsi="Arial" w:cs="Arial"/>
                <w:bCs/>
                <w:sz w:val="18"/>
                <w:szCs w:val="18"/>
              </w:rPr>
              <w:t>descrito</w:t>
            </w:r>
            <w:r w:rsidR="00470176" w:rsidRPr="00306A34">
              <w:rPr>
                <w:rFonts w:ascii="Arial" w:hAnsi="Arial" w:cs="Arial"/>
                <w:bCs/>
                <w:sz w:val="18"/>
                <w:szCs w:val="18"/>
              </w:rPr>
              <w:t xml:space="preserve"> </w:t>
            </w:r>
            <w:r w:rsidRPr="00306A34">
              <w:rPr>
                <w:rFonts w:ascii="Arial" w:hAnsi="Arial" w:cs="Arial"/>
                <w:bCs/>
                <w:sz w:val="18"/>
                <w:szCs w:val="18"/>
              </w:rPr>
              <w:t>en</w:t>
            </w:r>
            <w:r w:rsidR="00470176" w:rsidRPr="00306A34">
              <w:rPr>
                <w:rFonts w:ascii="Arial" w:hAnsi="Arial" w:cs="Arial"/>
                <w:bCs/>
                <w:sz w:val="18"/>
                <w:szCs w:val="18"/>
              </w:rPr>
              <w:t xml:space="preserve"> </w:t>
            </w:r>
            <w:r w:rsidRPr="00306A34">
              <w:rPr>
                <w:rFonts w:ascii="Arial" w:hAnsi="Arial" w:cs="Arial"/>
                <w:bCs/>
                <w:sz w:val="18"/>
                <w:szCs w:val="18"/>
              </w:rPr>
              <w:t>el</w:t>
            </w:r>
            <w:r w:rsidR="00470176" w:rsidRPr="00306A34">
              <w:rPr>
                <w:rFonts w:ascii="Arial" w:hAnsi="Arial" w:cs="Arial"/>
                <w:sz w:val="18"/>
                <w:szCs w:val="18"/>
              </w:rPr>
              <w:t xml:space="preserve"> </w:t>
            </w:r>
            <w:r w:rsidRPr="00306A34">
              <w:rPr>
                <w:rFonts w:ascii="Arial" w:hAnsi="Arial" w:cs="Arial"/>
                <w:sz w:val="18"/>
                <w:szCs w:val="18"/>
              </w:rPr>
              <w:t>Decreto</w:t>
            </w:r>
            <w:r w:rsidR="00470176" w:rsidRPr="00306A34">
              <w:rPr>
                <w:rFonts w:ascii="Arial" w:hAnsi="Arial" w:cs="Arial"/>
                <w:sz w:val="18"/>
                <w:szCs w:val="18"/>
              </w:rPr>
              <w:t xml:space="preserve"> </w:t>
            </w:r>
            <w:r w:rsidRPr="00306A34">
              <w:rPr>
                <w:rFonts w:ascii="Arial" w:hAnsi="Arial" w:cs="Arial"/>
                <w:sz w:val="18"/>
                <w:szCs w:val="18"/>
              </w:rPr>
              <w:t>019</w:t>
            </w:r>
            <w:r w:rsidR="00470176" w:rsidRPr="00306A34">
              <w:rPr>
                <w:rFonts w:ascii="Arial" w:hAnsi="Arial" w:cs="Arial"/>
                <w:sz w:val="18"/>
                <w:szCs w:val="18"/>
              </w:rPr>
              <w:t xml:space="preserve"> </w:t>
            </w:r>
            <w:r w:rsidRPr="00306A34">
              <w:rPr>
                <w:rFonts w:ascii="Arial" w:hAnsi="Arial" w:cs="Arial"/>
                <w:sz w:val="18"/>
                <w:szCs w:val="18"/>
              </w:rPr>
              <w:t>de</w:t>
            </w:r>
            <w:r w:rsidR="00470176" w:rsidRPr="00306A34">
              <w:rPr>
                <w:rFonts w:ascii="Arial" w:hAnsi="Arial" w:cs="Arial"/>
                <w:sz w:val="18"/>
                <w:szCs w:val="18"/>
              </w:rPr>
              <w:t xml:space="preserve"> </w:t>
            </w:r>
            <w:r w:rsidRPr="00306A34">
              <w:rPr>
                <w:rFonts w:ascii="Arial" w:hAnsi="Arial" w:cs="Arial"/>
                <w:sz w:val="18"/>
                <w:szCs w:val="18"/>
              </w:rPr>
              <w:t>2012</w:t>
            </w:r>
            <w:r w:rsidR="00470176" w:rsidRPr="00306A34">
              <w:rPr>
                <w:rFonts w:ascii="Arial" w:hAnsi="Arial" w:cs="Arial"/>
                <w:sz w:val="18"/>
                <w:szCs w:val="18"/>
              </w:rPr>
              <w:t xml:space="preserve"> </w:t>
            </w:r>
            <w:r w:rsidRPr="00306A34">
              <w:rPr>
                <w:rFonts w:ascii="Arial" w:hAnsi="Arial" w:cs="Arial"/>
                <w:sz w:val="18"/>
                <w:szCs w:val="18"/>
              </w:rPr>
              <w:t>“</w:t>
            </w:r>
            <w:r w:rsidRPr="00306A34">
              <w:rPr>
                <w:rFonts w:ascii="Arial" w:hAnsi="Arial" w:cs="Arial"/>
                <w:i/>
                <w:iCs/>
                <w:sz w:val="18"/>
                <w:szCs w:val="18"/>
              </w:rPr>
              <w:t>Por</w:t>
            </w:r>
            <w:r w:rsidR="00470176" w:rsidRPr="00306A34">
              <w:rPr>
                <w:rFonts w:ascii="Arial" w:hAnsi="Arial" w:cs="Arial"/>
                <w:i/>
                <w:iCs/>
                <w:sz w:val="18"/>
                <w:szCs w:val="18"/>
              </w:rPr>
              <w:t xml:space="preserve"> </w:t>
            </w:r>
            <w:r w:rsidRPr="00306A34">
              <w:rPr>
                <w:rFonts w:ascii="Arial" w:hAnsi="Arial" w:cs="Arial"/>
                <w:i/>
                <w:iCs/>
                <w:sz w:val="18"/>
                <w:szCs w:val="18"/>
              </w:rPr>
              <w:t>el</w:t>
            </w:r>
            <w:r w:rsidR="00470176" w:rsidRPr="00306A34">
              <w:rPr>
                <w:rFonts w:ascii="Arial" w:hAnsi="Arial" w:cs="Arial"/>
                <w:i/>
                <w:iCs/>
                <w:sz w:val="18"/>
                <w:szCs w:val="18"/>
              </w:rPr>
              <w:t xml:space="preserve"> </w:t>
            </w:r>
            <w:r w:rsidRPr="00306A34">
              <w:rPr>
                <w:rFonts w:ascii="Arial" w:hAnsi="Arial" w:cs="Arial"/>
                <w:i/>
                <w:iCs/>
                <w:sz w:val="18"/>
                <w:szCs w:val="18"/>
              </w:rPr>
              <w:t>cual</w:t>
            </w:r>
            <w:r w:rsidR="00470176" w:rsidRPr="00306A34">
              <w:rPr>
                <w:rFonts w:ascii="Arial" w:hAnsi="Arial" w:cs="Arial"/>
                <w:i/>
                <w:iCs/>
                <w:sz w:val="18"/>
                <w:szCs w:val="18"/>
              </w:rPr>
              <w:t xml:space="preserve"> </w:t>
            </w:r>
            <w:r w:rsidRPr="00306A34">
              <w:rPr>
                <w:rFonts w:ascii="Arial" w:hAnsi="Arial" w:cs="Arial"/>
                <w:i/>
                <w:iCs/>
                <w:sz w:val="18"/>
                <w:szCs w:val="18"/>
              </w:rPr>
              <w:t>se</w:t>
            </w:r>
            <w:r w:rsidR="00470176" w:rsidRPr="00306A34">
              <w:rPr>
                <w:rFonts w:ascii="Arial" w:hAnsi="Arial" w:cs="Arial"/>
                <w:i/>
                <w:iCs/>
                <w:sz w:val="18"/>
                <w:szCs w:val="18"/>
              </w:rPr>
              <w:t xml:space="preserve"> </w:t>
            </w:r>
            <w:r w:rsidRPr="00306A34">
              <w:rPr>
                <w:rFonts w:ascii="Arial" w:hAnsi="Arial" w:cs="Arial"/>
                <w:i/>
                <w:iCs/>
                <w:sz w:val="18"/>
                <w:szCs w:val="18"/>
              </w:rPr>
              <w:t>dictan</w:t>
            </w:r>
            <w:r w:rsidR="00470176" w:rsidRPr="00306A34">
              <w:rPr>
                <w:rFonts w:ascii="Arial" w:hAnsi="Arial" w:cs="Arial"/>
                <w:i/>
                <w:iCs/>
                <w:sz w:val="18"/>
                <w:szCs w:val="18"/>
              </w:rPr>
              <w:t xml:space="preserve"> </w:t>
            </w:r>
            <w:r w:rsidRPr="00306A34">
              <w:rPr>
                <w:rFonts w:ascii="Arial" w:hAnsi="Arial" w:cs="Arial"/>
                <w:i/>
                <w:iCs/>
                <w:sz w:val="18"/>
                <w:szCs w:val="18"/>
              </w:rPr>
              <w:t>normas</w:t>
            </w:r>
            <w:r w:rsidR="00470176" w:rsidRPr="00306A34">
              <w:rPr>
                <w:rFonts w:ascii="Arial" w:hAnsi="Arial" w:cs="Arial"/>
                <w:i/>
                <w:iCs/>
                <w:sz w:val="18"/>
                <w:szCs w:val="18"/>
              </w:rPr>
              <w:t xml:space="preserve"> </w:t>
            </w:r>
            <w:r w:rsidRPr="00306A34">
              <w:rPr>
                <w:rFonts w:ascii="Arial" w:hAnsi="Arial" w:cs="Arial"/>
                <w:i/>
                <w:iCs/>
                <w:sz w:val="18"/>
                <w:szCs w:val="18"/>
              </w:rPr>
              <w:t>para</w:t>
            </w:r>
            <w:r w:rsidR="00470176" w:rsidRPr="00306A34">
              <w:rPr>
                <w:rFonts w:ascii="Arial" w:hAnsi="Arial" w:cs="Arial"/>
                <w:i/>
                <w:iCs/>
                <w:sz w:val="18"/>
                <w:szCs w:val="18"/>
              </w:rPr>
              <w:t xml:space="preserve"> </w:t>
            </w:r>
            <w:r w:rsidRPr="00306A34">
              <w:rPr>
                <w:rFonts w:ascii="Arial" w:hAnsi="Arial" w:cs="Arial"/>
                <w:i/>
                <w:iCs/>
                <w:sz w:val="18"/>
                <w:szCs w:val="18"/>
              </w:rPr>
              <w:t>suprimir</w:t>
            </w:r>
            <w:r w:rsidR="00470176" w:rsidRPr="00306A34">
              <w:rPr>
                <w:rFonts w:ascii="Arial" w:hAnsi="Arial" w:cs="Arial"/>
                <w:i/>
                <w:iCs/>
                <w:sz w:val="18"/>
                <w:szCs w:val="18"/>
              </w:rPr>
              <w:t xml:space="preserve"> </w:t>
            </w:r>
            <w:r w:rsidRPr="00306A34">
              <w:rPr>
                <w:rFonts w:ascii="Arial" w:hAnsi="Arial" w:cs="Arial"/>
                <w:i/>
                <w:iCs/>
                <w:sz w:val="18"/>
                <w:szCs w:val="18"/>
              </w:rPr>
              <w:t>o</w:t>
            </w:r>
            <w:r w:rsidR="00470176" w:rsidRPr="00306A34">
              <w:rPr>
                <w:rFonts w:ascii="Arial" w:hAnsi="Arial" w:cs="Arial"/>
                <w:i/>
                <w:iCs/>
                <w:sz w:val="18"/>
                <w:szCs w:val="18"/>
              </w:rPr>
              <w:t xml:space="preserve"> </w:t>
            </w:r>
            <w:r w:rsidRPr="00306A34">
              <w:rPr>
                <w:rFonts w:ascii="Arial" w:hAnsi="Arial" w:cs="Arial"/>
                <w:i/>
                <w:iCs/>
                <w:sz w:val="18"/>
                <w:szCs w:val="18"/>
              </w:rPr>
              <w:t>reformar</w:t>
            </w:r>
            <w:r w:rsidR="00470176" w:rsidRPr="00306A34">
              <w:rPr>
                <w:rFonts w:ascii="Arial" w:hAnsi="Arial" w:cs="Arial"/>
                <w:i/>
                <w:iCs/>
                <w:sz w:val="18"/>
                <w:szCs w:val="18"/>
              </w:rPr>
              <w:t xml:space="preserve"> </w:t>
            </w:r>
            <w:r w:rsidRPr="00306A34">
              <w:rPr>
                <w:rFonts w:ascii="Arial" w:hAnsi="Arial" w:cs="Arial"/>
                <w:i/>
                <w:iCs/>
                <w:sz w:val="18"/>
                <w:szCs w:val="18"/>
              </w:rPr>
              <w:t>regulaciones,</w:t>
            </w:r>
            <w:r w:rsidR="00470176" w:rsidRPr="00306A34">
              <w:rPr>
                <w:rFonts w:ascii="Arial" w:hAnsi="Arial" w:cs="Arial"/>
                <w:i/>
                <w:iCs/>
                <w:sz w:val="18"/>
                <w:szCs w:val="18"/>
              </w:rPr>
              <w:t xml:space="preserve"> </w:t>
            </w:r>
            <w:r w:rsidRPr="00306A34">
              <w:rPr>
                <w:rFonts w:ascii="Arial" w:hAnsi="Arial" w:cs="Arial"/>
                <w:i/>
                <w:iCs/>
                <w:sz w:val="18"/>
                <w:szCs w:val="18"/>
              </w:rPr>
              <w:t>procedimientos</w:t>
            </w:r>
            <w:r w:rsidR="00470176" w:rsidRPr="00306A34">
              <w:rPr>
                <w:rFonts w:ascii="Arial" w:hAnsi="Arial" w:cs="Arial"/>
                <w:i/>
                <w:iCs/>
                <w:sz w:val="18"/>
                <w:szCs w:val="18"/>
              </w:rPr>
              <w:t xml:space="preserve"> </w:t>
            </w:r>
            <w:r w:rsidRPr="00306A34">
              <w:rPr>
                <w:rFonts w:ascii="Arial" w:hAnsi="Arial" w:cs="Arial"/>
                <w:i/>
                <w:iCs/>
                <w:sz w:val="18"/>
                <w:szCs w:val="18"/>
              </w:rPr>
              <w:t>y</w:t>
            </w:r>
            <w:r w:rsidR="00470176" w:rsidRPr="00306A34">
              <w:rPr>
                <w:rFonts w:ascii="Arial" w:hAnsi="Arial" w:cs="Arial"/>
                <w:i/>
                <w:iCs/>
                <w:sz w:val="18"/>
                <w:szCs w:val="18"/>
              </w:rPr>
              <w:t xml:space="preserve"> </w:t>
            </w:r>
            <w:r w:rsidRPr="00306A34">
              <w:rPr>
                <w:rFonts w:ascii="Arial" w:hAnsi="Arial" w:cs="Arial"/>
                <w:i/>
                <w:iCs/>
                <w:sz w:val="18"/>
                <w:szCs w:val="18"/>
              </w:rPr>
              <w:t>trámites</w:t>
            </w:r>
            <w:r w:rsidR="00470176" w:rsidRPr="00306A34">
              <w:rPr>
                <w:rFonts w:ascii="Arial" w:hAnsi="Arial" w:cs="Arial"/>
                <w:i/>
                <w:iCs/>
                <w:sz w:val="18"/>
                <w:szCs w:val="18"/>
              </w:rPr>
              <w:t xml:space="preserve"> </w:t>
            </w:r>
            <w:r w:rsidRPr="00306A34">
              <w:rPr>
                <w:rFonts w:ascii="Arial" w:hAnsi="Arial" w:cs="Arial"/>
                <w:i/>
                <w:iCs/>
                <w:sz w:val="18"/>
                <w:szCs w:val="18"/>
              </w:rPr>
              <w:t>innecesarios</w:t>
            </w:r>
            <w:r w:rsidR="00470176" w:rsidRPr="00306A34">
              <w:rPr>
                <w:rFonts w:ascii="Arial" w:hAnsi="Arial" w:cs="Arial"/>
                <w:i/>
                <w:iCs/>
                <w:sz w:val="18"/>
                <w:szCs w:val="18"/>
              </w:rPr>
              <w:t xml:space="preserve"> </w:t>
            </w:r>
            <w:r w:rsidRPr="00306A34">
              <w:rPr>
                <w:rFonts w:ascii="Arial" w:hAnsi="Arial" w:cs="Arial"/>
                <w:i/>
                <w:iCs/>
                <w:sz w:val="18"/>
                <w:szCs w:val="18"/>
              </w:rPr>
              <w:t>existentes</w:t>
            </w:r>
            <w:r w:rsidR="00470176" w:rsidRPr="00306A34">
              <w:rPr>
                <w:rFonts w:ascii="Arial" w:hAnsi="Arial" w:cs="Arial"/>
                <w:i/>
                <w:iCs/>
                <w:sz w:val="18"/>
                <w:szCs w:val="18"/>
              </w:rPr>
              <w:t xml:space="preserve"> </w:t>
            </w:r>
            <w:r w:rsidRPr="00306A34">
              <w:rPr>
                <w:rFonts w:ascii="Arial" w:hAnsi="Arial" w:cs="Arial"/>
                <w:i/>
                <w:iCs/>
                <w:sz w:val="18"/>
                <w:szCs w:val="18"/>
              </w:rPr>
              <w:t>en</w:t>
            </w:r>
            <w:r w:rsidR="00470176" w:rsidRPr="00306A34">
              <w:rPr>
                <w:rFonts w:ascii="Arial" w:hAnsi="Arial" w:cs="Arial"/>
                <w:i/>
                <w:iCs/>
                <w:sz w:val="18"/>
                <w:szCs w:val="18"/>
              </w:rPr>
              <w:t xml:space="preserve"> </w:t>
            </w:r>
            <w:r w:rsidRPr="00306A34">
              <w:rPr>
                <w:rFonts w:ascii="Arial" w:hAnsi="Arial" w:cs="Arial"/>
                <w:i/>
                <w:iCs/>
                <w:sz w:val="18"/>
                <w:szCs w:val="18"/>
              </w:rPr>
              <w:t>la</w:t>
            </w:r>
            <w:r w:rsidR="00470176" w:rsidRPr="00306A34">
              <w:rPr>
                <w:rFonts w:ascii="Arial" w:hAnsi="Arial" w:cs="Arial"/>
                <w:i/>
                <w:iCs/>
                <w:sz w:val="18"/>
                <w:szCs w:val="18"/>
              </w:rPr>
              <w:t xml:space="preserve"> </w:t>
            </w:r>
            <w:r w:rsidRPr="00306A34">
              <w:rPr>
                <w:rFonts w:ascii="Arial" w:hAnsi="Arial" w:cs="Arial"/>
                <w:i/>
                <w:iCs/>
                <w:sz w:val="18"/>
                <w:szCs w:val="18"/>
              </w:rPr>
              <w:t>Administración</w:t>
            </w:r>
            <w:r w:rsidR="00470176" w:rsidRPr="00306A34">
              <w:rPr>
                <w:rFonts w:ascii="Arial" w:hAnsi="Arial" w:cs="Arial"/>
                <w:i/>
                <w:iCs/>
                <w:sz w:val="18"/>
                <w:szCs w:val="18"/>
              </w:rPr>
              <w:t xml:space="preserve"> </w:t>
            </w:r>
            <w:r w:rsidRPr="00306A34">
              <w:rPr>
                <w:rFonts w:ascii="Arial" w:hAnsi="Arial" w:cs="Arial"/>
                <w:i/>
                <w:iCs/>
                <w:sz w:val="18"/>
                <w:szCs w:val="18"/>
              </w:rPr>
              <w:t>Pública</w:t>
            </w:r>
            <w:r w:rsidRPr="00306A34">
              <w:rPr>
                <w:rFonts w:ascii="Arial" w:hAnsi="Arial" w:cs="Arial"/>
                <w:sz w:val="18"/>
                <w:szCs w:val="18"/>
              </w:rPr>
              <w:t>”</w:t>
            </w:r>
            <w:r w:rsidR="00470176" w:rsidRPr="00306A34">
              <w:rPr>
                <w:rFonts w:ascii="Arial" w:hAnsi="Arial" w:cs="Arial"/>
                <w:sz w:val="18"/>
                <w:szCs w:val="18"/>
              </w:rPr>
              <w:t xml:space="preserve"> </w:t>
            </w:r>
            <w:r w:rsidRPr="00306A34">
              <w:rPr>
                <w:rFonts w:ascii="Arial" w:hAnsi="Arial" w:cs="Arial"/>
                <w:sz w:val="18"/>
                <w:szCs w:val="18"/>
              </w:rPr>
              <w:t>reglamentado</w:t>
            </w:r>
            <w:r w:rsidR="00470176" w:rsidRPr="00306A34">
              <w:rPr>
                <w:rFonts w:ascii="Arial" w:hAnsi="Arial" w:cs="Arial"/>
                <w:sz w:val="18"/>
                <w:szCs w:val="18"/>
              </w:rPr>
              <w:t xml:space="preserve"> </w:t>
            </w:r>
            <w:r w:rsidRPr="00306A34">
              <w:rPr>
                <w:rFonts w:ascii="Arial" w:hAnsi="Arial" w:cs="Arial"/>
                <w:sz w:val="18"/>
                <w:szCs w:val="18"/>
              </w:rPr>
              <w:t>por</w:t>
            </w:r>
            <w:r w:rsidR="00470176" w:rsidRPr="00306A34">
              <w:rPr>
                <w:rFonts w:ascii="Arial" w:hAnsi="Arial" w:cs="Arial"/>
                <w:sz w:val="18"/>
                <w:szCs w:val="18"/>
              </w:rPr>
              <w:t xml:space="preserve"> </w:t>
            </w:r>
            <w:r w:rsidRPr="00306A34">
              <w:rPr>
                <w:rFonts w:ascii="Arial" w:hAnsi="Arial" w:cs="Arial"/>
                <w:sz w:val="18"/>
                <w:szCs w:val="18"/>
              </w:rPr>
              <w:t>la</w:t>
            </w:r>
            <w:r w:rsidR="00470176" w:rsidRPr="00306A34">
              <w:rPr>
                <w:rFonts w:ascii="Arial" w:hAnsi="Arial" w:cs="Arial"/>
                <w:sz w:val="18"/>
                <w:szCs w:val="18"/>
              </w:rPr>
              <w:t xml:space="preserve"> </w:t>
            </w:r>
            <w:r w:rsidRPr="00306A34">
              <w:rPr>
                <w:rFonts w:ascii="Arial" w:hAnsi="Arial" w:cs="Arial"/>
                <w:sz w:val="18"/>
                <w:szCs w:val="18"/>
              </w:rPr>
              <w:t>Resolución</w:t>
            </w:r>
            <w:r w:rsidR="00470176" w:rsidRPr="00306A34">
              <w:rPr>
                <w:rFonts w:ascii="Arial" w:hAnsi="Arial" w:cs="Arial"/>
                <w:b/>
                <w:bCs/>
                <w:sz w:val="18"/>
                <w:szCs w:val="18"/>
              </w:rPr>
              <w:t xml:space="preserve"> </w:t>
            </w:r>
            <w:r w:rsidRPr="00306A34">
              <w:rPr>
                <w:rFonts w:ascii="Arial" w:hAnsi="Arial" w:cs="Arial"/>
                <w:bCs/>
                <w:sz w:val="18"/>
                <w:szCs w:val="18"/>
              </w:rPr>
              <w:t>1552</w:t>
            </w:r>
            <w:r w:rsidR="00470176" w:rsidRPr="00306A34">
              <w:rPr>
                <w:rFonts w:ascii="Arial" w:hAnsi="Arial" w:cs="Arial"/>
                <w:bCs/>
                <w:sz w:val="18"/>
                <w:szCs w:val="18"/>
              </w:rPr>
              <w:t xml:space="preserve"> </w:t>
            </w:r>
            <w:r w:rsidRPr="00306A34">
              <w:rPr>
                <w:rFonts w:ascii="Arial" w:hAnsi="Arial" w:cs="Arial"/>
                <w:bCs/>
                <w:sz w:val="18"/>
                <w:szCs w:val="18"/>
              </w:rPr>
              <w:t>de</w:t>
            </w:r>
            <w:r w:rsidR="00470176" w:rsidRPr="00306A34">
              <w:rPr>
                <w:rFonts w:ascii="Arial" w:hAnsi="Arial" w:cs="Arial"/>
                <w:bCs/>
                <w:sz w:val="18"/>
                <w:szCs w:val="18"/>
              </w:rPr>
              <w:t xml:space="preserve"> </w:t>
            </w:r>
            <w:r w:rsidRPr="00306A34">
              <w:rPr>
                <w:rFonts w:ascii="Arial" w:hAnsi="Arial" w:cs="Arial"/>
                <w:bCs/>
                <w:sz w:val="18"/>
                <w:szCs w:val="18"/>
              </w:rPr>
              <w:t>2013</w:t>
            </w:r>
            <w:r w:rsidR="00470176" w:rsidRPr="00306A34">
              <w:rPr>
                <w:rFonts w:ascii="Arial" w:hAnsi="Arial" w:cs="Arial"/>
                <w:bCs/>
                <w:sz w:val="18"/>
                <w:szCs w:val="18"/>
              </w:rPr>
              <w:t xml:space="preserve"> </w:t>
            </w:r>
            <w:r w:rsidRPr="00306A34">
              <w:rPr>
                <w:rFonts w:ascii="Arial" w:hAnsi="Arial" w:cs="Arial"/>
                <w:bCs/>
                <w:sz w:val="18"/>
                <w:szCs w:val="18"/>
              </w:rPr>
              <w:t>del</w:t>
            </w:r>
            <w:r w:rsidR="00470176" w:rsidRPr="00306A34">
              <w:rPr>
                <w:rFonts w:ascii="Arial" w:hAnsi="Arial" w:cs="Arial"/>
                <w:bCs/>
                <w:sz w:val="18"/>
                <w:szCs w:val="18"/>
              </w:rPr>
              <w:t xml:space="preserve"> </w:t>
            </w:r>
            <w:r w:rsidRPr="00306A34">
              <w:rPr>
                <w:rFonts w:ascii="Arial" w:hAnsi="Arial" w:cs="Arial"/>
                <w:bCs/>
                <w:sz w:val="18"/>
                <w:szCs w:val="18"/>
              </w:rPr>
              <w:t>Ministerio</w:t>
            </w:r>
            <w:r w:rsidR="00470176" w:rsidRPr="00306A34">
              <w:rPr>
                <w:rFonts w:ascii="Arial" w:hAnsi="Arial" w:cs="Arial"/>
                <w:bCs/>
                <w:sz w:val="18"/>
                <w:szCs w:val="18"/>
              </w:rPr>
              <w:t xml:space="preserve"> </w:t>
            </w:r>
            <w:r w:rsidRPr="00306A34">
              <w:rPr>
                <w:rFonts w:ascii="Arial" w:hAnsi="Arial" w:cs="Arial"/>
                <w:bCs/>
                <w:sz w:val="18"/>
                <w:szCs w:val="18"/>
              </w:rPr>
              <w:t>de</w:t>
            </w:r>
            <w:r w:rsidR="00470176" w:rsidRPr="00306A34">
              <w:rPr>
                <w:rFonts w:ascii="Arial" w:hAnsi="Arial" w:cs="Arial"/>
                <w:bCs/>
                <w:sz w:val="18"/>
                <w:szCs w:val="18"/>
              </w:rPr>
              <w:t xml:space="preserve"> </w:t>
            </w:r>
            <w:r w:rsidRPr="00306A34">
              <w:rPr>
                <w:rFonts w:ascii="Arial" w:hAnsi="Arial" w:cs="Arial"/>
                <w:bCs/>
                <w:sz w:val="18"/>
                <w:szCs w:val="18"/>
              </w:rPr>
              <w:t>Salud</w:t>
            </w:r>
            <w:r w:rsidR="00470176" w:rsidRPr="00306A34">
              <w:rPr>
                <w:rFonts w:ascii="Arial" w:hAnsi="Arial" w:cs="Arial"/>
                <w:bCs/>
                <w:sz w:val="18"/>
                <w:szCs w:val="18"/>
              </w:rPr>
              <w:t xml:space="preserve"> </w:t>
            </w:r>
            <w:r w:rsidRPr="00306A34">
              <w:rPr>
                <w:rFonts w:ascii="Arial" w:hAnsi="Arial" w:cs="Arial"/>
                <w:bCs/>
                <w:sz w:val="18"/>
                <w:szCs w:val="18"/>
              </w:rPr>
              <w:t>y</w:t>
            </w:r>
            <w:r w:rsidR="00470176" w:rsidRPr="00306A34">
              <w:rPr>
                <w:rFonts w:ascii="Arial" w:hAnsi="Arial" w:cs="Arial"/>
                <w:bCs/>
                <w:sz w:val="18"/>
                <w:szCs w:val="18"/>
              </w:rPr>
              <w:t xml:space="preserve"> </w:t>
            </w:r>
            <w:r w:rsidRPr="00306A34">
              <w:rPr>
                <w:rFonts w:ascii="Arial" w:hAnsi="Arial" w:cs="Arial"/>
                <w:bCs/>
                <w:sz w:val="18"/>
                <w:szCs w:val="18"/>
              </w:rPr>
              <w:t>Protección</w:t>
            </w:r>
            <w:r w:rsidR="00470176" w:rsidRPr="00306A34">
              <w:rPr>
                <w:rFonts w:ascii="Arial" w:hAnsi="Arial" w:cs="Arial"/>
                <w:bCs/>
                <w:sz w:val="18"/>
                <w:szCs w:val="18"/>
              </w:rPr>
              <w:t xml:space="preserve"> </w:t>
            </w:r>
            <w:r w:rsidRPr="00306A34">
              <w:rPr>
                <w:rFonts w:ascii="Arial" w:hAnsi="Arial" w:cs="Arial"/>
                <w:bCs/>
                <w:sz w:val="18"/>
                <w:szCs w:val="18"/>
              </w:rPr>
              <w:t>Social</w:t>
            </w:r>
            <w:r w:rsidR="00470176" w:rsidRPr="00306A34">
              <w:rPr>
                <w:rFonts w:ascii="Arial" w:hAnsi="Arial" w:cs="Arial"/>
                <w:bCs/>
                <w:sz w:val="18"/>
                <w:szCs w:val="18"/>
              </w:rPr>
              <w:t xml:space="preserve"> </w:t>
            </w:r>
            <w:r w:rsidRPr="00306A34">
              <w:rPr>
                <w:rFonts w:ascii="Arial" w:hAnsi="Arial" w:cs="Arial"/>
                <w:sz w:val="18"/>
                <w:szCs w:val="18"/>
              </w:rPr>
              <w:t>“</w:t>
            </w:r>
            <w:r w:rsidRPr="00306A34">
              <w:rPr>
                <w:rFonts w:ascii="Arial" w:hAnsi="Arial" w:cs="Arial"/>
                <w:i/>
                <w:iCs/>
                <w:sz w:val="18"/>
                <w:szCs w:val="18"/>
              </w:rPr>
              <w:t>Por</w:t>
            </w:r>
            <w:r w:rsidR="00470176" w:rsidRPr="00306A34">
              <w:rPr>
                <w:rFonts w:ascii="Arial" w:hAnsi="Arial" w:cs="Arial"/>
                <w:i/>
                <w:iCs/>
                <w:sz w:val="18"/>
                <w:szCs w:val="18"/>
              </w:rPr>
              <w:t xml:space="preserve"> </w:t>
            </w:r>
            <w:r w:rsidRPr="00306A34">
              <w:rPr>
                <w:rFonts w:ascii="Arial" w:hAnsi="Arial" w:cs="Arial"/>
                <w:i/>
                <w:iCs/>
                <w:sz w:val="18"/>
                <w:szCs w:val="18"/>
              </w:rPr>
              <w:t>medio</w:t>
            </w:r>
            <w:r w:rsidR="00470176" w:rsidRPr="00306A34">
              <w:rPr>
                <w:rFonts w:ascii="Arial" w:hAnsi="Arial" w:cs="Arial"/>
                <w:i/>
                <w:iCs/>
                <w:sz w:val="18"/>
                <w:szCs w:val="18"/>
              </w:rPr>
              <w:t xml:space="preserve"> </w:t>
            </w:r>
            <w:r w:rsidRPr="00306A34">
              <w:rPr>
                <w:rFonts w:ascii="Arial" w:hAnsi="Arial" w:cs="Arial"/>
                <w:i/>
                <w:iCs/>
                <w:sz w:val="18"/>
                <w:szCs w:val="18"/>
              </w:rPr>
              <w:t>de</w:t>
            </w:r>
            <w:r w:rsidR="00470176" w:rsidRPr="00306A34">
              <w:rPr>
                <w:rFonts w:ascii="Arial" w:hAnsi="Arial" w:cs="Arial"/>
                <w:i/>
                <w:iCs/>
                <w:sz w:val="18"/>
                <w:szCs w:val="18"/>
              </w:rPr>
              <w:t xml:space="preserve"> </w:t>
            </w:r>
            <w:r w:rsidRPr="00306A34">
              <w:rPr>
                <w:rFonts w:ascii="Arial" w:hAnsi="Arial" w:cs="Arial"/>
                <w:i/>
                <w:iCs/>
                <w:sz w:val="18"/>
                <w:szCs w:val="18"/>
              </w:rPr>
              <w:t>la</w:t>
            </w:r>
            <w:r w:rsidR="00470176" w:rsidRPr="00306A34">
              <w:rPr>
                <w:rFonts w:ascii="Arial" w:hAnsi="Arial" w:cs="Arial"/>
                <w:i/>
                <w:iCs/>
                <w:sz w:val="18"/>
                <w:szCs w:val="18"/>
              </w:rPr>
              <w:t xml:space="preserve"> </w:t>
            </w:r>
            <w:r w:rsidRPr="00306A34">
              <w:rPr>
                <w:rFonts w:ascii="Arial" w:hAnsi="Arial" w:cs="Arial"/>
                <w:i/>
                <w:iCs/>
                <w:sz w:val="18"/>
                <w:szCs w:val="18"/>
              </w:rPr>
              <w:t>cual</w:t>
            </w:r>
            <w:r w:rsidR="00470176" w:rsidRPr="00306A34">
              <w:rPr>
                <w:rFonts w:ascii="Arial" w:hAnsi="Arial" w:cs="Arial"/>
                <w:i/>
                <w:iCs/>
                <w:sz w:val="18"/>
                <w:szCs w:val="18"/>
              </w:rPr>
              <w:t xml:space="preserve"> </w:t>
            </w:r>
            <w:r w:rsidRPr="00306A34">
              <w:rPr>
                <w:rFonts w:ascii="Arial" w:hAnsi="Arial" w:cs="Arial"/>
                <w:i/>
                <w:iCs/>
                <w:sz w:val="18"/>
                <w:szCs w:val="18"/>
              </w:rPr>
              <w:t>se</w:t>
            </w:r>
            <w:r w:rsidR="00470176" w:rsidRPr="00306A34">
              <w:rPr>
                <w:rFonts w:ascii="Arial" w:hAnsi="Arial" w:cs="Arial"/>
                <w:i/>
                <w:iCs/>
                <w:sz w:val="18"/>
                <w:szCs w:val="18"/>
              </w:rPr>
              <w:t xml:space="preserve"> </w:t>
            </w:r>
            <w:r w:rsidRPr="00306A34">
              <w:rPr>
                <w:rFonts w:ascii="Arial" w:hAnsi="Arial" w:cs="Arial"/>
                <w:i/>
                <w:iCs/>
                <w:sz w:val="18"/>
                <w:szCs w:val="18"/>
              </w:rPr>
              <w:t>reglamentan</w:t>
            </w:r>
            <w:r w:rsidR="00470176" w:rsidRPr="00306A34">
              <w:rPr>
                <w:rFonts w:ascii="Arial" w:hAnsi="Arial" w:cs="Arial"/>
                <w:i/>
                <w:iCs/>
                <w:sz w:val="18"/>
                <w:szCs w:val="18"/>
              </w:rPr>
              <w:t xml:space="preserve"> </w:t>
            </w:r>
            <w:r w:rsidRPr="00306A34">
              <w:rPr>
                <w:rFonts w:ascii="Arial" w:hAnsi="Arial" w:cs="Arial"/>
                <w:i/>
                <w:iCs/>
                <w:sz w:val="18"/>
                <w:szCs w:val="18"/>
              </w:rPr>
              <w:t>parcialmente</w:t>
            </w:r>
            <w:r w:rsidR="00470176" w:rsidRPr="00306A34">
              <w:rPr>
                <w:rFonts w:ascii="Arial" w:hAnsi="Arial" w:cs="Arial"/>
                <w:i/>
                <w:iCs/>
                <w:sz w:val="18"/>
                <w:szCs w:val="18"/>
              </w:rPr>
              <w:t xml:space="preserve"> </w:t>
            </w:r>
            <w:r w:rsidRPr="00306A34">
              <w:rPr>
                <w:rFonts w:ascii="Arial" w:hAnsi="Arial" w:cs="Arial"/>
                <w:i/>
                <w:iCs/>
                <w:sz w:val="18"/>
                <w:szCs w:val="18"/>
              </w:rPr>
              <w:t>los</w:t>
            </w:r>
            <w:r w:rsidR="00470176" w:rsidRPr="00306A34">
              <w:rPr>
                <w:rFonts w:ascii="Arial" w:hAnsi="Arial" w:cs="Arial"/>
                <w:i/>
                <w:iCs/>
                <w:sz w:val="18"/>
                <w:szCs w:val="18"/>
              </w:rPr>
              <w:t xml:space="preserve"> </w:t>
            </w:r>
            <w:r w:rsidRPr="00306A34">
              <w:rPr>
                <w:rFonts w:ascii="Arial" w:hAnsi="Arial" w:cs="Arial"/>
                <w:i/>
                <w:iCs/>
                <w:sz w:val="18"/>
                <w:szCs w:val="18"/>
              </w:rPr>
              <w:t>artículos</w:t>
            </w:r>
            <w:r w:rsidR="00470176" w:rsidRPr="00306A34">
              <w:rPr>
                <w:rFonts w:ascii="Arial" w:hAnsi="Arial" w:cs="Arial"/>
                <w:i/>
                <w:iCs/>
                <w:sz w:val="18"/>
                <w:szCs w:val="18"/>
              </w:rPr>
              <w:t xml:space="preserve"> </w:t>
            </w:r>
            <w:r w:rsidRPr="00306A34">
              <w:rPr>
                <w:rFonts w:ascii="Arial" w:hAnsi="Arial" w:cs="Arial"/>
                <w:i/>
                <w:iCs/>
                <w:sz w:val="18"/>
                <w:szCs w:val="18"/>
              </w:rPr>
              <w:t>123</w:t>
            </w:r>
            <w:r w:rsidR="00470176" w:rsidRPr="00306A34">
              <w:rPr>
                <w:rFonts w:ascii="Arial" w:hAnsi="Arial" w:cs="Arial"/>
                <w:i/>
                <w:iCs/>
                <w:sz w:val="18"/>
                <w:szCs w:val="18"/>
              </w:rPr>
              <w:t xml:space="preserve"> </w:t>
            </w:r>
            <w:r w:rsidRPr="00306A34">
              <w:rPr>
                <w:rFonts w:ascii="Arial" w:hAnsi="Arial" w:cs="Arial"/>
                <w:i/>
                <w:iCs/>
                <w:sz w:val="18"/>
                <w:szCs w:val="18"/>
              </w:rPr>
              <w:t>y</w:t>
            </w:r>
            <w:r w:rsidR="00470176" w:rsidRPr="00306A34">
              <w:rPr>
                <w:rFonts w:ascii="Arial" w:hAnsi="Arial" w:cs="Arial"/>
                <w:i/>
                <w:iCs/>
                <w:sz w:val="18"/>
                <w:szCs w:val="18"/>
              </w:rPr>
              <w:t xml:space="preserve"> </w:t>
            </w:r>
            <w:r w:rsidRPr="00306A34">
              <w:rPr>
                <w:rFonts w:ascii="Arial" w:hAnsi="Arial" w:cs="Arial"/>
                <w:i/>
                <w:iCs/>
                <w:sz w:val="18"/>
                <w:szCs w:val="18"/>
              </w:rPr>
              <w:t>124</w:t>
            </w:r>
            <w:r w:rsidR="00470176" w:rsidRPr="00306A34">
              <w:rPr>
                <w:rFonts w:ascii="Arial" w:hAnsi="Arial" w:cs="Arial"/>
                <w:i/>
                <w:iCs/>
                <w:sz w:val="18"/>
                <w:szCs w:val="18"/>
              </w:rPr>
              <w:t xml:space="preserve"> </w:t>
            </w:r>
            <w:r w:rsidRPr="00306A34">
              <w:rPr>
                <w:rFonts w:ascii="Arial" w:hAnsi="Arial" w:cs="Arial"/>
                <w:i/>
                <w:iCs/>
                <w:sz w:val="18"/>
                <w:szCs w:val="18"/>
              </w:rPr>
              <w:t>del</w:t>
            </w:r>
            <w:r w:rsidR="00470176" w:rsidRPr="00306A34">
              <w:rPr>
                <w:rFonts w:ascii="Arial" w:hAnsi="Arial" w:cs="Arial"/>
                <w:i/>
                <w:iCs/>
                <w:sz w:val="18"/>
                <w:szCs w:val="18"/>
              </w:rPr>
              <w:t xml:space="preserve"> </w:t>
            </w:r>
            <w:r w:rsidRPr="00306A34">
              <w:rPr>
                <w:rFonts w:ascii="Arial" w:hAnsi="Arial" w:cs="Arial"/>
                <w:i/>
                <w:iCs/>
                <w:sz w:val="18"/>
                <w:szCs w:val="18"/>
              </w:rPr>
              <w:t>Decreto-ley</w:t>
            </w:r>
            <w:r w:rsidR="00470176" w:rsidRPr="00306A34">
              <w:rPr>
                <w:rFonts w:ascii="Arial" w:hAnsi="Arial" w:cs="Arial"/>
                <w:i/>
                <w:iCs/>
                <w:sz w:val="18"/>
                <w:szCs w:val="18"/>
              </w:rPr>
              <w:t xml:space="preserve"> </w:t>
            </w:r>
            <w:r w:rsidRPr="00306A34">
              <w:rPr>
                <w:rFonts w:ascii="Arial" w:hAnsi="Arial" w:cs="Arial"/>
                <w:i/>
                <w:iCs/>
                <w:sz w:val="18"/>
                <w:szCs w:val="18"/>
              </w:rPr>
              <w:t>019</w:t>
            </w:r>
            <w:r w:rsidR="00470176" w:rsidRPr="00306A34">
              <w:rPr>
                <w:rFonts w:ascii="Arial" w:hAnsi="Arial" w:cs="Arial"/>
                <w:i/>
                <w:iCs/>
                <w:sz w:val="18"/>
                <w:szCs w:val="18"/>
              </w:rPr>
              <w:t xml:space="preserve"> </w:t>
            </w:r>
            <w:r w:rsidRPr="00306A34">
              <w:rPr>
                <w:rFonts w:ascii="Arial" w:hAnsi="Arial" w:cs="Arial"/>
                <w:i/>
                <w:iCs/>
                <w:sz w:val="18"/>
                <w:szCs w:val="18"/>
              </w:rPr>
              <w:t>de</w:t>
            </w:r>
            <w:r w:rsidR="00470176" w:rsidRPr="00306A34">
              <w:rPr>
                <w:rFonts w:ascii="Arial" w:hAnsi="Arial" w:cs="Arial"/>
                <w:i/>
                <w:iCs/>
                <w:sz w:val="18"/>
                <w:szCs w:val="18"/>
              </w:rPr>
              <w:t xml:space="preserve"> </w:t>
            </w:r>
            <w:r w:rsidRPr="00306A34">
              <w:rPr>
                <w:rFonts w:ascii="Arial" w:hAnsi="Arial" w:cs="Arial"/>
                <w:i/>
                <w:iCs/>
                <w:sz w:val="18"/>
                <w:szCs w:val="18"/>
              </w:rPr>
              <w:t>2012</w:t>
            </w:r>
            <w:r w:rsidR="00470176" w:rsidRPr="00306A34">
              <w:rPr>
                <w:rFonts w:ascii="Arial" w:hAnsi="Arial" w:cs="Arial"/>
                <w:i/>
                <w:iCs/>
                <w:sz w:val="18"/>
                <w:szCs w:val="18"/>
              </w:rPr>
              <w:t xml:space="preserve"> </w:t>
            </w:r>
            <w:r w:rsidRPr="00306A34">
              <w:rPr>
                <w:rFonts w:ascii="Arial" w:hAnsi="Arial" w:cs="Arial"/>
                <w:i/>
                <w:iCs/>
                <w:sz w:val="18"/>
                <w:szCs w:val="18"/>
              </w:rPr>
              <w:t>y</w:t>
            </w:r>
            <w:r w:rsidR="00470176" w:rsidRPr="00306A34">
              <w:rPr>
                <w:rFonts w:ascii="Arial" w:hAnsi="Arial" w:cs="Arial"/>
                <w:i/>
                <w:iCs/>
                <w:sz w:val="18"/>
                <w:szCs w:val="18"/>
              </w:rPr>
              <w:t xml:space="preserve"> </w:t>
            </w:r>
            <w:r w:rsidRPr="00306A34">
              <w:rPr>
                <w:rFonts w:ascii="Arial" w:hAnsi="Arial" w:cs="Arial"/>
                <w:i/>
                <w:iCs/>
                <w:sz w:val="18"/>
                <w:szCs w:val="18"/>
              </w:rPr>
              <w:t>se</w:t>
            </w:r>
            <w:r w:rsidR="00470176" w:rsidRPr="00306A34">
              <w:rPr>
                <w:rFonts w:ascii="Arial" w:hAnsi="Arial" w:cs="Arial"/>
                <w:i/>
                <w:iCs/>
                <w:sz w:val="18"/>
                <w:szCs w:val="18"/>
              </w:rPr>
              <w:t xml:space="preserve"> </w:t>
            </w:r>
            <w:r w:rsidRPr="00306A34">
              <w:rPr>
                <w:rFonts w:ascii="Arial" w:hAnsi="Arial" w:cs="Arial"/>
                <w:i/>
                <w:iCs/>
                <w:sz w:val="18"/>
                <w:szCs w:val="18"/>
              </w:rPr>
              <w:t>dictan</w:t>
            </w:r>
            <w:r w:rsidR="00470176" w:rsidRPr="00306A34">
              <w:rPr>
                <w:rFonts w:ascii="Arial" w:hAnsi="Arial" w:cs="Arial"/>
                <w:i/>
                <w:iCs/>
                <w:sz w:val="18"/>
                <w:szCs w:val="18"/>
              </w:rPr>
              <w:t xml:space="preserve"> </w:t>
            </w:r>
            <w:r w:rsidRPr="00306A34">
              <w:rPr>
                <w:rFonts w:ascii="Arial" w:hAnsi="Arial" w:cs="Arial"/>
                <w:i/>
                <w:iCs/>
                <w:sz w:val="18"/>
                <w:szCs w:val="18"/>
              </w:rPr>
              <w:t>otras</w:t>
            </w:r>
            <w:r w:rsidR="00470176" w:rsidRPr="00306A34">
              <w:rPr>
                <w:rFonts w:ascii="Arial" w:hAnsi="Arial" w:cs="Arial"/>
                <w:i/>
                <w:iCs/>
                <w:sz w:val="18"/>
                <w:szCs w:val="18"/>
              </w:rPr>
              <w:t xml:space="preserve"> </w:t>
            </w:r>
            <w:r w:rsidRPr="00306A34">
              <w:rPr>
                <w:rFonts w:ascii="Arial" w:hAnsi="Arial" w:cs="Arial"/>
                <w:i/>
                <w:iCs/>
                <w:sz w:val="18"/>
                <w:szCs w:val="18"/>
              </w:rPr>
              <w:t>disposiciones</w:t>
            </w:r>
            <w:r w:rsidRPr="00306A34">
              <w:rPr>
                <w:rFonts w:ascii="Arial" w:hAnsi="Arial" w:cs="Arial"/>
                <w:sz w:val="18"/>
                <w:szCs w:val="18"/>
              </w:rPr>
              <w:t>”</w:t>
            </w:r>
          </w:p>
          <w:p w14:paraId="3B76EFB5" w14:textId="77777777" w:rsidR="00B61A3B" w:rsidRPr="00306A34" w:rsidRDefault="00B61A3B" w:rsidP="00470176">
            <w:pPr>
              <w:pStyle w:val="Textoindependiente2"/>
              <w:spacing w:after="0" w:line="276" w:lineRule="auto"/>
              <w:jc w:val="both"/>
              <w:rPr>
                <w:rFonts w:ascii="Arial" w:hAnsi="Arial" w:cs="Arial"/>
                <w:bCs/>
                <w:sz w:val="18"/>
                <w:szCs w:val="18"/>
              </w:rPr>
            </w:pPr>
          </w:p>
          <w:p w14:paraId="5CD6D356" w14:textId="4C6CCD24" w:rsidR="00B61A3B" w:rsidRPr="00306A34" w:rsidRDefault="00B61A3B" w:rsidP="00470176">
            <w:pPr>
              <w:spacing w:after="0" w:line="276" w:lineRule="auto"/>
              <w:jc w:val="both"/>
              <w:rPr>
                <w:rFonts w:ascii="Arial" w:hAnsi="Arial" w:cs="Arial"/>
                <w:i/>
                <w:iCs/>
                <w:sz w:val="18"/>
                <w:szCs w:val="18"/>
              </w:rPr>
            </w:pPr>
            <w:r w:rsidRPr="00306A34">
              <w:rPr>
                <w:rFonts w:ascii="Arial" w:eastAsia="Calibri" w:hAnsi="Arial" w:cs="Arial"/>
                <w:b/>
                <w:bCs/>
                <w:sz w:val="18"/>
                <w:szCs w:val="18"/>
              </w:rPr>
              <w:t>Nota</w:t>
            </w:r>
            <w:r w:rsidR="00470176" w:rsidRPr="00306A34">
              <w:rPr>
                <w:rFonts w:ascii="Arial" w:eastAsia="Calibri" w:hAnsi="Arial" w:cs="Arial"/>
                <w:b/>
                <w:bCs/>
                <w:sz w:val="18"/>
                <w:szCs w:val="18"/>
              </w:rPr>
              <w:t xml:space="preserve"> </w:t>
            </w:r>
            <w:r w:rsidRPr="00306A34">
              <w:rPr>
                <w:rFonts w:ascii="Arial" w:eastAsia="Calibri" w:hAnsi="Arial" w:cs="Arial"/>
                <w:b/>
                <w:bCs/>
                <w:sz w:val="18"/>
                <w:szCs w:val="18"/>
              </w:rPr>
              <w:t>2:</w:t>
            </w:r>
            <w:r w:rsidR="00470176" w:rsidRPr="00306A34">
              <w:rPr>
                <w:rFonts w:ascii="Arial" w:eastAsia="Calibri" w:hAnsi="Arial" w:cs="Arial"/>
                <w:sz w:val="18"/>
                <w:szCs w:val="18"/>
              </w:rPr>
              <w:t xml:space="preserve"> </w:t>
            </w:r>
            <w:r w:rsidRPr="00306A34">
              <w:rPr>
                <w:rFonts w:ascii="Arial" w:eastAsia="Calibri" w:hAnsi="Arial" w:cs="Arial"/>
                <w:sz w:val="18"/>
                <w:szCs w:val="18"/>
              </w:rPr>
              <w:t>Para</w:t>
            </w:r>
            <w:r w:rsidR="00470176" w:rsidRPr="00306A34">
              <w:rPr>
                <w:rFonts w:ascii="Arial" w:eastAsia="Calibri" w:hAnsi="Arial" w:cs="Arial"/>
                <w:sz w:val="18"/>
                <w:szCs w:val="18"/>
              </w:rPr>
              <w:t xml:space="preserve"> </w:t>
            </w:r>
            <w:r w:rsidRPr="00306A34">
              <w:rPr>
                <w:rFonts w:ascii="Arial" w:eastAsia="Calibri" w:hAnsi="Arial" w:cs="Arial"/>
                <w:sz w:val="18"/>
                <w:szCs w:val="18"/>
              </w:rPr>
              <w:t>las</w:t>
            </w:r>
            <w:r w:rsidR="00470176" w:rsidRPr="00306A34">
              <w:rPr>
                <w:rFonts w:ascii="Arial" w:eastAsia="Calibri" w:hAnsi="Arial" w:cs="Arial"/>
                <w:sz w:val="18"/>
                <w:szCs w:val="18"/>
              </w:rPr>
              <w:t xml:space="preserve"> </w:t>
            </w:r>
            <w:r w:rsidRPr="00306A34">
              <w:rPr>
                <w:rFonts w:ascii="Arial" w:eastAsia="Calibri" w:hAnsi="Arial" w:cs="Arial"/>
                <w:sz w:val="18"/>
                <w:szCs w:val="18"/>
              </w:rPr>
              <w:t>personas</w:t>
            </w:r>
            <w:r w:rsidR="00470176" w:rsidRPr="00306A34">
              <w:rPr>
                <w:rFonts w:ascii="Arial" w:eastAsia="Calibri" w:hAnsi="Arial" w:cs="Arial"/>
                <w:sz w:val="18"/>
                <w:szCs w:val="18"/>
              </w:rPr>
              <w:t xml:space="preserve"> </w:t>
            </w:r>
            <w:r w:rsidRPr="00306A34">
              <w:rPr>
                <w:rFonts w:ascii="Arial" w:eastAsia="Calibri" w:hAnsi="Arial" w:cs="Arial"/>
                <w:sz w:val="18"/>
                <w:szCs w:val="18"/>
              </w:rPr>
              <w:t>con</w:t>
            </w:r>
            <w:r w:rsidR="00470176" w:rsidRPr="00306A34">
              <w:rPr>
                <w:rFonts w:ascii="Arial" w:eastAsia="Calibri" w:hAnsi="Arial" w:cs="Arial"/>
                <w:sz w:val="18"/>
                <w:szCs w:val="18"/>
              </w:rPr>
              <w:t xml:space="preserve"> </w:t>
            </w:r>
            <w:r w:rsidRPr="00306A34">
              <w:rPr>
                <w:rFonts w:ascii="Arial" w:eastAsia="Calibri" w:hAnsi="Arial" w:cs="Arial"/>
                <w:sz w:val="18"/>
                <w:szCs w:val="18"/>
              </w:rPr>
              <w:t>sospecha</w:t>
            </w:r>
            <w:r w:rsidR="00470176" w:rsidRPr="00306A34">
              <w:rPr>
                <w:rFonts w:ascii="Arial" w:eastAsia="Calibri" w:hAnsi="Arial" w:cs="Arial"/>
                <w:sz w:val="18"/>
                <w:szCs w:val="18"/>
              </w:rPr>
              <w:t xml:space="preserve"> </w:t>
            </w:r>
            <w:r w:rsidRPr="00306A34">
              <w:rPr>
                <w:rFonts w:ascii="Arial" w:eastAsia="Calibri" w:hAnsi="Arial" w:cs="Arial"/>
                <w:sz w:val="18"/>
                <w:szCs w:val="18"/>
              </w:rPr>
              <w:t>o</w:t>
            </w:r>
            <w:r w:rsidR="00470176" w:rsidRPr="00306A34">
              <w:rPr>
                <w:rFonts w:ascii="Arial" w:eastAsia="Calibri" w:hAnsi="Arial" w:cs="Arial"/>
                <w:sz w:val="18"/>
                <w:szCs w:val="18"/>
              </w:rPr>
              <w:t xml:space="preserve"> </w:t>
            </w:r>
            <w:r w:rsidRPr="00306A34">
              <w:rPr>
                <w:rFonts w:ascii="Arial" w:eastAsia="Calibri" w:hAnsi="Arial" w:cs="Arial"/>
                <w:sz w:val="18"/>
                <w:szCs w:val="18"/>
              </w:rPr>
              <w:t>diagnóstico</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cáncer</w:t>
            </w:r>
            <w:r w:rsidR="00470176" w:rsidRPr="00306A34">
              <w:rPr>
                <w:rFonts w:ascii="Arial" w:eastAsia="Calibri" w:hAnsi="Arial" w:cs="Arial"/>
                <w:sz w:val="18"/>
                <w:szCs w:val="18"/>
              </w:rPr>
              <w:t xml:space="preserve"> </w:t>
            </w:r>
            <w:r w:rsidRPr="00306A34">
              <w:rPr>
                <w:rFonts w:ascii="Arial" w:eastAsia="Calibri" w:hAnsi="Arial" w:cs="Arial"/>
                <w:sz w:val="18"/>
                <w:szCs w:val="18"/>
              </w:rPr>
              <w:t>se</w:t>
            </w:r>
            <w:r w:rsidR="00470176" w:rsidRPr="00306A34">
              <w:rPr>
                <w:rFonts w:ascii="Arial" w:eastAsia="Calibri" w:hAnsi="Arial" w:cs="Arial"/>
                <w:sz w:val="18"/>
                <w:szCs w:val="18"/>
              </w:rPr>
              <w:t xml:space="preserve"> </w:t>
            </w:r>
            <w:r w:rsidRPr="00306A34">
              <w:rPr>
                <w:rFonts w:ascii="Arial" w:eastAsia="Calibri" w:hAnsi="Arial" w:cs="Arial"/>
                <w:sz w:val="18"/>
                <w:szCs w:val="18"/>
              </w:rPr>
              <w:t>obedecerán</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instrucción</w:t>
            </w:r>
            <w:r w:rsidR="00470176" w:rsidRPr="00306A34">
              <w:rPr>
                <w:rFonts w:ascii="Arial" w:eastAsia="Calibri" w:hAnsi="Arial" w:cs="Arial"/>
                <w:sz w:val="18"/>
                <w:szCs w:val="18"/>
              </w:rPr>
              <w:t xml:space="preserve"> </w:t>
            </w:r>
            <w:r w:rsidRPr="00306A34">
              <w:rPr>
                <w:rFonts w:ascii="Arial" w:eastAsia="Calibri" w:hAnsi="Arial" w:cs="Arial"/>
                <w:sz w:val="18"/>
                <w:szCs w:val="18"/>
              </w:rPr>
              <w:t>PRIMERA</w:t>
            </w:r>
            <w:r w:rsidR="00470176" w:rsidRPr="00306A34">
              <w:rPr>
                <w:rFonts w:ascii="Arial" w:eastAsia="Calibri" w:hAnsi="Arial" w:cs="Arial"/>
                <w:sz w:val="18"/>
                <w:szCs w:val="18"/>
              </w:rPr>
              <w:t xml:space="preserve"> </w:t>
            </w:r>
            <w:r w:rsidRPr="00306A34">
              <w:rPr>
                <w:rFonts w:ascii="Arial" w:eastAsia="Calibri" w:hAnsi="Arial" w:cs="Arial"/>
                <w:sz w:val="18"/>
                <w:szCs w:val="18"/>
              </w:rPr>
              <w:t>impartida</w:t>
            </w:r>
            <w:r w:rsidR="00470176" w:rsidRPr="00306A34">
              <w:rPr>
                <w:rFonts w:ascii="Arial" w:eastAsia="Calibri" w:hAnsi="Arial" w:cs="Arial"/>
                <w:sz w:val="18"/>
                <w:szCs w:val="18"/>
              </w:rPr>
              <w:t xml:space="preserve"> </w:t>
            </w:r>
            <w:r w:rsidRPr="00306A34">
              <w:rPr>
                <w:rFonts w:ascii="Arial" w:eastAsia="Calibri" w:hAnsi="Arial" w:cs="Arial"/>
                <w:sz w:val="18"/>
                <w:szCs w:val="18"/>
              </w:rPr>
              <w:t>dentro</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Circular</w:t>
            </w:r>
            <w:r w:rsidR="00470176" w:rsidRPr="00306A34">
              <w:rPr>
                <w:rFonts w:ascii="Arial" w:eastAsia="Calibri" w:hAnsi="Arial" w:cs="Arial"/>
                <w:sz w:val="18"/>
                <w:szCs w:val="18"/>
              </w:rPr>
              <w:t xml:space="preserve"> </w:t>
            </w:r>
            <w:r w:rsidRPr="00306A34">
              <w:rPr>
                <w:rFonts w:ascii="Arial" w:eastAsia="Calibri" w:hAnsi="Arial" w:cs="Arial"/>
                <w:sz w:val="18"/>
                <w:szCs w:val="18"/>
              </w:rPr>
              <w:t>Externa</w:t>
            </w:r>
            <w:r w:rsidR="00470176" w:rsidRPr="00306A34">
              <w:rPr>
                <w:rFonts w:ascii="Arial" w:eastAsia="Calibri" w:hAnsi="Arial" w:cs="Arial"/>
                <w:sz w:val="18"/>
                <w:szCs w:val="18"/>
              </w:rPr>
              <w:t xml:space="preserve"> </w:t>
            </w:r>
            <w:r w:rsidRPr="00306A34">
              <w:rPr>
                <w:rFonts w:ascii="Arial" w:eastAsia="Calibri" w:hAnsi="Arial" w:cs="Arial"/>
                <w:sz w:val="18"/>
                <w:szCs w:val="18"/>
              </w:rPr>
              <w:t>No.</w:t>
            </w:r>
            <w:r w:rsidR="00470176" w:rsidRPr="00306A34">
              <w:rPr>
                <w:rFonts w:ascii="Arial" w:eastAsia="Calibri" w:hAnsi="Arial" w:cs="Arial"/>
                <w:sz w:val="18"/>
                <w:szCs w:val="18"/>
              </w:rPr>
              <w:t xml:space="preserve"> </w:t>
            </w:r>
            <w:r w:rsidRPr="00306A34">
              <w:rPr>
                <w:rFonts w:ascii="Arial" w:eastAsia="Calibri" w:hAnsi="Arial" w:cs="Arial"/>
                <w:sz w:val="18"/>
                <w:szCs w:val="18"/>
              </w:rPr>
              <w:t>004</w:t>
            </w:r>
            <w:r w:rsidR="00470176" w:rsidRPr="00306A34">
              <w:rPr>
                <w:rFonts w:ascii="Arial" w:eastAsia="Calibri" w:hAnsi="Arial" w:cs="Arial"/>
                <w:sz w:val="18"/>
                <w:szCs w:val="18"/>
              </w:rPr>
              <w:t xml:space="preserve"> </w:t>
            </w:r>
            <w:r w:rsidRPr="00306A34">
              <w:rPr>
                <w:rFonts w:ascii="Arial" w:eastAsia="Calibri" w:hAnsi="Arial" w:cs="Arial"/>
                <w:sz w:val="18"/>
                <w:szCs w:val="18"/>
              </w:rPr>
              <w:t>del</w:t>
            </w:r>
            <w:r w:rsidR="00470176" w:rsidRPr="00306A34">
              <w:rPr>
                <w:rFonts w:ascii="Arial" w:eastAsia="Calibri" w:hAnsi="Arial" w:cs="Arial"/>
                <w:sz w:val="18"/>
                <w:szCs w:val="18"/>
              </w:rPr>
              <w:t xml:space="preserve"> </w:t>
            </w:r>
            <w:r w:rsidRPr="00306A34">
              <w:rPr>
                <w:rFonts w:ascii="Arial" w:eastAsia="Calibri" w:hAnsi="Arial" w:cs="Arial"/>
                <w:sz w:val="18"/>
                <w:szCs w:val="18"/>
              </w:rPr>
              <w:t>17</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julio</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2014</w:t>
            </w:r>
            <w:r w:rsidR="00470176" w:rsidRPr="00306A34">
              <w:rPr>
                <w:rFonts w:ascii="Arial" w:eastAsia="Calibri" w:hAnsi="Arial" w:cs="Arial"/>
                <w:sz w:val="18"/>
                <w:szCs w:val="18"/>
              </w:rPr>
              <w:t xml:space="preserve"> </w:t>
            </w:r>
            <w:r w:rsidRPr="00306A34">
              <w:rPr>
                <w:rFonts w:ascii="Arial" w:eastAsia="Calibri" w:hAnsi="Arial" w:cs="Arial"/>
                <w:sz w:val="18"/>
                <w:szCs w:val="18"/>
              </w:rPr>
              <w:t>expedida</w:t>
            </w:r>
            <w:r w:rsidR="00470176" w:rsidRPr="00306A34">
              <w:rPr>
                <w:rFonts w:ascii="Arial" w:eastAsia="Calibri" w:hAnsi="Arial" w:cs="Arial"/>
                <w:sz w:val="18"/>
                <w:szCs w:val="18"/>
              </w:rPr>
              <w:t xml:space="preserve"> </w:t>
            </w:r>
            <w:r w:rsidRPr="00306A34">
              <w:rPr>
                <w:rFonts w:ascii="Arial" w:eastAsia="Calibri" w:hAnsi="Arial" w:cs="Arial"/>
                <w:sz w:val="18"/>
                <w:szCs w:val="18"/>
              </w:rPr>
              <w:t>por</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Superintendencia</w:t>
            </w:r>
            <w:r w:rsidR="00470176" w:rsidRPr="00306A34">
              <w:rPr>
                <w:rFonts w:ascii="Arial" w:eastAsia="Calibri" w:hAnsi="Arial" w:cs="Arial"/>
                <w:sz w:val="18"/>
                <w:szCs w:val="18"/>
              </w:rPr>
              <w:t xml:space="preserve"> </w:t>
            </w:r>
            <w:r w:rsidRPr="00306A34">
              <w:rPr>
                <w:rFonts w:ascii="Arial" w:eastAsia="Calibri" w:hAnsi="Arial" w:cs="Arial"/>
                <w:sz w:val="18"/>
                <w:szCs w:val="18"/>
              </w:rPr>
              <w:t>Nacional</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Salud.</w:t>
            </w:r>
            <w:r w:rsidR="00470176" w:rsidRPr="00306A34">
              <w:rPr>
                <w:rFonts w:ascii="Arial" w:eastAsia="Calibri" w:hAnsi="Arial" w:cs="Arial"/>
                <w:sz w:val="18"/>
                <w:szCs w:val="18"/>
              </w:rPr>
              <w:t xml:space="preserve"> </w:t>
            </w:r>
            <w:r w:rsidRPr="00306A34">
              <w:rPr>
                <w:rFonts w:ascii="Arial" w:eastAsia="Calibri" w:hAnsi="Arial" w:cs="Arial"/>
                <w:i/>
                <w:iCs/>
                <w:sz w:val="18"/>
                <w:szCs w:val="18"/>
              </w:rPr>
              <w:t>“</w:t>
            </w:r>
            <w:r w:rsidRPr="00306A34">
              <w:rPr>
                <w:rFonts w:ascii="Arial" w:hAnsi="Arial" w:cs="Arial"/>
                <w:i/>
                <w:iCs/>
                <w:sz w:val="18"/>
                <w:szCs w:val="18"/>
                <w:u w:val="single"/>
              </w:rPr>
              <w:t>Primera.</w:t>
            </w:r>
            <w:r w:rsidR="00470176" w:rsidRPr="00306A34">
              <w:rPr>
                <w:rFonts w:ascii="Arial" w:hAnsi="Arial" w:cs="Arial"/>
                <w:i/>
                <w:iCs/>
                <w:sz w:val="18"/>
                <w:szCs w:val="18"/>
              </w:rPr>
              <w:t xml:space="preserve"> </w:t>
            </w:r>
            <w:r w:rsidRPr="00306A34">
              <w:rPr>
                <w:rFonts w:ascii="Arial" w:hAnsi="Arial" w:cs="Arial"/>
                <w:i/>
                <w:iCs/>
                <w:sz w:val="18"/>
                <w:szCs w:val="18"/>
              </w:rPr>
              <w:t>Atención</w:t>
            </w:r>
            <w:r w:rsidR="00470176" w:rsidRPr="00306A34">
              <w:rPr>
                <w:rFonts w:ascii="Arial" w:hAnsi="Arial" w:cs="Arial"/>
                <w:i/>
                <w:iCs/>
                <w:sz w:val="18"/>
                <w:szCs w:val="18"/>
              </w:rPr>
              <w:t xml:space="preserve"> </w:t>
            </w:r>
            <w:r w:rsidRPr="00306A34">
              <w:rPr>
                <w:rFonts w:ascii="Arial" w:hAnsi="Arial" w:cs="Arial"/>
                <w:i/>
                <w:iCs/>
                <w:sz w:val="18"/>
                <w:szCs w:val="18"/>
              </w:rPr>
              <w:t>oportuna.</w:t>
            </w:r>
            <w:r w:rsidR="00470176" w:rsidRPr="00306A34">
              <w:rPr>
                <w:rFonts w:ascii="Arial" w:hAnsi="Arial" w:cs="Arial"/>
                <w:i/>
                <w:iCs/>
                <w:sz w:val="18"/>
                <w:szCs w:val="18"/>
              </w:rPr>
              <w:t xml:space="preserve"> </w:t>
            </w:r>
            <w:r w:rsidRPr="00306A34">
              <w:rPr>
                <w:rFonts w:ascii="Arial" w:hAnsi="Arial" w:cs="Arial"/>
                <w:i/>
                <w:iCs/>
                <w:sz w:val="18"/>
                <w:szCs w:val="18"/>
              </w:rPr>
              <w:t>Las</w:t>
            </w:r>
            <w:r w:rsidR="00470176" w:rsidRPr="00306A34">
              <w:rPr>
                <w:rFonts w:ascii="Arial" w:hAnsi="Arial" w:cs="Arial"/>
                <w:i/>
                <w:iCs/>
                <w:sz w:val="18"/>
                <w:szCs w:val="18"/>
              </w:rPr>
              <w:t xml:space="preserve"> </w:t>
            </w:r>
            <w:r w:rsidRPr="00306A34">
              <w:rPr>
                <w:rFonts w:ascii="Arial" w:hAnsi="Arial" w:cs="Arial"/>
                <w:i/>
                <w:iCs/>
                <w:sz w:val="18"/>
                <w:szCs w:val="18"/>
              </w:rPr>
              <w:t>entidades</w:t>
            </w:r>
            <w:r w:rsidR="00470176" w:rsidRPr="00306A34">
              <w:rPr>
                <w:rFonts w:ascii="Arial" w:hAnsi="Arial" w:cs="Arial"/>
                <w:i/>
                <w:iCs/>
                <w:sz w:val="18"/>
                <w:szCs w:val="18"/>
              </w:rPr>
              <w:t xml:space="preserve"> </w:t>
            </w:r>
            <w:r w:rsidRPr="00306A34">
              <w:rPr>
                <w:rFonts w:ascii="Arial" w:hAnsi="Arial" w:cs="Arial"/>
                <w:i/>
                <w:iCs/>
                <w:sz w:val="18"/>
                <w:szCs w:val="18"/>
              </w:rPr>
              <w:t>vigiladas</w:t>
            </w:r>
            <w:r w:rsidR="00470176" w:rsidRPr="00306A34">
              <w:rPr>
                <w:rFonts w:ascii="Arial" w:hAnsi="Arial" w:cs="Arial"/>
                <w:i/>
                <w:iCs/>
                <w:sz w:val="18"/>
                <w:szCs w:val="18"/>
              </w:rPr>
              <w:t xml:space="preserve"> </w:t>
            </w:r>
            <w:r w:rsidRPr="00306A34">
              <w:rPr>
                <w:rFonts w:ascii="Arial" w:hAnsi="Arial" w:cs="Arial"/>
                <w:i/>
                <w:iCs/>
                <w:sz w:val="18"/>
                <w:szCs w:val="18"/>
              </w:rPr>
              <w:t>deben</w:t>
            </w:r>
            <w:r w:rsidR="00470176" w:rsidRPr="00306A34">
              <w:rPr>
                <w:rFonts w:ascii="Arial" w:hAnsi="Arial" w:cs="Arial"/>
                <w:i/>
                <w:iCs/>
                <w:sz w:val="18"/>
                <w:szCs w:val="18"/>
              </w:rPr>
              <w:t xml:space="preserve"> </w:t>
            </w:r>
            <w:r w:rsidRPr="00306A34">
              <w:rPr>
                <w:rFonts w:ascii="Arial" w:hAnsi="Arial" w:cs="Arial"/>
                <w:i/>
                <w:iCs/>
                <w:sz w:val="18"/>
                <w:szCs w:val="18"/>
              </w:rPr>
              <w:t>proporcionarles</w:t>
            </w:r>
            <w:r w:rsidR="00470176" w:rsidRPr="00306A34">
              <w:rPr>
                <w:rFonts w:ascii="Arial" w:hAnsi="Arial" w:cs="Arial"/>
                <w:i/>
                <w:iCs/>
                <w:sz w:val="18"/>
                <w:szCs w:val="18"/>
              </w:rPr>
              <w:t xml:space="preserve"> </w:t>
            </w:r>
            <w:r w:rsidRPr="00306A34">
              <w:rPr>
                <w:rFonts w:ascii="Arial" w:hAnsi="Arial" w:cs="Arial"/>
                <w:i/>
                <w:iCs/>
                <w:sz w:val="18"/>
                <w:szCs w:val="18"/>
              </w:rPr>
              <w:t>a</w:t>
            </w:r>
            <w:r w:rsidR="00470176" w:rsidRPr="00306A34">
              <w:rPr>
                <w:rFonts w:ascii="Arial" w:hAnsi="Arial" w:cs="Arial"/>
                <w:i/>
                <w:iCs/>
                <w:sz w:val="18"/>
                <w:szCs w:val="18"/>
              </w:rPr>
              <w:t xml:space="preserve"> </w:t>
            </w:r>
            <w:r w:rsidRPr="00306A34">
              <w:rPr>
                <w:rFonts w:ascii="Arial" w:hAnsi="Arial" w:cs="Arial"/>
                <w:i/>
                <w:iCs/>
                <w:sz w:val="18"/>
                <w:szCs w:val="18"/>
              </w:rPr>
              <w:t>las</w:t>
            </w:r>
            <w:r w:rsidR="00470176" w:rsidRPr="00306A34">
              <w:rPr>
                <w:rFonts w:ascii="Arial" w:hAnsi="Arial" w:cs="Arial"/>
                <w:i/>
                <w:iCs/>
                <w:sz w:val="18"/>
                <w:szCs w:val="18"/>
              </w:rPr>
              <w:t xml:space="preserve"> </w:t>
            </w:r>
            <w:r w:rsidRPr="00306A34">
              <w:rPr>
                <w:rFonts w:ascii="Arial" w:hAnsi="Arial" w:cs="Arial"/>
                <w:i/>
                <w:iCs/>
                <w:sz w:val="18"/>
                <w:szCs w:val="18"/>
              </w:rPr>
              <w:t>personas</w:t>
            </w:r>
            <w:r w:rsidR="00470176" w:rsidRPr="00306A34">
              <w:rPr>
                <w:rFonts w:ascii="Arial" w:hAnsi="Arial" w:cs="Arial"/>
                <w:i/>
                <w:iCs/>
                <w:sz w:val="18"/>
                <w:szCs w:val="18"/>
              </w:rPr>
              <w:t xml:space="preserve"> </w:t>
            </w:r>
            <w:r w:rsidRPr="00306A34">
              <w:rPr>
                <w:rFonts w:ascii="Arial" w:hAnsi="Arial" w:cs="Arial"/>
                <w:i/>
                <w:iCs/>
                <w:sz w:val="18"/>
                <w:szCs w:val="18"/>
              </w:rPr>
              <w:t>con</w:t>
            </w:r>
            <w:r w:rsidR="00470176" w:rsidRPr="00306A34">
              <w:rPr>
                <w:rFonts w:ascii="Arial" w:hAnsi="Arial" w:cs="Arial"/>
                <w:i/>
                <w:iCs/>
                <w:sz w:val="18"/>
                <w:szCs w:val="18"/>
              </w:rPr>
              <w:t xml:space="preserve"> </w:t>
            </w:r>
            <w:r w:rsidRPr="00306A34">
              <w:rPr>
                <w:rFonts w:ascii="Arial" w:hAnsi="Arial" w:cs="Arial"/>
                <w:i/>
                <w:iCs/>
                <w:sz w:val="18"/>
                <w:szCs w:val="18"/>
              </w:rPr>
              <w:t>sospecha</w:t>
            </w:r>
            <w:r w:rsidR="00470176" w:rsidRPr="00306A34">
              <w:rPr>
                <w:rFonts w:ascii="Arial" w:hAnsi="Arial" w:cs="Arial"/>
                <w:i/>
                <w:iCs/>
                <w:sz w:val="18"/>
                <w:szCs w:val="18"/>
              </w:rPr>
              <w:t xml:space="preserve"> </w:t>
            </w:r>
            <w:r w:rsidRPr="00306A34">
              <w:rPr>
                <w:rFonts w:ascii="Arial" w:hAnsi="Arial" w:cs="Arial"/>
                <w:i/>
                <w:iCs/>
                <w:sz w:val="18"/>
                <w:szCs w:val="18"/>
              </w:rPr>
              <w:t>o</w:t>
            </w:r>
            <w:r w:rsidR="00470176" w:rsidRPr="00306A34">
              <w:rPr>
                <w:rFonts w:ascii="Arial" w:hAnsi="Arial" w:cs="Arial"/>
                <w:i/>
                <w:iCs/>
                <w:sz w:val="18"/>
                <w:szCs w:val="18"/>
              </w:rPr>
              <w:t xml:space="preserve"> </w:t>
            </w:r>
            <w:r w:rsidRPr="00306A34">
              <w:rPr>
                <w:rFonts w:ascii="Arial" w:hAnsi="Arial" w:cs="Arial"/>
                <w:i/>
                <w:iCs/>
                <w:sz w:val="18"/>
                <w:szCs w:val="18"/>
              </w:rPr>
              <w:t>diagnóstico</w:t>
            </w:r>
            <w:r w:rsidR="00470176" w:rsidRPr="00306A34">
              <w:rPr>
                <w:rFonts w:ascii="Arial" w:hAnsi="Arial" w:cs="Arial"/>
                <w:i/>
                <w:iCs/>
                <w:sz w:val="18"/>
                <w:szCs w:val="18"/>
              </w:rPr>
              <w:t xml:space="preserve"> </w:t>
            </w:r>
            <w:r w:rsidRPr="00306A34">
              <w:rPr>
                <w:rFonts w:ascii="Arial" w:hAnsi="Arial" w:cs="Arial"/>
                <w:i/>
                <w:iCs/>
                <w:sz w:val="18"/>
                <w:szCs w:val="18"/>
              </w:rPr>
              <w:t>de</w:t>
            </w:r>
            <w:r w:rsidR="00470176" w:rsidRPr="00306A34">
              <w:rPr>
                <w:rFonts w:ascii="Arial" w:hAnsi="Arial" w:cs="Arial"/>
                <w:i/>
                <w:iCs/>
                <w:sz w:val="18"/>
                <w:szCs w:val="18"/>
              </w:rPr>
              <w:t xml:space="preserve"> </w:t>
            </w:r>
            <w:r w:rsidRPr="00306A34">
              <w:rPr>
                <w:rFonts w:ascii="Arial" w:hAnsi="Arial" w:cs="Arial"/>
                <w:i/>
                <w:iCs/>
                <w:sz w:val="18"/>
                <w:szCs w:val="18"/>
              </w:rPr>
              <w:t>cáncer</w:t>
            </w:r>
            <w:r w:rsidR="00470176" w:rsidRPr="00306A34">
              <w:rPr>
                <w:rFonts w:ascii="Arial" w:hAnsi="Arial" w:cs="Arial"/>
                <w:i/>
                <w:iCs/>
                <w:sz w:val="18"/>
                <w:szCs w:val="18"/>
              </w:rPr>
              <w:t xml:space="preserve"> </w:t>
            </w:r>
            <w:r w:rsidRPr="00306A34">
              <w:rPr>
                <w:rFonts w:ascii="Arial" w:hAnsi="Arial" w:cs="Arial"/>
                <w:i/>
                <w:iCs/>
                <w:sz w:val="18"/>
                <w:szCs w:val="18"/>
              </w:rPr>
              <w:t>una</w:t>
            </w:r>
            <w:r w:rsidR="00470176" w:rsidRPr="00306A34">
              <w:rPr>
                <w:rFonts w:ascii="Arial" w:hAnsi="Arial" w:cs="Arial"/>
                <w:i/>
                <w:iCs/>
                <w:sz w:val="18"/>
                <w:szCs w:val="18"/>
              </w:rPr>
              <w:t xml:space="preserve"> </w:t>
            </w:r>
            <w:r w:rsidRPr="00306A34">
              <w:rPr>
                <w:rFonts w:ascii="Arial" w:hAnsi="Arial" w:cs="Arial"/>
                <w:i/>
                <w:iCs/>
                <w:sz w:val="18"/>
                <w:szCs w:val="18"/>
              </w:rPr>
              <w:t>atención</w:t>
            </w:r>
            <w:r w:rsidR="00470176" w:rsidRPr="00306A34">
              <w:rPr>
                <w:rFonts w:ascii="Arial" w:hAnsi="Arial" w:cs="Arial"/>
                <w:i/>
                <w:iCs/>
                <w:sz w:val="18"/>
                <w:szCs w:val="18"/>
              </w:rPr>
              <w:t xml:space="preserve"> </w:t>
            </w:r>
            <w:r w:rsidRPr="00306A34">
              <w:rPr>
                <w:rFonts w:ascii="Arial" w:hAnsi="Arial" w:cs="Arial"/>
                <w:i/>
                <w:iCs/>
                <w:sz w:val="18"/>
                <w:szCs w:val="18"/>
              </w:rPr>
              <w:t>sin</w:t>
            </w:r>
            <w:r w:rsidR="00470176" w:rsidRPr="00306A34">
              <w:rPr>
                <w:rFonts w:ascii="Arial" w:hAnsi="Arial" w:cs="Arial"/>
                <w:i/>
                <w:iCs/>
                <w:sz w:val="18"/>
                <w:szCs w:val="18"/>
              </w:rPr>
              <w:t xml:space="preserve"> </w:t>
            </w:r>
            <w:r w:rsidRPr="00306A34">
              <w:rPr>
                <w:rFonts w:ascii="Arial" w:hAnsi="Arial" w:cs="Arial"/>
                <w:i/>
                <w:iCs/>
                <w:sz w:val="18"/>
                <w:szCs w:val="18"/>
              </w:rPr>
              <w:t>que</w:t>
            </w:r>
            <w:r w:rsidR="00470176" w:rsidRPr="00306A34">
              <w:rPr>
                <w:rFonts w:ascii="Arial" w:hAnsi="Arial" w:cs="Arial"/>
                <w:i/>
                <w:iCs/>
                <w:sz w:val="18"/>
                <w:szCs w:val="18"/>
              </w:rPr>
              <w:t xml:space="preserve"> </w:t>
            </w:r>
            <w:r w:rsidRPr="00306A34">
              <w:rPr>
                <w:rFonts w:ascii="Arial" w:hAnsi="Arial" w:cs="Arial"/>
                <w:i/>
                <w:iCs/>
                <w:sz w:val="18"/>
                <w:szCs w:val="18"/>
              </w:rPr>
              <w:t>se</w:t>
            </w:r>
            <w:r w:rsidR="00470176" w:rsidRPr="00306A34">
              <w:rPr>
                <w:rFonts w:ascii="Arial" w:hAnsi="Arial" w:cs="Arial"/>
                <w:i/>
                <w:iCs/>
                <w:sz w:val="18"/>
                <w:szCs w:val="18"/>
              </w:rPr>
              <w:t xml:space="preserve"> </w:t>
            </w:r>
            <w:r w:rsidRPr="00306A34">
              <w:rPr>
                <w:rFonts w:ascii="Arial" w:hAnsi="Arial" w:cs="Arial"/>
                <w:i/>
                <w:iCs/>
                <w:sz w:val="18"/>
                <w:szCs w:val="18"/>
              </w:rPr>
              <w:t>presenten</w:t>
            </w:r>
            <w:r w:rsidR="00470176" w:rsidRPr="00306A34">
              <w:rPr>
                <w:rFonts w:ascii="Arial" w:hAnsi="Arial" w:cs="Arial"/>
                <w:i/>
                <w:iCs/>
                <w:sz w:val="18"/>
                <w:szCs w:val="18"/>
              </w:rPr>
              <w:t xml:space="preserve"> </w:t>
            </w:r>
            <w:r w:rsidRPr="00306A34">
              <w:rPr>
                <w:rFonts w:ascii="Arial" w:hAnsi="Arial" w:cs="Arial"/>
                <w:i/>
                <w:iCs/>
                <w:sz w:val="18"/>
                <w:szCs w:val="18"/>
              </w:rPr>
              <w:t>retrasos</w:t>
            </w:r>
            <w:r w:rsidR="00470176" w:rsidRPr="00306A34">
              <w:rPr>
                <w:rFonts w:ascii="Arial" w:hAnsi="Arial" w:cs="Arial"/>
                <w:i/>
                <w:iCs/>
                <w:sz w:val="18"/>
                <w:szCs w:val="18"/>
              </w:rPr>
              <w:t xml:space="preserve"> </w:t>
            </w:r>
            <w:r w:rsidRPr="00306A34">
              <w:rPr>
                <w:rFonts w:ascii="Arial" w:hAnsi="Arial" w:cs="Arial"/>
                <w:i/>
                <w:iCs/>
                <w:sz w:val="18"/>
                <w:szCs w:val="18"/>
              </w:rPr>
              <w:t>que</w:t>
            </w:r>
            <w:r w:rsidR="00470176" w:rsidRPr="00306A34">
              <w:rPr>
                <w:rFonts w:ascii="Arial" w:hAnsi="Arial" w:cs="Arial"/>
                <w:i/>
                <w:iCs/>
                <w:sz w:val="18"/>
                <w:szCs w:val="18"/>
              </w:rPr>
              <w:t xml:space="preserve"> </w:t>
            </w:r>
            <w:r w:rsidRPr="00306A34">
              <w:rPr>
                <w:rFonts w:ascii="Arial" w:hAnsi="Arial" w:cs="Arial"/>
                <w:i/>
                <w:iCs/>
                <w:sz w:val="18"/>
                <w:szCs w:val="18"/>
              </w:rPr>
              <w:t>pongan</w:t>
            </w:r>
            <w:r w:rsidR="00470176" w:rsidRPr="00306A34">
              <w:rPr>
                <w:rFonts w:ascii="Arial" w:hAnsi="Arial" w:cs="Arial"/>
                <w:i/>
                <w:iCs/>
                <w:sz w:val="18"/>
                <w:szCs w:val="18"/>
              </w:rPr>
              <w:t xml:space="preserve"> </w:t>
            </w:r>
            <w:r w:rsidRPr="00306A34">
              <w:rPr>
                <w:rFonts w:ascii="Arial" w:hAnsi="Arial" w:cs="Arial"/>
                <w:i/>
                <w:iCs/>
                <w:sz w:val="18"/>
                <w:szCs w:val="18"/>
              </w:rPr>
              <w:t>en</w:t>
            </w:r>
            <w:r w:rsidR="00470176" w:rsidRPr="00306A34">
              <w:rPr>
                <w:rFonts w:ascii="Arial" w:hAnsi="Arial" w:cs="Arial"/>
                <w:i/>
                <w:iCs/>
                <w:sz w:val="18"/>
                <w:szCs w:val="18"/>
              </w:rPr>
              <w:t xml:space="preserve"> </w:t>
            </w:r>
            <w:r w:rsidRPr="00306A34">
              <w:rPr>
                <w:rFonts w:ascii="Arial" w:hAnsi="Arial" w:cs="Arial"/>
                <w:i/>
                <w:iCs/>
                <w:sz w:val="18"/>
                <w:szCs w:val="18"/>
              </w:rPr>
              <w:t>riesgo</w:t>
            </w:r>
            <w:r w:rsidR="00470176" w:rsidRPr="00306A34">
              <w:rPr>
                <w:rFonts w:ascii="Arial" w:hAnsi="Arial" w:cs="Arial"/>
                <w:i/>
                <w:iCs/>
                <w:sz w:val="18"/>
                <w:szCs w:val="18"/>
              </w:rPr>
              <w:t xml:space="preserve"> </w:t>
            </w:r>
            <w:r w:rsidRPr="00306A34">
              <w:rPr>
                <w:rFonts w:ascii="Arial" w:hAnsi="Arial" w:cs="Arial"/>
                <w:i/>
                <w:iCs/>
                <w:sz w:val="18"/>
                <w:szCs w:val="18"/>
              </w:rPr>
              <w:t>su</w:t>
            </w:r>
            <w:r w:rsidR="00470176" w:rsidRPr="00306A34">
              <w:rPr>
                <w:rFonts w:ascii="Arial" w:hAnsi="Arial" w:cs="Arial"/>
                <w:i/>
                <w:iCs/>
                <w:sz w:val="18"/>
                <w:szCs w:val="18"/>
              </w:rPr>
              <w:t xml:space="preserve"> </w:t>
            </w:r>
            <w:r w:rsidRPr="00306A34">
              <w:rPr>
                <w:rFonts w:ascii="Arial" w:hAnsi="Arial" w:cs="Arial"/>
                <w:i/>
                <w:iCs/>
                <w:sz w:val="18"/>
                <w:szCs w:val="18"/>
              </w:rPr>
              <w:t>vida</w:t>
            </w:r>
            <w:r w:rsidR="00470176" w:rsidRPr="00306A34">
              <w:rPr>
                <w:rFonts w:ascii="Arial" w:hAnsi="Arial" w:cs="Arial"/>
                <w:i/>
                <w:iCs/>
                <w:sz w:val="18"/>
                <w:szCs w:val="18"/>
              </w:rPr>
              <w:t xml:space="preserve"> </w:t>
            </w:r>
            <w:r w:rsidRPr="00306A34">
              <w:rPr>
                <w:rFonts w:ascii="Arial" w:hAnsi="Arial" w:cs="Arial"/>
                <w:i/>
                <w:iCs/>
                <w:sz w:val="18"/>
                <w:szCs w:val="18"/>
              </w:rPr>
              <w:t>o</w:t>
            </w:r>
            <w:r w:rsidR="00470176" w:rsidRPr="00306A34">
              <w:rPr>
                <w:rFonts w:ascii="Arial" w:hAnsi="Arial" w:cs="Arial"/>
                <w:i/>
                <w:iCs/>
                <w:sz w:val="18"/>
                <w:szCs w:val="18"/>
              </w:rPr>
              <w:t xml:space="preserve"> </w:t>
            </w:r>
            <w:r w:rsidRPr="00306A34">
              <w:rPr>
                <w:rFonts w:ascii="Arial" w:hAnsi="Arial" w:cs="Arial"/>
                <w:i/>
                <w:iCs/>
                <w:sz w:val="18"/>
                <w:szCs w:val="18"/>
              </w:rPr>
              <w:t>su</w:t>
            </w:r>
            <w:r w:rsidR="00470176" w:rsidRPr="00306A34">
              <w:rPr>
                <w:rFonts w:ascii="Arial" w:hAnsi="Arial" w:cs="Arial"/>
                <w:i/>
                <w:iCs/>
                <w:sz w:val="18"/>
                <w:szCs w:val="18"/>
              </w:rPr>
              <w:t xml:space="preserve"> </w:t>
            </w:r>
            <w:r w:rsidRPr="00306A34">
              <w:rPr>
                <w:rFonts w:ascii="Arial" w:hAnsi="Arial" w:cs="Arial"/>
                <w:i/>
                <w:iCs/>
                <w:sz w:val="18"/>
                <w:szCs w:val="18"/>
              </w:rPr>
              <w:t>salud.</w:t>
            </w:r>
            <w:r w:rsidR="00470176" w:rsidRPr="00306A34">
              <w:rPr>
                <w:rFonts w:ascii="Arial" w:hAnsi="Arial" w:cs="Arial"/>
                <w:i/>
                <w:iCs/>
                <w:sz w:val="18"/>
                <w:szCs w:val="18"/>
              </w:rPr>
              <w:t xml:space="preserve"> </w:t>
            </w:r>
            <w:r w:rsidRPr="00306A34">
              <w:rPr>
                <w:rFonts w:ascii="Arial" w:hAnsi="Arial" w:cs="Arial"/>
                <w:i/>
                <w:iCs/>
                <w:sz w:val="18"/>
                <w:szCs w:val="18"/>
              </w:rPr>
              <w:t>No</w:t>
            </w:r>
            <w:r w:rsidR="00470176" w:rsidRPr="00306A34">
              <w:rPr>
                <w:rFonts w:ascii="Arial" w:hAnsi="Arial" w:cs="Arial"/>
                <w:i/>
                <w:iCs/>
                <w:sz w:val="18"/>
                <w:szCs w:val="18"/>
              </w:rPr>
              <w:t xml:space="preserve"> </w:t>
            </w:r>
            <w:r w:rsidRPr="00306A34">
              <w:rPr>
                <w:rFonts w:ascii="Arial" w:hAnsi="Arial" w:cs="Arial"/>
                <w:i/>
                <w:iCs/>
                <w:sz w:val="18"/>
                <w:szCs w:val="18"/>
              </w:rPr>
              <w:t>se</w:t>
            </w:r>
            <w:r w:rsidR="00470176" w:rsidRPr="00306A34">
              <w:rPr>
                <w:rFonts w:ascii="Arial" w:hAnsi="Arial" w:cs="Arial"/>
                <w:i/>
                <w:iCs/>
                <w:sz w:val="18"/>
                <w:szCs w:val="18"/>
              </w:rPr>
              <w:t xml:space="preserve"> </w:t>
            </w:r>
            <w:r w:rsidRPr="00306A34">
              <w:rPr>
                <w:rFonts w:ascii="Arial" w:hAnsi="Arial" w:cs="Arial"/>
                <w:i/>
                <w:iCs/>
                <w:sz w:val="18"/>
                <w:szCs w:val="18"/>
              </w:rPr>
              <w:t>puede</w:t>
            </w:r>
            <w:r w:rsidR="00470176" w:rsidRPr="00306A34">
              <w:rPr>
                <w:rFonts w:ascii="Arial" w:hAnsi="Arial" w:cs="Arial"/>
                <w:i/>
                <w:iCs/>
                <w:sz w:val="18"/>
                <w:szCs w:val="18"/>
              </w:rPr>
              <w:t xml:space="preserve"> </w:t>
            </w:r>
            <w:r w:rsidRPr="00306A34">
              <w:rPr>
                <w:rFonts w:ascii="Arial" w:hAnsi="Arial" w:cs="Arial"/>
                <w:i/>
                <w:iCs/>
                <w:sz w:val="18"/>
                <w:szCs w:val="18"/>
              </w:rPr>
              <w:t>negar</w:t>
            </w:r>
            <w:r w:rsidR="00470176" w:rsidRPr="00306A34">
              <w:rPr>
                <w:rFonts w:ascii="Arial" w:hAnsi="Arial" w:cs="Arial"/>
                <w:i/>
                <w:iCs/>
                <w:sz w:val="18"/>
                <w:szCs w:val="18"/>
              </w:rPr>
              <w:t xml:space="preserve"> </w:t>
            </w:r>
            <w:r w:rsidRPr="00306A34">
              <w:rPr>
                <w:rFonts w:ascii="Arial" w:hAnsi="Arial" w:cs="Arial"/>
                <w:i/>
                <w:iCs/>
                <w:sz w:val="18"/>
                <w:szCs w:val="18"/>
              </w:rPr>
              <w:t>o</w:t>
            </w:r>
            <w:r w:rsidR="00470176" w:rsidRPr="00306A34">
              <w:rPr>
                <w:rFonts w:ascii="Arial" w:hAnsi="Arial" w:cs="Arial"/>
                <w:i/>
                <w:iCs/>
                <w:sz w:val="18"/>
                <w:szCs w:val="18"/>
              </w:rPr>
              <w:t xml:space="preserve"> </w:t>
            </w:r>
            <w:r w:rsidRPr="00306A34">
              <w:rPr>
                <w:rFonts w:ascii="Arial" w:hAnsi="Arial" w:cs="Arial"/>
                <w:i/>
                <w:iCs/>
                <w:sz w:val="18"/>
                <w:szCs w:val="18"/>
              </w:rPr>
              <w:t>dilatar</w:t>
            </w:r>
            <w:r w:rsidR="00470176" w:rsidRPr="00306A34">
              <w:rPr>
                <w:rFonts w:ascii="Arial" w:hAnsi="Arial" w:cs="Arial"/>
                <w:i/>
                <w:iCs/>
                <w:sz w:val="18"/>
                <w:szCs w:val="18"/>
              </w:rPr>
              <w:t xml:space="preserve"> </w:t>
            </w:r>
            <w:r w:rsidRPr="00306A34">
              <w:rPr>
                <w:rFonts w:ascii="Arial" w:hAnsi="Arial" w:cs="Arial"/>
                <w:i/>
                <w:iCs/>
                <w:sz w:val="18"/>
                <w:szCs w:val="18"/>
              </w:rPr>
              <w:t>la</w:t>
            </w:r>
            <w:r w:rsidR="00470176" w:rsidRPr="00306A34">
              <w:rPr>
                <w:rFonts w:ascii="Arial" w:hAnsi="Arial" w:cs="Arial"/>
                <w:i/>
                <w:iCs/>
                <w:sz w:val="18"/>
                <w:szCs w:val="18"/>
              </w:rPr>
              <w:t xml:space="preserve"> </w:t>
            </w:r>
            <w:r w:rsidRPr="00306A34">
              <w:rPr>
                <w:rFonts w:ascii="Arial" w:hAnsi="Arial" w:cs="Arial"/>
                <w:i/>
                <w:iCs/>
                <w:sz w:val="18"/>
                <w:szCs w:val="18"/>
              </w:rPr>
              <w:t>atención</w:t>
            </w:r>
            <w:r w:rsidR="00470176" w:rsidRPr="00306A34">
              <w:rPr>
                <w:rFonts w:ascii="Arial" w:hAnsi="Arial" w:cs="Arial"/>
                <w:i/>
                <w:iCs/>
                <w:sz w:val="18"/>
                <w:szCs w:val="18"/>
              </w:rPr>
              <w:t xml:space="preserve"> </w:t>
            </w:r>
            <w:r w:rsidRPr="00306A34">
              <w:rPr>
                <w:rFonts w:ascii="Arial" w:hAnsi="Arial" w:cs="Arial"/>
                <w:i/>
                <w:iCs/>
                <w:sz w:val="18"/>
                <w:szCs w:val="18"/>
              </w:rPr>
              <w:t>o</w:t>
            </w:r>
            <w:r w:rsidR="00470176" w:rsidRPr="00306A34">
              <w:rPr>
                <w:rFonts w:ascii="Arial" w:hAnsi="Arial" w:cs="Arial"/>
                <w:i/>
                <w:iCs/>
                <w:sz w:val="18"/>
                <w:szCs w:val="18"/>
              </w:rPr>
              <w:t xml:space="preserve"> </w:t>
            </w:r>
            <w:r w:rsidRPr="00306A34">
              <w:rPr>
                <w:rFonts w:ascii="Arial" w:hAnsi="Arial" w:cs="Arial"/>
                <w:i/>
                <w:iCs/>
                <w:sz w:val="18"/>
                <w:szCs w:val="18"/>
              </w:rPr>
              <w:t>asistencia</w:t>
            </w:r>
            <w:r w:rsidR="00470176" w:rsidRPr="00306A34">
              <w:rPr>
                <w:rFonts w:ascii="Arial" w:hAnsi="Arial" w:cs="Arial"/>
                <w:i/>
                <w:iCs/>
                <w:sz w:val="18"/>
                <w:szCs w:val="18"/>
              </w:rPr>
              <w:t xml:space="preserve"> </w:t>
            </w:r>
            <w:r w:rsidRPr="00306A34">
              <w:rPr>
                <w:rFonts w:ascii="Arial" w:hAnsi="Arial" w:cs="Arial"/>
                <w:i/>
                <w:iCs/>
                <w:sz w:val="18"/>
                <w:szCs w:val="18"/>
              </w:rPr>
              <w:t>médica</w:t>
            </w:r>
            <w:r w:rsidR="00470176" w:rsidRPr="00306A34">
              <w:rPr>
                <w:rFonts w:ascii="Arial" w:hAnsi="Arial" w:cs="Arial"/>
                <w:i/>
                <w:iCs/>
                <w:sz w:val="18"/>
                <w:szCs w:val="18"/>
              </w:rPr>
              <w:t xml:space="preserve"> </w:t>
            </w:r>
            <w:r w:rsidRPr="00306A34">
              <w:rPr>
                <w:rFonts w:ascii="Arial" w:hAnsi="Arial" w:cs="Arial"/>
                <w:i/>
                <w:iCs/>
                <w:sz w:val="18"/>
                <w:szCs w:val="18"/>
              </w:rPr>
              <w:t>requerida,</w:t>
            </w:r>
            <w:r w:rsidR="00470176" w:rsidRPr="00306A34">
              <w:rPr>
                <w:rFonts w:ascii="Arial" w:hAnsi="Arial" w:cs="Arial"/>
                <w:i/>
                <w:iCs/>
                <w:sz w:val="18"/>
                <w:szCs w:val="18"/>
              </w:rPr>
              <w:t xml:space="preserve"> </w:t>
            </w:r>
            <w:r w:rsidRPr="00306A34">
              <w:rPr>
                <w:rFonts w:ascii="Arial" w:hAnsi="Arial" w:cs="Arial"/>
                <w:i/>
                <w:iCs/>
                <w:sz w:val="18"/>
                <w:szCs w:val="18"/>
              </w:rPr>
              <w:t>y</w:t>
            </w:r>
            <w:r w:rsidR="00470176" w:rsidRPr="00306A34">
              <w:rPr>
                <w:rFonts w:ascii="Arial" w:hAnsi="Arial" w:cs="Arial"/>
                <w:i/>
                <w:iCs/>
                <w:sz w:val="18"/>
                <w:szCs w:val="18"/>
              </w:rPr>
              <w:t xml:space="preserve"> </w:t>
            </w:r>
            <w:r w:rsidRPr="00306A34">
              <w:rPr>
                <w:rFonts w:ascii="Arial" w:hAnsi="Arial" w:cs="Arial"/>
                <w:i/>
                <w:iCs/>
                <w:sz w:val="18"/>
                <w:szCs w:val="18"/>
              </w:rPr>
              <w:t>el</w:t>
            </w:r>
            <w:r w:rsidR="00470176" w:rsidRPr="00306A34">
              <w:rPr>
                <w:rFonts w:ascii="Arial" w:hAnsi="Arial" w:cs="Arial"/>
                <w:i/>
                <w:iCs/>
                <w:sz w:val="18"/>
                <w:szCs w:val="18"/>
              </w:rPr>
              <w:t xml:space="preserve"> </w:t>
            </w:r>
            <w:r w:rsidRPr="00306A34">
              <w:rPr>
                <w:rFonts w:ascii="Arial" w:hAnsi="Arial" w:cs="Arial"/>
                <w:i/>
                <w:iCs/>
                <w:sz w:val="18"/>
                <w:szCs w:val="18"/>
              </w:rPr>
              <w:t>registro</w:t>
            </w:r>
            <w:r w:rsidR="00470176" w:rsidRPr="00306A34">
              <w:rPr>
                <w:rFonts w:ascii="Arial" w:hAnsi="Arial" w:cs="Arial"/>
                <w:i/>
                <w:iCs/>
                <w:sz w:val="18"/>
                <w:szCs w:val="18"/>
              </w:rPr>
              <w:t xml:space="preserve"> </w:t>
            </w:r>
            <w:r w:rsidRPr="00306A34">
              <w:rPr>
                <w:rFonts w:ascii="Arial" w:hAnsi="Arial" w:cs="Arial"/>
                <w:i/>
                <w:iCs/>
                <w:sz w:val="18"/>
                <w:szCs w:val="18"/>
              </w:rPr>
              <w:t>de</w:t>
            </w:r>
            <w:r w:rsidR="00470176" w:rsidRPr="00306A34">
              <w:rPr>
                <w:rFonts w:ascii="Arial" w:hAnsi="Arial" w:cs="Arial"/>
                <w:i/>
                <w:iCs/>
                <w:sz w:val="18"/>
                <w:szCs w:val="18"/>
              </w:rPr>
              <w:t xml:space="preserve"> </w:t>
            </w:r>
            <w:r w:rsidRPr="00306A34">
              <w:rPr>
                <w:rFonts w:ascii="Arial" w:hAnsi="Arial" w:cs="Arial"/>
                <w:i/>
                <w:iCs/>
                <w:sz w:val="18"/>
                <w:szCs w:val="18"/>
              </w:rPr>
              <w:t>citas</w:t>
            </w:r>
            <w:r w:rsidR="00470176" w:rsidRPr="00306A34">
              <w:rPr>
                <w:rFonts w:ascii="Arial" w:hAnsi="Arial" w:cs="Arial"/>
                <w:i/>
                <w:iCs/>
                <w:sz w:val="18"/>
                <w:szCs w:val="18"/>
              </w:rPr>
              <w:t xml:space="preserve"> </w:t>
            </w:r>
            <w:r w:rsidRPr="00306A34">
              <w:rPr>
                <w:rFonts w:ascii="Arial" w:hAnsi="Arial" w:cs="Arial"/>
                <w:i/>
                <w:iCs/>
                <w:sz w:val="18"/>
                <w:szCs w:val="18"/>
              </w:rPr>
              <w:t>de</w:t>
            </w:r>
            <w:r w:rsidR="00470176" w:rsidRPr="00306A34">
              <w:rPr>
                <w:rFonts w:ascii="Arial" w:hAnsi="Arial" w:cs="Arial"/>
                <w:i/>
                <w:iCs/>
                <w:sz w:val="18"/>
                <w:szCs w:val="18"/>
              </w:rPr>
              <w:t xml:space="preserve"> </w:t>
            </w:r>
            <w:r w:rsidRPr="00306A34">
              <w:rPr>
                <w:rFonts w:ascii="Arial" w:hAnsi="Arial" w:cs="Arial"/>
                <w:i/>
                <w:iCs/>
                <w:sz w:val="18"/>
                <w:szCs w:val="18"/>
              </w:rPr>
              <w:t>consulta</w:t>
            </w:r>
            <w:r w:rsidR="00470176" w:rsidRPr="00306A34">
              <w:rPr>
                <w:rFonts w:ascii="Arial" w:hAnsi="Arial" w:cs="Arial"/>
                <w:i/>
                <w:iCs/>
                <w:sz w:val="18"/>
                <w:szCs w:val="18"/>
              </w:rPr>
              <w:t xml:space="preserve"> </w:t>
            </w:r>
            <w:r w:rsidRPr="00306A34">
              <w:rPr>
                <w:rFonts w:ascii="Arial" w:hAnsi="Arial" w:cs="Arial"/>
                <w:i/>
                <w:iCs/>
                <w:sz w:val="18"/>
                <w:szCs w:val="18"/>
              </w:rPr>
              <w:t>médica</w:t>
            </w:r>
            <w:r w:rsidR="00470176" w:rsidRPr="00306A34">
              <w:rPr>
                <w:rFonts w:ascii="Arial" w:hAnsi="Arial" w:cs="Arial"/>
                <w:i/>
                <w:iCs/>
                <w:sz w:val="18"/>
                <w:szCs w:val="18"/>
              </w:rPr>
              <w:t xml:space="preserve"> </w:t>
            </w:r>
            <w:r w:rsidRPr="00306A34">
              <w:rPr>
                <w:rFonts w:ascii="Arial" w:hAnsi="Arial" w:cs="Arial"/>
                <w:i/>
                <w:iCs/>
                <w:sz w:val="18"/>
                <w:szCs w:val="18"/>
              </w:rPr>
              <w:t>especializada</w:t>
            </w:r>
            <w:r w:rsidR="00470176" w:rsidRPr="00306A34">
              <w:rPr>
                <w:rFonts w:ascii="Arial" w:hAnsi="Arial" w:cs="Arial"/>
                <w:i/>
                <w:iCs/>
                <w:sz w:val="18"/>
                <w:szCs w:val="18"/>
              </w:rPr>
              <w:t xml:space="preserve"> </w:t>
            </w:r>
            <w:r w:rsidRPr="00306A34">
              <w:rPr>
                <w:rFonts w:ascii="Arial" w:hAnsi="Arial" w:cs="Arial"/>
                <w:i/>
                <w:iCs/>
                <w:sz w:val="18"/>
                <w:szCs w:val="18"/>
              </w:rPr>
              <w:t>debe</w:t>
            </w:r>
            <w:r w:rsidR="00470176" w:rsidRPr="00306A34">
              <w:rPr>
                <w:rFonts w:ascii="Arial" w:hAnsi="Arial" w:cs="Arial"/>
                <w:i/>
                <w:iCs/>
                <w:sz w:val="18"/>
                <w:szCs w:val="18"/>
              </w:rPr>
              <w:t xml:space="preserve"> </w:t>
            </w:r>
            <w:r w:rsidRPr="00306A34">
              <w:rPr>
                <w:rFonts w:ascii="Arial" w:hAnsi="Arial" w:cs="Arial"/>
                <w:i/>
                <w:iCs/>
                <w:sz w:val="18"/>
                <w:szCs w:val="18"/>
              </w:rPr>
              <w:t>ser</w:t>
            </w:r>
            <w:r w:rsidR="00470176" w:rsidRPr="00306A34">
              <w:rPr>
                <w:rFonts w:ascii="Arial" w:hAnsi="Arial" w:cs="Arial"/>
                <w:i/>
                <w:iCs/>
                <w:sz w:val="18"/>
                <w:szCs w:val="18"/>
              </w:rPr>
              <w:t xml:space="preserve"> </w:t>
            </w:r>
            <w:r w:rsidRPr="00306A34">
              <w:rPr>
                <w:rFonts w:ascii="Arial" w:hAnsi="Arial" w:cs="Arial"/>
                <w:i/>
                <w:iCs/>
                <w:sz w:val="18"/>
                <w:szCs w:val="18"/>
              </w:rPr>
              <w:t>gestionado</w:t>
            </w:r>
            <w:r w:rsidR="00470176" w:rsidRPr="00306A34">
              <w:rPr>
                <w:rFonts w:ascii="Arial" w:hAnsi="Arial" w:cs="Arial"/>
                <w:i/>
                <w:iCs/>
                <w:sz w:val="18"/>
                <w:szCs w:val="18"/>
              </w:rPr>
              <w:t xml:space="preserve"> </w:t>
            </w:r>
            <w:r w:rsidRPr="00306A34">
              <w:rPr>
                <w:rFonts w:ascii="Arial" w:hAnsi="Arial" w:cs="Arial"/>
                <w:i/>
                <w:iCs/>
                <w:sz w:val="18"/>
                <w:szCs w:val="18"/>
              </w:rPr>
              <w:t>y</w:t>
            </w:r>
            <w:r w:rsidR="00470176" w:rsidRPr="00306A34">
              <w:rPr>
                <w:rFonts w:ascii="Arial" w:hAnsi="Arial" w:cs="Arial"/>
                <w:i/>
                <w:iCs/>
                <w:sz w:val="18"/>
                <w:szCs w:val="18"/>
              </w:rPr>
              <w:t xml:space="preserve"> </w:t>
            </w:r>
            <w:r w:rsidRPr="00306A34">
              <w:rPr>
                <w:rFonts w:ascii="Arial" w:hAnsi="Arial" w:cs="Arial"/>
                <w:i/>
                <w:iCs/>
                <w:sz w:val="18"/>
                <w:szCs w:val="18"/>
              </w:rPr>
              <w:t>optimizado</w:t>
            </w:r>
            <w:r w:rsidR="00470176" w:rsidRPr="00306A34">
              <w:rPr>
                <w:rFonts w:ascii="Arial" w:hAnsi="Arial" w:cs="Arial"/>
                <w:i/>
                <w:iCs/>
                <w:sz w:val="18"/>
                <w:szCs w:val="18"/>
              </w:rPr>
              <w:t xml:space="preserve"> </w:t>
            </w:r>
            <w:r w:rsidRPr="00306A34">
              <w:rPr>
                <w:rFonts w:ascii="Arial" w:hAnsi="Arial" w:cs="Arial"/>
                <w:i/>
                <w:iCs/>
                <w:sz w:val="18"/>
                <w:szCs w:val="18"/>
              </w:rPr>
              <w:t>por</w:t>
            </w:r>
            <w:r w:rsidR="00470176" w:rsidRPr="00306A34">
              <w:rPr>
                <w:rFonts w:ascii="Arial" w:hAnsi="Arial" w:cs="Arial"/>
                <w:i/>
                <w:iCs/>
                <w:sz w:val="18"/>
                <w:szCs w:val="18"/>
              </w:rPr>
              <w:t xml:space="preserve"> </w:t>
            </w:r>
            <w:r w:rsidRPr="00306A34">
              <w:rPr>
                <w:rFonts w:ascii="Arial" w:hAnsi="Arial" w:cs="Arial"/>
                <w:i/>
                <w:iCs/>
                <w:sz w:val="18"/>
                <w:szCs w:val="18"/>
              </w:rPr>
              <w:t>las</w:t>
            </w:r>
            <w:r w:rsidR="00470176" w:rsidRPr="00306A34">
              <w:rPr>
                <w:rFonts w:ascii="Arial" w:hAnsi="Arial" w:cs="Arial"/>
                <w:i/>
                <w:iCs/>
                <w:sz w:val="18"/>
                <w:szCs w:val="18"/>
              </w:rPr>
              <w:t xml:space="preserve"> </w:t>
            </w:r>
            <w:r w:rsidRPr="00306A34">
              <w:rPr>
                <w:rFonts w:ascii="Arial" w:hAnsi="Arial" w:cs="Arial"/>
                <w:i/>
                <w:iCs/>
                <w:sz w:val="18"/>
                <w:szCs w:val="18"/>
              </w:rPr>
              <w:t>entidades</w:t>
            </w:r>
            <w:r w:rsidR="00470176" w:rsidRPr="00306A34">
              <w:rPr>
                <w:rFonts w:ascii="Arial" w:hAnsi="Arial" w:cs="Arial"/>
                <w:i/>
                <w:iCs/>
                <w:sz w:val="18"/>
                <w:szCs w:val="18"/>
              </w:rPr>
              <w:t xml:space="preserve"> </w:t>
            </w:r>
            <w:r w:rsidRPr="00306A34">
              <w:rPr>
                <w:rFonts w:ascii="Arial" w:hAnsi="Arial" w:cs="Arial"/>
                <w:i/>
                <w:iCs/>
                <w:sz w:val="18"/>
                <w:szCs w:val="18"/>
              </w:rPr>
              <w:t>competentes.</w:t>
            </w:r>
            <w:r w:rsidR="00470176" w:rsidRPr="00306A34">
              <w:rPr>
                <w:rFonts w:ascii="Arial" w:hAnsi="Arial" w:cs="Arial"/>
                <w:i/>
                <w:iCs/>
                <w:sz w:val="18"/>
                <w:szCs w:val="18"/>
              </w:rPr>
              <w:t xml:space="preserve"> </w:t>
            </w:r>
          </w:p>
          <w:p w14:paraId="38766941" w14:textId="77777777" w:rsidR="00B61A3B" w:rsidRPr="00306A34" w:rsidRDefault="00B61A3B" w:rsidP="00470176">
            <w:pPr>
              <w:spacing w:after="0" w:line="276" w:lineRule="auto"/>
              <w:jc w:val="both"/>
              <w:rPr>
                <w:rFonts w:ascii="Arial" w:eastAsia="Calibri" w:hAnsi="Arial" w:cs="Arial"/>
                <w:sz w:val="18"/>
                <w:szCs w:val="18"/>
              </w:rPr>
            </w:pPr>
          </w:p>
          <w:p w14:paraId="2F5F2D9B" w14:textId="78360F94" w:rsidR="00B61A3B" w:rsidRPr="00306A34" w:rsidRDefault="00B61A3B" w:rsidP="00470176">
            <w:pPr>
              <w:pStyle w:val="Sinespaciado1"/>
              <w:spacing w:line="276" w:lineRule="auto"/>
              <w:jc w:val="both"/>
              <w:rPr>
                <w:rFonts w:ascii="Arial" w:eastAsia="Arial" w:hAnsi="Arial" w:cs="Arial"/>
                <w:b/>
                <w:sz w:val="18"/>
                <w:szCs w:val="18"/>
              </w:rPr>
            </w:pPr>
            <w:r w:rsidRPr="00306A34">
              <w:rPr>
                <w:rFonts w:ascii="Arial" w:hAnsi="Arial" w:cs="Arial"/>
                <w:b/>
                <w:bCs/>
                <w:sz w:val="18"/>
                <w:szCs w:val="18"/>
              </w:rPr>
              <w:t>Nota</w:t>
            </w:r>
            <w:r w:rsidR="00470176" w:rsidRPr="00306A34">
              <w:rPr>
                <w:rFonts w:ascii="Arial" w:hAnsi="Arial" w:cs="Arial"/>
                <w:b/>
                <w:bCs/>
                <w:sz w:val="18"/>
                <w:szCs w:val="18"/>
              </w:rPr>
              <w:t xml:space="preserve"> </w:t>
            </w:r>
            <w:r w:rsidRPr="00306A34">
              <w:rPr>
                <w:rFonts w:ascii="Arial" w:hAnsi="Arial" w:cs="Arial"/>
                <w:b/>
                <w:bCs/>
                <w:sz w:val="18"/>
                <w:szCs w:val="18"/>
              </w:rPr>
              <w:t>3:</w:t>
            </w:r>
            <w:r w:rsidR="00470176" w:rsidRPr="00306A34">
              <w:rPr>
                <w:rFonts w:ascii="Arial" w:hAnsi="Arial" w:cs="Arial"/>
                <w:b/>
                <w:bCs/>
                <w:sz w:val="18"/>
                <w:szCs w:val="18"/>
              </w:rPr>
              <w:t xml:space="preserve"> </w:t>
            </w:r>
            <w:r w:rsidRPr="00306A34">
              <w:rPr>
                <w:rFonts w:ascii="Arial" w:hAnsi="Arial" w:cs="Arial"/>
                <w:sz w:val="18"/>
                <w:szCs w:val="18"/>
              </w:rPr>
              <w:t>Los</w:t>
            </w:r>
            <w:r w:rsidR="00470176" w:rsidRPr="00306A34">
              <w:rPr>
                <w:rFonts w:ascii="Arial" w:hAnsi="Arial" w:cs="Arial"/>
                <w:sz w:val="18"/>
                <w:szCs w:val="18"/>
              </w:rPr>
              <w:t xml:space="preserve"> </w:t>
            </w:r>
            <w:r w:rsidRPr="00306A34">
              <w:rPr>
                <w:rFonts w:ascii="Arial" w:hAnsi="Arial" w:cs="Arial"/>
                <w:sz w:val="18"/>
                <w:szCs w:val="18"/>
              </w:rPr>
              <w:t>servicios</w:t>
            </w:r>
            <w:r w:rsidR="00470176" w:rsidRPr="00306A34">
              <w:rPr>
                <w:rFonts w:ascii="Arial" w:hAnsi="Arial" w:cs="Arial"/>
                <w:sz w:val="18"/>
                <w:szCs w:val="18"/>
              </w:rPr>
              <w:t xml:space="preserve"> </w:t>
            </w:r>
            <w:r w:rsidRPr="00306A34">
              <w:rPr>
                <w:rFonts w:ascii="Arial" w:hAnsi="Arial" w:cs="Arial"/>
                <w:sz w:val="18"/>
                <w:szCs w:val="18"/>
              </w:rPr>
              <w:t>solicitados</w:t>
            </w:r>
            <w:r w:rsidR="00470176" w:rsidRPr="00306A34">
              <w:rPr>
                <w:rFonts w:ascii="Arial" w:hAnsi="Arial" w:cs="Arial"/>
                <w:sz w:val="18"/>
                <w:szCs w:val="18"/>
              </w:rPr>
              <w:t xml:space="preserve"> </w:t>
            </w:r>
            <w:r w:rsidRPr="00306A34">
              <w:rPr>
                <w:rFonts w:ascii="Arial" w:hAnsi="Arial" w:cs="Arial"/>
                <w:sz w:val="18"/>
                <w:szCs w:val="18"/>
              </w:rPr>
              <w:t>mediante</w:t>
            </w:r>
            <w:r w:rsidR="00470176" w:rsidRPr="00306A34">
              <w:rPr>
                <w:rFonts w:ascii="Arial" w:hAnsi="Arial" w:cs="Arial"/>
                <w:sz w:val="18"/>
                <w:szCs w:val="18"/>
              </w:rPr>
              <w:t xml:space="preserve"> </w:t>
            </w:r>
            <w:r w:rsidRPr="00306A34">
              <w:rPr>
                <w:rFonts w:ascii="Arial" w:hAnsi="Arial" w:cs="Arial"/>
                <w:sz w:val="18"/>
                <w:szCs w:val="18"/>
              </w:rPr>
              <w:t>la</w:t>
            </w:r>
            <w:r w:rsidR="00470176" w:rsidRPr="00306A34">
              <w:rPr>
                <w:rFonts w:ascii="Arial" w:hAnsi="Arial" w:cs="Arial"/>
                <w:sz w:val="18"/>
                <w:szCs w:val="18"/>
              </w:rPr>
              <w:t xml:space="preserve"> </w:t>
            </w:r>
            <w:r w:rsidRPr="00306A34">
              <w:rPr>
                <w:rFonts w:ascii="Arial" w:hAnsi="Arial" w:cs="Arial"/>
                <w:sz w:val="18"/>
                <w:szCs w:val="18"/>
              </w:rPr>
              <w:t>interposición</w:t>
            </w:r>
            <w:r w:rsidR="00470176" w:rsidRPr="00306A34">
              <w:rPr>
                <w:rFonts w:ascii="Arial" w:hAnsi="Arial" w:cs="Arial"/>
                <w:sz w:val="18"/>
                <w:szCs w:val="18"/>
              </w:rPr>
              <w:t xml:space="preserve"> </w:t>
            </w:r>
            <w:r w:rsidRPr="00306A34">
              <w:rPr>
                <w:rFonts w:ascii="Arial" w:hAnsi="Arial" w:cs="Arial"/>
                <w:sz w:val="18"/>
                <w:szCs w:val="18"/>
              </w:rPr>
              <w:t>de</w:t>
            </w:r>
            <w:r w:rsidR="00470176" w:rsidRPr="00306A34">
              <w:rPr>
                <w:rFonts w:ascii="Arial" w:hAnsi="Arial" w:cs="Arial"/>
                <w:sz w:val="18"/>
                <w:szCs w:val="18"/>
              </w:rPr>
              <w:t xml:space="preserve"> </w:t>
            </w:r>
            <w:r w:rsidRPr="00306A34">
              <w:rPr>
                <w:rFonts w:ascii="Arial" w:hAnsi="Arial" w:cs="Arial"/>
                <w:sz w:val="18"/>
                <w:szCs w:val="18"/>
              </w:rPr>
              <w:t>una</w:t>
            </w:r>
            <w:r w:rsidR="00470176" w:rsidRPr="00306A34">
              <w:rPr>
                <w:rFonts w:ascii="Arial" w:hAnsi="Arial" w:cs="Arial"/>
                <w:sz w:val="18"/>
                <w:szCs w:val="18"/>
              </w:rPr>
              <w:t xml:space="preserve"> </w:t>
            </w:r>
            <w:r w:rsidRPr="00306A34">
              <w:rPr>
                <w:rFonts w:ascii="Arial" w:hAnsi="Arial" w:cs="Arial"/>
                <w:sz w:val="18"/>
                <w:szCs w:val="18"/>
              </w:rPr>
              <w:t>acción</w:t>
            </w:r>
            <w:r w:rsidR="00470176" w:rsidRPr="00306A34">
              <w:rPr>
                <w:rFonts w:ascii="Arial" w:hAnsi="Arial" w:cs="Arial"/>
                <w:sz w:val="18"/>
                <w:szCs w:val="18"/>
              </w:rPr>
              <w:t xml:space="preserve"> </w:t>
            </w:r>
            <w:r w:rsidRPr="00306A34">
              <w:rPr>
                <w:rFonts w:ascii="Arial" w:hAnsi="Arial" w:cs="Arial"/>
                <w:sz w:val="18"/>
                <w:szCs w:val="18"/>
              </w:rPr>
              <w:t>de</w:t>
            </w:r>
            <w:r w:rsidR="00470176" w:rsidRPr="00306A34">
              <w:rPr>
                <w:rFonts w:ascii="Arial" w:hAnsi="Arial" w:cs="Arial"/>
                <w:sz w:val="18"/>
                <w:szCs w:val="18"/>
              </w:rPr>
              <w:t xml:space="preserve"> </w:t>
            </w:r>
            <w:r w:rsidRPr="00306A34">
              <w:rPr>
                <w:rFonts w:ascii="Arial" w:hAnsi="Arial" w:cs="Arial"/>
                <w:sz w:val="18"/>
                <w:szCs w:val="18"/>
              </w:rPr>
              <w:t>tutela,</w:t>
            </w:r>
            <w:r w:rsidR="00470176" w:rsidRPr="00306A34">
              <w:rPr>
                <w:rFonts w:ascii="Arial" w:hAnsi="Arial" w:cs="Arial"/>
                <w:sz w:val="18"/>
                <w:szCs w:val="18"/>
              </w:rPr>
              <w:t xml:space="preserve"> </w:t>
            </w:r>
            <w:r w:rsidRPr="00306A34">
              <w:rPr>
                <w:rFonts w:ascii="Arial" w:hAnsi="Arial" w:cs="Arial"/>
                <w:sz w:val="18"/>
                <w:szCs w:val="18"/>
              </w:rPr>
              <w:t>deberán</w:t>
            </w:r>
            <w:r w:rsidR="00470176" w:rsidRPr="00306A34">
              <w:rPr>
                <w:rFonts w:ascii="Arial" w:hAnsi="Arial" w:cs="Arial"/>
                <w:sz w:val="18"/>
                <w:szCs w:val="18"/>
              </w:rPr>
              <w:t xml:space="preserve"> </w:t>
            </w:r>
            <w:r w:rsidRPr="00306A34">
              <w:rPr>
                <w:rFonts w:ascii="Arial" w:hAnsi="Arial" w:cs="Arial"/>
                <w:sz w:val="18"/>
                <w:szCs w:val="18"/>
              </w:rPr>
              <w:t>resolverse</w:t>
            </w:r>
            <w:r w:rsidR="00470176" w:rsidRPr="00306A34">
              <w:rPr>
                <w:rFonts w:ascii="Arial" w:hAnsi="Arial" w:cs="Arial"/>
                <w:sz w:val="18"/>
                <w:szCs w:val="18"/>
              </w:rPr>
              <w:t xml:space="preserve"> </w:t>
            </w:r>
            <w:r w:rsidRPr="00306A34">
              <w:rPr>
                <w:rFonts w:ascii="Arial" w:hAnsi="Arial" w:cs="Arial"/>
                <w:sz w:val="18"/>
                <w:szCs w:val="18"/>
              </w:rPr>
              <w:t>dentro</w:t>
            </w:r>
            <w:r w:rsidR="00470176" w:rsidRPr="00306A34">
              <w:rPr>
                <w:rFonts w:ascii="Arial" w:hAnsi="Arial" w:cs="Arial"/>
                <w:sz w:val="18"/>
                <w:szCs w:val="18"/>
              </w:rPr>
              <w:t xml:space="preserve"> </w:t>
            </w:r>
            <w:r w:rsidRPr="00306A34">
              <w:rPr>
                <w:rFonts w:ascii="Arial" w:hAnsi="Arial" w:cs="Arial"/>
                <w:sz w:val="18"/>
                <w:szCs w:val="18"/>
              </w:rPr>
              <w:t>del</w:t>
            </w:r>
            <w:r w:rsidR="00470176" w:rsidRPr="00306A34">
              <w:rPr>
                <w:rFonts w:ascii="Arial" w:hAnsi="Arial" w:cs="Arial"/>
                <w:sz w:val="18"/>
                <w:szCs w:val="18"/>
              </w:rPr>
              <w:t xml:space="preserve"> </w:t>
            </w:r>
            <w:r w:rsidRPr="00306A34">
              <w:rPr>
                <w:rFonts w:ascii="Arial" w:hAnsi="Arial" w:cs="Arial"/>
                <w:sz w:val="18"/>
                <w:szCs w:val="18"/>
              </w:rPr>
              <w:t>término</w:t>
            </w:r>
            <w:r w:rsidR="00470176" w:rsidRPr="00306A34">
              <w:rPr>
                <w:rFonts w:ascii="Arial" w:hAnsi="Arial" w:cs="Arial"/>
                <w:sz w:val="18"/>
                <w:szCs w:val="18"/>
              </w:rPr>
              <w:t xml:space="preserve"> </w:t>
            </w:r>
            <w:r w:rsidRPr="00306A34">
              <w:rPr>
                <w:rFonts w:ascii="Arial" w:hAnsi="Arial" w:cs="Arial"/>
                <w:sz w:val="18"/>
                <w:szCs w:val="18"/>
              </w:rPr>
              <w:t>establecido</w:t>
            </w:r>
            <w:r w:rsidR="00470176" w:rsidRPr="00306A34">
              <w:rPr>
                <w:rFonts w:ascii="Arial" w:hAnsi="Arial" w:cs="Arial"/>
                <w:sz w:val="18"/>
                <w:szCs w:val="18"/>
              </w:rPr>
              <w:t xml:space="preserve"> </w:t>
            </w:r>
            <w:r w:rsidRPr="00306A34">
              <w:rPr>
                <w:rFonts w:ascii="Arial" w:hAnsi="Arial" w:cs="Arial"/>
                <w:sz w:val="18"/>
                <w:szCs w:val="18"/>
              </w:rPr>
              <w:t>por</w:t>
            </w:r>
            <w:r w:rsidR="00470176" w:rsidRPr="00306A34">
              <w:rPr>
                <w:rFonts w:ascii="Arial" w:hAnsi="Arial" w:cs="Arial"/>
                <w:sz w:val="18"/>
                <w:szCs w:val="18"/>
              </w:rPr>
              <w:t xml:space="preserve"> </w:t>
            </w:r>
            <w:r w:rsidRPr="00306A34">
              <w:rPr>
                <w:rFonts w:ascii="Arial" w:hAnsi="Arial" w:cs="Arial"/>
                <w:sz w:val="18"/>
                <w:szCs w:val="18"/>
              </w:rPr>
              <w:t>la</w:t>
            </w:r>
            <w:r w:rsidR="00470176" w:rsidRPr="00306A34">
              <w:rPr>
                <w:rFonts w:ascii="Arial" w:hAnsi="Arial" w:cs="Arial"/>
                <w:sz w:val="18"/>
                <w:szCs w:val="18"/>
              </w:rPr>
              <w:t xml:space="preserve"> </w:t>
            </w:r>
            <w:r w:rsidRPr="00306A34">
              <w:rPr>
                <w:rFonts w:ascii="Arial" w:hAnsi="Arial" w:cs="Arial"/>
                <w:sz w:val="18"/>
                <w:szCs w:val="18"/>
              </w:rPr>
              <w:t>misma.</w:t>
            </w:r>
            <w:r w:rsidR="00470176" w:rsidRPr="00306A34">
              <w:rPr>
                <w:rFonts w:ascii="Arial" w:hAnsi="Arial" w:cs="Arial"/>
                <w:sz w:val="18"/>
                <w:szCs w:val="18"/>
              </w:rPr>
              <w:t xml:space="preserve"> </w:t>
            </w:r>
            <w:r w:rsidRPr="00306A34">
              <w:rPr>
                <w:rFonts w:ascii="Arial" w:hAnsi="Arial" w:cs="Arial"/>
                <w:sz w:val="18"/>
                <w:szCs w:val="18"/>
              </w:rPr>
              <w:t>Para</w:t>
            </w:r>
            <w:r w:rsidR="00470176" w:rsidRPr="00306A34">
              <w:rPr>
                <w:rFonts w:ascii="Arial" w:hAnsi="Arial" w:cs="Arial"/>
                <w:sz w:val="18"/>
                <w:szCs w:val="18"/>
              </w:rPr>
              <w:t xml:space="preserve"> </w:t>
            </w:r>
            <w:r w:rsidRPr="00306A34">
              <w:rPr>
                <w:rFonts w:ascii="Arial" w:hAnsi="Arial" w:cs="Arial"/>
                <w:sz w:val="18"/>
                <w:szCs w:val="18"/>
              </w:rPr>
              <w:t>garantizar</w:t>
            </w:r>
            <w:r w:rsidR="00470176" w:rsidRPr="00306A34">
              <w:rPr>
                <w:rFonts w:ascii="Arial" w:hAnsi="Arial" w:cs="Arial"/>
                <w:sz w:val="18"/>
                <w:szCs w:val="18"/>
              </w:rPr>
              <w:t xml:space="preserve"> </w:t>
            </w:r>
            <w:r w:rsidRPr="00306A34">
              <w:rPr>
                <w:rFonts w:ascii="Arial" w:hAnsi="Arial" w:cs="Arial"/>
                <w:sz w:val="18"/>
                <w:szCs w:val="18"/>
              </w:rPr>
              <w:t>el</w:t>
            </w:r>
            <w:r w:rsidR="00470176" w:rsidRPr="00306A34">
              <w:rPr>
                <w:rFonts w:ascii="Arial" w:hAnsi="Arial" w:cs="Arial"/>
                <w:sz w:val="18"/>
                <w:szCs w:val="18"/>
              </w:rPr>
              <w:t xml:space="preserve"> </w:t>
            </w:r>
            <w:r w:rsidRPr="00306A34">
              <w:rPr>
                <w:rFonts w:ascii="Arial" w:hAnsi="Arial" w:cs="Arial"/>
                <w:sz w:val="18"/>
                <w:szCs w:val="18"/>
              </w:rPr>
              <w:t>cumplimiento</w:t>
            </w:r>
            <w:r w:rsidR="00470176" w:rsidRPr="00306A34">
              <w:rPr>
                <w:rFonts w:ascii="Arial" w:hAnsi="Arial" w:cs="Arial"/>
                <w:sz w:val="18"/>
                <w:szCs w:val="18"/>
              </w:rPr>
              <w:t xml:space="preserve"> </w:t>
            </w:r>
            <w:r w:rsidRPr="00306A34">
              <w:rPr>
                <w:rFonts w:ascii="Arial" w:hAnsi="Arial" w:cs="Arial"/>
                <w:sz w:val="18"/>
                <w:szCs w:val="18"/>
              </w:rPr>
              <w:t>de</w:t>
            </w:r>
            <w:r w:rsidR="00470176" w:rsidRPr="00306A34">
              <w:rPr>
                <w:rFonts w:ascii="Arial" w:hAnsi="Arial" w:cs="Arial"/>
                <w:sz w:val="18"/>
                <w:szCs w:val="18"/>
              </w:rPr>
              <w:t xml:space="preserve"> </w:t>
            </w:r>
            <w:r w:rsidRPr="00306A34">
              <w:rPr>
                <w:rFonts w:ascii="Arial" w:hAnsi="Arial" w:cs="Arial"/>
                <w:sz w:val="18"/>
                <w:szCs w:val="18"/>
              </w:rPr>
              <w:t>dicho</w:t>
            </w:r>
            <w:r w:rsidR="00470176" w:rsidRPr="00306A34">
              <w:rPr>
                <w:rFonts w:ascii="Arial" w:hAnsi="Arial" w:cs="Arial"/>
                <w:sz w:val="18"/>
                <w:szCs w:val="18"/>
              </w:rPr>
              <w:t xml:space="preserve"> </w:t>
            </w:r>
            <w:r w:rsidRPr="00306A34">
              <w:rPr>
                <w:rFonts w:ascii="Arial" w:hAnsi="Arial" w:cs="Arial"/>
                <w:sz w:val="18"/>
                <w:szCs w:val="18"/>
              </w:rPr>
              <w:t>plazo,</w:t>
            </w:r>
            <w:r w:rsidR="00470176" w:rsidRPr="00306A34">
              <w:rPr>
                <w:rFonts w:ascii="Arial" w:hAnsi="Arial" w:cs="Arial"/>
                <w:sz w:val="18"/>
                <w:szCs w:val="18"/>
              </w:rPr>
              <w:t xml:space="preserve"> </w:t>
            </w:r>
            <w:r w:rsidRPr="00306A34">
              <w:rPr>
                <w:rFonts w:ascii="Arial" w:hAnsi="Arial" w:cs="Arial"/>
                <w:sz w:val="18"/>
                <w:szCs w:val="18"/>
              </w:rPr>
              <w:t>se</w:t>
            </w:r>
            <w:r w:rsidR="00470176" w:rsidRPr="00306A34">
              <w:rPr>
                <w:rFonts w:ascii="Arial" w:hAnsi="Arial" w:cs="Arial"/>
                <w:sz w:val="18"/>
                <w:szCs w:val="18"/>
              </w:rPr>
              <w:t xml:space="preserve"> </w:t>
            </w:r>
            <w:r w:rsidRPr="00306A34">
              <w:rPr>
                <w:rFonts w:ascii="Arial" w:hAnsi="Arial" w:cs="Arial"/>
                <w:sz w:val="18"/>
                <w:szCs w:val="18"/>
              </w:rPr>
              <w:t>coordinará</w:t>
            </w:r>
            <w:r w:rsidR="00470176" w:rsidRPr="00306A34">
              <w:rPr>
                <w:rFonts w:ascii="Arial" w:hAnsi="Arial" w:cs="Arial"/>
                <w:sz w:val="18"/>
                <w:szCs w:val="18"/>
              </w:rPr>
              <w:t xml:space="preserve"> </w:t>
            </w:r>
            <w:r w:rsidRPr="00306A34">
              <w:rPr>
                <w:rFonts w:ascii="Arial" w:hAnsi="Arial" w:cs="Arial"/>
                <w:sz w:val="18"/>
                <w:szCs w:val="18"/>
              </w:rPr>
              <w:t>directamente</w:t>
            </w:r>
            <w:r w:rsidR="00470176" w:rsidRPr="00306A34">
              <w:rPr>
                <w:rFonts w:ascii="Arial" w:hAnsi="Arial" w:cs="Arial"/>
                <w:sz w:val="18"/>
                <w:szCs w:val="18"/>
              </w:rPr>
              <w:t xml:space="preserve"> </w:t>
            </w:r>
            <w:r w:rsidRPr="00306A34">
              <w:rPr>
                <w:rFonts w:ascii="Arial" w:hAnsi="Arial" w:cs="Arial"/>
                <w:sz w:val="18"/>
                <w:szCs w:val="18"/>
              </w:rPr>
              <w:t>con</w:t>
            </w:r>
            <w:r w:rsidR="00470176" w:rsidRPr="00306A34">
              <w:rPr>
                <w:rFonts w:ascii="Arial" w:hAnsi="Arial" w:cs="Arial"/>
                <w:sz w:val="18"/>
                <w:szCs w:val="18"/>
              </w:rPr>
              <w:t xml:space="preserve"> </w:t>
            </w:r>
            <w:r w:rsidRPr="00306A34">
              <w:rPr>
                <w:rFonts w:ascii="Arial" w:hAnsi="Arial" w:cs="Arial"/>
                <w:sz w:val="18"/>
                <w:szCs w:val="18"/>
              </w:rPr>
              <w:t>la</w:t>
            </w:r>
            <w:r w:rsidR="00470176" w:rsidRPr="00306A34">
              <w:rPr>
                <w:rFonts w:ascii="Arial" w:hAnsi="Arial" w:cs="Arial"/>
                <w:sz w:val="18"/>
                <w:szCs w:val="18"/>
              </w:rPr>
              <w:t xml:space="preserve"> </w:t>
            </w:r>
            <w:r w:rsidRPr="00306A34">
              <w:rPr>
                <w:rFonts w:ascii="Arial" w:hAnsi="Arial" w:cs="Arial"/>
                <w:sz w:val="18"/>
                <w:szCs w:val="18"/>
              </w:rPr>
              <w:t>persona</w:t>
            </w:r>
            <w:r w:rsidR="00470176" w:rsidRPr="00306A34">
              <w:rPr>
                <w:rFonts w:ascii="Arial" w:hAnsi="Arial" w:cs="Arial"/>
                <w:sz w:val="18"/>
                <w:szCs w:val="18"/>
              </w:rPr>
              <w:t xml:space="preserve"> </w:t>
            </w:r>
            <w:r w:rsidRPr="00306A34">
              <w:rPr>
                <w:rFonts w:ascii="Arial" w:hAnsi="Arial" w:cs="Arial"/>
                <w:sz w:val="18"/>
                <w:szCs w:val="18"/>
              </w:rPr>
              <w:t>responsable</w:t>
            </w:r>
            <w:r w:rsidR="00470176" w:rsidRPr="00306A34">
              <w:rPr>
                <w:rFonts w:ascii="Arial" w:hAnsi="Arial" w:cs="Arial"/>
                <w:sz w:val="18"/>
                <w:szCs w:val="18"/>
              </w:rPr>
              <w:t xml:space="preserve"> </w:t>
            </w:r>
            <w:r w:rsidRPr="00306A34">
              <w:rPr>
                <w:rFonts w:ascii="Arial" w:hAnsi="Arial" w:cs="Arial"/>
                <w:sz w:val="18"/>
                <w:szCs w:val="18"/>
              </w:rPr>
              <w:t>del</w:t>
            </w:r>
            <w:r w:rsidR="00470176" w:rsidRPr="00306A34">
              <w:rPr>
                <w:rFonts w:ascii="Arial" w:hAnsi="Arial" w:cs="Arial"/>
                <w:sz w:val="18"/>
                <w:szCs w:val="18"/>
              </w:rPr>
              <w:t xml:space="preserve"> </w:t>
            </w:r>
            <w:r w:rsidRPr="00306A34">
              <w:rPr>
                <w:rFonts w:ascii="Arial" w:hAnsi="Arial" w:cs="Arial"/>
                <w:sz w:val="18"/>
                <w:szCs w:val="18"/>
              </w:rPr>
              <w:t>enlace.</w:t>
            </w:r>
          </w:p>
        </w:tc>
        <w:tc>
          <w:tcPr>
            <w:tcW w:w="697" w:type="dxa"/>
            <w:vAlign w:val="center"/>
          </w:tcPr>
          <w:p w14:paraId="71657131" w14:textId="77777777" w:rsidR="00B61A3B" w:rsidRPr="00306A34" w:rsidRDefault="00B61A3B" w:rsidP="00470176">
            <w:pPr>
              <w:pStyle w:val="Sinespaciado1"/>
              <w:spacing w:line="276" w:lineRule="auto"/>
              <w:jc w:val="center"/>
              <w:rPr>
                <w:rFonts w:ascii="Arial" w:hAnsi="Arial" w:cs="Arial"/>
                <w:sz w:val="18"/>
                <w:szCs w:val="18"/>
              </w:rPr>
            </w:pPr>
          </w:p>
        </w:tc>
        <w:tc>
          <w:tcPr>
            <w:tcW w:w="709" w:type="dxa"/>
            <w:vAlign w:val="center"/>
          </w:tcPr>
          <w:p w14:paraId="5BB4557E" w14:textId="77777777" w:rsidR="00B61A3B" w:rsidRPr="00306A34" w:rsidRDefault="00B61A3B" w:rsidP="00470176">
            <w:pPr>
              <w:pStyle w:val="Sinespaciado1"/>
              <w:spacing w:line="276" w:lineRule="auto"/>
              <w:jc w:val="center"/>
              <w:rPr>
                <w:rFonts w:ascii="Arial" w:hAnsi="Arial" w:cs="Arial"/>
                <w:sz w:val="18"/>
                <w:szCs w:val="18"/>
              </w:rPr>
            </w:pPr>
          </w:p>
        </w:tc>
      </w:tr>
      <w:tr w:rsidR="00B61A3B" w:rsidRPr="00306A34" w14:paraId="15C17522" w14:textId="77777777" w:rsidTr="00B61A3B">
        <w:trPr>
          <w:cantSplit/>
          <w:trHeight w:val="20"/>
          <w:jc w:val="center"/>
        </w:trPr>
        <w:tc>
          <w:tcPr>
            <w:tcW w:w="717" w:type="dxa"/>
            <w:vAlign w:val="center"/>
          </w:tcPr>
          <w:p w14:paraId="723F5571" w14:textId="262F0A08" w:rsidR="00B61A3B" w:rsidRPr="00306A34" w:rsidRDefault="00470176" w:rsidP="00470176">
            <w:pPr>
              <w:pStyle w:val="Sinespaciado1"/>
              <w:spacing w:line="276" w:lineRule="auto"/>
              <w:jc w:val="center"/>
              <w:rPr>
                <w:rFonts w:ascii="Arial" w:hAnsi="Arial" w:cs="Arial"/>
                <w:sz w:val="18"/>
                <w:szCs w:val="18"/>
              </w:rPr>
            </w:pPr>
            <w:r w:rsidRPr="00306A34">
              <w:rPr>
                <w:rFonts w:ascii="Arial" w:hAnsi="Arial" w:cs="Arial"/>
                <w:sz w:val="18"/>
                <w:szCs w:val="18"/>
              </w:rPr>
              <w:t>7</w:t>
            </w:r>
          </w:p>
        </w:tc>
        <w:tc>
          <w:tcPr>
            <w:tcW w:w="8220" w:type="dxa"/>
            <w:tcBorders>
              <w:top w:val="single" w:sz="4" w:space="0" w:color="auto"/>
              <w:left w:val="single" w:sz="4" w:space="0" w:color="auto"/>
              <w:bottom w:val="single" w:sz="4" w:space="0" w:color="auto"/>
              <w:right w:val="single" w:sz="4" w:space="0" w:color="auto"/>
            </w:tcBorders>
            <w:vAlign w:val="center"/>
          </w:tcPr>
          <w:p w14:paraId="02BDD248" w14:textId="67EB392A" w:rsidR="00B61A3B" w:rsidRPr="00306A34" w:rsidRDefault="00B61A3B" w:rsidP="00470176">
            <w:pPr>
              <w:pStyle w:val="Sinespaciado1"/>
              <w:spacing w:line="276" w:lineRule="auto"/>
              <w:jc w:val="both"/>
              <w:rPr>
                <w:rFonts w:ascii="Arial" w:eastAsia="Arial" w:hAnsi="Arial" w:cs="Arial"/>
                <w:b/>
                <w:sz w:val="18"/>
                <w:szCs w:val="18"/>
              </w:rPr>
            </w:pPr>
            <w:r w:rsidRPr="00306A34">
              <w:rPr>
                <w:rFonts w:ascii="Arial" w:hAnsi="Arial" w:cs="Arial"/>
                <w:sz w:val="18"/>
                <w:szCs w:val="18"/>
              </w:rPr>
              <w:t>El</w:t>
            </w:r>
            <w:r w:rsidR="00470176" w:rsidRPr="00306A34">
              <w:rPr>
                <w:rFonts w:ascii="Arial" w:hAnsi="Arial" w:cs="Arial"/>
                <w:sz w:val="18"/>
                <w:szCs w:val="18"/>
              </w:rPr>
              <w:t xml:space="preserve"> </w:t>
            </w:r>
            <w:r w:rsidRPr="00306A34">
              <w:rPr>
                <w:rFonts w:ascii="Arial" w:hAnsi="Arial" w:cs="Arial"/>
                <w:sz w:val="18"/>
                <w:szCs w:val="18"/>
              </w:rPr>
              <w:t>oferente</w:t>
            </w:r>
            <w:r w:rsidR="00470176" w:rsidRPr="00306A34">
              <w:rPr>
                <w:rFonts w:ascii="Arial" w:hAnsi="Arial" w:cs="Arial"/>
                <w:sz w:val="18"/>
                <w:szCs w:val="18"/>
              </w:rPr>
              <w:t xml:space="preserve"> </w:t>
            </w:r>
            <w:r w:rsidRPr="00306A34">
              <w:rPr>
                <w:rFonts w:ascii="Arial" w:hAnsi="Arial" w:cs="Arial"/>
                <w:sz w:val="18"/>
                <w:szCs w:val="18"/>
              </w:rPr>
              <w:t>deberá</w:t>
            </w:r>
            <w:r w:rsidR="00470176" w:rsidRPr="00306A34">
              <w:rPr>
                <w:rFonts w:ascii="Arial" w:hAnsi="Arial" w:cs="Arial"/>
                <w:sz w:val="18"/>
                <w:szCs w:val="18"/>
              </w:rPr>
              <w:t xml:space="preserve"> </w:t>
            </w:r>
            <w:r w:rsidRPr="00306A34">
              <w:rPr>
                <w:rFonts w:ascii="Arial" w:hAnsi="Arial" w:cs="Arial"/>
                <w:sz w:val="18"/>
                <w:szCs w:val="18"/>
              </w:rPr>
              <w:t>entregar</w:t>
            </w:r>
            <w:r w:rsidR="00470176" w:rsidRPr="00306A34">
              <w:rPr>
                <w:rFonts w:ascii="Arial" w:hAnsi="Arial" w:cs="Arial"/>
                <w:sz w:val="18"/>
                <w:szCs w:val="18"/>
              </w:rPr>
              <w:t xml:space="preserve"> </w:t>
            </w:r>
            <w:r w:rsidRPr="00306A34">
              <w:rPr>
                <w:rFonts w:ascii="Arial" w:hAnsi="Arial" w:cs="Arial"/>
                <w:sz w:val="18"/>
                <w:szCs w:val="18"/>
              </w:rPr>
              <w:t>junto</w:t>
            </w:r>
            <w:r w:rsidR="00470176" w:rsidRPr="00306A34">
              <w:rPr>
                <w:rFonts w:ascii="Arial" w:hAnsi="Arial" w:cs="Arial"/>
                <w:sz w:val="18"/>
                <w:szCs w:val="18"/>
              </w:rPr>
              <w:t xml:space="preserve"> </w:t>
            </w:r>
            <w:r w:rsidRPr="00306A34">
              <w:rPr>
                <w:rFonts w:ascii="Arial" w:hAnsi="Arial" w:cs="Arial"/>
                <w:sz w:val="18"/>
                <w:szCs w:val="18"/>
              </w:rPr>
              <w:t>con</w:t>
            </w:r>
            <w:r w:rsidR="00470176" w:rsidRPr="00306A34">
              <w:rPr>
                <w:rFonts w:ascii="Arial" w:hAnsi="Arial" w:cs="Arial"/>
                <w:sz w:val="18"/>
                <w:szCs w:val="18"/>
              </w:rPr>
              <w:t xml:space="preserve"> </w:t>
            </w:r>
            <w:r w:rsidRPr="00306A34">
              <w:rPr>
                <w:rFonts w:ascii="Arial" w:hAnsi="Arial" w:cs="Arial"/>
                <w:sz w:val="18"/>
                <w:szCs w:val="18"/>
              </w:rPr>
              <w:t>la</w:t>
            </w:r>
            <w:r w:rsidR="00470176" w:rsidRPr="00306A34">
              <w:rPr>
                <w:rFonts w:ascii="Arial" w:hAnsi="Arial" w:cs="Arial"/>
                <w:sz w:val="18"/>
                <w:szCs w:val="18"/>
              </w:rPr>
              <w:t xml:space="preserve"> </w:t>
            </w:r>
            <w:r w:rsidRPr="00306A34">
              <w:rPr>
                <w:rFonts w:ascii="Arial" w:hAnsi="Arial" w:cs="Arial"/>
                <w:sz w:val="18"/>
                <w:szCs w:val="18"/>
              </w:rPr>
              <w:t>propuesta</w:t>
            </w:r>
            <w:r w:rsidR="00470176" w:rsidRPr="00306A34">
              <w:rPr>
                <w:rFonts w:ascii="Arial" w:hAnsi="Arial" w:cs="Arial"/>
                <w:sz w:val="18"/>
                <w:szCs w:val="18"/>
              </w:rPr>
              <w:t xml:space="preserve"> </w:t>
            </w:r>
            <w:r w:rsidRPr="00306A34">
              <w:rPr>
                <w:rFonts w:ascii="Arial" w:hAnsi="Arial" w:cs="Arial"/>
                <w:sz w:val="18"/>
                <w:szCs w:val="18"/>
              </w:rPr>
              <w:t>Formulario</w:t>
            </w:r>
            <w:r w:rsidR="00470176" w:rsidRPr="00306A34">
              <w:rPr>
                <w:rFonts w:ascii="Arial" w:hAnsi="Arial" w:cs="Arial"/>
                <w:sz w:val="18"/>
                <w:szCs w:val="18"/>
              </w:rPr>
              <w:t xml:space="preserve"> </w:t>
            </w:r>
            <w:r w:rsidRPr="00306A34">
              <w:rPr>
                <w:rFonts w:ascii="Arial" w:hAnsi="Arial" w:cs="Arial"/>
                <w:sz w:val="18"/>
                <w:szCs w:val="18"/>
              </w:rPr>
              <w:t>de</w:t>
            </w:r>
            <w:r w:rsidR="00470176" w:rsidRPr="00306A34">
              <w:rPr>
                <w:rFonts w:ascii="Arial" w:hAnsi="Arial" w:cs="Arial"/>
                <w:sz w:val="18"/>
                <w:szCs w:val="18"/>
              </w:rPr>
              <w:t xml:space="preserve"> </w:t>
            </w:r>
            <w:r w:rsidRPr="00306A34">
              <w:rPr>
                <w:rFonts w:ascii="Arial" w:hAnsi="Arial" w:cs="Arial"/>
                <w:sz w:val="18"/>
                <w:szCs w:val="18"/>
              </w:rPr>
              <w:t>compromiso</w:t>
            </w:r>
            <w:r w:rsidR="00470176" w:rsidRPr="00306A34">
              <w:rPr>
                <w:rFonts w:ascii="Arial" w:hAnsi="Arial" w:cs="Arial"/>
                <w:sz w:val="18"/>
                <w:szCs w:val="18"/>
              </w:rPr>
              <w:t xml:space="preserve"> </w:t>
            </w:r>
            <w:r w:rsidRPr="00306A34">
              <w:rPr>
                <w:rFonts w:ascii="Arial" w:hAnsi="Arial" w:cs="Arial"/>
                <w:sz w:val="18"/>
                <w:szCs w:val="18"/>
              </w:rPr>
              <w:t>firmado</w:t>
            </w:r>
            <w:r w:rsidR="00470176" w:rsidRPr="00306A34">
              <w:rPr>
                <w:rFonts w:ascii="Arial" w:hAnsi="Arial" w:cs="Arial"/>
                <w:sz w:val="18"/>
                <w:szCs w:val="18"/>
              </w:rPr>
              <w:t xml:space="preserve"> </w:t>
            </w:r>
            <w:r w:rsidRPr="00306A34">
              <w:rPr>
                <w:rFonts w:ascii="Arial" w:hAnsi="Arial" w:cs="Arial"/>
                <w:sz w:val="18"/>
                <w:szCs w:val="18"/>
              </w:rPr>
              <w:t>por</w:t>
            </w:r>
            <w:r w:rsidR="00470176" w:rsidRPr="00306A34">
              <w:rPr>
                <w:rFonts w:ascii="Arial" w:hAnsi="Arial" w:cs="Arial"/>
                <w:sz w:val="18"/>
                <w:szCs w:val="18"/>
              </w:rPr>
              <w:t xml:space="preserve"> </w:t>
            </w:r>
            <w:r w:rsidRPr="00306A34">
              <w:rPr>
                <w:rFonts w:ascii="Arial" w:hAnsi="Arial" w:cs="Arial"/>
                <w:sz w:val="18"/>
                <w:szCs w:val="18"/>
              </w:rPr>
              <w:t>el</w:t>
            </w:r>
            <w:r w:rsidR="00470176" w:rsidRPr="00306A34">
              <w:rPr>
                <w:rFonts w:ascii="Arial" w:hAnsi="Arial" w:cs="Arial"/>
                <w:sz w:val="18"/>
                <w:szCs w:val="18"/>
              </w:rPr>
              <w:t xml:space="preserve"> </w:t>
            </w:r>
            <w:r w:rsidRPr="00306A34">
              <w:rPr>
                <w:rFonts w:ascii="Arial" w:hAnsi="Arial" w:cs="Arial"/>
                <w:sz w:val="18"/>
                <w:szCs w:val="18"/>
              </w:rPr>
              <w:t>representante</w:t>
            </w:r>
            <w:r w:rsidR="00470176" w:rsidRPr="00306A34">
              <w:rPr>
                <w:rFonts w:ascii="Arial" w:hAnsi="Arial" w:cs="Arial"/>
                <w:sz w:val="18"/>
                <w:szCs w:val="18"/>
              </w:rPr>
              <w:t xml:space="preserve"> </w:t>
            </w:r>
            <w:r w:rsidRPr="00306A34">
              <w:rPr>
                <w:rFonts w:ascii="Arial" w:hAnsi="Arial" w:cs="Arial"/>
                <w:sz w:val="18"/>
                <w:szCs w:val="18"/>
              </w:rPr>
              <w:t>legal</w:t>
            </w:r>
            <w:r w:rsidR="00470176" w:rsidRPr="00306A34">
              <w:rPr>
                <w:rFonts w:ascii="Arial" w:hAnsi="Arial" w:cs="Arial"/>
                <w:sz w:val="18"/>
                <w:szCs w:val="18"/>
              </w:rPr>
              <w:t xml:space="preserve"> </w:t>
            </w:r>
            <w:r w:rsidRPr="00306A34">
              <w:rPr>
                <w:rFonts w:ascii="Arial" w:hAnsi="Arial" w:cs="Arial"/>
                <w:sz w:val="18"/>
                <w:szCs w:val="18"/>
              </w:rPr>
              <w:t>de</w:t>
            </w:r>
            <w:r w:rsidR="00470176" w:rsidRPr="00306A34">
              <w:rPr>
                <w:rFonts w:ascii="Arial" w:hAnsi="Arial" w:cs="Arial"/>
                <w:sz w:val="18"/>
                <w:szCs w:val="18"/>
              </w:rPr>
              <w:t xml:space="preserve"> </w:t>
            </w:r>
            <w:r w:rsidRPr="00306A34">
              <w:rPr>
                <w:rFonts w:ascii="Arial" w:hAnsi="Arial" w:cs="Arial"/>
                <w:sz w:val="18"/>
                <w:szCs w:val="18"/>
              </w:rPr>
              <w:t>la</w:t>
            </w:r>
            <w:r w:rsidR="00470176" w:rsidRPr="00306A34">
              <w:rPr>
                <w:rFonts w:ascii="Arial" w:hAnsi="Arial" w:cs="Arial"/>
                <w:sz w:val="18"/>
                <w:szCs w:val="18"/>
              </w:rPr>
              <w:t xml:space="preserve"> </w:t>
            </w:r>
            <w:r w:rsidRPr="00306A34">
              <w:rPr>
                <w:rFonts w:ascii="Arial" w:hAnsi="Arial" w:cs="Arial"/>
                <w:sz w:val="18"/>
                <w:szCs w:val="18"/>
              </w:rPr>
              <w:t>empresa,</w:t>
            </w:r>
            <w:r w:rsidR="00470176" w:rsidRPr="00306A34">
              <w:rPr>
                <w:rFonts w:ascii="Arial" w:hAnsi="Arial" w:cs="Arial"/>
                <w:sz w:val="18"/>
                <w:szCs w:val="18"/>
              </w:rPr>
              <w:t xml:space="preserve"> </w:t>
            </w:r>
            <w:r w:rsidRPr="00306A34">
              <w:rPr>
                <w:rFonts w:ascii="Arial" w:hAnsi="Arial" w:cs="Arial"/>
                <w:sz w:val="18"/>
                <w:szCs w:val="18"/>
              </w:rPr>
              <w:t>de</w:t>
            </w:r>
            <w:r w:rsidR="00470176" w:rsidRPr="00306A34">
              <w:rPr>
                <w:rFonts w:ascii="Arial" w:hAnsi="Arial" w:cs="Arial"/>
                <w:sz w:val="18"/>
                <w:szCs w:val="18"/>
              </w:rPr>
              <w:t xml:space="preserve"> </w:t>
            </w:r>
            <w:r w:rsidRPr="00306A34">
              <w:rPr>
                <w:rFonts w:ascii="Arial" w:hAnsi="Arial" w:cs="Arial"/>
                <w:sz w:val="18"/>
                <w:szCs w:val="18"/>
              </w:rPr>
              <w:t>acuerdo</w:t>
            </w:r>
            <w:r w:rsidR="00470176" w:rsidRPr="00306A34">
              <w:rPr>
                <w:rFonts w:ascii="Arial" w:hAnsi="Arial" w:cs="Arial"/>
                <w:sz w:val="18"/>
                <w:szCs w:val="18"/>
              </w:rPr>
              <w:t xml:space="preserve"> </w:t>
            </w:r>
            <w:r w:rsidRPr="00306A34">
              <w:rPr>
                <w:rFonts w:ascii="Arial" w:hAnsi="Arial" w:cs="Arial"/>
                <w:sz w:val="18"/>
                <w:szCs w:val="18"/>
              </w:rPr>
              <w:t>con</w:t>
            </w:r>
            <w:r w:rsidR="00470176" w:rsidRPr="00306A34">
              <w:rPr>
                <w:rFonts w:ascii="Arial" w:hAnsi="Arial" w:cs="Arial"/>
                <w:sz w:val="18"/>
                <w:szCs w:val="18"/>
              </w:rPr>
              <w:t xml:space="preserve"> </w:t>
            </w:r>
            <w:r w:rsidRPr="00306A34">
              <w:rPr>
                <w:rFonts w:ascii="Arial" w:hAnsi="Arial" w:cs="Arial"/>
                <w:sz w:val="18"/>
                <w:szCs w:val="18"/>
              </w:rPr>
              <w:t>al</w:t>
            </w:r>
            <w:r w:rsidR="00470176" w:rsidRPr="00306A34">
              <w:rPr>
                <w:rFonts w:ascii="Arial" w:hAnsi="Arial" w:cs="Arial"/>
                <w:sz w:val="18"/>
                <w:szCs w:val="18"/>
              </w:rPr>
              <w:t xml:space="preserve"> </w:t>
            </w:r>
            <w:r w:rsidRPr="00306A34">
              <w:rPr>
                <w:rFonts w:ascii="Arial" w:hAnsi="Arial" w:cs="Arial"/>
                <w:i/>
                <w:iCs/>
                <w:sz w:val="18"/>
                <w:szCs w:val="18"/>
              </w:rPr>
              <w:t>FORMULARIO</w:t>
            </w:r>
            <w:r w:rsidR="00470176" w:rsidRPr="00306A34">
              <w:rPr>
                <w:rFonts w:ascii="Arial" w:hAnsi="Arial" w:cs="Arial"/>
                <w:i/>
                <w:iCs/>
                <w:sz w:val="18"/>
                <w:szCs w:val="18"/>
              </w:rPr>
              <w:t xml:space="preserve"> </w:t>
            </w:r>
            <w:r w:rsidRPr="00306A34">
              <w:rPr>
                <w:rFonts w:ascii="Arial" w:hAnsi="Arial" w:cs="Arial"/>
                <w:i/>
                <w:iCs/>
                <w:sz w:val="18"/>
                <w:szCs w:val="18"/>
              </w:rPr>
              <w:t>DE</w:t>
            </w:r>
            <w:r w:rsidR="00470176" w:rsidRPr="00306A34">
              <w:rPr>
                <w:rFonts w:ascii="Arial" w:hAnsi="Arial" w:cs="Arial"/>
                <w:i/>
                <w:iCs/>
                <w:sz w:val="18"/>
                <w:szCs w:val="18"/>
              </w:rPr>
              <w:t xml:space="preserve"> </w:t>
            </w:r>
            <w:r w:rsidRPr="00306A34">
              <w:rPr>
                <w:rFonts w:ascii="Arial" w:hAnsi="Arial" w:cs="Arial"/>
                <w:i/>
                <w:iCs/>
                <w:sz w:val="18"/>
                <w:szCs w:val="18"/>
              </w:rPr>
              <w:t>COMPROMISO</w:t>
            </w:r>
            <w:r w:rsidR="00470176" w:rsidRPr="00306A34">
              <w:rPr>
                <w:rFonts w:ascii="Arial" w:hAnsi="Arial" w:cs="Arial"/>
                <w:i/>
                <w:iCs/>
                <w:sz w:val="18"/>
                <w:szCs w:val="18"/>
              </w:rPr>
              <w:t xml:space="preserve"> </w:t>
            </w:r>
            <w:r w:rsidRPr="00306A34">
              <w:rPr>
                <w:rFonts w:ascii="Arial" w:hAnsi="Arial" w:cs="Arial"/>
                <w:i/>
                <w:iCs/>
                <w:sz w:val="18"/>
                <w:szCs w:val="18"/>
              </w:rPr>
              <w:t>CON</w:t>
            </w:r>
            <w:r w:rsidR="00470176" w:rsidRPr="00306A34">
              <w:rPr>
                <w:rFonts w:ascii="Arial" w:hAnsi="Arial" w:cs="Arial"/>
                <w:i/>
                <w:iCs/>
                <w:sz w:val="18"/>
                <w:szCs w:val="18"/>
              </w:rPr>
              <w:t xml:space="preserve"> </w:t>
            </w:r>
            <w:r w:rsidRPr="00306A34">
              <w:rPr>
                <w:rFonts w:ascii="Arial" w:hAnsi="Arial" w:cs="Arial"/>
                <w:i/>
                <w:iCs/>
                <w:sz w:val="18"/>
                <w:szCs w:val="18"/>
              </w:rPr>
              <w:t>EL</w:t>
            </w:r>
            <w:r w:rsidR="00470176" w:rsidRPr="00306A34">
              <w:rPr>
                <w:rFonts w:ascii="Arial" w:hAnsi="Arial" w:cs="Arial"/>
                <w:i/>
                <w:iCs/>
                <w:sz w:val="18"/>
                <w:szCs w:val="18"/>
              </w:rPr>
              <w:t xml:space="preserve"> </w:t>
            </w:r>
            <w:r w:rsidRPr="00306A34">
              <w:rPr>
                <w:rFonts w:ascii="Arial" w:hAnsi="Arial" w:cs="Arial"/>
                <w:i/>
                <w:iCs/>
                <w:sz w:val="18"/>
                <w:szCs w:val="18"/>
              </w:rPr>
              <w:t>SISTEMA</w:t>
            </w:r>
            <w:r w:rsidR="00470176" w:rsidRPr="00306A34">
              <w:rPr>
                <w:rFonts w:ascii="Arial" w:hAnsi="Arial" w:cs="Arial"/>
                <w:i/>
                <w:iCs/>
                <w:sz w:val="18"/>
                <w:szCs w:val="18"/>
              </w:rPr>
              <w:t xml:space="preserve"> </w:t>
            </w:r>
            <w:r w:rsidRPr="00306A34">
              <w:rPr>
                <w:rFonts w:ascii="Arial" w:hAnsi="Arial" w:cs="Arial"/>
                <w:i/>
                <w:iCs/>
                <w:sz w:val="18"/>
                <w:szCs w:val="18"/>
              </w:rPr>
              <w:t>DE</w:t>
            </w:r>
            <w:r w:rsidR="00470176" w:rsidRPr="00306A34">
              <w:rPr>
                <w:rFonts w:ascii="Arial" w:hAnsi="Arial" w:cs="Arial"/>
                <w:i/>
                <w:iCs/>
                <w:sz w:val="18"/>
                <w:szCs w:val="18"/>
              </w:rPr>
              <w:t xml:space="preserve"> </w:t>
            </w:r>
            <w:r w:rsidRPr="00306A34">
              <w:rPr>
                <w:rFonts w:ascii="Arial" w:hAnsi="Arial" w:cs="Arial"/>
                <w:i/>
                <w:iCs/>
                <w:sz w:val="18"/>
                <w:szCs w:val="18"/>
              </w:rPr>
              <w:t>GESTIÓN</w:t>
            </w:r>
            <w:r w:rsidR="00470176" w:rsidRPr="00306A34">
              <w:rPr>
                <w:rFonts w:ascii="Arial" w:hAnsi="Arial" w:cs="Arial"/>
                <w:i/>
                <w:iCs/>
                <w:sz w:val="18"/>
                <w:szCs w:val="18"/>
              </w:rPr>
              <w:t xml:space="preserve"> </w:t>
            </w:r>
            <w:r w:rsidRPr="00306A34">
              <w:rPr>
                <w:rFonts w:ascii="Arial" w:hAnsi="Arial" w:cs="Arial"/>
                <w:i/>
                <w:iCs/>
                <w:sz w:val="18"/>
                <w:szCs w:val="18"/>
              </w:rPr>
              <w:t>DE</w:t>
            </w:r>
            <w:r w:rsidR="00470176" w:rsidRPr="00306A34">
              <w:rPr>
                <w:rFonts w:ascii="Arial" w:hAnsi="Arial" w:cs="Arial"/>
                <w:i/>
                <w:iCs/>
                <w:sz w:val="18"/>
                <w:szCs w:val="18"/>
              </w:rPr>
              <w:t xml:space="preserve"> </w:t>
            </w:r>
            <w:r w:rsidRPr="00306A34">
              <w:rPr>
                <w:rFonts w:ascii="Arial" w:hAnsi="Arial" w:cs="Arial"/>
                <w:i/>
                <w:iCs/>
                <w:sz w:val="18"/>
                <w:szCs w:val="18"/>
              </w:rPr>
              <w:t>SEGURIDAD</w:t>
            </w:r>
            <w:r w:rsidR="00470176" w:rsidRPr="00306A34">
              <w:rPr>
                <w:rFonts w:ascii="Arial" w:hAnsi="Arial" w:cs="Arial"/>
                <w:i/>
                <w:iCs/>
                <w:sz w:val="18"/>
                <w:szCs w:val="18"/>
              </w:rPr>
              <w:t xml:space="preserve"> </w:t>
            </w:r>
            <w:r w:rsidRPr="00306A34">
              <w:rPr>
                <w:rFonts w:ascii="Arial" w:hAnsi="Arial" w:cs="Arial"/>
                <w:i/>
                <w:iCs/>
                <w:sz w:val="18"/>
                <w:szCs w:val="18"/>
              </w:rPr>
              <w:t>Y</w:t>
            </w:r>
            <w:r w:rsidR="00470176" w:rsidRPr="00306A34">
              <w:rPr>
                <w:rFonts w:ascii="Arial" w:hAnsi="Arial" w:cs="Arial"/>
                <w:i/>
                <w:iCs/>
                <w:sz w:val="18"/>
                <w:szCs w:val="18"/>
              </w:rPr>
              <w:t xml:space="preserve"> </w:t>
            </w:r>
            <w:r w:rsidRPr="00306A34">
              <w:rPr>
                <w:rFonts w:ascii="Arial" w:hAnsi="Arial" w:cs="Arial"/>
                <w:i/>
                <w:iCs/>
                <w:sz w:val="18"/>
                <w:szCs w:val="18"/>
              </w:rPr>
              <w:t>SALUD</w:t>
            </w:r>
            <w:r w:rsidR="00470176" w:rsidRPr="00306A34">
              <w:rPr>
                <w:rFonts w:ascii="Arial" w:hAnsi="Arial" w:cs="Arial"/>
                <w:i/>
                <w:iCs/>
                <w:sz w:val="18"/>
                <w:szCs w:val="18"/>
              </w:rPr>
              <w:t xml:space="preserve"> </w:t>
            </w:r>
            <w:r w:rsidRPr="00306A34">
              <w:rPr>
                <w:rFonts w:ascii="Arial" w:hAnsi="Arial" w:cs="Arial"/>
                <w:i/>
                <w:iCs/>
                <w:sz w:val="18"/>
                <w:szCs w:val="18"/>
              </w:rPr>
              <w:t>EN</w:t>
            </w:r>
            <w:r w:rsidR="00470176" w:rsidRPr="00306A34">
              <w:rPr>
                <w:rFonts w:ascii="Arial" w:hAnsi="Arial" w:cs="Arial"/>
                <w:i/>
                <w:iCs/>
                <w:sz w:val="18"/>
                <w:szCs w:val="18"/>
              </w:rPr>
              <w:t xml:space="preserve"> </w:t>
            </w:r>
            <w:r w:rsidRPr="00306A34">
              <w:rPr>
                <w:rFonts w:ascii="Arial" w:hAnsi="Arial" w:cs="Arial"/>
                <w:i/>
                <w:iCs/>
                <w:sz w:val="18"/>
                <w:szCs w:val="18"/>
              </w:rPr>
              <w:t>EL</w:t>
            </w:r>
            <w:r w:rsidR="00470176" w:rsidRPr="00306A34">
              <w:rPr>
                <w:rFonts w:ascii="Arial" w:hAnsi="Arial" w:cs="Arial"/>
                <w:i/>
                <w:iCs/>
                <w:sz w:val="18"/>
                <w:szCs w:val="18"/>
              </w:rPr>
              <w:t xml:space="preserve"> </w:t>
            </w:r>
            <w:r w:rsidRPr="00306A34">
              <w:rPr>
                <w:rFonts w:ascii="Arial" w:hAnsi="Arial" w:cs="Arial"/>
                <w:i/>
                <w:iCs/>
                <w:sz w:val="18"/>
                <w:szCs w:val="18"/>
              </w:rPr>
              <w:t>TRABAJO</w:t>
            </w:r>
            <w:r w:rsidR="00470176" w:rsidRPr="00306A34">
              <w:rPr>
                <w:rFonts w:ascii="Arial" w:hAnsi="Arial" w:cs="Arial"/>
                <w:i/>
                <w:iCs/>
                <w:sz w:val="18"/>
                <w:szCs w:val="18"/>
              </w:rPr>
              <w:t xml:space="preserve"> </w:t>
            </w:r>
            <w:r w:rsidRPr="00306A34">
              <w:rPr>
                <w:rFonts w:ascii="Arial" w:hAnsi="Arial" w:cs="Arial"/>
                <w:i/>
                <w:iCs/>
                <w:sz w:val="18"/>
                <w:szCs w:val="18"/>
              </w:rPr>
              <w:t>DE</w:t>
            </w:r>
            <w:r w:rsidR="00470176" w:rsidRPr="00306A34">
              <w:rPr>
                <w:rFonts w:ascii="Arial" w:hAnsi="Arial" w:cs="Arial"/>
                <w:i/>
                <w:iCs/>
                <w:sz w:val="18"/>
                <w:szCs w:val="18"/>
              </w:rPr>
              <w:t xml:space="preserve"> </w:t>
            </w:r>
            <w:r w:rsidRPr="00306A34">
              <w:rPr>
                <w:rFonts w:ascii="Arial" w:hAnsi="Arial" w:cs="Arial"/>
                <w:i/>
                <w:iCs/>
                <w:sz w:val="18"/>
                <w:szCs w:val="18"/>
              </w:rPr>
              <w:t>LA</w:t>
            </w:r>
            <w:r w:rsidR="00470176" w:rsidRPr="00306A34">
              <w:rPr>
                <w:rFonts w:ascii="Arial" w:hAnsi="Arial" w:cs="Arial"/>
                <w:i/>
                <w:iCs/>
                <w:sz w:val="18"/>
                <w:szCs w:val="18"/>
              </w:rPr>
              <w:t xml:space="preserve"> </w:t>
            </w:r>
            <w:r w:rsidRPr="00306A34">
              <w:rPr>
                <w:rFonts w:ascii="Arial" w:hAnsi="Arial" w:cs="Arial"/>
                <w:i/>
                <w:iCs/>
                <w:sz w:val="18"/>
                <w:szCs w:val="18"/>
              </w:rPr>
              <w:t>DIRECCIÓN</w:t>
            </w:r>
            <w:r w:rsidR="00470176" w:rsidRPr="00306A34">
              <w:rPr>
                <w:rFonts w:ascii="Arial" w:hAnsi="Arial" w:cs="Arial"/>
                <w:i/>
                <w:iCs/>
                <w:sz w:val="18"/>
                <w:szCs w:val="18"/>
              </w:rPr>
              <w:t xml:space="preserve"> </w:t>
            </w:r>
            <w:r w:rsidRPr="00306A34">
              <w:rPr>
                <w:rFonts w:ascii="Arial" w:hAnsi="Arial" w:cs="Arial"/>
                <w:i/>
                <w:iCs/>
                <w:sz w:val="18"/>
                <w:szCs w:val="18"/>
              </w:rPr>
              <w:t>DE</w:t>
            </w:r>
            <w:r w:rsidR="00470176" w:rsidRPr="00306A34">
              <w:rPr>
                <w:rFonts w:ascii="Arial" w:hAnsi="Arial" w:cs="Arial"/>
                <w:i/>
                <w:iCs/>
                <w:sz w:val="18"/>
                <w:szCs w:val="18"/>
              </w:rPr>
              <w:t xml:space="preserve"> </w:t>
            </w:r>
            <w:r w:rsidRPr="00306A34">
              <w:rPr>
                <w:rFonts w:ascii="Arial" w:hAnsi="Arial" w:cs="Arial"/>
                <w:i/>
                <w:iCs/>
                <w:sz w:val="18"/>
                <w:szCs w:val="18"/>
              </w:rPr>
              <w:t>SANIDAD</w:t>
            </w:r>
            <w:r w:rsidR="00470176" w:rsidRPr="00306A34">
              <w:rPr>
                <w:rFonts w:ascii="Arial" w:hAnsi="Arial" w:cs="Arial"/>
                <w:i/>
                <w:iCs/>
                <w:sz w:val="18"/>
                <w:szCs w:val="18"/>
              </w:rPr>
              <w:t xml:space="preserve"> </w:t>
            </w:r>
            <w:r w:rsidRPr="00306A34">
              <w:rPr>
                <w:rFonts w:ascii="Arial" w:hAnsi="Arial" w:cs="Arial"/>
                <w:i/>
                <w:iCs/>
                <w:sz w:val="18"/>
                <w:szCs w:val="18"/>
              </w:rPr>
              <w:t>DE</w:t>
            </w:r>
            <w:r w:rsidR="00470176" w:rsidRPr="00306A34">
              <w:rPr>
                <w:rFonts w:ascii="Arial" w:hAnsi="Arial" w:cs="Arial"/>
                <w:i/>
                <w:iCs/>
                <w:sz w:val="18"/>
                <w:szCs w:val="18"/>
              </w:rPr>
              <w:t xml:space="preserve"> </w:t>
            </w:r>
            <w:r w:rsidRPr="00306A34">
              <w:rPr>
                <w:rFonts w:ascii="Arial" w:hAnsi="Arial" w:cs="Arial"/>
                <w:i/>
                <w:iCs/>
                <w:sz w:val="18"/>
                <w:szCs w:val="18"/>
              </w:rPr>
              <w:t>LA</w:t>
            </w:r>
            <w:r w:rsidR="00470176" w:rsidRPr="00306A34">
              <w:rPr>
                <w:rFonts w:ascii="Arial" w:hAnsi="Arial" w:cs="Arial"/>
                <w:i/>
                <w:iCs/>
                <w:sz w:val="18"/>
                <w:szCs w:val="18"/>
              </w:rPr>
              <w:t xml:space="preserve"> </w:t>
            </w:r>
            <w:r w:rsidRPr="00306A34">
              <w:rPr>
                <w:rFonts w:ascii="Arial" w:hAnsi="Arial" w:cs="Arial"/>
                <w:i/>
                <w:iCs/>
                <w:sz w:val="18"/>
                <w:szCs w:val="18"/>
              </w:rPr>
              <w:t>POLICÍA</w:t>
            </w:r>
            <w:r w:rsidR="00470176" w:rsidRPr="00306A34">
              <w:rPr>
                <w:rFonts w:ascii="Arial" w:hAnsi="Arial" w:cs="Arial"/>
                <w:i/>
                <w:iCs/>
                <w:sz w:val="18"/>
                <w:szCs w:val="18"/>
              </w:rPr>
              <w:t xml:space="preserve"> </w:t>
            </w:r>
            <w:r w:rsidRPr="00306A34">
              <w:rPr>
                <w:rFonts w:ascii="Arial" w:hAnsi="Arial" w:cs="Arial"/>
                <w:i/>
                <w:iCs/>
                <w:sz w:val="18"/>
                <w:szCs w:val="18"/>
              </w:rPr>
              <w:t>NACIONAL</w:t>
            </w:r>
            <w:r w:rsidR="00470176" w:rsidRPr="00306A34">
              <w:rPr>
                <w:rFonts w:ascii="Arial" w:hAnsi="Arial" w:cs="Arial"/>
                <w:iCs/>
                <w:sz w:val="18"/>
                <w:szCs w:val="18"/>
              </w:rPr>
              <w:t xml:space="preserve"> </w:t>
            </w:r>
            <w:r w:rsidRPr="00306A34">
              <w:rPr>
                <w:rFonts w:ascii="Arial" w:hAnsi="Arial" w:cs="Arial"/>
                <w:iCs/>
                <w:sz w:val="18"/>
                <w:szCs w:val="18"/>
              </w:rPr>
              <w:t>de</w:t>
            </w:r>
            <w:r w:rsidR="00470176" w:rsidRPr="00306A34">
              <w:rPr>
                <w:rFonts w:ascii="Arial" w:hAnsi="Arial" w:cs="Arial"/>
                <w:iCs/>
                <w:sz w:val="18"/>
                <w:szCs w:val="18"/>
              </w:rPr>
              <w:t xml:space="preserve"> </w:t>
            </w:r>
            <w:r w:rsidRPr="00306A34">
              <w:rPr>
                <w:rFonts w:ascii="Arial" w:hAnsi="Arial" w:cs="Arial"/>
                <w:iCs/>
                <w:sz w:val="18"/>
                <w:szCs w:val="18"/>
              </w:rPr>
              <w:t>este</w:t>
            </w:r>
            <w:r w:rsidR="00470176" w:rsidRPr="00306A34">
              <w:rPr>
                <w:rFonts w:ascii="Arial" w:hAnsi="Arial" w:cs="Arial"/>
                <w:iCs/>
                <w:sz w:val="18"/>
                <w:szCs w:val="18"/>
              </w:rPr>
              <w:t xml:space="preserve"> </w:t>
            </w:r>
            <w:r w:rsidRPr="00306A34">
              <w:rPr>
                <w:rFonts w:ascii="Arial" w:hAnsi="Arial" w:cs="Arial"/>
                <w:iCs/>
                <w:sz w:val="18"/>
                <w:szCs w:val="18"/>
              </w:rPr>
              <w:t>documento.</w:t>
            </w:r>
          </w:p>
        </w:tc>
        <w:tc>
          <w:tcPr>
            <w:tcW w:w="697" w:type="dxa"/>
            <w:vAlign w:val="center"/>
          </w:tcPr>
          <w:p w14:paraId="4738BBF1" w14:textId="77777777" w:rsidR="00B61A3B" w:rsidRPr="00306A34" w:rsidRDefault="00B61A3B" w:rsidP="00470176">
            <w:pPr>
              <w:pStyle w:val="Sinespaciado1"/>
              <w:spacing w:line="276" w:lineRule="auto"/>
              <w:jc w:val="center"/>
              <w:rPr>
                <w:rFonts w:ascii="Arial" w:hAnsi="Arial" w:cs="Arial"/>
                <w:sz w:val="18"/>
                <w:szCs w:val="18"/>
              </w:rPr>
            </w:pPr>
          </w:p>
        </w:tc>
        <w:tc>
          <w:tcPr>
            <w:tcW w:w="709" w:type="dxa"/>
            <w:vAlign w:val="center"/>
          </w:tcPr>
          <w:p w14:paraId="668EF7B3" w14:textId="77777777" w:rsidR="00B61A3B" w:rsidRPr="00306A34" w:rsidRDefault="00B61A3B" w:rsidP="00470176">
            <w:pPr>
              <w:pStyle w:val="Sinespaciado1"/>
              <w:spacing w:line="276" w:lineRule="auto"/>
              <w:jc w:val="center"/>
              <w:rPr>
                <w:rFonts w:ascii="Arial" w:hAnsi="Arial" w:cs="Arial"/>
                <w:sz w:val="18"/>
                <w:szCs w:val="18"/>
              </w:rPr>
            </w:pPr>
          </w:p>
        </w:tc>
      </w:tr>
      <w:tr w:rsidR="00B61A3B" w:rsidRPr="00306A34" w14:paraId="393C3C39" w14:textId="77777777" w:rsidTr="00B61A3B">
        <w:trPr>
          <w:cantSplit/>
          <w:trHeight w:val="20"/>
          <w:jc w:val="center"/>
        </w:trPr>
        <w:tc>
          <w:tcPr>
            <w:tcW w:w="717" w:type="dxa"/>
            <w:vAlign w:val="center"/>
          </w:tcPr>
          <w:p w14:paraId="0F4867F9" w14:textId="75A08F92" w:rsidR="00B61A3B" w:rsidRPr="00306A34" w:rsidRDefault="00470176" w:rsidP="00470176">
            <w:pPr>
              <w:pStyle w:val="Sinespaciado1"/>
              <w:spacing w:line="276" w:lineRule="auto"/>
              <w:jc w:val="center"/>
              <w:rPr>
                <w:rFonts w:ascii="Arial" w:hAnsi="Arial" w:cs="Arial"/>
                <w:sz w:val="18"/>
                <w:szCs w:val="18"/>
              </w:rPr>
            </w:pPr>
            <w:r w:rsidRPr="00306A34">
              <w:rPr>
                <w:rFonts w:ascii="Arial" w:hAnsi="Arial" w:cs="Arial"/>
                <w:sz w:val="18"/>
                <w:szCs w:val="18"/>
              </w:rPr>
              <w:lastRenderedPageBreak/>
              <w:t>8</w:t>
            </w:r>
          </w:p>
        </w:tc>
        <w:tc>
          <w:tcPr>
            <w:tcW w:w="8220" w:type="dxa"/>
            <w:tcBorders>
              <w:top w:val="single" w:sz="4" w:space="0" w:color="auto"/>
              <w:left w:val="single" w:sz="4" w:space="0" w:color="auto"/>
              <w:bottom w:val="single" w:sz="4" w:space="0" w:color="auto"/>
              <w:right w:val="single" w:sz="4" w:space="0" w:color="auto"/>
            </w:tcBorders>
            <w:vAlign w:val="center"/>
          </w:tcPr>
          <w:p w14:paraId="29BA834E" w14:textId="10955F44" w:rsidR="00B61A3B" w:rsidRPr="00306A34" w:rsidRDefault="00B61A3B" w:rsidP="00470176">
            <w:pPr>
              <w:pStyle w:val="Sinespaciado1"/>
              <w:spacing w:line="276" w:lineRule="auto"/>
              <w:jc w:val="both"/>
              <w:rPr>
                <w:rFonts w:ascii="Arial" w:hAnsi="Arial" w:cs="Arial"/>
                <w:b/>
                <w:sz w:val="18"/>
                <w:szCs w:val="18"/>
              </w:rPr>
            </w:pPr>
            <w:r w:rsidRPr="00306A34">
              <w:rPr>
                <w:rFonts w:ascii="Arial" w:hAnsi="Arial" w:cs="Arial"/>
                <w:b/>
                <w:sz w:val="18"/>
                <w:szCs w:val="18"/>
              </w:rPr>
              <w:t>PERSONA</w:t>
            </w:r>
            <w:r w:rsidR="00470176" w:rsidRPr="00306A34">
              <w:rPr>
                <w:rFonts w:ascii="Arial" w:hAnsi="Arial" w:cs="Arial"/>
                <w:b/>
                <w:sz w:val="18"/>
                <w:szCs w:val="18"/>
              </w:rPr>
              <w:t xml:space="preserve"> </w:t>
            </w:r>
            <w:r w:rsidRPr="00306A34">
              <w:rPr>
                <w:rFonts w:ascii="Arial" w:hAnsi="Arial" w:cs="Arial"/>
                <w:b/>
                <w:sz w:val="18"/>
                <w:szCs w:val="18"/>
              </w:rPr>
              <w:t>ENLACE</w:t>
            </w:r>
          </w:p>
          <w:p w14:paraId="734C10FD" w14:textId="77777777" w:rsidR="00B61A3B" w:rsidRPr="00306A34" w:rsidRDefault="00B61A3B" w:rsidP="00470176">
            <w:pPr>
              <w:pStyle w:val="Sinespaciado1"/>
              <w:spacing w:line="276" w:lineRule="auto"/>
              <w:jc w:val="both"/>
              <w:rPr>
                <w:rFonts w:ascii="Arial" w:eastAsia="Calibri" w:hAnsi="Arial" w:cs="Arial"/>
                <w:sz w:val="18"/>
                <w:szCs w:val="18"/>
              </w:rPr>
            </w:pPr>
          </w:p>
          <w:p w14:paraId="4834A8F4" w14:textId="198D7787" w:rsidR="00B61A3B" w:rsidRPr="00306A34" w:rsidRDefault="00B61A3B" w:rsidP="00470176">
            <w:pPr>
              <w:pStyle w:val="Sinespaciado1"/>
              <w:spacing w:line="276" w:lineRule="auto"/>
              <w:jc w:val="both"/>
              <w:rPr>
                <w:rFonts w:ascii="Arial" w:eastAsia="Calibri" w:hAnsi="Arial" w:cs="Arial"/>
                <w:sz w:val="18"/>
                <w:szCs w:val="18"/>
              </w:rPr>
            </w:pPr>
            <w:r w:rsidRPr="00306A34">
              <w:rPr>
                <w:rFonts w:ascii="Arial" w:eastAsia="Calibri" w:hAnsi="Arial" w:cs="Arial"/>
                <w:sz w:val="18"/>
                <w:szCs w:val="18"/>
              </w:rPr>
              <w:t>El</w:t>
            </w:r>
            <w:r w:rsidR="00470176" w:rsidRPr="00306A34">
              <w:rPr>
                <w:rFonts w:ascii="Arial" w:eastAsia="Calibri" w:hAnsi="Arial" w:cs="Arial"/>
                <w:sz w:val="18"/>
                <w:szCs w:val="18"/>
              </w:rPr>
              <w:t xml:space="preserve"> </w:t>
            </w:r>
            <w:r w:rsidRPr="00306A34">
              <w:rPr>
                <w:rFonts w:ascii="Arial" w:eastAsia="Calibri" w:hAnsi="Arial" w:cs="Arial"/>
                <w:sz w:val="18"/>
                <w:szCs w:val="18"/>
              </w:rPr>
              <w:t>oferente</w:t>
            </w:r>
            <w:r w:rsidR="00470176" w:rsidRPr="00306A34">
              <w:rPr>
                <w:rFonts w:ascii="Arial" w:eastAsia="Calibri" w:hAnsi="Arial" w:cs="Arial"/>
                <w:sz w:val="18"/>
                <w:szCs w:val="18"/>
              </w:rPr>
              <w:t xml:space="preserve"> </w:t>
            </w:r>
            <w:r w:rsidRPr="00306A34">
              <w:rPr>
                <w:rFonts w:ascii="Arial" w:eastAsia="Calibri" w:hAnsi="Arial" w:cs="Arial"/>
                <w:sz w:val="18"/>
                <w:szCs w:val="18"/>
              </w:rPr>
              <w:t>deberá</w:t>
            </w:r>
            <w:r w:rsidR="00470176" w:rsidRPr="00306A34">
              <w:rPr>
                <w:rFonts w:ascii="Arial" w:eastAsia="Calibri" w:hAnsi="Arial" w:cs="Arial"/>
                <w:sz w:val="18"/>
                <w:szCs w:val="18"/>
              </w:rPr>
              <w:t xml:space="preserve"> </w:t>
            </w:r>
            <w:r w:rsidRPr="00306A34">
              <w:rPr>
                <w:rFonts w:ascii="Arial" w:eastAsia="Calibri" w:hAnsi="Arial" w:cs="Arial"/>
                <w:sz w:val="18"/>
                <w:szCs w:val="18"/>
              </w:rPr>
              <w:t>aportar</w:t>
            </w:r>
            <w:r w:rsidR="00470176" w:rsidRPr="00306A34">
              <w:rPr>
                <w:rFonts w:ascii="Arial" w:eastAsia="Calibri" w:hAnsi="Arial" w:cs="Arial"/>
                <w:sz w:val="18"/>
                <w:szCs w:val="18"/>
              </w:rPr>
              <w:t xml:space="preserve"> </w:t>
            </w:r>
            <w:r w:rsidRPr="00306A34">
              <w:rPr>
                <w:rFonts w:ascii="Arial" w:eastAsia="Calibri" w:hAnsi="Arial" w:cs="Arial"/>
                <w:sz w:val="18"/>
                <w:szCs w:val="18"/>
              </w:rPr>
              <w:t>junto</w:t>
            </w:r>
            <w:r w:rsidR="00470176" w:rsidRPr="00306A34">
              <w:rPr>
                <w:rFonts w:ascii="Arial" w:eastAsia="Calibri" w:hAnsi="Arial" w:cs="Arial"/>
                <w:sz w:val="18"/>
                <w:szCs w:val="18"/>
              </w:rPr>
              <w:t xml:space="preserve"> </w:t>
            </w:r>
            <w:r w:rsidRPr="00306A34">
              <w:rPr>
                <w:rFonts w:ascii="Arial" w:eastAsia="Calibri" w:hAnsi="Arial" w:cs="Arial"/>
                <w:sz w:val="18"/>
                <w:szCs w:val="18"/>
              </w:rPr>
              <w:t>con</w:t>
            </w:r>
            <w:r w:rsidR="00470176" w:rsidRPr="00306A34">
              <w:rPr>
                <w:rFonts w:ascii="Arial" w:eastAsia="Calibri" w:hAnsi="Arial" w:cs="Arial"/>
                <w:sz w:val="18"/>
                <w:szCs w:val="18"/>
              </w:rPr>
              <w:t xml:space="preserve"> </w:t>
            </w:r>
            <w:r w:rsidRPr="00306A34">
              <w:rPr>
                <w:rFonts w:ascii="Arial" w:eastAsia="Calibri" w:hAnsi="Arial" w:cs="Arial"/>
                <w:sz w:val="18"/>
                <w:szCs w:val="18"/>
              </w:rPr>
              <w:t>su</w:t>
            </w:r>
            <w:r w:rsidR="00470176" w:rsidRPr="00306A34">
              <w:rPr>
                <w:rFonts w:ascii="Arial" w:eastAsia="Calibri" w:hAnsi="Arial" w:cs="Arial"/>
                <w:sz w:val="18"/>
                <w:szCs w:val="18"/>
              </w:rPr>
              <w:t xml:space="preserve"> </w:t>
            </w:r>
            <w:r w:rsidRPr="00306A34">
              <w:rPr>
                <w:rFonts w:ascii="Arial" w:eastAsia="Calibri" w:hAnsi="Arial" w:cs="Arial"/>
                <w:sz w:val="18"/>
                <w:szCs w:val="18"/>
              </w:rPr>
              <w:t>propuesta</w:t>
            </w:r>
            <w:r w:rsidR="00470176" w:rsidRPr="00306A34">
              <w:rPr>
                <w:rFonts w:ascii="Arial" w:eastAsia="Calibri" w:hAnsi="Arial" w:cs="Arial"/>
                <w:sz w:val="18"/>
                <w:szCs w:val="18"/>
              </w:rPr>
              <w:t xml:space="preserve"> </w:t>
            </w:r>
            <w:r w:rsidRPr="00306A34">
              <w:rPr>
                <w:rFonts w:ascii="Arial" w:eastAsia="Calibri" w:hAnsi="Arial" w:cs="Arial"/>
                <w:sz w:val="18"/>
                <w:szCs w:val="18"/>
              </w:rPr>
              <w:t>documento</w:t>
            </w:r>
            <w:r w:rsidR="00470176" w:rsidRPr="00306A34">
              <w:rPr>
                <w:rFonts w:ascii="Arial" w:eastAsia="Calibri" w:hAnsi="Arial" w:cs="Arial"/>
                <w:sz w:val="18"/>
                <w:szCs w:val="18"/>
              </w:rPr>
              <w:t xml:space="preserve"> </w:t>
            </w:r>
            <w:r w:rsidRPr="00306A34">
              <w:rPr>
                <w:rFonts w:ascii="Arial" w:eastAsia="Calibri" w:hAnsi="Arial" w:cs="Arial"/>
                <w:sz w:val="18"/>
                <w:szCs w:val="18"/>
              </w:rPr>
              <w:t>en</w:t>
            </w:r>
            <w:r w:rsidR="00470176" w:rsidRPr="00306A34">
              <w:rPr>
                <w:rFonts w:ascii="Arial" w:eastAsia="Calibri" w:hAnsi="Arial" w:cs="Arial"/>
                <w:sz w:val="18"/>
                <w:szCs w:val="18"/>
              </w:rPr>
              <w:t xml:space="preserve"> </w:t>
            </w:r>
            <w:r w:rsidRPr="00306A34">
              <w:rPr>
                <w:rFonts w:ascii="Arial" w:eastAsia="Calibri" w:hAnsi="Arial" w:cs="Arial"/>
                <w:sz w:val="18"/>
                <w:szCs w:val="18"/>
              </w:rPr>
              <w:t>el</w:t>
            </w:r>
            <w:r w:rsidR="00470176" w:rsidRPr="00306A34">
              <w:rPr>
                <w:rFonts w:ascii="Arial" w:eastAsia="Calibri" w:hAnsi="Arial" w:cs="Arial"/>
                <w:sz w:val="18"/>
                <w:szCs w:val="18"/>
              </w:rPr>
              <w:t xml:space="preserve"> </w:t>
            </w:r>
            <w:r w:rsidRPr="00306A34">
              <w:rPr>
                <w:rFonts w:ascii="Arial" w:eastAsia="Calibri" w:hAnsi="Arial" w:cs="Arial"/>
                <w:sz w:val="18"/>
                <w:szCs w:val="18"/>
              </w:rPr>
              <w:t>que</w:t>
            </w:r>
            <w:r w:rsidR="00470176" w:rsidRPr="00306A34">
              <w:rPr>
                <w:rFonts w:ascii="Arial" w:eastAsia="Calibri" w:hAnsi="Arial" w:cs="Arial"/>
                <w:sz w:val="18"/>
                <w:szCs w:val="18"/>
              </w:rPr>
              <w:t xml:space="preserve"> </w:t>
            </w:r>
            <w:r w:rsidRPr="00306A34">
              <w:rPr>
                <w:rFonts w:ascii="Arial" w:eastAsia="Calibri" w:hAnsi="Arial" w:cs="Arial"/>
                <w:sz w:val="18"/>
                <w:szCs w:val="18"/>
              </w:rPr>
              <w:t>informe</w:t>
            </w:r>
            <w:r w:rsidR="00470176" w:rsidRPr="00306A34">
              <w:rPr>
                <w:rFonts w:ascii="Arial" w:eastAsia="Calibri" w:hAnsi="Arial" w:cs="Arial"/>
                <w:sz w:val="18"/>
                <w:szCs w:val="18"/>
              </w:rPr>
              <w:t xml:space="preserve"> </w:t>
            </w:r>
            <w:r w:rsidRPr="00306A34">
              <w:rPr>
                <w:rFonts w:ascii="Arial" w:eastAsia="Calibri" w:hAnsi="Arial" w:cs="Arial"/>
                <w:sz w:val="18"/>
                <w:szCs w:val="18"/>
              </w:rPr>
              <w:t>datos</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persona,</w:t>
            </w:r>
            <w:r w:rsidR="00470176" w:rsidRPr="00306A34">
              <w:rPr>
                <w:rFonts w:ascii="Arial" w:eastAsia="Calibri" w:hAnsi="Arial" w:cs="Arial"/>
                <w:sz w:val="18"/>
                <w:szCs w:val="18"/>
              </w:rPr>
              <w:t xml:space="preserve"> </w:t>
            </w:r>
            <w:r w:rsidRPr="00306A34">
              <w:rPr>
                <w:rFonts w:ascii="Arial" w:eastAsia="Calibri" w:hAnsi="Arial" w:cs="Arial"/>
                <w:sz w:val="18"/>
                <w:szCs w:val="18"/>
              </w:rPr>
              <w:t>que</w:t>
            </w:r>
            <w:r w:rsidR="00470176" w:rsidRPr="00306A34">
              <w:rPr>
                <w:rFonts w:ascii="Arial" w:eastAsia="Calibri" w:hAnsi="Arial" w:cs="Arial"/>
                <w:sz w:val="18"/>
                <w:szCs w:val="18"/>
              </w:rPr>
              <w:t xml:space="preserve"> </w:t>
            </w:r>
            <w:r w:rsidRPr="00306A34">
              <w:rPr>
                <w:rFonts w:ascii="Arial" w:eastAsia="Calibri" w:hAnsi="Arial" w:cs="Arial"/>
                <w:sz w:val="18"/>
                <w:szCs w:val="18"/>
              </w:rPr>
              <w:t>se</w:t>
            </w:r>
            <w:r w:rsidR="00470176" w:rsidRPr="00306A34">
              <w:rPr>
                <w:rFonts w:ascii="Arial" w:eastAsia="Calibri" w:hAnsi="Arial" w:cs="Arial"/>
                <w:sz w:val="18"/>
                <w:szCs w:val="18"/>
              </w:rPr>
              <w:t xml:space="preserve"> </w:t>
            </w:r>
            <w:r w:rsidRPr="00306A34">
              <w:rPr>
                <w:rFonts w:ascii="Arial" w:eastAsia="Calibri" w:hAnsi="Arial" w:cs="Arial"/>
                <w:sz w:val="18"/>
                <w:szCs w:val="18"/>
              </w:rPr>
              <w:t>encargará</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resolver</w:t>
            </w:r>
            <w:r w:rsidR="00470176" w:rsidRPr="00306A34">
              <w:rPr>
                <w:rFonts w:ascii="Arial" w:eastAsia="Calibri" w:hAnsi="Arial" w:cs="Arial"/>
                <w:sz w:val="18"/>
                <w:szCs w:val="18"/>
              </w:rPr>
              <w:t xml:space="preserve"> </w:t>
            </w:r>
            <w:r w:rsidRPr="00306A34">
              <w:rPr>
                <w:rFonts w:ascii="Arial" w:eastAsia="Calibri" w:hAnsi="Arial" w:cs="Arial"/>
                <w:sz w:val="18"/>
                <w:szCs w:val="18"/>
              </w:rPr>
              <w:t>aquellos</w:t>
            </w:r>
            <w:r w:rsidR="00470176" w:rsidRPr="00306A34">
              <w:rPr>
                <w:rFonts w:ascii="Arial" w:eastAsia="Calibri" w:hAnsi="Arial" w:cs="Arial"/>
                <w:sz w:val="18"/>
                <w:szCs w:val="18"/>
              </w:rPr>
              <w:t xml:space="preserve"> </w:t>
            </w:r>
            <w:r w:rsidRPr="00306A34">
              <w:rPr>
                <w:rFonts w:ascii="Arial" w:eastAsia="Calibri" w:hAnsi="Arial" w:cs="Arial"/>
                <w:sz w:val="18"/>
                <w:szCs w:val="18"/>
              </w:rPr>
              <w:t>eventos</w:t>
            </w:r>
            <w:r w:rsidR="00470176" w:rsidRPr="00306A34">
              <w:rPr>
                <w:rFonts w:ascii="Arial" w:eastAsia="Calibri" w:hAnsi="Arial" w:cs="Arial"/>
                <w:sz w:val="18"/>
                <w:szCs w:val="18"/>
              </w:rPr>
              <w:t xml:space="preserve"> </w:t>
            </w:r>
            <w:r w:rsidRPr="00306A34">
              <w:rPr>
                <w:rFonts w:ascii="Arial" w:eastAsia="Calibri" w:hAnsi="Arial" w:cs="Arial"/>
                <w:sz w:val="18"/>
                <w:szCs w:val="18"/>
              </w:rPr>
              <w:t>relacionados</w:t>
            </w:r>
            <w:r w:rsidR="00470176" w:rsidRPr="00306A34">
              <w:rPr>
                <w:rFonts w:ascii="Arial" w:eastAsia="Calibri" w:hAnsi="Arial" w:cs="Arial"/>
                <w:sz w:val="18"/>
                <w:szCs w:val="18"/>
              </w:rPr>
              <w:t xml:space="preserve"> </w:t>
            </w:r>
            <w:r w:rsidRPr="00306A34">
              <w:rPr>
                <w:rFonts w:ascii="Arial" w:eastAsia="Calibri" w:hAnsi="Arial" w:cs="Arial"/>
                <w:sz w:val="18"/>
                <w:szCs w:val="18"/>
              </w:rPr>
              <w:t>con</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referencia</w:t>
            </w:r>
            <w:r w:rsidR="00470176" w:rsidRPr="00306A34">
              <w:rPr>
                <w:rFonts w:ascii="Arial" w:eastAsia="Calibri" w:hAnsi="Arial" w:cs="Arial"/>
                <w:sz w:val="18"/>
                <w:szCs w:val="18"/>
              </w:rPr>
              <w:t xml:space="preserve"> </w:t>
            </w:r>
            <w:r w:rsidRPr="00306A34">
              <w:rPr>
                <w:rFonts w:ascii="Arial" w:eastAsia="Calibri" w:hAnsi="Arial" w:cs="Arial"/>
                <w:sz w:val="18"/>
                <w:szCs w:val="18"/>
              </w:rPr>
              <w:t>y</w:t>
            </w:r>
            <w:r w:rsidR="00470176" w:rsidRPr="00306A34">
              <w:rPr>
                <w:rFonts w:ascii="Arial" w:eastAsia="Calibri" w:hAnsi="Arial" w:cs="Arial"/>
                <w:sz w:val="18"/>
                <w:szCs w:val="18"/>
              </w:rPr>
              <w:t xml:space="preserve"> </w:t>
            </w:r>
            <w:r w:rsidRPr="00306A34">
              <w:rPr>
                <w:rFonts w:ascii="Arial" w:eastAsia="Calibri" w:hAnsi="Arial" w:cs="Arial"/>
                <w:sz w:val="18"/>
                <w:szCs w:val="18"/>
              </w:rPr>
              <w:t>contrarreferencia</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usuarios,</w:t>
            </w:r>
            <w:r w:rsidR="00470176" w:rsidRPr="00306A34">
              <w:rPr>
                <w:rFonts w:ascii="Arial" w:eastAsia="Calibri" w:hAnsi="Arial" w:cs="Arial"/>
                <w:sz w:val="18"/>
                <w:szCs w:val="18"/>
              </w:rPr>
              <w:t xml:space="preserve"> </w:t>
            </w:r>
            <w:r w:rsidRPr="00306A34">
              <w:rPr>
                <w:rFonts w:ascii="Arial" w:eastAsia="Calibri" w:hAnsi="Arial" w:cs="Arial"/>
                <w:sz w:val="18"/>
                <w:szCs w:val="18"/>
              </w:rPr>
              <w:t>asignación</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citas,</w:t>
            </w:r>
            <w:r w:rsidR="00470176" w:rsidRPr="00306A34">
              <w:rPr>
                <w:rFonts w:ascii="Arial" w:eastAsia="Calibri" w:hAnsi="Arial" w:cs="Arial"/>
                <w:sz w:val="18"/>
                <w:szCs w:val="18"/>
              </w:rPr>
              <w:t xml:space="preserve"> </w:t>
            </w:r>
            <w:r w:rsidRPr="00306A34">
              <w:rPr>
                <w:rFonts w:ascii="Arial" w:eastAsia="Calibri" w:hAnsi="Arial" w:cs="Arial"/>
                <w:sz w:val="18"/>
                <w:szCs w:val="18"/>
              </w:rPr>
              <w:t>oportunidad,</w:t>
            </w:r>
            <w:r w:rsidR="00470176" w:rsidRPr="00306A34">
              <w:rPr>
                <w:rFonts w:ascii="Arial" w:eastAsia="Calibri" w:hAnsi="Arial" w:cs="Arial"/>
                <w:sz w:val="18"/>
                <w:szCs w:val="18"/>
              </w:rPr>
              <w:t xml:space="preserve"> </w:t>
            </w:r>
            <w:r w:rsidRPr="00306A34">
              <w:rPr>
                <w:rFonts w:ascii="Arial" w:eastAsia="Calibri" w:hAnsi="Arial" w:cs="Arial"/>
                <w:sz w:val="18"/>
                <w:szCs w:val="18"/>
              </w:rPr>
              <w:t>precisión</w:t>
            </w:r>
            <w:r w:rsidR="00470176" w:rsidRPr="00306A34">
              <w:rPr>
                <w:rFonts w:ascii="Arial" w:eastAsia="Calibri" w:hAnsi="Arial" w:cs="Arial"/>
                <w:sz w:val="18"/>
                <w:szCs w:val="18"/>
              </w:rPr>
              <w:t xml:space="preserve"> </w:t>
            </w:r>
            <w:r w:rsidRPr="00306A34">
              <w:rPr>
                <w:rFonts w:ascii="Arial" w:eastAsia="Calibri" w:hAnsi="Arial" w:cs="Arial"/>
                <w:sz w:val="18"/>
                <w:szCs w:val="18"/>
              </w:rPr>
              <w:t>de</w:t>
            </w:r>
            <w:r w:rsidR="00470176" w:rsidRPr="00306A34">
              <w:rPr>
                <w:rFonts w:ascii="Arial" w:eastAsia="Calibri" w:hAnsi="Arial" w:cs="Arial"/>
                <w:sz w:val="18"/>
                <w:szCs w:val="18"/>
              </w:rPr>
              <w:t xml:space="preserve"> </w:t>
            </w:r>
            <w:r w:rsidRPr="00306A34">
              <w:rPr>
                <w:rFonts w:ascii="Arial" w:eastAsia="Calibri" w:hAnsi="Arial" w:cs="Arial"/>
                <w:sz w:val="18"/>
                <w:szCs w:val="18"/>
              </w:rPr>
              <w:t>exámenes,</w:t>
            </w:r>
            <w:r w:rsidR="00470176" w:rsidRPr="00306A34">
              <w:rPr>
                <w:rFonts w:ascii="Arial" w:eastAsia="Calibri" w:hAnsi="Arial" w:cs="Arial"/>
                <w:sz w:val="18"/>
                <w:szCs w:val="18"/>
              </w:rPr>
              <w:t xml:space="preserve"> </w:t>
            </w:r>
            <w:r w:rsidRPr="00306A34">
              <w:rPr>
                <w:rFonts w:ascii="Arial" w:eastAsia="Calibri" w:hAnsi="Arial" w:cs="Arial"/>
                <w:sz w:val="18"/>
                <w:szCs w:val="18"/>
              </w:rPr>
              <w:t>procedimientos</w:t>
            </w:r>
            <w:r w:rsidR="00470176" w:rsidRPr="00306A34">
              <w:rPr>
                <w:rFonts w:ascii="Arial" w:eastAsia="Calibri" w:hAnsi="Arial" w:cs="Arial"/>
                <w:sz w:val="18"/>
                <w:szCs w:val="18"/>
              </w:rPr>
              <w:t xml:space="preserve"> </w:t>
            </w:r>
            <w:r w:rsidRPr="00306A34">
              <w:rPr>
                <w:rFonts w:ascii="Arial" w:eastAsia="Calibri" w:hAnsi="Arial" w:cs="Arial"/>
                <w:sz w:val="18"/>
                <w:szCs w:val="18"/>
              </w:rPr>
              <w:t>y</w:t>
            </w:r>
            <w:r w:rsidR="00470176" w:rsidRPr="00306A34">
              <w:rPr>
                <w:rFonts w:ascii="Arial" w:eastAsia="Calibri" w:hAnsi="Arial" w:cs="Arial"/>
                <w:sz w:val="18"/>
                <w:szCs w:val="18"/>
              </w:rPr>
              <w:t xml:space="preserve"> </w:t>
            </w:r>
            <w:r w:rsidRPr="00306A34">
              <w:rPr>
                <w:rFonts w:ascii="Arial" w:eastAsia="Calibri" w:hAnsi="Arial" w:cs="Arial"/>
                <w:sz w:val="18"/>
                <w:szCs w:val="18"/>
              </w:rPr>
              <w:t>actividades</w:t>
            </w:r>
            <w:r w:rsidR="00470176" w:rsidRPr="00306A34">
              <w:rPr>
                <w:rFonts w:ascii="Arial" w:eastAsia="Calibri" w:hAnsi="Arial" w:cs="Arial"/>
                <w:sz w:val="18"/>
                <w:szCs w:val="18"/>
              </w:rPr>
              <w:t xml:space="preserve"> </w:t>
            </w:r>
            <w:r w:rsidRPr="00306A34">
              <w:rPr>
                <w:rFonts w:ascii="Arial" w:eastAsia="Calibri" w:hAnsi="Arial" w:cs="Arial"/>
                <w:sz w:val="18"/>
                <w:szCs w:val="18"/>
              </w:rPr>
              <w:t>y</w:t>
            </w:r>
            <w:r w:rsidR="00470176" w:rsidRPr="00306A34">
              <w:rPr>
                <w:rFonts w:ascii="Arial" w:eastAsia="Calibri" w:hAnsi="Arial" w:cs="Arial"/>
                <w:sz w:val="18"/>
                <w:szCs w:val="18"/>
              </w:rPr>
              <w:t xml:space="preserve"> </w:t>
            </w:r>
            <w:r w:rsidRPr="00306A34">
              <w:rPr>
                <w:rFonts w:ascii="Arial" w:eastAsia="Calibri" w:hAnsi="Arial" w:cs="Arial"/>
                <w:sz w:val="18"/>
                <w:szCs w:val="18"/>
              </w:rPr>
              <w:t>todos</w:t>
            </w:r>
            <w:r w:rsidR="00470176" w:rsidRPr="00306A34">
              <w:rPr>
                <w:rFonts w:ascii="Arial" w:eastAsia="Calibri" w:hAnsi="Arial" w:cs="Arial"/>
                <w:sz w:val="18"/>
                <w:szCs w:val="18"/>
              </w:rPr>
              <w:t xml:space="preserve"> </w:t>
            </w:r>
            <w:r w:rsidRPr="00306A34">
              <w:rPr>
                <w:rFonts w:ascii="Arial" w:eastAsia="Calibri" w:hAnsi="Arial" w:cs="Arial"/>
                <w:sz w:val="18"/>
                <w:szCs w:val="18"/>
              </w:rPr>
              <w:t>aquellos</w:t>
            </w:r>
            <w:r w:rsidR="00470176" w:rsidRPr="00306A34">
              <w:rPr>
                <w:rFonts w:ascii="Arial" w:eastAsia="Calibri" w:hAnsi="Arial" w:cs="Arial"/>
                <w:sz w:val="18"/>
                <w:szCs w:val="18"/>
              </w:rPr>
              <w:t xml:space="preserve"> </w:t>
            </w:r>
            <w:r w:rsidRPr="00306A34">
              <w:rPr>
                <w:rFonts w:ascii="Arial" w:eastAsia="Calibri" w:hAnsi="Arial" w:cs="Arial"/>
                <w:sz w:val="18"/>
                <w:szCs w:val="18"/>
              </w:rPr>
              <w:t>que</w:t>
            </w:r>
            <w:r w:rsidR="00470176" w:rsidRPr="00306A34">
              <w:rPr>
                <w:rFonts w:ascii="Arial" w:eastAsia="Calibri" w:hAnsi="Arial" w:cs="Arial"/>
                <w:sz w:val="18"/>
                <w:szCs w:val="18"/>
              </w:rPr>
              <w:t xml:space="preserve"> </w:t>
            </w:r>
            <w:r w:rsidRPr="00306A34">
              <w:rPr>
                <w:rFonts w:ascii="Arial" w:eastAsia="Calibri" w:hAnsi="Arial" w:cs="Arial"/>
                <w:sz w:val="18"/>
                <w:szCs w:val="18"/>
              </w:rPr>
              <w:t>se</w:t>
            </w:r>
            <w:r w:rsidR="00470176" w:rsidRPr="00306A34">
              <w:rPr>
                <w:rFonts w:ascii="Arial" w:eastAsia="Calibri" w:hAnsi="Arial" w:cs="Arial"/>
                <w:sz w:val="18"/>
                <w:szCs w:val="18"/>
              </w:rPr>
              <w:t xml:space="preserve"> </w:t>
            </w:r>
            <w:r w:rsidRPr="00306A34">
              <w:rPr>
                <w:rFonts w:ascii="Arial" w:eastAsia="Calibri" w:hAnsi="Arial" w:cs="Arial"/>
                <w:sz w:val="18"/>
                <w:szCs w:val="18"/>
              </w:rPr>
              <w:t>presentan</w:t>
            </w:r>
            <w:r w:rsidR="00470176" w:rsidRPr="00306A34">
              <w:rPr>
                <w:rFonts w:ascii="Arial" w:eastAsia="Calibri" w:hAnsi="Arial" w:cs="Arial"/>
                <w:sz w:val="18"/>
                <w:szCs w:val="18"/>
              </w:rPr>
              <w:t xml:space="preserve"> </w:t>
            </w:r>
            <w:r w:rsidRPr="00306A34">
              <w:rPr>
                <w:rFonts w:ascii="Arial" w:eastAsia="Calibri" w:hAnsi="Arial" w:cs="Arial"/>
                <w:sz w:val="18"/>
                <w:szCs w:val="18"/>
              </w:rPr>
              <w:t>durante</w:t>
            </w:r>
            <w:r w:rsidR="00470176" w:rsidRPr="00306A34">
              <w:rPr>
                <w:rFonts w:ascii="Arial" w:eastAsia="Calibri" w:hAnsi="Arial" w:cs="Arial"/>
                <w:sz w:val="18"/>
                <w:szCs w:val="18"/>
              </w:rPr>
              <w:t xml:space="preserve"> </w:t>
            </w:r>
            <w:r w:rsidRPr="00306A34">
              <w:rPr>
                <w:rFonts w:ascii="Arial" w:eastAsia="Calibri" w:hAnsi="Arial" w:cs="Arial"/>
                <w:sz w:val="18"/>
                <w:szCs w:val="18"/>
              </w:rPr>
              <w:t>la</w:t>
            </w:r>
            <w:r w:rsidR="00470176" w:rsidRPr="00306A34">
              <w:rPr>
                <w:rFonts w:ascii="Arial" w:eastAsia="Calibri" w:hAnsi="Arial" w:cs="Arial"/>
                <w:sz w:val="18"/>
                <w:szCs w:val="18"/>
              </w:rPr>
              <w:t xml:space="preserve"> </w:t>
            </w:r>
            <w:r w:rsidRPr="00306A34">
              <w:rPr>
                <w:rFonts w:ascii="Arial" w:eastAsia="Calibri" w:hAnsi="Arial" w:cs="Arial"/>
                <w:sz w:val="18"/>
                <w:szCs w:val="18"/>
              </w:rPr>
              <w:t>ejecución</w:t>
            </w:r>
            <w:r w:rsidR="00470176" w:rsidRPr="00306A34">
              <w:rPr>
                <w:rFonts w:ascii="Arial" w:eastAsia="Calibri" w:hAnsi="Arial" w:cs="Arial"/>
                <w:sz w:val="18"/>
                <w:szCs w:val="18"/>
              </w:rPr>
              <w:t xml:space="preserve"> </w:t>
            </w:r>
            <w:r w:rsidRPr="00306A34">
              <w:rPr>
                <w:rFonts w:ascii="Arial" w:eastAsia="Calibri" w:hAnsi="Arial" w:cs="Arial"/>
                <w:sz w:val="18"/>
                <w:szCs w:val="18"/>
              </w:rPr>
              <w:t>del</w:t>
            </w:r>
            <w:r w:rsidR="00470176" w:rsidRPr="00306A34">
              <w:rPr>
                <w:rFonts w:ascii="Arial" w:eastAsia="Calibri" w:hAnsi="Arial" w:cs="Arial"/>
                <w:sz w:val="18"/>
                <w:szCs w:val="18"/>
              </w:rPr>
              <w:t xml:space="preserve"> </w:t>
            </w:r>
            <w:r w:rsidRPr="00306A34">
              <w:rPr>
                <w:rFonts w:ascii="Arial" w:eastAsia="Calibri" w:hAnsi="Arial" w:cs="Arial"/>
                <w:sz w:val="18"/>
                <w:szCs w:val="18"/>
              </w:rPr>
              <w:t>contrato.</w:t>
            </w:r>
          </w:p>
          <w:p w14:paraId="274279F9" w14:textId="77777777" w:rsidR="00B61A3B" w:rsidRPr="00306A34" w:rsidRDefault="00B61A3B" w:rsidP="00470176">
            <w:pPr>
              <w:pStyle w:val="Sinespaciado1"/>
              <w:spacing w:line="276" w:lineRule="auto"/>
              <w:jc w:val="both"/>
              <w:rPr>
                <w:rFonts w:ascii="Arial" w:eastAsia="Calibri" w:hAnsi="Arial" w:cs="Arial"/>
                <w:sz w:val="18"/>
                <w:szCs w:val="18"/>
              </w:rPr>
            </w:pPr>
          </w:p>
          <w:p w14:paraId="3C4E1D6C" w14:textId="5EFC575E" w:rsidR="00B61A3B" w:rsidRPr="00306A34" w:rsidRDefault="00B61A3B" w:rsidP="00470176">
            <w:pPr>
              <w:pStyle w:val="Sinespaciado1"/>
              <w:spacing w:line="276" w:lineRule="auto"/>
              <w:jc w:val="both"/>
              <w:rPr>
                <w:rFonts w:ascii="Arial" w:eastAsia="Calibri" w:hAnsi="Arial" w:cs="Arial"/>
                <w:b/>
                <w:sz w:val="18"/>
                <w:szCs w:val="18"/>
              </w:rPr>
            </w:pPr>
            <w:r w:rsidRPr="00306A34">
              <w:rPr>
                <w:rFonts w:ascii="Arial" w:eastAsia="Calibri" w:hAnsi="Arial" w:cs="Arial"/>
                <w:b/>
                <w:sz w:val="18"/>
                <w:szCs w:val="18"/>
              </w:rPr>
              <w:t>Nombre:</w:t>
            </w:r>
            <w:r w:rsidRPr="00306A34">
              <w:rPr>
                <w:rFonts w:ascii="Arial" w:eastAsia="Calibri" w:hAnsi="Arial" w:cs="Arial"/>
                <w:b/>
                <w:sz w:val="18"/>
                <w:szCs w:val="18"/>
              </w:rPr>
              <w:tab/>
            </w:r>
            <w:r w:rsidRPr="00306A34">
              <w:rPr>
                <w:rFonts w:ascii="Arial" w:eastAsia="Calibri" w:hAnsi="Arial" w:cs="Arial"/>
                <w:b/>
                <w:sz w:val="18"/>
                <w:szCs w:val="18"/>
              </w:rPr>
              <w:tab/>
            </w:r>
            <w:r w:rsidR="00C92D88" w:rsidRPr="00306A34">
              <w:rPr>
                <w:rFonts w:ascii="Arial" w:eastAsia="Calibri" w:hAnsi="Arial" w:cs="Arial"/>
                <w:b/>
                <w:sz w:val="18"/>
                <w:szCs w:val="18"/>
              </w:rPr>
              <w:tab/>
            </w:r>
            <w:r w:rsidRPr="00306A34">
              <w:rPr>
                <w:rFonts w:ascii="Arial" w:eastAsia="Calibri" w:hAnsi="Arial" w:cs="Arial"/>
                <w:b/>
                <w:sz w:val="18"/>
                <w:szCs w:val="18"/>
              </w:rPr>
              <w:t>__________________________________</w:t>
            </w:r>
          </w:p>
          <w:p w14:paraId="1BCB9B84" w14:textId="26D97CA4" w:rsidR="00B61A3B" w:rsidRPr="00306A34" w:rsidRDefault="00B61A3B" w:rsidP="00470176">
            <w:pPr>
              <w:pStyle w:val="Sinespaciado1"/>
              <w:spacing w:line="276" w:lineRule="auto"/>
              <w:jc w:val="both"/>
              <w:rPr>
                <w:rFonts w:ascii="Arial" w:eastAsia="Calibri" w:hAnsi="Arial" w:cs="Arial"/>
                <w:b/>
                <w:sz w:val="18"/>
                <w:szCs w:val="18"/>
              </w:rPr>
            </w:pPr>
            <w:r w:rsidRPr="00306A34">
              <w:rPr>
                <w:rFonts w:ascii="Arial" w:eastAsia="Calibri" w:hAnsi="Arial" w:cs="Arial"/>
                <w:b/>
                <w:sz w:val="18"/>
                <w:szCs w:val="18"/>
              </w:rPr>
              <w:t>Teléfonos:</w:t>
            </w:r>
            <w:r w:rsidR="00470176" w:rsidRPr="00306A34">
              <w:rPr>
                <w:rFonts w:ascii="Arial" w:eastAsia="Calibri" w:hAnsi="Arial" w:cs="Arial"/>
                <w:b/>
                <w:sz w:val="18"/>
                <w:szCs w:val="18"/>
              </w:rPr>
              <w:t xml:space="preserve"> </w:t>
            </w:r>
            <w:r w:rsidRPr="00306A34">
              <w:rPr>
                <w:rFonts w:ascii="Arial" w:eastAsia="Calibri" w:hAnsi="Arial" w:cs="Arial"/>
                <w:b/>
                <w:sz w:val="18"/>
                <w:szCs w:val="18"/>
              </w:rPr>
              <w:tab/>
            </w:r>
            <w:r w:rsidRPr="00306A34">
              <w:rPr>
                <w:rFonts w:ascii="Arial" w:eastAsia="Calibri" w:hAnsi="Arial" w:cs="Arial"/>
                <w:b/>
                <w:sz w:val="18"/>
                <w:szCs w:val="18"/>
              </w:rPr>
              <w:tab/>
              <w:t>__________________________________</w:t>
            </w:r>
          </w:p>
          <w:p w14:paraId="67C96843" w14:textId="537EAA0C" w:rsidR="00B61A3B" w:rsidRPr="00306A34" w:rsidRDefault="00B61A3B" w:rsidP="00470176">
            <w:pPr>
              <w:pStyle w:val="Sinespaciado1"/>
              <w:spacing w:line="276" w:lineRule="auto"/>
              <w:jc w:val="both"/>
              <w:rPr>
                <w:rFonts w:ascii="Arial" w:eastAsia="Calibri" w:hAnsi="Arial" w:cs="Arial"/>
                <w:b/>
                <w:sz w:val="18"/>
                <w:szCs w:val="18"/>
              </w:rPr>
            </w:pPr>
            <w:r w:rsidRPr="00306A34">
              <w:rPr>
                <w:rFonts w:ascii="Arial" w:eastAsia="Calibri" w:hAnsi="Arial" w:cs="Arial"/>
                <w:b/>
                <w:sz w:val="18"/>
                <w:szCs w:val="18"/>
              </w:rPr>
              <w:t>Correo</w:t>
            </w:r>
            <w:r w:rsidR="00470176" w:rsidRPr="00306A34">
              <w:rPr>
                <w:rFonts w:ascii="Arial" w:eastAsia="Calibri" w:hAnsi="Arial" w:cs="Arial"/>
                <w:b/>
                <w:sz w:val="18"/>
                <w:szCs w:val="18"/>
              </w:rPr>
              <w:t xml:space="preserve"> </w:t>
            </w:r>
            <w:r w:rsidRPr="00306A34">
              <w:rPr>
                <w:rFonts w:ascii="Arial" w:eastAsia="Calibri" w:hAnsi="Arial" w:cs="Arial"/>
                <w:b/>
                <w:sz w:val="18"/>
                <w:szCs w:val="18"/>
              </w:rPr>
              <w:t>electrónico</w:t>
            </w:r>
            <w:r w:rsidRPr="00306A34">
              <w:rPr>
                <w:rFonts w:ascii="Arial" w:eastAsia="Calibri" w:hAnsi="Arial" w:cs="Arial"/>
                <w:b/>
                <w:sz w:val="18"/>
                <w:szCs w:val="18"/>
              </w:rPr>
              <w:tab/>
              <w:t>__________________________________</w:t>
            </w:r>
          </w:p>
        </w:tc>
        <w:tc>
          <w:tcPr>
            <w:tcW w:w="697" w:type="dxa"/>
            <w:vAlign w:val="center"/>
          </w:tcPr>
          <w:p w14:paraId="34B1C402" w14:textId="77777777" w:rsidR="00B61A3B" w:rsidRPr="00306A34" w:rsidRDefault="00B61A3B" w:rsidP="00470176">
            <w:pPr>
              <w:pStyle w:val="Sinespaciado1"/>
              <w:spacing w:line="276" w:lineRule="auto"/>
              <w:jc w:val="center"/>
              <w:rPr>
                <w:rFonts w:ascii="Arial" w:hAnsi="Arial" w:cs="Arial"/>
                <w:sz w:val="18"/>
                <w:szCs w:val="18"/>
              </w:rPr>
            </w:pPr>
          </w:p>
        </w:tc>
        <w:tc>
          <w:tcPr>
            <w:tcW w:w="709" w:type="dxa"/>
            <w:vAlign w:val="center"/>
          </w:tcPr>
          <w:p w14:paraId="22B94942" w14:textId="77777777" w:rsidR="00B61A3B" w:rsidRPr="00306A34" w:rsidRDefault="00B61A3B" w:rsidP="00470176">
            <w:pPr>
              <w:pStyle w:val="Sinespaciado1"/>
              <w:spacing w:line="276" w:lineRule="auto"/>
              <w:jc w:val="center"/>
              <w:rPr>
                <w:rFonts w:ascii="Arial" w:hAnsi="Arial" w:cs="Arial"/>
                <w:sz w:val="18"/>
                <w:szCs w:val="18"/>
              </w:rPr>
            </w:pPr>
          </w:p>
        </w:tc>
      </w:tr>
    </w:tbl>
    <w:p w14:paraId="4B02095E" w14:textId="05AF0BA9" w:rsidR="00DE2946" w:rsidRDefault="00DE2946" w:rsidP="00D47DEF">
      <w:pPr>
        <w:pStyle w:val="Sinespaciado1"/>
        <w:spacing w:line="276" w:lineRule="auto"/>
        <w:jc w:val="both"/>
        <w:rPr>
          <w:rFonts w:ascii="Arial" w:hAnsi="Arial" w:cs="Arial"/>
          <w:sz w:val="20"/>
          <w:szCs w:val="20"/>
        </w:rPr>
      </w:pPr>
    </w:p>
    <w:p w14:paraId="666D736F" w14:textId="57AA4BAC" w:rsidR="00C92D88" w:rsidRPr="00CF11B6" w:rsidRDefault="00C92D88" w:rsidP="00D47DEF">
      <w:pPr>
        <w:pStyle w:val="Sinespaciado1"/>
        <w:spacing w:line="276" w:lineRule="auto"/>
        <w:jc w:val="both"/>
        <w:rPr>
          <w:rFonts w:ascii="Arial" w:hAnsi="Arial" w:cs="Arial"/>
          <w:sz w:val="20"/>
          <w:szCs w:val="20"/>
        </w:rPr>
      </w:pPr>
    </w:p>
    <w:p w14:paraId="3B25F9B3" w14:textId="77777777" w:rsidR="00306A34" w:rsidRPr="00CF11B6" w:rsidRDefault="00306A34" w:rsidP="00D47DEF">
      <w:pPr>
        <w:pStyle w:val="Sinespaciado1"/>
        <w:spacing w:line="276" w:lineRule="auto"/>
        <w:jc w:val="both"/>
        <w:rPr>
          <w:rFonts w:ascii="Arial" w:hAnsi="Arial" w:cs="Arial"/>
          <w:sz w:val="20"/>
          <w:szCs w:val="20"/>
        </w:rPr>
      </w:pPr>
    </w:p>
    <w:p w14:paraId="0D8318CE" w14:textId="64D17CEB" w:rsidR="00DE2946" w:rsidRPr="00CF11B6" w:rsidRDefault="00DE2946" w:rsidP="00D47DEF">
      <w:pPr>
        <w:pStyle w:val="Sinespaciado1"/>
        <w:spacing w:line="276" w:lineRule="auto"/>
        <w:jc w:val="center"/>
        <w:rPr>
          <w:rFonts w:ascii="Arial" w:eastAsia="Calibri" w:hAnsi="Arial" w:cs="Arial"/>
          <w:sz w:val="20"/>
          <w:szCs w:val="20"/>
        </w:rPr>
      </w:pPr>
      <w:r w:rsidRPr="00CF11B6">
        <w:rPr>
          <w:rFonts w:ascii="Arial" w:eastAsia="Calibri" w:hAnsi="Arial" w:cs="Arial"/>
          <w:b/>
          <w:sz w:val="20"/>
          <w:szCs w:val="20"/>
        </w:rPr>
        <w:t>CONDICIONES</w:t>
      </w:r>
      <w:r w:rsidR="00470176" w:rsidRPr="00CF11B6">
        <w:rPr>
          <w:rFonts w:ascii="Arial" w:eastAsia="Calibri" w:hAnsi="Arial" w:cs="Arial"/>
          <w:b/>
          <w:sz w:val="20"/>
          <w:szCs w:val="20"/>
        </w:rPr>
        <w:t xml:space="preserve"> </w:t>
      </w:r>
      <w:r w:rsidRPr="00CF11B6">
        <w:rPr>
          <w:rFonts w:ascii="Arial" w:eastAsia="Calibri" w:hAnsi="Arial" w:cs="Arial"/>
          <w:b/>
          <w:sz w:val="20"/>
          <w:szCs w:val="20"/>
        </w:rPr>
        <w:t>TÉCNICAS</w:t>
      </w:r>
      <w:r w:rsidR="00470176" w:rsidRPr="00CF11B6">
        <w:rPr>
          <w:rFonts w:ascii="Arial" w:eastAsia="Calibri" w:hAnsi="Arial" w:cs="Arial"/>
          <w:b/>
          <w:sz w:val="20"/>
          <w:szCs w:val="20"/>
        </w:rPr>
        <w:t xml:space="preserve"> </w:t>
      </w:r>
      <w:r w:rsidRPr="00CF11B6">
        <w:rPr>
          <w:rFonts w:ascii="Arial" w:eastAsia="Calibri" w:hAnsi="Arial" w:cs="Arial"/>
          <w:b/>
          <w:sz w:val="20"/>
          <w:szCs w:val="20"/>
        </w:rPr>
        <w:t>ADICIONALES</w:t>
      </w:r>
      <w:r w:rsidR="00470176" w:rsidRPr="00CF11B6">
        <w:rPr>
          <w:rFonts w:ascii="Arial" w:eastAsia="Calibri" w:hAnsi="Arial" w:cs="Arial"/>
          <w:b/>
          <w:sz w:val="20"/>
          <w:szCs w:val="20"/>
        </w:rPr>
        <w:t xml:space="preserve"> </w:t>
      </w:r>
      <w:r w:rsidRPr="00CF11B6">
        <w:rPr>
          <w:rFonts w:ascii="Arial" w:eastAsia="Calibri" w:hAnsi="Arial" w:cs="Arial"/>
          <w:b/>
          <w:sz w:val="20"/>
          <w:szCs w:val="20"/>
        </w:rPr>
        <w:t>DE</w:t>
      </w:r>
      <w:r w:rsidR="00470176" w:rsidRPr="00CF11B6">
        <w:rPr>
          <w:rFonts w:ascii="Arial" w:eastAsia="Calibri" w:hAnsi="Arial" w:cs="Arial"/>
          <w:b/>
          <w:sz w:val="20"/>
          <w:szCs w:val="20"/>
        </w:rPr>
        <w:t xml:space="preserve"> </w:t>
      </w:r>
      <w:r w:rsidRPr="00CF11B6">
        <w:rPr>
          <w:rFonts w:ascii="Arial" w:eastAsia="Calibri" w:hAnsi="Arial" w:cs="Arial"/>
          <w:b/>
          <w:sz w:val="20"/>
          <w:szCs w:val="20"/>
        </w:rPr>
        <w:t>CALIFICACIÓN</w:t>
      </w:r>
      <w:r w:rsidR="00470176" w:rsidRPr="00CF11B6">
        <w:rPr>
          <w:rFonts w:ascii="Arial" w:eastAsia="Calibri" w:hAnsi="Arial" w:cs="Arial"/>
          <w:b/>
          <w:sz w:val="20"/>
          <w:szCs w:val="20"/>
        </w:rPr>
        <w:t xml:space="preserve"> </w:t>
      </w:r>
      <w:r w:rsidRPr="00CF11B6">
        <w:rPr>
          <w:rFonts w:ascii="Arial" w:eastAsia="Calibri" w:hAnsi="Arial" w:cs="Arial"/>
          <w:b/>
          <w:sz w:val="20"/>
          <w:szCs w:val="20"/>
        </w:rPr>
        <w:t>Y</w:t>
      </w:r>
      <w:r w:rsidR="00470176" w:rsidRPr="00CF11B6">
        <w:rPr>
          <w:rFonts w:ascii="Arial" w:eastAsia="Calibri" w:hAnsi="Arial" w:cs="Arial"/>
          <w:b/>
          <w:sz w:val="20"/>
          <w:szCs w:val="20"/>
        </w:rPr>
        <w:t xml:space="preserve"> </w:t>
      </w:r>
      <w:r w:rsidRPr="00CF11B6">
        <w:rPr>
          <w:rFonts w:ascii="Arial" w:eastAsia="Calibri" w:hAnsi="Arial" w:cs="Arial"/>
          <w:b/>
          <w:sz w:val="20"/>
          <w:szCs w:val="20"/>
        </w:rPr>
        <w:t>SU</w:t>
      </w:r>
      <w:r w:rsidR="00470176" w:rsidRPr="00CF11B6">
        <w:rPr>
          <w:rFonts w:ascii="Arial" w:eastAsia="Calibri" w:hAnsi="Arial" w:cs="Arial"/>
          <w:b/>
          <w:sz w:val="20"/>
          <w:szCs w:val="20"/>
        </w:rPr>
        <w:t xml:space="preserve"> </w:t>
      </w:r>
      <w:r w:rsidRPr="00CF11B6">
        <w:rPr>
          <w:rFonts w:ascii="Arial" w:eastAsia="Calibri" w:hAnsi="Arial" w:cs="Arial"/>
          <w:b/>
          <w:sz w:val="20"/>
          <w:szCs w:val="20"/>
        </w:rPr>
        <w:t>JUSTIFICACIÓN</w:t>
      </w:r>
    </w:p>
    <w:p w14:paraId="5C4BD565" w14:textId="12BAB799" w:rsidR="00C92D88" w:rsidRPr="00CF11B6" w:rsidRDefault="00C92D88" w:rsidP="00D47DEF">
      <w:pPr>
        <w:pStyle w:val="Sinespaciado1"/>
        <w:spacing w:line="276" w:lineRule="auto"/>
        <w:jc w:val="both"/>
        <w:rPr>
          <w:rFonts w:ascii="Arial" w:eastAsia="Calibri" w:hAnsi="Arial" w:cs="Arial"/>
          <w:sz w:val="20"/>
          <w:szCs w:val="20"/>
          <w:highlight w:val="yellow"/>
        </w:rPr>
      </w:pPr>
    </w:p>
    <w:p w14:paraId="20222859" w14:textId="77777777" w:rsidR="00306A34" w:rsidRPr="00CF11B6" w:rsidRDefault="00306A34" w:rsidP="00D47DEF">
      <w:pPr>
        <w:pStyle w:val="Sinespaciado1"/>
        <w:spacing w:line="276" w:lineRule="auto"/>
        <w:jc w:val="both"/>
        <w:rPr>
          <w:rFonts w:ascii="Arial" w:eastAsia="Calibri" w:hAnsi="Arial" w:cs="Arial"/>
          <w:sz w:val="20"/>
          <w:szCs w:val="20"/>
          <w:highlight w:val="yellow"/>
        </w:rPr>
      </w:pPr>
    </w:p>
    <w:p w14:paraId="795B47D6" w14:textId="71133100" w:rsidR="00DE2946" w:rsidRPr="00CF11B6" w:rsidRDefault="00C92D88" w:rsidP="00D47DEF">
      <w:pPr>
        <w:pStyle w:val="Sinespaciado1"/>
        <w:spacing w:line="276" w:lineRule="auto"/>
        <w:jc w:val="both"/>
        <w:rPr>
          <w:rFonts w:ascii="Arial" w:eastAsia="Calibri" w:hAnsi="Arial" w:cs="Arial"/>
          <w:sz w:val="20"/>
          <w:szCs w:val="20"/>
        </w:rPr>
      </w:pPr>
      <w:r w:rsidRPr="00CF11B6">
        <w:rPr>
          <w:rFonts w:ascii="Arial" w:eastAsia="Calibri" w:hAnsi="Arial" w:cs="Arial"/>
          <w:sz w:val="20"/>
          <w:szCs w:val="20"/>
        </w:rPr>
        <w:t>El proponente deberá garantizar mediante certificación escrita cada uno de los aspectos que se relacionan a continuación, a los cuales el evaluador técnico les otorgará puntaje como se indica a continuación:</w:t>
      </w:r>
    </w:p>
    <w:p w14:paraId="3DDFD501" w14:textId="11B0927C" w:rsidR="00DE2946" w:rsidRPr="00CF11B6" w:rsidRDefault="00DE2946" w:rsidP="00D47DEF">
      <w:pPr>
        <w:pStyle w:val="Sinespaciado1"/>
        <w:spacing w:line="276" w:lineRule="auto"/>
        <w:jc w:val="both"/>
        <w:rPr>
          <w:rFonts w:ascii="Arial" w:eastAsia="Calibri" w:hAnsi="Arial" w:cs="Arial"/>
          <w:sz w:val="20"/>
          <w:szCs w:val="20"/>
        </w:rPr>
      </w:pP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4A0" w:firstRow="1" w:lastRow="0" w:firstColumn="1" w:lastColumn="0" w:noHBand="0" w:noVBand="1"/>
      </w:tblPr>
      <w:tblGrid>
        <w:gridCol w:w="2126"/>
        <w:gridCol w:w="3827"/>
        <w:gridCol w:w="1276"/>
        <w:gridCol w:w="1134"/>
        <w:gridCol w:w="1134"/>
      </w:tblGrid>
      <w:tr w:rsidR="00C92D88" w:rsidRPr="00C92D88" w14:paraId="18475A1A" w14:textId="77777777" w:rsidTr="008F0076">
        <w:trPr>
          <w:trHeight w:val="20"/>
          <w:tblHeader/>
          <w:jc w:val="center"/>
        </w:trPr>
        <w:tc>
          <w:tcPr>
            <w:tcW w:w="595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43A11C" w14:textId="77777777" w:rsidR="00C92D88" w:rsidRPr="00C92D88" w:rsidRDefault="00C92D88" w:rsidP="00C92D88">
            <w:pPr>
              <w:spacing w:after="0" w:line="256" w:lineRule="auto"/>
              <w:jc w:val="center"/>
              <w:rPr>
                <w:rFonts w:ascii="Arial" w:eastAsia="Times New Roman" w:hAnsi="Arial" w:cs="Arial"/>
                <w:b/>
                <w:bCs/>
                <w:sz w:val="18"/>
                <w:szCs w:val="18"/>
                <w:lang w:val="es-ES" w:eastAsia="es-ES"/>
              </w:rPr>
            </w:pPr>
            <w:r w:rsidRPr="00C92D88">
              <w:rPr>
                <w:rFonts w:ascii="Arial" w:eastAsia="Times New Roman" w:hAnsi="Arial" w:cs="Arial"/>
                <w:b/>
                <w:bCs/>
                <w:sz w:val="18"/>
                <w:szCs w:val="18"/>
                <w:lang w:val="es-ES" w:eastAsia="es-ES"/>
              </w:rPr>
              <w:t>Aspectos Adicionales</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8880B1" w14:textId="77777777" w:rsidR="00C92D88" w:rsidRPr="00C92D88" w:rsidRDefault="00C92D88" w:rsidP="00C92D88">
            <w:pPr>
              <w:spacing w:after="0" w:line="256" w:lineRule="auto"/>
              <w:jc w:val="center"/>
              <w:rPr>
                <w:rFonts w:ascii="Arial" w:eastAsia="Times New Roman" w:hAnsi="Arial" w:cs="Arial"/>
                <w:b/>
                <w:bCs/>
                <w:sz w:val="18"/>
                <w:szCs w:val="18"/>
                <w:lang w:val="es-ES" w:eastAsia="es-ES"/>
              </w:rPr>
            </w:pPr>
            <w:r w:rsidRPr="00C92D88">
              <w:rPr>
                <w:rFonts w:ascii="Arial" w:eastAsia="Times New Roman" w:hAnsi="Arial" w:cs="Arial"/>
                <w:b/>
                <w:bCs/>
                <w:sz w:val="18"/>
                <w:szCs w:val="18"/>
                <w:lang w:val="es-ES" w:eastAsia="es-ES"/>
              </w:rPr>
              <w:t>CANTIDAD</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BDF81D" w14:textId="77777777" w:rsidR="00C92D88" w:rsidRPr="00C92D88" w:rsidRDefault="00C92D88" w:rsidP="00C92D88">
            <w:pPr>
              <w:spacing w:after="0" w:line="256" w:lineRule="auto"/>
              <w:jc w:val="center"/>
              <w:rPr>
                <w:rFonts w:ascii="Arial" w:eastAsia="Times New Roman" w:hAnsi="Arial" w:cs="Arial"/>
                <w:b/>
                <w:bCs/>
                <w:sz w:val="18"/>
                <w:szCs w:val="18"/>
                <w:lang w:val="es-ES" w:eastAsia="es-ES"/>
              </w:rPr>
            </w:pPr>
            <w:r w:rsidRPr="00C92D88">
              <w:rPr>
                <w:rFonts w:ascii="Arial" w:eastAsia="Times New Roman" w:hAnsi="Arial" w:cs="Arial"/>
                <w:b/>
                <w:bCs/>
                <w:sz w:val="18"/>
                <w:szCs w:val="18"/>
                <w:lang w:val="es-ES" w:eastAsia="es-ES"/>
              </w:rPr>
              <w:t>PUNTAJE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E46D71" w14:textId="77777777" w:rsidR="00C92D88" w:rsidRPr="00C92D88" w:rsidRDefault="00C92D88" w:rsidP="00C92D88">
            <w:pPr>
              <w:spacing w:after="0" w:line="256" w:lineRule="auto"/>
              <w:jc w:val="center"/>
              <w:rPr>
                <w:rFonts w:ascii="Arial" w:eastAsia="Times New Roman" w:hAnsi="Arial" w:cs="Arial"/>
                <w:b/>
                <w:bCs/>
                <w:sz w:val="18"/>
                <w:szCs w:val="18"/>
                <w:lang w:val="es-ES" w:eastAsia="es-ES"/>
              </w:rPr>
            </w:pPr>
            <w:r w:rsidRPr="00C92D88">
              <w:rPr>
                <w:rFonts w:ascii="Arial" w:eastAsia="Times New Roman" w:hAnsi="Arial" w:cs="Arial"/>
                <w:b/>
                <w:bCs/>
                <w:sz w:val="18"/>
                <w:szCs w:val="18"/>
                <w:lang w:val="es-ES" w:eastAsia="es-ES"/>
              </w:rPr>
              <w:t>MÁXIMO PUNTAJE ASIGNADO</w:t>
            </w:r>
          </w:p>
        </w:tc>
      </w:tr>
      <w:tr w:rsidR="00C92D88" w:rsidRPr="00C92D88" w14:paraId="2C0E59D8" w14:textId="77777777" w:rsidTr="008F0076">
        <w:trPr>
          <w:trHeight w:val="20"/>
          <w:jc w:val="center"/>
        </w:trPr>
        <w:tc>
          <w:tcPr>
            <w:tcW w:w="2126" w:type="dxa"/>
            <w:vMerge w:val="restart"/>
            <w:tcBorders>
              <w:top w:val="single" w:sz="4" w:space="0" w:color="auto"/>
              <w:left w:val="single" w:sz="4" w:space="0" w:color="auto"/>
              <w:bottom w:val="single" w:sz="4" w:space="0" w:color="auto"/>
              <w:right w:val="single" w:sz="4" w:space="0" w:color="auto"/>
            </w:tcBorders>
            <w:vAlign w:val="center"/>
          </w:tcPr>
          <w:p w14:paraId="1BF7AFF8" w14:textId="29EB1E68" w:rsidR="00C92D88" w:rsidRPr="00C92D88" w:rsidRDefault="00C92D88" w:rsidP="00C92D88">
            <w:pPr>
              <w:spacing w:after="0" w:line="256" w:lineRule="auto"/>
              <w:jc w:val="both"/>
              <w:rPr>
                <w:rFonts w:ascii="Arial" w:eastAsia="Times New Roman" w:hAnsi="Arial" w:cs="Arial"/>
                <w:sz w:val="18"/>
                <w:szCs w:val="18"/>
                <w:lang w:val="es-ES" w:eastAsia="es-ES"/>
              </w:rPr>
            </w:pPr>
            <w:r w:rsidRPr="00C92D88">
              <w:rPr>
                <w:rFonts w:ascii="Arial" w:eastAsia="Times New Roman" w:hAnsi="Arial" w:cs="Arial"/>
                <w:sz w:val="18"/>
                <w:szCs w:val="18"/>
                <w:lang w:val="es-ES" w:eastAsia="es-ES"/>
              </w:rPr>
              <w:t>El oferente que oferte a costo cero ($0) para la Regional de Aseguramiento en Salud Nro. 6 los siguientes exámenes de laboratorio los cuales serán verificados durante la ejecución del contrato por parte del supervisor obtendrán el puntaje asignado en el presente cuadro</w:t>
            </w:r>
          </w:p>
        </w:tc>
        <w:tc>
          <w:tcPr>
            <w:tcW w:w="3827" w:type="dxa"/>
            <w:vMerge w:val="restart"/>
            <w:tcBorders>
              <w:top w:val="single" w:sz="4" w:space="0" w:color="auto"/>
              <w:left w:val="single" w:sz="4" w:space="0" w:color="auto"/>
              <w:bottom w:val="single" w:sz="4" w:space="0" w:color="auto"/>
              <w:right w:val="single" w:sz="4" w:space="0" w:color="auto"/>
            </w:tcBorders>
            <w:vAlign w:val="center"/>
            <w:hideMark/>
          </w:tcPr>
          <w:p w14:paraId="08267777" w14:textId="77777777" w:rsidR="00C92D88" w:rsidRPr="00C92D88" w:rsidRDefault="00C92D88" w:rsidP="00C92D88">
            <w:pPr>
              <w:spacing w:after="0" w:line="256" w:lineRule="auto"/>
              <w:jc w:val="both"/>
              <w:rPr>
                <w:rFonts w:ascii="Arial" w:eastAsia="Times New Roman" w:hAnsi="Arial" w:cs="Arial"/>
                <w:sz w:val="18"/>
                <w:szCs w:val="18"/>
                <w:lang w:val="es-ES" w:eastAsia="es-ES"/>
              </w:rPr>
            </w:pPr>
            <w:r w:rsidRPr="00C92D88">
              <w:rPr>
                <w:rFonts w:ascii="Arial" w:eastAsia="Times New Roman" w:hAnsi="Arial" w:cs="Arial"/>
                <w:sz w:val="18"/>
                <w:szCs w:val="18"/>
                <w:lang w:val="es-ES" w:eastAsia="es-ES"/>
              </w:rPr>
              <w:t>HEMOGRAMA IV (HEMOGLOBINA HEMATOCRITO RECUENTO DE ERITROCITOS ÍNDICES ERITROCITARIOS LEUCOGRAMA RECUENTO DE PLAQUETAS ÍNDICES PLAQUETARIOS Y MORFOLOGÍA ELECTRÓNICA E HISTOGRAMA) AUTOMATIZADO</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6C1D6D0" w14:textId="77777777" w:rsidR="00C92D88" w:rsidRPr="00C92D88" w:rsidRDefault="00C92D88" w:rsidP="00C92D88">
            <w:pPr>
              <w:spacing w:after="0" w:line="256" w:lineRule="auto"/>
              <w:jc w:val="center"/>
              <w:rPr>
                <w:rFonts w:ascii="Arial" w:eastAsia="Times New Roman" w:hAnsi="Arial" w:cs="Arial"/>
                <w:sz w:val="18"/>
                <w:szCs w:val="18"/>
                <w:lang w:val="es-ES" w:eastAsia="es-ES"/>
              </w:rPr>
            </w:pPr>
            <w:r w:rsidRPr="00C92D88">
              <w:rPr>
                <w:rFonts w:ascii="Arial" w:eastAsia="Times New Roman" w:hAnsi="Arial" w:cs="Arial"/>
                <w:sz w:val="18"/>
                <w:szCs w:val="18"/>
                <w:lang w:val="es-ES" w:eastAsia="es-ES"/>
              </w:rPr>
              <w:t>0-25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55AC773" w14:textId="77777777" w:rsidR="00C92D88" w:rsidRPr="00C92D88" w:rsidRDefault="00C92D88" w:rsidP="00C92D88">
            <w:pPr>
              <w:spacing w:after="0" w:line="256" w:lineRule="auto"/>
              <w:jc w:val="center"/>
              <w:rPr>
                <w:rFonts w:ascii="Arial" w:eastAsia="Times New Roman" w:hAnsi="Arial" w:cs="Arial"/>
                <w:sz w:val="18"/>
                <w:szCs w:val="18"/>
                <w:lang w:val="es-ES" w:eastAsia="es-ES"/>
              </w:rPr>
            </w:pPr>
            <w:r w:rsidRPr="00C92D88">
              <w:rPr>
                <w:rFonts w:ascii="Arial" w:eastAsia="Times New Roman" w:hAnsi="Arial" w:cs="Arial"/>
                <w:sz w:val="18"/>
                <w:szCs w:val="18"/>
                <w:lang w:val="es-ES" w:eastAsia="es-ES"/>
              </w:rPr>
              <w:t>50</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56A2511B" w14:textId="77777777" w:rsidR="00C92D88" w:rsidRPr="00C92D88" w:rsidRDefault="00C92D88" w:rsidP="00C92D88">
            <w:pPr>
              <w:spacing w:after="0" w:line="256" w:lineRule="auto"/>
              <w:jc w:val="center"/>
              <w:rPr>
                <w:rFonts w:ascii="Arial" w:eastAsia="Times New Roman" w:hAnsi="Arial" w:cs="Arial"/>
                <w:sz w:val="18"/>
                <w:szCs w:val="18"/>
                <w:lang w:val="es-ES" w:eastAsia="es-ES"/>
              </w:rPr>
            </w:pPr>
            <w:r w:rsidRPr="00C92D88">
              <w:rPr>
                <w:rFonts w:ascii="Arial" w:eastAsia="Times New Roman" w:hAnsi="Arial" w:cs="Arial"/>
                <w:sz w:val="18"/>
                <w:szCs w:val="18"/>
                <w:lang w:val="es-ES" w:eastAsia="es-ES"/>
              </w:rPr>
              <w:t>400</w:t>
            </w:r>
          </w:p>
        </w:tc>
      </w:tr>
      <w:tr w:rsidR="00C92D88" w:rsidRPr="00C92D88" w14:paraId="7C660948" w14:textId="77777777" w:rsidTr="008F0076">
        <w:trPr>
          <w:trHeight w:val="20"/>
          <w:jc w:val="center"/>
        </w:trPr>
        <w:tc>
          <w:tcPr>
            <w:tcW w:w="2126" w:type="dxa"/>
            <w:vMerge/>
            <w:tcBorders>
              <w:top w:val="single" w:sz="4" w:space="0" w:color="auto"/>
              <w:left w:val="single" w:sz="4" w:space="0" w:color="auto"/>
              <w:bottom w:val="single" w:sz="4" w:space="0" w:color="auto"/>
              <w:right w:val="single" w:sz="4" w:space="0" w:color="auto"/>
            </w:tcBorders>
            <w:vAlign w:val="center"/>
            <w:hideMark/>
          </w:tcPr>
          <w:p w14:paraId="3D996F90" w14:textId="77777777" w:rsidR="00C92D88" w:rsidRPr="00C92D88" w:rsidRDefault="00C92D88" w:rsidP="00C92D88">
            <w:pPr>
              <w:spacing w:after="0" w:line="256" w:lineRule="auto"/>
              <w:rPr>
                <w:rFonts w:ascii="Arial" w:eastAsia="Times New Roman" w:hAnsi="Arial" w:cs="Arial"/>
                <w:sz w:val="18"/>
                <w:szCs w:val="18"/>
                <w:lang w:val="es-ES" w:eastAsia="es-ES"/>
              </w:rPr>
            </w:pPr>
          </w:p>
        </w:tc>
        <w:tc>
          <w:tcPr>
            <w:tcW w:w="3827" w:type="dxa"/>
            <w:vMerge/>
            <w:tcBorders>
              <w:top w:val="single" w:sz="4" w:space="0" w:color="auto"/>
              <w:left w:val="single" w:sz="4" w:space="0" w:color="auto"/>
              <w:bottom w:val="single" w:sz="4" w:space="0" w:color="auto"/>
              <w:right w:val="single" w:sz="4" w:space="0" w:color="auto"/>
            </w:tcBorders>
            <w:vAlign w:val="center"/>
            <w:hideMark/>
          </w:tcPr>
          <w:p w14:paraId="4259B4B7" w14:textId="77777777" w:rsidR="00C92D88" w:rsidRPr="00C92D88" w:rsidRDefault="00C92D88" w:rsidP="00C92D88">
            <w:pPr>
              <w:spacing w:after="0" w:line="256" w:lineRule="auto"/>
              <w:rPr>
                <w:rFonts w:ascii="Arial" w:eastAsia="Times New Roman" w:hAnsi="Arial" w:cs="Arial"/>
                <w:sz w:val="18"/>
                <w:szCs w:val="18"/>
                <w:lang w:val="es-ES" w:eastAsia="es-ES"/>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06769C50" w14:textId="77777777" w:rsidR="00C92D88" w:rsidRPr="00C92D88" w:rsidRDefault="00C92D88" w:rsidP="00C92D88">
            <w:pPr>
              <w:spacing w:after="0" w:line="256" w:lineRule="auto"/>
              <w:jc w:val="center"/>
              <w:rPr>
                <w:rFonts w:ascii="Arial" w:eastAsia="Times New Roman" w:hAnsi="Arial" w:cs="Arial"/>
                <w:sz w:val="18"/>
                <w:szCs w:val="18"/>
                <w:lang w:val="es-ES" w:eastAsia="es-ES"/>
              </w:rPr>
            </w:pPr>
            <w:r w:rsidRPr="00C92D88">
              <w:rPr>
                <w:rFonts w:ascii="Arial" w:eastAsia="Times New Roman" w:hAnsi="Arial" w:cs="Arial"/>
                <w:sz w:val="18"/>
                <w:szCs w:val="18"/>
                <w:lang w:val="es-ES" w:eastAsia="es-ES"/>
              </w:rPr>
              <w:t>26-50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F5755A6" w14:textId="77777777" w:rsidR="00C92D88" w:rsidRPr="00C92D88" w:rsidRDefault="00C92D88" w:rsidP="00C92D88">
            <w:pPr>
              <w:spacing w:after="0" w:line="256" w:lineRule="auto"/>
              <w:jc w:val="center"/>
              <w:rPr>
                <w:rFonts w:ascii="Arial" w:eastAsia="Times New Roman" w:hAnsi="Arial" w:cs="Arial"/>
                <w:sz w:val="18"/>
                <w:szCs w:val="18"/>
                <w:lang w:val="es-ES" w:eastAsia="es-ES"/>
              </w:rPr>
            </w:pPr>
            <w:r w:rsidRPr="00C92D88">
              <w:rPr>
                <w:rFonts w:ascii="Arial" w:eastAsia="Times New Roman" w:hAnsi="Arial" w:cs="Arial"/>
                <w:sz w:val="18"/>
                <w:szCs w:val="18"/>
                <w:lang w:val="es-ES" w:eastAsia="es-ES"/>
              </w:rPr>
              <w:t>100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7D77B4" w14:textId="77777777" w:rsidR="00C92D88" w:rsidRPr="00C92D88" w:rsidRDefault="00C92D88" w:rsidP="00C92D88">
            <w:pPr>
              <w:spacing w:after="0" w:line="256" w:lineRule="auto"/>
              <w:rPr>
                <w:rFonts w:ascii="Arial" w:eastAsia="Times New Roman" w:hAnsi="Arial" w:cs="Arial"/>
                <w:sz w:val="18"/>
                <w:szCs w:val="18"/>
                <w:lang w:val="es-ES" w:eastAsia="es-ES"/>
              </w:rPr>
            </w:pPr>
          </w:p>
        </w:tc>
      </w:tr>
      <w:tr w:rsidR="00C92D88" w:rsidRPr="00C92D88" w14:paraId="6DF42217" w14:textId="77777777" w:rsidTr="008F0076">
        <w:trPr>
          <w:trHeight w:val="20"/>
          <w:jc w:val="center"/>
        </w:trPr>
        <w:tc>
          <w:tcPr>
            <w:tcW w:w="2126" w:type="dxa"/>
            <w:vMerge/>
            <w:tcBorders>
              <w:top w:val="single" w:sz="4" w:space="0" w:color="auto"/>
              <w:left w:val="single" w:sz="4" w:space="0" w:color="auto"/>
              <w:bottom w:val="single" w:sz="4" w:space="0" w:color="auto"/>
              <w:right w:val="single" w:sz="4" w:space="0" w:color="auto"/>
            </w:tcBorders>
            <w:vAlign w:val="center"/>
            <w:hideMark/>
          </w:tcPr>
          <w:p w14:paraId="717F07A3" w14:textId="77777777" w:rsidR="00C92D88" w:rsidRPr="00C92D88" w:rsidRDefault="00C92D88" w:rsidP="00C92D88">
            <w:pPr>
              <w:spacing w:after="0" w:line="256" w:lineRule="auto"/>
              <w:rPr>
                <w:rFonts w:ascii="Arial" w:eastAsia="Times New Roman" w:hAnsi="Arial" w:cs="Arial"/>
                <w:sz w:val="18"/>
                <w:szCs w:val="18"/>
                <w:lang w:val="es-ES" w:eastAsia="es-ES"/>
              </w:rPr>
            </w:pPr>
          </w:p>
        </w:tc>
        <w:tc>
          <w:tcPr>
            <w:tcW w:w="3827" w:type="dxa"/>
            <w:vMerge w:val="restart"/>
            <w:tcBorders>
              <w:top w:val="single" w:sz="4" w:space="0" w:color="auto"/>
              <w:left w:val="single" w:sz="4" w:space="0" w:color="auto"/>
              <w:bottom w:val="single" w:sz="4" w:space="0" w:color="auto"/>
              <w:right w:val="single" w:sz="4" w:space="0" w:color="auto"/>
            </w:tcBorders>
            <w:vAlign w:val="center"/>
            <w:hideMark/>
          </w:tcPr>
          <w:p w14:paraId="3154FB6A" w14:textId="77777777" w:rsidR="00C92D88" w:rsidRPr="00C92D88" w:rsidRDefault="00C92D88" w:rsidP="00C92D88">
            <w:pPr>
              <w:spacing w:after="0" w:line="256" w:lineRule="auto"/>
              <w:jc w:val="both"/>
              <w:rPr>
                <w:rFonts w:ascii="Arial" w:eastAsia="Times New Roman" w:hAnsi="Arial" w:cs="Arial"/>
                <w:sz w:val="18"/>
                <w:szCs w:val="18"/>
                <w:lang w:val="es-ES" w:eastAsia="es-ES"/>
              </w:rPr>
            </w:pPr>
            <w:r w:rsidRPr="00C92D88">
              <w:rPr>
                <w:rFonts w:ascii="Arial" w:eastAsia="Times New Roman" w:hAnsi="Arial" w:cs="Arial"/>
                <w:color w:val="000000"/>
                <w:sz w:val="18"/>
                <w:szCs w:val="18"/>
                <w:lang w:val="es-ES" w:eastAsia="es-ES"/>
              </w:rPr>
              <w:t xml:space="preserve">GLUCOSA EN SUERO U OTRO FLUIDO DIFERENTE A ORINA </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43DED72" w14:textId="77777777" w:rsidR="00C92D88" w:rsidRPr="00C92D88" w:rsidRDefault="00C92D88" w:rsidP="00C92D88">
            <w:pPr>
              <w:spacing w:after="0" w:line="256" w:lineRule="auto"/>
              <w:jc w:val="center"/>
              <w:rPr>
                <w:rFonts w:ascii="Arial" w:eastAsia="Times New Roman" w:hAnsi="Arial" w:cs="Arial"/>
                <w:sz w:val="18"/>
                <w:szCs w:val="18"/>
                <w:lang w:val="es-ES" w:eastAsia="es-ES"/>
              </w:rPr>
            </w:pPr>
            <w:r w:rsidRPr="00C92D88">
              <w:rPr>
                <w:rFonts w:ascii="Arial" w:eastAsia="Times New Roman" w:hAnsi="Arial" w:cs="Arial"/>
                <w:sz w:val="18"/>
                <w:szCs w:val="18"/>
                <w:lang w:val="es-ES" w:eastAsia="es-ES"/>
              </w:rPr>
              <w:t>0-25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6CB0361" w14:textId="77777777" w:rsidR="00C92D88" w:rsidRPr="00C92D88" w:rsidRDefault="00C92D88" w:rsidP="00C92D88">
            <w:pPr>
              <w:spacing w:after="0" w:line="256" w:lineRule="auto"/>
              <w:jc w:val="center"/>
              <w:rPr>
                <w:rFonts w:ascii="Arial" w:eastAsia="Times New Roman" w:hAnsi="Arial" w:cs="Arial"/>
                <w:sz w:val="18"/>
                <w:szCs w:val="18"/>
                <w:lang w:val="es-ES" w:eastAsia="es-ES"/>
              </w:rPr>
            </w:pPr>
            <w:r w:rsidRPr="00C92D88">
              <w:rPr>
                <w:rFonts w:ascii="Arial" w:eastAsia="Times New Roman" w:hAnsi="Arial" w:cs="Arial"/>
                <w:sz w:val="18"/>
                <w:szCs w:val="18"/>
                <w:lang w:val="es-ES" w:eastAsia="es-ES"/>
              </w:rPr>
              <w:t>50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4D9FB0" w14:textId="77777777" w:rsidR="00C92D88" w:rsidRPr="00C92D88" w:rsidRDefault="00C92D88" w:rsidP="00C92D88">
            <w:pPr>
              <w:spacing w:after="0" w:line="256" w:lineRule="auto"/>
              <w:rPr>
                <w:rFonts w:ascii="Arial" w:eastAsia="Times New Roman" w:hAnsi="Arial" w:cs="Arial"/>
                <w:sz w:val="18"/>
                <w:szCs w:val="18"/>
                <w:lang w:val="es-ES" w:eastAsia="es-ES"/>
              </w:rPr>
            </w:pPr>
          </w:p>
        </w:tc>
      </w:tr>
      <w:tr w:rsidR="00C92D88" w:rsidRPr="00C92D88" w14:paraId="7BC93498" w14:textId="77777777" w:rsidTr="008F0076">
        <w:trPr>
          <w:trHeight w:val="20"/>
          <w:jc w:val="center"/>
        </w:trPr>
        <w:tc>
          <w:tcPr>
            <w:tcW w:w="2126" w:type="dxa"/>
            <w:vMerge/>
            <w:tcBorders>
              <w:top w:val="single" w:sz="4" w:space="0" w:color="auto"/>
              <w:left w:val="single" w:sz="4" w:space="0" w:color="auto"/>
              <w:bottom w:val="single" w:sz="4" w:space="0" w:color="auto"/>
              <w:right w:val="single" w:sz="4" w:space="0" w:color="auto"/>
            </w:tcBorders>
            <w:vAlign w:val="center"/>
            <w:hideMark/>
          </w:tcPr>
          <w:p w14:paraId="49CCAF8F" w14:textId="77777777" w:rsidR="00C92D88" w:rsidRPr="00C92D88" w:rsidRDefault="00C92D88" w:rsidP="00C92D88">
            <w:pPr>
              <w:spacing w:after="0" w:line="256" w:lineRule="auto"/>
              <w:rPr>
                <w:rFonts w:ascii="Arial" w:eastAsia="Times New Roman" w:hAnsi="Arial" w:cs="Arial"/>
                <w:sz w:val="18"/>
                <w:szCs w:val="18"/>
                <w:lang w:val="es-ES" w:eastAsia="es-ES"/>
              </w:rPr>
            </w:pPr>
          </w:p>
        </w:tc>
        <w:tc>
          <w:tcPr>
            <w:tcW w:w="3827" w:type="dxa"/>
            <w:vMerge/>
            <w:tcBorders>
              <w:top w:val="single" w:sz="4" w:space="0" w:color="auto"/>
              <w:left w:val="single" w:sz="4" w:space="0" w:color="auto"/>
              <w:bottom w:val="single" w:sz="4" w:space="0" w:color="auto"/>
              <w:right w:val="single" w:sz="4" w:space="0" w:color="auto"/>
            </w:tcBorders>
            <w:vAlign w:val="center"/>
            <w:hideMark/>
          </w:tcPr>
          <w:p w14:paraId="4C77EDAB" w14:textId="77777777" w:rsidR="00C92D88" w:rsidRPr="00C92D88" w:rsidRDefault="00C92D88" w:rsidP="00C92D88">
            <w:pPr>
              <w:spacing w:after="0" w:line="256" w:lineRule="auto"/>
              <w:rPr>
                <w:rFonts w:ascii="Arial" w:eastAsia="Times New Roman" w:hAnsi="Arial" w:cs="Arial"/>
                <w:sz w:val="18"/>
                <w:szCs w:val="18"/>
                <w:lang w:val="es-ES" w:eastAsia="es-ES"/>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2FE5A877" w14:textId="77777777" w:rsidR="00C92D88" w:rsidRPr="00C92D88" w:rsidRDefault="00C92D88" w:rsidP="00C92D88">
            <w:pPr>
              <w:spacing w:after="0" w:line="256" w:lineRule="auto"/>
              <w:jc w:val="center"/>
              <w:rPr>
                <w:rFonts w:ascii="Arial" w:eastAsia="Times New Roman" w:hAnsi="Arial" w:cs="Arial"/>
                <w:sz w:val="18"/>
                <w:szCs w:val="18"/>
                <w:lang w:val="es-ES" w:eastAsia="es-ES"/>
              </w:rPr>
            </w:pPr>
            <w:r w:rsidRPr="00C92D88">
              <w:rPr>
                <w:rFonts w:ascii="Arial" w:eastAsia="Times New Roman" w:hAnsi="Arial" w:cs="Arial"/>
                <w:sz w:val="18"/>
                <w:szCs w:val="18"/>
                <w:lang w:val="es-ES" w:eastAsia="es-ES"/>
              </w:rPr>
              <w:t>26-50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87CB3ED" w14:textId="77777777" w:rsidR="00C92D88" w:rsidRPr="00C92D88" w:rsidRDefault="00C92D88" w:rsidP="00C92D88">
            <w:pPr>
              <w:spacing w:after="0" w:line="256" w:lineRule="auto"/>
              <w:jc w:val="center"/>
              <w:rPr>
                <w:rFonts w:ascii="Arial" w:eastAsia="Times New Roman" w:hAnsi="Arial" w:cs="Arial"/>
                <w:sz w:val="18"/>
                <w:szCs w:val="18"/>
                <w:lang w:val="es-ES" w:eastAsia="es-ES"/>
              </w:rPr>
            </w:pPr>
            <w:r w:rsidRPr="00C92D88">
              <w:rPr>
                <w:rFonts w:ascii="Arial" w:eastAsia="Times New Roman" w:hAnsi="Arial" w:cs="Arial"/>
                <w:sz w:val="18"/>
                <w:szCs w:val="18"/>
                <w:lang w:val="es-ES" w:eastAsia="es-ES"/>
              </w:rPr>
              <w:t>100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0F44A6" w14:textId="77777777" w:rsidR="00C92D88" w:rsidRPr="00C92D88" w:rsidRDefault="00C92D88" w:rsidP="00C92D88">
            <w:pPr>
              <w:spacing w:after="0" w:line="256" w:lineRule="auto"/>
              <w:rPr>
                <w:rFonts w:ascii="Arial" w:eastAsia="Times New Roman" w:hAnsi="Arial" w:cs="Arial"/>
                <w:sz w:val="18"/>
                <w:szCs w:val="18"/>
                <w:lang w:val="es-ES" w:eastAsia="es-ES"/>
              </w:rPr>
            </w:pPr>
          </w:p>
        </w:tc>
      </w:tr>
      <w:tr w:rsidR="00C92D88" w:rsidRPr="00C92D88" w14:paraId="5FC4D116" w14:textId="77777777" w:rsidTr="008F0076">
        <w:trPr>
          <w:trHeight w:val="20"/>
          <w:jc w:val="center"/>
        </w:trPr>
        <w:tc>
          <w:tcPr>
            <w:tcW w:w="2126" w:type="dxa"/>
            <w:vMerge/>
            <w:tcBorders>
              <w:top w:val="single" w:sz="4" w:space="0" w:color="auto"/>
              <w:left w:val="single" w:sz="4" w:space="0" w:color="auto"/>
              <w:bottom w:val="single" w:sz="4" w:space="0" w:color="auto"/>
              <w:right w:val="single" w:sz="4" w:space="0" w:color="auto"/>
            </w:tcBorders>
            <w:vAlign w:val="center"/>
            <w:hideMark/>
          </w:tcPr>
          <w:p w14:paraId="70F3B66F" w14:textId="77777777" w:rsidR="00C92D88" w:rsidRPr="00C92D88" w:rsidRDefault="00C92D88" w:rsidP="00C92D88">
            <w:pPr>
              <w:spacing w:after="0" w:line="256" w:lineRule="auto"/>
              <w:rPr>
                <w:rFonts w:ascii="Arial" w:eastAsia="Times New Roman" w:hAnsi="Arial" w:cs="Arial"/>
                <w:sz w:val="18"/>
                <w:szCs w:val="18"/>
                <w:lang w:val="es-ES" w:eastAsia="es-ES"/>
              </w:rPr>
            </w:pPr>
          </w:p>
        </w:tc>
        <w:tc>
          <w:tcPr>
            <w:tcW w:w="3827" w:type="dxa"/>
            <w:vMerge w:val="restart"/>
            <w:tcBorders>
              <w:top w:val="single" w:sz="4" w:space="0" w:color="auto"/>
              <w:left w:val="single" w:sz="4" w:space="0" w:color="auto"/>
              <w:bottom w:val="single" w:sz="4" w:space="0" w:color="auto"/>
              <w:right w:val="single" w:sz="4" w:space="0" w:color="auto"/>
            </w:tcBorders>
            <w:vAlign w:val="center"/>
            <w:hideMark/>
          </w:tcPr>
          <w:p w14:paraId="50AAC3F9" w14:textId="77777777" w:rsidR="00C92D88" w:rsidRPr="00C92D88" w:rsidRDefault="00C92D88" w:rsidP="00C92D88">
            <w:pPr>
              <w:spacing w:after="0" w:line="256" w:lineRule="auto"/>
              <w:jc w:val="both"/>
              <w:rPr>
                <w:rFonts w:ascii="Arial" w:eastAsia="Times New Roman" w:hAnsi="Arial" w:cs="Arial"/>
                <w:color w:val="000000"/>
                <w:sz w:val="18"/>
                <w:szCs w:val="18"/>
                <w:lang w:val="es-ES" w:eastAsia="es-ES"/>
              </w:rPr>
            </w:pPr>
            <w:r w:rsidRPr="00C92D88">
              <w:rPr>
                <w:rFonts w:ascii="Arial" w:eastAsia="Times New Roman" w:hAnsi="Arial" w:cs="Arial"/>
                <w:color w:val="000000"/>
                <w:sz w:val="18"/>
                <w:szCs w:val="18"/>
                <w:lang w:val="es-ES" w:eastAsia="es-ES"/>
              </w:rPr>
              <w:t>TIEMPO DE TROMBOPLASTINA PARCIAL [TTP]</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22D06D7" w14:textId="77777777" w:rsidR="00C92D88" w:rsidRPr="00C92D88" w:rsidRDefault="00C92D88" w:rsidP="00C92D88">
            <w:pPr>
              <w:spacing w:after="0" w:line="256" w:lineRule="auto"/>
              <w:jc w:val="center"/>
              <w:rPr>
                <w:rFonts w:ascii="Arial" w:eastAsia="Times New Roman" w:hAnsi="Arial" w:cs="Arial"/>
                <w:sz w:val="18"/>
                <w:szCs w:val="18"/>
                <w:lang w:val="es-ES" w:eastAsia="es-ES"/>
              </w:rPr>
            </w:pPr>
            <w:r w:rsidRPr="00C92D88">
              <w:rPr>
                <w:rFonts w:ascii="Arial" w:eastAsia="Times New Roman" w:hAnsi="Arial" w:cs="Arial"/>
                <w:sz w:val="18"/>
                <w:szCs w:val="18"/>
                <w:lang w:val="es-ES" w:eastAsia="es-ES"/>
              </w:rPr>
              <w:t>0-25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46C48B6" w14:textId="77777777" w:rsidR="00C92D88" w:rsidRPr="00C92D88" w:rsidRDefault="00C92D88" w:rsidP="00C92D88">
            <w:pPr>
              <w:spacing w:after="0" w:line="256" w:lineRule="auto"/>
              <w:jc w:val="center"/>
              <w:rPr>
                <w:rFonts w:ascii="Arial" w:eastAsia="Times New Roman" w:hAnsi="Arial" w:cs="Arial"/>
                <w:sz w:val="18"/>
                <w:szCs w:val="18"/>
                <w:lang w:val="es-ES" w:eastAsia="es-ES"/>
              </w:rPr>
            </w:pPr>
            <w:r w:rsidRPr="00C92D88">
              <w:rPr>
                <w:rFonts w:ascii="Arial" w:eastAsia="Times New Roman" w:hAnsi="Arial" w:cs="Arial"/>
                <w:sz w:val="18"/>
                <w:szCs w:val="18"/>
                <w:lang w:val="es-ES" w:eastAsia="es-ES"/>
              </w:rPr>
              <w:t>50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2E4974" w14:textId="77777777" w:rsidR="00C92D88" w:rsidRPr="00C92D88" w:rsidRDefault="00C92D88" w:rsidP="00C92D88">
            <w:pPr>
              <w:spacing w:after="0" w:line="256" w:lineRule="auto"/>
              <w:rPr>
                <w:rFonts w:ascii="Arial" w:eastAsia="Times New Roman" w:hAnsi="Arial" w:cs="Arial"/>
                <w:sz w:val="18"/>
                <w:szCs w:val="18"/>
                <w:lang w:val="es-ES" w:eastAsia="es-ES"/>
              </w:rPr>
            </w:pPr>
          </w:p>
        </w:tc>
      </w:tr>
      <w:tr w:rsidR="00C92D88" w:rsidRPr="00C92D88" w14:paraId="07AA31F8" w14:textId="77777777" w:rsidTr="008F0076">
        <w:trPr>
          <w:trHeight w:val="20"/>
          <w:jc w:val="center"/>
        </w:trPr>
        <w:tc>
          <w:tcPr>
            <w:tcW w:w="2126" w:type="dxa"/>
            <w:vMerge/>
            <w:tcBorders>
              <w:top w:val="single" w:sz="4" w:space="0" w:color="auto"/>
              <w:left w:val="single" w:sz="4" w:space="0" w:color="auto"/>
              <w:bottom w:val="single" w:sz="4" w:space="0" w:color="auto"/>
              <w:right w:val="single" w:sz="4" w:space="0" w:color="auto"/>
            </w:tcBorders>
            <w:vAlign w:val="center"/>
            <w:hideMark/>
          </w:tcPr>
          <w:p w14:paraId="1C96330E" w14:textId="77777777" w:rsidR="00C92D88" w:rsidRPr="00C92D88" w:rsidRDefault="00C92D88" w:rsidP="00C92D88">
            <w:pPr>
              <w:spacing w:after="0" w:line="256" w:lineRule="auto"/>
              <w:rPr>
                <w:rFonts w:ascii="Arial" w:eastAsia="Times New Roman" w:hAnsi="Arial" w:cs="Arial"/>
                <w:sz w:val="18"/>
                <w:szCs w:val="18"/>
                <w:lang w:val="es-ES" w:eastAsia="es-ES"/>
              </w:rPr>
            </w:pPr>
          </w:p>
        </w:tc>
        <w:tc>
          <w:tcPr>
            <w:tcW w:w="3827" w:type="dxa"/>
            <w:vMerge/>
            <w:tcBorders>
              <w:top w:val="single" w:sz="4" w:space="0" w:color="auto"/>
              <w:left w:val="single" w:sz="4" w:space="0" w:color="auto"/>
              <w:bottom w:val="single" w:sz="4" w:space="0" w:color="auto"/>
              <w:right w:val="single" w:sz="4" w:space="0" w:color="auto"/>
            </w:tcBorders>
            <w:vAlign w:val="center"/>
            <w:hideMark/>
          </w:tcPr>
          <w:p w14:paraId="49314F71" w14:textId="77777777" w:rsidR="00C92D88" w:rsidRPr="00C92D88" w:rsidRDefault="00C92D88" w:rsidP="00C92D88">
            <w:pPr>
              <w:spacing w:after="0" w:line="256" w:lineRule="auto"/>
              <w:rPr>
                <w:rFonts w:ascii="Arial" w:eastAsia="Times New Roman" w:hAnsi="Arial" w:cs="Arial"/>
                <w:color w:val="000000"/>
                <w:sz w:val="18"/>
                <w:szCs w:val="18"/>
                <w:lang w:val="es-ES" w:eastAsia="es-ES"/>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03C1741A" w14:textId="77777777" w:rsidR="00C92D88" w:rsidRPr="00C92D88" w:rsidRDefault="00C92D88" w:rsidP="00C92D88">
            <w:pPr>
              <w:spacing w:after="0" w:line="256" w:lineRule="auto"/>
              <w:jc w:val="center"/>
              <w:rPr>
                <w:rFonts w:ascii="Arial" w:eastAsia="Times New Roman" w:hAnsi="Arial" w:cs="Arial"/>
                <w:sz w:val="18"/>
                <w:szCs w:val="18"/>
                <w:lang w:val="es-ES" w:eastAsia="es-ES"/>
              </w:rPr>
            </w:pPr>
            <w:r w:rsidRPr="00C92D88">
              <w:rPr>
                <w:rFonts w:ascii="Arial" w:eastAsia="Times New Roman" w:hAnsi="Arial" w:cs="Arial"/>
                <w:sz w:val="18"/>
                <w:szCs w:val="18"/>
                <w:lang w:val="es-ES" w:eastAsia="es-ES"/>
              </w:rPr>
              <w:t>26-50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F8FB8F4" w14:textId="77777777" w:rsidR="00C92D88" w:rsidRPr="00C92D88" w:rsidRDefault="00C92D88" w:rsidP="00C92D88">
            <w:pPr>
              <w:spacing w:after="0" w:line="256" w:lineRule="auto"/>
              <w:jc w:val="center"/>
              <w:rPr>
                <w:rFonts w:ascii="Arial" w:eastAsia="Times New Roman" w:hAnsi="Arial" w:cs="Arial"/>
                <w:sz w:val="18"/>
                <w:szCs w:val="18"/>
                <w:lang w:val="es-ES" w:eastAsia="es-ES"/>
              </w:rPr>
            </w:pPr>
            <w:r w:rsidRPr="00C92D88">
              <w:rPr>
                <w:rFonts w:ascii="Arial" w:eastAsia="Times New Roman" w:hAnsi="Arial" w:cs="Arial"/>
                <w:sz w:val="18"/>
                <w:szCs w:val="18"/>
                <w:lang w:val="es-ES" w:eastAsia="es-ES"/>
              </w:rPr>
              <w:t>100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B72243" w14:textId="77777777" w:rsidR="00C92D88" w:rsidRPr="00C92D88" w:rsidRDefault="00C92D88" w:rsidP="00C92D88">
            <w:pPr>
              <w:spacing w:after="0" w:line="256" w:lineRule="auto"/>
              <w:rPr>
                <w:rFonts w:ascii="Arial" w:eastAsia="Times New Roman" w:hAnsi="Arial" w:cs="Arial"/>
                <w:sz w:val="18"/>
                <w:szCs w:val="18"/>
                <w:lang w:val="es-ES" w:eastAsia="es-ES"/>
              </w:rPr>
            </w:pPr>
          </w:p>
        </w:tc>
      </w:tr>
      <w:tr w:rsidR="00C92D88" w:rsidRPr="00C92D88" w14:paraId="2E1C5EB7" w14:textId="77777777" w:rsidTr="008F0076">
        <w:trPr>
          <w:trHeight w:val="20"/>
          <w:jc w:val="center"/>
        </w:trPr>
        <w:tc>
          <w:tcPr>
            <w:tcW w:w="2126" w:type="dxa"/>
            <w:vMerge/>
            <w:tcBorders>
              <w:top w:val="single" w:sz="4" w:space="0" w:color="auto"/>
              <w:left w:val="single" w:sz="4" w:space="0" w:color="auto"/>
              <w:bottom w:val="single" w:sz="4" w:space="0" w:color="auto"/>
              <w:right w:val="single" w:sz="4" w:space="0" w:color="auto"/>
            </w:tcBorders>
            <w:vAlign w:val="center"/>
            <w:hideMark/>
          </w:tcPr>
          <w:p w14:paraId="274BB177" w14:textId="77777777" w:rsidR="00C92D88" w:rsidRPr="00C92D88" w:rsidRDefault="00C92D88" w:rsidP="00C92D88">
            <w:pPr>
              <w:spacing w:after="0" w:line="256" w:lineRule="auto"/>
              <w:rPr>
                <w:rFonts w:ascii="Arial" w:eastAsia="Times New Roman" w:hAnsi="Arial" w:cs="Arial"/>
                <w:sz w:val="18"/>
                <w:szCs w:val="18"/>
                <w:lang w:val="es-ES" w:eastAsia="es-ES"/>
              </w:rPr>
            </w:pPr>
          </w:p>
        </w:tc>
        <w:tc>
          <w:tcPr>
            <w:tcW w:w="3827" w:type="dxa"/>
            <w:vMerge w:val="restart"/>
            <w:tcBorders>
              <w:top w:val="single" w:sz="4" w:space="0" w:color="auto"/>
              <w:left w:val="single" w:sz="4" w:space="0" w:color="auto"/>
              <w:bottom w:val="single" w:sz="4" w:space="0" w:color="auto"/>
              <w:right w:val="single" w:sz="4" w:space="0" w:color="auto"/>
            </w:tcBorders>
            <w:vAlign w:val="center"/>
          </w:tcPr>
          <w:p w14:paraId="4B675173" w14:textId="15BFFC54" w:rsidR="00C92D88" w:rsidRPr="00C92D88" w:rsidRDefault="00C92D88" w:rsidP="00C92D88">
            <w:pPr>
              <w:spacing w:after="0" w:line="256" w:lineRule="auto"/>
              <w:jc w:val="both"/>
              <w:rPr>
                <w:rFonts w:ascii="Arial" w:eastAsia="Times New Roman" w:hAnsi="Arial" w:cs="Arial"/>
                <w:color w:val="000000"/>
                <w:sz w:val="18"/>
                <w:szCs w:val="18"/>
                <w:lang w:eastAsia="es-CO"/>
              </w:rPr>
            </w:pPr>
            <w:r w:rsidRPr="00C92D88">
              <w:rPr>
                <w:rFonts w:ascii="Arial" w:eastAsia="Times New Roman" w:hAnsi="Arial" w:cs="Arial"/>
                <w:color w:val="000000"/>
                <w:sz w:val="18"/>
                <w:szCs w:val="18"/>
                <w:lang w:val="es-ES" w:eastAsia="es-ES"/>
              </w:rPr>
              <w:t>TIEMPO DE PROTROMBINA [TP]</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5AC731B" w14:textId="77777777" w:rsidR="00C92D88" w:rsidRPr="00C92D88" w:rsidRDefault="00C92D88" w:rsidP="00C92D88">
            <w:pPr>
              <w:spacing w:after="0" w:line="256" w:lineRule="auto"/>
              <w:jc w:val="center"/>
              <w:rPr>
                <w:rFonts w:ascii="Arial" w:eastAsia="Times New Roman" w:hAnsi="Arial" w:cs="Arial"/>
                <w:sz w:val="18"/>
                <w:szCs w:val="18"/>
                <w:lang w:val="es-ES" w:eastAsia="es-ES"/>
              </w:rPr>
            </w:pPr>
            <w:r w:rsidRPr="00C92D88">
              <w:rPr>
                <w:rFonts w:ascii="Arial" w:eastAsia="Times New Roman" w:hAnsi="Arial" w:cs="Arial"/>
                <w:sz w:val="18"/>
                <w:szCs w:val="18"/>
                <w:lang w:val="es-ES" w:eastAsia="es-ES"/>
              </w:rPr>
              <w:t>0-25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3C8B3D7" w14:textId="77777777" w:rsidR="00C92D88" w:rsidRPr="00C92D88" w:rsidRDefault="00C92D88" w:rsidP="00C92D88">
            <w:pPr>
              <w:spacing w:after="0" w:line="256" w:lineRule="auto"/>
              <w:jc w:val="center"/>
              <w:rPr>
                <w:rFonts w:ascii="Arial" w:eastAsia="Times New Roman" w:hAnsi="Arial" w:cs="Arial"/>
                <w:sz w:val="18"/>
                <w:szCs w:val="18"/>
                <w:lang w:val="es-ES" w:eastAsia="es-ES"/>
              </w:rPr>
            </w:pPr>
            <w:r w:rsidRPr="00C92D88">
              <w:rPr>
                <w:rFonts w:ascii="Arial" w:eastAsia="Times New Roman" w:hAnsi="Arial" w:cs="Arial"/>
                <w:sz w:val="18"/>
                <w:szCs w:val="18"/>
                <w:lang w:val="es-ES" w:eastAsia="es-ES"/>
              </w:rPr>
              <w:t>50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A8218F" w14:textId="77777777" w:rsidR="00C92D88" w:rsidRPr="00C92D88" w:rsidRDefault="00C92D88" w:rsidP="00C92D88">
            <w:pPr>
              <w:spacing w:after="0" w:line="256" w:lineRule="auto"/>
              <w:rPr>
                <w:rFonts w:ascii="Arial" w:eastAsia="Times New Roman" w:hAnsi="Arial" w:cs="Arial"/>
                <w:sz w:val="18"/>
                <w:szCs w:val="18"/>
                <w:lang w:val="es-ES" w:eastAsia="es-ES"/>
              </w:rPr>
            </w:pPr>
          </w:p>
        </w:tc>
      </w:tr>
      <w:tr w:rsidR="00C92D88" w:rsidRPr="00C92D88" w14:paraId="337A7549" w14:textId="77777777" w:rsidTr="008F0076">
        <w:trPr>
          <w:trHeight w:val="20"/>
          <w:jc w:val="center"/>
        </w:trPr>
        <w:tc>
          <w:tcPr>
            <w:tcW w:w="2126" w:type="dxa"/>
            <w:vMerge/>
            <w:tcBorders>
              <w:top w:val="single" w:sz="4" w:space="0" w:color="auto"/>
              <w:left w:val="single" w:sz="4" w:space="0" w:color="auto"/>
              <w:bottom w:val="single" w:sz="4" w:space="0" w:color="auto"/>
              <w:right w:val="single" w:sz="4" w:space="0" w:color="auto"/>
            </w:tcBorders>
            <w:vAlign w:val="center"/>
            <w:hideMark/>
          </w:tcPr>
          <w:p w14:paraId="116A5E50" w14:textId="77777777" w:rsidR="00C92D88" w:rsidRPr="00C92D88" w:rsidRDefault="00C92D88" w:rsidP="00C92D88">
            <w:pPr>
              <w:spacing w:after="0" w:line="256" w:lineRule="auto"/>
              <w:rPr>
                <w:rFonts w:ascii="Arial" w:eastAsia="Times New Roman" w:hAnsi="Arial" w:cs="Arial"/>
                <w:sz w:val="18"/>
                <w:szCs w:val="18"/>
                <w:lang w:val="es-ES" w:eastAsia="es-ES"/>
              </w:rPr>
            </w:pPr>
          </w:p>
        </w:tc>
        <w:tc>
          <w:tcPr>
            <w:tcW w:w="3827" w:type="dxa"/>
            <w:vMerge/>
            <w:tcBorders>
              <w:top w:val="single" w:sz="4" w:space="0" w:color="auto"/>
              <w:left w:val="single" w:sz="4" w:space="0" w:color="auto"/>
              <w:bottom w:val="single" w:sz="4" w:space="0" w:color="auto"/>
              <w:right w:val="single" w:sz="4" w:space="0" w:color="auto"/>
            </w:tcBorders>
            <w:vAlign w:val="center"/>
            <w:hideMark/>
          </w:tcPr>
          <w:p w14:paraId="38B0CFA5" w14:textId="77777777" w:rsidR="00C92D88" w:rsidRPr="00C92D88" w:rsidRDefault="00C92D88" w:rsidP="00C92D88">
            <w:pPr>
              <w:spacing w:after="0" w:line="256" w:lineRule="auto"/>
              <w:rPr>
                <w:rFonts w:ascii="Arial" w:eastAsia="Times New Roman" w:hAnsi="Arial" w:cs="Arial"/>
                <w:sz w:val="18"/>
                <w:szCs w:val="18"/>
                <w:lang w:val="es-ES" w:eastAsia="es-ES"/>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721AC9B3" w14:textId="77777777" w:rsidR="00C92D88" w:rsidRPr="00C92D88" w:rsidRDefault="00C92D88" w:rsidP="00C92D88">
            <w:pPr>
              <w:spacing w:after="0" w:line="256" w:lineRule="auto"/>
              <w:jc w:val="center"/>
              <w:rPr>
                <w:rFonts w:ascii="Arial" w:eastAsia="Times New Roman" w:hAnsi="Arial" w:cs="Arial"/>
                <w:sz w:val="18"/>
                <w:szCs w:val="18"/>
                <w:lang w:val="es-ES" w:eastAsia="es-ES"/>
              </w:rPr>
            </w:pPr>
            <w:r w:rsidRPr="00C92D88">
              <w:rPr>
                <w:rFonts w:ascii="Arial" w:eastAsia="Times New Roman" w:hAnsi="Arial" w:cs="Arial"/>
                <w:sz w:val="18"/>
                <w:szCs w:val="18"/>
                <w:lang w:val="es-ES" w:eastAsia="es-ES"/>
              </w:rPr>
              <w:t>26-50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8B8D34A" w14:textId="77777777" w:rsidR="00C92D88" w:rsidRPr="00C92D88" w:rsidRDefault="00C92D88" w:rsidP="00C92D88">
            <w:pPr>
              <w:spacing w:after="0" w:line="256" w:lineRule="auto"/>
              <w:jc w:val="center"/>
              <w:rPr>
                <w:rFonts w:ascii="Arial" w:eastAsia="Times New Roman" w:hAnsi="Arial" w:cs="Arial"/>
                <w:sz w:val="18"/>
                <w:szCs w:val="18"/>
                <w:lang w:val="es-ES" w:eastAsia="es-ES"/>
              </w:rPr>
            </w:pPr>
            <w:r w:rsidRPr="00C92D88">
              <w:rPr>
                <w:rFonts w:ascii="Arial" w:eastAsia="Times New Roman" w:hAnsi="Arial" w:cs="Arial"/>
                <w:sz w:val="18"/>
                <w:szCs w:val="18"/>
                <w:lang w:val="es-ES" w:eastAsia="es-ES"/>
              </w:rPr>
              <w:t>100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8E69B8" w14:textId="77777777" w:rsidR="00C92D88" w:rsidRPr="00C92D88" w:rsidRDefault="00C92D88" w:rsidP="00C92D88">
            <w:pPr>
              <w:spacing w:after="0" w:line="256" w:lineRule="auto"/>
              <w:rPr>
                <w:rFonts w:ascii="Arial" w:eastAsia="Times New Roman" w:hAnsi="Arial" w:cs="Arial"/>
                <w:sz w:val="18"/>
                <w:szCs w:val="18"/>
                <w:lang w:val="es-ES" w:eastAsia="es-ES"/>
              </w:rPr>
            </w:pPr>
          </w:p>
        </w:tc>
      </w:tr>
    </w:tbl>
    <w:p w14:paraId="3DF050A6" w14:textId="4752D396" w:rsidR="00C92D88" w:rsidRPr="008F0076" w:rsidRDefault="00C92D88" w:rsidP="00D47DEF">
      <w:pPr>
        <w:pStyle w:val="Sinespaciado1"/>
        <w:spacing w:line="276" w:lineRule="auto"/>
        <w:jc w:val="both"/>
        <w:rPr>
          <w:rFonts w:ascii="Arial" w:eastAsia="Calibri" w:hAnsi="Arial" w:cs="Arial"/>
          <w:sz w:val="20"/>
          <w:szCs w:val="20"/>
        </w:rPr>
      </w:pPr>
    </w:p>
    <w:p w14:paraId="4F8BEED1" w14:textId="5972A7E9" w:rsidR="00C92D88" w:rsidRDefault="00C92D88" w:rsidP="00D47DEF">
      <w:pPr>
        <w:pStyle w:val="Sinespaciado1"/>
        <w:spacing w:line="276" w:lineRule="auto"/>
        <w:jc w:val="both"/>
        <w:rPr>
          <w:rFonts w:ascii="Arial" w:eastAsia="Calibri" w:hAnsi="Arial" w:cs="Arial"/>
          <w:sz w:val="20"/>
          <w:szCs w:val="20"/>
        </w:rPr>
      </w:pPr>
    </w:p>
    <w:p w14:paraId="1EA07DB9" w14:textId="77777777" w:rsidR="00306A34" w:rsidRPr="008F0076" w:rsidRDefault="00306A34" w:rsidP="00D47DEF">
      <w:pPr>
        <w:pStyle w:val="Sinespaciado1"/>
        <w:spacing w:line="276" w:lineRule="auto"/>
        <w:jc w:val="both"/>
        <w:rPr>
          <w:rFonts w:ascii="Arial" w:eastAsia="Calibri" w:hAnsi="Arial" w:cs="Arial"/>
          <w:sz w:val="20"/>
          <w:szCs w:val="20"/>
        </w:rPr>
      </w:pPr>
    </w:p>
    <w:p w14:paraId="200C8472" w14:textId="5F851DD9" w:rsidR="00C92D88" w:rsidRPr="008F0076" w:rsidRDefault="00C92D88" w:rsidP="00C92D88">
      <w:pPr>
        <w:pStyle w:val="Sinespaciado1"/>
        <w:numPr>
          <w:ilvl w:val="0"/>
          <w:numId w:val="24"/>
        </w:numPr>
        <w:spacing w:line="276" w:lineRule="auto"/>
        <w:ind w:left="426" w:hanging="284"/>
        <w:jc w:val="both"/>
        <w:rPr>
          <w:rFonts w:ascii="Arial" w:eastAsia="Calibri" w:hAnsi="Arial" w:cs="Arial"/>
          <w:b/>
          <w:sz w:val="20"/>
          <w:szCs w:val="20"/>
        </w:rPr>
      </w:pPr>
      <w:r w:rsidRPr="008F0076">
        <w:rPr>
          <w:rFonts w:ascii="Arial" w:eastAsia="Calibri" w:hAnsi="Arial" w:cs="Arial"/>
          <w:b/>
          <w:sz w:val="20"/>
          <w:szCs w:val="20"/>
        </w:rPr>
        <w:t>Calificación según la garantía en oportunidad y la realización de procedimientos (300 puntos, puntaje máximo asignado)</w:t>
      </w:r>
    </w:p>
    <w:p w14:paraId="1AC5E930" w14:textId="77777777" w:rsidR="00C92D88" w:rsidRPr="008F0076" w:rsidRDefault="00C92D88" w:rsidP="00C92D88">
      <w:pPr>
        <w:pStyle w:val="Sinespaciado1"/>
        <w:spacing w:line="276" w:lineRule="auto"/>
        <w:jc w:val="both"/>
        <w:rPr>
          <w:rFonts w:ascii="Arial" w:eastAsia="Calibri" w:hAnsi="Arial" w:cs="Arial"/>
          <w:sz w:val="20"/>
          <w:szCs w:val="20"/>
        </w:rPr>
      </w:pPr>
    </w:p>
    <w:p w14:paraId="60C68FDF" w14:textId="6C01C3EA" w:rsidR="00C92D88" w:rsidRPr="008F0076" w:rsidRDefault="00C92D88" w:rsidP="00C92D88">
      <w:pPr>
        <w:pStyle w:val="Sinespaciado1"/>
        <w:spacing w:line="276" w:lineRule="auto"/>
        <w:jc w:val="both"/>
        <w:rPr>
          <w:rFonts w:ascii="Arial" w:eastAsia="Calibri" w:hAnsi="Arial" w:cs="Arial"/>
          <w:sz w:val="20"/>
          <w:szCs w:val="20"/>
        </w:rPr>
      </w:pPr>
      <w:r w:rsidRPr="008F0076">
        <w:rPr>
          <w:rFonts w:ascii="Arial" w:eastAsia="Calibri" w:hAnsi="Arial" w:cs="Arial"/>
          <w:sz w:val="20"/>
          <w:szCs w:val="20"/>
        </w:rPr>
        <w:t>En esta categoría, el oferente deberá seleccionar los ítems correspondientes a su ofrecimiento, según a la oportunidad en la atención en su entidad.</w:t>
      </w:r>
    </w:p>
    <w:p w14:paraId="1DEF3379" w14:textId="7C966951" w:rsidR="00C92D88" w:rsidRPr="008F0076" w:rsidRDefault="00C92D88" w:rsidP="00D47DEF">
      <w:pPr>
        <w:pStyle w:val="Sinespaciado1"/>
        <w:spacing w:line="276" w:lineRule="auto"/>
        <w:jc w:val="both"/>
        <w:rPr>
          <w:rFonts w:ascii="Arial" w:eastAsia="Calibri"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709"/>
        <w:gridCol w:w="3210"/>
        <w:gridCol w:w="2313"/>
        <w:gridCol w:w="1276"/>
      </w:tblGrid>
      <w:tr w:rsidR="008F0076" w:rsidRPr="00306A34" w14:paraId="0C1BCD6C" w14:textId="77777777" w:rsidTr="00306A34">
        <w:trPr>
          <w:cantSplit/>
          <w:trHeight w:val="20"/>
          <w:tblHeader/>
          <w:jc w:val="center"/>
        </w:trPr>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03DB1EB" w14:textId="77777777" w:rsidR="00C92D88" w:rsidRPr="00C92D88" w:rsidRDefault="00C92D88" w:rsidP="00C92D88">
            <w:pPr>
              <w:spacing w:after="0" w:line="256" w:lineRule="auto"/>
              <w:jc w:val="both"/>
              <w:rPr>
                <w:rFonts w:ascii="Arial" w:eastAsia="Times New Roman" w:hAnsi="Arial" w:cs="Arial"/>
                <w:b/>
                <w:sz w:val="18"/>
                <w:szCs w:val="18"/>
                <w:lang w:eastAsia="es-ES"/>
              </w:rPr>
            </w:pPr>
            <w:r w:rsidRPr="00C92D88">
              <w:rPr>
                <w:rFonts w:ascii="Arial" w:eastAsia="Times New Roman" w:hAnsi="Arial" w:cs="Arial"/>
                <w:b/>
                <w:sz w:val="18"/>
                <w:szCs w:val="18"/>
                <w:lang w:eastAsia="es-ES"/>
              </w:rPr>
              <w:lastRenderedPageBreak/>
              <w:t>ÍTEM</w:t>
            </w:r>
          </w:p>
        </w:tc>
        <w:tc>
          <w:tcPr>
            <w:tcW w:w="32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9DF507F" w14:textId="77777777" w:rsidR="00C92D88" w:rsidRPr="00C92D88" w:rsidRDefault="00C92D88" w:rsidP="00C92D88">
            <w:pPr>
              <w:spacing w:after="0" w:line="256" w:lineRule="auto"/>
              <w:jc w:val="both"/>
              <w:rPr>
                <w:rFonts w:ascii="Arial" w:eastAsia="Times New Roman" w:hAnsi="Arial" w:cs="Arial"/>
                <w:b/>
                <w:sz w:val="18"/>
                <w:szCs w:val="18"/>
                <w:lang w:eastAsia="es-ES"/>
              </w:rPr>
            </w:pPr>
            <w:r w:rsidRPr="00C92D88">
              <w:rPr>
                <w:rFonts w:ascii="Arial" w:eastAsia="Times New Roman" w:hAnsi="Arial" w:cs="Arial"/>
                <w:b/>
                <w:sz w:val="18"/>
                <w:szCs w:val="18"/>
                <w:lang w:eastAsia="es-ES"/>
              </w:rPr>
              <w:t>CONDICION ADICIONAL</w:t>
            </w:r>
          </w:p>
        </w:tc>
        <w:tc>
          <w:tcPr>
            <w:tcW w:w="231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72006F6" w14:textId="77777777" w:rsidR="00C92D88" w:rsidRPr="00C92D88" w:rsidRDefault="00C92D88" w:rsidP="00C92D88">
            <w:pPr>
              <w:spacing w:after="0" w:line="256" w:lineRule="auto"/>
              <w:jc w:val="both"/>
              <w:rPr>
                <w:rFonts w:ascii="Arial" w:eastAsia="Times New Roman" w:hAnsi="Arial" w:cs="Arial"/>
                <w:b/>
                <w:sz w:val="18"/>
                <w:szCs w:val="18"/>
                <w:lang w:eastAsia="es-ES"/>
              </w:rPr>
            </w:pPr>
            <w:r w:rsidRPr="00C92D88">
              <w:rPr>
                <w:rFonts w:ascii="Arial" w:eastAsia="Times New Roman" w:hAnsi="Arial" w:cs="Arial"/>
                <w:b/>
                <w:sz w:val="18"/>
                <w:szCs w:val="18"/>
                <w:lang w:eastAsia="es-ES"/>
              </w:rPr>
              <w:t>OFRECIMIENTO</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2B7B15A" w14:textId="77777777" w:rsidR="00C92D88" w:rsidRPr="00C92D88" w:rsidRDefault="00C92D88" w:rsidP="00C92D88">
            <w:pPr>
              <w:spacing w:after="0" w:line="256" w:lineRule="auto"/>
              <w:jc w:val="both"/>
              <w:rPr>
                <w:rFonts w:ascii="Arial" w:eastAsia="Times New Roman" w:hAnsi="Arial" w:cs="Arial"/>
                <w:b/>
                <w:sz w:val="18"/>
                <w:szCs w:val="18"/>
                <w:lang w:eastAsia="es-ES"/>
              </w:rPr>
            </w:pPr>
            <w:r w:rsidRPr="00C92D88">
              <w:rPr>
                <w:rFonts w:ascii="Arial" w:eastAsia="Times New Roman" w:hAnsi="Arial" w:cs="Arial"/>
                <w:b/>
                <w:sz w:val="18"/>
                <w:szCs w:val="18"/>
                <w:lang w:eastAsia="es-ES"/>
              </w:rPr>
              <w:t>PUNTAJE</w:t>
            </w:r>
          </w:p>
        </w:tc>
      </w:tr>
      <w:tr w:rsidR="008F0076" w:rsidRPr="00306A34" w14:paraId="73B6BE46" w14:textId="77777777" w:rsidTr="00306A34">
        <w:trPr>
          <w:cantSplit/>
          <w:trHeight w:val="20"/>
          <w:jc w:val="center"/>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14:paraId="21A4684D" w14:textId="77777777" w:rsidR="00C92D88" w:rsidRPr="00C92D88" w:rsidRDefault="00C92D88" w:rsidP="00C92D88">
            <w:pPr>
              <w:spacing w:after="0" w:line="256" w:lineRule="auto"/>
              <w:jc w:val="center"/>
              <w:rPr>
                <w:rFonts w:ascii="Arial" w:eastAsia="Times New Roman" w:hAnsi="Arial" w:cs="Arial"/>
                <w:bCs/>
                <w:sz w:val="18"/>
                <w:szCs w:val="18"/>
                <w:lang w:eastAsia="es-ES"/>
              </w:rPr>
            </w:pPr>
            <w:r w:rsidRPr="00C92D88">
              <w:rPr>
                <w:rFonts w:ascii="Arial" w:eastAsia="Times New Roman" w:hAnsi="Arial" w:cs="Arial"/>
                <w:bCs/>
                <w:sz w:val="18"/>
                <w:szCs w:val="18"/>
                <w:lang w:eastAsia="es-ES"/>
              </w:rPr>
              <w:t>1</w:t>
            </w:r>
          </w:p>
        </w:tc>
        <w:tc>
          <w:tcPr>
            <w:tcW w:w="3210" w:type="dxa"/>
            <w:vMerge w:val="restart"/>
            <w:tcBorders>
              <w:top w:val="single" w:sz="4" w:space="0" w:color="auto"/>
              <w:left w:val="single" w:sz="4" w:space="0" w:color="auto"/>
              <w:bottom w:val="single" w:sz="4" w:space="0" w:color="auto"/>
              <w:right w:val="single" w:sz="4" w:space="0" w:color="auto"/>
            </w:tcBorders>
            <w:hideMark/>
          </w:tcPr>
          <w:p w14:paraId="3B421110" w14:textId="77777777" w:rsidR="00C92D88" w:rsidRPr="00C92D88" w:rsidRDefault="00C92D88" w:rsidP="00C92D88">
            <w:pPr>
              <w:spacing w:after="0" w:line="256" w:lineRule="auto"/>
              <w:jc w:val="both"/>
              <w:rPr>
                <w:rFonts w:ascii="Arial" w:eastAsia="Times New Roman" w:hAnsi="Arial" w:cs="Arial"/>
                <w:sz w:val="18"/>
                <w:szCs w:val="18"/>
                <w:lang w:val="es-ES" w:eastAsia="es-ES"/>
              </w:rPr>
            </w:pPr>
            <w:r w:rsidRPr="00C92D88">
              <w:rPr>
                <w:rFonts w:ascii="Arial" w:eastAsia="Times New Roman" w:hAnsi="Arial" w:cs="Arial"/>
                <w:sz w:val="18"/>
                <w:szCs w:val="18"/>
                <w:lang w:eastAsia="es-ES"/>
              </w:rPr>
              <w:t>El oferente que garantice la atención por la consulta externa con especialistas.</w:t>
            </w:r>
          </w:p>
        </w:tc>
        <w:tc>
          <w:tcPr>
            <w:tcW w:w="2313" w:type="dxa"/>
            <w:tcBorders>
              <w:top w:val="single" w:sz="4" w:space="0" w:color="auto"/>
              <w:left w:val="single" w:sz="4" w:space="0" w:color="auto"/>
              <w:bottom w:val="single" w:sz="4" w:space="0" w:color="auto"/>
              <w:right w:val="single" w:sz="4" w:space="0" w:color="auto"/>
            </w:tcBorders>
            <w:vAlign w:val="center"/>
            <w:hideMark/>
          </w:tcPr>
          <w:p w14:paraId="70956A67" w14:textId="77777777" w:rsidR="00C92D88" w:rsidRPr="00C92D88" w:rsidRDefault="00C92D88" w:rsidP="00306A34">
            <w:pPr>
              <w:spacing w:after="0" w:line="256" w:lineRule="auto"/>
              <w:rPr>
                <w:rFonts w:ascii="Arial" w:eastAsia="Times New Roman" w:hAnsi="Arial" w:cs="Arial"/>
                <w:bCs/>
                <w:sz w:val="18"/>
                <w:szCs w:val="18"/>
                <w:lang w:eastAsia="es-ES"/>
              </w:rPr>
            </w:pPr>
            <w:r w:rsidRPr="00C92D88">
              <w:rPr>
                <w:rFonts w:ascii="Arial" w:eastAsia="Times New Roman" w:hAnsi="Arial" w:cs="Arial"/>
                <w:sz w:val="18"/>
                <w:szCs w:val="18"/>
                <w:lang w:eastAsia="es-ES"/>
              </w:rPr>
              <w:t>Hasta 5 días calendario</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F1FD839" w14:textId="77777777" w:rsidR="00C92D88" w:rsidRPr="00C92D88" w:rsidRDefault="00C92D88" w:rsidP="00306A34">
            <w:pPr>
              <w:spacing w:after="0" w:line="256" w:lineRule="auto"/>
              <w:rPr>
                <w:rFonts w:ascii="Arial" w:eastAsia="Times New Roman" w:hAnsi="Arial" w:cs="Arial"/>
                <w:bCs/>
                <w:sz w:val="18"/>
                <w:szCs w:val="18"/>
                <w:lang w:eastAsia="es-ES"/>
              </w:rPr>
            </w:pPr>
            <w:r w:rsidRPr="00C92D88">
              <w:rPr>
                <w:rFonts w:ascii="Arial" w:eastAsia="Times New Roman" w:hAnsi="Arial" w:cs="Arial"/>
                <w:bCs/>
                <w:sz w:val="18"/>
                <w:szCs w:val="18"/>
                <w:lang w:eastAsia="es-ES"/>
              </w:rPr>
              <w:t>100 puntos</w:t>
            </w:r>
          </w:p>
        </w:tc>
      </w:tr>
      <w:tr w:rsidR="008F0076" w:rsidRPr="00306A34" w14:paraId="0001BC90" w14:textId="77777777" w:rsidTr="00306A34">
        <w:trPr>
          <w:cantSplit/>
          <w:trHeight w:val="20"/>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4AE6CC7" w14:textId="77777777" w:rsidR="00C92D88" w:rsidRPr="00C92D88" w:rsidRDefault="00C92D88" w:rsidP="00C92D88">
            <w:pPr>
              <w:spacing w:after="0" w:line="256" w:lineRule="auto"/>
              <w:rPr>
                <w:rFonts w:ascii="Arial" w:eastAsia="Times New Roman" w:hAnsi="Arial" w:cs="Arial"/>
                <w:bCs/>
                <w:sz w:val="18"/>
                <w:szCs w:val="18"/>
                <w:lang w:eastAsia="es-ES"/>
              </w:rPr>
            </w:pPr>
          </w:p>
        </w:tc>
        <w:tc>
          <w:tcPr>
            <w:tcW w:w="3210" w:type="dxa"/>
            <w:vMerge/>
            <w:tcBorders>
              <w:top w:val="single" w:sz="4" w:space="0" w:color="auto"/>
              <w:left w:val="single" w:sz="4" w:space="0" w:color="auto"/>
              <w:bottom w:val="single" w:sz="4" w:space="0" w:color="auto"/>
              <w:right w:val="single" w:sz="4" w:space="0" w:color="auto"/>
            </w:tcBorders>
            <w:vAlign w:val="center"/>
            <w:hideMark/>
          </w:tcPr>
          <w:p w14:paraId="728FF71D" w14:textId="77777777" w:rsidR="00C92D88" w:rsidRPr="00C92D88" w:rsidRDefault="00C92D88" w:rsidP="00C92D88">
            <w:pPr>
              <w:spacing w:after="0" w:line="256" w:lineRule="auto"/>
              <w:rPr>
                <w:rFonts w:ascii="Arial" w:eastAsia="Times New Roman" w:hAnsi="Arial" w:cs="Arial"/>
                <w:sz w:val="18"/>
                <w:szCs w:val="18"/>
                <w:lang w:val="es-ES" w:eastAsia="es-ES"/>
              </w:rPr>
            </w:pPr>
          </w:p>
        </w:tc>
        <w:tc>
          <w:tcPr>
            <w:tcW w:w="2313" w:type="dxa"/>
            <w:tcBorders>
              <w:top w:val="single" w:sz="4" w:space="0" w:color="auto"/>
              <w:left w:val="single" w:sz="4" w:space="0" w:color="auto"/>
              <w:bottom w:val="single" w:sz="4" w:space="0" w:color="auto"/>
              <w:right w:val="single" w:sz="4" w:space="0" w:color="auto"/>
            </w:tcBorders>
            <w:vAlign w:val="center"/>
            <w:hideMark/>
          </w:tcPr>
          <w:p w14:paraId="18081829" w14:textId="77777777" w:rsidR="00C92D88" w:rsidRPr="00C92D88" w:rsidRDefault="00C92D88" w:rsidP="00306A34">
            <w:pPr>
              <w:spacing w:after="0" w:line="256" w:lineRule="auto"/>
              <w:rPr>
                <w:rFonts w:ascii="Arial" w:eastAsia="Times New Roman" w:hAnsi="Arial" w:cs="Arial"/>
                <w:bCs/>
                <w:sz w:val="18"/>
                <w:szCs w:val="18"/>
                <w:lang w:eastAsia="es-ES"/>
              </w:rPr>
            </w:pPr>
            <w:r w:rsidRPr="00C92D88">
              <w:rPr>
                <w:rFonts w:ascii="Arial" w:eastAsia="Times New Roman" w:hAnsi="Arial" w:cs="Arial"/>
                <w:sz w:val="18"/>
                <w:szCs w:val="18"/>
                <w:lang w:eastAsia="es-ES"/>
              </w:rPr>
              <w:t>Hasta 10 días calendario</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993A3DB" w14:textId="77777777" w:rsidR="00C92D88" w:rsidRPr="00C92D88" w:rsidRDefault="00C92D88" w:rsidP="00306A34">
            <w:pPr>
              <w:spacing w:after="0" w:line="256" w:lineRule="auto"/>
              <w:rPr>
                <w:rFonts w:ascii="Arial" w:eastAsia="Times New Roman" w:hAnsi="Arial" w:cs="Arial"/>
                <w:bCs/>
                <w:sz w:val="18"/>
                <w:szCs w:val="18"/>
                <w:lang w:eastAsia="es-ES"/>
              </w:rPr>
            </w:pPr>
            <w:r w:rsidRPr="00C92D88">
              <w:rPr>
                <w:rFonts w:ascii="Arial" w:eastAsia="Times New Roman" w:hAnsi="Arial" w:cs="Arial"/>
                <w:bCs/>
                <w:sz w:val="18"/>
                <w:szCs w:val="18"/>
                <w:lang w:eastAsia="es-ES"/>
              </w:rPr>
              <w:t>50 puntos</w:t>
            </w:r>
          </w:p>
        </w:tc>
      </w:tr>
      <w:tr w:rsidR="008F0076" w:rsidRPr="00306A34" w14:paraId="67D9FF74" w14:textId="77777777" w:rsidTr="00306A34">
        <w:trPr>
          <w:cantSplit/>
          <w:trHeight w:val="20"/>
          <w:jc w:val="center"/>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14:paraId="5DAB9609" w14:textId="77777777" w:rsidR="00C92D88" w:rsidRPr="00C92D88" w:rsidRDefault="00C92D88" w:rsidP="00C92D88">
            <w:pPr>
              <w:spacing w:after="0" w:line="256" w:lineRule="auto"/>
              <w:jc w:val="center"/>
              <w:rPr>
                <w:rFonts w:ascii="Arial" w:eastAsia="Times New Roman" w:hAnsi="Arial" w:cs="Arial"/>
                <w:bCs/>
                <w:sz w:val="18"/>
                <w:szCs w:val="18"/>
                <w:lang w:eastAsia="es-ES"/>
              </w:rPr>
            </w:pPr>
            <w:r w:rsidRPr="00C92D88">
              <w:rPr>
                <w:rFonts w:ascii="Arial" w:eastAsia="Times New Roman" w:hAnsi="Arial" w:cs="Arial"/>
                <w:bCs/>
                <w:sz w:val="18"/>
                <w:szCs w:val="18"/>
                <w:lang w:eastAsia="es-ES"/>
              </w:rPr>
              <w:t>2</w:t>
            </w:r>
          </w:p>
        </w:tc>
        <w:tc>
          <w:tcPr>
            <w:tcW w:w="3210" w:type="dxa"/>
            <w:vMerge w:val="restart"/>
            <w:tcBorders>
              <w:top w:val="single" w:sz="4" w:space="0" w:color="auto"/>
              <w:left w:val="single" w:sz="4" w:space="0" w:color="auto"/>
              <w:bottom w:val="single" w:sz="4" w:space="0" w:color="auto"/>
              <w:right w:val="single" w:sz="4" w:space="0" w:color="auto"/>
            </w:tcBorders>
            <w:hideMark/>
          </w:tcPr>
          <w:p w14:paraId="1AA7BA2E" w14:textId="77777777" w:rsidR="00C92D88" w:rsidRPr="00C92D88" w:rsidRDefault="00C92D88" w:rsidP="00C92D88">
            <w:pPr>
              <w:spacing w:after="0" w:line="256" w:lineRule="auto"/>
              <w:jc w:val="both"/>
              <w:rPr>
                <w:rFonts w:ascii="Arial" w:eastAsia="Times New Roman" w:hAnsi="Arial" w:cs="Arial"/>
                <w:sz w:val="18"/>
                <w:szCs w:val="18"/>
                <w:lang w:eastAsia="es-ES"/>
              </w:rPr>
            </w:pPr>
            <w:r w:rsidRPr="00C92D88">
              <w:rPr>
                <w:rFonts w:ascii="Arial" w:eastAsia="Times New Roman" w:hAnsi="Arial" w:cs="Arial"/>
                <w:sz w:val="18"/>
                <w:szCs w:val="18"/>
                <w:lang w:eastAsia="es-ES"/>
              </w:rPr>
              <w:t>El oferente que garantice la atención por la consulta externa con subespecialistas.</w:t>
            </w:r>
          </w:p>
        </w:tc>
        <w:tc>
          <w:tcPr>
            <w:tcW w:w="2313" w:type="dxa"/>
            <w:tcBorders>
              <w:top w:val="single" w:sz="4" w:space="0" w:color="auto"/>
              <w:left w:val="single" w:sz="4" w:space="0" w:color="auto"/>
              <w:bottom w:val="single" w:sz="4" w:space="0" w:color="auto"/>
              <w:right w:val="single" w:sz="4" w:space="0" w:color="auto"/>
            </w:tcBorders>
            <w:vAlign w:val="center"/>
            <w:hideMark/>
          </w:tcPr>
          <w:p w14:paraId="2F9E2F0F" w14:textId="77777777" w:rsidR="00C92D88" w:rsidRPr="00C92D88" w:rsidRDefault="00C92D88" w:rsidP="00306A34">
            <w:pPr>
              <w:spacing w:after="0" w:line="256" w:lineRule="auto"/>
              <w:rPr>
                <w:rFonts w:ascii="Arial" w:eastAsia="Times New Roman" w:hAnsi="Arial" w:cs="Arial"/>
                <w:bCs/>
                <w:sz w:val="18"/>
                <w:szCs w:val="18"/>
                <w:lang w:eastAsia="es-ES"/>
              </w:rPr>
            </w:pPr>
            <w:r w:rsidRPr="00C92D88">
              <w:rPr>
                <w:rFonts w:ascii="Arial" w:eastAsia="Times New Roman" w:hAnsi="Arial" w:cs="Arial"/>
                <w:sz w:val="18"/>
                <w:szCs w:val="18"/>
                <w:lang w:eastAsia="es-ES"/>
              </w:rPr>
              <w:t>Hasta 10 días calendario</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2801CB4" w14:textId="77777777" w:rsidR="00C92D88" w:rsidRPr="00C92D88" w:rsidRDefault="00C92D88" w:rsidP="00306A34">
            <w:pPr>
              <w:spacing w:after="0" w:line="256" w:lineRule="auto"/>
              <w:rPr>
                <w:rFonts w:ascii="Arial" w:eastAsia="Times New Roman" w:hAnsi="Arial" w:cs="Arial"/>
                <w:bCs/>
                <w:sz w:val="18"/>
                <w:szCs w:val="18"/>
                <w:lang w:eastAsia="es-ES"/>
              </w:rPr>
            </w:pPr>
            <w:r w:rsidRPr="00C92D88">
              <w:rPr>
                <w:rFonts w:ascii="Arial" w:eastAsia="Times New Roman" w:hAnsi="Arial" w:cs="Arial"/>
                <w:bCs/>
                <w:sz w:val="18"/>
                <w:szCs w:val="18"/>
                <w:lang w:eastAsia="es-ES"/>
              </w:rPr>
              <w:t>200 puntos</w:t>
            </w:r>
          </w:p>
        </w:tc>
      </w:tr>
      <w:tr w:rsidR="008F0076" w:rsidRPr="00306A34" w14:paraId="67E95B58" w14:textId="77777777" w:rsidTr="00306A34">
        <w:trPr>
          <w:cantSplit/>
          <w:trHeight w:val="20"/>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129EBB8" w14:textId="77777777" w:rsidR="00C92D88" w:rsidRPr="00C92D88" w:rsidRDefault="00C92D88" w:rsidP="00C92D88">
            <w:pPr>
              <w:spacing w:after="0" w:line="256" w:lineRule="auto"/>
              <w:rPr>
                <w:rFonts w:ascii="Arial" w:eastAsia="Times New Roman" w:hAnsi="Arial" w:cs="Arial"/>
                <w:bCs/>
                <w:sz w:val="18"/>
                <w:szCs w:val="18"/>
                <w:lang w:eastAsia="es-ES"/>
              </w:rPr>
            </w:pPr>
          </w:p>
        </w:tc>
        <w:tc>
          <w:tcPr>
            <w:tcW w:w="3210" w:type="dxa"/>
            <w:vMerge/>
            <w:tcBorders>
              <w:top w:val="single" w:sz="4" w:space="0" w:color="auto"/>
              <w:left w:val="single" w:sz="4" w:space="0" w:color="auto"/>
              <w:bottom w:val="single" w:sz="4" w:space="0" w:color="auto"/>
              <w:right w:val="single" w:sz="4" w:space="0" w:color="auto"/>
            </w:tcBorders>
            <w:vAlign w:val="center"/>
            <w:hideMark/>
          </w:tcPr>
          <w:p w14:paraId="3044BEDF" w14:textId="77777777" w:rsidR="00C92D88" w:rsidRPr="00C92D88" w:rsidRDefault="00C92D88" w:rsidP="00C92D88">
            <w:pPr>
              <w:spacing w:after="0" w:line="256" w:lineRule="auto"/>
              <w:rPr>
                <w:rFonts w:ascii="Arial" w:eastAsia="Times New Roman" w:hAnsi="Arial" w:cs="Arial"/>
                <w:sz w:val="18"/>
                <w:szCs w:val="18"/>
                <w:lang w:eastAsia="es-ES"/>
              </w:rPr>
            </w:pPr>
          </w:p>
        </w:tc>
        <w:tc>
          <w:tcPr>
            <w:tcW w:w="2313" w:type="dxa"/>
            <w:tcBorders>
              <w:top w:val="single" w:sz="4" w:space="0" w:color="auto"/>
              <w:left w:val="single" w:sz="4" w:space="0" w:color="auto"/>
              <w:bottom w:val="single" w:sz="4" w:space="0" w:color="auto"/>
              <w:right w:val="single" w:sz="4" w:space="0" w:color="auto"/>
            </w:tcBorders>
            <w:vAlign w:val="center"/>
            <w:hideMark/>
          </w:tcPr>
          <w:p w14:paraId="585B405C" w14:textId="77777777" w:rsidR="00C92D88" w:rsidRPr="00C92D88" w:rsidRDefault="00C92D88" w:rsidP="00306A34">
            <w:pPr>
              <w:spacing w:after="0" w:line="256" w:lineRule="auto"/>
              <w:rPr>
                <w:rFonts w:ascii="Arial" w:eastAsia="Times New Roman" w:hAnsi="Arial" w:cs="Arial"/>
                <w:bCs/>
                <w:sz w:val="18"/>
                <w:szCs w:val="18"/>
                <w:lang w:eastAsia="es-ES"/>
              </w:rPr>
            </w:pPr>
            <w:r w:rsidRPr="00C92D88">
              <w:rPr>
                <w:rFonts w:ascii="Arial" w:eastAsia="Times New Roman" w:hAnsi="Arial" w:cs="Arial"/>
                <w:sz w:val="18"/>
                <w:szCs w:val="18"/>
                <w:lang w:eastAsia="es-ES"/>
              </w:rPr>
              <w:t>Hasta 15 días calendario</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FC0F0F9" w14:textId="7AF19179" w:rsidR="00C92D88" w:rsidRPr="00C92D88" w:rsidRDefault="008F0076" w:rsidP="00306A34">
            <w:pPr>
              <w:spacing w:after="0" w:line="256" w:lineRule="auto"/>
              <w:contextualSpacing/>
              <w:rPr>
                <w:rFonts w:ascii="Arial" w:eastAsia="Times New Roman" w:hAnsi="Arial" w:cs="Arial"/>
                <w:bCs/>
                <w:sz w:val="18"/>
                <w:szCs w:val="18"/>
                <w:lang w:eastAsia="es-ES"/>
              </w:rPr>
            </w:pPr>
            <w:r w:rsidRPr="00306A34">
              <w:rPr>
                <w:rFonts w:ascii="Arial" w:eastAsia="Times New Roman" w:hAnsi="Arial" w:cs="Arial"/>
                <w:bCs/>
                <w:sz w:val="18"/>
                <w:szCs w:val="18"/>
                <w:lang w:eastAsia="es-ES"/>
              </w:rPr>
              <w:t>50 puntos</w:t>
            </w:r>
          </w:p>
        </w:tc>
      </w:tr>
    </w:tbl>
    <w:p w14:paraId="315349C1" w14:textId="6341385E" w:rsidR="00C92D88" w:rsidRPr="008F0076" w:rsidRDefault="00C92D88" w:rsidP="00D47DEF">
      <w:pPr>
        <w:pStyle w:val="Sinespaciado1"/>
        <w:spacing w:line="276" w:lineRule="auto"/>
        <w:jc w:val="both"/>
        <w:rPr>
          <w:rFonts w:ascii="Arial" w:eastAsia="Calibri" w:hAnsi="Arial" w:cs="Arial"/>
          <w:sz w:val="20"/>
          <w:szCs w:val="20"/>
        </w:rPr>
      </w:pPr>
    </w:p>
    <w:p w14:paraId="581C6462" w14:textId="01830B8F" w:rsidR="00C92D88" w:rsidRDefault="00C92D88" w:rsidP="00D47DEF">
      <w:pPr>
        <w:pStyle w:val="Sinespaciado1"/>
        <w:spacing w:line="276" w:lineRule="auto"/>
        <w:jc w:val="both"/>
        <w:rPr>
          <w:rFonts w:ascii="Arial" w:eastAsia="Calibri" w:hAnsi="Arial" w:cs="Arial"/>
          <w:sz w:val="20"/>
          <w:szCs w:val="20"/>
        </w:rPr>
      </w:pPr>
    </w:p>
    <w:p w14:paraId="50EB9382" w14:textId="77777777" w:rsidR="008F0076" w:rsidRPr="008F0076" w:rsidRDefault="008F0076" w:rsidP="008F0076">
      <w:pPr>
        <w:spacing w:after="0" w:line="276" w:lineRule="auto"/>
        <w:jc w:val="both"/>
        <w:rPr>
          <w:rFonts w:ascii="Arial" w:eastAsia="Times New Roman" w:hAnsi="Arial" w:cs="Arial"/>
          <w:sz w:val="20"/>
          <w:szCs w:val="20"/>
          <w:lang w:eastAsia="es-CO"/>
        </w:rPr>
      </w:pPr>
      <w:r w:rsidRPr="008F0076">
        <w:rPr>
          <w:rFonts w:ascii="Arial" w:eastAsia="Times New Roman" w:hAnsi="Arial" w:cs="Arial"/>
          <w:sz w:val="20"/>
          <w:szCs w:val="20"/>
          <w:lang w:eastAsia="es-CO"/>
        </w:rPr>
        <w:t>En el eventual caso de ser ofertados las anteriores condiciones técnicas adicionales de calificación deberán ser reportados en el respectivo informe de supervisión por parte del funcionario delegado como supervisor, con el fin de llevar un control de las interconsultas ofertadas a costo cero. lo anterior en cumplimiento a lo establecido en el numeral 2 del artículo 5 de la ley 1150 de 2007 que precisa; “</w:t>
      </w:r>
      <w:r w:rsidRPr="008F0076">
        <w:rPr>
          <w:rFonts w:ascii="Arial" w:eastAsia="Times New Roman" w:hAnsi="Arial" w:cs="Arial"/>
          <w:i/>
          <w:sz w:val="20"/>
          <w:szCs w:val="20"/>
          <w:shd w:val="clear" w:color="auto" w:fill="FFFFFF"/>
          <w:lang w:eastAsia="es-ES"/>
        </w:rPr>
        <w:t>La oferta más favorable será aquella que, teniendo en cuenta los factores técnicos y económicos de escogencia y la ponderación precisa y detallada de los mismos contenida en los pliegos de condiciones o sus equivalentes, resulte ser la más ventajosa para la entidad, sin que la favorabilidad la constituyan factores diferentes a los contenidos en dichos documentos</w:t>
      </w:r>
      <w:r w:rsidRPr="008F0076">
        <w:rPr>
          <w:rFonts w:ascii="Arial" w:eastAsia="Times New Roman" w:hAnsi="Arial" w:cs="Arial"/>
          <w:sz w:val="20"/>
          <w:szCs w:val="20"/>
          <w:shd w:val="clear" w:color="auto" w:fill="FFFFFF"/>
          <w:lang w:eastAsia="es-ES"/>
        </w:rPr>
        <w:t>”.</w:t>
      </w:r>
      <w:r w:rsidRPr="008F0076">
        <w:rPr>
          <w:rFonts w:ascii="Arial" w:eastAsia="Times New Roman" w:hAnsi="Arial" w:cs="Arial"/>
          <w:sz w:val="20"/>
          <w:szCs w:val="20"/>
          <w:lang w:eastAsia="es-CO"/>
        </w:rPr>
        <w:t xml:space="preserve"> </w:t>
      </w:r>
    </w:p>
    <w:p w14:paraId="1B5F1E54" w14:textId="77777777" w:rsidR="008F0076" w:rsidRPr="008F0076" w:rsidRDefault="008F0076" w:rsidP="00D47DEF">
      <w:pPr>
        <w:pStyle w:val="Sinespaciado1"/>
        <w:spacing w:line="276" w:lineRule="auto"/>
        <w:jc w:val="both"/>
        <w:rPr>
          <w:rFonts w:ascii="Arial" w:eastAsia="Calibri" w:hAnsi="Arial" w:cs="Arial"/>
          <w:sz w:val="20"/>
          <w:szCs w:val="20"/>
        </w:rPr>
      </w:pPr>
    </w:p>
    <w:p w14:paraId="1B8A35F5" w14:textId="77777777" w:rsidR="00DE2946" w:rsidRPr="001F5EEF" w:rsidRDefault="00DE2946" w:rsidP="00D47DEF">
      <w:pPr>
        <w:spacing w:after="0" w:line="276" w:lineRule="auto"/>
        <w:contextualSpacing/>
        <w:jc w:val="both"/>
        <w:rPr>
          <w:rFonts w:ascii="Arial" w:hAnsi="Arial" w:cs="Arial"/>
          <w:sz w:val="20"/>
          <w:szCs w:val="20"/>
        </w:rPr>
      </w:pPr>
    </w:p>
    <w:p w14:paraId="2044BDEA" w14:textId="2A2C7A48" w:rsidR="00DE2946" w:rsidRPr="001F5EEF" w:rsidRDefault="00DE2946" w:rsidP="00D47DEF">
      <w:pPr>
        <w:spacing w:after="0" w:line="276" w:lineRule="auto"/>
        <w:jc w:val="both"/>
        <w:rPr>
          <w:rFonts w:ascii="Arial" w:hAnsi="Arial" w:cs="Arial"/>
          <w:b/>
          <w:sz w:val="20"/>
          <w:szCs w:val="20"/>
        </w:rPr>
      </w:pPr>
      <w:r w:rsidRPr="001F5EEF">
        <w:rPr>
          <w:rFonts w:ascii="Arial" w:hAnsi="Arial" w:cs="Arial"/>
          <w:sz w:val="20"/>
          <w:szCs w:val="20"/>
        </w:rPr>
        <w:t>Declaro</w:t>
      </w:r>
      <w:r w:rsidR="00470176">
        <w:rPr>
          <w:rFonts w:ascii="Arial" w:hAnsi="Arial" w:cs="Arial"/>
          <w:sz w:val="20"/>
          <w:szCs w:val="20"/>
        </w:rPr>
        <w:t xml:space="preserve"> </w:t>
      </w:r>
      <w:r w:rsidRPr="001F5EEF">
        <w:rPr>
          <w:rFonts w:ascii="Arial" w:hAnsi="Arial" w:cs="Arial"/>
          <w:sz w:val="20"/>
          <w:szCs w:val="20"/>
        </w:rPr>
        <w:t>bajo</w:t>
      </w:r>
      <w:r w:rsidR="00470176">
        <w:rPr>
          <w:rFonts w:ascii="Arial" w:hAnsi="Arial" w:cs="Arial"/>
          <w:sz w:val="20"/>
          <w:szCs w:val="20"/>
        </w:rPr>
        <w:t xml:space="preserve"> </w:t>
      </w:r>
      <w:r w:rsidRPr="001F5EEF">
        <w:rPr>
          <w:rFonts w:ascii="Arial" w:hAnsi="Arial" w:cs="Arial"/>
          <w:sz w:val="20"/>
          <w:szCs w:val="20"/>
        </w:rPr>
        <w:t>la</w:t>
      </w:r>
      <w:r w:rsidR="00470176">
        <w:rPr>
          <w:rFonts w:ascii="Arial" w:hAnsi="Arial" w:cs="Arial"/>
          <w:sz w:val="20"/>
          <w:szCs w:val="20"/>
        </w:rPr>
        <w:t xml:space="preserve"> </w:t>
      </w:r>
      <w:r w:rsidRPr="001F5EEF">
        <w:rPr>
          <w:rFonts w:ascii="Arial" w:hAnsi="Arial" w:cs="Arial"/>
          <w:sz w:val="20"/>
          <w:szCs w:val="20"/>
        </w:rPr>
        <w:t>gravedad</w:t>
      </w:r>
      <w:r w:rsidR="00470176">
        <w:rPr>
          <w:rFonts w:ascii="Arial" w:hAnsi="Arial" w:cs="Arial"/>
          <w:sz w:val="20"/>
          <w:szCs w:val="20"/>
        </w:rPr>
        <w:t xml:space="preserve"> </w:t>
      </w:r>
      <w:r w:rsidRPr="001F5EEF">
        <w:rPr>
          <w:rFonts w:ascii="Arial" w:hAnsi="Arial" w:cs="Arial"/>
          <w:sz w:val="20"/>
          <w:szCs w:val="20"/>
        </w:rPr>
        <w:t>de</w:t>
      </w:r>
      <w:r w:rsidR="00470176">
        <w:rPr>
          <w:rFonts w:ascii="Arial" w:hAnsi="Arial" w:cs="Arial"/>
          <w:sz w:val="20"/>
          <w:szCs w:val="20"/>
        </w:rPr>
        <w:t xml:space="preserve"> </w:t>
      </w:r>
      <w:r w:rsidRPr="001F5EEF">
        <w:rPr>
          <w:rFonts w:ascii="Arial" w:hAnsi="Arial" w:cs="Arial"/>
          <w:sz w:val="20"/>
          <w:szCs w:val="20"/>
        </w:rPr>
        <w:t>juramento,</w:t>
      </w:r>
      <w:r w:rsidR="00470176">
        <w:rPr>
          <w:rFonts w:ascii="Arial" w:hAnsi="Arial" w:cs="Arial"/>
          <w:sz w:val="20"/>
          <w:szCs w:val="20"/>
        </w:rPr>
        <w:t xml:space="preserve"> </w:t>
      </w:r>
      <w:r w:rsidRPr="001F5EEF">
        <w:rPr>
          <w:rFonts w:ascii="Arial" w:hAnsi="Arial" w:cs="Arial"/>
          <w:sz w:val="20"/>
          <w:szCs w:val="20"/>
        </w:rPr>
        <w:t>y</w:t>
      </w:r>
      <w:r w:rsidR="00470176">
        <w:rPr>
          <w:rFonts w:ascii="Arial" w:hAnsi="Arial" w:cs="Arial"/>
          <w:sz w:val="20"/>
          <w:szCs w:val="20"/>
        </w:rPr>
        <w:t xml:space="preserve"> </w:t>
      </w:r>
      <w:r w:rsidRPr="001F5EEF">
        <w:rPr>
          <w:rFonts w:ascii="Arial" w:hAnsi="Arial" w:cs="Arial"/>
          <w:sz w:val="20"/>
          <w:szCs w:val="20"/>
        </w:rPr>
        <w:t>comprometiendo</w:t>
      </w:r>
      <w:r w:rsidR="00470176">
        <w:rPr>
          <w:rFonts w:ascii="Arial" w:hAnsi="Arial" w:cs="Arial"/>
          <w:sz w:val="20"/>
          <w:szCs w:val="20"/>
        </w:rPr>
        <w:t xml:space="preserve"> </w:t>
      </w:r>
      <w:r w:rsidRPr="001F5EEF">
        <w:rPr>
          <w:rFonts w:ascii="Arial" w:hAnsi="Arial" w:cs="Arial"/>
          <w:sz w:val="20"/>
          <w:szCs w:val="20"/>
        </w:rPr>
        <w:t>la</w:t>
      </w:r>
      <w:r w:rsidR="00470176">
        <w:rPr>
          <w:rFonts w:ascii="Arial" w:hAnsi="Arial" w:cs="Arial"/>
          <w:sz w:val="20"/>
          <w:szCs w:val="20"/>
        </w:rPr>
        <w:t xml:space="preserve"> </w:t>
      </w:r>
      <w:r w:rsidRPr="001F5EEF">
        <w:rPr>
          <w:rFonts w:ascii="Arial" w:hAnsi="Arial" w:cs="Arial"/>
          <w:sz w:val="20"/>
          <w:szCs w:val="20"/>
        </w:rPr>
        <w:t>responsabilidad</w:t>
      </w:r>
      <w:r w:rsidR="00470176">
        <w:rPr>
          <w:rFonts w:ascii="Arial" w:hAnsi="Arial" w:cs="Arial"/>
          <w:sz w:val="20"/>
          <w:szCs w:val="20"/>
        </w:rPr>
        <w:t xml:space="preserve"> </w:t>
      </w:r>
      <w:r w:rsidRPr="001F5EEF">
        <w:rPr>
          <w:rFonts w:ascii="Arial" w:hAnsi="Arial" w:cs="Arial"/>
          <w:sz w:val="20"/>
          <w:szCs w:val="20"/>
        </w:rPr>
        <w:t>Institucional</w:t>
      </w:r>
      <w:r w:rsidR="00470176">
        <w:rPr>
          <w:rFonts w:ascii="Arial" w:hAnsi="Arial" w:cs="Arial"/>
          <w:sz w:val="20"/>
          <w:szCs w:val="20"/>
        </w:rPr>
        <w:t xml:space="preserve"> </w:t>
      </w:r>
      <w:r w:rsidRPr="001F5EEF">
        <w:rPr>
          <w:rFonts w:ascii="Arial" w:hAnsi="Arial" w:cs="Arial"/>
          <w:sz w:val="20"/>
          <w:szCs w:val="20"/>
        </w:rPr>
        <w:t>de</w:t>
      </w:r>
      <w:r w:rsidR="00470176">
        <w:rPr>
          <w:rFonts w:ascii="Arial" w:hAnsi="Arial" w:cs="Arial"/>
          <w:sz w:val="20"/>
          <w:szCs w:val="20"/>
        </w:rPr>
        <w:t xml:space="preserve"> </w:t>
      </w:r>
      <w:r w:rsidRPr="001F5EEF">
        <w:rPr>
          <w:rFonts w:ascii="Arial" w:hAnsi="Arial" w:cs="Arial"/>
          <w:sz w:val="20"/>
          <w:szCs w:val="20"/>
        </w:rPr>
        <w:t>la</w:t>
      </w:r>
      <w:r w:rsidR="00470176">
        <w:rPr>
          <w:rFonts w:ascii="Arial" w:hAnsi="Arial" w:cs="Arial"/>
          <w:sz w:val="20"/>
          <w:szCs w:val="20"/>
        </w:rPr>
        <w:t xml:space="preserve"> </w:t>
      </w:r>
      <w:r w:rsidRPr="001F5EEF">
        <w:rPr>
          <w:rFonts w:ascii="Arial" w:hAnsi="Arial" w:cs="Arial"/>
          <w:sz w:val="20"/>
          <w:szCs w:val="20"/>
        </w:rPr>
        <w:t>persona</w:t>
      </w:r>
      <w:r w:rsidR="00470176">
        <w:rPr>
          <w:rFonts w:ascii="Arial" w:hAnsi="Arial" w:cs="Arial"/>
          <w:sz w:val="20"/>
          <w:szCs w:val="20"/>
        </w:rPr>
        <w:t xml:space="preserve"> </w:t>
      </w:r>
      <w:r w:rsidRPr="001F5EEF">
        <w:rPr>
          <w:rFonts w:ascii="Arial" w:hAnsi="Arial" w:cs="Arial"/>
          <w:sz w:val="20"/>
          <w:szCs w:val="20"/>
        </w:rPr>
        <w:t>jurídica</w:t>
      </w:r>
      <w:r w:rsidR="00470176">
        <w:rPr>
          <w:rFonts w:ascii="Arial" w:hAnsi="Arial" w:cs="Arial"/>
          <w:sz w:val="20"/>
          <w:szCs w:val="20"/>
        </w:rPr>
        <w:t xml:space="preserve"> </w:t>
      </w:r>
      <w:r w:rsidRPr="001F5EEF">
        <w:rPr>
          <w:rFonts w:ascii="Arial" w:hAnsi="Arial" w:cs="Arial"/>
          <w:sz w:val="20"/>
          <w:szCs w:val="20"/>
        </w:rPr>
        <w:t>que</w:t>
      </w:r>
      <w:r w:rsidR="00470176">
        <w:rPr>
          <w:rFonts w:ascii="Arial" w:hAnsi="Arial" w:cs="Arial"/>
          <w:sz w:val="20"/>
          <w:szCs w:val="20"/>
        </w:rPr>
        <w:t xml:space="preserve"> </w:t>
      </w:r>
      <w:r w:rsidRPr="001F5EEF">
        <w:rPr>
          <w:rFonts w:ascii="Arial" w:hAnsi="Arial" w:cs="Arial"/>
          <w:sz w:val="20"/>
          <w:szCs w:val="20"/>
        </w:rPr>
        <w:t>represento</w:t>
      </w:r>
      <w:r w:rsidR="00470176">
        <w:rPr>
          <w:rFonts w:ascii="Arial" w:hAnsi="Arial" w:cs="Arial"/>
          <w:sz w:val="20"/>
          <w:szCs w:val="20"/>
        </w:rPr>
        <w:t xml:space="preserve"> </w:t>
      </w:r>
      <w:r w:rsidRPr="001F5EEF">
        <w:rPr>
          <w:rFonts w:ascii="Arial" w:hAnsi="Arial" w:cs="Arial"/>
          <w:sz w:val="20"/>
          <w:szCs w:val="20"/>
        </w:rPr>
        <w:t>que</w:t>
      </w:r>
      <w:r w:rsidR="00470176">
        <w:rPr>
          <w:rFonts w:ascii="Arial" w:hAnsi="Arial" w:cs="Arial"/>
          <w:sz w:val="20"/>
          <w:szCs w:val="20"/>
        </w:rPr>
        <w:t xml:space="preserve"> </w:t>
      </w:r>
      <w:r w:rsidRPr="001F5EEF">
        <w:rPr>
          <w:rFonts w:ascii="Arial" w:hAnsi="Arial" w:cs="Arial"/>
          <w:sz w:val="20"/>
          <w:szCs w:val="20"/>
        </w:rPr>
        <w:t>la</w:t>
      </w:r>
      <w:r w:rsidR="00470176">
        <w:rPr>
          <w:rFonts w:ascii="Arial" w:hAnsi="Arial" w:cs="Arial"/>
          <w:sz w:val="20"/>
          <w:szCs w:val="20"/>
        </w:rPr>
        <w:t xml:space="preserve"> </w:t>
      </w:r>
      <w:r w:rsidRPr="001F5EEF">
        <w:rPr>
          <w:rFonts w:ascii="Arial" w:hAnsi="Arial" w:cs="Arial"/>
          <w:sz w:val="20"/>
          <w:szCs w:val="20"/>
        </w:rPr>
        <w:t>información</w:t>
      </w:r>
      <w:r w:rsidR="00470176">
        <w:rPr>
          <w:rFonts w:ascii="Arial" w:hAnsi="Arial" w:cs="Arial"/>
          <w:sz w:val="20"/>
          <w:szCs w:val="20"/>
        </w:rPr>
        <w:t xml:space="preserve"> </w:t>
      </w:r>
      <w:r w:rsidRPr="001F5EEF">
        <w:rPr>
          <w:rFonts w:ascii="Arial" w:hAnsi="Arial" w:cs="Arial"/>
          <w:sz w:val="20"/>
          <w:szCs w:val="20"/>
        </w:rPr>
        <w:t>antes</w:t>
      </w:r>
      <w:r w:rsidR="00470176">
        <w:rPr>
          <w:rFonts w:ascii="Arial" w:hAnsi="Arial" w:cs="Arial"/>
          <w:sz w:val="20"/>
          <w:szCs w:val="20"/>
        </w:rPr>
        <w:t xml:space="preserve"> </w:t>
      </w:r>
      <w:r w:rsidRPr="001F5EEF">
        <w:rPr>
          <w:rFonts w:ascii="Arial" w:hAnsi="Arial" w:cs="Arial"/>
          <w:sz w:val="20"/>
          <w:szCs w:val="20"/>
        </w:rPr>
        <w:t>consignada</w:t>
      </w:r>
      <w:r w:rsidR="00470176">
        <w:rPr>
          <w:rFonts w:ascii="Arial" w:hAnsi="Arial" w:cs="Arial"/>
          <w:sz w:val="20"/>
          <w:szCs w:val="20"/>
        </w:rPr>
        <w:t xml:space="preserve"> </w:t>
      </w:r>
      <w:r w:rsidRPr="001F5EEF">
        <w:rPr>
          <w:rFonts w:ascii="Arial" w:hAnsi="Arial" w:cs="Arial"/>
          <w:sz w:val="20"/>
          <w:szCs w:val="20"/>
        </w:rPr>
        <w:t>es</w:t>
      </w:r>
      <w:r w:rsidR="00470176">
        <w:rPr>
          <w:rFonts w:ascii="Arial" w:hAnsi="Arial" w:cs="Arial"/>
          <w:sz w:val="20"/>
          <w:szCs w:val="20"/>
        </w:rPr>
        <w:t xml:space="preserve"> </w:t>
      </w:r>
      <w:r w:rsidRPr="001F5EEF">
        <w:rPr>
          <w:rFonts w:ascii="Arial" w:hAnsi="Arial" w:cs="Arial"/>
          <w:sz w:val="20"/>
          <w:szCs w:val="20"/>
        </w:rPr>
        <w:t>totalmente</w:t>
      </w:r>
      <w:r w:rsidR="00470176">
        <w:rPr>
          <w:rFonts w:ascii="Arial" w:hAnsi="Arial" w:cs="Arial"/>
          <w:sz w:val="20"/>
          <w:szCs w:val="20"/>
        </w:rPr>
        <w:t xml:space="preserve"> </w:t>
      </w:r>
      <w:r w:rsidRPr="001F5EEF">
        <w:rPr>
          <w:rFonts w:ascii="Arial" w:hAnsi="Arial" w:cs="Arial"/>
          <w:sz w:val="20"/>
          <w:szCs w:val="20"/>
        </w:rPr>
        <w:t>cierta,</w:t>
      </w:r>
      <w:r w:rsidR="00470176">
        <w:rPr>
          <w:rFonts w:ascii="Arial" w:hAnsi="Arial" w:cs="Arial"/>
          <w:sz w:val="20"/>
          <w:szCs w:val="20"/>
        </w:rPr>
        <w:t xml:space="preserve"> </w:t>
      </w:r>
      <w:r w:rsidRPr="001F5EEF">
        <w:rPr>
          <w:rFonts w:ascii="Arial" w:hAnsi="Arial" w:cs="Arial"/>
          <w:sz w:val="20"/>
          <w:szCs w:val="20"/>
        </w:rPr>
        <w:t>y</w:t>
      </w:r>
      <w:r w:rsidR="00470176">
        <w:rPr>
          <w:rFonts w:ascii="Arial" w:hAnsi="Arial" w:cs="Arial"/>
          <w:sz w:val="20"/>
          <w:szCs w:val="20"/>
        </w:rPr>
        <w:t xml:space="preserve"> </w:t>
      </w:r>
      <w:r w:rsidRPr="001F5EEF">
        <w:rPr>
          <w:rFonts w:ascii="Arial" w:hAnsi="Arial" w:cs="Arial"/>
          <w:sz w:val="20"/>
          <w:szCs w:val="20"/>
        </w:rPr>
        <w:t>puede</w:t>
      </w:r>
      <w:r w:rsidR="00470176">
        <w:rPr>
          <w:rFonts w:ascii="Arial" w:hAnsi="Arial" w:cs="Arial"/>
          <w:sz w:val="20"/>
          <w:szCs w:val="20"/>
        </w:rPr>
        <w:t xml:space="preserve"> </w:t>
      </w:r>
      <w:r w:rsidRPr="001F5EEF">
        <w:rPr>
          <w:rFonts w:ascii="Arial" w:hAnsi="Arial" w:cs="Arial"/>
          <w:sz w:val="20"/>
          <w:szCs w:val="20"/>
        </w:rPr>
        <w:t>ser</w:t>
      </w:r>
      <w:r w:rsidR="00470176">
        <w:rPr>
          <w:rFonts w:ascii="Arial" w:hAnsi="Arial" w:cs="Arial"/>
          <w:sz w:val="20"/>
          <w:szCs w:val="20"/>
        </w:rPr>
        <w:t xml:space="preserve"> </w:t>
      </w:r>
      <w:r w:rsidRPr="001F5EEF">
        <w:rPr>
          <w:rFonts w:ascii="Arial" w:hAnsi="Arial" w:cs="Arial"/>
          <w:sz w:val="20"/>
          <w:szCs w:val="20"/>
        </w:rPr>
        <w:t>verificada.</w:t>
      </w:r>
    </w:p>
    <w:p w14:paraId="08367F8C" w14:textId="77777777" w:rsidR="00DE2946" w:rsidRDefault="00DE2946" w:rsidP="00D47DEF">
      <w:pPr>
        <w:pStyle w:val="Prrafodelista"/>
        <w:tabs>
          <w:tab w:val="left" w:pos="240"/>
          <w:tab w:val="left" w:pos="6210"/>
        </w:tabs>
        <w:spacing w:line="276" w:lineRule="auto"/>
        <w:ind w:left="0"/>
        <w:jc w:val="both"/>
        <w:rPr>
          <w:rFonts w:ascii="Arial" w:hAnsi="Arial" w:cs="Arial"/>
          <w:sz w:val="20"/>
          <w:szCs w:val="20"/>
        </w:rPr>
      </w:pPr>
    </w:p>
    <w:p w14:paraId="2DC7C08D" w14:textId="77777777" w:rsidR="00DE2946" w:rsidRPr="001F5EEF" w:rsidRDefault="00DE2946" w:rsidP="00D47DEF">
      <w:pPr>
        <w:pStyle w:val="Prrafodelista"/>
        <w:tabs>
          <w:tab w:val="left" w:pos="240"/>
          <w:tab w:val="left" w:pos="6210"/>
        </w:tabs>
        <w:spacing w:line="276" w:lineRule="auto"/>
        <w:ind w:left="0"/>
        <w:jc w:val="both"/>
        <w:rPr>
          <w:rFonts w:ascii="Arial" w:hAnsi="Arial" w:cs="Arial"/>
          <w:sz w:val="20"/>
          <w:szCs w:val="20"/>
        </w:rPr>
      </w:pPr>
    </w:p>
    <w:p w14:paraId="6332BEE2" w14:textId="77777777" w:rsidR="00DE2946" w:rsidRPr="001F5EEF" w:rsidRDefault="00DE2946" w:rsidP="00D47DEF">
      <w:pPr>
        <w:pStyle w:val="Prrafodelista"/>
        <w:tabs>
          <w:tab w:val="left" w:pos="240"/>
          <w:tab w:val="left" w:pos="6210"/>
        </w:tabs>
        <w:spacing w:line="276" w:lineRule="auto"/>
        <w:ind w:left="0"/>
        <w:jc w:val="both"/>
        <w:rPr>
          <w:rFonts w:ascii="Arial" w:hAnsi="Arial" w:cs="Arial"/>
          <w:sz w:val="20"/>
          <w:szCs w:val="20"/>
        </w:rPr>
      </w:pPr>
    </w:p>
    <w:p w14:paraId="2CD1BFE4" w14:textId="77777777" w:rsidR="00DE2946" w:rsidRPr="001F5EEF" w:rsidRDefault="00DE2946" w:rsidP="00B44832">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05BB54DD" w14:textId="6F2EB599" w:rsidR="00DE2946" w:rsidRPr="001F5EEF" w:rsidRDefault="00DE2946" w:rsidP="00B44832">
      <w:pPr>
        <w:pStyle w:val="Sinespaciado1"/>
        <w:spacing w:line="360" w:lineRule="auto"/>
        <w:jc w:val="both"/>
        <w:rPr>
          <w:rFonts w:ascii="Arial" w:hAnsi="Arial" w:cs="Arial"/>
          <w:sz w:val="20"/>
          <w:szCs w:val="20"/>
        </w:rPr>
      </w:pPr>
      <w:r w:rsidRPr="001F5EEF">
        <w:rPr>
          <w:rFonts w:ascii="Arial" w:hAnsi="Arial" w:cs="Arial"/>
          <w:sz w:val="20"/>
          <w:szCs w:val="20"/>
        </w:rPr>
        <w:t>Firma</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representante</w:t>
      </w:r>
      <w:r w:rsidR="00470176">
        <w:rPr>
          <w:rFonts w:ascii="Arial" w:hAnsi="Arial" w:cs="Arial"/>
          <w:sz w:val="20"/>
          <w:szCs w:val="20"/>
        </w:rPr>
        <w:t xml:space="preserve"> </w:t>
      </w:r>
      <w:r w:rsidRPr="001F5EEF">
        <w:rPr>
          <w:rFonts w:ascii="Arial" w:hAnsi="Arial" w:cs="Arial"/>
          <w:sz w:val="20"/>
          <w:szCs w:val="20"/>
        </w:rPr>
        <w:t>legal</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proponente</w:t>
      </w:r>
      <w:r w:rsidR="00470176">
        <w:rPr>
          <w:rFonts w:ascii="Arial" w:hAnsi="Arial" w:cs="Arial"/>
          <w:sz w:val="20"/>
          <w:szCs w:val="20"/>
        </w:rPr>
        <w:t xml:space="preserve"> </w:t>
      </w:r>
    </w:p>
    <w:p w14:paraId="7EB35D40" w14:textId="3B8A1E83" w:rsidR="00DE2946" w:rsidRPr="001F5EEF" w:rsidRDefault="00DE2946" w:rsidP="00B44832">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o</w:t>
      </w:r>
      <w:r w:rsidR="00470176">
        <w:rPr>
          <w:rFonts w:ascii="Arial" w:hAnsi="Arial" w:cs="Arial"/>
          <w:sz w:val="20"/>
          <w:szCs w:val="20"/>
          <w:lang w:eastAsia="es-CO"/>
        </w:rPr>
        <w:t xml:space="preserve"> </w:t>
      </w:r>
      <w:r w:rsidRPr="001F5EEF">
        <w:rPr>
          <w:rFonts w:ascii="Arial" w:hAnsi="Arial" w:cs="Arial"/>
          <w:sz w:val="20"/>
          <w:szCs w:val="20"/>
          <w:lang w:eastAsia="es-CO"/>
        </w:rPr>
        <w:t>razón</w:t>
      </w:r>
      <w:r w:rsidR="00470176">
        <w:rPr>
          <w:rFonts w:ascii="Arial" w:hAnsi="Arial" w:cs="Arial"/>
          <w:sz w:val="20"/>
          <w:szCs w:val="20"/>
          <w:lang w:eastAsia="es-CO"/>
        </w:rPr>
        <w:t xml:space="preserve"> </w:t>
      </w:r>
      <w:r w:rsidRPr="001F5EEF">
        <w:rPr>
          <w:rFonts w:ascii="Arial" w:hAnsi="Arial" w:cs="Arial"/>
          <w:sz w:val="20"/>
          <w:szCs w:val="20"/>
          <w:lang w:eastAsia="es-CO"/>
        </w:rPr>
        <w:t>social</w:t>
      </w:r>
      <w:r w:rsidR="00470176">
        <w:rPr>
          <w:rFonts w:ascii="Arial" w:hAnsi="Arial" w:cs="Arial"/>
          <w:sz w:val="20"/>
          <w:szCs w:val="20"/>
          <w:lang w:eastAsia="es-CO"/>
        </w:rPr>
        <w:t xml:space="preserve"> </w:t>
      </w:r>
      <w:r w:rsidRPr="001F5EEF">
        <w:rPr>
          <w:rFonts w:ascii="Arial" w:hAnsi="Arial" w:cs="Arial"/>
          <w:sz w:val="20"/>
          <w:szCs w:val="20"/>
          <w:lang w:eastAsia="es-CO"/>
        </w:rPr>
        <w:t>del</w:t>
      </w:r>
      <w:r w:rsidR="00470176">
        <w:rPr>
          <w:rFonts w:ascii="Arial" w:hAnsi="Arial" w:cs="Arial"/>
          <w:sz w:val="20"/>
          <w:szCs w:val="20"/>
          <w:lang w:eastAsia="es-CO"/>
        </w:rPr>
        <w:t xml:space="preserve"> </w:t>
      </w:r>
      <w:r w:rsidRPr="001F5EEF">
        <w:rPr>
          <w:rFonts w:ascii="Arial" w:hAnsi="Arial" w:cs="Arial"/>
          <w:sz w:val="20"/>
          <w:szCs w:val="20"/>
          <w:lang w:eastAsia="es-CO"/>
        </w:rPr>
        <w:t>oferente:</w:t>
      </w:r>
      <w:r w:rsidR="00470176">
        <w:rPr>
          <w:rFonts w:ascii="Arial" w:hAnsi="Arial" w:cs="Arial"/>
          <w:sz w:val="20"/>
          <w:szCs w:val="20"/>
          <w:lang w:eastAsia="es-CO"/>
        </w:rPr>
        <w:t xml:space="preserve"> </w:t>
      </w:r>
      <w:sdt>
        <w:sdtPr>
          <w:rPr>
            <w:rFonts w:ascii="Arial" w:hAnsi="Arial" w:cs="Arial"/>
            <w:sz w:val="20"/>
            <w:szCs w:val="20"/>
          </w:rPr>
          <w:id w:val="-1041053150"/>
          <w:placeholder>
            <w:docPart w:val="A1EB9ED80D284F7E8619D807088F8B9A"/>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420D5E94" w14:textId="4A449D5C" w:rsidR="00DE2946" w:rsidRPr="001F5EEF" w:rsidRDefault="00DE2946" w:rsidP="00B4483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Identificación</w:t>
      </w:r>
      <w:r w:rsidR="00470176">
        <w:rPr>
          <w:rFonts w:ascii="Arial" w:hAnsi="Arial" w:cs="Arial"/>
          <w:sz w:val="20"/>
          <w:szCs w:val="20"/>
          <w:lang w:eastAsia="es-CO"/>
        </w:rPr>
        <w:t xml:space="preserve"> </w:t>
      </w:r>
      <w:r w:rsidRPr="001F5EEF">
        <w:rPr>
          <w:rFonts w:ascii="Arial" w:hAnsi="Arial" w:cs="Arial"/>
          <w:sz w:val="20"/>
          <w:szCs w:val="20"/>
          <w:lang w:eastAsia="es-CO"/>
        </w:rPr>
        <w:t>(NIT</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proofErr w:type="spellStart"/>
      <w:r w:rsidRPr="001F5EEF">
        <w:rPr>
          <w:rFonts w:ascii="Arial" w:hAnsi="Arial" w:cs="Arial"/>
          <w:sz w:val="20"/>
          <w:szCs w:val="20"/>
          <w:lang w:eastAsia="es-CO"/>
        </w:rPr>
        <w:t>C</w:t>
      </w:r>
      <w:proofErr w:type="spellEnd"/>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r w:rsidRPr="001F5EEF">
        <w:rPr>
          <w:rFonts w:ascii="Arial" w:hAnsi="Arial" w:cs="Arial"/>
          <w:sz w:val="20"/>
          <w:szCs w:val="20"/>
          <w:lang w:eastAsia="es-CO"/>
        </w:rPr>
        <w:t>E</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352956979"/>
          <w:placeholder>
            <w:docPart w:val="838C4C3933E84E93B605A2A56D26FB09"/>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15F23733" w14:textId="21CBEB2C" w:rsidR="00DE2946" w:rsidRPr="001F5EEF" w:rsidRDefault="00DE2946" w:rsidP="00B4483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Representante</w:t>
      </w:r>
      <w:r w:rsidR="00470176">
        <w:rPr>
          <w:rFonts w:ascii="Arial" w:hAnsi="Arial" w:cs="Arial"/>
          <w:sz w:val="20"/>
          <w:szCs w:val="20"/>
          <w:lang w:eastAsia="es-CO"/>
        </w:rPr>
        <w:t xml:space="preserve"> </w:t>
      </w:r>
      <w:r w:rsidRPr="001F5EEF">
        <w:rPr>
          <w:rFonts w:ascii="Arial" w:hAnsi="Arial" w:cs="Arial"/>
          <w:sz w:val="20"/>
          <w:szCs w:val="20"/>
          <w:lang w:eastAsia="es-CO"/>
        </w:rPr>
        <w:t>Legal</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383992543"/>
          <w:placeholder>
            <w:docPart w:val="3CE278AEBFBD46FA90A30550DBF4F8B7"/>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083C546E" w14:textId="2153FB5D" w:rsidR="00DE2946" w:rsidRPr="001F5EEF" w:rsidRDefault="00DE2946" w:rsidP="00B44832">
      <w:pPr>
        <w:pStyle w:val="Sinespaciado1"/>
        <w:spacing w:line="360" w:lineRule="auto"/>
        <w:jc w:val="both"/>
        <w:rPr>
          <w:rFonts w:ascii="Arial" w:hAnsi="Arial" w:cs="Arial"/>
          <w:sz w:val="20"/>
          <w:szCs w:val="20"/>
        </w:rPr>
      </w:pPr>
      <w:r w:rsidRPr="001F5EEF">
        <w:rPr>
          <w:rFonts w:ascii="Arial" w:hAnsi="Arial" w:cs="Arial"/>
          <w:sz w:val="20"/>
          <w:szCs w:val="20"/>
        </w:rPr>
        <w:t>Identificación</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proofErr w:type="spellStart"/>
      <w:r w:rsidRPr="001F5EEF">
        <w:rPr>
          <w:rFonts w:ascii="Arial" w:hAnsi="Arial" w:cs="Arial"/>
          <w:sz w:val="20"/>
          <w:szCs w:val="20"/>
        </w:rPr>
        <w:t>C</w:t>
      </w:r>
      <w:proofErr w:type="spellEnd"/>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r w:rsidRPr="001F5EEF">
        <w:rPr>
          <w:rFonts w:ascii="Arial" w:hAnsi="Arial" w:cs="Arial"/>
          <w:sz w:val="20"/>
          <w:szCs w:val="20"/>
        </w:rPr>
        <w:t>E</w:t>
      </w:r>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00470176">
        <w:rPr>
          <w:rFonts w:ascii="Arial" w:hAnsi="Arial" w:cs="Arial"/>
          <w:sz w:val="20"/>
          <w:szCs w:val="20"/>
          <w:lang w:eastAsia="es-CO"/>
        </w:rPr>
        <w:t xml:space="preserve"> </w:t>
      </w:r>
      <w:sdt>
        <w:sdtPr>
          <w:rPr>
            <w:rFonts w:ascii="Arial" w:hAnsi="Arial" w:cs="Arial"/>
            <w:sz w:val="20"/>
            <w:szCs w:val="20"/>
          </w:rPr>
          <w:id w:val="-1366440960"/>
          <w:placeholder>
            <w:docPart w:val="4B45C62C4D404D8E9427BBAEB56B48F0"/>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0D7FBC95" w14:textId="583AE5C0" w:rsidR="00DE2946" w:rsidRPr="001F5EEF" w:rsidRDefault="00DE2946" w:rsidP="00B44832">
      <w:pPr>
        <w:pStyle w:val="Sinespaciado1"/>
        <w:spacing w:line="360" w:lineRule="auto"/>
        <w:jc w:val="both"/>
        <w:rPr>
          <w:rFonts w:ascii="Arial" w:hAnsi="Arial" w:cs="Arial"/>
          <w:sz w:val="20"/>
          <w:szCs w:val="20"/>
        </w:rPr>
      </w:pPr>
      <w:r w:rsidRPr="001F5EEF">
        <w:rPr>
          <w:rFonts w:ascii="Arial" w:hAnsi="Arial" w:cs="Arial"/>
          <w:sz w:val="20"/>
          <w:szCs w:val="20"/>
        </w:rPr>
        <w:t>Dirección:</w:t>
      </w:r>
      <w:r w:rsidR="00470176">
        <w:rPr>
          <w:rFonts w:ascii="Arial" w:hAnsi="Arial" w:cs="Arial"/>
          <w:sz w:val="20"/>
          <w:szCs w:val="20"/>
        </w:rPr>
        <w:t xml:space="preserve"> </w:t>
      </w:r>
      <w:sdt>
        <w:sdtPr>
          <w:rPr>
            <w:rFonts w:ascii="Arial" w:hAnsi="Arial" w:cs="Arial"/>
            <w:sz w:val="20"/>
            <w:szCs w:val="20"/>
          </w:rPr>
          <w:id w:val="-1412461889"/>
          <w:placeholder>
            <w:docPart w:val="92181EE0869C4927B9E3D18898E43289"/>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78725194" w14:textId="479D4F50" w:rsidR="00DE2946" w:rsidRPr="001F5EEF" w:rsidRDefault="00DE2946" w:rsidP="00B44832">
      <w:pPr>
        <w:pStyle w:val="Sinespaciado1"/>
        <w:spacing w:line="360" w:lineRule="auto"/>
        <w:jc w:val="both"/>
        <w:rPr>
          <w:rFonts w:ascii="Arial" w:hAnsi="Arial" w:cs="Arial"/>
          <w:sz w:val="20"/>
          <w:szCs w:val="20"/>
        </w:rPr>
      </w:pPr>
      <w:r w:rsidRPr="001F5EEF">
        <w:rPr>
          <w:rFonts w:ascii="Arial" w:hAnsi="Arial" w:cs="Arial"/>
          <w:sz w:val="20"/>
          <w:szCs w:val="20"/>
        </w:rPr>
        <w:t>Teléfono:</w:t>
      </w:r>
      <w:r w:rsidR="00470176">
        <w:rPr>
          <w:rFonts w:ascii="Arial" w:hAnsi="Arial" w:cs="Arial"/>
          <w:b/>
          <w:sz w:val="20"/>
          <w:szCs w:val="20"/>
        </w:rPr>
        <w:t xml:space="preserve"> </w:t>
      </w:r>
      <w:sdt>
        <w:sdtPr>
          <w:rPr>
            <w:rFonts w:ascii="Arial" w:hAnsi="Arial" w:cs="Arial"/>
            <w:b/>
            <w:sz w:val="20"/>
            <w:szCs w:val="20"/>
          </w:rPr>
          <w:id w:val="551510160"/>
          <w:placeholder>
            <w:docPart w:val="316204180A6240D58B6F9A4656F7A10D"/>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54B09679" w14:textId="746456D8" w:rsidR="00DE2946" w:rsidRPr="001F5EEF" w:rsidRDefault="00DE2946" w:rsidP="00B44832">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00470176">
        <w:rPr>
          <w:rFonts w:ascii="Arial" w:hAnsi="Arial" w:cs="Arial"/>
          <w:b/>
          <w:sz w:val="20"/>
          <w:szCs w:val="20"/>
        </w:rPr>
        <w:t xml:space="preserve"> </w:t>
      </w:r>
      <w:sdt>
        <w:sdtPr>
          <w:rPr>
            <w:rFonts w:ascii="Arial" w:hAnsi="Arial" w:cs="Arial"/>
            <w:b/>
            <w:sz w:val="20"/>
            <w:szCs w:val="20"/>
          </w:rPr>
          <w:id w:val="-717439593"/>
          <w:placeholder>
            <w:docPart w:val="D01A415C22654366A21A9E424D47EC8C"/>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1589759A" w14:textId="77777777" w:rsidR="00DE2946" w:rsidRPr="001F5EEF" w:rsidRDefault="00DE2946" w:rsidP="00B44832">
      <w:pPr>
        <w:spacing w:after="0" w:line="276" w:lineRule="auto"/>
        <w:jc w:val="both"/>
        <w:rPr>
          <w:rFonts w:ascii="Arial" w:hAnsi="Arial" w:cs="Arial"/>
          <w:b/>
          <w:sz w:val="20"/>
          <w:szCs w:val="20"/>
        </w:rPr>
      </w:pPr>
    </w:p>
    <w:p w14:paraId="55716006" w14:textId="77777777" w:rsidR="00DE2946" w:rsidRPr="001F5EEF" w:rsidRDefault="00DE2946" w:rsidP="00B44832">
      <w:pPr>
        <w:spacing w:after="0" w:line="276" w:lineRule="auto"/>
        <w:jc w:val="both"/>
        <w:rPr>
          <w:rFonts w:ascii="Arial" w:hAnsi="Arial" w:cs="Arial"/>
          <w:b/>
          <w:sz w:val="20"/>
          <w:szCs w:val="20"/>
        </w:rPr>
      </w:pPr>
    </w:p>
    <w:p w14:paraId="797DA02A" w14:textId="77777777" w:rsidR="00DE2946" w:rsidRPr="001F5EEF" w:rsidRDefault="00DE2946" w:rsidP="00B44832">
      <w:pPr>
        <w:pStyle w:val="NormalWeb"/>
        <w:spacing w:before="0" w:beforeAutospacing="0" w:after="0" w:afterAutospacing="0" w:line="276" w:lineRule="auto"/>
        <w:jc w:val="both"/>
        <w:rPr>
          <w:rFonts w:ascii="Arial" w:hAnsi="Arial" w:cs="Arial"/>
          <w:sz w:val="18"/>
          <w:szCs w:val="18"/>
          <w:lang w:val="es-ES" w:eastAsia="es-ES"/>
        </w:rPr>
      </w:pPr>
    </w:p>
    <w:p w14:paraId="6376713A" w14:textId="77777777" w:rsidR="00DE2946" w:rsidRPr="000113F5" w:rsidRDefault="00DE2946" w:rsidP="00B44832">
      <w:pPr>
        <w:pStyle w:val="NormalWeb"/>
        <w:spacing w:before="0" w:beforeAutospacing="0" w:after="0" w:afterAutospacing="0"/>
        <w:jc w:val="center"/>
        <w:rPr>
          <w:rFonts w:ascii="Arial" w:hAnsi="Arial" w:cs="Arial"/>
          <w:color w:val="808080" w:themeColor="background1" w:themeShade="80"/>
          <w:sz w:val="18"/>
          <w:szCs w:val="18"/>
          <w:lang w:val="es-ES" w:eastAsia="es-ES"/>
        </w:rPr>
        <w:sectPr w:rsidR="00DE2946" w:rsidRPr="000113F5" w:rsidSect="004E4429">
          <w:headerReference w:type="default" r:id="rId1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1E2B595" w14:textId="6AD3C3EB" w:rsidR="00DE2946" w:rsidRPr="00B07826" w:rsidRDefault="00DE2946" w:rsidP="00DF51DE">
      <w:pPr>
        <w:pStyle w:val="Sinespaciado1"/>
        <w:numPr>
          <w:ilvl w:val="0"/>
          <w:numId w:val="11"/>
        </w:numPr>
        <w:spacing w:line="276" w:lineRule="auto"/>
        <w:ind w:left="284" w:hanging="284"/>
        <w:jc w:val="both"/>
        <w:rPr>
          <w:rFonts w:ascii="Arial" w:hAnsi="Arial" w:cs="Arial"/>
          <w:sz w:val="20"/>
          <w:szCs w:val="20"/>
        </w:rPr>
      </w:pPr>
      <w:r w:rsidRPr="00B07826">
        <w:rPr>
          <w:rFonts w:ascii="Arial" w:hAnsi="Arial" w:cs="Arial"/>
          <w:sz w:val="20"/>
          <w:szCs w:val="20"/>
        </w:rPr>
        <w:lastRenderedPageBreak/>
        <w:t>Cumplir</w:t>
      </w:r>
      <w:r w:rsidR="00470176" w:rsidRPr="00B07826">
        <w:rPr>
          <w:rFonts w:ascii="Arial" w:hAnsi="Arial" w:cs="Arial"/>
          <w:sz w:val="20"/>
          <w:szCs w:val="20"/>
        </w:rPr>
        <w:t xml:space="preserve"> </w:t>
      </w:r>
      <w:r w:rsidRPr="00B07826">
        <w:rPr>
          <w:rFonts w:ascii="Arial" w:hAnsi="Arial" w:cs="Arial"/>
          <w:sz w:val="20"/>
          <w:szCs w:val="20"/>
        </w:rPr>
        <w:t>con</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objeto</w:t>
      </w:r>
      <w:r w:rsidR="00470176" w:rsidRPr="00B07826">
        <w:rPr>
          <w:rFonts w:ascii="Arial" w:hAnsi="Arial" w:cs="Arial"/>
          <w:sz w:val="20"/>
          <w:szCs w:val="20"/>
        </w:rPr>
        <w:t xml:space="preserve"> </w:t>
      </w:r>
      <w:r w:rsidRPr="00B07826">
        <w:rPr>
          <w:rFonts w:ascii="Arial" w:hAnsi="Arial" w:cs="Arial"/>
          <w:sz w:val="20"/>
          <w:szCs w:val="20"/>
        </w:rPr>
        <w:t>contractual.</w:t>
      </w:r>
    </w:p>
    <w:p w14:paraId="015CE41C" w14:textId="77777777" w:rsidR="00DE2946" w:rsidRPr="00B07826" w:rsidRDefault="00DE2946" w:rsidP="00D47DEF">
      <w:pPr>
        <w:pStyle w:val="Sinespaciado1"/>
        <w:spacing w:line="276" w:lineRule="auto"/>
        <w:ind w:left="284" w:hanging="284"/>
        <w:jc w:val="both"/>
        <w:rPr>
          <w:rFonts w:ascii="Arial" w:hAnsi="Arial" w:cs="Arial"/>
          <w:sz w:val="20"/>
          <w:szCs w:val="20"/>
        </w:rPr>
      </w:pPr>
    </w:p>
    <w:p w14:paraId="63A7A484" w14:textId="620CC1B3" w:rsidR="00DE2946" w:rsidRPr="00B07826" w:rsidRDefault="00DE2946" w:rsidP="00DF51DE">
      <w:pPr>
        <w:pStyle w:val="Sinespaciado1"/>
        <w:numPr>
          <w:ilvl w:val="0"/>
          <w:numId w:val="11"/>
        </w:numPr>
        <w:spacing w:line="276" w:lineRule="auto"/>
        <w:ind w:left="284" w:hanging="284"/>
        <w:jc w:val="both"/>
        <w:rPr>
          <w:rFonts w:ascii="Arial" w:hAnsi="Arial" w:cs="Arial"/>
          <w:sz w:val="20"/>
          <w:szCs w:val="20"/>
        </w:rPr>
      </w:pPr>
      <w:r w:rsidRPr="00B07826">
        <w:rPr>
          <w:rFonts w:ascii="Arial" w:hAnsi="Arial" w:cs="Arial"/>
          <w:sz w:val="20"/>
          <w:szCs w:val="20"/>
        </w:rPr>
        <w:t>Obrar</w:t>
      </w:r>
      <w:r w:rsidR="00470176" w:rsidRPr="00B07826">
        <w:rPr>
          <w:rFonts w:ascii="Arial" w:hAnsi="Arial" w:cs="Arial"/>
          <w:sz w:val="20"/>
          <w:szCs w:val="20"/>
        </w:rPr>
        <w:t xml:space="preserve"> </w:t>
      </w:r>
      <w:r w:rsidRPr="00B07826">
        <w:rPr>
          <w:rFonts w:ascii="Arial" w:hAnsi="Arial" w:cs="Arial"/>
          <w:sz w:val="20"/>
          <w:szCs w:val="20"/>
        </w:rPr>
        <w:t>con</w:t>
      </w:r>
      <w:r w:rsidR="00470176" w:rsidRPr="00B07826">
        <w:rPr>
          <w:rFonts w:ascii="Arial" w:hAnsi="Arial" w:cs="Arial"/>
          <w:sz w:val="20"/>
          <w:szCs w:val="20"/>
        </w:rPr>
        <w:t xml:space="preserve"> </w:t>
      </w:r>
      <w:r w:rsidRPr="00B07826">
        <w:rPr>
          <w:rFonts w:ascii="Arial" w:hAnsi="Arial" w:cs="Arial"/>
          <w:sz w:val="20"/>
          <w:szCs w:val="20"/>
        </w:rPr>
        <w:t>lealtad</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buena</w:t>
      </w:r>
      <w:r w:rsidR="00470176" w:rsidRPr="00B07826">
        <w:rPr>
          <w:rFonts w:ascii="Arial" w:hAnsi="Arial" w:cs="Arial"/>
          <w:sz w:val="20"/>
          <w:szCs w:val="20"/>
        </w:rPr>
        <w:t xml:space="preserve"> </w:t>
      </w:r>
      <w:r w:rsidRPr="00B07826">
        <w:rPr>
          <w:rFonts w:ascii="Arial" w:hAnsi="Arial" w:cs="Arial"/>
          <w:sz w:val="20"/>
          <w:szCs w:val="20"/>
        </w:rPr>
        <w:t>fe</w:t>
      </w:r>
      <w:r w:rsidR="00470176" w:rsidRPr="00B07826">
        <w:rPr>
          <w:rFonts w:ascii="Arial" w:hAnsi="Arial" w:cs="Arial"/>
          <w:sz w:val="20"/>
          <w:szCs w:val="20"/>
        </w:rPr>
        <w:t xml:space="preserve"> </w:t>
      </w:r>
      <w:r w:rsidRPr="00B07826">
        <w:rPr>
          <w:rFonts w:ascii="Arial" w:hAnsi="Arial" w:cs="Arial"/>
          <w:sz w:val="20"/>
          <w:szCs w:val="20"/>
        </w:rPr>
        <w:t>en</w:t>
      </w:r>
      <w:r w:rsidR="00470176" w:rsidRPr="00B07826">
        <w:rPr>
          <w:rFonts w:ascii="Arial" w:hAnsi="Arial" w:cs="Arial"/>
          <w:sz w:val="20"/>
          <w:szCs w:val="20"/>
        </w:rPr>
        <w:t xml:space="preserve"> </w:t>
      </w:r>
      <w:r w:rsidRPr="00B07826">
        <w:rPr>
          <w:rFonts w:ascii="Arial" w:hAnsi="Arial" w:cs="Arial"/>
          <w:sz w:val="20"/>
          <w:szCs w:val="20"/>
        </w:rPr>
        <w:t>las</w:t>
      </w:r>
      <w:r w:rsidR="00470176" w:rsidRPr="00B07826">
        <w:rPr>
          <w:rFonts w:ascii="Arial" w:hAnsi="Arial" w:cs="Arial"/>
          <w:sz w:val="20"/>
          <w:szCs w:val="20"/>
        </w:rPr>
        <w:t xml:space="preserve"> </w:t>
      </w:r>
      <w:r w:rsidRPr="00B07826">
        <w:rPr>
          <w:rFonts w:ascii="Arial" w:hAnsi="Arial" w:cs="Arial"/>
          <w:sz w:val="20"/>
          <w:szCs w:val="20"/>
        </w:rPr>
        <w:t>distintas</w:t>
      </w:r>
      <w:r w:rsidR="00470176" w:rsidRPr="00B07826">
        <w:rPr>
          <w:rFonts w:ascii="Arial" w:hAnsi="Arial" w:cs="Arial"/>
          <w:sz w:val="20"/>
          <w:szCs w:val="20"/>
        </w:rPr>
        <w:t xml:space="preserve"> </w:t>
      </w:r>
      <w:r w:rsidRPr="00B07826">
        <w:rPr>
          <w:rFonts w:ascii="Arial" w:hAnsi="Arial" w:cs="Arial"/>
          <w:sz w:val="20"/>
          <w:szCs w:val="20"/>
        </w:rPr>
        <w:t>etapas</w:t>
      </w:r>
      <w:r w:rsidR="00470176" w:rsidRPr="00B07826">
        <w:rPr>
          <w:rFonts w:ascii="Arial" w:hAnsi="Arial" w:cs="Arial"/>
          <w:sz w:val="20"/>
          <w:szCs w:val="20"/>
        </w:rPr>
        <w:t xml:space="preserve"> </w:t>
      </w:r>
      <w:r w:rsidRPr="00B07826">
        <w:rPr>
          <w:rFonts w:ascii="Arial" w:hAnsi="Arial" w:cs="Arial"/>
          <w:sz w:val="20"/>
          <w:szCs w:val="20"/>
        </w:rPr>
        <w:t>contractuales,</w:t>
      </w:r>
      <w:r w:rsidR="00470176" w:rsidRPr="00B07826">
        <w:rPr>
          <w:rFonts w:ascii="Arial" w:hAnsi="Arial" w:cs="Arial"/>
          <w:sz w:val="20"/>
          <w:szCs w:val="20"/>
        </w:rPr>
        <w:t xml:space="preserve"> </w:t>
      </w:r>
      <w:r w:rsidRPr="00B07826">
        <w:rPr>
          <w:rFonts w:ascii="Arial" w:hAnsi="Arial" w:cs="Arial"/>
          <w:sz w:val="20"/>
          <w:szCs w:val="20"/>
        </w:rPr>
        <w:t>evitando</w:t>
      </w:r>
      <w:r w:rsidR="00470176" w:rsidRPr="00B07826">
        <w:rPr>
          <w:rFonts w:ascii="Arial" w:hAnsi="Arial" w:cs="Arial"/>
          <w:sz w:val="20"/>
          <w:szCs w:val="20"/>
        </w:rPr>
        <w:t xml:space="preserve"> </w:t>
      </w:r>
      <w:r w:rsidRPr="00B07826">
        <w:rPr>
          <w:rFonts w:ascii="Arial" w:hAnsi="Arial" w:cs="Arial"/>
          <w:sz w:val="20"/>
          <w:szCs w:val="20"/>
        </w:rPr>
        <w:t>dilaciones</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trabas.</w:t>
      </w:r>
      <w:r w:rsidR="00470176" w:rsidRPr="00B07826">
        <w:rPr>
          <w:rFonts w:ascii="Arial" w:hAnsi="Arial" w:cs="Arial"/>
          <w:sz w:val="20"/>
          <w:szCs w:val="20"/>
        </w:rPr>
        <w:t xml:space="preserve"> </w:t>
      </w:r>
    </w:p>
    <w:p w14:paraId="315F4B73" w14:textId="77777777" w:rsidR="00DE2946" w:rsidRPr="00B07826" w:rsidRDefault="00DE2946" w:rsidP="00D47DEF">
      <w:pPr>
        <w:pStyle w:val="Sinespaciado1"/>
        <w:spacing w:line="276" w:lineRule="auto"/>
        <w:ind w:left="284" w:hanging="284"/>
        <w:jc w:val="both"/>
        <w:rPr>
          <w:rFonts w:ascii="Arial" w:hAnsi="Arial" w:cs="Arial"/>
          <w:sz w:val="20"/>
          <w:szCs w:val="20"/>
        </w:rPr>
      </w:pPr>
    </w:p>
    <w:p w14:paraId="2FDE4482" w14:textId="73B3293D" w:rsidR="00DE2946" w:rsidRPr="00B07826" w:rsidRDefault="00DE2946" w:rsidP="00DF51DE">
      <w:pPr>
        <w:pStyle w:val="Sinespaciado1"/>
        <w:numPr>
          <w:ilvl w:val="0"/>
          <w:numId w:val="11"/>
        </w:numPr>
        <w:spacing w:line="276" w:lineRule="auto"/>
        <w:ind w:left="284" w:hanging="284"/>
        <w:jc w:val="both"/>
        <w:rPr>
          <w:rFonts w:ascii="Arial" w:hAnsi="Arial" w:cs="Arial"/>
          <w:sz w:val="20"/>
          <w:szCs w:val="20"/>
        </w:rPr>
      </w:pPr>
      <w:r w:rsidRPr="00B07826">
        <w:rPr>
          <w:rFonts w:ascii="Arial" w:hAnsi="Arial" w:cs="Arial"/>
          <w:sz w:val="20"/>
          <w:szCs w:val="20"/>
        </w:rPr>
        <w:t>Responder</w:t>
      </w:r>
      <w:r w:rsidR="00470176" w:rsidRPr="00B07826">
        <w:rPr>
          <w:rFonts w:ascii="Arial" w:hAnsi="Arial" w:cs="Arial"/>
          <w:sz w:val="20"/>
          <w:szCs w:val="20"/>
        </w:rPr>
        <w:t xml:space="preserve"> </w:t>
      </w:r>
      <w:r w:rsidRPr="00B07826">
        <w:rPr>
          <w:rFonts w:ascii="Arial" w:hAnsi="Arial" w:cs="Arial"/>
          <w:sz w:val="20"/>
          <w:szCs w:val="20"/>
        </w:rPr>
        <w:t>en</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plazos</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b/>
          <w:sz w:val="20"/>
          <w:szCs w:val="20"/>
        </w:rPr>
        <w:t>POLICÍA</w:t>
      </w:r>
      <w:r w:rsidR="00470176" w:rsidRPr="00B07826">
        <w:rPr>
          <w:rFonts w:ascii="Arial" w:hAnsi="Arial" w:cs="Arial"/>
          <w:sz w:val="20"/>
          <w:szCs w:val="20"/>
        </w:rPr>
        <w:t xml:space="preserve"> </w:t>
      </w:r>
      <w:r w:rsidRPr="00B07826">
        <w:rPr>
          <w:rFonts w:ascii="Arial" w:hAnsi="Arial" w:cs="Arial"/>
          <w:b/>
          <w:sz w:val="20"/>
          <w:szCs w:val="20"/>
        </w:rPr>
        <w:t>NACIONAL</w:t>
      </w:r>
      <w:r w:rsidR="00470176" w:rsidRPr="00B07826">
        <w:rPr>
          <w:rFonts w:ascii="Arial" w:hAnsi="Arial" w:cs="Arial"/>
          <w:sz w:val="20"/>
          <w:szCs w:val="20"/>
        </w:rPr>
        <w:t xml:space="preserve"> </w:t>
      </w:r>
      <w:r w:rsidRPr="00B07826">
        <w:rPr>
          <w:rFonts w:ascii="Arial" w:hAnsi="Arial" w:cs="Arial"/>
          <w:sz w:val="20"/>
          <w:szCs w:val="20"/>
        </w:rPr>
        <w:t>establezca</w:t>
      </w:r>
      <w:r w:rsidR="00470176" w:rsidRPr="00B07826">
        <w:rPr>
          <w:rFonts w:ascii="Arial" w:hAnsi="Arial" w:cs="Arial"/>
          <w:sz w:val="20"/>
          <w:szCs w:val="20"/>
        </w:rPr>
        <w:t xml:space="preserve"> </w:t>
      </w:r>
      <w:r w:rsidRPr="00B07826">
        <w:rPr>
          <w:rFonts w:ascii="Arial" w:hAnsi="Arial" w:cs="Arial"/>
          <w:sz w:val="20"/>
          <w:szCs w:val="20"/>
        </w:rPr>
        <w:t>en</w:t>
      </w:r>
      <w:r w:rsidR="00470176" w:rsidRPr="00B07826">
        <w:rPr>
          <w:rFonts w:ascii="Arial" w:hAnsi="Arial" w:cs="Arial"/>
          <w:sz w:val="20"/>
          <w:szCs w:val="20"/>
        </w:rPr>
        <w:t xml:space="preserve"> </w:t>
      </w:r>
      <w:r w:rsidRPr="00B07826">
        <w:rPr>
          <w:rFonts w:ascii="Arial" w:hAnsi="Arial" w:cs="Arial"/>
          <w:sz w:val="20"/>
          <w:szCs w:val="20"/>
        </w:rPr>
        <w:t>cada</w:t>
      </w:r>
      <w:r w:rsidR="00470176" w:rsidRPr="00B07826">
        <w:rPr>
          <w:rFonts w:ascii="Arial" w:hAnsi="Arial" w:cs="Arial"/>
          <w:sz w:val="20"/>
          <w:szCs w:val="20"/>
        </w:rPr>
        <w:t xml:space="preserve"> </w:t>
      </w:r>
      <w:r w:rsidRPr="00B07826">
        <w:rPr>
          <w:rFonts w:ascii="Arial" w:hAnsi="Arial" w:cs="Arial"/>
          <w:sz w:val="20"/>
          <w:szCs w:val="20"/>
        </w:rPr>
        <w:t>caso,</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requerimientos</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aclaración</w:t>
      </w:r>
      <w:r w:rsidR="00470176" w:rsidRPr="00B07826">
        <w:rPr>
          <w:rFonts w:ascii="Arial" w:hAnsi="Arial" w:cs="Arial"/>
          <w:sz w:val="20"/>
          <w:szCs w:val="20"/>
        </w:rPr>
        <w:t xml:space="preserve"> </w:t>
      </w:r>
      <w:r w:rsidRPr="00B07826">
        <w:rPr>
          <w:rFonts w:ascii="Arial" w:hAnsi="Arial" w:cs="Arial"/>
          <w:sz w:val="20"/>
          <w:szCs w:val="20"/>
        </w:rPr>
        <w:t>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información</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le</w:t>
      </w:r>
      <w:r w:rsidR="00470176" w:rsidRPr="00B07826">
        <w:rPr>
          <w:rFonts w:ascii="Arial" w:hAnsi="Arial" w:cs="Arial"/>
          <w:sz w:val="20"/>
          <w:szCs w:val="20"/>
        </w:rPr>
        <w:t xml:space="preserve"> </w:t>
      </w:r>
      <w:r w:rsidRPr="00B07826">
        <w:rPr>
          <w:rFonts w:ascii="Arial" w:hAnsi="Arial" w:cs="Arial"/>
          <w:sz w:val="20"/>
          <w:szCs w:val="20"/>
        </w:rPr>
        <w:t>formule.</w:t>
      </w:r>
      <w:r w:rsidR="00470176" w:rsidRPr="00B07826">
        <w:rPr>
          <w:rFonts w:ascii="Arial" w:hAnsi="Arial" w:cs="Arial"/>
          <w:sz w:val="20"/>
          <w:szCs w:val="20"/>
        </w:rPr>
        <w:t xml:space="preserve"> </w:t>
      </w:r>
    </w:p>
    <w:p w14:paraId="7CF6FEDF" w14:textId="77777777" w:rsidR="00DE2946" w:rsidRPr="00B07826" w:rsidRDefault="00DE2946" w:rsidP="00D47DEF">
      <w:pPr>
        <w:pStyle w:val="Sinespaciado1"/>
        <w:spacing w:line="276" w:lineRule="auto"/>
        <w:ind w:left="284" w:hanging="284"/>
        <w:jc w:val="both"/>
        <w:rPr>
          <w:rFonts w:ascii="Arial" w:hAnsi="Arial" w:cs="Arial"/>
          <w:sz w:val="20"/>
          <w:szCs w:val="20"/>
        </w:rPr>
      </w:pPr>
    </w:p>
    <w:p w14:paraId="2A9CB470" w14:textId="4454DBC8" w:rsidR="00DE2946" w:rsidRPr="00B07826" w:rsidRDefault="00DE2946" w:rsidP="00DF51DE">
      <w:pPr>
        <w:pStyle w:val="Sinespaciado1"/>
        <w:numPr>
          <w:ilvl w:val="0"/>
          <w:numId w:val="11"/>
        </w:numPr>
        <w:spacing w:line="276" w:lineRule="auto"/>
        <w:ind w:left="284" w:hanging="284"/>
        <w:jc w:val="both"/>
        <w:rPr>
          <w:rFonts w:ascii="Arial" w:hAnsi="Arial" w:cs="Arial"/>
          <w:sz w:val="20"/>
          <w:szCs w:val="20"/>
        </w:rPr>
      </w:pPr>
      <w:r w:rsidRPr="00B07826">
        <w:rPr>
          <w:rFonts w:ascii="Arial" w:hAnsi="Arial" w:cs="Arial"/>
          <w:sz w:val="20"/>
          <w:szCs w:val="20"/>
        </w:rPr>
        <w:t>Cumplir</w:t>
      </w:r>
      <w:r w:rsidR="00470176" w:rsidRPr="00B07826">
        <w:rPr>
          <w:rFonts w:ascii="Arial" w:hAnsi="Arial" w:cs="Arial"/>
          <w:sz w:val="20"/>
          <w:szCs w:val="20"/>
        </w:rPr>
        <w:t xml:space="preserve"> </w:t>
      </w:r>
      <w:r w:rsidRPr="00B07826">
        <w:rPr>
          <w:rFonts w:ascii="Arial" w:hAnsi="Arial" w:cs="Arial"/>
          <w:sz w:val="20"/>
          <w:szCs w:val="20"/>
        </w:rPr>
        <w:t>cabalmente</w:t>
      </w:r>
      <w:r w:rsidR="00470176" w:rsidRPr="00B07826">
        <w:rPr>
          <w:rFonts w:ascii="Arial" w:hAnsi="Arial" w:cs="Arial"/>
          <w:sz w:val="20"/>
          <w:szCs w:val="20"/>
        </w:rPr>
        <w:t xml:space="preserve"> </w:t>
      </w:r>
      <w:r w:rsidRPr="00B07826">
        <w:rPr>
          <w:rFonts w:ascii="Arial" w:hAnsi="Arial" w:cs="Arial"/>
          <w:sz w:val="20"/>
          <w:szCs w:val="20"/>
        </w:rPr>
        <w:t>con</w:t>
      </w:r>
      <w:r w:rsidR="00470176" w:rsidRPr="00B07826">
        <w:rPr>
          <w:rFonts w:ascii="Arial" w:hAnsi="Arial" w:cs="Arial"/>
          <w:sz w:val="20"/>
          <w:szCs w:val="20"/>
        </w:rPr>
        <w:t xml:space="preserve"> </w:t>
      </w:r>
      <w:r w:rsidRPr="00B07826">
        <w:rPr>
          <w:rFonts w:ascii="Arial" w:hAnsi="Arial" w:cs="Arial"/>
          <w:sz w:val="20"/>
          <w:szCs w:val="20"/>
        </w:rPr>
        <w:t>sus</w:t>
      </w:r>
      <w:r w:rsidR="00470176" w:rsidRPr="00B07826">
        <w:rPr>
          <w:rFonts w:ascii="Arial" w:hAnsi="Arial" w:cs="Arial"/>
          <w:sz w:val="20"/>
          <w:szCs w:val="20"/>
        </w:rPr>
        <w:t xml:space="preserve"> </w:t>
      </w:r>
      <w:r w:rsidRPr="00B07826">
        <w:rPr>
          <w:rFonts w:ascii="Arial" w:hAnsi="Arial" w:cs="Arial"/>
          <w:sz w:val="20"/>
          <w:szCs w:val="20"/>
        </w:rPr>
        <w:t>obligaciones,</w:t>
      </w:r>
      <w:r w:rsidR="00470176" w:rsidRPr="00B07826">
        <w:rPr>
          <w:rFonts w:ascii="Arial" w:hAnsi="Arial" w:cs="Arial"/>
          <w:sz w:val="20"/>
          <w:szCs w:val="20"/>
        </w:rPr>
        <w:t xml:space="preserve"> </w:t>
      </w:r>
      <w:r w:rsidRPr="00B07826">
        <w:rPr>
          <w:rFonts w:ascii="Arial" w:hAnsi="Arial" w:cs="Arial"/>
          <w:sz w:val="20"/>
          <w:szCs w:val="20"/>
        </w:rPr>
        <w:t>frente</w:t>
      </w:r>
      <w:r w:rsidR="00470176" w:rsidRPr="00B07826">
        <w:rPr>
          <w:rFonts w:ascii="Arial" w:hAnsi="Arial" w:cs="Arial"/>
          <w:sz w:val="20"/>
          <w:szCs w:val="20"/>
        </w:rPr>
        <w:t xml:space="preserve"> </w:t>
      </w:r>
      <w:r w:rsidRPr="00B07826">
        <w:rPr>
          <w:rFonts w:ascii="Arial" w:hAnsi="Arial" w:cs="Arial"/>
          <w:sz w:val="20"/>
          <w:szCs w:val="20"/>
        </w:rPr>
        <w:t>al</w:t>
      </w:r>
      <w:r w:rsidR="00470176" w:rsidRPr="00B07826">
        <w:rPr>
          <w:rFonts w:ascii="Arial" w:hAnsi="Arial" w:cs="Arial"/>
          <w:sz w:val="20"/>
          <w:szCs w:val="20"/>
        </w:rPr>
        <w:t xml:space="preserve"> </w:t>
      </w:r>
      <w:r w:rsidRPr="00B07826">
        <w:rPr>
          <w:rFonts w:ascii="Arial" w:hAnsi="Arial" w:cs="Arial"/>
          <w:sz w:val="20"/>
          <w:szCs w:val="20"/>
        </w:rPr>
        <w:t>Sistema</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Seguridad</w:t>
      </w:r>
      <w:r w:rsidR="00470176" w:rsidRPr="00B07826">
        <w:rPr>
          <w:rFonts w:ascii="Arial" w:hAnsi="Arial" w:cs="Arial"/>
          <w:sz w:val="20"/>
          <w:szCs w:val="20"/>
        </w:rPr>
        <w:t xml:space="preserve"> </w:t>
      </w:r>
      <w:r w:rsidRPr="00B07826">
        <w:rPr>
          <w:rFonts w:ascii="Arial" w:hAnsi="Arial" w:cs="Arial"/>
          <w:sz w:val="20"/>
          <w:szCs w:val="20"/>
        </w:rPr>
        <w:t>Social</w:t>
      </w:r>
      <w:r w:rsidR="00470176" w:rsidRPr="00B07826">
        <w:rPr>
          <w:rFonts w:ascii="Arial" w:hAnsi="Arial" w:cs="Arial"/>
          <w:sz w:val="20"/>
          <w:szCs w:val="20"/>
        </w:rPr>
        <w:t xml:space="preserve"> </w:t>
      </w:r>
      <w:r w:rsidRPr="00B07826">
        <w:rPr>
          <w:rFonts w:ascii="Arial" w:hAnsi="Arial" w:cs="Arial"/>
          <w:sz w:val="20"/>
          <w:szCs w:val="20"/>
        </w:rPr>
        <w:t>Integral</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parafiscales</w:t>
      </w:r>
      <w:r w:rsidR="00470176" w:rsidRPr="00B07826">
        <w:rPr>
          <w:rFonts w:ascii="Arial" w:hAnsi="Arial" w:cs="Arial"/>
          <w:sz w:val="20"/>
          <w:szCs w:val="20"/>
        </w:rPr>
        <w:t xml:space="preserve"> </w:t>
      </w:r>
      <w:r w:rsidRPr="00B07826">
        <w:rPr>
          <w:rFonts w:ascii="Arial" w:hAnsi="Arial" w:cs="Arial"/>
          <w:sz w:val="20"/>
          <w:szCs w:val="20"/>
        </w:rPr>
        <w:t>(Cajas</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Compensación</w:t>
      </w:r>
      <w:r w:rsidR="00470176" w:rsidRPr="00B07826">
        <w:rPr>
          <w:rFonts w:ascii="Arial" w:hAnsi="Arial" w:cs="Arial"/>
          <w:sz w:val="20"/>
          <w:szCs w:val="20"/>
        </w:rPr>
        <w:t xml:space="preserve"> </w:t>
      </w:r>
      <w:r w:rsidRPr="00B07826">
        <w:rPr>
          <w:rFonts w:ascii="Arial" w:hAnsi="Arial" w:cs="Arial"/>
          <w:sz w:val="20"/>
          <w:szCs w:val="20"/>
        </w:rPr>
        <w:t>Familiar,</w:t>
      </w:r>
      <w:r w:rsidR="00470176" w:rsidRPr="00B07826">
        <w:rPr>
          <w:rFonts w:ascii="Arial" w:hAnsi="Arial" w:cs="Arial"/>
          <w:sz w:val="20"/>
          <w:szCs w:val="20"/>
        </w:rPr>
        <w:t xml:space="preserve"> </w:t>
      </w:r>
      <w:r w:rsidRPr="00B07826">
        <w:rPr>
          <w:rFonts w:ascii="Arial" w:hAnsi="Arial" w:cs="Arial"/>
          <w:sz w:val="20"/>
          <w:szCs w:val="20"/>
        </w:rPr>
        <w:t>Sena</w:t>
      </w:r>
      <w:r w:rsidR="00470176" w:rsidRPr="00B07826">
        <w:rPr>
          <w:rFonts w:ascii="Arial" w:hAnsi="Arial" w:cs="Arial"/>
          <w:sz w:val="20"/>
          <w:szCs w:val="20"/>
        </w:rPr>
        <w:t xml:space="preserve"> </w:t>
      </w:r>
      <w:r w:rsidRPr="00B07826">
        <w:rPr>
          <w:rFonts w:ascii="Arial" w:hAnsi="Arial" w:cs="Arial"/>
          <w:sz w:val="20"/>
          <w:szCs w:val="20"/>
        </w:rPr>
        <w:t>e</w:t>
      </w:r>
      <w:r w:rsidR="00470176" w:rsidRPr="00B07826">
        <w:rPr>
          <w:rFonts w:ascii="Arial" w:hAnsi="Arial" w:cs="Arial"/>
          <w:sz w:val="20"/>
          <w:szCs w:val="20"/>
        </w:rPr>
        <w:t xml:space="preserve"> </w:t>
      </w:r>
      <w:r w:rsidRPr="00B07826">
        <w:rPr>
          <w:rFonts w:ascii="Arial" w:hAnsi="Arial" w:cs="Arial"/>
          <w:sz w:val="20"/>
          <w:szCs w:val="20"/>
        </w:rPr>
        <w:t>ICBF),</w:t>
      </w:r>
      <w:r w:rsidR="00470176" w:rsidRPr="00B07826">
        <w:rPr>
          <w:rFonts w:ascii="Arial" w:hAnsi="Arial" w:cs="Arial"/>
          <w:sz w:val="20"/>
          <w:szCs w:val="20"/>
        </w:rPr>
        <w:t xml:space="preserve"> </w:t>
      </w:r>
      <w:r w:rsidRPr="00B07826">
        <w:rPr>
          <w:rFonts w:ascii="Arial" w:hAnsi="Arial" w:cs="Arial"/>
          <w:sz w:val="20"/>
          <w:szCs w:val="20"/>
        </w:rPr>
        <w:t>por</w:t>
      </w:r>
      <w:r w:rsidR="00470176" w:rsidRPr="00B07826">
        <w:rPr>
          <w:rFonts w:ascii="Arial" w:hAnsi="Arial" w:cs="Arial"/>
          <w:sz w:val="20"/>
          <w:szCs w:val="20"/>
        </w:rPr>
        <w:t xml:space="preserve"> </w:t>
      </w:r>
      <w:r w:rsidRPr="00B07826">
        <w:rPr>
          <w:rFonts w:ascii="Arial" w:hAnsi="Arial" w:cs="Arial"/>
          <w:sz w:val="20"/>
          <w:szCs w:val="20"/>
        </w:rPr>
        <w:t>cuanto</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cumplimiento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esta</w:t>
      </w:r>
      <w:r w:rsidR="00470176" w:rsidRPr="00B07826">
        <w:rPr>
          <w:rFonts w:ascii="Arial" w:hAnsi="Arial" w:cs="Arial"/>
          <w:sz w:val="20"/>
          <w:szCs w:val="20"/>
        </w:rPr>
        <w:t xml:space="preserve"> </w:t>
      </w:r>
      <w:r w:rsidRPr="00B07826">
        <w:rPr>
          <w:rFonts w:ascii="Arial" w:hAnsi="Arial" w:cs="Arial"/>
          <w:sz w:val="20"/>
          <w:szCs w:val="20"/>
        </w:rPr>
        <w:t>obligación</w:t>
      </w:r>
      <w:r w:rsidR="00470176" w:rsidRPr="00B07826">
        <w:rPr>
          <w:rFonts w:ascii="Arial" w:hAnsi="Arial" w:cs="Arial"/>
          <w:sz w:val="20"/>
          <w:szCs w:val="20"/>
        </w:rPr>
        <w:t xml:space="preserve"> </w:t>
      </w:r>
      <w:r w:rsidRPr="00B07826">
        <w:rPr>
          <w:rFonts w:ascii="Arial" w:hAnsi="Arial" w:cs="Arial"/>
          <w:sz w:val="20"/>
          <w:szCs w:val="20"/>
        </w:rPr>
        <w:t>es</w:t>
      </w:r>
      <w:r w:rsidR="00470176" w:rsidRPr="00B07826">
        <w:rPr>
          <w:rFonts w:ascii="Arial" w:hAnsi="Arial" w:cs="Arial"/>
          <w:sz w:val="20"/>
          <w:szCs w:val="20"/>
        </w:rPr>
        <w:t xml:space="preserve"> </w:t>
      </w:r>
      <w:r w:rsidRPr="00B07826">
        <w:rPr>
          <w:rFonts w:ascii="Arial" w:hAnsi="Arial" w:cs="Arial"/>
          <w:sz w:val="20"/>
          <w:szCs w:val="20"/>
        </w:rPr>
        <w:t>requisito</w:t>
      </w:r>
      <w:r w:rsidR="00470176" w:rsidRPr="00B07826">
        <w:rPr>
          <w:rFonts w:ascii="Arial" w:hAnsi="Arial" w:cs="Arial"/>
          <w:sz w:val="20"/>
          <w:szCs w:val="20"/>
        </w:rPr>
        <w:t xml:space="preserve"> </w:t>
      </w:r>
      <w:r w:rsidRPr="00B07826">
        <w:rPr>
          <w:rFonts w:ascii="Arial" w:hAnsi="Arial" w:cs="Arial"/>
          <w:sz w:val="20"/>
          <w:szCs w:val="20"/>
        </w:rPr>
        <w:t>indispensable</w:t>
      </w:r>
      <w:r w:rsidR="00470176" w:rsidRPr="00B07826">
        <w:rPr>
          <w:rFonts w:ascii="Arial" w:hAnsi="Arial" w:cs="Arial"/>
          <w:sz w:val="20"/>
          <w:szCs w:val="20"/>
        </w:rPr>
        <w:t xml:space="preserve"> </w:t>
      </w:r>
      <w:r w:rsidRPr="00B07826">
        <w:rPr>
          <w:rFonts w:ascii="Arial" w:hAnsi="Arial" w:cs="Arial"/>
          <w:sz w:val="20"/>
          <w:szCs w:val="20"/>
        </w:rPr>
        <w:t>para</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realización</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cualquier</w:t>
      </w:r>
      <w:r w:rsidR="00470176" w:rsidRPr="00B07826">
        <w:rPr>
          <w:rFonts w:ascii="Arial" w:hAnsi="Arial" w:cs="Arial"/>
          <w:sz w:val="20"/>
          <w:szCs w:val="20"/>
        </w:rPr>
        <w:t xml:space="preserve"> </w:t>
      </w:r>
      <w:r w:rsidRPr="00B07826">
        <w:rPr>
          <w:rFonts w:ascii="Arial" w:hAnsi="Arial" w:cs="Arial"/>
          <w:sz w:val="20"/>
          <w:szCs w:val="20"/>
        </w:rPr>
        <w:t>pago.</w:t>
      </w:r>
      <w:r w:rsidR="00470176" w:rsidRPr="00B07826">
        <w:rPr>
          <w:rFonts w:ascii="Arial" w:hAnsi="Arial" w:cs="Arial"/>
          <w:sz w:val="20"/>
          <w:szCs w:val="20"/>
        </w:rPr>
        <w:t xml:space="preserve"> </w:t>
      </w:r>
    </w:p>
    <w:p w14:paraId="58C2F73D" w14:textId="77777777" w:rsidR="00DE2946" w:rsidRPr="00B07826" w:rsidRDefault="00DE2946" w:rsidP="00D47DEF">
      <w:pPr>
        <w:pStyle w:val="Sinespaciado1"/>
        <w:spacing w:line="276" w:lineRule="auto"/>
        <w:ind w:left="284" w:hanging="284"/>
        <w:jc w:val="both"/>
        <w:rPr>
          <w:rFonts w:ascii="Arial" w:hAnsi="Arial" w:cs="Arial"/>
          <w:sz w:val="20"/>
          <w:szCs w:val="20"/>
        </w:rPr>
      </w:pPr>
    </w:p>
    <w:p w14:paraId="4A93D519" w14:textId="40CA3842" w:rsidR="00DE2946" w:rsidRPr="00B07826" w:rsidRDefault="00DE2946" w:rsidP="00DF51DE">
      <w:pPr>
        <w:pStyle w:val="Sinespaciado1"/>
        <w:numPr>
          <w:ilvl w:val="0"/>
          <w:numId w:val="11"/>
        </w:numPr>
        <w:spacing w:line="276" w:lineRule="auto"/>
        <w:ind w:left="284" w:hanging="284"/>
        <w:jc w:val="both"/>
        <w:rPr>
          <w:rFonts w:ascii="Arial" w:hAnsi="Arial" w:cs="Arial"/>
          <w:sz w:val="20"/>
          <w:szCs w:val="20"/>
        </w:rPr>
      </w:pPr>
      <w:r w:rsidRPr="00B07826">
        <w:rPr>
          <w:rFonts w:ascii="Arial" w:hAnsi="Arial" w:cs="Arial"/>
          <w:sz w:val="20"/>
          <w:szCs w:val="20"/>
        </w:rPr>
        <w:t>Constituir</w:t>
      </w:r>
      <w:r w:rsidR="00470176" w:rsidRPr="00B07826">
        <w:rPr>
          <w:rFonts w:ascii="Arial" w:hAnsi="Arial" w:cs="Arial"/>
          <w:sz w:val="20"/>
          <w:szCs w:val="20"/>
        </w:rPr>
        <w:t xml:space="preserve"> </w:t>
      </w:r>
      <w:r w:rsidRPr="00B07826">
        <w:rPr>
          <w:rFonts w:ascii="Arial" w:hAnsi="Arial" w:cs="Arial"/>
          <w:sz w:val="20"/>
          <w:szCs w:val="20"/>
        </w:rPr>
        <w:t>en</w:t>
      </w:r>
      <w:r w:rsidR="00470176" w:rsidRPr="00B07826">
        <w:rPr>
          <w:rFonts w:ascii="Arial" w:hAnsi="Arial" w:cs="Arial"/>
          <w:sz w:val="20"/>
          <w:szCs w:val="20"/>
        </w:rPr>
        <w:t xml:space="preserve"> </w:t>
      </w:r>
      <w:r w:rsidRPr="00B07826">
        <w:rPr>
          <w:rFonts w:ascii="Arial" w:hAnsi="Arial" w:cs="Arial"/>
          <w:sz w:val="20"/>
          <w:szCs w:val="20"/>
        </w:rPr>
        <w:t>debida</w:t>
      </w:r>
      <w:r w:rsidR="00470176" w:rsidRPr="00B07826">
        <w:rPr>
          <w:rFonts w:ascii="Arial" w:hAnsi="Arial" w:cs="Arial"/>
          <w:sz w:val="20"/>
          <w:szCs w:val="20"/>
        </w:rPr>
        <w:t xml:space="preserve"> </w:t>
      </w:r>
      <w:r w:rsidRPr="00B07826">
        <w:rPr>
          <w:rFonts w:ascii="Arial" w:hAnsi="Arial" w:cs="Arial"/>
          <w:sz w:val="20"/>
          <w:szCs w:val="20"/>
        </w:rPr>
        <w:t>forma</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aportar</w:t>
      </w:r>
      <w:r w:rsidR="00470176" w:rsidRPr="00B07826">
        <w:rPr>
          <w:rFonts w:ascii="Arial" w:hAnsi="Arial" w:cs="Arial"/>
          <w:sz w:val="20"/>
          <w:szCs w:val="20"/>
        </w:rPr>
        <w:t xml:space="preserve"> </w:t>
      </w:r>
      <w:r w:rsidRPr="00B07826">
        <w:rPr>
          <w:rFonts w:ascii="Arial" w:hAnsi="Arial" w:cs="Arial"/>
          <w:sz w:val="20"/>
          <w:szCs w:val="20"/>
        </w:rPr>
        <w:t>al</w:t>
      </w:r>
      <w:r w:rsidR="00470176" w:rsidRPr="00B07826">
        <w:rPr>
          <w:rFonts w:ascii="Arial" w:hAnsi="Arial" w:cs="Arial"/>
          <w:sz w:val="20"/>
          <w:szCs w:val="20"/>
        </w:rPr>
        <w:t xml:space="preserve"> </w:t>
      </w:r>
      <w:r w:rsidRPr="00B07826">
        <w:rPr>
          <w:rFonts w:ascii="Arial" w:hAnsi="Arial" w:cs="Arial"/>
          <w:sz w:val="20"/>
          <w:szCs w:val="20"/>
        </w:rPr>
        <w:t>Grupo</w:t>
      </w:r>
      <w:r w:rsidR="00470176" w:rsidRPr="00B07826">
        <w:rPr>
          <w:rFonts w:ascii="Arial" w:hAnsi="Arial" w:cs="Arial"/>
          <w:sz w:val="20"/>
          <w:szCs w:val="20"/>
        </w:rPr>
        <w:t xml:space="preserve"> </w:t>
      </w:r>
      <w:r w:rsidRPr="00B07826">
        <w:rPr>
          <w:rFonts w:ascii="Arial" w:hAnsi="Arial" w:cs="Arial"/>
          <w:sz w:val="20"/>
          <w:szCs w:val="20"/>
        </w:rPr>
        <w:t>Contractual</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Seguimiento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b/>
          <w:sz w:val="20"/>
          <w:szCs w:val="20"/>
        </w:rPr>
        <w:t>REGIONAL</w:t>
      </w:r>
      <w:r w:rsidR="00470176" w:rsidRPr="00B07826">
        <w:rPr>
          <w:rFonts w:ascii="Arial" w:hAnsi="Arial" w:cs="Arial"/>
          <w:b/>
          <w:sz w:val="20"/>
          <w:szCs w:val="20"/>
        </w:rPr>
        <w:t xml:space="preserve"> </w:t>
      </w:r>
      <w:r w:rsidRPr="00B07826">
        <w:rPr>
          <w:rFonts w:ascii="Arial" w:hAnsi="Arial" w:cs="Arial"/>
          <w:b/>
          <w:sz w:val="20"/>
          <w:szCs w:val="20"/>
        </w:rPr>
        <w:t>DE</w:t>
      </w:r>
      <w:r w:rsidR="00470176" w:rsidRPr="00B07826">
        <w:rPr>
          <w:rFonts w:ascii="Arial" w:hAnsi="Arial" w:cs="Arial"/>
          <w:b/>
          <w:sz w:val="20"/>
          <w:szCs w:val="20"/>
        </w:rPr>
        <w:t xml:space="preserve"> </w:t>
      </w:r>
      <w:r w:rsidRPr="00B07826">
        <w:rPr>
          <w:rFonts w:ascii="Arial" w:hAnsi="Arial" w:cs="Arial"/>
          <w:b/>
          <w:sz w:val="20"/>
          <w:szCs w:val="20"/>
        </w:rPr>
        <w:t>ASEGURAMIENTO</w:t>
      </w:r>
      <w:r w:rsidR="00470176" w:rsidRPr="00B07826">
        <w:rPr>
          <w:rFonts w:ascii="Arial" w:hAnsi="Arial" w:cs="Arial"/>
          <w:b/>
          <w:sz w:val="20"/>
          <w:szCs w:val="20"/>
        </w:rPr>
        <w:t xml:space="preserve"> </w:t>
      </w:r>
      <w:r w:rsidRPr="00B07826">
        <w:rPr>
          <w:rFonts w:ascii="Arial" w:hAnsi="Arial" w:cs="Arial"/>
          <w:b/>
          <w:sz w:val="20"/>
          <w:szCs w:val="20"/>
        </w:rPr>
        <w:t>EN</w:t>
      </w:r>
      <w:r w:rsidR="00470176" w:rsidRPr="00B07826">
        <w:rPr>
          <w:rFonts w:ascii="Arial" w:hAnsi="Arial" w:cs="Arial"/>
          <w:b/>
          <w:sz w:val="20"/>
          <w:szCs w:val="20"/>
        </w:rPr>
        <w:t xml:space="preserve"> </w:t>
      </w:r>
      <w:r w:rsidRPr="00B07826">
        <w:rPr>
          <w:rFonts w:ascii="Arial" w:hAnsi="Arial" w:cs="Arial"/>
          <w:b/>
          <w:sz w:val="20"/>
          <w:szCs w:val="20"/>
        </w:rPr>
        <w:t>SALUD</w:t>
      </w:r>
      <w:r w:rsidR="00470176" w:rsidRPr="00B07826">
        <w:rPr>
          <w:rFonts w:ascii="Arial" w:hAnsi="Arial" w:cs="Arial"/>
          <w:b/>
          <w:sz w:val="20"/>
          <w:szCs w:val="20"/>
        </w:rPr>
        <w:t xml:space="preserve"> </w:t>
      </w:r>
      <w:r w:rsidRPr="00B07826">
        <w:rPr>
          <w:rFonts w:ascii="Arial" w:hAnsi="Arial" w:cs="Arial"/>
          <w:b/>
          <w:sz w:val="20"/>
          <w:szCs w:val="20"/>
        </w:rPr>
        <w:t>No.</w:t>
      </w:r>
      <w:r w:rsidR="00470176" w:rsidRPr="00B07826">
        <w:rPr>
          <w:rFonts w:ascii="Arial" w:hAnsi="Arial" w:cs="Arial"/>
          <w:b/>
          <w:sz w:val="20"/>
          <w:szCs w:val="20"/>
        </w:rPr>
        <w:t xml:space="preserve"> </w:t>
      </w:r>
      <w:r w:rsidRPr="00B07826">
        <w:rPr>
          <w:rFonts w:ascii="Arial" w:hAnsi="Arial" w:cs="Arial"/>
          <w:b/>
          <w:sz w:val="20"/>
          <w:szCs w:val="20"/>
        </w:rPr>
        <w:t>6</w:t>
      </w:r>
      <w:r w:rsidR="00470176" w:rsidRPr="00B07826">
        <w:rPr>
          <w:rFonts w:ascii="Arial" w:hAnsi="Arial" w:cs="Arial"/>
          <w:b/>
          <w:sz w:val="20"/>
          <w:szCs w:val="20"/>
        </w:rPr>
        <w:t xml:space="preserve"> </w:t>
      </w:r>
      <w:r w:rsidRPr="00B07826">
        <w:rPr>
          <w:rFonts w:ascii="Arial" w:hAnsi="Arial" w:cs="Arial"/>
          <w:b/>
          <w:sz w:val="20"/>
          <w:szCs w:val="20"/>
        </w:rPr>
        <w:t>–</w:t>
      </w:r>
      <w:r w:rsidR="00470176" w:rsidRPr="00B07826">
        <w:rPr>
          <w:rFonts w:ascii="Arial" w:hAnsi="Arial" w:cs="Arial"/>
          <w:b/>
          <w:sz w:val="20"/>
          <w:szCs w:val="20"/>
        </w:rPr>
        <w:t xml:space="preserve"> </w:t>
      </w:r>
      <w:r w:rsidRPr="00B07826">
        <w:rPr>
          <w:rFonts w:ascii="Arial" w:hAnsi="Arial" w:cs="Arial"/>
          <w:b/>
          <w:sz w:val="20"/>
          <w:szCs w:val="20"/>
        </w:rPr>
        <w:t>UNIDAD</w:t>
      </w:r>
      <w:r w:rsidR="00470176" w:rsidRPr="00B07826">
        <w:rPr>
          <w:rFonts w:ascii="Arial" w:hAnsi="Arial" w:cs="Arial"/>
          <w:b/>
          <w:sz w:val="20"/>
          <w:szCs w:val="20"/>
        </w:rPr>
        <w:t xml:space="preserve"> </w:t>
      </w:r>
      <w:r w:rsidRPr="00B07826">
        <w:rPr>
          <w:rFonts w:ascii="Arial" w:hAnsi="Arial" w:cs="Arial"/>
          <w:b/>
          <w:sz w:val="20"/>
          <w:szCs w:val="20"/>
        </w:rPr>
        <w:t>PRESTADORA</w:t>
      </w:r>
      <w:r w:rsidR="00470176" w:rsidRPr="00B07826">
        <w:rPr>
          <w:rFonts w:ascii="Arial" w:hAnsi="Arial" w:cs="Arial"/>
          <w:b/>
          <w:sz w:val="20"/>
          <w:szCs w:val="20"/>
        </w:rPr>
        <w:t xml:space="preserve"> </w:t>
      </w:r>
      <w:r w:rsidRPr="00B07826">
        <w:rPr>
          <w:rFonts w:ascii="Arial" w:hAnsi="Arial" w:cs="Arial"/>
          <w:b/>
          <w:sz w:val="20"/>
          <w:szCs w:val="20"/>
        </w:rPr>
        <w:t>DE</w:t>
      </w:r>
      <w:r w:rsidR="00470176" w:rsidRPr="00B07826">
        <w:rPr>
          <w:rFonts w:ascii="Arial" w:hAnsi="Arial" w:cs="Arial"/>
          <w:b/>
          <w:sz w:val="20"/>
          <w:szCs w:val="20"/>
        </w:rPr>
        <w:t xml:space="preserve"> </w:t>
      </w:r>
      <w:r w:rsidRPr="00B07826">
        <w:rPr>
          <w:rFonts w:ascii="Arial" w:hAnsi="Arial" w:cs="Arial"/>
          <w:b/>
          <w:sz w:val="20"/>
          <w:szCs w:val="20"/>
        </w:rPr>
        <w:t>SALUD</w:t>
      </w:r>
      <w:r w:rsidR="00470176" w:rsidRPr="00B07826">
        <w:rPr>
          <w:rFonts w:ascii="Arial" w:hAnsi="Arial" w:cs="Arial"/>
          <w:b/>
          <w:sz w:val="20"/>
          <w:szCs w:val="20"/>
        </w:rPr>
        <w:t xml:space="preserve"> </w:t>
      </w:r>
      <w:r w:rsidRPr="00B07826">
        <w:rPr>
          <w:rFonts w:ascii="Arial" w:hAnsi="Arial" w:cs="Arial"/>
          <w:b/>
          <w:sz w:val="20"/>
          <w:szCs w:val="20"/>
        </w:rPr>
        <w:t>CÓRDOBA</w:t>
      </w:r>
      <w:r w:rsidR="00470176" w:rsidRPr="00B07826">
        <w:rPr>
          <w:rFonts w:ascii="Arial" w:hAnsi="Arial" w:cs="Arial"/>
          <w:sz w:val="20"/>
          <w:szCs w:val="20"/>
        </w:rPr>
        <w:t xml:space="preserve"> </w:t>
      </w:r>
      <w:r w:rsidRPr="00B07826">
        <w:rPr>
          <w:rFonts w:ascii="Arial" w:hAnsi="Arial" w:cs="Arial"/>
          <w:sz w:val="20"/>
          <w:szCs w:val="20"/>
        </w:rPr>
        <w:t>o</w:t>
      </w:r>
      <w:r w:rsidR="00470176" w:rsidRPr="00B07826">
        <w:rPr>
          <w:rFonts w:ascii="Arial" w:hAnsi="Arial" w:cs="Arial"/>
          <w:sz w:val="20"/>
          <w:szCs w:val="20"/>
        </w:rPr>
        <w:t xml:space="preserve"> </w:t>
      </w:r>
      <w:r w:rsidRPr="00B07826">
        <w:rPr>
          <w:rFonts w:ascii="Arial" w:hAnsi="Arial" w:cs="Arial"/>
          <w:sz w:val="20"/>
          <w:szCs w:val="20"/>
        </w:rPr>
        <w:t>quien</w:t>
      </w:r>
      <w:r w:rsidR="00470176" w:rsidRPr="00B07826">
        <w:rPr>
          <w:rFonts w:ascii="Arial" w:hAnsi="Arial" w:cs="Arial"/>
          <w:sz w:val="20"/>
          <w:szCs w:val="20"/>
        </w:rPr>
        <w:t xml:space="preserve"> </w:t>
      </w:r>
      <w:r w:rsidRPr="00B07826">
        <w:rPr>
          <w:rFonts w:ascii="Arial" w:hAnsi="Arial" w:cs="Arial"/>
          <w:sz w:val="20"/>
          <w:szCs w:val="20"/>
        </w:rPr>
        <w:t>haga</w:t>
      </w:r>
      <w:r w:rsidR="00470176" w:rsidRPr="00B07826">
        <w:rPr>
          <w:rFonts w:ascii="Arial" w:hAnsi="Arial" w:cs="Arial"/>
          <w:sz w:val="20"/>
          <w:szCs w:val="20"/>
        </w:rPr>
        <w:t xml:space="preserve"> </w:t>
      </w:r>
      <w:r w:rsidRPr="00B07826">
        <w:rPr>
          <w:rFonts w:ascii="Arial" w:hAnsi="Arial" w:cs="Arial"/>
          <w:sz w:val="20"/>
          <w:szCs w:val="20"/>
        </w:rPr>
        <w:t>sus</w:t>
      </w:r>
      <w:r w:rsidR="00470176" w:rsidRPr="00B07826">
        <w:rPr>
          <w:rFonts w:ascii="Arial" w:hAnsi="Arial" w:cs="Arial"/>
          <w:sz w:val="20"/>
          <w:szCs w:val="20"/>
        </w:rPr>
        <w:t xml:space="preserve"> </w:t>
      </w:r>
      <w:r w:rsidRPr="00B07826">
        <w:rPr>
          <w:rFonts w:ascii="Arial" w:hAnsi="Arial" w:cs="Arial"/>
          <w:sz w:val="20"/>
          <w:szCs w:val="20"/>
        </w:rPr>
        <w:t>veces,</w:t>
      </w:r>
      <w:r w:rsidR="00470176" w:rsidRPr="00B07826">
        <w:rPr>
          <w:rFonts w:ascii="Arial" w:hAnsi="Arial" w:cs="Arial"/>
          <w:sz w:val="20"/>
          <w:szCs w:val="20"/>
        </w:rPr>
        <w:t xml:space="preserve"> </w:t>
      </w:r>
      <w:r w:rsidRPr="00B07826">
        <w:rPr>
          <w:rFonts w:ascii="Arial" w:hAnsi="Arial" w:cs="Arial"/>
          <w:sz w:val="20"/>
          <w:szCs w:val="20"/>
        </w:rPr>
        <w:t>dentro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tres</w:t>
      </w:r>
      <w:r w:rsidR="00470176" w:rsidRPr="00B07826">
        <w:rPr>
          <w:rFonts w:ascii="Arial" w:hAnsi="Arial" w:cs="Arial"/>
          <w:sz w:val="20"/>
          <w:szCs w:val="20"/>
        </w:rPr>
        <w:t xml:space="preserve"> </w:t>
      </w:r>
      <w:r w:rsidRPr="00B07826">
        <w:rPr>
          <w:rFonts w:ascii="Arial" w:hAnsi="Arial" w:cs="Arial"/>
          <w:sz w:val="20"/>
          <w:szCs w:val="20"/>
        </w:rPr>
        <w:t>(3)</w:t>
      </w:r>
      <w:r w:rsidR="00470176" w:rsidRPr="00B07826">
        <w:rPr>
          <w:rFonts w:ascii="Arial" w:hAnsi="Arial" w:cs="Arial"/>
          <w:sz w:val="20"/>
          <w:szCs w:val="20"/>
        </w:rPr>
        <w:t xml:space="preserve"> </w:t>
      </w:r>
      <w:r w:rsidRPr="00B07826">
        <w:rPr>
          <w:rFonts w:ascii="Arial" w:hAnsi="Arial" w:cs="Arial"/>
          <w:sz w:val="20"/>
          <w:szCs w:val="20"/>
        </w:rPr>
        <w:t>días</w:t>
      </w:r>
      <w:r w:rsidR="00470176" w:rsidRPr="00B07826">
        <w:rPr>
          <w:rFonts w:ascii="Arial" w:hAnsi="Arial" w:cs="Arial"/>
          <w:sz w:val="20"/>
          <w:szCs w:val="20"/>
        </w:rPr>
        <w:t xml:space="preserve"> </w:t>
      </w:r>
      <w:r w:rsidRPr="00B07826">
        <w:rPr>
          <w:rFonts w:ascii="Arial" w:hAnsi="Arial" w:cs="Arial"/>
          <w:sz w:val="20"/>
          <w:szCs w:val="20"/>
        </w:rPr>
        <w:t>hábiles</w:t>
      </w:r>
      <w:r w:rsidR="00470176" w:rsidRPr="00B07826">
        <w:rPr>
          <w:rFonts w:ascii="Arial" w:hAnsi="Arial" w:cs="Arial"/>
          <w:sz w:val="20"/>
          <w:szCs w:val="20"/>
        </w:rPr>
        <w:t xml:space="preserve"> </w:t>
      </w:r>
      <w:r w:rsidRPr="00B07826">
        <w:rPr>
          <w:rFonts w:ascii="Arial" w:hAnsi="Arial" w:cs="Arial"/>
          <w:sz w:val="20"/>
          <w:szCs w:val="20"/>
        </w:rPr>
        <w:t>siguientes</w:t>
      </w:r>
      <w:r w:rsidR="00470176" w:rsidRPr="00B07826">
        <w:rPr>
          <w:rFonts w:ascii="Arial" w:hAnsi="Arial" w:cs="Arial"/>
          <w:sz w:val="20"/>
          <w:szCs w:val="20"/>
        </w:rPr>
        <w:t xml:space="preserve"> </w:t>
      </w:r>
      <w:r w:rsidRPr="00B07826">
        <w:rPr>
          <w:rFonts w:ascii="Arial" w:hAnsi="Arial" w:cs="Arial"/>
          <w:sz w:val="20"/>
          <w:szCs w:val="20"/>
        </w:rPr>
        <w:t>a</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suscripción</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contrato,</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Garantía</w:t>
      </w:r>
      <w:r w:rsidR="00470176" w:rsidRPr="00B07826">
        <w:rPr>
          <w:rFonts w:ascii="Arial" w:hAnsi="Arial" w:cs="Arial"/>
          <w:sz w:val="20"/>
          <w:szCs w:val="20"/>
        </w:rPr>
        <w:t xml:space="preserve"> </w:t>
      </w:r>
      <w:r w:rsidRPr="00B07826">
        <w:rPr>
          <w:rFonts w:ascii="Arial" w:hAnsi="Arial" w:cs="Arial"/>
          <w:sz w:val="20"/>
          <w:szCs w:val="20"/>
        </w:rPr>
        <w:t>Única.</w:t>
      </w:r>
    </w:p>
    <w:p w14:paraId="2462F62D" w14:textId="77777777" w:rsidR="00DE2946" w:rsidRPr="00B07826" w:rsidRDefault="00DE2946" w:rsidP="00D47DEF">
      <w:pPr>
        <w:pStyle w:val="Sinespaciado1"/>
        <w:spacing w:line="276" w:lineRule="auto"/>
        <w:ind w:left="284" w:hanging="284"/>
        <w:jc w:val="both"/>
        <w:rPr>
          <w:rFonts w:ascii="Arial" w:hAnsi="Arial" w:cs="Arial"/>
          <w:sz w:val="20"/>
          <w:szCs w:val="20"/>
        </w:rPr>
      </w:pPr>
    </w:p>
    <w:p w14:paraId="038AEAE0" w14:textId="4C35185F" w:rsidR="00DE2946" w:rsidRPr="00B07826" w:rsidRDefault="00DE2946" w:rsidP="00DF51DE">
      <w:pPr>
        <w:pStyle w:val="Sinespaciado1"/>
        <w:numPr>
          <w:ilvl w:val="0"/>
          <w:numId w:val="11"/>
        </w:numPr>
        <w:spacing w:line="276" w:lineRule="auto"/>
        <w:ind w:left="284" w:hanging="284"/>
        <w:jc w:val="both"/>
        <w:rPr>
          <w:rFonts w:ascii="Arial" w:hAnsi="Arial" w:cs="Arial"/>
          <w:sz w:val="20"/>
          <w:szCs w:val="20"/>
        </w:rPr>
      </w:pPr>
      <w:r w:rsidRPr="00B07826">
        <w:rPr>
          <w:rFonts w:ascii="Arial" w:hAnsi="Arial" w:cs="Arial"/>
          <w:sz w:val="20"/>
          <w:szCs w:val="20"/>
        </w:rPr>
        <w:t>Guardar</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confidencialidad</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toda</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información</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le</w:t>
      </w:r>
      <w:r w:rsidR="00470176" w:rsidRPr="00B07826">
        <w:rPr>
          <w:rFonts w:ascii="Arial" w:hAnsi="Arial" w:cs="Arial"/>
          <w:sz w:val="20"/>
          <w:szCs w:val="20"/>
        </w:rPr>
        <w:t xml:space="preserve"> </w:t>
      </w:r>
      <w:r w:rsidRPr="00B07826">
        <w:rPr>
          <w:rFonts w:ascii="Arial" w:hAnsi="Arial" w:cs="Arial"/>
          <w:sz w:val="20"/>
          <w:szCs w:val="20"/>
        </w:rPr>
        <w:t>sea</w:t>
      </w:r>
      <w:r w:rsidR="00470176" w:rsidRPr="00B07826">
        <w:rPr>
          <w:rFonts w:ascii="Arial" w:hAnsi="Arial" w:cs="Arial"/>
          <w:sz w:val="20"/>
          <w:szCs w:val="20"/>
        </w:rPr>
        <w:t xml:space="preserve"> </w:t>
      </w:r>
      <w:r w:rsidRPr="00B07826">
        <w:rPr>
          <w:rFonts w:ascii="Arial" w:hAnsi="Arial" w:cs="Arial"/>
          <w:sz w:val="20"/>
          <w:szCs w:val="20"/>
        </w:rPr>
        <w:t>entregada</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se</w:t>
      </w:r>
      <w:r w:rsidR="00470176" w:rsidRPr="00B07826">
        <w:rPr>
          <w:rFonts w:ascii="Arial" w:hAnsi="Arial" w:cs="Arial"/>
          <w:sz w:val="20"/>
          <w:szCs w:val="20"/>
        </w:rPr>
        <w:t xml:space="preserve"> </w:t>
      </w:r>
      <w:r w:rsidRPr="00B07826">
        <w:rPr>
          <w:rFonts w:ascii="Arial" w:hAnsi="Arial" w:cs="Arial"/>
          <w:sz w:val="20"/>
          <w:szCs w:val="20"/>
        </w:rPr>
        <w:t>encuentre</w:t>
      </w:r>
      <w:r w:rsidR="00470176" w:rsidRPr="00B07826">
        <w:rPr>
          <w:rFonts w:ascii="Arial" w:hAnsi="Arial" w:cs="Arial"/>
          <w:sz w:val="20"/>
          <w:szCs w:val="20"/>
        </w:rPr>
        <w:t xml:space="preserve"> </w:t>
      </w:r>
      <w:r w:rsidRPr="00B07826">
        <w:rPr>
          <w:rFonts w:ascii="Arial" w:hAnsi="Arial" w:cs="Arial"/>
          <w:sz w:val="20"/>
          <w:szCs w:val="20"/>
        </w:rPr>
        <w:t>bajo</w:t>
      </w:r>
      <w:r w:rsidR="00470176" w:rsidRPr="00B07826">
        <w:rPr>
          <w:rFonts w:ascii="Arial" w:hAnsi="Arial" w:cs="Arial"/>
          <w:sz w:val="20"/>
          <w:szCs w:val="20"/>
        </w:rPr>
        <w:t xml:space="preserve"> </w:t>
      </w:r>
      <w:r w:rsidRPr="00B07826">
        <w:rPr>
          <w:rFonts w:ascii="Arial" w:hAnsi="Arial" w:cs="Arial"/>
          <w:sz w:val="20"/>
          <w:szCs w:val="20"/>
        </w:rPr>
        <w:t>su</w:t>
      </w:r>
      <w:r w:rsidR="00470176" w:rsidRPr="00B07826">
        <w:rPr>
          <w:rFonts w:ascii="Arial" w:hAnsi="Arial" w:cs="Arial"/>
          <w:sz w:val="20"/>
          <w:szCs w:val="20"/>
        </w:rPr>
        <w:t xml:space="preserve"> </w:t>
      </w:r>
      <w:r w:rsidRPr="00B07826">
        <w:rPr>
          <w:rFonts w:ascii="Arial" w:hAnsi="Arial" w:cs="Arial"/>
          <w:sz w:val="20"/>
          <w:szCs w:val="20"/>
        </w:rPr>
        <w:t>custodia</w:t>
      </w:r>
      <w:r w:rsidR="00470176" w:rsidRPr="00B07826">
        <w:rPr>
          <w:rFonts w:ascii="Arial" w:hAnsi="Arial" w:cs="Arial"/>
          <w:sz w:val="20"/>
          <w:szCs w:val="20"/>
        </w:rPr>
        <w:t xml:space="preserve"> </w:t>
      </w:r>
      <w:r w:rsidRPr="00B07826">
        <w:rPr>
          <w:rFonts w:ascii="Arial" w:hAnsi="Arial" w:cs="Arial"/>
          <w:sz w:val="20"/>
          <w:szCs w:val="20"/>
        </w:rPr>
        <w:t>o</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por</w:t>
      </w:r>
      <w:r w:rsidR="00470176" w:rsidRPr="00B07826">
        <w:rPr>
          <w:rFonts w:ascii="Arial" w:hAnsi="Arial" w:cs="Arial"/>
          <w:sz w:val="20"/>
          <w:szCs w:val="20"/>
        </w:rPr>
        <w:t xml:space="preserve"> </w:t>
      </w:r>
      <w:r w:rsidRPr="00B07826">
        <w:rPr>
          <w:rFonts w:ascii="Arial" w:hAnsi="Arial" w:cs="Arial"/>
          <w:sz w:val="20"/>
          <w:szCs w:val="20"/>
        </w:rPr>
        <w:t>cualquier</w:t>
      </w:r>
      <w:r w:rsidR="00470176" w:rsidRPr="00B07826">
        <w:rPr>
          <w:rFonts w:ascii="Arial" w:hAnsi="Arial" w:cs="Arial"/>
          <w:sz w:val="20"/>
          <w:szCs w:val="20"/>
        </w:rPr>
        <w:t xml:space="preserve"> </w:t>
      </w:r>
      <w:r w:rsidRPr="00B07826">
        <w:rPr>
          <w:rFonts w:ascii="Arial" w:hAnsi="Arial" w:cs="Arial"/>
          <w:sz w:val="20"/>
          <w:szCs w:val="20"/>
        </w:rPr>
        <w:t>otra</w:t>
      </w:r>
      <w:r w:rsidR="00470176" w:rsidRPr="00B07826">
        <w:rPr>
          <w:rFonts w:ascii="Arial" w:hAnsi="Arial" w:cs="Arial"/>
          <w:sz w:val="20"/>
          <w:szCs w:val="20"/>
        </w:rPr>
        <w:t xml:space="preserve"> </w:t>
      </w:r>
      <w:r w:rsidRPr="00B07826">
        <w:rPr>
          <w:rFonts w:ascii="Arial" w:hAnsi="Arial" w:cs="Arial"/>
          <w:sz w:val="20"/>
          <w:szCs w:val="20"/>
        </w:rPr>
        <w:t>circunstancia</w:t>
      </w:r>
      <w:r w:rsidR="00470176" w:rsidRPr="00B07826">
        <w:rPr>
          <w:rFonts w:ascii="Arial" w:hAnsi="Arial" w:cs="Arial"/>
          <w:sz w:val="20"/>
          <w:szCs w:val="20"/>
        </w:rPr>
        <w:t xml:space="preserve"> </w:t>
      </w:r>
      <w:r w:rsidRPr="00B07826">
        <w:rPr>
          <w:rFonts w:ascii="Arial" w:hAnsi="Arial" w:cs="Arial"/>
          <w:sz w:val="20"/>
          <w:szCs w:val="20"/>
        </w:rPr>
        <w:t>deba</w:t>
      </w:r>
      <w:r w:rsidR="00470176" w:rsidRPr="00B07826">
        <w:rPr>
          <w:rFonts w:ascii="Arial" w:hAnsi="Arial" w:cs="Arial"/>
          <w:sz w:val="20"/>
          <w:szCs w:val="20"/>
        </w:rPr>
        <w:t xml:space="preserve"> </w:t>
      </w:r>
      <w:r w:rsidRPr="00B07826">
        <w:rPr>
          <w:rFonts w:ascii="Arial" w:hAnsi="Arial" w:cs="Arial"/>
          <w:sz w:val="20"/>
          <w:szCs w:val="20"/>
        </w:rPr>
        <w:t>conocer</w:t>
      </w:r>
      <w:r w:rsidR="00470176" w:rsidRPr="00B07826">
        <w:rPr>
          <w:rFonts w:ascii="Arial" w:hAnsi="Arial" w:cs="Arial"/>
          <w:sz w:val="20"/>
          <w:szCs w:val="20"/>
        </w:rPr>
        <w:t xml:space="preserve"> </w:t>
      </w:r>
      <w:r w:rsidRPr="00B07826">
        <w:rPr>
          <w:rFonts w:ascii="Arial" w:hAnsi="Arial" w:cs="Arial"/>
          <w:sz w:val="20"/>
          <w:szCs w:val="20"/>
        </w:rPr>
        <w:t>o</w:t>
      </w:r>
      <w:r w:rsidR="00470176" w:rsidRPr="00B07826">
        <w:rPr>
          <w:rFonts w:ascii="Arial" w:hAnsi="Arial" w:cs="Arial"/>
          <w:sz w:val="20"/>
          <w:szCs w:val="20"/>
        </w:rPr>
        <w:t xml:space="preserve"> </w:t>
      </w:r>
      <w:r w:rsidRPr="00B07826">
        <w:rPr>
          <w:rFonts w:ascii="Arial" w:hAnsi="Arial" w:cs="Arial"/>
          <w:sz w:val="20"/>
          <w:szCs w:val="20"/>
        </w:rPr>
        <w:t>manipular</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responderá</w:t>
      </w:r>
      <w:r w:rsidR="00470176" w:rsidRPr="00B07826">
        <w:rPr>
          <w:rFonts w:ascii="Arial" w:hAnsi="Arial" w:cs="Arial"/>
          <w:sz w:val="20"/>
          <w:szCs w:val="20"/>
        </w:rPr>
        <w:t xml:space="preserve"> </w:t>
      </w:r>
      <w:r w:rsidRPr="00B07826">
        <w:rPr>
          <w:rFonts w:ascii="Arial" w:hAnsi="Arial" w:cs="Arial"/>
          <w:sz w:val="20"/>
          <w:szCs w:val="20"/>
        </w:rPr>
        <w:t>civil,</w:t>
      </w:r>
      <w:r w:rsidR="00470176" w:rsidRPr="00B07826">
        <w:rPr>
          <w:rFonts w:ascii="Arial" w:hAnsi="Arial" w:cs="Arial"/>
          <w:sz w:val="20"/>
          <w:szCs w:val="20"/>
        </w:rPr>
        <w:t xml:space="preserve"> </w:t>
      </w:r>
      <w:r w:rsidRPr="00B07826">
        <w:rPr>
          <w:rFonts w:ascii="Arial" w:hAnsi="Arial" w:cs="Arial"/>
          <w:sz w:val="20"/>
          <w:szCs w:val="20"/>
        </w:rPr>
        <w:t>penal</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disciplinariamente</w:t>
      </w:r>
      <w:r w:rsidR="00470176" w:rsidRPr="00B07826">
        <w:rPr>
          <w:rFonts w:ascii="Arial" w:hAnsi="Arial" w:cs="Arial"/>
          <w:sz w:val="20"/>
          <w:szCs w:val="20"/>
        </w:rPr>
        <w:t xml:space="preserve"> </w:t>
      </w:r>
      <w:r w:rsidRPr="00B07826">
        <w:rPr>
          <w:rFonts w:ascii="Arial" w:hAnsi="Arial" w:cs="Arial"/>
          <w:sz w:val="20"/>
          <w:szCs w:val="20"/>
        </w:rPr>
        <w:t>por</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perjuicios</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su</w:t>
      </w:r>
      <w:r w:rsidR="00470176" w:rsidRPr="00B07826">
        <w:rPr>
          <w:rFonts w:ascii="Arial" w:hAnsi="Arial" w:cs="Arial"/>
          <w:sz w:val="20"/>
          <w:szCs w:val="20"/>
        </w:rPr>
        <w:t xml:space="preserve"> </w:t>
      </w:r>
      <w:r w:rsidRPr="00B07826">
        <w:rPr>
          <w:rFonts w:ascii="Arial" w:hAnsi="Arial" w:cs="Arial"/>
          <w:sz w:val="20"/>
          <w:szCs w:val="20"/>
        </w:rPr>
        <w:t>divulgación</w:t>
      </w:r>
      <w:r w:rsidR="00470176" w:rsidRPr="00B07826">
        <w:rPr>
          <w:rFonts w:ascii="Arial" w:hAnsi="Arial" w:cs="Arial"/>
          <w:sz w:val="20"/>
          <w:szCs w:val="20"/>
        </w:rPr>
        <w:t xml:space="preserve"> </w:t>
      </w:r>
      <w:r w:rsidRPr="00B07826">
        <w:rPr>
          <w:rFonts w:ascii="Arial" w:hAnsi="Arial" w:cs="Arial"/>
          <w:sz w:val="20"/>
          <w:szCs w:val="20"/>
        </w:rPr>
        <w:t>y/o</w:t>
      </w:r>
      <w:r w:rsidR="00470176" w:rsidRPr="00B07826">
        <w:rPr>
          <w:rFonts w:ascii="Arial" w:hAnsi="Arial" w:cs="Arial"/>
          <w:sz w:val="20"/>
          <w:szCs w:val="20"/>
        </w:rPr>
        <w:t xml:space="preserve"> </w:t>
      </w:r>
      <w:r w:rsidRPr="00B07826">
        <w:rPr>
          <w:rFonts w:ascii="Arial" w:hAnsi="Arial" w:cs="Arial"/>
          <w:sz w:val="20"/>
          <w:szCs w:val="20"/>
        </w:rPr>
        <w:t>utilización</w:t>
      </w:r>
      <w:r w:rsidR="00470176" w:rsidRPr="00B07826">
        <w:rPr>
          <w:rFonts w:ascii="Arial" w:hAnsi="Arial" w:cs="Arial"/>
          <w:sz w:val="20"/>
          <w:szCs w:val="20"/>
        </w:rPr>
        <w:t xml:space="preserve"> </w:t>
      </w:r>
      <w:r w:rsidRPr="00B07826">
        <w:rPr>
          <w:rFonts w:ascii="Arial" w:hAnsi="Arial" w:cs="Arial"/>
          <w:sz w:val="20"/>
          <w:szCs w:val="20"/>
        </w:rPr>
        <w:t>indebida</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por</w:t>
      </w:r>
      <w:r w:rsidR="00470176" w:rsidRPr="00B07826">
        <w:rPr>
          <w:rFonts w:ascii="Arial" w:hAnsi="Arial" w:cs="Arial"/>
          <w:sz w:val="20"/>
          <w:szCs w:val="20"/>
        </w:rPr>
        <w:t xml:space="preserve"> </w:t>
      </w:r>
      <w:r w:rsidRPr="00B07826">
        <w:rPr>
          <w:rFonts w:ascii="Arial" w:hAnsi="Arial" w:cs="Arial"/>
          <w:sz w:val="20"/>
          <w:szCs w:val="20"/>
        </w:rPr>
        <w:t>sí</w:t>
      </w:r>
      <w:r w:rsidR="00470176" w:rsidRPr="00B07826">
        <w:rPr>
          <w:rFonts w:ascii="Arial" w:hAnsi="Arial" w:cs="Arial"/>
          <w:sz w:val="20"/>
          <w:szCs w:val="20"/>
        </w:rPr>
        <w:t xml:space="preserve"> </w:t>
      </w:r>
      <w:r w:rsidRPr="00B07826">
        <w:rPr>
          <w:rFonts w:ascii="Arial" w:hAnsi="Arial" w:cs="Arial"/>
          <w:sz w:val="20"/>
          <w:szCs w:val="20"/>
        </w:rPr>
        <w:t>o</w:t>
      </w:r>
      <w:r w:rsidR="00470176" w:rsidRPr="00B07826">
        <w:rPr>
          <w:rFonts w:ascii="Arial" w:hAnsi="Arial" w:cs="Arial"/>
          <w:sz w:val="20"/>
          <w:szCs w:val="20"/>
        </w:rPr>
        <w:t xml:space="preserve"> </w:t>
      </w:r>
      <w:r w:rsidRPr="00B07826">
        <w:rPr>
          <w:rFonts w:ascii="Arial" w:hAnsi="Arial" w:cs="Arial"/>
          <w:sz w:val="20"/>
          <w:szCs w:val="20"/>
        </w:rPr>
        <w:t>por</w:t>
      </w:r>
      <w:r w:rsidR="00470176" w:rsidRPr="00B07826">
        <w:rPr>
          <w:rFonts w:ascii="Arial" w:hAnsi="Arial" w:cs="Arial"/>
          <w:sz w:val="20"/>
          <w:szCs w:val="20"/>
        </w:rPr>
        <w:t xml:space="preserve"> </w:t>
      </w:r>
      <w:r w:rsidRPr="00B07826">
        <w:rPr>
          <w:rFonts w:ascii="Arial" w:hAnsi="Arial" w:cs="Arial"/>
          <w:sz w:val="20"/>
          <w:szCs w:val="20"/>
        </w:rPr>
        <w:t>un</w:t>
      </w:r>
      <w:r w:rsidR="00470176" w:rsidRPr="00B07826">
        <w:rPr>
          <w:rFonts w:ascii="Arial" w:hAnsi="Arial" w:cs="Arial"/>
          <w:sz w:val="20"/>
          <w:szCs w:val="20"/>
        </w:rPr>
        <w:t xml:space="preserve"> </w:t>
      </w:r>
      <w:r w:rsidRPr="00B07826">
        <w:rPr>
          <w:rFonts w:ascii="Arial" w:hAnsi="Arial" w:cs="Arial"/>
          <w:sz w:val="20"/>
          <w:szCs w:val="20"/>
        </w:rPr>
        <w:t>tercero</w:t>
      </w:r>
      <w:r w:rsidR="00470176" w:rsidRPr="00B07826">
        <w:rPr>
          <w:rFonts w:ascii="Arial" w:hAnsi="Arial" w:cs="Arial"/>
          <w:sz w:val="20"/>
          <w:szCs w:val="20"/>
        </w:rPr>
        <w:t xml:space="preserve"> </w:t>
      </w:r>
      <w:r w:rsidRPr="00B07826">
        <w:rPr>
          <w:rFonts w:ascii="Arial" w:hAnsi="Arial" w:cs="Arial"/>
          <w:sz w:val="20"/>
          <w:szCs w:val="20"/>
        </w:rPr>
        <w:t>se</w:t>
      </w:r>
      <w:r w:rsidR="00470176" w:rsidRPr="00B07826">
        <w:rPr>
          <w:rFonts w:ascii="Arial" w:hAnsi="Arial" w:cs="Arial"/>
          <w:sz w:val="20"/>
          <w:szCs w:val="20"/>
        </w:rPr>
        <w:t xml:space="preserve"> </w:t>
      </w:r>
      <w:r w:rsidRPr="00B07826">
        <w:rPr>
          <w:rFonts w:ascii="Arial" w:hAnsi="Arial" w:cs="Arial"/>
          <w:sz w:val="20"/>
          <w:szCs w:val="20"/>
        </w:rPr>
        <w:t>cause</w:t>
      </w:r>
      <w:r w:rsidR="00470176" w:rsidRPr="00B07826">
        <w:rPr>
          <w:rFonts w:ascii="Arial" w:hAnsi="Arial" w:cs="Arial"/>
          <w:sz w:val="20"/>
          <w:szCs w:val="20"/>
        </w:rPr>
        <w:t xml:space="preserve"> </w:t>
      </w:r>
      <w:r w:rsidRPr="00B07826">
        <w:rPr>
          <w:rFonts w:ascii="Arial" w:hAnsi="Arial" w:cs="Arial"/>
          <w:sz w:val="20"/>
          <w:szCs w:val="20"/>
        </w:rPr>
        <w:t>a</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administración</w:t>
      </w:r>
      <w:r w:rsidR="00470176" w:rsidRPr="00B07826">
        <w:rPr>
          <w:rFonts w:ascii="Arial" w:hAnsi="Arial" w:cs="Arial"/>
          <w:sz w:val="20"/>
          <w:szCs w:val="20"/>
        </w:rPr>
        <w:t xml:space="preserve"> </w:t>
      </w:r>
      <w:r w:rsidRPr="00B07826">
        <w:rPr>
          <w:rFonts w:ascii="Arial" w:hAnsi="Arial" w:cs="Arial"/>
          <w:sz w:val="20"/>
          <w:szCs w:val="20"/>
        </w:rPr>
        <w:t>o</w:t>
      </w:r>
      <w:r w:rsidR="00470176" w:rsidRPr="00B07826">
        <w:rPr>
          <w:rFonts w:ascii="Arial" w:hAnsi="Arial" w:cs="Arial"/>
          <w:sz w:val="20"/>
          <w:szCs w:val="20"/>
        </w:rPr>
        <w:t xml:space="preserve"> </w:t>
      </w:r>
      <w:r w:rsidRPr="00B07826">
        <w:rPr>
          <w:rFonts w:ascii="Arial" w:hAnsi="Arial" w:cs="Arial"/>
          <w:sz w:val="20"/>
          <w:szCs w:val="20"/>
        </w:rPr>
        <w:t>a</w:t>
      </w:r>
      <w:r w:rsidR="00470176" w:rsidRPr="00B07826">
        <w:rPr>
          <w:rFonts w:ascii="Arial" w:hAnsi="Arial" w:cs="Arial"/>
          <w:sz w:val="20"/>
          <w:szCs w:val="20"/>
        </w:rPr>
        <w:t xml:space="preserve"> </w:t>
      </w:r>
      <w:r w:rsidRPr="00B07826">
        <w:rPr>
          <w:rFonts w:ascii="Arial" w:hAnsi="Arial" w:cs="Arial"/>
          <w:sz w:val="20"/>
          <w:szCs w:val="20"/>
        </w:rPr>
        <w:t>terceros.</w:t>
      </w:r>
      <w:r w:rsidR="00470176" w:rsidRPr="00B07826">
        <w:rPr>
          <w:rFonts w:ascii="Arial" w:hAnsi="Arial" w:cs="Arial"/>
          <w:sz w:val="20"/>
          <w:szCs w:val="20"/>
        </w:rPr>
        <w:t xml:space="preserve"> </w:t>
      </w:r>
    </w:p>
    <w:p w14:paraId="036154A4" w14:textId="77777777" w:rsidR="00DE2946" w:rsidRPr="00B07826" w:rsidRDefault="00DE2946" w:rsidP="00D47DEF">
      <w:pPr>
        <w:pStyle w:val="Sinespaciado1"/>
        <w:spacing w:line="276" w:lineRule="auto"/>
        <w:ind w:left="284" w:hanging="284"/>
        <w:jc w:val="both"/>
        <w:rPr>
          <w:rFonts w:ascii="Arial" w:hAnsi="Arial" w:cs="Arial"/>
          <w:sz w:val="20"/>
          <w:szCs w:val="20"/>
        </w:rPr>
      </w:pPr>
    </w:p>
    <w:p w14:paraId="47F8D312" w14:textId="58B94670" w:rsidR="00DE2946" w:rsidRPr="00B07826" w:rsidRDefault="00DE2946" w:rsidP="00DF51DE">
      <w:pPr>
        <w:pStyle w:val="Sinespaciado1"/>
        <w:numPr>
          <w:ilvl w:val="0"/>
          <w:numId w:val="11"/>
        </w:numPr>
        <w:spacing w:line="276" w:lineRule="auto"/>
        <w:ind w:left="284" w:hanging="284"/>
        <w:jc w:val="both"/>
        <w:rPr>
          <w:rFonts w:ascii="Arial" w:hAnsi="Arial" w:cs="Arial"/>
          <w:sz w:val="20"/>
          <w:szCs w:val="20"/>
        </w:rPr>
      </w:pPr>
      <w:r w:rsidRPr="00B07826">
        <w:rPr>
          <w:rFonts w:ascii="Arial" w:hAnsi="Arial" w:cs="Arial"/>
          <w:sz w:val="20"/>
          <w:szCs w:val="20"/>
        </w:rPr>
        <w:t>No</w:t>
      </w:r>
      <w:r w:rsidR="00470176" w:rsidRPr="00B07826">
        <w:rPr>
          <w:rFonts w:ascii="Arial" w:hAnsi="Arial" w:cs="Arial"/>
          <w:sz w:val="20"/>
          <w:szCs w:val="20"/>
        </w:rPr>
        <w:t xml:space="preserve"> </w:t>
      </w:r>
      <w:r w:rsidRPr="00B07826">
        <w:rPr>
          <w:rFonts w:ascii="Arial" w:hAnsi="Arial" w:cs="Arial"/>
          <w:sz w:val="20"/>
          <w:szCs w:val="20"/>
        </w:rPr>
        <w:t>acceder</w:t>
      </w:r>
      <w:r w:rsidR="00470176" w:rsidRPr="00B07826">
        <w:rPr>
          <w:rFonts w:ascii="Arial" w:hAnsi="Arial" w:cs="Arial"/>
          <w:sz w:val="20"/>
          <w:szCs w:val="20"/>
        </w:rPr>
        <w:t xml:space="preserve"> </w:t>
      </w:r>
      <w:r w:rsidRPr="00B07826">
        <w:rPr>
          <w:rFonts w:ascii="Arial" w:hAnsi="Arial" w:cs="Arial"/>
          <w:sz w:val="20"/>
          <w:szCs w:val="20"/>
        </w:rPr>
        <w:t>a</w:t>
      </w:r>
      <w:r w:rsidR="00470176" w:rsidRPr="00B07826">
        <w:rPr>
          <w:rFonts w:ascii="Arial" w:hAnsi="Arial" w:cs="Arial"/>
          <w:sz w:val="20"/>
          <w:szCs w:val="20"/>
        </w:rPr>
        <w:t xml:space="preserve"> </w:t>
      </w:r>
      <w:r w:rsidRPr="00B07826">
        <w:rPr>
          <w:rFonts w:ascii="Arial" w:hAnsi="Arial" w:cs="Arial"/>
          <w:sz w:val="20"/>
          <w:szCs w:val="20"/>
        </w:rPr>
        <w:t>peticiones</w:t>
      </w:r>
      <w:r w:rsidR="00470176" w:rsidRPr="00B07826">
        <w:rPr>
          <w:rFonts w:ascii="Arial" w:hAnsi="Arial" w:cs="Arial"/>
          <w:sz w:val="20"/>
          <w:szCs w:val="20"/>
        </w:rPr>
        <w:t xml:space="preserve"> </w:t>
      </w:r>
      <w:r w:rsidRPr="00B07826">
        <w:rPr>
          <w:rFonts w:ascii="Arial" w:hAnsi="Arial" w:cs="Arial"/>
          <w:sz w:val="20"/>
          <w:szCs w:val="20"/>
        </w:rPr>
        <w:t>o</w:t>
      </w:r>
      <w:r w:rsidR="00470176" w:rsidRPr="00B07826">
        <w:rPr>
          <w:rFonts w:ascii="Arial" w:hAnsi="Arial" w:cs="Arial"/>
          <w:sz w:val="20"/>
          <w:szCs w:val="20"/>
        </w:rPr>
        <w:t xml:space="preserve"> </w:t>
      </w:r>
      <w:r w:rsidRPr="00B07826">
        <w:rPr>
          <w:rFonts w:ascii="Arial" w:hAnsi="Arial" w:cs="Arial"/>
          <w:sz w:val="20"/>
          <w:szCs w:val="20"/>
        </w:rPr>
        <w:t>amenazas,</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quienes</w:t>
      </w:r>
      <w:r w:rsidR="00470176" w:rsidRPr="00B07826">
        <w:rPr>
          <w:rFonts w:ascii="Arial" w:hAnsi="Arial" w:cs="Arial"/>
          <w:sz w:val="20"/>
          <w:szCs w:val="20"/>
        </w:rPr>
        <w:t xml:space="preserve"> </w:t>
      </w:r>
      <w:r w:rsidRPr="00B07826">
        <w:rPr>
          <w:rFonts w:ascii="Arial" w:hAnsi="Arial" w:cs="Arial"/>
          <w:sz w:val="20"/>
          <w:szCs w:val="20"/>
        </w:rPr>
        <w:t>actuando</w:t>
      </w:r>
      <w:r w:rsidR="00470176" w:rsidRPr="00B07826">
        <w:rPr>
          <w:rFonts w:ascii="Arial" w:hAnsi="Arial" w:cs="Arial"/>
          <w:sz w:val="20"/>
          <w:szCs w:val="20"/>
        </w:rPr>
        <w:t xml:space="preserve"> </w:t>
      </w:r>
      <w:r w:rsidRPr="00B07826">
        <w:rPr>
          <w:rFonts w:ascii="Arial" w:hAnsi="Arial" w:cs="Arial"/>
          <w:sz w:val="20"/>
          <w:szCs w:val="20"/>
        </w:rPr>
        <w:t>por</w:t>
      </w:r>
      <w:r w:rsidR="00470176" w:rsidRPr="00B07826">
        <w:rPr>
          <w:rFonts w:ascii="Arial" w:hAnsi="Arial" w:cs="Arial"/>
          <w:sz w:val="20"/>
          <w:szCs w:val="20"/>
        </w:rPr>
        <w:t xml:space="preserve"> </w:t>
      </w:r>
      <w:r w:rsidRPr="00B07826">
        <w:rPr>
          <w:rFonts w:ascii="Arial" w:hAnsi="Arial" w:cs="Arial"/>
          <w:sz w:val="20"/>
          <w:szCs w:val="20"/>
        </w:rPr>
        <w:t>fuera</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ley</w:t>
      </w:r>
      <w:r w:rsidR="00470176" w:rsidRPr="00B07826">
        <w:rPr>
          <w:rFonts w:ascii="Arial" w:hAnsi="Arial" w:cs="Arial"/>
          <w:sz w:val="20"/>
          <w:szCs w:val="20"/>
        </w:rPr>
        <w:t xml:space="preserve"> </w:t>
      </w:r>
      <w:r w:rsidRPr="00B07826">
        <w:rPr>
          <w:rFonts w:ascii="Arial" w:hAnsi="Arial" w:cs="Arial"/>
          <w:sz w:val="20"/>
          <w:szCs w:val="20"/>
        </w:rPr>
        <w:t>pretendan</w:t>
      </w:r>
      <w:r w:rsidR="00470176" w:rsidRPr="00B07826">
        <w:rPr>
          <w:rFonts w:ascii="Arial" w:hAnsi="Arial" w:cs="Arial"/>
          <w:sz w:val="20"/>
          <w:szCs w:val="20"/>
        </w:rPr>
        <w:t xml:space="preserve"> </w:t>
      </w:r>
      <w:r w:rsidRPr="00B07826">
        <w:rPr>
          <w:rFonts w:ascii="Arial" w:hAnsi="Arial" w:cs="Arial"/>
          <w:sz w:val="20"/>
          <w:szCs w:val="20"/>
        </w:rPr>
        <w:t>obligarlo</w:t>
      </w:r>
      <w:r w:rsidR="00470176" w:rsidRPr="00B07826">
        <w:rPr>
          <w:rFonts w:ascii="Arial" w:hAnsi="Arial" w:cs="Arial"/>
          <w:sz w:val="20"/>
          <w:szCs w:val="20"/>
        </w:rPr>
        <w:t xml:space="preserve"> </w:t>
      </w:r>
      <w:r w:rsidRPr="00B07826">
        <w:rPr>
          <w:rFonts w:ascii="Arial" w:hAnsi="Arial" w:cs="Arial"/>
          <w:sz w:val="20"/>
          <w:szCs w:val="20"/>
        </w:rPr>
        <w:t>a</w:t>
      </w:r>
      <w:r w:rsidR="00470176" w:rsidRPr="00B07826">
        <w:rPr>
          <w:rFonts w:ascii="Arial" w:hAnsi="Arial" w:cs="Arial"/>
          <w:sz w:val="20"/>
          <w:szCs w:val="20"/>
        </w:rPr>
        <w:t xml:space="preserve"> </w:t>
      </w:r>
      <w:r w:rsidRPr="00B07826">
        <w:rPr>
          <w:rFonts w:ascii="Arial" w:hAnsi="Arial" w:cs="Arial"/>
          <w:sz w:val="20"/>
          <w:szCs w:val="20"/>
        </w:rPr>
        <w:t>hacer</w:t>
      </w:r>
      <w:r w:rsidR="00470176" w:rsidRPr="00B07826">
        <w:rPr>
          <w:rFonts w:ascii="Arial" w:hAnsi="Arial" w:cs="Arial"/>
          <w:sz w:val="20"/>
          <w:szCs w:val="20"/>
        </w:rPr>
        <w:t xml:space="preserve"> </w:t>
      </w:r>
      <w:r w:rsidRPr="00B07826">
        <w:rPr>
          <w:rFonts w:ascii="Arial" w:hAnsi="Arial" w:cs="Arial"/>
          <w:sz w:val="20"/>
          <w:szCs w:val="20"/>
        </w:rPr>
        <w:t>u</w:t>
      </w:r>
      <w:r w:rsidR="00470176" w:rsidRPr="00B07826">
        <w:rPr>
          <w:rFonts w:ascii="Arial" w:hAnsi="Arial" w:cs="Arial"/>
          <w:sz w:val="20"/>
          <w:szCs w:val="20"/>
        </w:rPr>
        <w:t xml:space="preserve"> </w:t>
      </w:r>
      <w:r w:rsidRPr="00B07826">
        <w:rPr>
          <w:rFonts w:ascii="Arial" w:hAnsi="Arial" w:cs="Arial"/>
          <w:sz w:val="20"/>
          <w:szCs w:val="20"/>
        </w:rPr>
        <w:t>omitir</w:t>
      </w:r>
      <w:r w:rsidR="00470176" w:rsidRPr="00B07826">
        <w:rPr>
          <w:rFonts w:ascii="Arial" w:hAnsi="Arial" w:cs="Arial"/>
          <w:sz w:val="20"/>
          <w:szCs w:val="20"/>
        </w:rPr>
        <w:t xml:space="preserve"> </w:t>
      </w:r>
      <w:r w:rsidRPr="00B07826">
        <w:rPr>
          <w:rFonts w:ascii="Arial" w:hAnsi="Arial" w:cs="Arial"/>
          <w:sz w:val="20"/>
          <w:szCs w:val="20"/>
        </w:rPr>
        <w:t>algún</w:t>
      </w:r>
      <w:r w:rsidR="00470176" w:rsidRPr="00B07826">
        <w:rPr>
          <w:rFonts w:ascii="Arial" w:hAnsi="Arial" w:cs="Arial"/>
          <w:sz w:val="20"/>
          <w:szCs w:val="20"/>
        </w:rPr>
        <w:t xml:space="preserve"> </w:t>
      </w:r>
      <w:r w:rsidRPr="00B07826">
        <w:rPr>
          <w:rFonts w:ascii="Arial" w:hAnsi="Arial" w:cs="Arial"/>
          <w:sz w:val="20"/>
          <w:szCs w:val="20"/>
        </w:rPr>
        <w:t>acto</w:t>
      </w:r>
      <w:r w:rsidR="00470176" w:rsidRPr="00B07826">
        <w:rPr>
          <w:rFonts w:ascii="Arial" w:hAnsi="Arial" w:cs="Arial"/>
          <w:sz w:val="20"/>
          <w:szCs w:val="20"/>
        </w:rPr>
        <w:t xml:space="preserve"> </w:t>
      </w:r>
      <w:r w:rsidRPr="00B07826">
        <w:rPr>
          <w:rFonts w:ascii="Arial" w:hAnsi="Arial" w:cs="Arial"/>
          <w:sz w:val="20"/>
          <w:szCs w:val="20"/>
        </w:rPr>
        <w:t>o</w:t>
      </w:r>
      <w:r w:rsidR="00470176" w:rsidRPr="00B07826">
        <w:rPr>
          <w:rFonts w:ascii="Arial" w:hAnsi="Arial" w:cs="Arial"/>
          <w:sz w:val="20"/>
          <w:szCs w:val="20"/>
        </w:rPr>
        <w:t xml:space="preserve"> </w:t>
      </w:r>
      <w:r w:rsidRPr="00B07826">
        <w:rPr>
          <w:rFonts w:ascii="Arial" w:hAnsi="Arial" w:cs="Arial"/>
          <w:sz w:val="20"/>
          <w:szCs w:val="20"/>
        </w:rPr>
        <w:t>hecho,</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b/>
          <w:sz w:val="20"/>
          <w:szCs w:val="20"/>
        </w:rPr>
        <w:t>CONTRATISTA</w:t>
      </w:r>
      <w:r w:rsidR="00470176" w:rsidRPr="00B07826">
        <w:rPr>
          <w:rFonts w:ascii="Arial" w:hAnsi="Arial" w:cs="Arial"/>
          <w:sz w:val="20"/>
          <w:szCs w:val="20"/>
        </w:rPr>
        <w:t xml:space="preserve"> </w:t>
      </w:r>
      <w:r w:rsidRPr="00B07826">
        <w:rPr>
          <w:rFonts w:ascii="Arial" w:hAnsi="Arial" w:cs="Arial"/>
          <w:sz w:val="20"/>
          <w:szCs w:val="20"/>
        </w:rPr>
        <w:t>deberá</w:t>
      </w:r>
      <w:r w:rsidR="00470176" w:rsidRPr="00B07826">
        <w:rPr>
          <w:rFonts w:ascii="Arial" w:hAnsi="Arial" w:cs="Arial"/>
          <w:sz w:val="20"/>
          <w:szCs w:val="20"/>
        </w:rPr>
        <w:t xml:space="preserve"> </w:t>
      </w:r>
      <w:r w:rsidRPr="00B07826">
        <w:rPr>
          <w:rFonts w:ascii="Arial" w:hAnsi="Arial" w:cs="Arial"/>
          <w:sz w:val="20"/>
          <w:szCs w:val="20"/>
        </w:rPr>
        <w:t>Informar</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tal</w:t>
      </w:r>
      <w:r w:rsidR="00470176" w:rsidRPr="00B07826">
        <w:rPr>
          <w:rFonts w:ascii="Arial" w:hAnsi="Arial" w:cs="Arial"/>
          <w:sz w:val="20"/>
          <w:szCs w:val="20"/>
        </w:rPr>
        <w:t xml:space="preserve"> </w:t>
      </w:r>
      <w:r w:rsidRPr="00B07826">
        <w:rPr>
          <w:rFonts w:ascii="Arial" w:hAnsi="Arial" w:cs="Arial"/>
          <w:sz w:val="20"/>
          <w:szCs w:val="20"/>
        </w:rPr>
        <w:t>evento</w:t>
      </w:r>
      <w:r w:rsidR="00470176" w:rsidRPr="00B07826">
        <w:rPr>
          <w:rFonts w:ascii="Arial" w:hAnsi="Arial" w:cs="Arial"/>
          <w:sz w:val="20"/>
          <w:szCs w:val="20"/>
        </w:rPr>
        <w:t xml:space="preserve"> </w:t>
      </w:r>
      <w:r w:rsidRPr="00B07826">
        <w:rPr>
          <w:rFonts w:ascii="Arial" w:hAnsi="Arial" w:cs="Arial"/>
          <w:sz w:val="20"/>
          <w:szCs w:val="20"/>
        </w:rPr>
        <w:t>a</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b/>
          <w:sz w:val="20"/>
          <w:szCs w:val="20"/>
        </w:rPr>
        <w:t>REGIONAL</w:t>
      </w:r>
      <w:r w:rsidR="00470176" w:rsidRPr="00B07826">
        <w:rPr>
          <w:rFonts w:ascii="Arial" w:hAnsi="Arial" w:cs="Arial"/>
          <w:b/>
          <w:sz w:val="20"/>
          <w:szCs w:val="20"/>
        </w:rPr>
        <w:t xml:space="preserve"> </w:t>
      </w:r>
      <w:r w:rsidRPr="00B07826">
        <w:rPr>
          <w:rFonts w:ascii="Arial" w:hAnsi="Arial" w:cs="Arial"/>
          <w:b/>
          <w:sz w:val="20"/>
          <w:szCs w:val="20"/>
        </w:rPr>
        <w:t>DE</w:t>
      </w:r>
      <w:r w:rsidR="00470176" w:rsidRPr="00B07826">
        <w:rPr>
          <w:rFonts w:ascii="Arial" w:hAnsi="Arial" w:cs="Arial"/>
          <w:b/>
          <w:sz w:val="20"/>
          <w:szCs w:val="20"/>
        </w:rPr>
        <w:t xml:space="preserve"> </w:t>
      </w:r>
      <w:r w:rsidRPr="00B07826">
        <w:rPr>
          <w:rFonts w:ascii="Arial" w:hAnsi="Arial" w:cs="Arial"/>
          <w:b/>
          <w:sz w:val="20"/>
          <w:szCs w:val="20"/>
        </w:rPr>
        <w:t>ASEGURAMIENTO</w:t>
      </w:r>
      <w:r w:rsidR="00470176" w:rsidRPr="00B07826">
        <w:rPr>
          <w:rFonts w:ascii="Arial" w:hAnsi="Arial" w:cs="Arial"/>
          <w:b/>
          <w:sz w:val="20"/>
          <w:szCs w:val="20"/>
        </w:rPr>
        <w:t xml:space="preserve"> </w:t>
      </w:r>
      <w:r w:rsidRPr="00B07826">
        <w:rPr>
          <w:rFonts w:ascii="Arial" w:hAnsi="Arial" w:cs="Arial"/>
          <w:b/>
          <w:sz w:val="20"/>
          <w:szCs w:val="20"/>
        </w:rPr>
        <w:t>EN</w:t>
      </w:r>
      <w:r w:rsidR="00470176" w:rsidRPr="00B07826">
        <w:rPr>
          <w:rFonts w:ascii="Arial" w:hAnsi="Arial" w:cs="Arial"/>
          <w:b/>
          <w:sz w:val="20"/>
          <w:szCs w:val="20"/>
        </w:rPr>
        <w:t xml:space="preserve"> </w:t>
      </w:r>
      <w:r w:rsidRPr="00B07826">
        <w:rPr>
          <w:rFonts w:ascii="Arial" w:hAnsi="Arial" w:cs="Arial"/>
          <w:b/>
          <w:sz w:val="20"/>
          <w:szCs w:val="20"/>
        </w:rPr>
        <w:t>SALUD</w:t>
      </w:r>
      <w:r w:rsidR="00470176" w:rsidRPr="00B07826">
        <w:rPr>
          <w:rFonts w:ascii="Arial" w:hAnsi="Arial" w:cs="Arial"/>
          <w:b/>
          <w:sz w:val="20"/>
          <w:szCs w:val="20"/>
        </w:rPr>
        <w:t xml:space="preserve"> </w:t>
      </w:r>
      <w:r w:rsidRPr="00B07826">
        <w:rPr>
          <w:rFonts w:ascii="Arial" w:hAnsi="Arial" w:cs="Arial"/>
          <w:b/>
          <w:sz w:val="20"/>
          <w:szCs w:val="20"/>
        </w:rPr>
        <w:t>No.</w:t>
      </w:r>
      <w:r w:rsidR="00470176" w:rsidRPr="00B07826">
        <w:rPr>
          <w:rFonts w:ascii="Arial" w:hAnsi="Arial" w:cs="Arial"/>
          <w:b/>
          <w:sz w:val="20"/>
          <w:szCs w:val="20"/>
        </w:rPr>
        <w:t xml:space="preserve"> </w:t>
      </w:r>
      <w:r w:rsidRPr="00B07826">
        <w:rPr>
          <w:rFonts w:ascii="Arial" w:hAnsi="Arial" w:cs="Arial"/>
          <w:b/>
          <w:sz w:val="20"/>
          <w:szCs w:val="20"/>
        </w:rPr>
        <w:t>6</w:t>
      </w:r>
      <w:r w:rsidR="00470176" w:rsidRPr="00B07826">
        <w:rPr>
          <w:rFonts w:ascii="Arial" w:hAnsi="Arial" w:cs="Arial"/>
          <w:b/>
          <w:sz w:val="20"/>
          <w:szCs w:val="20"/>
        </w:rPr>
        <w:t xml:space="preserve"> </w:t>
      </w:r>
      <w:r w:rsidRPr="00B07826">
        <w:rPr>
          <w:rFonts w:ascii="Arial" w:hAnsi="Arial" w:cs="Arial"/>
          <w:b/>
          <w:sz w:val="20"/>
          <w:szCs w:val="20"/>
        </w:rPr>
        <w:t>–</w:t>
      </w:r>
      <w:r w:rsidR="00470176" w:rsidRPr="00B07826">
        <w:rPr>
          <w:rFonts w:ascii="Arial" w:hAnsi="Arial" w:cs="Arial"/>
          <w:b/>
          <w:sz w:val="20"/>
          <w:szCs w:val="20"/>
        </w:rPr>
        <w:t xml:space="preserve"> </w:t>
      </w:r>
      <w:r w:rsidRPr="00B07826">
        <w:rPr>
          <w:rFonts w:ascii="Arial" w:hAnsi="Arial" w:cs="Arial"/>
          <w:b/>
          <w:sz w:val="20"/>
          <w:szCs w:val="20"/>
        </w:rPr>
        <w:t>UNIDAD</w:t>
      </w:r>
      <w:r w:rsidR="00470176" w:rsidRPr="00B07826">
        <w:rPr>
          <w:rFonts w:ascii="Arial" w:hAnsi="Arial" w:cs="Arial"/>
          <w:b/>
          <w:sz w:val="20"/>
          <w:szCs w:val="20"/>
        </w:rPr>
        <w:t xml:space="preserve"> </w:t>
      </w:r>
      <w:r w:rsidRPr="00B07826">
        <w:rPr>
          <w:rFonts w:ascii="Arial" w:hAnsi="Arial" w:cs="Arial"/>
          <w:b/>
          <w:sz w:val="20"/>
          <w:szCs w:val="20"/>
        </w:rPr>
        <w:t>PRESTADORA</w:t>
      </w:r>
      <w:r w:rsidR="00470176" w:rsidRPr="00B07826">
        <w:rPr>
          <w:rFonts w:ascii="Arial" w:hAnsi="Arial" w:cs="Arial"/>
          <w:b/>
          <w:sz w:val="20"/>
          <w:szCs w:val="20"/>
        </w:rPr>
        <w:t xml:space="preserve"> </w:t>
      </w:r>
      <w:r w:rsidRPr="00B07826">
        <w:rPr>
          <w:rFonts w:ascii="Arial" w:hAnsi="Arial" w:cs="Arial"/>
          <w:b/>
          <w:sz w:val="20"/>
          <w:szCs w:val="20"/>
        </w:rPr>
        <w:t>DE</w:t>
      </w:r>
      <w:r w:rsidR="00470176" w:rsidRPr="00B07826">
        <w:rPr>
          <w:rFonts w:ascii="Arial" w:hAnsi="Arial" w:cs="Arial"/>
          <w:b/>
          <w:sz w:val="20"/>
          <w:szCs w:val="20"/>
        </w:rPr>
        <w:t xml:space="preserve"> </w:t>
      </w:r>
      <w:r w:rsidRPr="00B07826">
        <w:rPr>
          <w:rFonts w:ascii="Arial" w:hAnsi="Arial" w:cs="Arial"/>
          <w:b/>
          <w:sz w:val="20"/>
          <w:szCs w:val="20"/>
        </w:rPr>
        <w:t>SALUD</w:t>
      </w:r>
      <w:r w:rsidR="00470176" w:rsidRPr="00B07826">
        <w:rPr>
          <w:rFonts w:ascii="Arial" w:hAnsi="Arial" w:cs="Arial"/>
          <w:b/>
          <w:sz w:val="20"/>
          <w:szCs w:val="20"/>
        </w:rPr>
        <w:t xml:space="preserve"> </w:t>
      </w:r>
      <w:r w:rsidRPr="00B07826">
        <w:rPr>
          <w:rFonts w:ascii="Arial" w:hAnsi="Arial" w:cs="Arial"/>
          <w:b/>
          <w:sz w:val="20"/>
          <w:szCs w:val="20"/>
        </w:rPr>
        <w:t>CÓRDOBA</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Policía</w:t>
      </w:r>
      <w:r w:rsidR="00470176" w:rsidRPr="00B07826">
        <w:rPr>
          <w:rFonts w:ascii="Arial" w:hAnsi="Arial" w:cs="Arial"/>
          <w:sz w:val="20"/>
          <w:szCs w:val="20"/>
        </w:rPr>
        <w:t xml:space="preserve"> </w:t>
      </w:r>
      <w:r w:rsidRPr="00B07826">
        <w:rPr>
          <w:rFonts w:ascii="Arial" w:hAnsi="Arial" w:cs="Arial"/>
          <w:sz w:val="20"/>
          <w:szCs w:val="20"/>
        </w:rPr>
        <w:t>Nacional</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a</w:t>
      </w:r>
      <w:r w:rsidR="00470176" w:rsidRPr="00B07826">
        <w:rPr>
          <w:rFonts w:ascii="Arial" w:hAnsi="Arial" w:cs="Arial"/>
          <w:sz w:val="20"/>
          <w:szCs w:val="20"/>
        </w:rPr>
        <w:t xml:space="preserve"> </w:t>
      </w:r>
      <w:r w:rsidRPr="00B07826">
        <w:rPr>
          <w:rFonts w:ascii="Arial" w:hAnsi="Arial" w:cs="Arial"/>
          <w:sz w:val="20"/>
          <w:szCs w:val="20"/>
        </w:rPr>
        <w:t>las</w:t>
      </w:r>
      <w:r w:rsidR="00470176" w:rsidRPr="00B07826">
        <w:rPr>
          <w:rFonts w:ascii="Arial" w:hAnsi="Arial" w:cs="Arial"/>
          <w:sz w:val="20"/>
          <w:szCs w:val="20"/>
        </w:rPr>
        <w:t xml:space="preserve"> </w:t>
      </w:r>
      <w:r w:rsidRPr="00B07826">
        <w:rPr>
          <w:rFonts w:ascii="Arial" w:hAnsi="Arial" w:cs="Arial"/>
          <w:sz w:val="20"/>
          <w:szCs w:val="20"/>
        </w:rPr>
        <w:t>autoridades</w:t>
      </w:r>
      <w:r w:rsidR="00470176" w:rsidRPr="00B07826">
        <w:rPr>
          <w:rFonts w:ascii="Arial" w:hAnsi="Arial" w:cs="Arial"/>
          <w:sz w:val="20"/>
          <w:szCs w:val="20"/>
        </w:rPr>
        <w:t xml:space="preserve"> </w:t>
      </w:r>
      <w:r w:rsidRPr="00B07826">
        <w:rPr>
          <w:rFonts w:ascii="Arial" w:hAnsi="Arial" w:cs="Arial"/>
          <w:sz w:val="20"/>
          <w:szCs w:val="20"/>
        </w:rPr>
        <w:t>competentes</w:t>
      </w:r>
      <w:r w:rsidR="00470176" w:rsidRPr="00B07826">
        <w:rPr>
          <w:rFonts w:ascii="Arial" w:hAnsi="Arial" w:cs="Arial"/>
          <w:sz w:val="20"/>
          <w:szCs w:val="20"/>
        </w:rPr>
        <w:t xml:space="preserve"> </w:t>
      </w:r>
      <w:r w:rsidRPr="00B07826">
        <w:rPr>
          <w:rFonts w:ascii="Arial" w:hAnsi="Arial" w:cs="Arial"/>
          <w:sz w:val="20"/>
          <w:szCs w:val="20"/>
        </w:rPr>
        <w:t>para</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se</w:t>
      </w:r>
      <w:r w:rsidR="00470176" w:rsidRPr="00B07826">
        <w:rPr>
          <w:rFonts w:ascii="Arial" w:hAnsi="Arial" w:cs="Arial"/>
          <w:sz w:val="20"/>
          <w:szCs w:val="20"/>
        </w:rPr>
        <w:t xml:space="preserve"> </w:t>
      </w:r>
      <w:r w:rsidRPr="00B07826">
        <w:rPr>
          <w:rFonts w:ascii="Arial" w:hAnsi="Arial" w:cs="Arial"/>
          <w:sz w:val="20"/>
          <w:szCs w:val="20"/>
        </w:rPr>
        <w:t>adopte</w:t>
      </w:r>
      <w:r w:rsidR="00470176" w:rsidRPr="00B07826">
        <w:rPr>
          <w:rFonts w:ascii="Arial" w:hAnsi="Arial" w:cs="Arial"/>
          <w:sz w:val="20"/>
          <w:szCs w:val="20"/>
        </w:rPr>
        <w:t xml:space="preserve"> </w:t>
      </w:r>
      <w:r w:rsidRPr="00B07826">
        <w:rPr>
          <w:rFonts w:ascii="Arial" w:hAnsi="Arial" w:cs="Arial"/>
          <w:sz w:val="20"/>
          <w:szCs w:val="20"/>
        </w:rPr>
        <w:t>las</w:t>
      </w:r>
      <w:r w:rsidR="00470176" w:rsidRPr="00B07826">
        <w:rPr>
          <w:rFonts w:ascii="Arial" w:hAnsi="Arial" w:cs="Arial"/>
          <w:sz w:val="20"/>
          <w:szCs w:val="20"/>
        </w:rPr>
        <w:t xml:space="preserve"> </w:t>
      </w:r>
      <w:r w:rsidRPr="00B07826">
        <w:rPr>
          <w:rFonts w:ascii="Arial" w:hAnsi="Arial" w:cs="Arial"/>
          <w:sz w:val="20"/>
          <w:szCs w:val="20"/>
        </w:rPr>
        <w:t>medidas</w:t>
      </w:r>
      <w:r w:rsidR="00470176" w:rsidRPr="00B07826">
        <w:rPr>
          <w:rFonts w:ascii="Arial" w:hAnsi="Arial" w:cs="Arial"/>
          <w:sz w:val="20"/>
          <w:szCs w:val="20"/>
        </w:rPr>
        <w:t xml:space="preserve"> </w:t>
      </w:r>
      <w:r w:rsidRPr="00B07826">
        <w:rPr>
          <w:rFonts w:ascii="Arial" w:hAnsi="Arial" w:cs="Arial"/>
          <w:sz w:val="20"/>
          <w:szCs w:val="20"/>
        </w:rPr>
        <w:t>necesarias.</w:t>
      </w:r>
      <w:r w:rsidR="00470176" w:rsidRPr="00B07826">
        <w:rPr>
          <w:rFonts w:ascii="Arial" w:hAnsi="Arial" w:cs="Arial"/>
          <w:sz w:val="20"/>
          <w:szCs w:val="20"/>
        </w:rPr>
        <w:t xml:space="preserve"> </w:t>
      </w:r>
    </w:p>
    <w:p w14:paraId="2FC63BEC" w14:textId="77777777" w:rsidR="00DE2946" w:rsidRPr="00B07826" w:rsidRDefault="00DE2946" w:rsidP="00D47DEF">
      <w:pPr>
        <w:pStyle w:val="Sinespaciado1"/>
        <w:spacing w:line="276" w:lineRule="auto"/>
        <w:ind w:left="284" w:hanging="284"/>
        <w:jc w:val="both"/>
        <w:rPr>
          <w:rFonts w:ascii="Arial" w:hAnsi="Arial" w:cs="Arial"/>
          <w:sz w:val="20"/>
          <w:szCs w:val="20"/>
        </w:rPr>
      </w:pPr>
    </w:p>
    <w:p w14:paraId="62F5932A" w14:textId="1EF8AA8B" w:rsidR="00DE2946" w:rsidRPr="00B07826" w:rsidRDefault="00DE2946" w:rsidP="00DF51DE">
      <w:pPr>
        <w:pStyle w:val="Sinespaciado1"/>
        <w:numPr>
          <w:ilvl w:val="0"/>
          <w:numId w:val="11"/>
        </w:numPr>
        <w:spacing w:line="276" w:lineRule="auto"/>
        <w:ind w:left="284" w:hanging="284"/>
        <w:jc w:val="both"/>
        <w:rPr>
          <w:rFonts w:ascii="Arial" w:hAnsi="Arial" w:cs="Arial"/>
          <w:sz w:val="20"/>
          <w:szCs w:val="20"/>
        </w:rPr>
      </w:pPr>
      <w:r w:rsidRPr="00B07826">
        <w:rPr>
          <w:rFonts w:ascii="Arial" w:hAnsi="Arial" w:cs="Arial"/>
          <w:sz w:val="20"/>
          <w:szCs w:val="20"/>
        </w:rPr>
        <w:t>Mantener</w:t>
      </w:r>
      <w:r w:rsidR="00470176" w:rsidRPr="00B07826">
        <w:rPr>
          <w:rFonts w:ascii="Arial" w:hAnsi="Arial" w:cs="Arial"/>
          <w:sz w:val="20"/>
          <w:szCs w:val="20"/>
        </w:rPr>
        <w:t xml:space="preserve"> </w:t>
      </w:r>
      <w:r w:rsidRPr="00B07826">
        <w:rPr>
          <w:rFonts w:ascii="Arial" w:hAnsi="Arial" w:cs="Arial"/>
          <w:sz w:val="20"/>
          <w:szCs w:val="20"/>
        </w:rPr>
        <w:t>activa</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cuenta</w:t>
      </w:r>
      <w:r w:rsidR="00470176" w:rsidRPr="00B07826">
        <w:rPr>
          <w:rFonts w:ascii="Arial" w:hAnsi="Arial" w:cs="Arial"/>
          <w:sz w:val="20"/>
          <w:szCs w:val="20"/>
        </w:rPr>
        <w:t xml:space="preserve"> </w:t>
      </w:r>
      <w:r w:rsidRPr="00B07826">
        <w:rPr>
          <w:rFonts w:ascii="Arial" w:hAnsi="Arial" w:cs="Arial"/>
          <w:sz w:val="20"/>
          <w:szCs w:val="20"/>
        </w:rPr>
        <w:t>corriente</w:t>
      </w:r>
      <w:r w:rsidR="00470176" w:rsidRPr="00B07826">
        <w:rPr>
          <w:rFonts w:ascii="Arial" w:hAnsi="Arial" w:cs="Arial"/>
          <w:sz w:val="20"/>
          <w:szCs w:val="20"/>
        </w:rPr>
        <w:t xml:space="preserve"> </w:t>
      </w:r>
      <w:r w:rsidRPr="00B07826">
        <w:rPr>
          <w:rFonts w:ascii="Arial" w:hAnsi="Arial" w:cs="Arial"/>
          <w:sz w:val="20"/>
          <w:szCs w:val="20"/>
        </w:rPr>
        <w:t>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ahorros</w:t>
      </w:r>
      <w:r w:rsidR="00470176" w:rsidRPr="00B07826">
        <w:rPr>
          <w:rFonts w:ascii="Arial" w:hAnsi="Arial" w:cs="Arial"/>
          <w:sz w:val="20"/>
          <w:szCs w:val="20"/>
        </w:rPr>
        <w:t xml:space="preserve"> </w:t>
      </w:r>
      <w:r w:rsidRPr="00B07826">
        <w:rPr>
          <w:rFonts w:ascii="Arial" w:hAnsi="Arial" w:cs="Arial"/>
          <w:sz w:val="20"/>
          <w:szCs w:val="20"/>
        </w:rPr>
        <w:t>reportada</w:t>
      </w:r>
      <w:r w:rsidR="00470176" w:rsidRPr="00B07826">
        <w:rPr>
          <w:rFonts w:ascii="Arial" w:hAnsi="Arial" w:cs="Arial"/>
          <w:sz w:val="20"/>
          <w:szCs w:val="20"/>
        </w:rPr>
        <w:t xml:space="preserve"> </w:t>
      </w:r>
      <w:r w:rsidRPr="00B07826">
        <w:rPr>
          <w:rFonts w:ascii="Arial" w:hAnsi="Arial" w:cs="Arial"/>
          <w:sz w:val="20"/>
          <w:szCs w:val="20"/>
        </w:rPr>
        <w:t>para</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pagos</w:t>
      </w:r>
      <w:r w:rsidR="00470176" w:rsidRPr="00B07826">
        <w:rPr>
          <w:rFonts w:ascii="Arial" w:hAnsi="Arial" w:cs="Arial"/>
          <w:sz w:val="20"/>
          <w:szCs w:val="20"/>
        </w:rPr>
        <w:t xml:space="preserve"> </w:t>
      </w:r>
      <w:r w:rsidRPr="00B07826">
        <w:rPr>
          <w:rFonts w:ascii="Arial" w:hAnsi="Arial" w:cs="Arial"/>
          <w:sz w:val="20"/>
          <w:szCs w:val="20"/>
        </w:rPr>
        <w:t>con</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fin</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evitar</w:t>
      </w:r>
      <w:r w:rsidR="00470176" w:rsidRPr="00B07826">
        <w:rPr>
          <w:rFonts w:ascii="Arial" w:hAnsi="Arial" w:cs="Arial"/>
          <w:sz w:val="20"/>
          <w:szCs w:val="20"/>
        </w:rPr>
        <w:t xml:space="preserve"> </w:t>
      </w:r>
      <w:r w:rsidRPr="00B07826">
        <w:rPr>
          <w:rFonts w:ascii="Arial" w:hAnsi="Arial" w:cs="Arial"/>
          <w:sz w:val="20"/>
          <w:szCs w:val="20"/>
        </w:rPr>
        <w:t>traumatismos</w:t>
      </w:r>
      <w:r w:rsidR="00470176" w:rsidRPr="00B07826">
        <w:rPr>
          <w:rFonts w:ascii="Arial" w:hAnsi="Arial" w:cs="Arial"/>
          <w:sz w:val="20"/>
          <w:szCs w:val="20"/>
        </w:rPr>
        <w:t xml:space="preserve"> </w:t>
      </w:r>
      <w:r w:rsidRPr="00B07826">
        <w:rPr>
          <w:rFonts w:ascii="Arial" w:hAnsi="Arial" w:cs="Arial"/>
          <w:sz w:val="20"/>
          <w:szCs w:val="20"/>
        </w:rPr>
        <w:t>en</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proceso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ejecución</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contrato.</w:t>
      </w:r>
    </w:p>
    <w:p w14:paraId="021BA893" w14:textId="77777777" w:rsidR="00DE2946" w:rsidRPr="00B07826" w:rsidRDefault="00DE2946" w:rsidP="00D47DEF">
      <w:pPr>
        <w:pStyle w:val="Sinespaciado1"/>
        <w:spacing w:line="276" w:lineRule="auto"/>
        <w:ind w:left="284" w:hanging="284"/>
        <w:jc w:val="both"/>
        <w:rPr>
          <w:rFonts w:ascii="Arial" w:hAnsi="Arial" w:cs="Arial"/>
          <w:sz w:val="20"/>
          <w:szCs w:val="20"/>
        </w:rPr>
      </w:pPr>
    </w:p>
    <w:p w14:paraId="7A1EBB9B" w14:textId="3E70A7A9" w:rsidR="00DE2946" w:rsidRPr="00B07826" w:rsidRDefault="00DE2946" w:rsidP="00DF51DE">
      <w:pPr>
        <w:pStyle w:val="Sinespaciado1"/>
        <w:numPr>
          <w:ilvl w:val="0"/>
          <w:numId w:val="11"/>
        </w:numPr>
        <w:spacing w:line="276" w:lineRule="auto"/>
        <w:ind w:left="284" w:hanging="284"/>
        <w:jc w:val="both"/>
        <w:rPr>
          <w:rFonts w:ascii="Arial" w:hAnsi="Arial" w:cs="Arial"/>
          <w:sz w:val="20"/>
          <w:szCs w:val="20"/>
        </w:rPr>
      </w:pPr>
      <w:r w:rsidRPr="00B07826">
        <w:rPr>
          <w:rFonts w:ascii="Arial" w:hAnsi="Arial" w:cs="Arial"/>
          <w:sz w:val="20"/>
          <w:szCs w:val="20"/>
        </w:rPr>
        <w:t>Restituir</w:t>
      </w:r>
      <w:r w:rsidR="00470176" w:rsidRPr="00B07826">
        <w:rPr>
          <w:rFonts w:ascii="Arial" w:hAnsi="Arial" w:cs="Arial"/>
          <w:sz w:val="20"/>
          <w:szCs w:val="20"/>
        </w:rPr>
        <w:t xml:space="preserve"> </w:t>
      </w:r>
      <w:r w:rsidRPr="00B07826">
        <w:rPr>
          <w:rFonts w:ascii="Arial" w:hAnsi="Arial" w:cs="Arial"/>
          <w:sz w:val="20"/>
          <w:szCs w:val="20"/>
        </w:rPr>
        <w:t>a</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b/>
          <w:sz w:val="20"/>
          <w:szCs w:val="20"/>
        </w:rPr>
        <w:t>POLICÍA</w:t>
      </w:r>
      <w:r w:rsidR="00470176" w:rsidRPr="00B07826">
        <w:rPr>
          <w:rFonts w:ascii="Arial" w:hAnsi="Arial" w:cs="Arial"/>
          <w:sz w:val="20"/>
          <w:szCs w:val="20"/>
        </w:rPr>
        <w:t xml:space="preserve"> </w:t>
      </w:r>
      <w:r w:rsidRPr="00B07826">
        <w:rPr>
          <w:rFonts w:ascii="Arial" w:hAnsi="Arial" w:cs="Arial"/>
          <w:b/>
          <w:sz w:val="20"/>
          <w:szCs w:val="20"/>
        </w:rPr>
        <w:t>NACIONAL</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elementos</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haya</w:t>
      </w:r>
      <w:r w:rsidR="00470176" w:rsidRPr="00B07826">
        <w:rPr>
          <w:rFonts w:ascii="Arial" w:hAnsi="Arial" w:cs="Arial"/>
          <w:sz w:val="20"/>
          <w:szCs w:val="20"/>
        </w:rPr>
        <w:t xml:space="preserve"> </w:t>
      </w:r>
      <w:r w:rsidRPr="00B07826">
        <w:rPr>
          <w:rFonts w:ascii="Arial" w:hAnsi="Arial" w:cs="Arial"/>
          <w:sz w:val="20"/>
          <w:szCs w:val="20"/>
        </w:rPr>
        <w:t>colocado</w:t>
      </w:r>
      <w:r w:rsidR="00470176" w:rsidRPr="00B07826">
        <w:rPr>
          <w:rFonts w:ascii="Arial" w:hAnsi="Arial" w:cs="Arial"/>
          <w:sz w:val="20"/>
          <w:szCs w:val="20"/>
        </w:rPr>
        <w:t xml:space="preserve"> </w:t>
      </w:r>
      <w:r w:rsidRPr="00B07826">
        <w:rPr>
          <w:rFonts w:ascii="Arial" w:hAnsi="Arial" w:cs="Arial"/>
          <w:sz w:val="20"/>
          <w:szCs w:val="20"/>
        </w:rPr>
        <w:t>a</w:t>
      </w:r>
      <w:r w:rsidR="00470176" w:rsidRPr="00B07826">
        <w:rPr>
          <w:rFonts w:ascii="Arial" w:hAnsi="Arial" w:cs="Arial"/>
          <w:sz w:val="20"/>
          <w:szCs w:val="20"/>
        </w:rPr>
        <w:t xml:space="preserve"> </w:t>
      </w:r>
      <w:r w:rsidRPr="00B07826">
        <w:rPr>
          <w:rFonts w:ascii="Arial" w:hAnsi="Arial" w:cs="Arial"/>
          <w:sz w:val="20"/>
          <w:szCs w:val="20"/>
        </w:rPr>
        <w:t>su</w:t>
      </w:r>
      <w:r w:rsidR="00470176" w:rsidRPr="00B07826">
        <w:rPr>
          <w:rFonts w:ascii="Arial" w:hAnsi="Arial" w:cs="Arial"/>
          <w:sz w:val="20"/>
          <w:szCs w:val="20"/>
        </w:rPr>
        <w:t xml:space="preserve"> </w:t>
      </w:r>
      <w:r w:rsidRPr="00B07826">
        <w:rPr>
          <w:rFonts w:ascii="Arial" w:hAnsi="Arial" w:cs="Arial"/>
          <w:sz w:val="20"/>
          <w:szCs w:val="20"/>
        </w:rPr>
        <w:t>disposición</w:t>
      </w:r>
      <w:r w:rsidR="00470176" w:rsidRPr="00B07826">
        <w:rPr>
          <w:rFonts w:ascii="Arial" w:hAnsi="Arial" w:cs="Arial"/>
          <w:sz w:val="20"/>
          <w:szCs w:val="20"/>
        </w:rPr>
        <w:t xml:space="preserve"> </w:t>
      </w:r>
      <w:r w:rsidRPr="00B07826">
        <w:rPr>
          <w:rFonts w:ascii="Arial" w:hAnsi="Arial" w:cs="Arial"/>
          <w:sz w:val="20"/>
          <w:szCs w:val="20"/>
        </w:rPr>
        <w:t>para</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desarrollo</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objeto</w:t>
      </w:r>
      <w:r w:rsidR="00470176" w:rsidRPr="00B07826">
        <w:rPr>
          <w:rFonts w:ascii="Arial" w:hAnsi="Arial" w:cs="Arial"/>
          <w:sz w:val="20"/>
          <w:szCs w:val="20"/>
        </w:rPr>
        <w:t xml:space="preserve"> </w:t>
      </w:r>
      <w:r w:rsidRPr="00B07826">
        <w:rPr>
          <w:rFonts w:ascii="Arial" w:hAnsi="Arial" w:cs="Arial"/>
          <w:sz w:val="20"/>
          <w:szCs w:val="20"/>
        </w:rPr>
        <w:t>contractual,</w:t>
      </w:r>
      <w:r w:rsidR="00470176" w:rsidRPr="00B07826">
        <w:rPr>
          <w:rFonts w:ascii="Arial" w:hAnsi="Arial" w:cs="Arial"/>
          <w:sz w:val="20"/>
          <w:szCs w:val="20"/>
        </w:rPr>
        <w:t xml:space="preserve"> </w:t>
      </w:r>
      <w:r w:rsidRPr="00B07826">
        <w:rPr>
          <w:rFonts w:ascii="Arial" w:hAnsi="Arial" w:cs="Arial"/>
          <w:sz w:val="20"/>
          <w:szCs w:val="20"/>
        </w:rPr>
        <w:t>cuando</w:t>
      </w:r>
      <w:r w:rsidR="00470176" w:rsidRPr="00B07826">
        <w:rPr>
          <w:rFonts w:ascii="Arial" w:hAnsi="Arial" w:cs="Arial"/>
          <w:sz w:val="20"/>
          <w:szCs w:val="20"/>
        </w:rPr>
        <w:t xml:space="preserve"> </w:t>
      </w:r>
      <w:r w:rsidRPr="00B07826">
        <w:rPr>
          <w:rFonts w:ascii="Arial" w:hAnsi="Arial" w:cs="Arial"/>
          <w:sz w:val="20"/>
          <w:szCs w:val="20"/>
        </w:rPr>
        <w:t>se</w:t>
      </w:r>
      <w:r w:rsidR="00470176" w:rsidRPr="00B07826">
        <w:rPr>
          <w:rFonts w:ascii="Arial" w:hAnsi="Arial" w:cs="Arial"/>
          <w:sz w:val="20"/>
          <w:szCs w:val="20"/>
        </w:rPr>
        <w:t xml:space="preserve"> </w:t>
      </w:r>
      <w:r w:rsidRPr="00B07826">
        <w:rPr>
          <w:rFonts w:ascii="Arial" w:hAnsi="Arial" w:cs="Arial"/>
          <w:sz w:val="20"/>
          <w:szCs w:val="20"/>
        </w:rPr>
        <w:t>lo</w:t>
      </w:r>
      <w:r w:rsidR="00470176" w:rsidRPr="00B07826">
        <w:rPr>
          <w:rFonts w:ascii="Arial" w:hAnsi="Arial" w:cs="Arial"/>
          <w:sz w:val="20"/>
          <w:szCs w:val="20"/>
        </w:rPr>
        <w:t xml:space="preserve"> </w:t>
      </w:r>
      <w:r w:rsidRPr="00B07826">
        <w:rPr>
          <w:rFonts w:ascii="Arial" w:hAnsi="Arial" w:cs="Arial"/>
          <w:sz w:val="20"/>
          <w:szCs w:val="20"/>
        </w:rPr>
        <w:t>requiera</w:t>
      </w:r>
      <w:r w:rsidR="00470176" w:rsidRPr="00B07826">
        <w:rPr>
          <w:rFonts w:ascii="Arial" w:hAnsi="Arial" w:cs="Arial"/>
          <w:sz w:val="20"/>
          <w:szCs w:val="20"/>
        </w:rPr>
        <w:t xml:space="preserve"> </w:t>
      </w:r>
      <w:r w:rsidRPr="00B07826">
        <w:rPr>
          <w:rFonts w:ascii="Arial" w:hAnsi="Arial" w:cs="Arial"/>
          <w:sz w:val="20"/>
          <w:szCs w:val="20"/>
        </w:rPr>
        <w:t>o</w:t>
      </w:r>
      <w:r w:rsidR="00470176" w:rsidRPr="00B07826">
        <w:rPr>
          <w:rFonts w:ascii="Arial" w:hAnsi="Arial" w:cs="Arial"/>
          <w:sz w:val="20"/>
          <w:szCs w:val="20"/>
        </w:rPr>
        <w:t xml:space="preserve"> </w:t>
      </w:r>
      <w:r w:rsidRPr="00B07826">
        <w:rPr>
          <w:rFonts w:ascii="Arial" w:hAnsi="Arial" w:cs="Arial"/>
          <w:sz w:val="20"/>
          <w:szCs w:val="20"/>
        </w:rPr>
        <w:t>al</w:t>
      </w:r>
      <w:r w:rsidR="00470176" w:rsidRPr="00B07826">
        <w:rPr>
          <w:rFonts w:ascii="Arial" w:hAnsi="Arial" w:cs="Arial"/>
          <w:sz w:val="20"/>
          <w:szCs w:val="20"/>
        </w:rPr>
        <w:t xml:space="preserve"> </w:t>
      </w:r>
      <w:r w:rsidRPr="00B07826">
        <w:rPr>
          <w:rFonts w:ascii="Arial" w:hAnsi="Arial" w:cs="Arial"/>
          <w:sz w:val="20"/>
          <w:szCs w:val="20"/>
        </w:rPr>
        <w:t>finalizar</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contrato,</w:t>
      </w:r>
      <w:r w:rsidR="00470176" w:rsidRPr="00B07826">
        <w:rPr>
          <w:rFonts w:ascii="Arial" w:hAnsi="Arial" w:cs="Arial"/>
          <w:sz w:val="20"/>
          <w:szCs w:val="20"/>
        </w:rPr>
        <w:t xml:space="preserve"> </w:t>
      </w:r>
      <w:r w:rsidRPr="00B07826">
        <w:rPr>
          <w:rFonts w:ascii="Arial" w:hAnsi="Arial" w:cs="Arial"/>
          <w:sz w:val="20"/>
          <w:szCs w:val="20"/>
        </w:rPr>
        <w:t>en</w:t>
      </w:r>
      <w:r w:rsidR="00470176" w:rsidRPr="00B07826">
        <w:rPr>
          <w:rFonts w:ascii="Arial" w:hAnsi="Arial" w:cs="Arial"/>
          <w:sz w:val="20"/>
          <w:szCs w:val="20"/>
        </w:rPr>
        <w:t xml:space="preserve"> </w:t>
      </w:r>
      <w:r w:rsidRPr="00B07826">
        <w:rPr>
          <w:rFonts w:ascii="Arial" w:hAnsi="Arial" w:cs="Arial"/>
          <w:sz w:val="20"/>
          <w:szCs w:val="20"/>
        </w:rPr>
        <w:t>caso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se</w:t>
      </w:r>
      <w:r w:rsidR="00470176" w:rsidRPr="00B07826">
        <w:rPr>
          <w:rFonts w:ascii="Arial" w:hAnsi="Arial" w:cs="Arial"/>
          <w:sz w:val="20"/>
          <w:szCs w:val="20"/>
        </w:rPr>
        <w:t xml:space="preserve"> </w:t>
      </w:r>
      <w:r w:rsidRPr="00B07826">
        <w:rPr>
          <w:rFonts w:ascii="Arial" w:hAnsi="Arial" w:cs="Arial"/>
          <w:sz w:val="20"/>
          <w:szCs w:val="20"/>
        </w:rPr>
        <w:t>hayan</w:t>
      </w:r>
      <w:r w:rsidR="00470176" w:rsidRPr="00B07826">
        <w:rPr>
          <w:rFonts w:ascii="Arial" w:hAnsi="Arial" w:cs="Arial"/>
          <w:sz w:val="20"/>
          <w:szCs w:val="20"/>
        </w:rPr>
        <w:t xml:space="preserve"> </w:t>
      </w:r>
      <w:r w:rsidRPr="00B07826">
        <w:rPr>
          <w:rFonts w:ascii="Arial" w:hAnsi="Arial" w:cs="Arial"/>
          <w:sz w:val="20"/>
          <w:szCs w:val="20"/>
        </w:rPr>
        <w:t>suministrado.</w:t>
      </w:r>
      <w:r w:rsidR="00470176" w:rsidRPr="00B07826">
        <w:rPr>
          <w:rFonts w:ascii="Arial" w:hAnsi="Arial" w:cs="Arial"/>
          <w:sz w:val="20"/>
          <w:szCs w:val="20"/>
        </w:rPr>
        <w:t xml:space="preserve"> </w:t>
      </w:r>
    </w:p>
    <w:p w14:paraId="08102FF6" w14:textId="77777777" w:rsidR="00DE2946" w:rsidRPr="00B07826" w:rsidRDefault="00DE2946" w:rsidP="00D47DEF">
      <w:pPr>
        <w:pStyle w:val="Sinespaciado1"/>
        <w:spacing w:line="276" w:lineRule="auto"/>
        <w:ind w:left="284" w:hanging="284"/>
        <w:jc w:val="both"/>
        <w:rPr>
          <w:rFonts w:ascii="Arial" w:hAnsi="Arial" w:cs="Arial"/>
          <w:sz w:val="20"/>
          <w:szCs w:val="20"/>
        </w:rPr>
      </w:pPr>
    </w:p>
    <w:p w14:paraId="700CA424" w14:textId="429C9B68" w:rsidR="00DE2946" w:rsidRPr="00B07826" w:rsidRDefault="00DE2946" w:rsidP="00DF51DE">
      <w:pPr>
        <w:pStyle w:val="Sinespaciado1"/>
        <w:numPr>
          <w:ilvl w:val="0"/>
          <w:numId w:val="11"/>
        </w:numPr>
        <w:spacing w:line="276" w:lineRule="auto"/>
        <w:ind w:left="284" w:hanging="284"/>
        <w:jc w:val="both"/>
        <w:rPr>
          <w:rFonts w:ascii="Arial" w:hAnsi="Arial" w:cs="Arial"/>
          <w:sz w:val="20"/>
          <w:szCs w:val="20"/>
        </w:rPr>
      </w:pPr>
      <w:r w:rsidRPr="00B07826">
        <w:rPr>
          <w:rFonts w:ascii="Arial" w:hAnsi="Arial" w:cs="Arial"/>
          <w:sz w:val="20"/>
          <w:szCs w:val="20"/>
        </w:rPr>
        <w:t>Una</w:t>
      </w:r>
      <w:r w:rsidR="00470176" w:rsidRPr="00B07826">
        <w:rPr>
          <w:rFonts w:ascii="Arial" w:hAnsi="Arial" w:cs="Arial"/>
          <w:sz w:val="20"/>
          <w:szCs w:val="20"/>
        </w:rPr>
        <w:t xml:space="preserve"> </w:t>
      </w:r>
      <w:r w:rsidRPr="00B07826">
        <w:rPr>
          <w:rFonts w:ascii="Arial" w:hAnsi="Arial" w:cs="Arial"/>
          <w:sz w:val="20"/>
          <w:szCs w:val="20"/>
        </w:rPr>
        <w:t>vez</w:t>
      </w:r>
      <w:r w:rsidR="00470176" w:rsidRPr="00B07826">
        <w:rPr>
          <w:rFonts w:ascii="Arial" w:hAnsi="Arial" w:cs="Arial"/>
          <w:sz w:val="20"/>
          <w:szCs w:val="20"/>
        </w:rPr>
        <w:t xml:space="preserve"> </w:t>
      </w:r>
      <w:r w:rsidRPr="00B07826">
        <w:rPr>
          <w:rFonts w:ascii="Arial" w:hAnsi="Arial" w:cs="Arial"/>
          <w:sz w:val="20"/>
          <w:szCs w:val="20"/>
        </w:rPr>
        <w:t>agotado</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presupuesto</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contrato,</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b/>
          <w:sz w:val="20"/>
          <w:szCs w:val="20"/>
        </w:rPr>
        <w:t>CONTRATISTA</w:t>
      </w:r>
      <w:r w:rsidR="00470176" w:rsidRPr="00B07826">
        <w:rPr>
          <w:rFonts w:ascii="Arial" w:hAnsi="Arial" w:cs="Arial"/>
          <w:sz w:val="20"/>
          <w:szCs w:val="20"/>
        </w:rPr>
        <w:t xml:space="preserve"> </w:t>
      </w:r>
      <w:r w:rsidRPr="00B07826">
        <w:rPr>
          <w:rFonts w:ascii="Arial" w:hAnsi="Arial" w:cs="Arial"/>
          <w:sz w:val="20"/>
          <w:szCs w:val="20"/>
        </w:rPr>
        <w:t>se</w:t>
      </w:r>
      <w:r w:rsidR="00470176" w:rsidRPr="00B07826">
        <w:rPr>
          <w:rFonts w:ascii="Arial" w:hAnsi="Arial" w:cs="Arial"/>
          <w:sz w:val="20"/>
          <w:szCs w:val="20"/>
        </w:rPr>
        <w:t xml:space="preserve"> </w:t>
      </w:r>
      <w:r w:rsidRPr="00B07826">
        <w:rPr>
          <w:rFonts w:ascii="Arial" w:hAnsi="Arial" w:cs="Arial"/>
          <w:sz w:val="20"/>
          <w:szCs w:val="20"/>
        </w:rPr>
        <w:t>compromete</w:t>
      </w:r>
      <w:r w:rsidR="00470176" w:rsidRPr="00B07826">
        <w:rPr>
          <w:rFonts w:ascii="Arial" w:hAnsi="Arial" w:cs="Arial"/>
          <w:sz w:val="20"/>
          <w:szCs w:val="20"/>
        </w:rPr>
        <w:t xml:space="preserve"> </w:t>
      </w:r>
      <w:r w:rsidRPr="00B07826">
        <w:rPr>
          <w:rFonts w:ascii="Arial" w:hAnsi="Arial" w:cs="Arial"/>
          <w:sz w:val="20"/>
          <w:szCs w:val="20"/>
        </w:rPr>
        <w:t>con</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b/>
          <w:sz w:val="20"/>
          <w:szCs w:val="20"/>
        </w:rPr>
        <w:t>CONTRATANTE</w:t>
      </w:r>
      <w:r w:rsidR="00470176" w:rsidRPr="00B07826">
        <w:rPr>
          <w:rFonts w:ascii="Arial" w:hAnsi="Arial" w:cs="Arial"/>
          <w:sz w:val="20"/>
          <w:szCs w:val="20"/>
        </w:rPr>
        <w:t xml:space="preserve"> </w:t>
      </w:r>
      <w:r w:rsidRPr="00B07826">
        <w:rPr>
          <w:rFonts w:ascii="Arial" w:hAnsi="Arial" w:cs="Arial"/>
          <w:sz w:val="20"/>
          <w:szCs w:val="20"/>
        </w:rPr>
        <w:t>a</w:t>
      </w:r>
      <w:r w:rsidR="00470176" w:rsidRPr="00B07826">
        <w:rPr>
          <w:rFonts w:ascii="Arial" w:hAnsi="Arial" w:cs="Arial"/>
          <w:sz w:val="20"/>
          <w:szCs w:val="20"/>
        </w:rPr>
        <w:t xml:space="preserve"> </w:t>
      </w:r>
      <w:r w:rsidRPr="00B07826">
        <w:rPr>
          <w:rFonts w:ascii="Arial" w:hAnsi="Arial" w:cs="Arial"/>
          <w:b/>
          <w:sz w:val="20"/>
          <w:szCs w:val="20"/>
        </w:rPr>
        <w:t>NO</w:t>
      </w:r>
      <w:r w:rsidR="00470176" w:rsidRPr="00B07826">
        <w:rPr>
          <w:rFonts w:ascii="Arial" w:hAnsi="Arial" w:cs="Arial"/>
          <w:b/>
          <w:sz w:val="20"/>
          <w:szCs w:val="20"/>
        </w:rPr>
        <w:t xml:space="preserve"> </w:t>
      </w:r>
      <w:r w:rsidRPr="00B07826">
        <w:rPr>
          <w:rFonts w:ascii="Arial" w:hAnsi="Arial" w:cs="Arial"/>
          <w:b/>
          <w:sz w:val="20"/>
          <w:szCs w:val="20"/>
        </w:rPr>
        <w:t>CONTINUAR</w:t>
      </w:r>
      <w:r w:rsidR="00470176" w:rsidRPr="00B07826">
        <w:rPr>
          <w:rFonts w:ascii="Arial" w:hAnsi="Arial" w:cs="Arial"/>
          <w:b/>
          <w:sz w:val="20"/>
          <w:szCs w:val="20"/>
        </w:rPr>
        <w:t xml:space="preserve"> </w:t>
      </w:r>
      <w:r w:rsidRPr="00B07826">
        <w:rPr>
          <w:rFonts w:ascii="Arial" w:hAnsi="Arial" w:cs="Arial"/>
          <w:b/>
          <w:sz w:val="20"/>
          <w:szCs w:val="20"/>
        </w:rPr>
        <w:t>PRESTANDO</w:t>
      </w:r>
      <w:r w:rsidR="00470176" w:rsidRPr="00B07826">
        <w:rPr>
          <w:rFonts w:ascii="Arial" w:hAnsi="Arial" w:cs="Arial"/>
          <w:b/>
          <w:sz w:val="20"/>
          <w:szCs w:val="20"/>
        </w:rPr>
        <w:t xml:space="preserve"> </w:t>
      </w:r>
      <w:r w:rsidRPr="00B07826">
        <w:rPr>
          <w:rFonts w:ascii="Arial" w:hAnsi="Arial" w:cs="Arial"/>
          <w:b/>
          <w:sz w:val="20"/>
          <w:szCs w:val="20"/>
        </w:rPr>
        <w:t>LOS</w:t>
      </w:r>
      <w:r w:rsidR="00470176" w:rsidRPr="00B07826">
        <w:rPr>
          <w:rFonts w:ascii="Arial" w:hAnsi="Arial" w:cs="Arial"/>
          <w:b/>
          <w:sz w:val="20"/>
          <w:szCs w:val="20"/>
        </w:rPr>
        <w:t xml:space="preserve"> </w:t>
      </w:r>
      <w:r w:rsidRPr="00B07826">
        <w:rPr>
          <w:rFonts w:ascii="Arial" w:hAnsi="Arial" w:cs="Arial"/>
          <w:b/>
          <w:sz w:val="20"/>
          <w:szCs w:val="20"/>
        </w:rPr>
        <w:t>SERVICIOS</w:t>
      </w:r>
      <w:r w:rsidR="00470176" w:rsidRPr="00B07826">
        <w:rPr>
          <w:rFonts w:ascii="Arial" w:hAnsi="Arial" w:cs="Arial"/>
          <w:b/>
          <w:sz w:val="20"/>
          <w:szCs w:val="20"/>
        </w:rPr>
        <w:t xml:space="preserve"> </w:t>
      </w:r>
      <w:r w:rsidRPr="00B07826">
        <w:rPr>
          <w:rFonts w:ascii="Arial" w:hAnsi="Arial" w:cs="Arial"/>
          <w:b/>
          <w:sz w:val="20"/>
          <w:szCs w:val="20"/>
        </w:rPr>
        <w:t>OBJETO</w:t>
      </w:r>
      <w:r w:rsidR="00470176" w:rsidRPr="00B07826">
        <w:rPr>
          <w:rFonts w:ascii="Arial" w:hAnsi="Arial" w:cs="Arial"/>
          <w:b/>
          <w:sz w:val="20"/>
          <w:szCs w:val="20"/>
        </w:rPr>
        <w:t xml:space="preserve"> </w:t>
      </w:r>
      <w:r w:rsidRPr="00B07826">
        <w:rPr>
          <w:rFonts w:ascii="Arial" w:hAnsi="Arial" w:cs="Arial"/>
          <w:b/>
          <w:sz w:val="20"/>
          <w:szCs w:val="20"/>
        </w:rPr>
        <w:t>DEL</w:t>
      </w:r>
      <w:r w:rsidR="00470176" w:rsidRPr="00B07826">
        <w:rPr>
          <w:rFonts w:ascii="Arial" w:hAnsi="Arial" w:cs="Arial"/>
          <w:b/>
          <w:sz w:val="20"/>
          <w:szCs w:val="20"/>
        </w:rPr>
        <w:t xml:space="preserve"> </w:t>
      </w:r>
      <w:r w:rsidRPr="00B07826">
        <w:rPr>
          <w:rFonts w:ascii="Arial" w:hAnsi="Arial" w:cs="Arial"/>
          <w:b/>
          <w:sz w:val="20"/>
          <w:szCs w:val="20"/>
        </w:rPr>
        <w:t>CONTRATO</w:t>
      </w:r>
      <w:r w:rsidRPr="00B07826">
        <w:rPr>
          <w:rFonts w:ascii="Arial" w:hAnsi="Arial" w:cs="Arial"/>
          <w:sz w:val="20"/>
          <w:szCs w:val="20"/>
        </w:rPr>
        <w:t>,</w:t>
      </w:r>
      <w:r w:rsidR="00470176" w:rsidRPr="00B07826">
        <w:rPr>
          <w:rFonts w:ascii="Arial" w:hAnsi="Arial" w:cs="Arial"/>
          <w:sz w:val="20"/>
          <w:szCs w:val="20"/>
        </w:rPr>
        <w:t xml:space="preserve"> </w:t>
      </w:r>
      <w:r w:rsidRPr="00B07826">
        <w:rPr>
          <w:rFonts w:ascii="Arial" w:hAnsi="Arial" w:cs="Arial"/>
          <w:sz w:val="20"/>
          <w:szCs w:val="20"/>
        </w:rPr>
        <w:t>salvo</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se</w:t>
      </w:r>
      <w:r w:rsidR="00470176" w:rsidRPr="00B07826">
        <w:rPr>
          <w:rFonts w:ascii="Arial" w:hAnsi="Arial" w:cs="Arial"/>
          <w:sz w:val="20"/>
          <w:szCs w:val="20"/>
        </w:rPr>
        <w:t xml:space="preserve"> </w:t>
      </w:r>
      <w:r w:rsidRPr="00B07826">
        <w:rPr>
          <w:rFonts w:ascii="Arial" w:hAnsi="Arial" w:cs="Arial"/>
          <w:sz w:val="20"/>
          <w:szCs w:val="20"/>
        </w:rPr>
        <w:t>trate</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un</w:t>
      </w:r>
      <w:r w:rsidR="00470176" w:rsidRPr="00B07826">
        <w:rPr>
          <w:rFonts w:ascii="Arial" w:hAnsi="Arial" w:cs="Arial"/>
          <w:sz w:val="20"/>
          <w:szCs w:val="20"/>
        </w:rPr>
        <w:t xml:space="preserve"> </w:t>
      </w:r>
      <w:r w:rsidRPr="00B07826">
        <w:rPr>
          <w:rFonts w:ascii="Arial" w:hAnsi="Arial" w:cs="Arial"/>
          <w:sz w:val="20"/>
          <w:szCs w:val="20"/>
        </w:rPr>
        <w:t>caso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urgencia</w:t>
      </w:r>
      <w:r w:rsidR="00470176" w:rsidRPr="00B07826">
        <w:rPr>
          <w:rFonts w:ascii="Arial" w:hAnsi="Arial" w:cs="Arial"/>
          <w:sz w:val="20"/>
          <w:szCs w:val="20"/>
        </w:rPr>
        <w:t xml:space="preserve"> </w:t>
      </w:r>
      <w:r w:rsidRPr="00B07826">
        <w:rPr>
          <w:rFonts w:ascii="Arial" w:hAnsi="Arial" w:cs="Arial"/>
          <w:sz w:val="20"/>
          <w:szCs w:val="20"/>
        </w:rPr>
        <w:t>debidamente</w:t>
      </w:r>
      <w:r w:rsidR="00470176" w:rsidRPr="00B07826">
        <w:rPr>
          <w:rFonts w:ascii="Arial" w:hAnsi="Arial" w:cs="Arial"/>
          <w:sz w:val="20"/>
          <w:szCs w:val="20"/>
        </w:rPr>
        <w:t xml:space="preserve"> </w:t>
      </w:r>
      <w:r w:rsidRPr="00B07826">
        <w:rPr>
          <w:rFonts w:ascii="Arial" w:hAnsi="Arial" w:cs="Arial"/>
          <w:sz w:val="20"/>
          <w:szCs w:val="20"/>
        </w:rPr>
        <w:t>justificado,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acuerdo</w:t>
      </w:r>
      <w:r w:rsidR="00470176" w:rsidRPr="00B07826">
        <w:rPr>
          <w:rFonts w:ascii="Arial" w:hAnsi="Arial" w:cs="Arial"/>
          <w:sz w:val="20"/>
          <w:szCs w:val="20"/>
        </w:rPr>
        <w:t xml:space="preserve"> </w:t>
      </w:r>
      <w:r w:rsidRPr="00B07826">
        <w:rPr>
          <w:rFonts w:ascii="Arial" w:hAnsi="Arial" w:cs="Arial"/>
          <w:sz w:val="20"/>
          <w:szCs w:val="20"/>
        </w:rPr>
        <w:t>con</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normatividad</w:t>
      </w:r>
      <w:r w:rsidR="00470176" w:rsidRPr="00B07826">
        <w:rPr>
          <w:rFonts w:ascii="Arial" w:hAnsi="Arial" w:cs="Arial"/>
          <w:sz w:val="20"/>
          <w:szCs w:val="20"/>
        </w:rPr>
        <w:t xml:space="preserve"> </w:t>
      </w:r>
      <w:r w:rsidRPr="00B07826">
        <w:rPr>
          <w:rFonts w:ascii="Arial" w:hAnsi="Arial" w:cs="Arial"/>
          <w:sz w:val="20"/>
          <w:szCs w:val="20"/>
        </w:rPr>
        <w:t>vigente.</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servicios</w:t>
      </w:r>
      <w:r w:rsidR="00470176" w:rsidRPr="00B07826">
        <w:rPr>
          <w:rFonts w:ascii="Arial" w:hAnsi="Arial" w:cs="Arial"/>
          <w:sz w:val="20"/>
          <w:szCs w:val="20"/>
        </w:rPr>
        <w:t xml:space="preserve"> </w:t>
      </w:r>
      <w:r w:rsidRPr="00B07826">
        <w:rPr>
          <w:rFonts w:ascii="Arial" w:hAnsi="Arial" w:cs="Arial"/>
          <w:sz w:val="20"/>
          <w:szCs w:val="20"/>
        </w:rPr>
        <w:t>prestados</w:t>
      </w:r>
      <w:r w:rsidR="00470176" w:rsidRPr="00B07826">
        <w:rPr>
          <w:rFonts w:ascii="Arial" w:hAnsi="Arial" w:cs="Arial"/>
          <w:sz w:val="20"/>
          <w:szCs w:val="20"/>
        </w:rPr>
        <w:t xml:space="preserve"> </w:t>
      </w:r>
      <w:r w:rsidRPr="00B07826">
        <w:rPr>
          <w:rFonts w:ascii="Arial" w:hAnsi="Arial" w:cs="Arial"/>
          <w:sz w:val="20"/>
          <w:szCs w:val="20"/>
        </w:rPr>
        <w:t>por</w:t>
      </w:r>
      <w:r w:rsidR="00470176" w:rsidRPr="00B07826">
        <w:rPr>
          <w:rFonts w:ascii="Arial" w:hAnsi="Arial" w:cs="Arial"/>
          <w:sz w:val="20"/>
          <w:szCs w:val="20"/>
        </w:rPr>
        <w:t xml:space="preserve"> </w:t>
      </w:r>
      <w:r w:rsidRPr="00B07826">
        <w:rPr>
          <w:rFonts w:ascii="Arial" w:hAnsi="Arial" w:cs="Arial"/>
          <w:sz w:val="20"/>
          <w:szCs w:val="20"/>
        </w:rPr>
        <w:t>fuera</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Contrato</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no</w:t>
      </w:r>
      <w:r w:rsidR="00470176" w:rsidRPr="00B07826">
        <w:rPr>
          <w:rFonts w:ascii="Arial" w:hAnsi="Arial" w:cs="Arial"/>
          <w:sz w:val="20"/>
          <w:szCs w:val="20"/>
        </w:rPr>
        <w:t xml:space="preserve"> </w:t>
      </w:r>
      <w:r w:rsidRPr="00B07826">
        <w:rPr>
          <w:rFonts w:ascii="Arial" w:hAnsi="Arial" w:cs="Arial"/>
          <w:sz w:val="20"/>
          <w:szCs w:val="20"/>
        </w:rPr>
        <w:t>cumplan</w:t>
      </w:r>
      <w:r w:rsidR="00470176" w:rsidRPr="00B07826">
        <w:rPr>
          <w:rFonts w:ascii="Arial" w:hAnsi="Arial" w:cs="Arial"/>
          <w:sz w:val="20"/>
          <w:szCs w:val="20"/>
        </w:rPr>
        <w:t xml:space="preserve"> </w:t>
      </w:r>
      <w:r w:rsidRPr="00B07826">
        <w:rPr>
          <w:rFonts w:ascii="Arial" w:hAnsi="Arial" w:cs="Arial"/>
          <w:sz w:val="20"/>
          <w:szCs w:val="20"/>
        </w:rPr>
        <w:t>con</w:t>
      </w:r>
      <w:r w:rsidR="00470176" w:rsidRPr="00B07826">
        <w:rPr>
          <w:rFonts w:ascii="Arial" w:hAnsi="Arial" w:cs="Arial"/>
          <w:sz w:val="20"/>
          <w:szCs w:val="20"/>
        </w:rPr>
        <w:t xml:space="preserve"> </w:t>
      </w:r>
      <w:r w:rsidRPr="00B07826">
        <w:rPr>
          <w:rFonts w:ascii="Arial" w:hAnsi="Arial" w:cs="Arial"/>
          <w:sz w:val="20"/>
          <w:szCs w:val="20"/>
        </w:rPr>
        <w:t>las</w:t>
      </w:r>
      <w:r w:rsidR="00470176" w:rsidRPr="00B07826">
        <w:rPr>
          <w:rFonts w:ascii="Arial" w:hAnsi="Arial" w:cs="Arial"/>
          <w:sz w:val="20"/>
          <w:szCs w:val="20"/>
        </w:rPr>
        <w:t xml:space="preserve"> </w:t>
      </w:r>
      <w:r w:rsidRPr="00B07826">
        <w:rPr>
          <w:rFonts w:ascii="Arial" w:hAnsi="Arial" w:cs="Arial"/>
          <w:sz w:val="20"/>
          <w:szCs w:val="20"/>
        </w:rPr>
        <w:t>anteriores</w:t>
      </w:r>
      <w:r w:rsidR="00470176" w:rsidRPr="00B07826">
        <w:rPr>
          <w:rFonts w:ascii="Arial" w:hAnsi="Arial" w:cs="Arial"/>
          <w:sz w:val="20"/>
          <w:szCs w:val="20"/>
        </w:rPr>
        <w:t xml:space="preserve"> </w:t>
      </w:r>
      <w:r w:rsidRPr="00B07826">
        <w:rPr>
          <w:rFonts w:ascii="Arial" w:hAnsi="Arial" w:cs="Arial"/>
          <w:sz w:val="20"/>
          <w:szCs w:val="20"/>
        </w:rPr>
        <w:t>condiciones,</w:t>
      </w:r>
      <w:r w:rsidR="00470176" w:rsidRPr="00B07826">
        <w:rPr>
          <w:rFonts w:ascii="Arial" w:hAnsi="Arial" w:cs="Arial"/>
          <w:sz w:val="20"/>
          <w:szCs w:val="20"/>
        </w:rPr>
        <w:t xml:space="preserve"> </w:t>
      </w:r>
      <w:r w:rsidRPr="00B07826">
        <w:rPr>
          <w:rFonts w:ascii="Arial" w:hAnsi="Arial" w:cs="Arial"/>
          <w:sz w:val="20"/>
          <w:szCs w:val="20"/>
        </w:rPr>
        <w:t>no</w:t>
      </w:r>
      <w:r w:rsidR="00470176" w:rsidRPr="00B07826">
        <w:rPr>
          <w:rFonts w:ascii="Arial" w:hAnsi="Arial" w:cs="Arial"/>
          <w:sz w:val="20"/>
          <w:szCs w:val="20"/>
        </w:rPr>
        <w:t xml:space="preserve"> </w:t>
      </w:r>
      <w:r w:rsidRPr="00B07826">
        <w:rPr>
          <w:rFonts w:ascii="Arial" w:hAnsi="Arial" w:cs="Arial"/>
          <w:sz w:val="20"/>
          <w:szCs w:val="20"/>
        </w:rPr>
        <w:t>serán</w:t>
      </w:r>
      <w:r w:rsidR="00470176" w:rsidRPr="00B07826">
        <w:rPr>
          <w:rFonts w:ascii="Arial" w:hAnsi="Arial" w:cs="Arial"/>
          <w:sz w:val="20"/>
          <w:szCs w:val="20"/>
        </w:rPr>
        <w:t xml:space="preserve"> </w:t>
      </w:r>
      <w:r w:rsidRPr="00B07826">
        <w:rPr>
          <w:rFonts w:ascii="Arial" w:hAnsi="Arial" w:cs="Arial"/>
          <w:sz w:val="20"/>
          <w:szCs w:val="20"/>
        </w:rPr>
        <w:t>pagados</w:t>
      </w:r>
      <w:r w:rsidR="00470176" w:rsidRPr="00B07826">
        <w:rPr>
          <w:rFonts w:ascii="Arial" w:hAnsi="Arial" w:cs="Arial"/>
          <w:sz w:val="20"/>
          <w:szCs w:val="20"/>
        </w:rPr>
        <w:t xml:space="preserve"> </w:t>
      </w:r>
      <w:r w:rsidRPr="00B07826">
        <w:rPr>
          <w:rFonts w:ascii="Arial" w:hAnsi="Arial" w:cs="Arial"/>
          <w:sz w:val="20"/>
          <w:szCs w:val="20"/>
        </w:rPr>
        <w:t>por</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b/>
          <w:sz w:val="20"/>
          <w:szCs w:val="20"/>
        </w:rPr>
        <w:t>CONTRATANTE</w:t>
      </w:r>
      <w:r w:rsidRPr="00B07826">
        <w:rPr>
          <w:rFonts w:ascii="Arial" w:hAnsi="Arial" w:cs="Arial"/>
          <w:sz w:val="20"/>
          <w:szCs w:val="20"/>
        </w:rPr>
        <w:t>.</w:t>
      </w:r>
    </w:p>
    <w:p w14:paraId="3001E6A0" w14:textId="77777777" w:rsidR="00DE2946" w:rsidRPr="00B07826" w:rsidRDefault="00DE2946" w:rsidP="00D47DEF">
      <w:pPr>
        <w:pStyle w:val="Sinespaciado1"/>
        <w:spacing w:line="276" w:lineRule="auto"/>
        <w:ind w:left="284" w:hanging="284"/>
        <w:jc w:val="both"/>
        <w:rPr>
          <w:rFonts w:ascii="Arial" w:hAnsi="Arial" w:cs="Arial"/>
          <w:sz w:val="20"/>
          <w:szCs w:val="20"/>
        </w:rPr>
      </w:pPr>
    </w:p>
    <w:p w14:paraId="53F9512E" w14:textId="16B50213" w:rsidR="00DE2946" w:rsidRPr="00B07826" w:rsidRDefault="00DE2946" w:rsidP="00DF51DE">
      <w:pPr>
        <w:pStyle w:val="Sinespaciado1"/>
        <w:numPr>
          <w:ilvl w:val="0"/>
          <w:numId w:val="11"/>
        </w:numPr>
        <w:spacing w:line="276" w:lineRule="auto"/>
        <w:ind w:left="284" w:hanging="284"/>
        <w:jc w:val="both"/>
        <w:rPr>
          <w:rFonts w:ascii="Arial" w:hAnsi="Arial" w:cs="Arial"/>
          <w:sz w:val="20"/>
          <w:szCs w:val="20"/>
        </w:rPr>
      </w:pPr>
      <w:r w:rsidRPr="00B07826">
        <w:rPr>
          <w:rFonts w:ascii="Arial" w:hAnsi="Arial" w:cs="Arial"/>
          <w:sz w:val="20"/>
          <w:szCs w:val="20"/>
        </w:rPr>
        <w:t>Presentar</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facturación</w:t>
      </w:r>
      <w:r w:rsidR="00470176" w:rsidRPr="00B07826">
        <w:rPr>
          <w:rFonts w:ascii="Arial" w:hAnsi="Arial" w:cs="Arial"/>
          <w:sz w:val="20"/>
          <w:szCs w:val="20"/>
        </w:rPr>
        <w:t xml:space="preserve"> </w:t>
      </w:r>
      <w:r w:rsidRPr="00B07826">
        <w:rPr>
          <w:rFonts w:ascii="Arial" w:hAnsi="Arial" w:cs="Arial"/>
          <w:sz w:val="20"/>
          <w:szCs w:val="20"/>
        </w:rPr>
        <w:t>correspondiente</w:t>
      </w:r>
      <w:r w:rsidR="00470176" w:rsidRPr="00B07826">
        <w:rPr>
          <w:rFonts w:ascii="Arial" w:hAnsi="Arial" w:cs="Arial"/>
          <w:sz w:val="20"/>
          <w:szCs w:val="20"/>
        </w:rPr>
        <w:t xml:space="preserve"> </w:t>
      </w:r>
      <w:r w:rsidRPr="00B07826">
        <w:rPr>
          <w:rFonts w:ascii="Arial" w:hAnsi="Arial" w:cs="Arial"/>
          <w:sz w:val="20"/>
          <w:szCs w:val="20"/>
        </w:rPr>
        <w:t>al</w:t>
      </w:r>
      <w:r w:rsidR="00470176" w:rsidRPr="00B07826">
        <w:rPr>
          <w:rFonts w:ascii="Arial" w:hAnsi="Arial" w:cs="Arial"/>
          <w:sz w:val="20"/>
          <w:szCs w:val="20"/>
        </w:rPr>
        <w:t xml:space="preserve"> </w:t>
      </w:r>
      <w:r w:rsidRPr="00B07826">
        <w:rPr>
          <w:rFonts w:ascii="Arial" w:hAnsi="Arial" w:cs="Arial"/>
          <w:sz w:val="20"/>
          <w:szCs w:val="20"/>
        </w:rPr>
        <w:t>mes</w:t>
      </w:r>
      <w:r w:rsidR="00470176" w:rsidRPr="00B07826">
        <w:rPr>
          <w:rFonts w:ascii="Arial" w:hAnsi="Arial" w:cs="Arial"/>
          <w:sz w:val="20"/>
          <w:szCs w:val="20"/>
        </w:rPr>
        <w:t xml:space="preserve"> </w:t>
      </w:r>
      <w:r w:rsidRPr="00B07826">
        <w:rPr>
          <w:rFonts w:ascii="Arial" w:hAnsi="Arial" w:cs="Arial"/>
          <w:sz w:val="20"/>
          <w:szCs w:val="20"/>
        </w:rPr>
        <w:t>causado</w:t>
      </w:r>
      <w:r w:rsidR="00470176" w:rsidRPr="00B07826">
        <w:rPr>
          <w:rFonts w:ascii="Arial" w:hAnsi="Arial" w:cs="Arial"/>
          <w:sz w:val="20"/>
          <w:szCs w:val="20"/>
        </w:rPr>
        <w:t xml:space="preserve"> </w:t>
      </w:r>
      <w:r w:rsidRPr="00B07826">
        <w:rPr>
          <w:rFonts w:ascii="Arial" w:hAnsi="Arial" w:cs="Arial"/>
          <w:sz w:val="20"/>
          <w:szCs w:val="20"/>
        </w:rPr>
        <w:t>dentro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cinco</w:t>
      </w:r>
      <w:r w:rsidR="00470176" w:rsidRPr="00B07826">
        <w:rPr>
          <w:rFonts w:ascii="Arial" w:hAnsi="Arial" w:cs="Arial"/>
          <w:sz w:val="20"/>
          <w:szCs w:val="20"/>
        </w:rPr>
        <w:t xml:space="preserve"> </w:t>
      </w:r>
      <w:r w:rsidRPr="00B07826">
        <w:rPr>
          <w:rFonts w:ascii="Arial" w:hAnsi="Arial" w:cs="Arial"/>
          <w:sz w:val="20"/>
          <w:szCs w:val="20"/>
        </w:rPr>
        <w:t>primeros</w:t>
      </w:r>
      <w:r w:rsidR="00470176" w:rsidRPr="00B07826">
        <w:rPr>
          <w:rFonts w:ascii="Arial" w:hAnsi="Arial" w:cs="Arial"/>
          <w:sz w:val="20"/>
          <w:szCs w:val="20"/>
        </w:rPr>
        <w:t xml:space="preserve"> </w:t>
      </w:r>
      <w:r w:rsidRPr="00B07826">
        <w:rPr>
          <w:rFonts w:ascii="Arial" w:hAnsi="Arial" w:cs="Arial"/>
          <w:sz w:val="20"/>
          <w:szCs w:val="20"/>
        </w:rPr>
        <w:t>días</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cada</w:t>
      </w:r>
      <w:r w:rsidR="00470176" w:rsidRPr="00B07826">
        <w:rPr>
          <w:rFonts w:ascii="Arial" w:hAnsi="Arial" w:cs="Arial"/>
          <w:sz w:val="20"/>
          <w:szCs w:val="20"/>
        </w:rPr>
        <w:t xml:space="preserve"> </w:t>
      </w:r>
      <w:r w:rsidRPr="00B07826">
        <w:rPr>
          <w:rFonts w:ascii="Arial" w:hAnsi="Arial" w:cs="Arial"/>
          <w:sz w:val="20"/>
          <w:szCs w:val="20"/>
        </w:rPr>
        <w:t>mes,</w:t>
      </w:r>
      <w:r w:rsidR="00470176" w:rsidRPr="00B07826">
        <w:rPr>
          <w:rFonts w:ascii="Arial" w:hAnsi="Arial" w:cs="Arial"/>
          <w:sz w:val="20"/>
          <w:szCs w:val="20"/>
        </w:rPr>
        <w:t xml:space="preserve"> </w:t>
      </w:r>
      <w:r w:rsidRPr="00B07826">
        <w:rPr>
          <w:rFonts w:ascii="Arial" w:hAnsi="Arial" w:cs="Arial"/>
          <w:sz w:val="20"/>
          <w:szCs w:val="20"/>
        </w:rPr>
        <w:t>en</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Oficina</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Central</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Cuentas</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b/>
          <w:sz w:val="20"/>
          <w:szCs w:val="20"/>
        </w:rPr>
        <w:t>REGIONAL</w:t>
      </w:r>
      <w:r w:rsidR="00470176" w:rsidRPr="00B07826">
        <w:rPr>
          <w:rFonts w:ascii="Arial" w:hAnsi="Arial" w:cs="Arial"/>
          <w:b/>
          <w:sz w:val="20"/>
          <w:szCs w:val="20"/>
        </w:rPr>
        <w:t xml:space="preserve"> </w:t>
      </w:r>
      <w:r w:rsidRPr="00B07826">
        <w:rPr>
          <w:rFonts w:ascii="Arial" w:hAnsi="Arial" w:cs="Arial"/>
          <w:b/>
          <w:sz w:val="20"/>
          <w:szCs w:val="20"/>
        </w:rPr>
        <w:t>DE</w:t>
      </w:r>
      <w:r w:rsidR="00470176" w:rsidRPr="00B07826">
        <w:rPr>
          <w:rFonts w:ascii="Arial" w:hAnsi="Arial" w:cs="Arial"/>
          <w:b/>
          <w:sz w:val="20"/>
          <w:szCs w:val="20"/>
        </w:rPr>
        <w:t xml:space="preserve"> </w:t>
      </w:r>
      <w:r w:rsidRPr="00B07826">
        <w:rPr>
          <w:rFonts w:ascii="Arial" w:hAnsi="Arial" w:cs="Arial"/>
          <w:b/>
          <w:sz w:val="20"/>
          <w:szCs w:val="20"/>
        </w:rPr>
        <w:t>ASEGURAMIENTO</w:t>
      </w:r>
      <w:r w:rsidR="00470176" w:rsidRPr="00B07826">
        <w:rPr>
          <w:rFonts w:ascii="Arial" w:hAnsi="Arial" w:cs="Arial"/>
          <w:b/>
          <w:sz w:val="20"/>
          <w:szCs w:val="20"/>
        </w:rPr>
        <w:t xml:space="preserve"> </w:t>
      </w:r>
      <w:r w:rsidRPr="00B07826">
        <w:rPr>
          <w:rFonts w:ascii="Arial" w:hAnsi="Arial" w:cs="Arial"/>
          <w:b/>
          <w:sz w:val="20"/>
          <w:szCs w:val="20"/>
        </w:rPr>
        <w:t>EN</w:t>
      </w:r>
      <w:r w:rsidR="00470176" w:rsidRPr="00B07826">
        <w:rPr>
          <w:rFonts w:ascii="Arial" w:hAnsi="Arial" w:cs="Arial"/>
          <w:b/>
          <w:sz w:val="20"/>
          <w:szCs w:val="20"/>
        </w:rPr>
        <w:t xml:space="preserve"> </w:t>
      </w:r>
      <w:r w:rsidRPr="00B07826">
        <w:rPr>
          <w:rFonts w:ascii="Arial" w:hAnsi="Arial" w:cs="Arial"/>
          <w:b/>
          <w:sz w:val="20"/>
          <w:szCs w:val="20"/>
        </w:rPr>
        <w:t>SALUD</w:t>
      </w:r>
      <w:r w:rsidR="00470176" w:rsidRPr="00B07826">
        <w:rPr>
          <w:rFonts w:ascii="Arial" w:hAnsi="Arial" w:cs="Arial"/>
          <w:b/>
          <w:sz w:val="20"/>
          <w:szCs w:val="20"/>
        </w:rPr>
        <w:t xml:space="preserve"> </w:t>
      </w:r>
      <w:r w:rsidRPr="00B07826">
        <w:rPr>
          <w:rFonts w:ascii="Arial" w:hAnsi="Arial" w:cs="Arial"/>
          <w:b/>
          <w:sz w:val="20"/>
          <w:szCs w:val="20"/>
        </w:rPr>
        <w:t>No.</w:t>
      </w:r>
      <w:r w:rsidR="00470176" w:rsidRPr="00B07826">
        <w:rPr>
          <w:rFonts w:ascii="Arial" w:hAnsi="Arial" w:cs="Arial"/>
          <w:b/>
          <w:sz w:val="20"/>
          <w:szCs w:val="20"/>
        </w:rPr>
        <w:t xml:space="preserve"> </w:t>
      </w:r>
      <w:r w:rsidRPr="00B07826">
        <w:rPr>
          <w:rFonts w:ascii="Arial" w:hAnsi="Arial" w:cs="Arial"/>
          <w:b/>
          <w:sz w:val="20"/>
          <w:szCs w:val="20"/>
        </w:rPr>
        <w:t>6</w:t>
      </w:r>
      <w:r w:rsidR="00470176" w:rsidRPr="00B07826">
        <w:rPr>
          <w:rFonts w:ascii="Arial" w:hAnsi="Arial" w:cs="Arial"/>
          <w:b/>
          <w:sz w:val="20"/>
          <w:szCs w:val="20"/>
        </w:rPr>
        <w:t xml:space="preserve"> </w:t>
      </w:r>
      <w:r w:rsidRPr="00B07826">
        <w:rPr>
          <w:rFonts w:ascii="Arial" w:hAnsi="Arial" w:cs="Arial"/>
          <w:b/>
          <w:sz w:val="20"/>
          <w:szCs w:val="20"/>
        </w:rPr>
        <w:t>–</w:t>
      </w:r>
      <w:r w:rsidR="00470176" w:rsidRPr="00B07826">
        <w:rPr>
          <w:rFonts w:ascii="Arial" w:hAnsi="Arial" w:cs="Arial"/>
          <w:b/>
          <w:sz w:val="20"/>
          <w:szCs w:val="20"/>
        </w:rPr>
        <w:t xml:space="preserve"> </w:t>
      </w:r>
      <w:r w:rsidRPr="00B07826">
        <w:rPr>
          <w:rFonts w:ascii="Arial" w:hAnsi="Arial" w:cs="Arial"/>
          <w:b/>
          <w:sz w:val="20"/>
          <w:szCs w:val="20"/>
        </w:rPr>
        <w:t>UNIDAD</w:t>
      </w:r>
      <w:r w:rsidR="00470176" w:rsidRPr="00B07826">
        <w:rPr>
          <w:rFonts w:ascii="Arial" w:hAnsi="Arial" w:cs="Arial"/>
          <w:b/>
          <w:sz w:val="20"/>
          <w:szCs w:val="20"/>
        </w:rPr>
        <w:t xml:space="preserve"> </w:t>
      </w:r>
      <w:r w:rsidRPr="00B07826">
        <w:rPr>
          <w:rFonts w:ascii="Arial" w:hAnsi="Arial" w:cs="Arial"/>
          <w:b/>
          <w:sz w:val="20"/>
          <w:szCs w:val="20"/>
        </w:rPr>
        <w:t>PRESTADORA</w:t>
      </w:r>
      <w:r w:rsidR="00470176" w:rsidRPr="00B07826">
        <w:rPr>
          <w:rFonts w:ascii="Arial" w:hAnsi="Arial" w:cs="Arial"/>
          <w:b/>
          <w:sz w:val="20"/>
          <w:szCs w:val="20"/>
        </w:rPr>
        <w:t xml:space="preserve"> </w:t>
      </w:r>
      <w:r w:rsidRPr="00B07826">
        <w:rPr>
          <w:rFonts w:ascii="Arial" w:hAnsi="Arial" w:cs="Arial"/>
          <w:b/>
          <w:sz w:val="20"/>
          <w:szCs w:val="20"/>
        </w:rPr>
        <w:t>DE</w:t>
      </w:r>
      <w:r w:rsidR="00470176" w:rsidRPr="00B07826">
        <w:rPr>
          <w:rFonts w:ascii="Arial" w:hAnsi="Arial" w:cs="Arial"/>
          <w:b/>
          <w:sz w:val="20"/>
          <w:szCs w:val="20"/>
        </w:rPr>
        <w:t xml:space="preserve"> </w:t>
      </w:r>
      <w:r w:rsidRPr="00B07826">
        <w:rPr>
          <w:rFonts w:ascii="Arial" w:hAnsi="Arial" w:cs="Arial"/>
          <w:b/>
          <w:sz w:val="20"/>
          <w:szCs w:val="20"/>
        </w:rPr>
        <w:t>SALUD</w:t>
      </w:r>
      <w:r w:rsidR="00470176" w:rsidRPr="00B07826">
        <w:rPr>
          <w:rFonts w:ascii="Arial" w:hAnsi="Arial" w:cs="Arial"/>
          <w:b/>
          <w:sz w:val="20"/>
          <w:szCs w:val="20"/>
        </w:rPr>
        <w:t xml:space="preserve"> </w:t>
      </w:r>
      <w:r w:rsidRPr="00B07826">
        <w:rPr>
          <w:rFonts w:ascii="Arial" w:hAnsi="Arial" w:cs="Arial"/>
          <w:b/>
          <w:sz w:val="20"/>
          <w:szCs w:val="20"/>
        </w:rPr>
        <w:t>CÓRDOBA</w:t>
      </w:r>
      <w:r w:rsidRPr="00B07826">
        <w:rPr>
          <w:rFonts w:ascii="Arial" w:hAnsi="Arial" w:cs="Arial"/>
          <w:sz w:val="20"/>
          <w:szCs w:val="20"/>
        </w:rPr>
        <w:t>,</w:t>
      </w:r>
      <w:r w:rsidR="00470176" w:rsidRPr="00B07826">
        <w:rPr>
          <w:rFonts w:ascii="Arial" w:hAnsi="Arial" w:cs="Arial"/>
          <w:sz w:val="20"/>
          <w:szCs w:val="20"/>
        </w:rPr>
        <w:t xml:space="preserve"> </w:t>
      </w:r>
      <w:r w:rsidRPr="00B07826">
        <w:rPr>
          <w:rFonts w:ascii="Arial" w:hAnsi="Arial" w:cs="Arial"/>
          <w:sz w:val="20"/>
          <w:szCs w:val="20"/>
        </w:rPr>
        <w:t>con</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fin</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garantizar</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pago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dicha</w:t>
      </w:r>
      <w:r w:rsidR="00470176" w:rsidRPr="00B07826">
        <w:rPr>
          <w:rFonts w:ascii="Arial" w:hAnsi="Arial" w:cs="Arial"/>
          <w:sz w:val="20"/>
          <w:szCs w:val="20"/>
        </w:rPr>
        <w:t xml:space="preserve"> </w:t>
      </w:r>
      <w:r w:rsidRPr="00B07826">
        <w:rPr>
          <w:rFonts w:ascii="Arial" w:hAnsi="Arial" w:cs="Arial"/>
          <w:sz w:val="20"/>
          <w:szCs w:val="20"/>
        </w:rPr>
        <w:t>factura</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mes</w:t>
      </w:r>
      <w:r w:rsidR="00470176" w:rsidRPr="00B07826">
        <w:rPr>
          <w:rFonts w:ascii="Arial" w:hAnsi="Arial" w:cs="Arial"/>
          <w:sz w:val="20"/>
          <w:szCs w:val="20"/>
        </w:rPr>
        <w:t xml:space="preserve"> </w:t>
      </w:r>
      <w:r w:rsidRPr="00B07826">
        <w:rPr>
          <w:rFonts w:ascii="Arial" w:hAnsi="Arial" w:cs="Arial"/>
          <w:sz w:val="20"/>
          <w:szCs w:val="20"/>
        </w:rPr>
        <w:t>siguiente</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prestada,</w:t>
      </w:r>
      <w:r w:rsidR="00470176" w:rsidRPr="00B07826">
        <w:rPr>
          <w:rFonts w:ascii="Arial" w:hAnsi="Arial" w:cs="Arial"/>
          <w:sz w:val="20"/>
          <w:szCs w:val="20"/>
        </w:rPr>
        <w:t xml:space="preserve"> </w:t>
      </w:r>
      <w:r w:rsidRPr="00B07826">
        <w:rPr>
          <w:rFonts w:ascii="Arial" w:hAnsi="Arial" w:cs="Arial"/>
          <w:sz w:val="20"/>
          <w:szCs w:val="20"/>
        </w:rPr>
        <w:t>para</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facturación</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servicios</w:t>
      </w:r>
      <w:r w:rsidR="00470176" w:rsidRPr="00B07826">
        <w:rPr>
          <w:rFonts w:ascii="Arial" w:hAnsi="Arial" w:cs="Arial"/>
          <w:sz w:val="20"/>
          <w:szCs w:val="20"/>
        </w:rPr>
        <w:t xml:space="preserve"> </w:t>
      </w:r>
      <w:r w:rsidRPr="00B07826">
        <w:rPr>
          <w:rFonts w:ascii="Arial" w:hAnsi="Arial" w:cs="Arial"/>
          <w:sz w:val="20"/>
          <w:szCs w:val="20"/>
        </w:rPr>
        <w:t>contratados,</w:t>
      </w:r>
      <w:r w:rsidR="00470176" w:rsidRPr="00B07826">
        <w:rPr>
          <w:rFonts w:ascii="Arial" w:hAnsi="Arial" w:cs="Arial"/>
          <w:sz w:val="20"/>
          <w:szCs w:val="20"/>
        </w:rPr>
        <w:t xml:space="preserve"> </w:t>
      </w:r>
      <w:r w:rsidRPr="00B07826">
        <w:rPr>
          <w:rFonts w:ascii="Arial" w:hAnsi="Arial" w:cs="Arial"/>
          <w:sz w:val="20"/>
          <w:szCs w:val="20"/>
        </w:rPr>
        <w:t>se</w:t>
      </w:r>
      <w:r w:rsidR="00470176" w:rsidRPr="00B07826">
        <w:rPr>
          <w:rFonts w:ascii="Arial" w:hAnsi="Arial" w:cs="Arial"/>
          <w:sz w:val="20"/>
          <w:szCs w:val="20"/>
        </w:rPr>
        <w:t xml:space="preserve"> </w:t>
      </w:r>
      <w:r w:rsidRPr="00B07826">
        <w:rPr>
          <w:rFonts w:ascii="Arial" w:hAnsi="Arial" w:cs="Arial"/>
          <w:sz w:val="20"/>
          <w:szCs w:val="20"/>
        </w:rPr>
        <w:t>debe</w:t>
      </w:r>
      <w:r w:rsidR="00470176" w:rsidRPr="00B07826">
        <w:rPr>
          <w:rFonts w:ascii="Arial" w:hAnsi="Arial" w:cs="Arial"/>
          <w:sz w:val="20"/>
          <w:szCs w:val="20"/>
        </w:rPr>
        <w:t xml:space="preserve"> </w:t>
      </w:r>
      <w:r w:rsidRPr="00B07826">
        <w:rPr>
          <w:rFonts w:ascii="Arial" w:hAnsi="Arial" w:cs="Arial"/>
          <w:sz w:val="20"/>
          <w:szCs w:val="20"/>
        </w:rPr>
        <w:t>tener</w:t>
      </w:r>
      <w:r w:rsidR="00470176" w:rsidRPr="00B07826">
        <w:rPr>
          <w:rFonts w:ascii="Arial" w:hAnsi="Arial" w:cs="Arial"/>
          <w:sz w:val="20"/>
          <w:szCs w:val="20"/>
        </w:rPr>
        <w:t xml:space="preserve"> </w:t>
      </w:r>
      <w:r w:rsidRPr="00B07826">
        <w:rPr>
          <w:rFonts w:ascii="Arial" w:hAnsi="Arial" w:cs="Arial"/>
          <w:sz w:val="20"/>
          <w:szCs w:val="20"/>
        </w:rPr>
        <w:t>en</w:t>
      </w:r>
      <w:r w:rsidR="00470176" w:rsidRPr="00B07826">
        <w:rPr>
          <w:rFonts w:ascii="Arial" w:hAnsi="Arial" w:cs="Arial"/>
          <w:sz w:val="20"/>
          <w:szCs w:val="20"/>
        </w:rPr>
        <w:t xml:space="preserve"> </w:t>
      </w:r>
      <w:r w:rsidRPr="00B07826">
        <w:rPr>
          <w:rFonts w:ascii="Arial" w:hAnsi="Arial" w:cs="Arial"/>
          <w:sz w:val="20"/>
          <w:szCs w:val="20"/>
        </w:rPr>
        <w:t>cuenta</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lineamientos</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parámetros</w:t>
      </w:r>
      <w:r w:rsidR="00470176" w:rsidRPr="00B07826">
        <w:rPr>
          <w:rFonts w:ascii="Arial" w:hAnsi="Arial" w:cs="Arial"/>
          <w:sz w:val="20"/>
          <w:szCs w:val="20"/>
        </w:rPr>
        <w:t xml:space="preserve"> </w:t>
      </w:r>
      <w:r w:rsidRPr="00B07826">
        <w:rPr>
          <w:rFonts w:ascii="Arial" w:hAnsi="Arial" w:cs="Arial"/>
          <w:sz w:val="20"/>
          <w:szCs w:val="20"/>
        </w:rPr>
        <w:t>contemplados</w:t>
      </w:r>
      <w:r w:rsidR="00470176" w:rsidRPr="00B07826">
        <w:rPr>
          <w:rFonts w:ascii="Arial" w:hAnsi="Arial" w:cs="Arial"/>
          <w:sz w:val="20"/>
          <w:szCs w:val="20"/>
        </w:rPr>
        <w:t xml:space="preserve"> </w:t>
      </w:r>
      <w:r w:rsidRPr="00B07826">
        <w:rPr>
          <w:rFonts w:ascii="Arial" w:hAnsi="Arial" w:cs="Arial"/>
          <w:sz w:val="20"/>
          <w:szCs w:val="20"/>
        </w:rPr>
        <w:t>en</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Circular</w:t>
      </w:r>
      <w:r w:rsidR="00470176" w:rsidRPr="00B07826">
        <w:rPr>
          <w:rFonts w:ascii="Arial" w:hAnsi="Arial" w:cs="Arial"/>
          <w:sz w:val="20"/>
          <w:szCs w:val="20"/>
        </w:rPr>
        <w:t xml:space="preserve"> </w:t>
      </w:r>
      <w:r w:rsidRPr="00B07826">
        <w:rPr>
          <w:rFonts w:ascii="Arial" w:hAnsi="Arial" w:cs="Arial"/>
          <w:sz w:val="20"/>
          <w:szCs w:val="20"/>
        </w:rPr>
        <w:t>Externa</w:t>
      </w:r>
      <w:r w:rsidR="00470176" w:rsidRPr="00B07826">
        <w:rPr>
          <w:rFonts w:ascii="Arial" w:hAnsi="Arial" w:cs="Arial"/>
          <w:sz w:val="20"/>
          <w:szCs w:val="20"/>
        </w:rPr>
        <w:t xml:space="preserve"> </w:t>
      </w:r>
      <w:r w:rsidRPr="00B07826">
        <w:rPr>
          <w:rFonts w:ascii="Arial" w:hAnsi="Arial" w:cs="Arial"/>
          <w:sz w:val="20"/>
          <w:szCs w:val="20"/>
        </w:rPr>
        <w:t>016</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09</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marzo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2021</w:t>
      </w:r>
      <w:r w:rsidR="00470176" w:rsidRPr="00B07826">
        <w:rPr>
          <w:rFonts w:ascii="Arial" w:hAnsi="Arial" w:cs="Arial"/>
          <w:sz w:val="20"/>
          <w:szCs w:val="20"/>
        </w:rPr>
        <w:t xml:space="preserve"> </w:t>
      </w:r>
      <w:r w:rsidRPr="00B07826">
        <w:rPr>
          <w:rFonts w:ascii="Arial" w:hAnsi="Arial" w:cs="Arial"/>
          <w:sz w:val="20"/>
          <w:szCs w:val="20"/>
        </w:rPr>
        <w:t>establecidos</w:t>
      </w:r>
      <w:r w:rsidR="00470176" w:rsidRPr="00B07826">
        <w:rPr>
          <w:rFonts w:ascii="Arial" w:hAnsi="Arial" w:cs="Arial"/>
          <w:sz w:val="20"/>
          <w:szCs w:val="20"/>
        </w:rPr>
        <w:t xml:space="preserve"> </w:t>
      </w:r>
      <w:r w:rsidRPr="00B07826">
        <w:rPr>
          <w:rFonts w:ascii="Arial" w:hAnsi="Arial" w:cs="Arial"/>
          <w:sz w:val="20"/>
          <w:szCs w:val="20"/>
        </w:rPr>
        <w:t>por</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Ministerio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Hacienda</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Crédito</w:t>
      </w:r>
      <w:r w:rsidR="00470176" w:rsidRPr="00B07826">
        <w:rPr>
          <w:rFonts w:ascii="Arial" w:hAnsi="Arial" w:cs="Arial"/>
          <w:sz w:val="20"/>
          <w:szCs w:val="20"/>
        </w:rPr>
        <w:t xml:space="preserve"> </w:t>
      </w:r>
      <w:r w:rsidRPr="00B07826">
        <w:rPr>
          <w:rFonts w:ascii="Arial" w:hAnsi="Arial" w:cs="Arial"/>
          <w:sz w:val="20"/>
          <w:szCs w:val="20"/>
        </w:rPr>
        <w:t>Público,</w:t>
      </w:r>
      <w:r w:rsidR="00470176" w:rsidRPr="00B07826">
        <w:rPr>
          <w:rFonts w:ascii="Arial" w:hAnsi="Arial" w:cs="Arial"/>
          <w:sz w:val="20"/>
          <w:szCs w:val="20"/>
        </w:rPr>
        <w:t xml:space="preserve"> </w:t>
      </w:r>
      <w:r w:rsidRPr="00B07826">
        <w:rPr>
          <w:rFonts w:ascii="Arial" w:hAnsi="Arial" w:cs="Arial"/>
          <w:sz w:val="20"/>
          <w:szCs w:val="20"/>
        </w:rPr>
        <w:t>por</w:t>
      </w:r>
      <w:r w:rsidR="00470176" w:rsidRPr="00B07826">
        <w:rPr>
          <w:rFonts w:ascii="Arial" w:hAnsi="Arial" w:cs="Arial"/>
          <w:sz w:val="20"/>
          <w:szCs w:val="20"/>
        </w:rPr>
        <w:t xml:space="preserve"> </w:t>
      </w:r>
      <w:r w:rsidRPr="00B07826">
        <w:rPr>
          <w:rFonts w:ascii="Arial" w:hAnsi="Arial" w:cs="Arial"/>
          <w:sz w:val="20"/>
          <w:szCs w:val="20"/>
        </w:rPr>
        <w:t>medio</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cual</w:t>
      </w:r>
      <w:r w:rsidR="00470176" w:rsidRPr="00B07826">
        <w:rPr>
          <w:rFonts w:ascii="Arial" w:hAnsi="Arial" w:cs="Arial"/>
          <w:sz w:val="20"/>
          <w:szCs w:val="20"/>
        </w:rPr>
        <w:t xml:space="preserve"> </w:t>
      </w:r>
      <w:r w:rsidRPr="00B07826">
        <w:rPr>
          <w:rFonts w:ascii="Arial" w:hAnsi="Arial" w:cs="Arial"/>
          <w:sz w:val="20"/>
          <w:szCs w:val="20"/>
        </w:rPr>
        <w:t>se</w:t>
      </w:r>
      <w:r w:rsidR="00470176" w:rsidRPr="00B07826">
        <w:rPr>
          <w:rFonts w:ascii="Arial" w:hAnsi="Arial" w:cs="Arial"/>
          <w:sz w:val="20"/>
          <w:szCs w:val="20"/>
        </w:rPr>
        <w:t xml:space="preserve"> </w:t>
      </w:r>
      <w:r w:rsidRPr="00B07826">
        <w:rPr>
          <w:rFonts w:ascii="Arial" w:hAnsi="Arial" w:cs="Arial"/>
          <w:sz w:val="20"/>
          <w:szCs w:val="20"/>
        </w:rPr>
        <w:t>implementa</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modelo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recepción</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facturas</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venta,</w:t>
      </w:r>
      <w:r w:rsidR="00470176" w:rsidRPr="00B07826">
        <w:rPr>
          <w:rFonts w:ascii="Arial" w:hAnsi="Arial" w:cs="Arial"/>
          <w:sz w:val="20"/>
          <w:szCs w:val="20"/>
        </w:rPr>
        <w:t xml:space="preserve"> </w:t>
      </w:r>
      <w:r w:rsidRPr="00B07826">
        <w:rPr>
          <w:rFonts w:ascii="Arial" w:hAnsi="Arial" w:cs="Arial"/>
          <w:sz w:val="20"/>
          <w:szCs w:val="20"/>
        </w:rPr>
        <w:t>notas</w:t>
      </w:r>
      <w:r w:rsidR="00470176" w:rsidRPr="00B07826">
        <w:rPr>
          <w:rFonts w:ascii="Arial" w:hAnsi="Arial" w:cs="Arial"/>
          <w:sz w:val="20"/>
          <w:szCs w:val="20"/>
        </w:rPr>
        <w:t xml:space="preserve"> </w:t>
      </w:r>
      <w:r w:rsidRPr="00B07826">
        <w:rPr>
          <w:rFonts w:ascii="Arial" w:hAnsi="Arial" w:cs="Arial"/>
          <w:sz w:val="20"/>
          <w:szCs w:val="20"/>
        </w:rPr>
        <w:t>débito</w:t>
      </w:r>
      <w:r w:rsidR="00470176" w:rsidRPr="00B07826">
        <w:rPr>
          <w:rFonts w:ascii="Arial" w:hAnsi="Arial" w:cs="Arial"/>
          <w:sz w:val="20"/>
          <w:szCs w:val="20"/>
        </w:rPr>
        <w:t xml:space="preserve"> </w:t>
      </w:r>
      <w:r w:rsidRPr="00B07826">
        <w:rPr>
          <w:rFonts w:ascii="Arial" w:hAnsi="Arial" w:cs="Arial"/>
          <w:sz w:val="20"/>
          <w:szCs w:val="20"/>
        </w:rPr>
        <w:t>y/o</w:t>
      </w:r>
      <w:r w:rsidR="00470176" w:rsidRPr="00B07826">
        <w:rPr>
          <w:rFonts w:ascii="Arial" w:hAnsi="Arial" w:cs="Arial"/>
          <w:sz w:val="20"/>
          <w:szCs w:val="20"/>
        </w:rPr>
        <w:t xml:space="preserve"> </w:t>
      </w:r>
      <w:r w:rsidRPr="00B07826">
        <w:rPr>
          <w:rFonts w:ascii="Arial" w:hAnsi="Arial" w:cs="Arial"/>
          <w:sz w:val="20"/>
          <w:szCs w:val="20"/>
        </w:rPr>
        <w:t>notas</w:t>
      </w:r>
      <w:r w:rsidR="00470176" w:rsidRPr="00B07826">
        <w:rPr>
          <w:rFonts w:ascii="Arial" w:hAnsi="Arial" w:cs="Arial"/>
          <w:sz w:val="20"/>
          <w:szCs w:val="20"/>
        </w:rPr>
        <w:t xml:space="preserve"> </w:t>
      </w:r>
      <w:r w:rsidRPr="00B07826">
        <w:rPr>
          <w:rFonts w:ascii="Arial" w:hAnsi="Arial" w:cs="Arial"/>
          <w:sz w:val="20"/>
          <w:szCs w:val="20"/>
        </w:rPr>
        <w:t>crédito,</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cual</w:t>
      </w:r>
      <w:r w:rsidR="00470176" w:rsidRPr="00B07826">
        <w:rPr>
          <w:rFonts w:ascii="Arial" w:hAnsi="Arial" w:cs="Arial"/>
          <w:sz w:val="20"/>
          <w:szCs w:val="20"/>
        </w:rPr>
        <w:t xml:space="preserve"> </w:t>
      </w:r>
      <w:r w:rsidRPr="00B07826">
        <w:rPr>
          <w:rFonts w:ascii="Arial" w:hAnsi="Arial" w:cs="Arial"/>
          <w:sz w:val="20"/>
          <w:szCs w:val="20"/>
        </w:rPr>
        <w:t>es</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obligatorio</w:t>
      </w:r>
      <w:r w:rsidR="00470176" w:rsidRPr="00B07826">
        <w:rPr>
          <w:rFonts w:ascii="Arial" w:hAnsi="Arial" w:cs="Arial"/>
          <w:sz w:val="20"/>
          <w:szCs w:val="20"/>
        </w:rPr>
        <w:t xml:space="preserve"> </w:t>
      </w:r>
      <w:r w:rsidRPr="00B07826">
        <w:rPr>
          <w:rFonts w:ascii="Arial" w:hAnsi="Arial" w:cs="Arial"/>
          <w:sz w:val="20"/>
          <w:szCs w:val="20"/>
        </w:rPr>
        <w:t>cumplimiento,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acuerdo</w:t>
      </w:r>
      <w:r w:rsidR="00470176" w:rsidRPr="00B07826">
        <w:rPr>
          <w:rFonts w:ascii="Arial" w:hAnsi="Arial" w:cs="Arial"/>
          <w:sz w:val="20"/>
          <w:szCs w:val="20"/>
        </w:rPr>
        <w:t xml:space="preserve"> </w:t>
      </w:r>
      <w:r w:rsidRPr="00B07826">
        <w:rPr>
          <w:rFonts w:ascii="Arial" w:hAnsi="Arial" w:cs="Arial"/>
          <w:sz w:val="20"/>
          <w:szCs w:val="20"/>
        </w:rPr>
        <w:t>con</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Directiva</w:t>
      </w:r>
      <w:r w:rsidR="00470176" w:rsidRPr="00B07826">
        <w:rPr>
          <w:rFonts w:ascii="Arial" w:hAnsi="Arial" w:cs="Arial"/>
          <w:sz w:val="20"/>
          <w:szCs w:val="20"/>
        </w:rPr>
        <w:t xml:space="preserve"> </w:t>
      </w:r>
      <w:r w:rsidRPr="00B07826">
        <w:rPr>
          <w:rFonts w:ascii="Arial" w:hAnsi="Arial" w:cs="Arial"/>
          <w:sz w:val="20"/>
          <w:szCs w:val="20"/>
        </w:rPr>
        <w:t>Presidencial</w:t>
      </w:r>
      <w:r w:rsidR="00470176" w:rsidRPr="00B07826">
        <w:rPr>
          <w:rFonts w:ascii="Arial" w:hAnsi="Arial" w:cs="Arial"/>
          <w:sz w:val="20"/>
          <w:szCs w:val="20"/>
        </w:rPr>
        <w:t xml:space="preserve"> </w:t>
      </w:r>
      <w:r w:rsidRPr="00B07826">
        <w:rPr>
          <w:rFonts w:ascii="Arial" w:hAnsi="Arial" w:cs="Arial"/>
          <w:sz w:val="20"/>
          <w:szCs w:val="20"/>
        </w:rPr>
        <w:t>09</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17</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septiembre</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2020</w:t>
      </w:r>
      <w:r w:rsidR="00470176" w:rsidRPr="00B07826">
        <w:rPr>
          <w:rFonts w:ascii="Arial" w:hAnsi="Arial" w:cs="Arial"/>
          <w:sz w:val="20"/>
          <w:szCs w:val="20"/>
        </w:rPr>
        <w:t xml:space="preserve"> </w:t>
      </w:r>
      <w:r w:rsidRPr="00B07826">
        <w:rPr>
          <w:rFonts w:ascii="Arial" w:hAnsi="Arial" w:cs="Arial"/>
          <w:sz w:val="20"/>
          <w:szCs w:val="20"/>
        </w:rPr>
        <w:t>“Lineamientos</w:t>
      </w:r>
      <w:r w:rsidR="00470176" w:rsidRPr="00B07826">
        <w:rPr>
          <w:rFonts w:ascii="Arial" w:hAnsi="Arial" w:cs="Arial"/>
          <w:sz w:val="20"/>
          <w:szCs w:val="20"/>
        </w:rPr>
        <w:t xml:space="preserve"> </w:t>
      </w:r>
      <w:r w:rsidRPr="00B07826">
        <w:rPr>
          <w:rFonts w:ascii="Arial" w:hAnsi="Arial" w:cs="Arial"/>
          <w:sz w:val="20"/>
          <w:szCs w:val="20"/>
        </w:rPr>
        <w:t>para</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Pago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Proveedores</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Estado”</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lastRenderedPageBreak/>
        <w:t>Resolución</w:t>
      </w:r>
      <w:r w:rsidR="00470176" w:rsidRPr="00B07826">
        <w:rPr>
          <w:rFonts w:ascii="Arial" w:hAnsi="Arial" w:cs="Arial"/>
          <w:sz w:val="20"/>
          <w:szCs w:val="20"/>
        </w:rPr>
        <w:t xml:space="preserve"> </w:t>
      </w:r>
      <w:r w:rsidRPr="00B07826">
        <w:rPr>
          <w:rFonts w:ascii="Arial" w:hAnsi="Arial" w:cs="Arial"/>
          <w:sz w:val="20"/>
          <w:szCs w:val="20"/>
        </w:rPr>
        <w:t>No.</w:t>
      </w:r>
      <w:r w:rsidR="00470176" w:rsidRPr="00B07826">
        <w:rPr>
          <w:rFonts w:ascii="Arial" w:hAnsi="Arial" w:cs="Arial"/>
          <w:sz w:val="20"/>
          <w:szCs w:val="20"/>
        </w:rPr>
        <w:t xml:space="preserve"> </w:t>
      </w:r>
      <w:r w:rsidRPr="00B07826">
        <w:rPr>
          <w:rFonts w:ascii="Arial" w:hAnsi="Arial" w:cs="Arial"/>
          <w:sz w:val="20"/>
          <w:szCs w:val="20"/>
        </w:rPr>
        <w:t>000042</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05</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mayo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2020,</w:t>
      </w:r>
      <w:r w:rsidR="00470176" w:rsidRPr="00B07826">
        <w:rPr>
          <w:rFonts w:ascii="Arial" w:hAnsi="Arial" w:cs="Arial"/>
          <w:sz w:val="20"/>
          <w:szCs w:val="20"/>
        </w:rPr>
        <w:t xml:space="preserve"> </w:t>
      </w:r>
      <w:r w:rsidRPr="00B07826">
        <w:rPr>
          <w:rFonts w:ascii="Arial" w:hAnsi="Arial" w:cs="Arial"/>
          <w:sz w:val="20"/>
          <w:szCs w:val="20"/>
        </w:rPr>
        <w:t>“Por</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cual</w:t>
      </w:r>
      <w:r w:rsidR="00470176" w:rsidRPr="00B07826">
        <w:rPr>
          <w:rFonts w:ascii="Arial" w:hAnsi="Arial" w:cs="Arial"/>
          <w:sz w:val="20"/>
          <w:szCs w:val="20"/>
        </w:rPr>
        <w:t xml:space="preserve"> </w:t>
      </w:r>
      <w:r w:rsidRPr="00B07826">
        <w:rPr>
          <w:rFonts w:ascii="Arial" w:hAnsi="Arial" w:cs="Arial"/>
          <w:sz w:val="20"/>
          <w:szCs w:val="20"/>
        </w:rPr>
        <w:t>se</w:t>
      </w:r>
      <w:r w:rsidR="00470176" w:rsidRPr="00B07826">
        <w:rPr>
          <w:rFonts w:ascii="Arial" w:hAnsi="Arial" w:cs="Arial"/>
          <w:sz w:val="20"/>
          <w:szCs w:val="20"/>
        </w:rPr>
        <w:t xml:space="preserve"> </w:t>
      </w:r>
      <w:r w:rsidRPr="00B07826">
        <w:rPr>
          <w:rFonts w:ascii="Arial" w:hAnsi="Arial" w:cs="Arial"/>
          <w:sz w:val="20"/>
          <w:szCs w:val="20"/>
        </w:rPr>
        <w:t>desarrollan</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sistemas</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facturación,</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proveedores</w:t>
      </w:r>
      <w:r w:rsidR="00470176" w:rsidRPr="00B07826">
        <w:rPr>
          <w:rFonts w:ascii="Arial" w:hAnsi="Arial" w:cs="Arial"/>
          <w:sz w:val="20"/>
          <w:szCs w:val="20"/>
        </w:rPr>
        <w:t xml:space="preserve"> </w:t>
      </w:r>
      <w:r w:rsidRPr="00B07826">
        <w:rPr>
          <w:rFonts w:ascii="Arial" w:hAnsi="Arial" w:cs="Arial"/>
          <w:sz w:val="20"/>
          <w:szCs w:val="20"/>
        </w:rPr>
        <w:t>tecnológicos”</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registro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factura</w:t>
      </w:r>
      <w:r w:rsidR="00470176" w:rsidRPr="00B07826">
        <w:rPr>
          <w:rFonts w:ascii="Arial" w:hAnsi="Arial" w:cs="Arial"/>
          <w:sz w:val="20"/>
          <w:szCs w:val="20"/>
        </w:rPr>
        <w:t xml:space="preserve"> </w:t>
      </w:r>
      <w:r w:rsidRPr="00B07826">
        <w:rPr>
          <w:rFonts w:ascii="Arial" w:hAnsi="Arial" w:cs="Arial"/>
          <w:sz w:val="20"/>
          <w:szCs w:val="20"/>
        </w:rPr>
        <w:t>electrónica</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venta.</w:t>
      </w:r>
      <w:r w:rsidR="00470176" w:rsidRPr="00B07826">
        <w:rPr>
          <w:rFonts w:ascii="Arial" w:hAnsi="Arial" w:cs="Arial"/>
          <w:sz w:val="20"/>
          <w:szCs w:val="20"/>
        </w:rPr>
        <w:t xml:space="preserve"> </w:t>
      </w:r>
      <w:r w:rsidRPr="00B07826">
        <w:rPr>
          <w:rFonts w:ascii="Arial" w:hAnsi="Arial" w:cs="Arial"/>
          <w:sz w:val="20"/>
          <w:szCs w:val="20"/>
        </w:rPr>
        <w:t>Ver</w:t>
      </w:r>
      <w:r w:rsidR="00470176" w:rsidRPr="00B07826">
        <w:rPr>
          <w:rFonts w:ascii="Arial" w:hAnsi="Arial" w:cs="Arial"/>
          <w:sz w:val="20"/>
          <w:szCs w:val="20"/>
        </w:rPr>
        <w:t xml:space="preserve"> </w:t>
      </w:r>
      <w:r w:rsidRPr="00B07826">
        <w:rPr>
          <w:rFonts w:ascii="Arial" w:hAnsi="Arial" w:cs="Arial"/>
          <w:sz w:val="20"/>
          <w:szCs w:val="20"/>
        </w:rPr>
        <w:t>Sección</w:t>
      </w:r>
      <w:r w:rsidR="00470176" w:rsidRPr="00B07826">
        <w:rPr>
          <w:rFonts w:ascii="Arial" w:hAnsi="Arial" w:cs="Arial"/>
          <w:sz w:val="20"/>
          <w:szCs w:val="20"/>
        </w:rPr>
        <w:t xml:space="preserve"> </w:t>
      </w:r>
      <w:r w:rsidRPr="00B07826">
        <w:rPr>
          <w:rFonts w:ascii="Arial" w:hAnsi="Arial" w:cs="Arial"/>
          <w:b/>
          <w:sz w:val="20"/>
          <w:szCs w:val="20"/>
        </w:rPr>
        <w:t>FORMA</w:t>
      </w:r>
      <w:r w:rsidR="00470176" w:rsidRPr="00B07826">
        <w:rPr>
          <w:rFonts w:ascii="Arial" w:hAnsi="Arial" w:cs="Arial"/>
          <w:b/>
          <w:sz w:val="20"/>
          <w:szCs w:val="20"/>
        </w:rPr>
        <w:t xml:space="preserve"> </w:t>
      </w:r>
      <w:r w:rsidRPr="00B07826">
        <w:rPr>
          <w:rFonts w:ascii="Arial" w:hAnsi="Arial" w:cs="Arial"/>
          <w:b/>
          <w:sz w:val="20"/>
          <w:szCs w:val="20"/>
        </w:rPr>
        <w:t>DE</w:t>
      </w:r>
      <w:r w:rsidR="00470176" w:rsidRPr="00B07826">
        <w:rPr>
          <w:rFonts w:ascii="Arial" w:hAnsi="Arial" w:cs="Arial"/>
          <w:b/>
          <w:sz w:val="20"/>
          <w:szCs w:val="20"/>
        </w:rPr>
        <w:t xml:space="preserve"> </w:t>
      </w:r>
      <w:r w:rsidRPr="00B07826">
        <w:rPr>
          <w:rFonts w:ascii="Arial" w:hAnsi="Arial" w:cs="Arial"/>
          <w:b/>
          <w:sz w:val="20"/>
          <w:szCs w:val="20"/>
        </w:rPr>
        <w:t>PAGO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Minuta</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Contrato</w:t>
      </w:r>
    </w:p>
    <w:p w14:paraId="1EAC2F60" w14:textId="77777777" w:rsidR="00DE2946" w:rsidRPr="00B07826" w:rsidRDefault="00DE2946" w:rsidP="00D47DEF">
      <w:pPr>
        <w:pStyle w:val="Sinespaciado1"/>
        <w:spacing w:line="276" w:lineRule="auto"/>
        <w:ind w:left="284" w:hanging="284"/>
        <w:jc w:val="both"/>
        <w:rPr>
          <w:rFonts w:ascii="Arial" w:hAnsi="Arial" w:cs="Arial"/>
          <w:sz w:val="20"/>
          <w:szCs w:val="20"/>
        </w:rPr>
      </w:pPr>
    </w:p>
    <w:p w14:paraId="4EA22B4C" w14:textId="0A30B69E" w:rsidR="00DE2946" w:rsidRPr="00B07826" w:rsidRDefault="00DE2946" w:rsidP="00DF51DE">
      <w:pPr>
        <w:pStyle w:val="Sinespaciado1"/>
        <w:numPr>
          <w:ilvl w:val="0"/>
          <w:numId w:val="11"/>
        </w:numPr>
        <w:spacing w:line="276" w:lineRule="auto"/>
        <w:ind w:left="284" w:hanging="284"/>
        <w:jc w:val="both"/>
        <w:rPr>
          <w:rFonts w:ascii="Arial" w:hAnsi="Arial" w:cs="Arial"/>
          <w:sz w:val="20"/>
          <w:szCs w:val="20"/>
        </w:rPr>
      </w:pPr>
      <w:r w:rsidRPr="00B07826">
        <w:rPr>
          <w:rFonts w:ascii="Arial" w:hAnsi="Arial" w:cs="Arial"/>
          <w:sz w:val="20"/>
          <w:szCs w:val="20"/>
        </w:rPr>
        <w:t>Prestar</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servicios</w:t>
      </w:r>
      <w:r w:rsidR="00470176" w:rsidRPr="00B07826">
        <w:rPr>
          <w:rFonts w:ascii="Arial" w:hAnsi="Arial" w:cs="Arial"/>
          <w:sz w:val="20"/>
          <w:szCs w:val="20"/>
        </w:rPr>
        <w:t xml:space="preserve"> </w:t>
      </w:r>
      <w:r w:rsidRPr="00B07826">
        <w:rPr>
          <w:rFonts w:ascii="Arial" w:hAnsi="Arial" w:cs="Arial"/>
          <w:sz w:val="20"/>
          <w:szCs w:val="20"/>
        </w:rPr>
        <w:t>objeto</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contrato</w:t>
      </w:r>
      <w:r w:rsidR="00470176" w:rsidRPr="00B07826">
        <w:rPr>
          <w:rFonts w:ascii="Arial" w:hAnsi="Arial" w:cs="Arial"/>
          <w:sz w:val="20"/>
          <w:szCs w:val="20"/>
        </w:rPr>
        <w:t xml:space="preserve"> </w:t>
      </w:r>
      <w:r w:rsidRPr="00B07826">
        <w:rPr>
          <w:rFonts w:ascii="Arial" w:hAnsi="Arial" w:cs="Arial"/>
          <w:sz w:val="20"/>
          <w:szCs w:val="20"/>
        </w:rPr>
        <w:t>en</w:t>
      </w:r>
      <w:r w:rsidR="00470176" w:rsidRPr="00B07826">
        <w:rPr>
          <w:rFonts w:ascii="Arial" w:hAnsi="Arial" w:cs="Arial"/>
          <w:sz w:val="20"/>
          <w:szCs w:val="20"/>
        </w:rPr>
        <w:t xml:space="preserve"> </w:t>
      </w:r>
      <w:r w:rsidRPr="00B07826">
        <w:rPr>
          <w:rFonts w:ascii="Arial" w:hAnsi="Arial" w:cs="Arial"/>
          <w:sz w:val="20"/>
          <w:szCs w:val="20"/>
        </w:rPr>
        <w:t>forma</w:t>
      </w:r>
      <w:r w:rsidR="00470176" w:rsidRPr="00B07826">
        <w:rPr>
          <w:rFonts w:ascii="Arial" w:hAnsi="Arial" w:cs="Arial"/>
          <w:sz w:val="20"/>
          <w:szCs w:val="20"/>
        </w:rPr>
        <w:t xml:space="preserve"> </w:t>
      </w:r>
      <w:r w:rsidRPr="00B07826">
        <w:rPr>
          <w:rFonts w:ascii="Arial" w:hAnsi="Arial" w:cs="Arial"/>
          <w:sz w:val="20"/>
          <w:szCs w:val="20"/>
        </w:rPr>
        <w:t>permanente,</w:t>
      </w:r>
      <w:r w:rsidR="00470176" w:rsidRPr="00B07826">
        <w:rPr>
          <w:rFonts w:ascii="Arial" w:hAnsi="Arial" w:cs="Arial"/>
          <w:sz w:val="20"/>
          <w:szCs w:val="20"/>
        </w:rPr>
        <w:t xml:space="preserve"> </w:t>
      </w:r>
      <w:r w:rsidRPr="00B07826">
        <w:rPr>
          <w:rFonts w:ascii="Arial" w:hAnsi="Arial" w:cs="Arial"/>
          <w:sz w:val="20"/>
          <w:szCs w:val="20"/>
        </w:rPr>
        <w:t>eficiente,</w:t>
      </w:r>
      <w:r w:rsidR="00470176" w:rsidRPr="00B07826">
        <w:rPr>
          <w:rFonts w:ascii="Arial" w:hAnsi="Arial" w:cs="Arial"/>
          <w:sz w:val="20"/>
          <w:szCs w:val="20"/>
        </w:rPr>
        <w:t xml:space="preserve"> </w:t>
      </w:r>
      <w:r w:rsidRPr="00B07826">
        <w:rPr>
          <w:rFonts w:ascii="Arial" w:hAnsi="Arial" w:cs="Arial"/>
          <w:sz w:val="20"/>
          <w:szCs w:val="20"/>
        </w:rPr>
        <w:t>amable</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con</w:t>
      </w:r>
      <w:r w:rsidR="00470176" w:rsidRPr="00B07826">
        <w:rPr>
          <w:rFonts w:ascii="Arial" w:hAnsi="Arial" w:cs="Arial"/>
          <w:sz w:val="20"/>
          <w:szCs w:val="20"/>
        </w:rPr>
        <w:t xml:space="preserve"> </w:t>
      </w:r>
      <w:r w:rsidRPr="00B07826">
        <w:rPr>
          <w:rFonts w:ascii="Arial" w:hAnsi="Arial" w:cs="Arial"/>
          <w:sz w:val="20"/>
          <w:szCs w:val="20"/>
        </w:rPr>
        <w:t>excelente</w:t>
      </w:r>
      <w:r w:rsidR="00470176" w:rsidRPr="00B07826">
        <w:rPr>
          <w:rFonts w:ascii="Arial" w:hAnsi="Arial" w:cs="Arial"/>
          <w:sz w:val="20"/>
          <w:szCs w:val="20"/>
        </w:rPr>
        <w:t xml:space="preserve"> </w:t>
      </w:r>
      <w:r w:rsidRPr="00B07826">
        <w:rPr>
          <w:rFonts w:ascii="Arial" w:hAnsi="Arial" w:cs="Arial"/>
          <w:sz w:val="20"/>
          <w:szCs w:val="20"/>
        </w:rPr>
        <w:t>trato,</w:t>
      </w:r>
      <w:r w:rsidR="00470176" w:rsidRPr="00B07826">
        <w:rPr>
          <w:rFonts w:ascii="Arial" w:hAnsi="Arial" w:cs="Arial"/>
          <w:sz w:val="20"/>
          <w:szCs w:val="20"/>
        </w:rPr>
        <w:t xml:space="preserve"> </w:t>
      </w:r>
      <w:r w:rsidRPr="00B07826">
        <w:rPr>
          <w:rFonts w:ascii="Arial" w:hAnsi="Arial" w:cs="Arial"/>
          <w:sz w:val="20"/>
          <w:szCs w:val="20"/>
        </w:rPr>
        <w:t>dentro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horarios</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atención</w:t>
      </w:r>
      <w:r w:rsidR="00470176" w:rsidRPr="00B07826">
        <w:rPr>
          <w:rFonts w:ascii="Arial" w:hAnsi="Arial" w:cs="Arial"/>
          <w:sz w:val="20"/>
          <w:szCs w:val="20"/>
        </w:rPr>
        <w:t xml:space="preserve"> </w:t>
      </w:r>
      <w:r w:rsidRPr="00B07826">
        <w:rPr>
          <w:rFonts w:ascii="Arial" w:hAnsi="Arial" w:cs="Arial"/>
          <w:sz w:val="20"/>
          <w:szCs w:val="20"/>
        </w:rPr>
        <w:t>estipulados</w:t>
      </w:r>
      <w:r w:rsidR="00470176" w:rsidRPr="00B07826">
        <w:rPr>
          <w:rFonts w:ascii="Arial" w:hAnsi="Arial" w:cs="Arial"/>
          <w:sz w:val="20"/>
          <w:szCs w:val="20"/>
        </w:rPr>
        <w:t xml:space="preserve"> </w:t>
      </w:r>
      <w:r w:rsidRPr="00B07826">
        <w:rPr>
          <w:rFonts w:ascii="Arial" w:hAnsi="Arial" w:cs="Arial"/>
          <w:sz w:val="20"/>
          <w:szCs w:val="20"/>
        </w:rPr>
        <w:t>para</w:t>
      </w:r>
      <w:r w:rsidR="00470176" w:rsidRPr="00B07826">
        <w:rPr>
          <w:rFonts w:ascii="Arial" w:hAnsi="Arial" w:cs="Arial"/>
          <w:sz w:val="20"/>
          <w:szCs w:val="20"/>
        </w:rPr>
        <w:t xml:space="preserve"> </w:t>
      </w:r>
      <w:r w:rsidRPr="00B07826">
        <w:rPr>
          <w:rFonts w:ascii="Arial" w:hAnsi="Arial" w:cs="Arial"/>
          <w:sz w:val="20"/>
          <w:szCs w:val="20"/>
        </w:rPr>
        <w:t>cada</w:t>
      </w:r>
      <w:r w:rsidR="00470176" w:rsidRPr="00B07826">
        <w:rPr>
          <w:rFonts w:ascii="Arial" w:hAnsi="Arial" w:cs="Arial"/>
          <w:sz w:val="20"/>
          <w:szCs w:val="20"/>
        </w:rPr>
        <w:t xml:space="preserve"> </w:t>
      </w:r>
      <w:r w:rsidRPr="00B07826">
        <w:rPr>
          <w:rFonts w:ascii="Arial" w:hAnsi="Arial" w:cs="Arial"/>
          <w:sz w:val="20"/>
          <w:szCs w:val="20"/>
        </w:rPr>
        <w:t>servicio,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manera</w:t>
      </w:r>
      <w:r w:rsidR="00470176" w:rsidRPr="00B07826">
        <w:rPr>
          <w:rFonts w:ascii="Arial" w:hAnsi="Arial" w:cs="Arial"/>
          <w:sz w:val="20"/>
          <w:szCs w:val="20"/>
        </w:rPr>
        <w:t xml:space="preserve"> </w:t>
      </w:r>
      <w:r w:rsidRPr="00B07826">
        <w:rPr>
          <w:rFonts w:ascii="Arial" w:hAnsi="Arial" w:cs="Arial"/>
          <w:sz w:val="20"/>
          <w:szCs w:val="20"/>
        </w:rPr>
        <w:t>oportuna</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con</w:t>
      </w:r>
      <w:r w:rsidR="00470176" w:rsidRPr="00B07826">
        <w:rPr>
          <w:rFonts w:ascii="Arial" w:hAnsi="Arial" w:cs="Arial"/>
          <w:sz w:val="20"/>
          <w:szCs w:val="20"/>
        </w:rPr>
        <w:t xml:space="preserve"> </w:t>
      </w:r>
      <w:r w:rsidRPr="00B07826">
        <w:rPr>
          <w:rFonts w:ascii="Arial" w:hAnsi="Arial" w:cs="Arial"/>
          <w:sz w:val="20"/>
          <w:szCs w:val="20"/>
        </w:rPr>
        <w:t>calidad,</w:t>
      </w:r>
      <w:r w:rsidR="00470176" w:rsidRPr="00B07826">
        <w:rPr>
          <w:rFonts w:ascii="Arial" w:hAnsi="Arial" w:cs="Arial"/>
          <w:sz w:val="20"/>
          <w:szCs w:val="20"/>
        </w:rPr>
        <w:t xml:space="preserve"> </w:t>
      </w:r>
      <w:r w:rsidRPr="00B07826">
        <w:rPr>
          <w:rFonts w:ascii="Arial" w:hAnsi="Arial" w:cs="Arial"/>
          <w:sz w:val="20"/>
          <w:szCs w:val="20"/>
        </w:rPr>
        <w:t>sin</w:t>
      </w:r>
      <w:r w:rsidR="00470176" w:rsidRPr="00B07826">
        <w:rPr>
          <w:rFonts w:ascii="Arial" w:hAnsi="Arial" w:cs="Arial"/>
          <w:sz w:val="20"/>
          <w:szCs w:val="20"/>
        </w:rPr>
        <w:t xml:space="preserve"> </w:t>
      </w:r>
      <w:r w:rsidRPr="00B07826">
        <w:rPr>
          <w:rFonts w:ascii="Arial" w:hAnsi="Arial" w:cs="Arial"/>
          <w:sz w:val="20"/>
          <w:szCs w:val="20"/>
        </w:rPr>
        <w:t>discriminación</w:t>
      </w:r>
      <w:r w:rsidR="00470176" w:rsidRPr="00B07826">
        <w:rPr>
          <w:rFonts w:ascii="Arial" w:hAnsi="Arial" w:cs="Arial"/>
          <w:sz w:val="20"/>
          <w:szCs w:val="20"/>
        </w:rPr>
        <w:t xml:space="preserve"> </w:t>
      </w:r>
      <w:r w:rsidRPr="00B07826">
        <w:rPr>
          <w:rFonts w:ascii="Arial" w:hAnsi="Arial" w:cs="Arial"/>
          <w:sz w:val="20"/>
          <w:szCs w:val="20"/>
        </w:rPr>
        <w:t>frente</w:t>
      </w:r>
      <w:r w:rsidR="00470176" w:rsidRPr="00B07826">
        <w:rPr>
          <w:rFonts w:ascii="Arial" w:hAnsi="Arial" w:cs="Arial"/>
          <w:sz w:val="20"/>
          <w:szCs w:val="20"/>
        </w:rPr>
        <w:t xml:space="preserve"> </w:t>
      </w:r>
      <w:r w:rsidRPr="00B07826">
        <w:rPr>
          <w:rFonts w:ascii="Arial" w:hAnsi="Arial" w:cs="Arial"/>
          <w:sz w:val="20"/>
          <w:szCs w:val="20"/>
        </w:rPr>
        <w:t>a</w:t>
      </w:r>
      <w:r w:rsidR="00470176" w:rsidRPr="00B07826">
        <w:rPr>
          <w:rFonts w:ascii="Arial" w:hAnsi="Arial" w:cs="Arial"/>
          <w:sz w:val="20"/>
          <w:szCs w:val="20"/>
        </w:rPr>
        <w:t xml:space="preserve"> </w:t>
      </w:r>
      <w:r w:rsidRPr="00B07826">
        <w:rPr>
          <w:rFonts w:ascii="Arial" w:hAnsi="Arial" w:cs="Arial"/>
          <w:sz w:val="20"/>
          <w:szCs w:val="20"/>
        </w:rPr>
        <w:t>otro</w:t>
      </w:r>
      <w:r w:rsidR="00470176" w:rsidRPr="00B07826">
        <w:rPr>
          <w:rFonts w:ascii="Arial" w:hAnsi="Arial" w:cs="Arial"/>
          <w:sz w:val="20"/>
          <w:szCs w:val="20"/>
        </w:rPr>
        <w:t xml:space="preserve"> </w:t>
      </w:r>
      <w:r w:rsidRPr="00B07826">
        <w:rPr>
          <w:rFonts w:ascii="Arial" w:hAnsi="Arial" w:cs="Arial"/>
          <w:sz w:val="20"/>
          <w:szCs w:val="20"/>
        </w:rPr>
        <w:t>tipo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pacientes</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atienda.</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Calidad</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servicio</w:t>
      </w:r>
      <w:r w:rsidR="00470176" w:rsidRPr="00B07826">
        <w:rPr>
          <w:rFonts w:ascii="Arial" w:hAnsi="Arial" w:cs="Arial"/>
          <w:sz w:val="20"/>
          <w:szCs w:val="20"/>
        </w:rPr>
        <w:t xml:space="preserve"> </w:t>
      </w:r>
      <w:r w:rsidRPr="00B07826">
        <w:rPr>
          <w:rFonts w:ascii="Arial" w:hAnsi="Arial" w:cs="Arial"/>
          <w:sz w:val="20"/>
          <w:szCs w:val="20"/>
        </w:rPr>
        <w:t>tendrá</w:t>
      </w:r>
      <w:r w:rsidR="00470176" w:rsidRPr="00B07826">
        <w:rPr>
          <w:rFonts w:ascii="Arial" w:hAnsi="Arial" w:cs="Arial"/>
          <w:sz w:val="20"/>
          <w:szCs w:val="20"/>
        </w:rPr>
        <w:t xml:space="preserve"> </w:t>
      </w:r>
      <w:r w:rsidRPr="00B07826">
        <w:rPr>
          <w:rFonts w:ascii="Arial" w:hAnsi="Arial" w:cs="Arial"/>
          <w:sz w:val="20"/>
          <w:szCs w:val="20"/>
        </w:rPr>
        <w:t>como</w:t>
      </w:r>
      <w:r w:rsidR="00470176" w:rsidRPr="00B07826">
        <w:rPr>
          <w:rFonts w:ascii="Arial" w:hAnsi="Arial" w:cs="Arial"/>
          <w:sz w:val="20"/>
          <w:szCs w:val="20"/>
        </w:rPr>
        <w:t xml:space="preserve"> </w:t>
      </w:r>
      <w:r w:rsidRPr="00B07826">
        <w:rPr>
          <w:rFonts w:ascii="Arial" w:hAnsi="Arial" w:cs="Arial"/>
          <w:sz w:val="20"/>
          <w:szCs w:val="20"/>
        </w:rPr>
        <w:t>sustento</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atributos</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oportunidad,</w:t>
      </w:r>
      <w:r w:rsidR="00470176" w:rsidRPr="00B07826">
        <w:rPr>
          <w:rFonts w:ascii="Arial" w:hAnsi="Arial" w:cs="Arial"/>
          <w:sz w:val="20"/>
          <w:szCs w:val="20"/>
        </w:rPr>
        <w:t xml:space="preserve"> </w:t>
      </w:r>
      <w:r w:rsidRPr="00B07826">
        <w:rPr>
          <w:rFonts w:ascii="Arial" w:hAnsi="Arial" w:cs="Arial"/>
          <w:sz w:val="20"/>
          <w:szCs w:val="20"/>
        </w:rPr>
        <w:t>continuidad,</w:t>
      </w:r>
      <w:r w:rsidR="00470176" w:rsidRPr="00B07826">
        <w:rPr>
          <w:rFonts w:ascii="Arial" w:hAnsi="Arial" w:cs="Arial"/>
          <w:sz w:val="20"/>
          <w:szCs w:val="20"/>
        </w:rPr>
        <w:t xml:space="preserve"> </w:t>
      </w:r>
      <w:r w:rsidRPr="00B07826">
        <w:rPr>
          <w:rFonts w:ascii="Arial" w:hAnsi="Arial" w:cs="Arial"/>
          <w:sz w:val="20"/>
          <w:szCs w:val="20"/>
        </w:rPr>
        <w:t>pertinencia,</w:t>
      </w:r>
      <w:r w:rsidR="00470176" w:rsidRPr="00B07826">
        <w:rPr>
          <w:rFonts w:ascii="Arial" w:hAnsi="Arial" w:cs="Arial"/>
          <w:sz w:val="20"/>
          <w:szCs w:val="20"/>
        </w:rPr>
        <w:t xml:space="preserve"> </w:t>
      </w:r>
      <w:r w:rsidRPr="00B07826">
        <w:rPr>
          <w:rFonts w:ascii="Arial" w:hAnsi="Arial" w:cs="Arial"/>
          <w:sz w:val="20"/>
          <w:szCs w:val="20"/>
        </w:rPr>
        <w:t>seguridad</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paciente,</w:t>
      </w:r>
      <w:r w:rsidR="00470176" w:rsidRPr="00B07826">
        <w:rPr>
          <w:rFonts w:ascii="Arial" w:hAnsi="Arial" w:cs="Arial"/>
          <w:sz w:val="20"/>
          <w:szCs w:val="20"/>
        </w:rPr>
        <w:t xml:space="preserve"> </w:t>
      </w:r>
      <w:r w:rsidRPr="00B07826">
        <w:rPr>
          <w:rFonts w:ascii="Arial" w:hAnsi="Arial" w:cs="Arial"/>
          <w:sz w:val="20"/>
          <w:szCs w:val="20"/>
        </w:rPr>
        <w:t>suficiencia</w:t>
      </w:r>
      <w:r w:rsidR="00470176" w:rsidRPr="00B07826">
        <w:rPr>
          <w:rFonts w:ascii="Arial" w:hAnsi="Arial" w:cs="Arial"/>
          <w:sz w:val="20"/>
          <w:szCs w:val="20"/>
        </w:rPr>
        <w:t xml:space="preserve"> </w:t>
      </w:r>
      <w:r w:rsidRPr="00B07826">
        <w:rPr>
          <w:rFonts w:ascii="Arial" w:hAnsi="Arial" w:cs="Arial"/>
          <w:sz w:val="20"/>
          <w:szCs w:val="20"/>
        </w:rPr>
        <w:t>e</w:t>
      </w:r>
      <w:r w:rsidR="00470176" w:rsidRPr="00B07826">
        <w:rPr>
          <w:rFonts w:ascii="Arial" w:hAnsi="Arial" w:cs="Arial"/>
          <w:sz w:val="20"/>
          <w:szCs w:val="20"/>
        </w:rPr>
        <w:t xml:space="preserve"> </w:t>
      </w:r>
      <w:r w:rsidRPr="00B07826">
        <w:rPr>
          <w:rFonts w:ascii="Arial" w:hAnsi="Arial" w:cs="Arial"/>
          <w:sz w:val="20"/>
          <w:szCs w:val="20"/>
        </w:rPr>
        <w:t>integridad,</w:t>
      </w:r>
      <w:r w:rsidR="00470176" w:rsidRPr="00B07826">
        <w:rPr>
          <w:rFonts w:ascii="Arial" w:hAnsi="Arial" w:cs="Arial"/>
          <w:sz w:val="20"/>
          <w:szCs w:val="20"/>
        </w:rPr>
        <w:t xml:space="preserve"> </w:t>
      </w:r>
      <w:r w:rsidRPr="00B07826">
        <w:rPr>
          <w:rFonts w:ascii="Arial" w:hAnsi="Arial" w:cs="Arial"/>
          <w:sz w:val="20"/>
          <w:szCs w:val="20"/>
        </w:rPr>
        <w:t>racionalidad</w:t>
      </w:r>
      <w:r w:rsidR="00470176" w:rsidRPr="00B07826">
        <w:rPr>
          <w:rFonts w:ascii="Arial" w:hAnsi="Arial" w:cs="Arial"/>
          <w:sz w:val="20"/>
          <w:szCs w:val="20"/>
        </w:rPr>
        <w:t xml:space="preserve"> </w:t>
      </w:r>
      <w:r w:rsidRPr="00B07826">
        <w:rPr>
          <w:rFonts w:ascii="Arial" w:hAnsi="Arial" w:cs="Arial"/>
          <w:sz w:val="20"/>
          <w:szCs w:val="20"/>
        </w:rPr>
        <w:t>lógica</w:t>
      </w:r>
      <w:r w:rsidR="00470176" w:rsidRPr="00B07826">
        <w:rPr>
          <w:rFonts w:ascii="Arial" w:hAnsi="Arial" w:cs="Arial"/>
          <w:sz w:val="20"/>
          <w:szCs w:val="20"/>
        </w:rPr>
        <w:t xml:space="preserve"> </w:t>
      </w:r>
      <w:r w:rsidRPr="00B07826">
        <w:rPr>
          <w:rFonts w:ascii="Arial" w:hAnsi="Arial" w:cs="Arial"/>
          <w:sz w:val="20"/>
          <w:szCs w:val="20"/>
        </w:rPr>
        <w:t>científica,</w:t>
      </w:r>
      <w:r w:rsidR="00470176" w:rsidRPr="00B07826">
        <w:rPr>
          <w:rFonts w:ascii="Arial" w:hAnsi="Arial" w:cs="Arial"/>
          <w:sz w:val="20"/>
          <w:szCs w:val="20"/>
        </w:rPr>
        <w:t xml:space="preserve"> </w:t>
      </w:r>
      <w:r w:rsidRPr="00B07826">
        <w:rPr>
          <w:rFonts w:ascii="Arial" w:hAnsi="Arial" w:cs="Arial"/>
          <w:sz w:val="20"/>
          <w:szCs w:val="20"/>
        </w:rPr>
        <w:t>satisfacción</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usuario,</w:t>
      </w:r>
      <w:r w:rsidR="00470176" w:rsidRPr="00B07826">
        <w:rPr>
          <w:rFonts w:ascii="Arial" w:hAnsi="Arial" w:cs="Arial"/>
          <w:sz w:val="20"/>
          <w:szCs w:val="20"/>
        </w:rPr>
        <w:t xml:space="preserve"> </w:t>
      </w:r>
      <w:r w:rsidRPr="00B07826">
        <w:rPr>
          <w:rFonts w:ascii="Arial" w:hAnsi="Arial" w:cs="Arial"/>
          <w:sz w:val="20"/>
          <w:szCs w:val="20"/>
        </w:rPr>
        <w:t>efectividad,</w:t>
      </w:r>
      <w:r w:rsidR="00470176" w:rsidRPr="00B07826">
        <w:rPr>
          <w:rFonts w:ascii="Arial" w:hAnsi="Arial" w:cs="Arial"/>
          <w:sz w:val="20"/>
          <w:szCs w:val="20"/>
        </w:rPr>
        <w:t xml:space="preserve"> </w:t>
      </w:r>
      <w:r w:rsidRPr="00B07826">
        <w:rPr>
          <w:rFonts w:ascii="Arial" w:hAnsi="Arial" w:cs="Arial"/>
          <w:sz w:val="20"/>
          <w:szCs w:val="20"/>
        </w:rPr>
        <w:t>eficiencia,</w:t>
      </w:r>
      <w:r w:rsidR="00470176" w:rsidRPr="00B07826">
        <w:rPr>
          <w:rFonts w:ascii="Arial" w:hAnsi="Arial" w:cs="Arial"/>
          <w:sz w:val="20"/>
          <w:szCs w:val="20"/>
        </w:rPr>
        <w:t xml:space="preserve"> </w:t>
      </w:r>
      <w:r w:rsidRPr="00B07826">
        <w:rPr>
          <w:rFonts w:ascii="Arial" w:hAnsi="Arial" w:cs="Arial"/>
          <w:sz w:val="20"/>
          <w:szCs w:val="20"/>
        </w:rPr>
        <w:t>equidad</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aceptabilidad.</w:t>
      </w:r>
    </w:p>
    <w:p w14:paraId="3E63F001" w14:textId="77777777" w:rsidR="00DE2946" w:rsidRPr="00B07826" w:rsidRDefault="00DE2946" w:rsidP="00D47DEF">
      <w:pPr>
        <w:pStyle w:val="Sinespaciado1"/>
        <w:spacing w:line="276" w:lineRule="auto"/>
        <w:ind w:left="284" w:hanging="284"/>
        <w:jc w:val="both"/>
        <w:rPr>
          <w:rFonts w:ascii="Arial" w:hAnsi="Arial" w:cs="Arial"/>
          <w:sz w:val="20"/>
          <w:szCs w:val="20"/>
        </w:rPr>
      </w:pPr>
    </w:p>
    <w:p w14:paraId="1AFB37B3" w14:textId="5A928367" w:rsidR="00DE2946" w:rsidRPr="00B07826" w:rsidRDefault="00DE2946" w:rsidP="00DF51DE">
      <w:pPr>
        <w:pStyle w:val="Sinespaciado1"/>
        <w:numPr>
          <w:ilvl w:val="0"/>
          <w:numId w:val="11"/>
        </w:numPr>
        <w:spacing w:line="276" w:lineRule="auto"/>
        <w:ind w:left="284" w:hanging="284"/>
        <w:jc w:val="both"/>
        <w:rPr>
          <w:rFonts w:ascii="Arial" w:hAnsi="Arial" w:cs="Arial"/>
          <w:sz w:val="20"/>
          <w:szCs w:val="20"/>
        </w:rPr>
      </w:pPr>
      <w:r w:rsidRPr="00B07826">
        <w:rPr>
          <w:rFonts w:ascii="Arial" w:hAnsi="Arial" w:cs="Arial"/>
          <w:sz w:val="20"/>
          <w:szCs w:val="20"/>
        </w:rPr>
        <w:t>Contar</w:t>
      </w:r>
      <w:r w:rsidR="00470176" w:rsidRPr="00B07826">
        <w:rPr>
          <w:rFonts w:ascii="Arial" w:hAnsi="Arial" w:cs="Arial"/>
          <w:sz w:val="20"/>
          <w:szCs w:val="20"/>
        </w:rPr>
        <w:t xml:space="preserve"> </w:t>
      </w:r>
      <w:r w:rsidRPr="00B07826">
        <w:rPr>
          <w:rFonts w:ascii="Arial" w:hAnsi="Arial" w:cs="Arial"/>
          <w:sz w:val="20"/>
          <w:szCs w:val="20"/>
        </w:rPr>
        <w:t>con</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certificados</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habilitación</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servicios</w:t>
      </w:r>
      <w:r w:rsidR="00470176" w:rsidRPr="00B07826">
        <w:rPr>
          <w:rFonts w:ascii="Arial" w:hAnsi="Arial" w:cs="Arial"/>
          <w:sz w:val="20"/>
          <w:szCs w:val="20"/>
        </w:rPr>
        <w:t xml:space="preserve"> </w:t>
      </w:r>
      <w:r w:rsidRPr="00B07826">
        <w:rPr>
          <w:rFonts w:ascii="Arial" w:hAnsi="Arial" w:cs="Arial"/>
          <w:sz w:val="20"/>
          <w:szCs w:val="20"/>
        </w:rPr>
        <w:t>a</w:t>
      </w:r>
      <w:r w:rsidR="00470176" w:rsidRPr="00B07826">
        <w:rPr>
          <w:rFonts w:ascii="Arial" w:hAnsi="Arial" w:cs="Arial"/>
          <w:sz w:val="20"/>
          <w:szCs w:val="20"/>
        </w:rPr>
        <w:t xml:space="preserve"> </w:t>
      </w:r>
      <w:r w:rsidRPr="00B07826">
        <w:rPr>
          <w:rFonts w:ascii="Arial" w:hAnsi="Arial" w:cs="Arial"/>
          <w:sz w:val="20"/>
          <w:szCs w:val="20"/>
        </w:rPr>
        <w:t>prestar,</w:t>
      </w:r>
      <w:r w:rsidR="00470176" w:rsidRPr="00B07826">
        <w:rPr>
          <w:rFonts w:ascii="Arial" w:hAnsi="Arial" w:cs="Arial"/>
          <w:sz w:val="20"/>
          <w:szCs w:val="20"/>
        </w:rPr>
        <w:t xml:space="preserve"> </w:t>
      </w:r>
      <w:r w:rsidRPr="00B07826">
        <w:rPr>
          <w:rFonts w:ascii="Arial" w:hAnsi="Arial" w:cs="Arial"/>
          <w:sz w:val="20"/>
          <w:szCs w:val="20"/>
        </w:rPr>
        <w:t>soportado</w:t>
      </w:r>
      <w:r w:rsidR="00470176" w:rsidRPr="00B07826">
        <w:rPr>
          <w:rFonts w:ascii="Arial" w:hAnsi="Arial" w:cs="Arial"/>
          <w:sz w:val="20"/>
          <w:szCs w:val="20"/>
        </w:rPr>
        <w:t xml:space="preserve"> </w:t>
      </w:r>
      <w:r w:rsidRPr="00B07826">
        <w:rPr>
          <w:rFonts w:ascii="Arial" w:hAnsi="Arial" w:cs="Arial"/>
          <w:sz w:val="20"/>
          <w:szCs w:val="20"/>
        </w:rPr>
        <w:t>por</w:t>
      </w:r>
      <w:r w:rsidR="00470176" w:rsidRPr="00B07826">
        <w:rPr>
          <w:rFonts w:ascii="Arial" w:hAnsi="Arial" w:cs="Arial"/>
          <w:sz w:val="20"/>
          <w:szCs w:val="20"/>
        </w:rPr>
        <w:t xml:space="preserve"> </w:t>
      </w:r>
      <w:r w:rsidRPr="00B07826">
        <w:rPr>
          <w:rFonts w:ascii="Arial" w:hAnsi="Arial" w:cs="Arial"/>
          <w:sz w:val="20"/>
          <w:szCs w:val="20"/>
        </w:rPr>
        <w:t>registro</w:t>
      </w:r>
      <w:r w:rsidR="00470176" w:rsidRPr="00B07826">
        <w:rPr>
          <w:rFonts w:ascii="Arial" w:hAnsi="Arial" w:cs="Arial"/>
          <w:sz w:val="20"/>
          <w:szCs w:val="20"/>
        </w:rPr>
        <w:t xml:space="preserve"> </w:t>
      </w:r>
      <w:r w:rsidRPr="00B07826">
        <w:rPr>
          <w:rFonts w:ascii="Arial" w:hAnsi="Arial" w:cs="Arial"/>
          <w:sz w:val="20"/>
          <w:szCs w:val="20"/>
        </w:rPr>
        <w:t>único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habilitación</w:t>
      </w:r>
      <w:r w:rsidR="00470176" w:rsidRPr="00B07826">
        <w:rPr>
          <w:rFonts w:ascii="Arial" w:hAnsi="Arial" w:cs="Arial"/>
          <w:sz w:val="20"/>
          <w:szCs w:val="20"/>
        </w:rPr>
        <w:t xml:space="preserve"> </w:t>
      </w:r>
      <w:r w:rsidRPr="00B07826">
        <w:rPr>
          <w:rFonts w:ascii="Arial" w:hAnsi="Arial" w:cs="Arial"/>
          <w:sz w:val="20"/>
          <w:szCs w:val="20"/>
        </w:rPr>
        <w:t>para</w:t>
      </w:r>
      <w:r w:rsidR="00470176" w:rsidRPr="00B07826">
        <w:rPr>
          <w:rFonts w:ascii="Arial" w:hAnsi="Arial" w:cs="Arial"/>
          <w:sz w:val="20"/>
          <w:szCs w:val="20"/>
        </w:rPr>
        <w:t xml:space="preserve"> </w:t>
      </w:r>
      <w:r w:rsidRPr="00B07826">
        <w:rPr>
          <w:rFonts w:ascii="Arial" w:hAnsi="Arial" w:cs="Arial"/>
          <w:sz w:val="20"/>
          <w:szCs w:val="20"/>
        </w:rPr>
        <w:t>cada</w:t>
      </w:r>
      <w:r w:rsidR="00470176" w:rsidRPr="00B07826">
        <w:rPr>
          <w:rFonts w:ascii="Arial" w:hAnsi="Arial" w:cs="Arial"/>
          <w:sz w:val="20"/>
          <w:szCs w:val="20"/>
        </w:rPr>
        <w:t xml:space="preserve"> </w:t>
      </w:r>
      <w:r w:rsidRPr="00B07826">
        <w:rPr>
          <w:rFonts w:ascii="Arial" w:hAnsi="Arial" w:cs="Arial"/>
          <w:sz w:val="20"/>
          <w:szCs w:val="20"/>
        </w:rPr>
        <w:t>uno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servicios</w:t>
      </w:r>
      <w:r w:rsidR="00470176" w:rsidRPr="00B07826">
        <w:rPr>
          <w:rFonts w:ascii="Arial" w:hAnsi="Arial" w:cs="Arial"/>
          <w:sz w:val="20"/>
          <w:szCs w:val="20"/>
        </w:rPr>
        <w:t xml:space="preserve"> </w:t>
      </w:r>
      <w:r w:rsidRPr="00B07826">
        <w:rPr>
          <w:rFonts w:ascii="Arial" w:hAnsi="Arial" w:cs="Arial"/>
          <w:sz w:val="20"/>
          <w:szCs w:val="20"/>
        </w:rPr>
        <w:t>contratados</w:t>
      </w:r>
      <w:r w:rsidR="00470176" w:rsidRPr="00B07826">
        <w:rPr>
          <w:rFonts w:ascii="Arial" w:hAnsi="Arial" w:cs="Arial"/>
          <w:sz w:val="20"/>
          <w:szCs w:val="20"/>
        </w:rPr>
        <w:t xml:space="preserve"> </w:t>
      </w:r>
      <w:r w:rsidRPr="00B07826">
        <w:rPr>
          <w:rFonts w:ascii="Arial" w:hAnsi="Arial" w:cs="Arial"/>
          <w:sz w:val="20"/>
          <w:szCs w:val="20"/>
        </w:rPr>
        <w:t>en</w:t>
      </w:r>
      <w:r w:rsidR="00470176" w:rsidRPr="00B07826">
        <w:rPr>
          <w:rFonts w:ascii="Arial" w:hAnsi="Arial" w:cs="Arial"/>
          <w:sz w:val="20"/>
          <w:szCs w:val="20"/>
        </w:rPr>
        <w:t xml:space="preserve"> </w:t>
      </w:r>
      <w:r w:rsidRPr="00B07826">
        <w:rPr>
          <w:rFonts w:ascii="Arial" w:hAnsi="Arial" w:cs="Arial"/>
          <w:sz w:val="20"/>
          <w:szCs w:val="20"/>
        </w:rPr>
        <w:t>su</w:t>
      </w:r>
      <w:r w:rsidR="00470176" w:rsidRPr="00B07826">
        <w:rPr>
          <w:rFonts w:ascii="Arial" w:hAnsi="Arial" w:cs="Arial"/>
          <w:sz w:val="20"/>
          <w:szCs w:val="20"/>
        </w:rPr>
        <w:t xml:space="preserve"> </w:t>
      </w:r>
      <w:r w:rsidRPr="00B07826">
        <w:rPr>
          <w:rFonts w:ascii="Arial" w:hAnsi="Arial" w:cs="Arial"/>
          <w:sz w:val="20"/>
          <w:szCs w:val="20"/>
        </w:rPr>
        <w:t>sede</w:t>
      </w:r>
      <w:r w:rsidR="00470176" w:rsidRPr="00B07826">
        <w:rPr>
          <w:rFonts w:ascii="Arial" w:hAnsi="Arial" w:cs="Arial"/>
          <w:sz w:val="20"/>
          <w:szCs w:val="20"/>
        </w:rPr>
        <w:t xml:space="preserve"> </w:t>
      </w:r>
      <w:r w:rsidRPr="00B07826">
        <w:rPr>
          <w:rFonts w:ascii="Arial" w:hAnsi="Arial" w:cs="Arial"/>
          <w:sz w:val="20"/>
          <w:szCs w:val="20"/>
        </w:rPr>
        <w:t>principal</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cada</w:t>
      </w:r>
      <w:r w:rsidR="00470176" w:rsidRPr="00B07826">
        <w:rPr>
          <w:rFonts w:ascii="Arial" w:hAnsi="Arial" w:cs="Arial"/>
          <w:sz w:val="20"/>
          <w:szCs w:val="20"/>
        </w:rPr>
        <w:t xml:space="preserve"> </w:t>
      </w:r>
      <w:r w:rsidRPr="00B07826">
        <w:rPr>
          <w:rFonts w:ascii="Arial" w:hAnsi="Arial" w:cs="Arial"/>
          <w:sz w:val="20"/>
          <w:szCs w:val="20"/>
        </w:rPr>
        <w:t>una</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las</w:t>
      </w:r>
      <w:r w:rsidR="00470176" w:rsidRPr="00B07826">
        <w:rPr>
          <w:rFonts w:ascii="Arial" w:hAnsi="Arial" w:cs="Arial"/>
          <w:sz w:val="20"/>
          <w:szCs w:val="20"/>
        </w:rPr>
        <w:t xml:space="preserve"> </w:t>
      </w:r>
      <w:r w:rsidRPr="00B07826">
        <w:rPr>
          <w:rFonts w:ascii="Arial" w:hAnsi="Arial" w:cs="Arial"/>
          <w:sz w:val="20"/>
          <w:szCs w:val="20"/>
        </w:rPr>
        <w:t>sedes</w:t>
      </w:r>
      <w:r w:rsidR="00470176" w:rsidRPr="00B07826">
        <w:rPr>
          <w:rFonts w:ascii="Arial" w:hAnsi="Arial" w:cs="Arial"/>
          <w:sz w:val="20"/>
          <w:szCs w:val="20"/>
        </w:rPr>
        <w:t xml:space="preserve"> </w:t>
      </w:r>
      <w:r w:rsidRPr="00B07826">
        <w:rPr>
          <w:rFonts w:ascii="Arial" w:hAnsi="Arial" w:cs="Arial"/>
          <w:sz w:val="20"/>
          <w:szCs w:val="20"/>
        </w:rPr>
        <w:t>alternas</w:t>
      </w:r>
      <w:r w:rsidR="00470176" w:rsidRPr="00B07826">
        <w:rPr>
          <w:rFonts w:ascii="Arial" w:hAnsi="Arial" w:cs="Arial"/>
          <w:sz w:val="20"/>
          <w:szCs w:val="20"/>
        </w:rPr>
        <w:t xml:space="preserve"> </w:t>
      </w:r>
      <w:r w:rsidRPr="00B07826">
        <w:rPr>
          <w:rFonts w:ascii="Arial" w:hAnsi="Arial" w:cs="Arial"/>
          <w:sz w:val="20"/>
          <w:szCs w:val="20"/>
        </w:rPr>
        <w:t>puestas</w:t>
      </w:r>
      <w:r w:rsidR="00470176" w:rsidRPr="00B07826">
        <w:rPr>
          <w:rFonts w:ascii="Arial" w:hAnsi="Arial" w:cs="Arial"/>
          <w:sz w:val="20"/>
          <w:szCs w:val="20"/>
        </w:rPr>
        <w:t xml:space="preserve"> </w:t>
      </w:r>
      <w:r w:rsidRPr="00B07826">
        <w:rPr>
          <w:rFonts w:ascii="Arial" w:hAnsi="Arial" w:cs="Arial"/>
          <w:sz w:val="20"/>
          <w:szCs w:val="20"/>
        </w:rPr>
        <w:t>a</w:t>
      </w:r>
      <w:r w:rsidR="00470176" w:rsidRPr="00B07826">
        <w:rPr>
          <w:rFonts w:ascii="Arial" w:hAnsi="Arial" w:cs="Arial"/>
          <w:sz w:val="20"/>
          <w:szCs w:val="20"/>
        </w:rPr>
        <w:t xml:space="preserve"> </w:t>
      </w:r>
      <w:r w:rsidRPr="00B07826">
        <w:rPr>
          <w:rFonts w:ascii="Arial" w:hAnsi="Arial" w:cs="Arial"/>
          <w:sz w:val="20"/>
          <w:szCs w:val="20"/>
        </w:rPr>
        <w:t>disposición</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usuarios</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Subsistema</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Salud</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Policía</w:t>
      </w:r>
      <w:r w:rsidR="00470176" w:rsidRPr="00B07826">
        <w:rPr>
          <w:rFonts w:ascii="Arial" w:hAnsi="Arial" w:cs="Arial"/>
          <w:sz w:val="20"/>
          <w:szCs w:val="20"/>
        </w:rPr>
        <w:t xml:space="preserve"> </w:t>
      </w:r>
      <w:r w:rsidRPr="00B07826">
        <w:rPr>
          <w:rFonts w:ascii="Arial" w:hAnsi="Arial" w:cs="Arial"/>
          <w:sz w:val="20"/>
          <w:szCs w:val="20"/>
        </w:rPr>
        <w:t>Nacional.</w:t>
      </w:r>
    </w:p>
    <w:p w14:paraId="32947FA2" w14:textId="77777777" w:rsidR="00DE2946" w:rsidRPr="00B07826" w:rsidRDefault="00DE2946" w:rsidP="00D47DEF">
      <w:pPr>
        <w:pStyle w:val="Sinespaciado1"/>
        <w:spacing w:line="276" w:lineRule="auto"/>
        <w:ind w:left="284" w:hanging="284"/>
        <w:jc w:val="both"/>
        <w:rPr>
          <w:rFonts w:ascii="Arial" w:hAnsi="Arial" w:cs="Arial"/>
          <w:sz w:val="20"/>
          <w:szCs w:val="20"/>
        </w:rPr>
      </w:pPr>
    </w:p>
    <w:p w14:paraId="05F126C6" w14:textId="29233A89" w:rsidR="00DE2946" w:rsidRPr="00B07826" w:rsidRDefault="00DE2946" w:rsidP="00DF51DE">
      <w:pPr>
        <w:pStyle w:val="Sinespaciado1"/>
        <w:numPr>
          <w:ilvl w:val="0"/>
          <w:numId w:val="11"/>
        </w:numPr>
        <w:spacing w:line="276" w:lineRule="auto"/>
        <w:ind w:left="284" w:hanging="284"/>
        <w:jc w:val="both"/>
        <w:rPr>
          <w:rFonts w:ascii="Arial" w:hAnsi="Arial" w:cs="Arial"/>
          <w:sz w:val="20"/>
          <w:szCs w:val="20"/>
        </w:rPr>
      </w:pPr>
      <w:r w:rsidRPr="00B07826">
        <w:rPr>
          <w:rFonts w:ascii="Arial" w:hAnsi="Arial" w:cs="Arial"/>
          <w:sz w:val="20"/>
          <w:szCs w:val="20"/>
        </w:rPr>
        <w:t>Garantizar</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personal</w:t>
      </w:r>
      <w:r w:rsidR="00470176" w:rsidRPr="00B07826">
        <w:rPr>
          <w:rFonts w:ascii="Arial" w:hAnsi="Arial" w:cs="Arial"/>
          <w:sz w:val="20"/>
          <w:szCs w:val="20"/>
        </w:rPr>
        <w:t xml:space="preserve"> </w:t>
      </w:r>
      <w:r w:rsidRPr="00B07826">
        <w:rPr>
          <w:rFonts w:ascii="Arial" w:hAnsi="Arial" w:cs="Arial"/>
          <w:sz w:val="20"/>
          <w:szCs w:val="20"/>
        </w:rPr>
        <w:t>asistencial</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preste</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servicios</w:t>
      </w:r>
      <w:r w:rsidR="00470176" w:rsidRPr="00B07826">
        <w:rPr>
          <w:rFonts w:ascii="Arial" w:hAnsi="Arial" w:cs="Arial"/>
          <w:sz w:val="20"/>
          <w:szCs w:val="20"/>
        </w:rPr>
        <w:t xml:space="preserve"> </w:t>
      </w:r>
      <w:r w:rsidRPr="00B07826">
        <w:rPr>
          <w:rFonts w:ascii="Arial" w:hAnsi="Arial" w:cs="Arial"/>
          <w:sz w:val="20"/>
          <w:szCs w:val="20"/>
        </w:rPr>
        <w:t>objeto</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contrato,</w:t>
      </w:r>
      <w:r w:rsidR="00470176" w:rsidRPr="00B07826">
        <w:rPr>
          <w:rFonts w:ascii="Arial" w:hAnsi="Arial" w:cs="Arial"/>
          <w:sz w:val="20"/>
          <w:szCs w:val="20"/>
        </w:rPr>
        <w:t xml:space="preserve"> </w:t>
      </w:r>
      <w:r w:rsidRPr="00B07826">
        <w:rPr>
          <w:rFonts w:ascii="Arial" w:hAnsi="Arial" w:cs="Arial"/>
          <w:sz w:val="20"/>
          <w:szCs w:val="20"/>
        </w:rPr>
        <w:t>conozca</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se</w:t>
      </w:r>
      <w:r w:rsidR="00470176" w:rsidRPr="00B07826">
        <w:rPr>
          <w:rFonts w:ascii="Arial" w:hAnsi="Arial" w:cs="Arial"/>
          <w:sz w:val="20"/>
          <w:szCs w:val="20"/>
        </w:rPr>
        <w:t xml:space="preserve"> </w:t>
      </w:r>
      <w:r w:rsidRPr="00B07826">
        <w:rPr>
          <w:rFonts w:ascii="Arial" w:hAnsi="Arial" w:cs="Arial"/>
          <w:sz w:val="20"/>
          <w:szCs w:val="20"/>
        </w:rPr>
        <w:t>base</w:t>
      </w:r>
      <w:r w:rsidR="00470176" w:rsidRPr="00B07826">
        <w:rPr>
          <w:rFonts w:ascii="Arial" w:hAnsi="Arial" w:cs="Arial"/>
          <w:sz w:val="20"/>
          <w:szCs w:val="20"/>
        </w:rPr>
        <w:t xml:space="preserve"> </w:t>
      </w:r>
      <w:r w:rsidRPr="00B07826">
        <w:rPr>
          <w:rFonts w:ascii="Arial" w:hAnsi="Arial" w:cs="Arial"/>
          <w:sz w:val="20"/>
          <w:szCs w:val="20"/>
        </w:rPr>
        <w:t>en</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Plan</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Servicios</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Sanidad</w:t>
      </w:r>
      <w:r w:rsidR="00470176" w:rsidRPr="00B07826">
        <w:rPr>
          <w:rFonts w:ascii="Arial" w:hAnsi="Arial" w:cs="Arial"/>
          <w:sz w:val="20"/>
          <w:szCs w:val="20"/>
        </w:rPr>
        <w:t xml:space="preserve"> </w:t>
      </w:r>
      <w:r w:rsidRPr="00B07826">
        <w:rPr>
          <w:rFonts w:ascii="Arial" w:hAnsi="Arial" w:cs="Arial"/>
          <w:sz w:val="20"/>
          <w:szCs w:val="20"/>
        </w:rPr>
        <w:t>Militar</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Policial</w:t>
      </w:r>
      <w:r w:rsidR="00470176" w:rsidRPr="00B07826">
        <w:rPr>
          <w:rFonts w:ascii="Arial" w:hAnsi="Arial" w:cs="Arial"/>
          <w:sz w:val="20"/>
          <w:szCs w:val="20"/>
        </w:rPr>
        <w:t xml:space="preserve"> </w:t>
      </w:r>
      <w:r w:rsidRPr="00B07826">
        <w:rPr>
          <w:rFonts w:ascii="Arial" w:hAnsi="Arial" w:cs="Arial"/>
          <w:sz w:val="20"/>
          <w:szCs w:val="20"/>
        </w:rPr>
        <w:t>dispuesto</w:t>
      </w:r>
      <w:r w:rsidR="00470176" w:rsidRPr="00B07826">
        <w:rPr>
          <w:rFonts w:ascii="Arial" w:hAnsi="Arial" w:cs="Arial"/>
          <w:sz w:val="20"/>
          <w:szCs w:val="20"/>
        </w:rPr>
        <w:t xml:space="preserve"> </w:t>
      </w:r>
      <w:r w:rsidRPr="00B07826">
        <w:rPr>
          <w:rFonts w:ascii="Arial" w:hAnsi="Arial" w:cs="Arial"/>
          <w:sz w:val="20"/>
          <w:szCs w:val="20"/>
        </w:rPr>
        <w:t>en</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Acuerdo</w:t>
      </w:r>
      <w:r w:rsidR="00470176" w:rsidRPr="00B07826">
        <w:rPr>
          <w:rFonts w:ascii="Arial" w:hAnsi="Arial" w:cs="Arial"/>
          <w:sz w:val="20"/>
          <w:szCs w:val="20"/>
        </w:rPr>
        <w:t xml:space="preserve"> </w:t>
      </w:r>
      <w:r w:rsidRPr="00B07826">
        <w:rPr>
          <w:rFonts w:ascii="Arial" w:hAnsi="Arial" w:cs="Arial"/>
          <w:sz w:val="20"/>
          <w:szCs w:val="20"/>
        </w:rPr>
        <w:t>002</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2001</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sus</w:t>
      </w:r>
      <w:r w:rsidR="00470176" w:rsidRPr="00B07826">
        <w:rPr>
          <w:rFonts w:ascii="Arial" w:hAnsi="Arial" w:cs="Arial"/>
          <w:sz w:val="20"/>
          <w:szCs w:val="20"/>
        </w:rPr>
        <w:t xml:space="preserve"> </w:t>
      </w:r>
      <w:r w:rsidRPr="00B07826">
        <w:rPr>
          <w:rFonts w:ascii="Arial" w:hAnsi="Arial" w:cs="Arial"/>
          <w:sz w:val="20"/>
          <w:szCs w:val="20"/>
        </w:rPr>
        <w:t>anexos</w:t>
      </w:r>
      <w:r w:rsidR="00470176" w:rsidRPr="00B07826">
        <w:rPr>
          <w:rFonts w:ascii="Arial" w:hAnsi="Arial" w:cs="Arial"/>
          <w:sz w:val="20"/>
          <w:szCs w:val="20"/>
        </w:rPr>
        <w:t xml:space="preserve"> </w:t>
      </w:r>
      <w:r w:rsidRPr="00B07826">
        <w:rPr>
          <w:rFonts w:ascii="Arial" w:hAnsi="Arial" w:cs="Arial"/>
          <w:sz w:val="20"/>
          <w:szCs w:val="20"/>
        </w:rPr>
        <w:t>expedido</w:t>
      </w:r>
      <w:r w:rsidR="00470176" w:rsidRPr="00B07826">
        <w:rPr>
          <w:rFonts w:ascii="Arial" w:hAnsi="Arial" w:cs="Arial"/>
          <w:sz w:val="20"/>
          <w:szCs w:val="20"/>
        </w:rPr>
        <w:t xml:space="preserve"> </w:t>
      </w:r>
      <w:r w:rsidRPr="00B07826">
        <w:rPr>
          <w:rFonts w:ascii="Arial" w:hAnsi="Arial" w:cs="Arial"/>
          <w:sz w:val="20"/>
          <w:szCs w:val="20"/>
        </w:rPr>
        <w:t>por</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Consejo</w:t>
      </w:r>
      <w:r w:rsidR="00470176" w:rsidRPr="00B07826">
        <w:rPr>
          <w:rFonts w:ascii="Arial" w:hAnsi="Arial" w:cs="Arial"/>
          <w:sz w:val="20"/>
          <w:szCs w:val="20"/>
        </w:rPr>
        <w:t xml:space="preserve"> </w:t>
      </w:r>
      <w:r w:rsidRPr="00B07826">
        <w:rPr>
          <w:rFonts w:ascii="Arial" w:hAnsi="Arial" w:cs="Arial"/>
          <w:sz w:val="20"/>
          <w:szCs w:val="20"/>
        </w:rPr>
        <w:t>Superior</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Salud</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las</w:t>
      </w:r>
      <w:r w:rsidR="00470176" w:rsidRPr="00B07826">
        <w:rPr>
          <w:rFonts w:ascii="Arial" w:hAnsi="Arial" w:cs="Arial"/>
          <w:sz w:val="20"/>
          <w:szCs w:val="20"/>
        </w:rPr>
        <w:t xml:space="preserve"> </w:t>
      </w:r>
      <w:r w:rsidRPr="00B07826">
        <w:rPr>
          <w:rFonts w:ascii="Arial" w:hAnsi="Arial" w:cs="Arial"/>
          <w:sz w:val="20"/>
          <w:szCs w:val="20"/>
        </w:rPr>
        <w:t>Fuerzas</w:t>
      </w:r>
      <w:r w:rsidR="00470176" w:rsidRPr="00B07826">
        <w:rPr>
          <w:rFonts w:ascii="Arial" w:hAnsi="Arial" w:cs="Arial"/>
          <w:sz w:val="20"/>
          <w:szCs w:val="20"/>
        </w:rPr>
        <w:t xml:space="preserve"> </w:t>
      </w:r>
      <w:r w:rsidRPr="00B07826">
        <w:rPr>
          <w:rFonts w:ascii="Arial" w:hAnsi="Arial" w:cs="Arial"/>
          <w:sz w:val="20"/>
          <w:szCs w:val="20"/>
        </w:rPr>
        <w:t>Militares</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Policía</w:t>
      </w:r>
      <w:r w:rsidR="00470176" w:rsidRPr="00B07826">
        <w:rPr>
          <w:rFonts w:ascii="Arial" w:hAnsi="Arial" w:cs="Arial"/>
          <w:sz w:val="20"/>
          <w:szCs w:val="20"/>
        </w:rPr>
        <w:t xml:space="preserve"> </w:t>
      </w:r>
      <w:r w:rsidRPr="00B07826">
        <w:rPr>
          <w:rFonts w:ascii="Arial" w:hAnsi="Arial" w:cs="Arial"/>
          <w:sz w:val="20"/>
          <w:szCs w:val="20"/>
        </w:rPr>
        <w:t>Nacional,</w:t>
      </w:r>
      <w:r w:rsidR="00470176" w:rsidRPr="00B07826">
        <w:rPr>
          <w:rFonts w:ascii="Arial" w:hAnsi="Arial" w:cs="Arial"/>
          <w:sz w:val="20"/>
          <w:szCs w:val="20"/>
        </w:rPr>
        <w:t xml:space="preserve"> </w:t>
      </w:r>
      <w:r w:rsidRPr="00B07826">
        <w:rPr>
          <w:rFonts w:ascii="Arial" w:hAnsi="Arial" w:cs="Arial"/>
          <w:sz w:val="20"/>
          <w:szCs w:val="20"/>
        </w:rPr>
        <w:t>en</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Manual</w:t>
      </w:r>
      <w:r w:rsidR="00470176" w:rsidRPr="00B07826">
        <w:rPr>
          <w:rFonts w:ascii="Arial" w:hAnsi="Arial" w:cs="Arial"/>
          <w:sz w:val="20"/>
          <w:szCs w:val="20"/>
        </w:rPr>
        <w:t xml:space="preserve"> </w:t>
      </w:r>
      <w:r w:rsidRPr="00B07826">
        <w:rPr>
          <w:rFonts w:ascii="Arial" w:hAnsi="Arial" w:cs="Arial"/>
          <w:sz w:val="20"/>
          <w:szCs w:val="20"/>
        </w:rPr>
        <w:t>Único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Medicamentos</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Terapéutica</w:t>
      </w:r>
      <w:r w:rsidR="00470176" w:rsidRPr="00B07826">
        <w:rPr>
          <w:rFonts w:ascii="Arial" w:hAnsi="Arial" w:cs="Arial"/>
          <w:sz w:val="20"/>
          <w:szCs w:val="20"/>
        </w:rPr>
        <w:t xml:space="preserve"> </w:t>
      </w:r>
      <w:r w:rsidRPr="00B07826">
        <w:rPr>
          <w:rFonts w:ascii="Arial" w:hAnsi="Arial" w:cs="Arial"/>
          <w:sz w:val="20"/>
          <w:szCs w:val="20"/>
        </w:rPr>
        <w:t>para</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Sistema</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Salud</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las</w:t>
      </w:r>
      <w:r w:rsidR="00470176" w:rsidRPr="00B07826">
        <w:rPr>
          <w:rFonts w:ascii="Arial" w:hAnsi="Arial" w:cs="Arial"/>
          <w:sz w:val="20"/>
          <w:szCs w:val="20"/>
        </w:rPr>
        <w:t xml:space="preserve"> </w:t>
      </w:r>
      <w:r w:rsidRPr="00B07826">
        <w:rPr>
          <w:rFonts w:ascii="Arial" w:hAnsi="Arial" w:cs="Arial"/>
          <w:sz w:val="20"/>
          <w:szCs w:val="20"/>
        </w:rPr>
        <w:t>Fuerzas</w:t>
      </w:r>
      <w:r w:rsidR="00470176" w:rsidRPr="00B07826">
        <w:rPr>
          <w:rFonts w:ascii="Arial" w:hAnsi="Arial" w:cs="Arial"/>
          <w:sz w:val="20"/>
          <w:szCs w:val="20"/>
        </w:rPr>
        <w:t xml:space="preserve"> </w:t>
      </w:r>
      <w:r w:rsidRPr="00B07826">
        <w:rPr>
          <w:rFonts w:ascii="Arial" w:hAnsi="Arial" w:cs="Arial"/>
          <w:sz w:val="20"/>
          <w:szCs w:val="20"/>
        </w:rPr>
        <w:t>Militares</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Policía</w:t>
      </w:r>
      <w:r w:rsidR="00470176" w:rsidRPr="00B07826">
        <w:rPr>
          <w:rFonts w:ascii="Arial" w:hAnsi="Arial" w:cs="Arial"/>
          <w:sz w:val="20"/>
          <w:szCs w:val="20"/>
        </w:rPr>
        <w:t xml:space="preserve"> </w:t>
      </w:r>
      <w:r w:rsidRPr="00B07826">
        <w:rPr>
          <w:rFonts w:ascii="Arial" w:hAnsi="Arial" w:cs="Arial"/>
          <w:sz w:val="20"/>
          <w:szCs w:val="20"/>
        </w:rPr>
        <w:t>Nacional</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sus</w:t>
      </w:r>
      <w:r w:rsidR="00470176" w:rsidRPr="00B07826">
        <w:rPr>
          <w:rFonts w:ascii="Arial" w:hAnsi="Arial" w:cs="Arial"/>
          <w:sz w:val="20"/>
          <w:szCs w:val="20"/>
        </w:rPr>
        <w:t xml:space="preserve"> </w:t>
      </w:r>
      <w:r w:rsidRPr="00B07826">
        <w:rPr>
          <w:rFonts w:ascii="Arial" w:hAnsi="Arial" w:cs="Arial"/>
          <w:sz w:val="20"/>
          <w:szCs w:val="20"/>
        </w:rPr>
        <w:t>anexos</w:t>
      </w:r>
      <w:r w:rsidR="00470176" w:rsidRPr="00B07826">
        <w:rPr>
          <w:rFonts w:ascii="Arial" w:hAnsi="Arial" w:cs="Arial"/>
          <w:sz w:val="20"/>
          <w:szCs w:val="20"/>
        </w:rPr>
        <w:t xml:space="preserve"> </w:t>
      </w:r>
      <w:r w:rsidRPr="00B07826">
        <w:rPr>
          <w:rFonts w:ascii="Arial" w:hAnsi="Arial" w:cs="Arial"/>
          <w:sz w:val="20"/>
          <w:szCs w:val="20"/>
        </w:rPr>
        <w:t>dispuesto</w:t>
      </w:r>
      <w:r w:rsidR="00470176" w:rsidRPr="00B07826">
        <w:rPr>
          <w:rFonts w:ascii="Arial" w:hAnsi="Arial" w:cs="Arial"/>
          <w:sz w:val="20"/>
          <w:szCs w:val="20"/>
        </w:rPr>
        <w:t xml:space="preserve"> </w:t>
      </w:r>
      <w:r w:rsidRPr="00B07826">
        <w:rPr>
          <w:rFonts w:ascii="Arial" w:hAnsi="Arial" w:cs="Arial"/>
          <w:sz w:val="20"/>
          <w:szCs w:val="20"/>
        </w:rPr>
        <w:t>en</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Acuerdo</w:t>
      </w:r>
      <w:r w:rsidR="00470176" w:rsidRPr="00B07826">
        <w:rPr>
          <w:rFonts w:ascii="Arial" w:hAnsi="Arial" w:cs="Arial"/>
          <w:sz w:val="20"/>
          <w:szCs w:val="20"/>
        </w:rPr>
        <w:t xml:space="preserve"> </w:t>
      </w:r>
      <w:r w:rsidRPr="00B07826">
        <w:rPr>
          <w:rFonts w:ascii="Arial" w:hAnsi="Arial" w:cs="Arial"/>
          <w:sz w:val="20"/>
          <w:szCs w:val="20"/>
        </w:rPr>
        <w:t>080</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2022</w:t>
      </w:r>
      <w:r w:rsidR="00470176" w:rsidRPr="00B07826">
        <w:rPr>
          <w:rFonts w:ascii="Arial" w:hAnsi="Arial" w:cs="Arial"/>
          <w:sz w:val="20"/>
          <w:szCs w:val="20"/>
        </w:rPr>
        <w:t xml:space="preserve"> </w:t>
      </w:r>
      <w:r w:rsidRPr="00B07826">
        <w:rPr>
          <w:rFonts w:ascii="Arial" w:hAnsi="Arial" w:cs="Arial"/>
          <w:sz w:val="20"/>
          <w:szCs w:val="20"/>
        </w:rPr>
        <w:t>expedido</w:t>
      </w:r>
      <w:r w:rsidR="00470176" w:rsidRPr="00B07826">
        <w:rPr>
          <w:rFonts w:ascii="Arial" w:hAnsi="Arial" w:cs="Arial"/>
          <w:sz w:val="20"/>
          <w:szCs w:val="20"/>
        </w:rPr>
        <w:t xml:space="preserve"> </w:t>
      </w:r>
      <w:r w:rsidRPr="00B07826">
        <w:rPr>
          <w:rFonts w:ascii="Arial" w:hAnsi="Arial" w:cs="Arial"/>
          <w:sz w:val="20"/>
          <w:szCs w:val="20"/>
        </w:rPr>
        <w:t>por</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Consejo</w:t>
      </w:r>
      <w:r w:rsidR="00470176" w:rsidRPr="00B07826">
        <w:rPr>
          <w:rFonts w:ascii="Arial" w:hAnsi="Arial" w:cs="Arial"/>
          <w:sz w:val="20"/>
          <w:szCs w:val="20"/>
        </w:rPr>
        <w:t xml:space="preserve"> </w:t>
      </w:r>
      <w:r w:rsidRPr="00B07826">
        <w:rPr>
          <w:rFonts w:ascii="Arial" w:hAnsi="Arial" w:cs="Arial"/>
          <w:sz w:val="20"/>
          <w:szCs w:val="20"/>
        </w:rPr>
        <w:t>Superior</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Salud</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las</w:t>
      </w:r>
      <w:r w:rsidR="00470176" w:rsidRPr="00B07826">
        <w:rPr>
          <w:rFonts w:ascii="Arial" w:hAnsi="Arial" w:cs="Arial"/>
          <w:sz w:val="20"/>
          <w:szCs w:val="20"/>
        </w:rPr>
        <w:t xml:space="preserve"> </w:t>
      </w:r>
      <w:r w:rsidRPr="00B07826">
        <w:rPr>
          <w:rFonts w:ascii="Arial" w:hAnsi="Arial" w:cs="Arial"/>
          <w:sz w:val="20"/>
          <w:szCs w:val="20"/>
        </w:rPr>
        <w:t>Fuerzas</w:t>
      </w:r>
      <w:r w:rsidR="00470176" w:rsidRPr="00B07826">
        <w:rPr>
          <w:rFonts w:ascii="Arial" w:hAnsi="Arial" w:cs="Arial"/>
          <w:sz w:val="20"/>
          <w:szCs w:val="20"/>
        </w:rPr>
        <w:t xml:space="preserve"> </w:t>
      </w:r>
      <w:r w:rsidRPr="00B07826">
        <w:rPr>
          <w:rFonts w:ascii="Arial" w:hAnsi="Arial" w:cs="Arial"/>
          <w:sz w:val="20"/>
          <w:szCs w:val="20"/>
        </w:rPr>
        <w:t>Militares</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Policía</w:t>
      </w:r>
      <w:r w:rsidR="00470176" w:rsidRPr="00B07826">
        <w:rPr>
          <w:rFonts w:ascii="Arial" w:hAnsi="Arial" w:cs="Arial"/>
          <w:sz w:val="20"/>
          <w:szCs w:val="20"/>
        </w:rPr>
        <w:t xml:space="preserve"> </w:t>
      </w:r>
      <w:r w:rsidRPr="00B07826">
        <w:rPr>
          <w:rFonts w:ascii="Arial" w:hAnsi="Arial" w:cs="Arial"/>
          <w:sz w:val="20"/>
          <w:szCs w:val="20"/>
        </w:rPr>
        <w:t>Nacional,</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demás</w:t>
      </w:r>
      <w:r w:rsidR="00470176" w:rsidRPr="00B07826">
        <w:rPr>
          <w:rFonts w:ascii="Arial" w:hAnsi="Arial" w:cs="Arial"/>
          <w:sz w:val="20"/>
          <w:szCs w:val="20"/>
        </w:rPr>
        <w:t xml:space="preserve"> </w:t>
      </w:r>
      <w:r w:rsidRPr="00B07826">
        <w:rPr>
          <w:rFonts w:ascii="Arial" w:hAnsi="Arial" w:cs="Arial"/>
          <w:sz w:val="20"/>
          <w:szCs w:val="20"/>
        </w:rPr>
        <w:t>normas</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lo</w:t>
      </w:r>
      <w:r w:rsidR="00470176" w:rsidRPr="00B07826">
        <w:rPr>
          <w:rFonts w:ascii="Arial" w:hAnsi="Arial" w:cs="Arial"/>
          <w:sz w:val="20"/>
          <w:szCs w:val="20"/>
        </w:rPr>
        <w:t xml:space="preserve"> </w:t>
      </w:r>
      <w:r w:rsidRPr="00B07826">
        <w:rPr>
          <w:rFonts w:ascii="Arial" w:hAnsi="Arial" w:cs="Arial"/>
          <w:sz w:val="20"/>
          <w:szCs w:val="20"/>
        </w:rPr>
        <w:t>complementen</w:t>
      </w:r>
      <w:r w:rsidR="00470176" w:rsidRPr="00B07826">
        <w:rPr>
          <w:rFonts w:ascii="Arial" w:hAnsi="Arial" w:cs="Arial"/>
          <w:sz w:val="20"/>
          <w:szCs w:val="20"/>
        </w:rPr>
        <w:t xml:space="preserve"> </w:t>
      </w:r>
      <w:r w:rsidRPr="00B07826">
        <w:rPr>
          <w:rFonts w:ascii="Arial" w:hAnsi="Arial" w:cs="Arial"/>
          <w:sz w:val="20"/>
          <w:szCs w:val="20"/>
        </w:rPr>
        <w:t>o</w:t>
      </w:r>
      <w:r w:rsidR="00470176" w:rsidRPr="00B07826">
        <w:rPr>
          <w:rFonts w:ascii="Arial" w:hAnsi="Arial" w:cs="Arial"/>
          <w:sz w:val="20"/>
          <w:szCs w:val="20"/>
        </w:rPr>
        <w:t xml:space="preserve"> </w:t>
      </w:r>
      <w:r w:rsidRPr="00B07826">
        <w:rPr>
          <w:rFonts w:ascii="Arial" w:hAnsi="Arial" w:cs="Arial"/>
          <w:sz w:val="20"/>
          <w:szCs w:val="20"/>
        </w:rPr>
        <w:t>modifiquen,</w:t>
      </w:r>
      <w:r w:rsidR="00470176" w:rsidRPr="00B07826">
        <w:rPr>
          <w:rFonts w:ascii="Arial" w:hAnsi="Arial" w:cs="Arial"/>
          <w:sz w:val="20"/>
          <w:szCs w:val="20"/>
        </w:rPr>
        <w:t xml:space="preserve"> </w:t>
      </w:r>
      <w:r w:rsidRPr="00B07826">
        <w:rPr>
          <w:rFonts w:ascii="Arial" w:hAnsi="Arial" w:cs="Arial"/>
          <w:sz w:val="20"/>
          <w:szCs w:val="20"/>
        </w:rPr>
        <w:t>así</w:t>
      </w:r>
      <w:r w:rsidR="00470176" w:rsidRPr="00B07826">
        <w:rPr>
          <w:rFonts w:ascii="Arial" w:hAnsi="Arial" w:cs="Arial"/>
          <w:sz w:val="20"/>
          <w:szCs w:val="20"/>
        </w:rPr>
        <w:t xml:space="preserve"> </w:t>
      </w:r>
      <w:r w:rsidRPr="00B07826">
        <w:rPr>
          <w:rFonts w:ascii="Arial" w:hAnsi="Arial" w:cs="Arial"/>
          <w:sz w:val="20"/>
          <w:szCs w:val="20"/>
        </w:rPr>
        <w:t>como</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Resolución</w:t>
      </w:r>
      <w:r w:rsidR="00470176" w:rsidRPr="00B07826">
        <w:rPr>
          <w:rFonts w:ascii="Arial" w:hAnsi="Arial" w:cs="Arial"/>
          <w:sz w:val="20"/>
          <w:szCs w:val="20"/>
        </w:rPr>
        <w:t xml:space="preserve"> </w:t>
      </w:r>
      <w:r w:rsidRPr="00B07826">
        <w:rPr>
          <w:rFonts w:ascii="Arial" w:hAnsi="Arial" w:cs="Arial"/>
          <w:sz w:val="20"/>
          <w:szCs w:val="20"/>
        </w:rPr>
        <w:t>057</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07/02/2014</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sus</w:t>
      </w:r>
      <w:r w:rsidR="00470176" w:rsidRPr="00B07826">
        <w:rPr>
          <w:rFonts w:ascii="Arial" w:hAnsi="Arial" w:cs="Arial"/>
          <w:sz w:val="20"/>
          <w:szCs w:val="20"/>
        </w:rPr>
        <w:t xml:space="preserve"> </w:t>
      </w:r>
      <w:r w:rsidRPr="00B07826">
        <w:rPr>
          <w:rFonts w:ascii="Arial" w:hAnsi="Arial" w:cs="Arial"/>
          <w:sz w:val="20"/>
          <w:szCs w:val="20"/>
        </w:rPr>
        <w:t>resoluciones</w:t>
      </w:r>
      <w:r w:rsidR="00470176" w:rsidRPr="00B07826">
        <w:rPr>
          <w:rFonts w:ascii="Arial" w:hAnsi="Arial" w:cs="Arial"/>
          <w:sz w:val="20"/>
          <w:szCs w:val="20"/>
        </w:rPr>
        <w:t xml:space="preserve"> </w:t>
      </w:r>
      <w:r w:rsidRPr="00B07826">
        <w:rPr>
          <w:rFonts w:ascii="Arial" w:hAnsi="Arial" w:cs="Arial"/>
          <w:sz w:val="20"/>
          <w:szCs w:val="20"/>
        </w:rPr>
        <w:t>modificatorias</w:t>
      </w:r>
      <w:r w:rsidR="00470176" w:rsidRPr="00B07826">
        <w:rPr>
          <w:rFonts w:ascii="Arial" w:hAnsi="Arial" w:cs="Arial"/>
          <w:sz w:val="20"/>
          <w:szCs w:val="20"/>
        </w:rPr>
        <w:t xml:space="preserve"> </w:t>
      </w:r>
      <w:r w:rsidRPr="00B07826">
        <w:rPr>
          <w:rFonts w:ascii="Arial" w:hAnsi="Arial" w:cs="Arial"/>
          <w:sz w:val="20"/>
          <w:szCs w:val="20"/>
        </w:rPr>
        <w:t>438</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28/11/2017</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164</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24/04/2018</w:t>
      </w:r>
      <w:r w:rsidR="00470176" w:rsidRPr="00B07826">
        <w:rPr>
          <w:rFonts w:ascii="Arial" w:hAnsi="Arial" w:cs="Arial"/>
          <w:sz w:val="20"/>
          <w:szCs w:val="20"/>
        </w:rPr>
        <w:t xml:space="preserve"> </w:t>
      </w:r>
      <w:r w:rsidRPr="00B07826">
        <w:rPr>
          <w:rFonts w:ascii="Arial" w:hAnsi="Arial" w:cs="Arial"/>
          <w:sz w:val="20"/>
          <w:szCs w:val="20"/>
        </w:rPr>
        <w:t>expedidas</w:t>
      </w:r>
      <w:r w:rsidR="00470176" w:rsidRPr="00B07826">
        <w:rPr>
          <w:rFonts w:ascii="Arial" w:hAnsi="Arial" w:cs="Arial"/>
          <w:sz w:val="20"/>
          <w:szCs w:val="20"/>
        </w:rPr>
        <w:t xml:space="preserve"> </w:t>
      </w:r>
      <w:r w:rsidRPr="00B07826">
        <w:rPr>
          <w:rFonts w:ascii="Arial" w:hAnsi="Arial" w:cs="Arial"/>
          <w:sz w:val="20"/>
          <w:szCs w:val="20"/>
        </w:rPr>
        <w:t>por</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Director</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Sanidad</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Policía</w:t>
      </w:r>
      <w:r w:rsidR="00470176" w:rsidRPr="00B07826">
        <w:rPr>
          <w:rFonts w:ascii="Arial" w:hAnsi="Arial" w:cs="Arial"/>
          <w:sz w:val="20"/>
          <w:szCs w:val="20"/>
        </w:rPr>
        <w:t xml:space="preserve"> </w:t>
      </w:r>
      <w:r w:rsidRPr="00B07826">
        <w:rPr>
          <w:rFonts w:ascii="Arial" w:hAnsi="Arial" w:cs="Arial"/>
          <w:sz w:val="20"/>
          <w:szCs w:val="20"/>
        </w:rPr>
        <w:t>Nacional,</w:t>
      </w:r>
      <w:r w:rsidR="00470176" w:rsidRPr="00B07826">
        <w:rPr>
          <w:rFonts w:ascii="Arial" w:hAnsi="Arial" w:cs="Arial"/>
          <w:sz w:val="20"/>
          <w:szCs w:val="20"/>
        </w:rPr>
        <w:t xml:space="preserve"> </w:t>
      </w:r>
      <w:r w:rsidRPr="00B07826">
        <w:rPr>
          <w:rFonts w:ascii="Arial" w:hAnsi="Arial" w:cs="Arial"/>
          <w:sz w:val="20"/>
          <w:szCs w:val="20"/>
        </w:rPr>
        <w:t>relacionada</w:t>
      </w:r>
      <w:r w:rsidR="00470176" w:rsidRPr="00B07826">
        <w:rPr>
          <w:rFonts w:ascii="Arial" w:hAnsi="Arial" w:cs="Arial"/>
          <w:sz w:val="20"/>
          <w:szCs w:val="20"/>
        </w:rPr>
        <w:t xml:space="preserve"> </w:t>
      </w:r>
      <w:r w:rsidRPr="00B07826">
        <w:rPr>
          <w:rFonts w:ascii="Arial" w:hAnsi="Arial" w:cs="Arial"/>
          <w:sz w:val="20"/>
          <w:szCs w:val="20"/>
        </w:rPr>
        <w:t>con</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Equipo</w:t>
      </w:r>
      <w:r w:rsidR="00470176" w:rsidRPr="00B07826">
        <w:rPr>
          <w:rFonts w:ascii="Arial" w:hAnsi="Arial" w:cs="Arial"/>
          <w:sz w:val="20"/>
          <w:szCs w:val="20"/>
        </w:rPr>
        <w:t xml:space="preserve"> </w:t>
      </w:r>
      <w:r w:rsidRPr="00B07826">
        <w:rPr>
          <w:rFonts w:ascii="Arial" w:hAnsi="Arial" w:cs="Arial"/>
          <w:sz w:val="20"/>
          <w:szCs w:val="20"/>
        </w:rPr>
        <w:t>Interdisciplinario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Profesionales</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Salud</w:t>
      </w:r>
      <w:r w:rsidR="00470176" w:rsidRPr="00B07826">
        <w:rPr>
          <w:rFonts w:ascii="Arial" w:hAnsi="Arial" w:cs="Arial"/>
          <w:sz w:val="20"/>
          <w:szCs w:val="20"/>
        </w:rPr>
        <w:t xml:space="preserve"> </w:t>
      </w:r>
      <w:r w:rsidRPr="00B07826">
        <w:rPr>
          <w:rFonts w:ascii="Arial" w:hAnsi="Arial" w:cs="Arial"/>
          <w:sz w:val="20"/>
          <w:szCs w:val="20"/>
        </w:rPr>
        <w:t>–</w:t>
      </w:r>
      <w:r w:rsidR="00470176" w:rsidRPr="00B07826">
        <w:rPr>
          <w:rFonts w:ascii="Arial" w:hAnsi="Arial" w:cs="Arial"/>
          <w:sz w:val="20"/>
          <w:szCs w:val="20"/>
        </w:rPr>
        <w:t xml:space="preserve"> </w:t>
      </w:r>
      <w:r w:rsidRPr="00B07826">
        <w:rPr>
          <w:rFonts w:ascii="Arial" w:hAnsi="Arial" w:cs="Arial"/>
          <w:sz w:val="20"/>
          <w:szCs w:val="20"/>
        </w:rPr>
        <w:t>EIPS</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Dirección</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Sanidad</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Policía</w:t>
      </w:r>
      <w:r w:rsidR="00470176" w:rsidRPr="00B07826">
        <w:rPr>
          <w:rFonts w:ascii="Arial" w:hAnsi="Arial" w:cs="Arial"/>
          <w:sz w:val="20"/>
          <w:szCs w:val="20"/>
        </w:rPr>
        <w:t xml:space="preserve"> </w:t>
      </w:r>
      <w:r w:rsidRPr="00B07826">
        <w:rPr>
          <w:rFonts w:ascii="Arial" w:hAnsi="Arial" w:cs="Arial"/>
          <w:sz w:val="20"/>
          <w:szCs w:val="20"/>
        </w:rPr>
        <w:t>Nacional,</w:t>
      </w:r>
      <w:r w:rsidR="00470176" w:rsidRPr="00B07826">
        <w:rPr>
          <w:rFonts w:ascii="Arial" w:hAnsi="Arial" w:cs="Arial"/>
          <w:sz w:val="20"/>
          <w:szCs w:val="20"/>
        </w:rPr>
        <w:t xml:space="preserve"> </w:t>
      </w:r>
      <w:r w:rsidRPr="00B07826">
        <w:rPr>
          <w:rFonts w:ascii="Arial" w:hAnsi="Arial" w:cs="Arial"/>
          <w:sz w:val="20"/>
          <w:szCs w:val="20"/>
        </w:rPr>
        <w:t>las</w:t>
      </w:r>
      <w:r w:rsidR="00470176" w:rsidRPr="00B07826">
        <w:rPr>
          <w:rFonts w:ascii="Arial" w:hAnsi="Arial" w:cs="Arial"/>
          <w:sz w:val="20"/>
          <w:szCs w:val="20"/>
        </w:rPr>
        <w:t xml:space="preserve"> </w:t>
      </w:r>
      <w:r w:rsidRPr="00B07826">
        <w:rPr>
          <w:rFonts w:ascii="Arial" w:hAnsi="Arial" w:cs="Arial"/>
          <w:sz w:val="20"/>
          <w:szCs w:val="20"/>
        </w:rPr>
        <w:t>cuales</w:t>
      </w:r>
      <w:r w:rsidR="00470176" w:rsidRPr="00B07826">
        <w:rPr>
          <w:rFonts w:ascii="Arial" w:hAnsi="Arial" w:cs="Arial"/>
          <w:sz w:val="20"/>
          <w:szCs w:val="20"/>
        </w:rPr>
        <w:t xml:space="preserve"> </w:t>
      </w:r>
      <w:r w:rsidRPr="00B07826">
        <w:rPr>
          <w:rFonts w:ascii="Arial" w:hAnsi="Arial" w:cs="Arial"/>
          <w:sz w:val="20"/>
          <w:szCs w:val="20"/>
        </w:rPr>
        <w:t>hacen</w:t>
      </w:r>
      <w:r w:rsidR="00470176" w:rsidRPr="00B07826">
        <w:rPr>
          <w:rFonts w:ascii="Arial" w:hAnsi="Arial" w:cs="Arial"/>
          <w:sz w:val="20"/>
          <w:szCs w:val="20"/>
        </w:rPr>
        <w:t xml:space="preserve"> </w:t>
      </w:r>
      <w:r w:rsidRPr="00B07826">
        <w:rPr>
          <w:rFonts w:ascii="Arial" w:hAnsi="Arial" w:cs="Arial"/>
          <w:sz w:val="20"/>
          <w:szCs w:val="20"/>
        </w:rPr>
        <w:t>parte</w:t>
      </w:r>
      <w:r w:rsidR="00470176" w:rsidRPr="00B07826">
        <w:rPr>
          <w:rFonts w:ascii="Arial" w:hAnsi="Arial" w:cs="Arial"/>
          <w:sz w:val="20"/>
          <w:szCs w:val="20"/>
        </w:rPr>
        <w:t xml:space="preserve"> </w:t>
      </w:r>
      <w:r w:rsidRPr="00B07826">
        <w:rPr>
          <w:rFonts w:ascii="Arial" w:hAnsi="Arial" w:cs="Arial"/>
          <w:sz w:val="20"/>
          <w:szCs w:val="20"/>
        </w:rPr>
        <w:t>integral</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presente</w:t>
      </w:r>
      <w:r w:rsidR="00470176" w:rsidRPr="00B07826">
        <w:rPr>
          <w:rFonts w:ascii="Arial" w:hAnsi="Arial" w:cs="Arial"/>
          <w:sz w:val="20"/>
          <w:szCs w:val="20"/>
        </w:rPr>
        <w:t xml:space="preserve"> </w:t>
      </w:r>
      <w:r w:rsidRPr="00B07826">
        <w:rPr>
          <w:rFonts w:ascii="Arial" w:hAnsi="Arial" w:cs="Arial"/>
          <w:sz w:val="20"/>
          <w:szCs w:val="20"/>
        </w:rPr>
        <w:t>Contrato.</w:t>
      </w:r>
    </w:p>
    <w:p w14:paraId="0F6920E5" w14:textId="77777777" w:rsidR="00DE2946" w:rsidRPr="00B07826" w:rsidRDefault="00DE2946" w:rsidP="00D47DEF">
      <w:pPr>
        <w:pStyle w:val="Sinespaciado1"/>
        <w:spacing w:line="276" w:lineRule="auto"/>
        <w:ind w:left="284" w:hanging="284"/>
        <w:jc w:val="both"/>
        <w:rPr>
          <w:rFonts w:ascii="Arial" w:hAnsi="Arial" w:cs="Arial"/>
          <w:sz w:val="20"/>
          <w:szCs w:val="20"/>
        </w:rPr>
      </w:pPr>
    </w:p>
    <w:p w14:paraId="4F1FB60D" w14:textId="604CD7FD" w:rsidR="00DE2946" w:rsidRPr="00B07826" w:rsidRDefault="00DE2946" w:rsidP="00DF51DE">
      <w:pPr>
        <w:pStyle w:val="Sinespaciado1"/>
        <w:numPr>
          <w:ilvl w:val="0"/>
          <w:numId w:val="11"/>
        </w:numPr>
        <w:spacing w:line="276" w:lineRule="auto"/>
        <w:ind w:left="284" w:hanging="284"/>
        <w:jc w:val="both"/>
        <w:rPr>
          <w:rFonts w:ascii="Arial" w:hAnsi="Arial" w:cs="Arial"/>
          <w:sz w:val="20"/>
          <w:szCs w:val="20"/>
        </w:rPr>
      </w:pPr>
      <w:r w:rsidRPr="00B07826">
        <w:rPr>
          <w:rFonts w:ascii="Arial" w:hAnsi="Arial" w:cs="Arial"/>
          <w:sz w:val="20"/>
          <w:szCs w:val="20"/>
        </w:rPr>
        <w:t>Aplicar</w:t>
      </w:r>
      <w:r w:rsidR="00470176" w:rsidRPr="00B07826">
        <w:rPr>
          <w:rFonts w:ascii="Arial" w:hAnsi="Arial" w:cs="Arial"/>
          <w:sz w:val="20"/>
          <w:szCs w:val="20"/>
        </w:rPr>
        <w:t xml:space="preserve"> </w:t>
      </w:r>
      <w:r w:rsidRPr="00B07826">
        <w:rPr>
          <w:rFonts w:ascii="Arial" w:hAnsi="Arial" w:cs="Arial"/>
          <w:sz w:val="20"/>
          <w:szCs w:val="20"/>
        </w:rPr>
        <w:t>Manual</w:t>
      </w:r>
      <w:r w:rsidR="00470176" w:rsidRPr="00B07826">
        <w:rPr>
          <w:rFonts w:ascii="Arial" w:hAnsi="Arial" w:cs="Arial"/>
          <w:sz w:val="20"/>
          <w:szCs w:val="20"/>
        </w:rPr>
        <w:t xml:space="preserve"> </w:t>
      </w:r>
      <w:r w:rsidRPr="00B07826">
        <w:rPr>
          <w:rFonts w:ascii="Arial" w:hAnsi="Arial" w:cs="Arial"/>
          <w:sz w:val="20"/>
          <w:szCs w:val="20"/>
        </w:rPr>
        <w:t>Único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Medicamentos</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Terapéutica</w:t>
      </w:r>
      <w:r w:rsidR="00470176" w:rsidRPr="00B07826">
        <w:rPr>
          <w:rFonts w:ascii="Arial" w:hAnsi="Arial" w:cs="Arial"/>
          <w:sz w:val="20"/>
          <w:szCs w:val="20"/>
        </w:rPr>
        <w:t xml:space="preserve"> </w:t>
      </w:r>
      <w:r w:rsidRPr="00B07826">
        <w:rPr>
          <w:rFonts w:ascii="Arial" w:hAnsi="Arial" w:cs="Arial"/>
          <w:sz w:val="20"/>
          <w:szCs w:val="20"/>
        </w:rPr>
        <w:t>para</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Subsistema</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Salud</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las</w:t>
      </w:r>
      <w:r w:rsidR="00470176" w:rsidRPr="00B07826">
        <w:rPr>
          <w:rFonts w:ascii="Arial" w:hAnsi="Arial" w:cs="Arial"/>
          <w:sz w:val="20"/>
          <w:szCs w:val="20"/>
        </w:rPr>
        <w:t xml:space="preserve"> </w:t>
      </w:r>
      <w:r w:rsidRPr="00B07826">
        <w:rPr>
          <w:rFonts w:ascii="Arial" w:hAnsi="Arial" w:cs="Arial"/>
          <w:sz w:val="20"/>
          <w:szCs w:val="20"/>
        </w:rPr>
        <w:t>Fuerzas</w:t>
      </w:r>
      <w:r w:rsidR="00470176" w:rsidRPr="00B07826">
        <w:rPr>
          <w:rFonts w:ascii="Arial" w:hAnsi="Arial" w:cs="Arial"/>
          <w:sz w:val="20"/>
          <w:szCs w:val="20"/>
        </w:rPr>
        <w:t xml:space="preserve"> </w:t>
      </w:r>
      <w:r w:rsidRPr="00B07826">
        <w:rPr>
          <w:rFonts w:ascii="Arial" w:hAnsi="Arial" w:cs="Arial"/>
          <w:sz w:val="20"/>
          <w:szCs w:val="20"/>
        </w:rPr>
        <w:t>Militares</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Policía</w:t>
      </w:r>
      <w:r w:rsidR="00470176" w:rsidRPr="00B07826">
        <w:rPr>
          <w:rFonts w:ascii="Arial" w:hAnsi="Arial" w:cs="Arial"/>
          <w:sz w:val="20"/>
          <w:szCs w:val="20"/>
        </w:rPr>
        <w:t xml:space="preserve"> </w:t>
      </w:r>
      <w:r w:rsidRPr="00B07826">
        <w:rPr>
          <w:rFonts w:ascii="Arial" w:hAnsi="Arial" w:cs="Arial"/>
          <w:sz w:val="20"/>
          <w:szCs w:val="20"/>
        </w:rPr>
        <w:t>dispuesto</w:t>
      </w:r>
      <w:r w:rsidR="00470176" w:rsidRPr="00B07826">
        <w:rPr>
          <w:rFonts w:ascii="Arial" w:hAnsi="Arial" w:cs="Arial"/>
          <w:sz w:val="20"/>
          <w:szCs w:val="20"/>
        </w:rPr>
        <w:t xml:space="preserve"> </w:t>
      </w:r>
      <w:r w:rsidRPr="00B07826">
        <w:rPr>
          <w:rFonts w:ascii="Arial" w:hAnsi="Arial" w:cs="Arial"/>
          <w:sz w:val="20"/>
          <w:szCs w:val="20"/>
        </w:rPr>
        <w:t>en</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Acuerdo</w:t>
      </w:r>
      <w:r w:rsidR="00470176" w:rsidRPr="00B07826">
        <w:rPr>
          <w:rFonts w:ascii="Arial" w:hAnsi="Arial" w:cs="Arial"/>
          <w:sz w:val="20"/>
          <w:szCs w:val="20"/>
        </w:rPr>
        <w:t xml:space="preserve"> </w:t>
      </w:r>
      <w:r w:rsidRPr="00B07826">
        <w:rPr>
          <w:rFonts w:ascii="Arial" w:hAnsi="Arial" w:cs="Arial"/>
          <w:sz w:val="20"/>
          <w:szCs w:val="20"/>
        </w:rPr>
        <w:t>080</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27/05/2022,</w:t>
      </w:r>
      <w:r w:rsidR="00470176" w:rsidRPr="00B07826">
        <w:rPr>
          <w:rFonts w:ascii="Arial" w:hAnsi="Arial" w:cs="Arial"/>
          <w:sz w:val="20"/>
          <w:szCs w:val="20"/>
        </w:rPr>
        <w:t xml:space="preserve"> </w:t>
      </w:r>
      <w:r w:rsidRPr="00B07826">
        <w:rPr>
          <w:rFonts w:ascii="Arial" w:hAnsi="Arial" w:cs="Arial"/>
          <w:sz w:val="20"/>
          <w:szCs w:val="20"/>
        </w:rPr>
        <w:t>“Por</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cual</w:t>
      </w:r>
      <w:r w:rsidR="00470176" w:rsidRPr="00B07826">
        <w:rPr>
          <w:rFonts w:ascii="Arial" w:hAnsi="Arial" w:cs="Arial"/>
          <w:sz w:val="20"/>
          <w:szCs w:val="20"/>
        </w:rPr>
        <w:t xml:space="preserve"> </w:t>
      </w:r>
      <w:r w:rsidRPr="00B07826">
        <w:rPr>
          <w:rFonts w:ascii="Arial" w:hAnsi="Arial" w:cs="Arial"/>
          <w:sz w:val="20"/>
          <w:szCs w:val="20"/>
        </w:rPr>
        <w:t>se</w:t>
      </w:r>
      <w:r w:rsidR="00470176" w:rsidRPr="00B07826">
        <w:rPr>
          <w:rFonts w:ascii="Arial" w:hAnsi="Arial" w:cs="Arial"/>
          <w:sz w:val="20"/>
          <w:szCs w:val="20"/>
        </w:rPr>
        <w:t xml:space="preserve"> </w:t>
      </w:r>
      <w:r w:rsidRPr="00B07826">
        <w:rPr>
          <w:rFonts w:ascii="Arial" w:hAnsi="Arial" w:cs="Arial"/>
          <w:sz w:val="20"/>
          <w:szCs w:val="20"/>
        </w:rPr>
        <w:t>dictan</w:t>
      </w:r>
      <w:r w:rsidR="00470176" w:rsidRPr="00B07826">
        <w:rPr>
          <w:rFonts w:ascii="Arial" w:hAnsi="Arial" w:cs="Arial"/>
          <w:sz w:val="20"/>
          <w:szCs w:val="20"/>
        </w:rPr>
        <w:t xml:space="preserve"> </w:t>
      </w:r>
      <w:r w:rsidRPr="00B07826">
        <w:rPr>
          <w:rFonts w:ascii="Arial" w:hAnsi="Arial" w:cs="Arial"/>
          <w:sz w:val="20"/>
          <w:szCs w:val="20"/>
        </w:rPr>
        <w:t>políticas</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lineamientos</w:t>
      </w:r>
      <w:r w:rsidR="00470176" w:rsidRPr="00B07826">
        <w:rPr>
          <w:rFonts w:ascii="Arial" w:hAnsi="Arial" w:cs="Arial"/>
          <w:sz w:val="20"/>
          <w:szCs w:val="20"/>
        </w:rPr>
        <w:t xml:space="preserve"> </w:t>
      </w:r>
      <w:r w:rsidRPr="00B07826">
        <w:rPr>
          <w:rFonts w:ascii="Arial" w:hAnsi="Arial" w:cs="Arial"/>
          <w:sz w:val="20"/>
          <w:szCs w:val="20"/>
        </w:rPr>
        <w:t>generales</w:t>
      </w:r>
      <w:r w:rsidR="00470176" w:rsidRPr="00B07826">
        <w:rPr>
          <w:rFonts w:ascii="Arial" w:hAnsi="Arial" w:cs="Arial"/>
          <w:sz w:val="20"/>
          <w:szCs w:val="20"/>
        </w:rPr>
        <w:t xml:space="preserve"> </w:t>
      </w:r>
      <w:r w:rsidRPr="00B07826">
        <w:rPr>
          <w:rFonts w:ascii="Arial" w:hAnsi="Arial" w:cs="Arial"/>
          <w:sz w:val="20"/>
          <w:szCs w:val="20"/>
        </w:rPr>
        <w:t>para</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Gestión</w:t>
      </w:r>
      <w:r w:rsidR="00470176" w:rsidRPr="00B07826">
        <w:rPr>
          <w:rFonts w:ascii="Arial" w:hAnsi="Arial" w:cs="Arial"/>
          <w:sz w:val="20"/>
          <w:szCs w:val="20"/>
        </w:rPr>
        <w:t xml:space="preserve"> </w:t>
      </w:r>
      <w:r w:rsidRPr="00B07826">
        <w:rPr>
          <w:rFonts w:ascii="Arial" w:hAnsi="Arial" w:cs="Arial"/>
          <w:sz w:val="20"/>
          <w:szCs w:val="20"/>
        </w:rPr>
        <w:t>Farmacéutica</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se</w:t>
      </w:r>
      <w:r w:rsidR="00470176" w:rsidRPr="00B07826">
        <w:rPr>
          <w:rFonts w:ascii="Arial" w:hAnsi="Arial" w:cs="Arial"/>
          <w:sz w:val="20"/>
          <w:szCs w:val="20"/>
        </w:rPr>
        <w:t xml:space="preserve"> </w:t>
      </w:r>
      <w:r w:rsidRPr="00B07826">
        <w:rPr>
          <w:rFonts w:ascii="Arial" w:hAnsi="Arial" w:cs="Arial"/>
          <w:sz w:val="20"/>
          <w:szCs w:val="20"/>
        </w:rPr>
        <w:t>determina</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Manual</w:t>
      </w:r>
      <w:r w:rsidR="00470176" w:rsidRPr="00B07826">
        <w:rPr>
          <w:rFonts w:ascii="Arial" w:hAnsi="Arial" w:cs="Arial"/>
          <w:sz w:val="20"/>
          <w:szCs w:val="20"/>
        </w:rPr>
        <w:t xml:space="preserve"> </w:t>
      </w:r>
      <w:r w:rsidRPr="00B07826">
        <w:rPr>
          <w:rFonts w:ascii="Arial" w:hAnsi="Arial" w:cs="Arial"/>
          <w:sz w:val="20"/>
          <w:szCs w:val="20"/>
        </w:rPr>
        <w:t>Único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Medicamentos</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Terapéutica</w:t>
      </w:r>
      <w:r w:rsidR="00470176" w:rsidRPr="00B07826">
        <w:rPr>
          <w:rFonts w:ascii="Arial" w:hAnsi="Arial" w:cs="Arial"/>
          <w:sz w:val="20"/>
          <w:szCs w:val="20"/>
        </w:rPr>
        <w:t xml:space="preserve"> </w:t>
      </w:r>
      <w:r w:rsidRPr="00B07826">
        <w:rPr>
          <w:rFonts w:ascii="Arial" w:hAnsi="Arial" w:cs="Arial"/>
          <w:sz w:val="20"/>
          <w:szCs w:val="20"/>
        </w:rPr>
        <w:t>para</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Sistema</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Salud</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las</w:t>
      </w:r>
      <w:r w:rsidR="00470176" w:rsidRPr="00B07826">
        <w:rPr>
          <w:rFonts w:ascii="Arial" w:hAnsi="Arial" w:cs="Arial"/>
          <w:sz w:val="20"/>
          <w:szCs w:val="20"/>
        </w:rPr>
        <w:t xml:space="preserve"> </w:t>
      </w:r>
      <w:r w:rsidRPr="00B07826">
        <w:rPr>
          <w:rFonts w:ascii="Arial" w:hAnsi="Arial" w:cs="Arial"/>
          <w:sz w:val="20"/>
          <w:szCs w:val="20"/>
        </w:rPr>
        <w:t>Fuerzas</w:t>
      </w:r>
      <w:r w:rsidR="00470176" w:rsidRPr="00B07826">
        <w:rPr>
          <w:rFonts w:ascii="Arial" w:hAnsi="Arial" w:cs="Arial"/>
          <w:sz w:val="20"/>
          <w:szCs w:val="20"/>
        </w:rPr>
        <w:t xml:space="preserve"> </w:t>
      </w:r>
      <w:r w:rsidRPr="00B07826">
        <w:rPr>
          <w:rFonts w:ascii="Arial" w:hAnsi="Arial" w:cs="Arial"/>
          <w:sz w:val="20"/>
          <w:szCs w:val="20"/>
        </w:rPr>
        <w:t>Militares</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Policía</w:t>
      </w:r>
      <w:r w:rsidR="00470176" w:rsidRPr="00B07826">
        <w:rPr>
          <w:rFonts w:ascii="Arial" w:hAnsi="Arial" w:cs="Arial"/>
          <w:sz w:val="20"/>
          <w:szCs w:val="20"/>
        </w:rPr>
        <w:t xml:space="preserve"> </w:t>
      </w:r>
      <w:r w:rsidRPr="00B07826">
        <w:rPr>
          <w:rFonts w:ascii="Arial" w:hAnsi="Arial" w:cs="Arial"/>
          <w:sz w:val="20"/>
          <w:szCs w:val="20"/>
        </w:rPr>
        <w:t>Nacional”</w:t>
      </w:r>
      <w:r w:rsidR="00470176" w:rsidRPr="00B07826">
        <w:rPr>
          <w:rFonts w:ascii="Arial" w:hAnsi="Arial" w:cs="Arial"/>
          <w:sz w:val="20"/>
          <w:szCs w:val="20"/>
        </w:rPr>
        <w:t xml:space="preserve"> </w:t>
      </w:r>
      <w:r w:rsidRPr="00B07826">
        <w:rPr>
          <w:rFonts w:ascii="Arial" w:hAnsi="Arial" w:cs="Arial"/>
          <w:sz w:val="20"/>
          <w:szCs w:val="20"/>
        </w:rPr>
        <w:t>o</w:t>
      </w:r>
      <w:r w:rsidR="00470176" w:rsidRPr="00B07826">
        <w:rPr>
          <w:rFonts w:ascii="Arial" w:hAnsi="Arial" w:cs="Arial"/>
          <w:sz w:val="20"/>
          <w:szCs w:val="20"/>
        </w:rPr>
        <w:t xml:space="preserve"> </w:t>
      </w:r>
      <w:r w:rsidRPr="00B07826">
        <w:rPr>
          <w:rFonts w:ascii="Arial" w:hAnsi="Arial" w:cs="Arial"/>
          <w:sz w:val="20"/>
          <w:szCs w:val="20"/>
        </w:rPr>
        <w:t>aquel</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lo</w:t>
      </w:r>
      <w:r w:rsidR="00470176" w:rsidRPr="00B07826">
        <w:rPr>
          <w:rFonts w:ascii="Arial" w:hAnsi="Arial" w:cs="Arial"/>
          <w:sz w:val="20"/>
          <w:szCs w:val="20"/>
        </w:rPr>
        <w:t xml:space="preserve"> </w:t>
      </w:r>
      <w:r w:rsidRPr="00B07826">
        <w:rPr>
          <w:rFonts w:ascii="Arial" w:hAnsi="Arial" w:cs="Arial"/>
          <w:sz w:val="20"/>
          <w:szCs w:val="20"/>
        </w:rPr>
        <w:t>modifique,</w:t>
      </w:r>
      <w:r w:rsidR="00470176" w:rsidRPr="00B07826">
        <w:rPr>
          <w:rFonts w:ascii="Arial" w:hAnsi="Arial" w:cs="Arial"/>
          <w:sz w:val="20"/>
          <w:szCs w:val="20"/>
        </w:rPr>
        <w:t xml:space="preserve"> </w:t>
      </w:r>
      <w:r w:rsidRPr="00B07826">
        <w:rPr>
          <w:rFonts w:ascii="Arial" w:hAnsi="Arial" w:cs="Arial"/>
          <w:sz w:val="20"/>
          <w:szCs w:val="20"/>
        </w:rPr>
        <w:t>derogue</w:t>
      </w:r>
      <w:r w:rsidR="00470176" w:rsidRPr="00B07826">
        <w:rPr>
          <w:rFonts w:ascii="Arial" w:hAnsi="Arial" w:cs="Arial"/>
          <w:sz w:val="20"/>
          <w:szCs w:val="20"/>
        </w:rPr>
        <w:t xml:space="preserve"> </w:t>
      </w:r>
      <w:r w:rsidRPr="00B07826">
        <w:rPr>
          <w:rFonts w:ascii="Arial" w:hAnsi="Arial" w:cs="Arial"/>
          <w:sz w:val="20"/>
          <w:szCs w:val="20"/>
        </w:rPr>
        <w:t>o</w:t>
      </w:r>
      <w:r w:rsidR="00470176" w:rsidRPr="00B07826">
        <w:rPr>
          <w:rFonts w:ascii="Arial" w:hAnsi="Arial" w:cs="Arial"/>
          <w:sz w:val="20"/>
          <w:szCs w:val="20"/>
        </w:rPr>
        <w:t xml:space="preserve"> </w:t>
      </w:r>
      <w:r w:rsidRPr="00B07826">
        <w:rPr>
          <w:rFonts w:ascii="Arial" w:hAnsi="Arial" w:cs="Arial"/>
          <w:sz w:val="20"/>
          <w:szCs w:val="20"/>
        </w:rPr>
        <w:t>adicione;</w:t>
      </w:r>
      <w:r w:rsidR="00470176" w:rsidRPr="00B07826">
        <w:rPr>
          <w:rFonts w:ascii="Arial" w:hAnsi="Arial" w:cs="Arial"/>
          <w:sz w:val="20"/>
          <w:szCs w:val="20"/>
        </w:rPr>
        <w:t xml:space="preserve"> </w:t>
      </w:r>
      <w:r w:rsidRPr="00B07826">
        <w:rPr>
          <w:rFonts w:ascii="Arial" w:hAnsi="Arial" w:cs="Arial"/>
          <w:sz w:val="20"/>
          <w:szCs w:val="20"/>
        </w:rPr>
        <w:t>en</w:t>
      </w:r>
      <w:r w:rsidR="00470176" w:rsidRPr="00B07826">
        <w:rPr>
          <w:rFonts w:ascii="Arial" w:hAnsi="Arial" w:cs="Arial"/>
          <w:sz w:val="20"/>
          <w:szCs w:val="20"/>
        </w:rPr>
        <w:t xml:space="preserve"> </w:t>
      </w:r>
      <w:r w:rsidRPr="00B07826">
        <w:rPr>
          <w:rFonts w:ascii="Arial" w:hAnsi="Arial" w:cs="Arial"/>
          <w:sz w:val="20"/>
          <w:szCs w:val="20"/>
        </w:rPr>
        <w:t>caso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medicamento</w:t>
      </w:r>
      <w:r w:rsidR="00470176" w:rsidRPr="00B07826">
        <w:rPr>
          <w:rFonts w:ascii="Arial" w:hAnsi="Arial" w:cs="Arial"/>
          <w:sz w:val="20"/>
          <w:szCs w:val="20"/>
        </w:rPr>
        <w:t xml:space="preserve"> </w:t>
      </w:r>
      <w:r w:rsidRPr="00B07826">
        <w:rPr>
          <w:rFonts w:ascii="Arial" w:hAnsi="Arial" w:cs="Arial"/>
          <w:sz w:val="20"/>
          <w:szCs w:val="20"/>
        </w:rPr>
        <w:t>o</w:t>
      </w:r>
      <w:r w:rsidR="00470176" w:rsidRPr="00B07826">
        <w:rPr>
          <w:rFonts w:ascii="Arial" w:hAnsi="Arial" w:cs="Arial"/>
          <w:sz w:val="20"/>
          <w:szCs w:val="20"/>
        </w:rPr>
        <w:t xml:space="preserve"> </w:t>
      </w:r>
      <w:r w:rsidRPr="00B07826">
        <w:rPr>
          <w:rFonts w:ascii="Arial" w:hAnsi="Arial" w:cs="Arial"/>
          <w:sz w:val="20"/>
          <w:szCs w:val="20"/>
        </w:rPr>
        <w:t>dispositivo</w:t>
      </w:r>
      <w:r w:rsidR="00470176" w:rsidRPr="00B07826">
        <w:rPr>
          <w:rFonts w:ascii="Arial" w:hAnsi="Arial" w:cs="Arial"/>
          <w:sz w:val="20"/>
          <w:szCs w:val="20"/>
        </w:rPr>
        <w:t xml:space="preserve"> </w:t>
      </w:r>
      <w:r w:rsidRPr="00B07826">
        <w:rPr>
          <w:rFonts w:ascii="Arial" w:hAnsi="Arial" w:cs="Arial"/>
          <w:sz w:val="20"/>
          <w:szCs w:val="20"/>
        </w:rPr>
        <w:t>médico</w:t>
      </w:r>
      <w:r w:rsidR="00470176" w:rsidRPr="00B07826">
        <w:rPr>
          <w:rFonts w:ascii="Arial" w:hAnsi="Arial" w:cs="Arial"/>
          <w:sz w:val="20"/>
          <w:szCs w:val="20"/>
        </w:rPr>
        <w:t xml:space="preserve"> </w:t>
      </w:r>
      <w:r w:rsidRPr="00B07826">
        <w:rPr>
          <w:rFonts w:ascii="Arial" w:hAnsi="Arial" w:cs="Arial"/>
          <w:sz w:val="20"/>
          <w:szCs w:val="20"/>
        </w:rPr>
        <w:t>se</w:t>
      </w:r>
      <w:r w:rsidR="00470176" w:rsidRPr="00B07826">
        <w:rPr>
          <w:rFonts w:ascii="Arial" w:hAnsi="Arial" w:cs="Arial"/>
          <w:sz w:val="20"/>
          <w:szCs w:val="20"/>
        </w:rPr>
        <w:t xml:space="preserve"> </w:t>
      </w:r>
      <w:r w:rsidRPr="00B07826">
        <w:rPr>
          <w:rFonts w:ascii="Arial" w:hAnsi="Arial" w:cs="Arial"/>
          <w:sz w:val="20"/>
          <w:szCs w:val="20"/>
        </w:rPr>
        <w:t>encuentre</w:t>
      </w:r>
      <w:r w:rsidR="00470176" w:rsidRPr="00B07826">
        <w:rPr>
          <w:rFonts w:ascii="Arial" w:hAnsi="Arial" w:cs="Arial"/>
          <w:sz w:val="20"/>
          <w:szCs w:val="20"/>
        </w:rPr>
        <w:t xml:space="preserve"> </w:t>
      </w:r>
      <w:r w:rsidRPr="00B07826">
        <w:rPr>
          <w:rFonts w:ascii="Arial" w:hAnsi="Arial" w:cs="Arial"/>
          <w:sz w:val="20"/>
          <w:szCs w:val="20"/>
        </w:rPr>
        <w:t>por</w:t>
      </w:r>
      <w:r w:rsidR="00470176" w:rsidRPr="00B07826">
        <w:rPr>
          <w:rFonts w:ascii="Arial" w:hAnsi="Arial" w:cs="Arial"/>
          <w:sz w:val="20"/>
          <w:szCs w:val="20"/>
        </w:rPr>
        <w:t xml:space="preserve"> </w:t>
      </w:r>
      <w:r w:rsidRPr="00B07826">
        <w:rPr>
          <w:rFonts w:ascii="Arial" w:hAnsi="Arial" w:cs="Arial"/>
          <w:sz w:val="20"/>
          <w:szCs w:val="20"/>
        </w:rPr>
        <w:t>fuera</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este</w:t>
      </w:r>
      <w:r w:rsidR="00470176" w:rsidRPr="00B07826">
        <w:rPr>
          <w:rFonts w:ascii="Arial" w:hAnsi="Arial" w:cs="Arial"/>
          <w:sz w:val="20"/>
          <w:szCs w:val="20"/>
        </w:rPr>
        <w:t xml:space="preserve"> </w:t>
      </w:r>
      <w:r w:rsidRPr="00B07826">
        <w:rPr>
          <w:rFonts w:ascii="Arial" w:hAnsi="Arial" w:cs="Arial"/>
          <w:sz w:val="20"/>
          <w:szCs w:val="20"/>
        </w:rPr>
        <w:t>plan</w:t>
      </w:r>
      <w:r w:rsidR="00470176" w:rsidRPr="00B07826">
        <w:rPr>
          <w:rFonts w:ascii="Arial" w:hAnsi="Arial" w:cs="Arial"/>
          <w:sz w:val="20"/>
          <w:szCs w:val="20"/>
        </w:rPr>
        <w:t xml:space="preserve"> </w:t>
      </w:r>
      <w:r w:rsidRPr="00B07826">
        <w:rPr>
          <w:rFonts w:ascii="Arial" w:hAnsi="Arial" w:cs="Arial"/>
          <w:sz w:val="20"/>
          <w:szCs w:val="20"/>
        </w:rPr>
        <w:t>deberá</w:t>
      </w:r>
      <w:r w:rsidR="00470176" w:rsidRPr="00B07826">
        <w:rPr>
          <w:rFonts w:ascii="Arial" w:hAnsi="Arial" w:cs="Arial"/>
          <w:sz w:val="20"/>
          <w:szCs w:val="20"/>
        </w:rPr>
        <w:t xml:space="preserve"> </w:t>
      </w:r>
      <w:r w:rsidRPr="00B07826">
        <w:rPr>
          <w:rFonts w:ascii="Arial" w:hAnsi="Arial" w:cs="Arial"/>
          <w:sz w:val="20"/>
          <w:szCs w:val="20"/>
        </w:rPr>
        <w:t>obtener</w:t>
      </w:r>
      <w:r w:rsidR="00470176" w:rsidRPr="00B07826">
        <w:rPr>
          <w:rFonts w:ascii="Arial" w:hAnsi="Arial" w:cs="Arial"/>
          <w:sz w:val="20"/>
          <w:szCs w:val="20"/>
        </w:rPr>
        <w:t xml:space="preserve"> </w:t>
      </w:r>
      <w:r w:rsidRPr="00B07826">
        <w:rPr>
          <w:rFonts w:ascii="Arial" w:hAnsi="Arial" w:cs="Arial"/>
          <w:sz w:val="20"/>
          <w:szCs w:val="20"/>
        </w:rPr>
        <w:t>previamente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autorización</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Equipo</w:t>
      </w:r>
      <w:r w:rsidR="00470176" w:rsidRPr="00B07826">
        <w:rPr>
          <w:rFonts w:ascii="Arial" w:hAnsi="Arial" w:cs="Arial"/>
          <w:sz w:val="20"/>
          <w:szCs w:val="20"/>
        </w:rPr>
        <w:t xml:space="preserve"> </w:t>
      </w:r>
      <w:r w:rsidRPr="00B07826">
        <w:rPr>
          <w:rFonts w:ascii="Arial" w:hAnsi="Arial" w:cs="Arial"/>
          <w:sz w:val="20"/>
          <w:szCs w:val="20"/>
        </w:rPr>
        <w:t>Interdisciplinario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Profesionales</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Salud</w:t>
      </w:r>
      <w:r w:rsidR="00470176" w:rsidRPr="00B07826">
        <w:rPr>
          <w:rFonts w:ascii="Arial" w:hAnsi="Arial" w:cs="Arial"/>
          <w:sz w:val="20"/>
          <w:szCs w:val="20"/>
        </w:rPr>
        <w:t xml:space="preserve"> </w:t>
      </w:r>
      <w:r w:rsidRPr="00B07826">
        <w:rPr>
          <w:rFonts w:ascii="Arial" w:hAnsi="Arial" w:cs="Arial"/>
          <w:sz w:val="20"/>
          <w:szCs w:val="20"/>
        </w:rPr>
        <w:t>–</w:t>
      </w:r>
      <w:r w:rsidR="00470176" w:rsidRPr="00B07826">
        <w:rPr>
          <w:rFonts w:ascii="Arial" w:hAnsi="Arial" w:cs="Arial"/>
          <w:sz w:val="20"/>
          <w:szCs w:val="20"/>
        </w:rPr>
        <w:t xml:space="preserve"> </w:t>
      </w:r>
      <w:r w:rsidRPr="00B07826">
        <w:rPr>
          <w:rFonts w:ascii="Arial" w:hAnsi="Arial" w:cs="Arial"/>
          <w:sz w:val="20"/>
          <w:szCs w:val="20"/>
        </w:rPr>
        <w:t>EIPS</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Dirección</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Sanidad</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Policía</w:t>
      </w:r>
      <w:r w:rsidR="00470176" w:rsidRPr="00B07826">
        <w:rPr>
          <w:rFonts w:ascii="Arial" w:hAnsi="Arial" w:cs="Arial"/>
          <w:sz w:val="20"/>
          <w:szCs w:val="20"/>
        </w:rPr>
        <w:t xml:space="preserve"> </w:t>
      </w:r>
      <w:r w:rsidRPr="00B07826">
        <w:rPr>
          <w:rFonts w:ascii="Arial" w:hAnsi="Arial" w:cs="Arial"/>
          <w:sz w:val="20"/>
          <w:szCs w:val="20"/>
        </w:rPr>
        <w:t>Nacional</w:t>
      </w:r>
      <w:r w:rsidR="00470176" w:rsidRPr="00B07826">
        <w:rPr>
          <w:rFonts w:ascii="Arial" w:hAnsi="Arial" w:cs="Arial"/>
          <w:sz w:val="20"/>
          <w:szCs w:val="20"/>
        </w:rPr>
        <w:t xml:space="preserve"> </w:t>
      </w:r>
      <w:r w:rsidRPr="00B07826">
        <w:rPr>
          <w:rFonts w:ascii="Arial" w:hAnsi="Arial" w:cs="Arial"/>
          <w:sz w:val="20"/>
          <w:szCs w:val="20"/>
        </w:rPr>
        <w:t>o</w:t>
      </w:r>
      <w:r w:rsidR="00470176" w:rsidRPr="00B07826">
        <w:rPr>
          <w:rFonts w:ascii="Arial" w:hAnsi="Arial" w:cs="Arial"/>
          <w:sz w:val="20"/>
          <w:szCs w:val="20"/>
        </w:rPr>
        <w:t xml:space="preserve"> </w:t>
      </w:r>
      <w:r w:rsidRPr="00B07826">
        <w:rPr>
          <w:rFonts w:ascii="Arial" w:hAnsi="Arial" w:cs="Arial"/>
          <w:sz w:val="20"/>
          <w:szCs w:val="20"/>
        </w:rPr>
        <w:t>quien</w:t>
      </w:r>
      <w:r w:rsidR="00470176" w:rsidRPr="00B07826">
        <w:rPr>
          <w:rFonts w:ascii="Arial" w:hAnsi="Arial" w:cs="Arial"/>
          <w:sz w:val="20"/>
          <w:szCs w:val="20"/>
        </w:rPr>
        <w:t xml:space="preserve"> </w:t>
      </w:r>
      <w:r w:rsidRPr="00B07826">
        <w:rPr>
          <w:rFonts w:ascii="Arial" w:hAnsi="Arial" w:cs="Arial"/>
          <w:sz w:val="20"/>
          <w:szCs w:val="20"/>
        </w:rPr>
        <w:t>haga</w:t>
      </w:r>
      <w:r w:rsidR="00470176" w:rsidRPr="00B07826">
        <w:rPr>
          <w:rFonts w:ascii="Arial" w:hAnsi="Arial" w:cs="Arial"/>
          <w:sz w:val="20"/>
          <w:szCs w:val="20"/>
        </w:rPr>
        <w:t xml:space="preserve"> </w:t>
      </w:r>
      <w:r w:rsidRPr="00B07826">
        <w:rPr>
          <w:rFonts w:ascii="Arial" w:hAnsi="Arial" w:cs="Arial"/>
          <w:sz w:val="20"/>
          <w:szCs w:val="20"/>
        </w:rPr>
        <w:t>sus</w:t>
      </w:r>
      <w:r w:rsidR="00470176" w:rsidRPr="00B07826">
        <w:rPr>
          <w:rFonts w:ascii="Arial" w:hAnsi="Arial" w:cs="Arial"/>
          <w:sz w:val="20"/>
          <w:szCs w:val="20"/>
        </w:rPr>
        <w:t xml:space="preserve"> </w:t>
      </w:r>
      <w:r w:rsidRPr="00B07826">
        <w:rPr>
          <w:rFonts w:ascii="Arial" w:hAnsi="Arial" w:cs="Arial"/>
          <w:sz w:val="20"/>
          <w:szCs w:val="20"/>
        </w:rPr>
        <w:t>veces,</w:t>
      </w:r>
      <w:r w:rsidR="00470176" w:rsidRPr="00B07826">
        <w:rPr>
          <w:rFonts w:ascii="Arial" w:hAnsi="Arial" w:cs="Arial"/>
          <w:sz w:val="20"/>
          <w:szCs w:val="20"/>
        </w:rPr>
        <w:t xml:space="preserve"> </w:t>
      </w:r>
      <w:r w:rsidRPr="00B07826">
        <w:rPr>
          <w:rFonts w:ascii="Arial" w:hAnsi="Arial" w:cs="Arial"/>
          <w:sz w:val="20"/>
          <w:szCs w:val="20"/>
        </w:rPr>
        <w:t>comprometiéndose</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oferente</w:t>
      </w:r>
      <w:r w:rsidR="00470176" w:rsidRPr="00B07826">
        <w:rPr>
          <w:rFonts w:ascii="Arial" w:hAnsi="Arial" w:cs="Arial"/>
          <w:sz w:val="20"/>
          <w:szCs w:val="20"/>
        </w:rPr>
        <w:t xml:space="preserve"> </w:t>
      </w:r>
      <w:r w:rsidRPr="00B07826">
        <w:rPr>
          <w:rFonts w:ascii="Arial" w:hAnsi="Arial" w:cs="Arial"/>
          <w:sz w:val="20"/>
          <w:szCs w:val="20"/>
        </w:rPr>
        <w:t>a</w:t>
      </w:r>
      <w:r w:rsidR="00470176" w:rsidRPr="00B07826">
        <w:rPr>
          <w:rFonts w:ascii="Arial" w:hAnsi="Arial" w:cs="Arial"/>
          <w:sz w:val="20"/>
          <w:szCs w:val="20"/>
        </w:rPr>
        <w:t xml:space="preserve"> </w:t>
      </w:r>
      <w:r w:rsidRPr="00B07826">
        <w:rPr>
          <w:rFonts w:ascii="Arial" w:hAnsi="Arial" w:cs="Arial"/>
          <w:sz w:val="20"/>
          <w:szCs w:val="20"/>
        </w:rPr>
        <w:t>adelantar</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trámites</w:t>
      </w:r>
      <w:r w:rsidR="00470176" w:rsidRPr="00B07826">
        <w:rPr>
          <w:rFonts w:ascii="Arial" w:hAnsi="Arial" w:cs="Arial"/>
          <w:sz w:val="20"/>
          <w:szCs w:val="20"/>
        </w:rPr>
        <w:t xml:space="preserve"> </w:t>
      </w:r>
      <w:r w:rsidRPr="00B07826">
        <w:rPr>
          <w:rFonts w:ascii="Arial" w:hAnsi="Arial" w:cs="Arial"/>
          <w:sz w:val="20"/>
          <w:szCs w:val="20"/>
        </w:rPr>
        <w:t>administrativos</w:t>
      </w:r>
      <w:r w:rsidR="00470176" w:rsidRPr="00B07826">
        <w:rPr>
          <w:rFonts w:ascii="Arial" w:hAnsi="Arial" w:cs="Arial"/>
          <w:sz w:val="20"/>
          <w:szCs w:val="20"/>
        </w:rPr>
        <w:t xml:space="preserve"> </w:t>
      </w:r>
      <w:r w:rsidRPr="00B07826">
        <w:rPr>
          <w:rFonts w:ascii="Arial" w:hAnsi="Arial" w:cs="Arial"/>
          <w:sz w:val="20"/>
          <w:szCs w:val="20"/>
        </w:rPr>
        <w:t>para</w:t>
      </w:r>
      <w:r w:rsidR="00470176" w:rsidRPr="00B07826">
        <w:rPr>
          <w:rFonts w:ascii="Arial" w:hAnsi="Arial" w:cs="Arial"/>
          <w:sz w:val="20"/>
          <w:szCs w:val="20"/>
        </w:rPr>
        <w:t xml:space="preserve"> </w:t>
      </w:r>
      <w:r w:rsidRPr="00B07826">
        <w:rPr>
          <w:rFonts w:ascii="Arial" w:hAnsi="Arial" w:cs="Arial"/>
          <w:sz w:val="20"/>
          <w:szCs w:val="20"/>
        </w:rPr>
        <w:t>dicha</w:t>
      </w:r>
      <w:r w:rsidR="00470176" w:rsidRPr="00B07826">
        <w:rPr>
          <w:rFonts w:ascii="Arial" w:hAnsi="Arial" w:cs="Arial"/>
          <w:sz w:val="20"/>
          <w:szCs w:val="20"/>
        </w:rPr>
        <w:t xml:space="preserve"> </w:t>
      </w:r>
      <w:r w:rsidRPr="00B07826">
        <w:rPr>
          <w:rFonts w:ascii="Arial" w:hAnsi="Arial" w:cs="Arial"/>
          <w:sz w:val="20"/>
          <w:szCs w:val="20"/>
        </w:rPr>
        <w:t>autorización.</w:t>
      </w:r>
    </w:p>
    <w:p w14:paraId="0E97E7CB" w14:textId="77777777" w:rsidR="00DE2946" w:rsidRPr="00B07826" w:rsidRDefault="00DE2946" w:rsidP="00D47DEF">
      <w:pPr>
        <w:pStyle w:val="Sinespaciado1"/>
        <w:spacing w:line="276" w:lineRule="auto"/>
        <w:ind w:left="284" w:hanging="284"/>
        <w:jc w:val="both"/>
        <w:rPr>
          <w:rFonts w:ascii="Arial" w:hAnsi="Arial" w:cs="Arial"/>
          <w:sz w:val="20"/>
          <w:szCs w:val="20"/>
        </w:rPr>
      </w:pPr>
    </w:p>
    <w:p w14:paraId="74A40CC4" w14:textId="1A4C32D2" w:rsidR="00DE2946" w:rsidRPr="00B07826" w:rsidRDefault="00DE2946" w:rsidP="00DF51DE">
      <w:pPr>
        <w:pStyle w:val="Sinespaciado1"/>
        <w:numPr>
          <w:ilvl w:val="0"/>
          <w:numId w:val="11"/>
        </w:numPr>
        <w:spacing w:line="276" w:lineRule="auto"/>
        <w:ind w:left="284" w:hanging="284"/>
        <w:jc w:val="both"/>
        <w:rPr>
          <w:rFonts w:ascii="Arial" w:hAnsi="Arial" w:cs="Arial"/>
          <w:sz w:val="20"/>
          <w:szCs w:val="20"/>
        </w:rPr>
      </w:pPr>
      <w:r w:rsidRPr="00B07826">
        <w:rPr>
          <w:rFonts w:ascii="Arial" w:hAnsi="Arial" w:cs="Arial"/>
          <w:sz w:val="20"/>
          <w:szCs w:val="20"/>
        </w:rPr>
        <w:t>Garantizar</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atención</w:t>
      </w:r>
      <w:r w:rsidR="00470176" w:rsidRPr="00B07826">
        <w:rPr>
          <w:rFonts w:ascii="Arial" w:hAnsi="Arial" w:cs="Arial"/>
          <w:sz w:val="20"/>
          <w:szCs w:val="20"/>
        </w:rPr>
        <w:t xml:space="preserve"> </w:t>
      </w:r>
      <w:r w:rsidRPr="00B07826">
        <w:rPr>
          <w:rFonts w:ascii="Arial" w:hAnsi="Arial" w:cs="Arial"/>
          <w:sz w:val="20"/>
          <w:szCs w:val="20"/>
        </w:rPr>
        <w:t>a</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usuarios</w:t>
      </w:r>
      <w:r w:rsidR="00470176" w:rsidRPr="00B07826">
        <w:rPr>
          <w:rFonts w:ascii="Arial" w:hAnsi="Arial" w:cs="Arial"/>
          <w:sz w:val="20"/>
          <w:szCs w:val="20"/>
        </w:rPr>
        <w:t xml:space="preserve"> </w:t>
      </w:r>
      <w:r w:rsidRPr="00B07826">
        <w:rPr>
          <w:rFonts w:ascii="Arial" w:hAnsi="Arial" w:cs="Arial"/>
          <w:sz w:val="20"/>
          <w:szCs w:val="20"/>
        </w:rPr>
        <w:t>con</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mayor</w:t>
      </w:r>
      <w:r w:rsidR="00470176" w:rsidRPr="00B07826">
        <w:rPr>
          <w:rFonts w:ascii="Arial" w:hAnsi="Arial" w:cs="Arial"/>
          <w:sz w:val="20"/>
          <w:szCs w:val="20"/>
        </w:rPr>
        <w:t xml:space="preserve"> </w:t>
      </w:r>
      <w:r w:rsidRPr="00B07826">
        <w:rPr>
          <w:rFonts w:ascii="Arial" w:hAnsi="Arial" w:cs="Arial"/>
          <w:sz w:val="20"/>
          <w:szCs w:val="20"/>
        </w:rPr>
        <w:t>diligencia</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cuidado,</w:t>
      </w:r>
      <w:r w:rsidR="00470176" w:rsidRPr="00B07826">
        <w:rPr>
          <w:rFonts w:ascii="Arial" w:hAnsi="Arial" w:cs="Arial"/>
          <w:sz w:val="20"/>
          <w:szCs w:val="20"/>
        </w:rPr>
        <w:t xml:space="preserve"> </w:t>
      </w:r>
      <w:r w:rsidRPr="00B07826">
        <w:rPr>
          <w:rFonts w:ascii="Arial" w:hAnsi="Arial" w:cs="Arial"/>
          <w:sz w:val="20"/>
          <w:szCs w:val="20"/>
        </w:rPr>
        <w:t>utilizando</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equipo</w:t>
      </w:r>
      <w:r w:rsidR="00470176" w:rsidRPr="00B07826">
        <w:rPr>
          <w:rFonts w:ascii="Arial" w:hAnsi="Arial" w:cs="Arial"/>
          <w:sz w:val="20"/>
          <w:szCs w:val="20"/>
        </w:rPr>
        <w:t xml:space="preserve"> </w:t>
      </w:r>
      <w:r w:rsidRPr="00B07826">
        <w:rPr>
          <w:rFonts w:ascii="Arial" w:hAnsi="Arial" w:cs="Arial"/>
          <w:sz w:val="20"/>
          <w:szCs w:val="20"/>
        </w:rPr>
        <w:t>humano</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técnico</w:t>
      </w:r>
      <w:r w:rsidR="00470176" w:rsidRPr="00B07826">
        <w:rPr>
          <w:rFonts w:ascii="Arial" w:hAnsi="Arial" w:cs="Arial"/>
          <w:sz w:val="20"/>
          <w:szCs w:val="20"/>
        </w:rPr>
        <w:t xml:space="preserve"> </w:t>
      </w:r>
      <w:r w:rsidRPr="00B07826">
        <w:rPr>
          <w:rFonts w:ascii="Arial" w:hAnsi="Arial" w:cs="Arial"/>
          <w:sz w:val="20"/>
          <w:szCs w:val="20"/>
        </w:rPr>
        <w:t>idóneo</w:t>
      </w:r>
      <w:r w:rsidR="00470176" w:rsidRPr="00B07826">
        <w:rPr>
          <w:rFonts w:ascii="Arial" w:hAnsi="Arial" w:cs="Arial"/>
          <w:sz w:val="20"/>
          <w:szCs w:val="20"/>
        </w:rPr>
        <w:t xml:space="preserve"> </w:t>
      </w:r>
      <w:r w:rsidRPr="00B07826">
        <w:rPr>
          <w:rFonts w:ascii="Arial" w:hAnsi="Arial" w:cs="Arial"/>
          <w:sz w:val="20"/>
          <w:szCs w:val="20"/>
        </w:rPr>
        <w:t>para</w:t>
      </w:r>
      <w:r w:rsidR="00470176" w:rsidRPr="00B07826">
        <w:rPr>
          <w:rFonts w:ascii="Arial" w:hAnsi="Arial" w:cs="Arial"/>
          <w:sz w:val="20"/>
          <w:szCs w:val="20"/>
        </w:rPr>
        <w:t xml:space="preserve"> </w:t>
      </w:r>
      <w:r w:rsidRPr="00B07826">
        <w:rPr>
          <w:rFonts w:ascii="Arial" w:hAnsi="Arial" w:cs="Arial"/>
          <w:sz w:val="20"/>
          <w:szCs w:val="20"/>
        </w:rPr>
        <w:t>cada</w:t>
      </w:r>
      <w:r w:rsidR="00470176" w:rsidRPr="00B07826">
        <w:rPr>
          <w:rFonts w:ascii="Arial" w:hAnsi="Arial" w:cs="Arial"/>
          <w:sz w:val="20"/>
          <w:szCs w:val="20"/>
        </w:rPr>
        <w:t xml:space="preserve"> </w:t>
      </w:r>
      <w:r w:rsidRPr="00B07826">
        <w:rPr>
          <w:rFonts w:ascii="Arial" w:hAnsi="Arial" w:cs="Arial"/>
          <w:sz w:val="20"/>
          <w:szCs w:val="20"/>
        </w:rPr>
        <w:t>uno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servicios</w:t>
      </w:r>
      <w:r w:rsidR="00470176" w:rsidRPr="00B07826">
        <w:rPr>
          <w:rFonts w:ascii="Arial" w:hAnsi="Arial" w:cs="Arial"/>
          <w:sz w:val="20"/>
          <w:szCs w:val="20"/>
        </w:rPr>
        <w:t xml:space="preserve"> </w:t>
      </w:r>
      <w:r w:rsidRPr="00B07826">
        <w:rPr>
          <w:rFonts w:ascii="Arial" w:hAnsi="Arial" w:cs="Arial"/>
          <w:sz w:val="20"/>
          <w:szCs w:val="20"/>
        </w:rPr>
        <w:t>contratados,</w:t>
      </w:r>
      <w:r w:rsidR="00470176" w:rsidRPr="00B07826">
        <w:rPr>
          <w:rFonts w:ascii="Arial" w:hAnsi="Arial" w:cs="Arial"/>
          <w:sz w:val="20"/>
          <w:szCs w:val="20"/>
        </w:rPr>
        <w:t xml:space="preserve"> </w:t>
      </w:r>
      <w:r w:rsidRPr="00B07826">
        <w:rPr>
          <w:rFonts w:ascii="Arial" w:hAnsi="Arial" w:cs="Arial"/>
          <w:sz w:val="20"/>
          <w:szCs w:val="20"/>
        </w:rPr>
        <w:t>sin</w:t>
      </w:r>
      <w:r w:rsidR="00470176" w:rsidRPr="00B07826">
        <w:rPr>
          <w:rFonts w:ascii="Arial" w:hAnsi="Arial" w:cs="Arial"/>
          <w:sz w:val="20"/>
          <w:szCs w:val="20"/>
        </w:rPr>
        <w:t xml:space="preserve"> </w:t>
      </w:r>
      <w:r w:rsidRPr="00B07826">
        <w:rPr>
          <w:rFonts w:ascii="Arial" w:hAnsi="Arial" w:cs="Arial"/>
          <w:sz w:val="20"/>
          <w:szCs w:val="20"/>
        </w:rPr>
        <w:t>perjuicio</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cumplimiento</w:t>
      </w:r>
      <w:r w:rsidR="00470176" w:rsidRPr="00B07826">
        <w:rPr>
          <w:rFonts w:ascii="Arial" w:hAnsi="Arial" w:cs="Arial"/>
          <w:sz w:val="20"/>
          <w:szCs w:val="20"/>
        </w:rPr>
        <w:t xml:space="preserve"> </w:t>
      </w:r>
      <w:r w:rsidRPr="00B07826">
        <w:rPr>
          <w:rFonts w:ascii="Arial" w:hAnsi="Arial" w:cs="Arial"/>
          <w:sz w:val="20"/>
          <w:szCs w:val="20"/>
        </w:rPr>
        <w:t>estricto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todas</w:t>
      </w:r>
      <w:r w:rsidR="00470176" w:rsidRPr="00B07826">
        <w:rPr>
          <w:rFonts w:ascii="Arial" w:hAnsi="Arial" w:cs="Arial"/>
          <w:sz w:val="20"/>
          <w:szCs w:val="20"/>
        </w:rPr>
        <w:t xml:space="preserve"> </w:t>
      </w:r>
      <w:r w:rsidRPr="00B07826">
        <w:rPr>
          <w:rFonts w:ascii="Arial" w:hAnsi="Arial" w:cs="Arial"/>
          <w:sz w:val="20"/>
          <w:szCs w:val="20"/>
        </w:rPr>
        <w:t>las</w:t>
      </w:r>
      <w:r w:rsidR="00470176" w:rsidRPr="00B07826">
        <w:rPr>
          <w:rFonts w:ascii="Arial" w:hAnsi="Arial" w:cs="Arial"/>
          <w:sz w:val="20"/>
          <w:szCs w:val="20"/>
        </w:rPr>
        <w:t xml:space="preserve"> </w:t>
      </w:r>
      <w:r w:rsidRPr="00B07826">
        <w:rPr>
          <w:rFonts w:ascii="Arial" w:hAnsi="Arial" w:cs="Arial"/>
          <w:sz w:val="20"/>
          <w:szCs w:val="20"/>
        </w:rPr>
        <w:t>normas</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le</w:t>
      </w:r>
      <w:r w:rsidR="00470176" w:rsidRPr="00B07826">
        <w:rPr>
          <w:rFonts w:ascii="Arial" w:hAnsi="Arial" w:cs="Arial"/>
          <w:sz w:val="20"/>
          <w:szCs w:val="20"/>
        </w:rPr>
        <w:t xml:space="preserve"> </w:t>
      </w:r>
      <w:r w:rsidRPr="00B07826">
        <w:rPr>
          <w:rFonts w:ascii="Arial" w:hAnsi="Arial" w:cs="Arial"/>
          <w:sz w:val="20"/>
          <w:szCs w:val="20"/>
        </w:rPr>
        <w:t>impongan</w:t>
      </w:r>
      <w:r w:rsidR="00470176" w:rsidRPr="00B07826">
        <w:rPr>
          <w:rFonts w:ascii="Arial" w:hAnsi="Arial" w:cs="Arial"/>
          <w:sz w:val="20"/>
          <w:szCs w:val="20"/>
        </w:rPr>
        <w:t xml:space="preserve"> </w:t>
      </w:r>
      <w:r w:rsidRPr="00B07826">
        <w:rPr>
          <w:rFonts w:ascii="Arial" w:hAnsi="Arial" w:cs="Arial"/>
          <w:sz w:val="20"/>
          <w:szCs w:val="20"/>
        </w:rPr>
        <w:t>las</w:t>
      </w:r>
      <w:r w:rsidR="00470176" w:rsidRPr="00B07826">
        <w:rPr>
          <w:rFonts w:ascii="Arial" w:hAnsi="Arial" w:cs="Arial"/>
          <w:sz w:val="20"/>
          <w:szCs w:val="20"/>
        </w:rPr>
        <w:t xml:space="preserve"> </w:t>
      </w:r>
      <w:r w:rsidRPr="00B07826">
        <w:rPr>
          <w:rFonts w:ascii="Arial" w:hAnsi="Arial" w:cs="Arial"/>
          <w:sz w:val="20"/>
          <w:szCs w:val="20"/>
        </w:rPr>
        <w:t>disposiciones</w:t>
      </w:r>
      <w:r w:rsidR="00470176" w:rsidRPr="00B07826">
        <w:rPr>
          <w:rFonts w:ascii="Arial" w:hAnsi="Arial" w:cs="Arial"/>
          <w:sz w:val="20"/>
          <w:szCs w:val="20"/>
        </w:rPr>
        <w:t xml:space="preserve"> </w:t>
      </w:r>
      <w:r w:rsidRPr="00B07826">
        <w:rPr>
          <w:rFonts w:ascii="Arial" w:hAnsi="Arial" w:cs="Arial"/>
          <w:sz w:val="20"/>
          <w:szCs w:val="20"/>
        </w:rPr>
        <w:t>legales</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éticas</w:t>
      </w:r>
      <w:r w:rsidR="00470176" w:rsidRPr="00B07826">
        <w:rPr>
          <w:rFonts w:ascii="Arial" w:hAnsi="Arial" w:cs="Arial"/>
          <w:sz w:val="20"/>
          <w:szCs w:val="20"/>
        </w:rPr>
        <w:t xml:space="preserve"> </w:t>
      </w:r>
      <w:r w:rsidRPr="00B07826">
        <w:rPr>
          <w:rFonts w:ascii="Arial" w:hAnsi="Arial" w:cs="Arial"/>
          <w:sz w:val="20"/>
          <w:szCs w:val="20"/>
        </w:rPr>
        <w:t>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carácter</w:t>
      </w:r>
      <w:r w:rsidR="00470176" w:rsidRPr="00B07826">
        <w:rPr>
          <w:rFonts w:ascii="Arial" w:hAnsi="Arial" w:cs="Arial"/>
          <w:sz w:val="20"/>
          <w:szCs w:val="20"/>
        </w:rPr>
        <w:t xml:space="preserve"> </w:t>
      </w:r>
      <w:r w:rsidRPr="00B07826">
        <w:rPr>
          <w:rFonts w:ascii="Arial" w:hAnsi="Arial" w:cs="Arial"/>
          <w:sz w:val="20"/>
          <w:szCs w:val="20"/>
        </w:rPr>
        <w:t>sanitario</w:t>
      </w:r>
      <w:r w:rsidR="00470176" w:rsidRPr="00B07826">
        <w:rPr>
          <w:rFonts w:ascii="Arial" w:hAnsi="Arial" w:cs="Arial"/>
          <w:sz w:val="20"/>
          <w:szCs w:val="20"/>
        </w:rPr>
        <w:t xml:space="preserve"> </w:t>
      </w:r>
      <w:r w:rsidRPr="00B07826">
        <w:rPr>
          <w:rFonts w:ascii="Arial" w:hAnsi="Arial" w:cs="Arial"/>
          <w:sz w:val="20"/>
          <w:szCs w:val="20"/>
        </w:rPr>
        <w:t>vigentes</w:t>
      </w:r>
      <w:r w:rsidR="00470176" w:rsidRPr="00B07826">
        <w:rPr>
          <w:rFonts w:ascii="Arial" w:hAnsi="Arial" w:cs="Arial"/>
          <w:sz w:val="20"/>
          <w:szCs w:val="20"/>
        </w:rPr>
        <w:t xml:space="preserve"> </w:t>
      </w:r>
      <w:r w:rsidRPr="00B07826">
        <w:rPr>
          <w:rFonts w:ascii="Arial" w:hAnsi="Arial" w:cs="Arial"/>
          <w:sz w:val="20"/>
          <w:szCs w:val="20"/>
        </w:rPr>
        <w:t>en</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actualidad</w:t>
      </w:r>
      <w:r w:rsidR="00470176" w:rsidRPr="00B07826">
        <w:rPr>
          <w:rFonts w:ascii="Arial" w:hAnsi="Arial" w:cs="Arial"/>
          <w:sz w:val="20"/>
          <w:szCs w:val="20"/>
        </w:rPr>
        <w:t xml:space="preserve"> </w:t>
      </w:r>
      <w:r w:rsidRPr="00B07826">
        <w:rPr>
          <w:rFonts w:ascii="Arial" w:hAnsi="Arial" w:cs="Arial"/>
          <w:sz w:val="20"/>
          <w:szCs w:val="20"/>
        </w:rPr>
        <w:t>o</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se</w:t>
      </w:r>
      <w:r w:rsidR="00470176" w:rsidRPr="00B07826">
        <w:rPr>
          <w:rFonts w:ascii="Arial" w:hAnsi="Arial" w:cs="Arial"/>
          <w:sz w:val="20"/>
          <w:szCs w:val="20"/>
        </w:rPr>
        <w:t xml:space="preserve"> </w:t>
      </w:r>
      <w:r w:rsidRPr="00B07826">
        <w:rPr>
          <w:rFonts w:ascii="Arial" w:hAnsi="Arial" w:cs="Arial"/>
          <w:sz w:val="20"/>
          <w:szCs w:val="20"/>
        </w:rPr>
        <w:t>expidan</w:t>
      </w:r>
      <w:r w:rsidR="00470176" w:rsidRPr="00B07826">
        <w:rPr>
          <w:rFonts w:ascii="Arial" w:hAnsi="Arial" w:cs="Arial"/>
          <w:sz w:val="20"/>
          <w:szCs w:val="20"/>
        </w:rPr>
        <w:t xml:space="preserve"> </w:t>
      </w:r>
      <w:r w:rsidRPr="00B07826">
        <w:rPr>
          <w:rFonts w:ascii="Arial" w:hAnsi="Arial" w:cs="Arial"/>
          <w:sz w:val="20"/>
          <w:szCs w:val="20"/>
        </w:rPr>
        <w:t>en</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futuro,</w:t>
      </w:r>
      <w:r w:rsidR="00470176" w:rsidRPr="00B07826">
        <w:rPr>
          <w:rFonts w:ascii="Arial" w:hAnsi="Arial" w:cs="Arial"/>
          <w:sz w:val="20"/>
          <w:szCs w:val="20"/>
        </w:rPr>
        <w:t xml:space="preserve"> </w:t>
      </w:r>
      <w:r w:rsidRPr="00B07826">
        <w:rPr>
          <w:rFonts w:ascii="Arial" w:hAnsi="Arial" w:cs="Arial"/>
          <w:sz w:val="20"/>
          <w:szCs w:val="20"/>
        </w:rPr>
        <w:t>así</w:t>
      </w:r>
      <w:r w:rsidR="00470176" w:rsidRPr="00B07826">
        <w:rPr>
          <w:rFonts w:ascii="Arial" w:hAnsi="Arial" w:cs="Arial"/>
          <w:sz w:val="20"/>
          <w:szCs w:val="20"/>
        </w:rPr>
        <w:t xml:space="preserve"> </w:t>
      </w:r>
      <w:r w:rsidRPr="00B07826">
        <w:rPr>
          <w:rFonts w:ascii="Arial" w:hAnsi="Arial" w:cs="Arial"/>
          <w:sz w:val="20"/>
          <w:szCs w:val="20"/>
        </w:rPr>
        <w:t>como</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deberes</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impone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sana</w:t>
      </w:r>
      <w:r w:rsidR="00470176" w:rsidRPr="00B07826">
        <w:rPr>
          <w:rFonts w:ascii="Arial" w:hAnsi="Arial" w:cs="Arial"/>
          <w:sz w:val="20"/>
          <w:szCs w:val="20"/>
        </w:rPr>
        <w:t xml:space="preserve"> </w:t>
      </w:r>
      <w:r w:rsidRPr="00B07826">
        <w:rPr>
          <w:rFonts w:ascii="Arial" w:hAnsi="Arial" w:cs="Arial"/>
          <w:sz w:val="20"/>
          <w:szCs w:val="20"/>
        </w:rPr>
        <w:t>práctica</w:t>
      </w:r>
      <w:r w:rsidR="00470176" w:rsidRPr="00B07826">
        <w:rPr>
          <w:rFonts w:ascii="Arial" w:hAnsi="Arial" w:cs="Arial"/>
          <w:sz w:val="20"/>
          <w:szCs w:val="20"/>
        </w:rPr>
        <w:t xml:space="preserve"> </w:t>
      </w:r>
      <w:r w:rsidRPr="00B07826">
        <w:rPr>
          <w:rFonts w:ascii="Arial" w:hAnsi="Arial" w:cs="Arial"/>
          <w:sz w:val="20"/>
          <w:szCs w:val="20"/>
        </w:rPr>
        <w:t>profesional,</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orden</w:t>
      </w:r>
      <w:r w:rsidR="00470176" w:rsidRPr="00B07826">
        <w:rPr>
          <w:rFonts w:ascii="Arial" w:hAnsi="Arial" w:cs="Arial"/>
          <w:sz w:val="20"/>
          <w:szCs w:val="20"/>
        </w:rPr>
        <w:t xml:space="preserve"> </w:t>
      </w:r>
      <w:r w:rsidRPr="00B07826">
        <w:rPr>
          <w:rFonts w:ascii="Arial" w:hAnsi="Arial" w:cs="Arial"/>
          <w:sz w:val="20"/>
          <w:szCs w:val="20"/>
        </w:rPr>
        <w:t>público,</w:t>
      </w:r>
      <w:r w:rsidR="00470176" w:rsidRPr="00B07826">
        <w:rPr>
          <w:rFonts w:ascii="Arial" w:hAnsi="Arial" w:cs="Arial"/>
          <w:sz w:val="20"/>
          <w:szCs w:val="20"/>
        </w:rPr>
        <w:t xml:space="preserve"> </w:t>
      </w:r>
      <w:r w:rsidRPr="00B07826">
        <w:rPr>
          <w:rFonts w:ascii="Arial" w:hAnsi="Arial" w:cs="Arial"/>
          <w:sz w:val="20"/>
          <w:szCs w:val="20"/>
        </w:rPr>
        <w:t>lo</w:t>
      </w:r>
      <w:r w:rsidR="00470176" w:rsidRPr="00B07826">
        <w:rPr>
          <w:rFonts w:ascii="Arial" w:hAnsi="Arial" w:cs="Arial"/>
          <w:sz w:val="20"/>
          <w:szCs w:val="20"/>
        </w:rPr>
        <w:t xml:space="preserve"> </w:t>
      </w:r>
      <w:r w:rsidRPr="00B07826">
        <w:rPr>
          <w:rFonts w:ascii="Arial" w:hAnsi="Arial" w:cs="Arial"/>
          <w:sz w:val="20"/>
          <w:szCs w:val="20"/>
        </w:rPr>
        <w:t>moral</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las</w:t>
      </w:r>
      <w:r w:rsidR="00470176" w:rsidRPr="00B07826">
        <w:rPr>
          <w:rFonts w:ascii="Arial" w:hAnsi="Arial" w:cs="Arial"/>
          <w:sz w:val="20"/>
          <w:szCs w:val="20"/>
        </w:rPr>
        <w:t xml:space="preserve"> </w:t>
      </w:r>
      <w:r w:rsidRPr="00B07826">
        <w:rPr>
          <w:rFonts w:ascii="Arial" w:hAnsi="Arial" w:cs="Arial"/>
          <w:sz w:val="20"/>
          <w:szCs w:val="20"/>
        </w:rPr>
        <w:t>buenas</w:t>
      </w:r>
      <w:r w:rsidR="00470176" w:rsidRPr="00B07826">
        <w:rPr>
          <w:rFonts w:ascii="Arial" w:hAnsi="Arial" w:cs="Arial"/>
          <w:sz w:val="20"/>
          <w:szCs w:val="20"/>
        </w:rPr>
        <w:t xml:space="preserve"> </w:t>
      </w:r>
      <w:r w:rsidRPr="00B07826">
        <w:rPr>
          <w:rFonts w:ascii="Arial" w:hAnsi="Arial" w:cs="Arial"/>
          <w:sz w:val="20"/>
          <w:szCs w:val="20"/>
        </w:rPr>
        <w:t>costumbres.</w:t>
      </w:r>
    </w:p>
    <w:p w14:paraId="548AB9FB" w14:textId="77777777" w:rsidR="00DE2946" w:rsidRPr="00B07826" w:rsidRDefault="00DE2946" w:rsidP="00D47DEF">
      <w:pPr>
        <w:pStyle w:val="Sinespaciado1"/>
        <w:spacing w:line="276" w:lineRule="auto"/>
        <w:ind w:left="284" w:hanging="284"/>
        <w:jc w:val="both"/>
        <w:rPr>
          <w:rFonts w:ascii="Arial" w:hAnsi="Arial" w:cs="Arial"/>
          <w:sz w:val="20"/>
          <w:szCs w:val="20"/>
        </w:rPr>
      </w:pPr>
    </w:p>
    <w:p w14:paraId="690DB8E8" w14:textId="3D847FA6" w:rsidR="00DE2946" w:rsidRPr="00B07826" w:rsidRDefault="00DE2946" w:rsidP="00DF51DE">
      <w:pPr>
        <w:pStyle w:val="Sinespaciado1"/>
        <w:numPr>
          <w:ilvl w:val="0"/>
          <w:numId w:val="11"/>
        </w:numPr>
        <w:spacing w:line="276" w:lineRule="auto"/>
        <w:ind w:left="284" w:hanging="284"/>
        <w:jc w:val="both"/>
        <w:rPr>
          <w:rFonts w:ascii="Arial" w:hAnsi="Arial" w:cs="Arial"/>
          <w:sz w:val="20"/>
          <w:szCs w:val="20"/>
        </w:rPr>
      </w:pPr>
      <w:r w:rsidRPr="00B07826">
        <w:rPr>
          <w:rFonts w:ascii="Arial" w:hAnsi="Arial" w:cs="Arial"/>
          <w:sz w:val="20"/>
          <w:szCs w:val="20"/>
        </w:rPr>
        <w:t>Garantizar,</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atención</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seguimiento</w:t>
      </w:r>
      <w:r w:rsidR="00470176" w:rsidRPr="00B07826">
        <w:rPr>
          <w:rFonts w:ascii="Arial" w:hAnsi="Arial" w:cs="Arial"/>
          <w:sz w:val="20"/>
          <w:szCs w:val="20"/>
        </w:rPr>
        <w:t xml:space="preserve"> </w:t>
      </w:r>
      <w:r w:rsidRPr="00B07826">
        <w:rPr>
          <w:rFonts w:ascii="Arial" w:hAnsi="Arial" w:cs="Arial"/>
          <w:sz w:val="20"/>
          <w:szCs w:val="20"/>
        </w:rPr>
        <w:t>a</w:t>
      </w:r>
      <w:r w:rsidR="00470176" w:rsidRPr="00B07826">
        <w:rPr>
          <w:rFonts w:ascii="Arial" w:hAnsi="Arial" w:cs="Arial"/>
          <w:sz w:val="20"/>
          <w:szCs w:val="20"/>
        </w:rPr>
        <w:t xml:space="preserve"> </w:t>
      </w:r>
      <w:r w:rsidRPr="00B07826">
        <w:rPr>
          <w:rFonts w:ascii="Arial" w:hAnsi="Arial" w:cs="Arial"/>
          <w:sz w:val="20"/>
          <w:szCs w:val="20"/>
        </w:rPr>
        <w:t>pacientes</w:t>
      </w:r>
      <w:r w:rsidR="00470176" w:rsidRPr="00B07826">
        <w:rPr>
          <w:rFonts w:ascii="Arial" w:hAnsi="Arial" w:cs="Arial"/>
          <w:sz w:val="20"/>
          <w:szCs w:val="20"/>
        </w:rPr>
        <w:t xml:space="preserve"> </w:t>
      </w:r>
      <w:r w:rsidRPr="00B07826">
        <w:rPr>
          <w:rFonts w:ascii="Arial" w:hAnsi="Arial" w:cs="Arial"/>
          <w:sz w:val="20"/>
          <w:szCs w:val="20"/>
        </w:rPr>
        <w:t>(niños,</w:t>
      </w:r>
      <w:r w:rsidR="00470176" w:rsidRPr="00B07826">
        <w:rPr>
          <w:rFonts w:ascii="Arial" w:hAnsi="Arial" w:cs="Arial"/>
          <w:sz w:val="20"/>
          <w:szCs w:val="20"/>
        </w:rPr>
        <w:t xml:space="preserve"> </w:t>
      </w:r>
      <w:r w:rsidRPr="00B07826">
        <w:rPr>
          <w:rFonts w:ascii="Arial" w:hAnsi="Arial" w:cs="Arial"/>
          <w:sz w:val="20"/>
          <w:szCs w:val="20"/>
        </w:rPr>
        <w:t>adolescentes</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adultos)</w:t>
      </w:r>
      <w:r w:rsidR="00470176" w:rsidRPr="00B07826">
        <w:rPr>
          <w:rFonts w:ascii="Arial" w:hAnsi="Arial" w:cs="Arial"/>
          <w:sz w:val="20"/>
          <w:szCs w:val="20"/>
        </w:rPr>
        <w:t xml:space="preserve"> </w:t>
      </w:r>
      <w:r w:rsidRPr="00B07826">
        <w:rPr>
          <w:rFonts w:ascii="Arial" w:hAnsi="Arial" w:cs="Arial"/>
          <w:sz w:val="20"/>
          <w:szCs w:val="20"/>
        </w:rPr>
        <w:t>víctimas</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abuso</w:t>
      </w:r>
      <w:r w:rsidR="00470176" w:rsidRPr="00B07826">
        <w:rPr>
          <w:rFonts w:ascii="Arial" w:hAnsi="Arial" w:cs="Arial"/>
          <w:sz w:val="20"/>
          <w:szCs w:val="20"/>
        </w:rPr>
        <w:t xml:space="preserve"> </w:t>
      </w:r>
      <w:r w:rsidRPr="00B07826">
        <w:rPr>
          <w:rFonts w:ascii="Arial" w:hAnsi="Arial" w:cs="Arial"/>
          <w:sz w:val="20"/>
          <w:szCs w:val="20"/>
        </w:rPr>
        <w:t>sexual,</w:t>
      </w:r>
      <w:r w:rsidR="00470176" w:rsidRPr="00B07826">
        <w:rPr>
          <w:rFonts w:ascii="Arial" w:hAnsi="Arial" w:cs="Arial"/>
          <w:sz w:val="20"/>
          <w:szCs w:val="20"/>
        </w:rPr>
        <w:t xml:space="preserve"> </w:t>
      </w:r>
      <w:r w:rsidRPr="00B07826">
        <w:rPr>
          <w:rFonts w:ascii="Arial" w:hAnsi="Arial" w:cs="Arial"/>
          <w:sz w:val="20"/>
          <w:szCs w:val="20"/>
        </w:rPr>
        <w:t>realizando</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debido</w:t>
      </w:r>
      <w:r w:rsidR="00470176" w:rsidRPr="00B07826">
        <w:rPr>
          <w:rFonts w:ascii="Arial" w:hAnsi="Arial" w:cs="Arial"/>
          <w:sz w:val="20"/>
          <w:szCs w:val="20"/>
        </w:rPr>
        <w:t xml:space="preserve"> </w:t>
      </w:r>
      <w:r w:rsidRPr="00B07826">
        <w:rPr>
          <w:rFonts w:ascii="Arial" w:hAnsi="Arial" w:cs="Arial"/>
          <w:sz w:val="20"/>
          <w:szCs w:val="20"/>
        </w:rPr>
        <w:t>reporte</w:t>
      </w:r>
      <w:r w:rsidR="00470176" w:rsidRPr="00B07826">
        <w:rPr>
          <w:rFonts w:ascii="Arial" w:hAnsi="Arial" w:cs="Arial"/>
          <w:sz w:val="20"/>
          <w:szCs w:val="20"/>
        </w:rPr>
        <w:t xml:space="preserve"> </w:t>
      </w:r>
      <w:r w:rsidRPr="00B07826">
        <w:rPr>
          <w:rFonts w:ascii="Arial" w:hAnsi="Arial" w:cs="Arial"/>
          <w:sz w:val="20"/>
          <w:szCs w:val="20"/>
        </w:rPr>
        <w:t>diligenciando</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formatos</w:t>
      </w:r>
      <w:r w:rsidR="00470176" w:rsidRPr="00B07826">
        <w:rPr>
          <w:rFonts w:ascii="Arial" w:hAnsi="Arial" w:cs="Arial"/>
          <w:sz w:val="20"/>
          <w:szCs w:val="20"/>
        </w:rPr>
        <w:t xml:space="preserve"> </w:t>
      </w:r>
      <w:r w:rsidRPr="00B07826">
        <w:rPr>
          <w:rFonts w:ascii="Arial" w:hAnsi="Arial" w:cs="Arial"/>
          <w:sz w:val="20"/>
          <w:szCs w:val="20"/>
        </w:rPr>
        <w:t>establecidos</w:t>
      </w:r>
      <w:r w:rsidR="00470176" w:rsidRPr="00B07826">
        <w:rPr>
          <w:rFonts w:ascii="Arial" w:hAnsi="Arial" w:cs="Arial"/>
          <w:sz w:val="20"/>
          <w:szCs w:val="20"/>
        </w:rPr>
        <w:t xml:space="preserve"> </w:t>
      </w:r>
      <w:r w:rsidRPr="00B07826">
        <w:rPr>
          <w:rFonts w:ascii="Arial" w:hAnsi="Arial" w:cs="Arial"/>
          <w:sz w:val="20"/>
          <w:szCs w:val="20"/>
        </w:rPr>
        <w:t>por</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Secretaría</w:t>
      </w:r>
      <w:r w:rsidR="00470176" w:rsidRPr="00B07826">
        <w:rPr>
          <w:rFonts w:ascii="Arial" w:hAnsi="Arial" w:cs="Arial"/>
          <w:sz w:val="20"/>
          <w:szCs w:val="20"/>
        </w:rPr>
        <w:t xml:space="preserve"> </w:t>
      </w:r>
      <w:r w:rsidRPr="00B07826">
        <w:rPr>
          <w:rFonts w:ascii="Arial" w:hAnsi="Arial" w:cs="Arial"/>
          <w:sz w:val="20"/>
          <w:szCs w:val="20"/>
        </w:rPr>
        <w:t>Seccional</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Salud.</w:t>
      </w:r>
    </w:p>
    <w:p w14:paraId="4E7B9D9B" w14:textId="77777777" w:rsidR="00DE2946" w:rsidRPr="00B07826" w:rsidRDefault="00DE2946" w:rsidP="00D47DEF">
      <w:pPr>
        <w:pStyle w:val="Sinespaciado1"/>
        <w:spacing w:line="276" w:lineRule="auto"/>
        <w:ind w:left="284" w:hanging="284"/>
        <w:jc w:val="both"/>
        <w:rPr>
          <w:rFonts w:ascii="Arial" w:hAnsi="Arial" w:cs="Arial"/>
          <w:sz w:val="20"/>
          <w:szCs w:val="20"/>
        </w:rPr>
      </w:pPr>
    </w:p>
    <w:p w14:paraId="775A30C7" w14:textId="045EA604" w:rsidR="00DE2946" w:rsidRPr="00B07826" w:rsidRDefault="00DE2946" w:rsidP="00DF51DE">
      <w:pPr>
        <w:pStyle w:val="Sinespaciado1"/>
        <w:numPr>
          <w:ilvl w:val="0"/>
          <w:numId w:val="11"/>
        </w:numPr>
        <w:spacing w:line="276" w:lineRule="auto"/>
        <w:ind w:left="284" w:hanging="284"/>
        <w:jc w:val="both"/>
        <w:rPr>
          <w:rFonts w:ascii="Arial" w:hAnsi="Arial" w:cs="Arial"/>
          <w:sz w:val="20"/>
          <w:szCs w:val="20"/>
        </w:rPr>
      </w:pPr>
      <w:r w:rsidRPr="00B07826">
        <w:rPr>
          <w:rFonts w:ascii="Arial" w:hAnsi="Arial" w:cs="Arial"/>
          <w:sz w:val="20"/>
          <w:szCs w:val="20"/>
        </w:rPr>
        <w:t>Priorizar</w:t>
      </w:r>
      <w:r w:rsidR="00470176" w:rsidRPr="00B07826">
        <w:rPr>
          <w:rFonts w:ascii="Arial" w:hAnsi="Arial" w:cs="Arial"/>
          <w:sz w:val="20"/>
          <w:szCs w:val="20"/>
        </w:rPr>
        <w:t xml:space="preserve"> </w:t>
      </w:r>
      <w:r w:rsidRPr="00B07826">
        <w:rPr>
          <w:rFonts w:ascii="Arial" w:hAnsi="Arial" w:cs="Arial"/>
          <w:sz w:val="20"/>
          <w:szCs w:val="20"/>
        </w:rPr>
        <w:t>en</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atención</w:t>
      </w:r>
      <w:r w:rsidR="00470176" w:rsidRPr="00B07826">
        <w:rPr>
          <w:rFonts w:ascii="Arial" w:hAnsi="Arial" w:cs="Arial"/>
          <w:sz w:val="20"/>
          <w:szCs w:val="20"/>
        </w:rPr>
        <w:t xml:space="preserve"> </w:t>
      </w:r>
      <w:r w:rsidRPr="00B07826">
        <w:rPr>
          <w:rFonts w:ascii="Arial" w:hAnsi="Arial" w:cs="Arial"/>
          <w:sz w:val="20"/>
          <w:szCs w:val="20"/>
        </w:rPr>
        <w:t>las</w:t>
      </w:r>
      <w:r w:rsidR="00470176" w:rsidRPr="00B07826">
        <w:rPr>
          <w:rFonts w:ascii="Arial" w:hAnsi="Arial" w:cs="Arial"/>
          <w:sz w:val="20"/>
          <w:szCs w:val="20"/>
        </w:rPr>
        <w:t xml:space="preserve"> </w:t>
      </w:r>
      <w:r w:rsidRPr="00B07826">
        <w:rPr>
          <w:rFonts w:ascii="Arial" w:hAnsi="Arial" w:cs="Arial"/>
          <w:sz w:val="20"/>
          <w:szCs w:val="20"/>
        </w:rPr>
        <w:t>poblaciones</w:t>
      </w:r>
      <w:r w:rsidR="00470176" w:rsidRPr="00B07826">
        <w:rPr>
          <w:rFonts w:ascii="Arial" w:hAnsi="Arial" w:cs="Arial"/>
          <w:sz w:val="20"/>
          <w:szCs w:val="20"/>
        </w:rPr>
        <w:t xml:space="preserve"> </w:t>
      </w:r>
      <w:r w:rsidRPr="00B07826">
        <w:rPr>
          <w:rFonts w:ascii="Arial" w:hAnsi="Arial" w:cs="Arial"/>
          <w:sz w:val="20"/>
          <w:szCs w:val="20"/>
        </w:rPr>
        <w:t>vulnerables</w:t>
      </w:r>
      <w:r w:rsidR="00470176" w:rsidRPr="00B07826">
        <w:rPr>
          <w:rFonts w:ascii="Arial" w:hAnsi="Arial" w:cs="Arial"/>
          <w:sz w:val="20"/>
          <w:szCs w:val="20"/>
        </w:rPr>
        <w:t xml:space="preserve"> </w:t>
      </w:r>
      <w:r w:rsidRPr="00B07826">
        <w:rPr>
          <w:rFonts w:ascii="Arial" w:hAnsi="Arial" w:cs="Arial"/>
          <w:sz w:val="20"/>
          <w:szCs w:val="20"/>
        </w:rPr>
        <w:t>protegidas</w:t>
      </w:r>
      <w:r w:rsidR="00470176" w:rsidRPr="00B07826">
        <w:rPr>
          <w:rFonts w:ascii="Arial" w:hAnsi="Arial" w:cs="Arial"/>
          <w:sz w:val="20"/>
          <w:szCs w:val="20"/>
        </w:rPr>
        <w:t xml:space="preserve"> </w:t>
      </w:r>
      <w:r w:rsidRPr="00B07826">
        <w:rPr>
          <w:rFonts w:ascii="Arial" w:hAnsi="Arial" w:cs="Arial"/>
          <w:sz w:val="20"/>
          <w:szCs w:val="20"/>
        </w:rPr>
        <w:t>constitucionalmente</w:t>
      </w:r>
      <w:r w:rsidR="00470176" w:rsidRPr="00B07826">
        <w:rPr>
          <w:rFonts w:ascii="Arial" w:hAnsi="Arial" w:cs="Arial"/>
          <w:sz w:val="20"/>
          <w:szCs w:val="20"/>
        </w:rPr>
        <w:t xml:space="preserve"> </w:t>
      </w:r>
      <w:r w:rsidRPr="00B07826">
        <w:rPr>
          <w:rFonts w:ascii="Arial" w:hAnsi="Arial" w:cs="Arial"/>
          <w:sz w:val="20"/>
          <w:szCs w:val="20"/>
        </w:rPr>
        <w:t>como:</w:t>
      </w:r>
      <w:r w:rsidR="00470176" w:rsidRPr="00B07826">
        <w:rPr>
          <w:rFonts w:ascii="Arial" w:hAnsi="Arial" w:cs="Arial"/>
          <w:sz w:val="20"/>
          <w:szCs w:val="20"/>
        </w:rPr>
        <w:t xml:space="preserve"> </w:t>
      </w:r>
      <w:r w:rsidRPr="00B07826">
        <w:rPr>
          <w:rFonts w:ascii="Arial" w:hAnsi="Arial" w:cs="Arial"/>
          <w:sz w:val="20"/>
          <w:szCs w:val="20"/>
        </w:rPr>
        <w:t>gestante;</w:t>
      </w:r>
      <w:r w:rsidR="00470176" w:rsidRPr="00B07826">
        <w:rPr>
          <w:rFonts w:ascii="Arial" w:hAnsi="Arial" w:cs="Arial"/>
          <w:sz w:val="20"/>
          <w:szCs w:val="20"/>
        </w:rPr>
        <w:t xml:space="preserve"> </w:t>
      </w:r>
      <w:r w:rsidRPr="00B07826">
        <w:rPr>
          <w:rFonts w:ascii="Arial" w:hAnsi="Arial" w:cs="Arial"/>
          <w:sz w:val="20"/>
          <w:szCs w:val="20"/>
        </w:rPr>
        <w:t>maternas;</w:t>
      </w:r>
      <w:r w:rsidR="00470176" w:rsidRPr="00B07826">
        <w:rPr>
          <w:rFonts w:ascii="Arial" w:hAnsi="Arial" w:cs="Arial"/>
          <w:sz w:val="20"/>
          <w:szCs w:val="20"/>
        </w:rPr>
        <w:t xml:space="preserve"> </w:t>
      </w:r>
      <w:r w:rsidRPr="00B07826">
        <w:rPr>
          <w:rFonts w:ascii="Arial" w:hAnsi="Arial" w:cs="Arial"/>
          <w:sz w:val="20"/>
          <w:szCs w:val="20"/>
        </w:rPr>
        <w:t>menores</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5</w:t>
      </w:r>
      <w:r w:rsidR="00470176" w:rsidRPr="00B07826">
        <w:rPr>
          <w:rFonts w:ascii="Arial" w:hAnsi="Arial" w:cs="Arial"/>
          <w:sz w:val="20"/>
          <w:szCs w:val="20"/>
        </w:rPr>
        <w:t xml:space="preserve"> </w:t>
      </w:r>
      <w:r w:rsidRPr="00B07826">
        <w:rPr>
          <w:rFonts w:ascii="Arial" w:hAnsi="Arial" w:cs="Arial"/>
          <w:sz w:val="20"/>
          <w:szCs w:val="20"/>
        </w:rPr>
        <w:t>años;</w:t>
      </w:r>
      <w:r w:rsidR="00470176" w:rsidRPr="00B07826">
        <w:rPr>
          <w:rFonts w:ascii="Arial" w:hAnsi="Arial" w:cs="Arial"/>
          <w:sz w:val="20"/>
          <w:szCs w:val="20"/>
        </w:rPr>
        <w:t xml:space="preserve"> </w:t>
      </w:r>
      <w:r w:rsidRPr="00B07826">
        <w:rPr>
          <w:rFonts w:ascii="Arial" w:hAnsi="Arial" w:cs="Arial"/>
          <w:sz w:val="20"/>
          <w:szCs w:val="20"/>
        </w:rPr>
        <w:t>adolescentes</w:t>
      </w:r>
      <w:r w:rsidR="00470176" w:rsidRPr="00B07826">
        <w:rPr>
          <w:rFonts w:ascii="Arial" w:hAnsi="Arial" w:cs="Arial"/>
          <w:sz w:val="20"/>
          <w:szCs w:val="20"/>
        </w:rPr>
        <w:t xml:space="preserve"> </w:t>
      </w:r>
      <w:r w:rsidRPr="00B07826">
        <w:rPr>
          <w:rFonts w:ascii="Arial" w:hAnsi="Arial" w:cs="Arial"/>
          <w:sz w:val="20"/>
          <w:szCs w:val="20"/>
        </w:rPr>
        <w:t>menores</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18</w:t>
      </w:r>
      <w:r w:rsidR="00470176" w:rsidRPr="00B07826">
        <w:rPr>
          <w:rFonts w:ascii="Arial" w:hAnsi="Arial" w:cs="Arial"/>
          <w:sz w:val="20"/>
          <w:szCs w:val="20"/>
        </w:rPr>
        <w:t xml:space="preserve"> </w:t>
      </w:r>
      <w:r w:rsidRPr="00B07826">
        <w:rPr>
          <w:rFonts w:ascii="Arial" w:hAnsi="Arial" w:cs="Arial"/>
          <w:sz w:val="20"/>
          <w:szCs w:val="20"/>
        </w:rPr>
        <w:t>años;</w:t>
      </w:r>
      <w:r w:rsidR="00470176" w:rsidRPr="00B07826">
        <w:rPr>
          <w:rFonts w:ascii="Arial" w:hAnsi="Arial" w:cs="Arial"/>
          <w:sz w:val="20"/>
          <w:szCs w:val="20"/>
        </w:rPr>
        <w:t xml:space="preserve"> </w:t>
      </w:r>
      <w:r w:rsidRPr="00B07826">
        <w:rPr>
          <w:rFonts w:ascii="Arial" w:hAnsi="Arial" w:cs="Arial"/>
          <w:sz w:val="20"/>
          <w:szCs w:val="20"/>
        </w:rPr>
        <w:t>adultos</w:t>
      </w:r>
      <w:r w:rsidR="00470176" w:rsidRPr="00B07826">
        <w:rPr>
          <w:rFonts w:ascii="Arial" w:hAnsi="Arial" w:cs="Arial"/>
          <w:sz w:val="20"/>
          <w:szCs w:val="20"/>
        </w:rPr>
        <w:t xml:space="preserve"> </w:t>
      </w:r>
      <w:r w:rsidRPr="00B07826">
        <w:rPr>
          <w:rFonts w:ascii="Arial" w:hAnsi="Arial" w:cs="Arial"/>
          <w:sz w:val="20"/>
          <w:szCs w:val="20"/>
        </w:rPr>
        <w:t>mayores;</w:t>
      </w:r>
      <w:r w:rsidR="00470176" w:rsidRPr="00B07826">
        <w:rPr>
          <w:rFonts w:ascii="Arial" w:hAnsi="Arial" w:cs="Arial"/>
          <w:sz w:val="20"/>
          <w:szCs w:val="20"/>
        </w:rPr>
        <w:t xml:space="preserve"> </w:t>
      </w:r>
      <w:r w:rsidRPr="00B07826">
        <w:rPr>
          <w:rFonts w:ascii="Arial" w:hAnsi="Arial" w:cs="Arial"/>
          <w:sz w:val="20"/>
          <w:szCs w:val="20"/>
        </w:rPr>
        <w:t>discapacitados</w:t>
      </w:r>
    </w:p>
    <w:p w14:paraId="5A0E2A98" w14:textId="77777777" w:rsidR="00DE2946" w:rsidRPr="00B07826" w:rsidRDefault="00DE2946" w:rsidP="00D47DEF">
      <w:pPr>
        <w:pStyle w:val="Sinespaciado1"/>
        <w:spacing w:line="276" w:lineRule="auto"/>
        <w:ind w:left="284" w:hanging="284"/>
        <w:jc w:val="both"/>
        <w:rPr>
          <w:rFonts w:ascii="Arial" w:hAnsi="Arial" w:cs="Arial"/>
          <w:sz w:val="20"/>
          <w:szCs w:val="20"/>
        </w:rPr>
      </w:pPr>
    </w:p>
    <w:p w14:paraId="6C84DD10" w14:textId="464CC774" w:rsidR="00DE2946" w:rsidRPr="00B07826" w:rsidRDefault="00DE2946" w:rsidP="00DF51DE">
      <w:pPr>
        <w:pStyle w:val="Sinespaciado1"/>
        <w:numPr>
          <w:ilvl w:val="0"/>
          <w:numId w:val="11"/>
        </w:numPr>
        <w:spacing w:line="276" w:lineRule="auto"/>
        <w:ind w:left="284" w:hanging="284"/>
        <w:jc w:val="both"/>
        <w:rPr>
          <w:rFonts w:ascii="Arial" w:hAnsi="Arial" w:cs="Arial"/>
          <w:sz w:val="20"/>
          <w:szCs w:val="20"/>
        </w:rPr>
      </w:pP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b/>
          <w:sz w:val="20"/>
          <w:szCs w:val="20"/>
        </w:rPr>
        <w:t>CONTRATISTA</w:t>
      </w:r>
      <w:r w:rsidR="00470176" w:rsidRPr="00B07826">
        <w:rPr>
          <w:rFonts w:ascii="Arial" w:hAnsi="Arial" w:cs="Arial"/>
          <w:sz w:val="20"/>
          <w:szCs w:val="20"/>
        </w:rPr>
        <w:t xml:space="preserve"> </w:t>
      </w:r>
      <w:r w:rsidRPr="00B07826">
        <w:rPr>
          <w:rFonts w:ascii="Arial" w:hAnsi="Arial" w:cs="Arial"/>
          <w:sz w:val="20"/>
          <w:szCs w:val="20"/>
        </w:rPr>
        <w:t>en</w:t>
      </w:r>
      <w:r w:rsidR="00470176" w:rsidRPr="00B07826">
        <w:rPr>
          <w:rFonts w:ascii="Arial" w:hAnsi="Arial" w:cs="Arial"/>
          <w:sz w:val="20"/>
          <w:szCs w:val="20"/>
        </w:rPr>
        <w:t xml:space="preserve"> </w:t>
      </w:r>
      <w:r w:rsidRPr="00B07826">
        <w:rPr>
          <w:rFonts w:ascii="Arial" w:hAnsi="Arial" w:cs="Arial"/>
          <w:sz w:val="20"/>
          <w:szCs w:val="20"/>
        </w:rPr>
        <w:t>caso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no</w:t>
      </w:r>
      <w:r w:rsidR="00470176" w:rsidRPr="00B07826">
        <w:rPr>
          <w:rFonts w:ascii="Arial" w:hAnsi="Arial" w:cs="Arial"/>
          <w:sz w:val="20"/>
          <w:szCs w:val="20"/>
        </w:rPr>
        <w:t xml:space="preserve"> </w:t>
      </w:r>
      <w:r w:rsidRPr="00B07826">
        <w:rPr>
          <w:rFonts w:ascii="Arial" w:hAnsi="Arial" w:cs="Arial"/>
          <w:sz w:val="20"/>
          <w:szCs w:val="20"/>
        </w:rPr>
        <w:t>pueda</w:t>
      </w:r>
      <w:r w:rsidR="00470176" w:rsidRPr="00B07826">
        <w:rPr>
          <w:rFonts w:ascii="Arial" w:hAnsi="Arial" w:cs="Arial"/>
          <w:sz w:val="20"/>
          <w:szCs w:val="20"/>
        </w:rPr>
        <w:t xml:space="preserve"> </w:t>
      </w:r>
      <w:r w:rsidRPr="00B07826">
        <w:rPr>
          <w:rFonts w:ascii="Arial" w:hAnsi="Arial" w:cs="Arial"/>
          <w:sz w:val="20"/>
          <w:szCs w:val="20"/>
        </w:rPr>
        <w:t>generar</w:t>
      </w:r>
      <w:r w:rsidR="00470176" w:rsidRPr="00B07826">
        <w:rPr>
          <w:rFonts w:ascii="Arial" w:hAnsi="Arial" w:cs="Arial"/>
          <w:sz w:val="20"/>
          <w:szCs w:val="20"/>
        </w:rPr>
        <w:t xml:space="preserve"> </w:t>
      </w:r>
      <w:r w:rsidRPr="00B07826">
        <w:rPr>
          <w:rFonts w:ascii="Arial" w:hAnsi="Arial" w:cs="Arial"/>
          <w:sz w:val="20"/>
          <w:szCs w:val="20"/>
        </w:rPr>
        <w:t>cumplimiento</w:t>
      </w:r>
      <w:r w:rsidR="00470176" w:rsidRPr="00B07826">
        <w:rPr>
          <w:rFonts w:ascii="Arial" w:hAnsi="Arial" w:cs="Arial"/>
          <w:sz w:val="20"/>
          <w:szCs w:val="20"/>
        </w:rPr>
        <w:t xml:space="preserve"> </w:t>
      </w:r>
      <w:r w:rsidRPr="00B07826">
        <w:rPr>
          <w:rFonts w:ascii="Arial" w:hAnsi="Arial" w:cs="Arial"/>
          <w:sz w:val="20"/>
          <w:szCs w:val="20"/>
        </w:rPr>
        <w:t>a</w:t>
      </w:r>
      <w:r w:rsidR="00470176" w:rsidRPr="00B07826">
        <w:rPr>
          <w:rFonts w:ascii="Arial" w:hAnsi="Arial" w:cs="Arial"/>
          <w:sz w:val="20"/>
          <w:szCs w:val="20"/>
        </w:rPr>
        <w:t xml:space="preserve"> </w:t>
      </w:r>
      <w:r w:rsidRPr="00B07826">
        <w:rPr>
          <w:rFonts w:ascii="Arial" w:hAnsi="Arial" w:cs="Arial"/>
          <w:sz w:val="20"/>
          <w:szCs w:val="20"/>
        </w:rPr>
        <w:t>algún</w:t>
      </w:r>
      <w:r w:rsidR="00470176" w:rsidRPr="00B07826">
        <w:rPr>
          <w:rFonts w:ascii="Arial" w:hAnsi="Arial" w:cs="Arial"/>
          <w:sz w:val="20"/>
          <w:szCs w:val="20"/>
        </w:rPr>
        <w:t xml:space="preserve"> </w:t>
      </w:r>
      <w:r w:rsidRPr="00B07826">
        <w:rPr>
          <w:rFonts w:ascii="Arial" w:hAnsi="Arial" w:cs="Arial"/>
          <w:sz w:val="20"/>
          <w:szCs w:val="20"/>
        </w:rPr>
        <w:t>procedimiento</w:t>
      </w:r>
      <w:r w:rsidR="00470176" w:rsidRPr="00B07826">
        <w:rPr>
          <w:rFonts w:ascii="Arial" w:hAnsi="Arial" w:cs="Arial"/>
          <w:sz w:val="20"/>
          <w:szCs w:val="20"/>
        </w:rPr>
        <w:t xml:space="preserve"> </w:t>
      </w:r>
      <w:r w:rsidRPr="00B07826">
        <w:rPr>
          <w:rFonts w:ascii="Arial" w:hAnsi="Arial" w:cs="Arial"/>
          <w:sz w:val="20"/>
          <w:szCs w:val="20"/>
        </w:rPr>
        <w:t>ofertado</w:t>
      </w:r>
      <w:r w:rsidR="00470176" w:rsidRPr="00B07826">
        <w:rPr>
          <w:rFonts w:ascii="Arial" w:hAnsi="Arial" w:cs="Arial"/>
          <w:sz w:val="20"/>
          <w:szCs w:val="20"/>
        </w:rPr>
        <w:t xml:space="preserve"> </w:t>
      </w:r>
      <w:r w:rsidRPr="00B07826">
        <w:rPr>
          <w:rFonts w:ascii="Arial" w:hAnsi="Arial" w:cs="Arial"/>
          <w:sz w:val="20"/>
          <w:szCs w:val="20"/>
        </w:rPr>
        <w:t>dentro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sus</w:t>
      </w:r>
      <w:r w:rsidR="00470176" w:rsidRPr="00B07826">
        <w:rPr>
          <w:rFonts w:ascii="Arial" w:hAnsi="Arial" w:cs="Arial"/>
          <w:sz w:val="20"/>
          <w:szCs w:val="20"/>
        </w:rPr>
        <w:t xml:space="preserve"> </w:t>
      </w:r>
      <w:r w:rsidRPr="00B07826">
        <w:rPr>
          <w:rFonts w:ascii="Arial" w:hAnsi="Arial" w:cs="Arial"/>
          <w:sz w:val="20"/>
          <w:szCs w:val="20"/>
        </w:rPr>
        <w:t>instalaciones,</w:t>
      </w:r>
      <w:r w:rsidR="00470176" w:rsidRPr="00B07826">
        <w:rPr>
          <w:rFonts w:ascii="Arial" w:hAnsi="Arial" w:cs="Arial"/>
          <w:sz w:val="20"/>
          <w:szCs w:val="20"/>
        </w:rPr>
        <w:t xml:space="preserve"> </w:t>
      </w:r>
      <w:r w:rsidRPr="00B07826">
        <w:rPr>
          <w:rFonts w:ascii="Arial" w:hAnsi="Arial" w:cs="Arial"/>
          <w:sz w:val="20"/>
          <w:szCs w:val="20"/>
        </w:rPr>
        <w:t>deberá</w:t>
      </w:r>
      <w:r w:rsidR="00470176" w:rsidRPr="00B07826">
        <w:rPr>
          <w:rFonts w:ascii="Arial" w:hAnsi="Arial" w:cs="Arial"/>
          <w:sz w:val="20"/>
          <w:szCs w:val="20"/>
        </w:rPr>
        <w:t xml:space="preserve"> </w:t>
      </w:r>
      <w:r w:rsidRPr="00B07826">
        <w:rPr>
          <w:rFonts w:ascii="Arial" w:hAnsi="Arial" w:cs="Arial"/>
          <w:sz w:val="20"/>
          <w:szCs w:val="20"/>
        </w:rPr>
        <w:t>realizar</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trámite</w:t>
      </w:r>
      <w:r w:rsidR="00470176" w:rsidRPr="00B07826">
        <w:rPr>
          <w:rFonts w:ascii="Arial" w:hAnsi="Arial" w:cs="Arial"/>
          <w:sz w:val="20"/>
          <w:szCs w:val="20"/>
        </w:rPr>
        <w:t xml:space="preserve"> </w:t>
      </w:r>
      <w:r w:rsidRPr="00B07826">
        <w:rPr>
          <w:rFonts w:ascii="Arial" w:hAnsi="Arial" w:cs="Arial"/>
          <w:sz w:val="20"/>
          <w:szCs w:val="20"/>
        </w:rPr>
        <w:t>a</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haya</w:t>
      </w:r>
      <w:r w:rsidR="00470176" w:rsidRPr="00B07826">
        <w:rPr>
          <w:rFonts w:ascii="Arial" w:hAnsi="Arial" w:cs="Arial"/>
          <w:sz w:val="20"/>
          <w:szCs w:val="20"/>
        </w:rPr>
        <w:t xml:space="preserve"> </w:t>
      </w:r>
      <w:r w:rsidRPr="00B07826">
        <w:rPr>
          <w:rFonts w:ascii="Arial" w:hAnsi="Arial" w:cs="Arial"/>
          <w:sz w:val="20"/>
          <w:szCs w:val="20"/>
        </w:rPr>
        <w:t>lugar</w:t>
      </w:r>
      <w:r w:rsidR="00470176" w:rsidRPr="00B07826">
        <w:rPr>
          <w:rFonts w:ascii="Arial" w:hAnsi="Arial" w:cs="Arial"/>
          <w:sz w:val="20"/>
          <w:szCs w:val="20"/>
        </w:rPr>
        <w:t xml:space="preserve"> </w:t>
      </w:r>
      <w:r w:rsidRPr="00B07826">
        <w:rPr>
          <w:rFonts w:ascii="Arial" w:hAnsi="Arial" w:cs="Arial"/>
          <w:sz w:val="20"/>
          <w:szCs w:val="20"/>
        </w:rPr>
        <w:t>ante</w:t>
      </w:r>
      <w:r w:rsidR="00470176" w:rsidRPr="00B07826">
        <w:rPr>
          <w:rFonts w:ascii="Arial" w:hAnsi="Arial" w:cs="Arial"/>
          <w:sz w:val="20"/>
          <w:szCs w:val="20"/>
        </w:rPr>
        <w:t xml:space="preserve"> </w:t>
      </w:r>
      <w:r w:rsidRPr="00B07826">
        <w:rPr>
          <w:rFonts w:ascii="Arial" w:hAnsi="Arial" w:cs="Arial"/>
          <w:sz w:val="20"/>
          <w:szCs w:val="20"/>
        </w:rPr>
        <w:t>una</w:t>
      </w:r>
      <w:r w:rsidR="00470176" w:rsidRPr="00B07826">
        <w:rPr>
          <w:rFonts w:ascii="Arial" w:hAnsi="Arial" w:cs="Arial"/>
          <w:sz w:val="20"/>
          <w:szCs w:val="20"/>
        </w:rPr>
        <w:t xml:space="preserve"> </w:t>
      </w:r>
      <w:r w:rsidRPr="00B07826">
        <w:rPr>
          <w:rFonts w:ascii="Arial" w:hAnsi="Arial" w:cs="Arial"/>
          <w:sz w:val="20"/>
          <w:szCs w:val="20"/>
        </w:rPr>
        <w:t>entidad</w:t>
      </w:r>
      <w:r w:rsidR="00470176" w:rsidRPr="00B07826">
        <w:rPr>
          <w:rFonts w:ascii="Arial" w:hAnsi="Arial" w:cs="Arial"/>
          <w:sz w:val="20"/>
          <w:szCs w:val="20"/>
        </w:rPr>
        <w:t xml:space="preserve"> </w:t>
      </w:r>
      <w:r w:rsidRPr="00B07826">
        <w:rPr>
          <w:rFonts w:ascii="Arial" w:hAnsi="Arial" w:cs="Arial"/>
          <w:sz w:val="20"/>
          <w:szCs w:val="20"/>
        </w:rPr>
        <w:t>con</w:t>
      </w:r>
      <w:r w:rsidR="00470176" w:rsidRPr="00B07826">
        <w:rPr>
          <w:rFonts w:ascii="Arial" w:hAnsi="Arial" w:cs="Arial"/>
          <w:sz w:val="20"/>
          <w:szCs w:val="20"/>
        </w:rPr>
        <w:t xml:space="preserve"> </w:t>
      </w:r>
      <w:r w:rsidRPr="00B07826">
        <w:rPr>
          <w:rFonts w:ascii="Arial" w:hAnsi="Arial" w:cs="Arial"/>
          <w:sz w:val="20"/>
          <w:szCs w:val="20"/>
        </w:rPr>
        <w:t>capacidad</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debida</w:t>
      </w:r>
      <w:r w:rsidR="00470176" w:rsidRPr="00B07826">
        <w:rPr>
          <w:rFonts w:ascii="Arial" w:hAnsi="Arial" w:cs="Arial"/>
          <w:sz w:val="20"/>
          <w:szCs w:val="20"/>
        </w:rPr>
        <w:t xml:space="preserve"> </w:t>
      </w:r>
      <w:r w:rsidRPr="00B07826">
        <w:rPr>
          <w:rFonts w:ascii="Arial" w:hAnsi="Arial" w:cs="Arial"/>
          <w:sz w:val="20"/>
          <w:szCs w:val="20"/>
        </w:rPr>
        <w:t>habilitación</w:t>
      </w:r>
      <w:r w:rsidR="00470176" w:rsidRPr="00B07826">
        <w:rPr>
          <w:rFonts w:ascii="Arial" w:hAnsi="Arial" w:cs="Arial"/>
          <w:sz w:val="20"/>
          <w:szCs w:val="20"/>
        </w:rPr>
        <w:t xml:space="preserve"> </w:t>
      </w:r>
      <w:r w:rsidRPr="00B07826">
        <w:rPr>
          <w:rFonts w:ascii="Arial" w:hAnsi="Arial" w:cs="Arial"/>
          <w:sz w:val="20"/>
          <w:szCs w:val="20"/>
        </w:rPr>
        <w:t>para</w:t>
      </w:r>
      <w:r w:rsidR="00470176" w:rsidRPr="00B07826">
        <w:rPr>
          <w:rFonts w:ascii="Arial" w:hAnsi="Arial" w:cs="Arial"/>
          <w:sz w:val="20"/>
          <w:szCs w:val="20"/>
        </w:rPr>
        <w:t xml:space="preserve"> </w:t>
      </w:r>
      <w:r w:rsidRPr="00B07826">
        <w:rPr>
          <w:rFonts w:ascii="Arial" w:hAnsi="Arial" w:cs="Arial"/>
          <w:sz w:val="20"/>
          <w:szCs w:val="20"/>
        </w:rPr>
        <w:t>garantizar</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cumplimiento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procedimientos</w:t>
      </w:r>
      <w:r w:rsidR="00470176" w:rsidRPr="00B07826">
        <w:rPr>
          <w:rFonts w:ascii="Arial" w:hAnsi="Arial" w:cs="Arial"/>
          <w:sz w:val="20"/>
          <w:szCs w:val="20"/>
        </w:rPr>
        <w:t xml:space="preserve"> </w:t>
      </w:r>
      <w:r w:rsidRPr="00B07826">
        <w:rPr>
          <w:rFonts w:ascii="Arial" w:hAnsi="Arial" w:cs="Arial"/>
          <w:sz w:val="20"/>
          <w:szCs w:val="20"/>
        </w:rPr>
        <w:t>contratados,</w:t>
      </w:r>
      <w:r w:rsidR="00470176" w:rsidRPr="00B07826">
        <w:rPr>
          <w:rFonts w:ascii="Arial" w:hAnsi="Arial" w:cs="Arial"/>
          <w:sz w:val="20"/>
          <w:szCs w:val="20"/>
        </w:rPr>
        <w:t xml:space="preserve"> </w:t>
      </w:r>
      <w:r w:rsidRPr="00B07826">
        <w:rPr>
          <w:rFonts w:ascii="Arial" w:hAnsi="Arial" w:cs="Arial"/>
          <w:sz w:val="20"/>
          <w:szCs w:val="20"/>
        </w:rPr>
        <w:t>asumiendo</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totalidad</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costos</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se</w:t>
      </w:r>
      <w:r w:rsidR="00470176" w:rsidRPr="00B07826">
        <w:rPr>
          <w:rFonts w:ascii="Arial" w:hAnsi="Arial" w:cs="Arial"/>
          <w:sz w:val="20"/>
          <w:szCs w:val="20"/>
        </w:rPr>
        <w:t xml:space="preserve"> </w:t>
      </w:r>
      <w:r w:rsidRPr="00B07826">
        <w:rPr>
          <w:rFonts w:ascii="Arial" w:hAnsi="Arial" w:cs="Arial"/>
          <w:sz w:val="20"/>
          <w:szCs w:val="20"/>
        </w:rPr>
        <w:t>deriven</w:t>
      </w:r>
      <w:r w:rsidR="00470176" w:rsidRPr="00B07826">
        <w:rPr>
          <w:rFonts w:ascii="Arial" w:hAnsi="Arial" w:cs="Arial"/>
          <w:sz w:val="20"/>
          <w:szCs w:val="20"/>
        </w:rPr>
        <w:t xml:space="preserve"> </w:t>
      </w:r>
      <w:r w:rsidRPr="00B07826">
        <w:rPr>
          <w:rFonts w:ascii="Arial" w:hAnsi="Arial" w:cs="Arial"/>
          <w:sz w:val="20"/>
          <w:szCs w:val="20"/>
        </w:rPr>
        <w:t>sin</w:t>
      </w:r>
      <w:r w:rsidR="00470176" w:rsidRPr="00B07826">
        <w:rPr>
          <w:rFonts w:ascii="Arial" w:hAnsi="Arial" w:cs="Arial"/>
          <w:sz w:val="20"/>
          <w:szCs w:val="20"/>
        </w:rPr>
        <w:t xml:space="preserve"> </w:t>
      </w:r>
      <w:r w:rsidRPr="00B07826">
        <w:rPr>
          <w:rFonts w:ascii="Arial" w:hAnsi="Arial" w:cs="Arial"/>
          <w:sz w:val="20"/>
          <w:szCs w:val="20"/>
        </w:rPr>
        <w:t>ningún</w:t>
      </w:r>
      <w:r w:rsidR="00470176" w:rsidRPr="00B07826">
        <w:rPr>
          <w:rFonts w:ascii="Arial" w:hAnsi="Arial" w:cs="Arial"/>
          <w:sz w:val="20"/>
          <w:szCs w:val="20"/>
        </w:rPr>
        <w:t xml:space="preserve"> </w:t>
      </w:r>
      <w:r w:rsidRPr="00B07826">
        <w:rPr>
          <w:rFonts w:ascii="Arial" w:hAnsi="Arial" w:cs="Arial"/>
          <w:sz w:val="20"/>
          <w:szCs w:val="20"/>
        </w:rPr>
        <w:t>recargo</w:t>
      </w:r>
      <w:r w:rsidR="00470176" w:rsidRPr="00B07826">
        <w:rPr>
          <w:rFonts w:ascii="Arial" w:hAnsi="Arial" w:cs="Arial"/>
          <w:sz w:val="20"/>
          <w:szCs w:val="20"/>
        </w:rPr>
        <w:t xml:space="preserve"> </w:t>
      </w:r>
      <w:r w:rsidRPr="00B07826">
        <w:rPr>
          <w:rFonts w:ascii="Arial" w:hAnsi="Arial" w:cs="Arial"/>
          <w:sz w:val="20"/>
          <w:szCs w:val="20"/>
        </w:rPr>
        <w:t>adicional</w:t>
      </w:r>
      <w:r w:rsidR="00470176" w:rsidRPr="00B07826">
        <w:rPr>
          <w:rFonts w:ascii="Arial" w:hAnsi="Arial" w:cs="Arial"/>
          <w:sz w:val="20"/>
          <w:szCs w:val="20"/>
        </w:rPr>
        <w:t xml:space="preserve"> </w:t>
      </w:r>
      <w:r w:rsidRPr="00B07826">
        <w:rPr>
          <w:rFonts w:ascii="Arial" w:hAnsi="Arial" w:cs="Arial"/>
          <w:sz w:val="20"/>
          <w:szCs w:val="20"/>
        </w:rPr>
        <w:t>para</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entidad</w:t>
      </w:r>
      <w:r w:rsidR="00470176" w:rsidRPr="00B07826">
        <w:rPr>
          <w:rFonts w:ascii="Arial" w:hAnsi="Arial" w:cs="Arial"/>
          <w:sz w:val="20"/>
          <w:szCs w:val="20"/>
        </w:rPr>
        <w:t xml:space="preserve"> </w:t>
      </w:r>
      <w:r w:rsidRPr="00B07826">
        <w:rPr>
          <w:rFonts w:ascii="Arial" w:hAnsi="Arial" w:cs="Arial"/>
          <w:sz w:val="20"/>
          <w:szCs w:val="20"/>
        </w:rPr>
        <w:t>CONTRATANTE;</w:t>
      </w:r>
      <w:r w:rsidR="00470176" w:rsidRPr="00B07826">
        <w:rPr>
          <w:rFonts w:ascii="Arial" w:hAnsi="Arial" w:cs="Arial"/>
          <w:sz w:val="20"/>
          <w:szCs w:val="20"/>
        </w:rPr>
        <w:t xml:space="preserve"> </w:t>
      </w:r>
      <w:r w:rsidRPr="00B07826">
        <w:rPr>
          <w:rFonts w:ascii="Arial" w:hAnsi="Arial" w:cs="Arial"/>
          <w:sz w:val="20"/>
          <w:szCs w:val="20"/>
        </w:rPr>
        <w:t>además</w:t>
      </w:r>
      <w:r w:rsidR="00470176" w:rsidRPr="00B07826">
        <w:rPr>
          <w:rFonts w:ascii="Arial" w:hAnsi="Arial" w:cs="Arial"/>
          <w:sz w:val="20"/>
          <w:szCs w:val="20"/>
        </w:rPr>
        <w:t xml:space="preserve"> </w:t>
      </w:r>
      <w:r w:rsidRPr="00B07826">
        <w:rPr>
          <w:rFonts w:ascii="Arial" w:hAnsi="Arial" w:cs="Arial"/>
          <w:sz w:val="20"/>
          <w:szCs w:val="20"/>
        </w:rPr>
        <w:t>deberá</w:t>
      </w:r>
      <w:r w:rsidR="00470176" w:rsidRPr="00B07826">
        <w:rPr>
          <w:rFonts w:ascii="Arial" w:hAnsi="Arial" w:cs="Arial"/>
          <w:sz w:val="20"/>
          <w:szCs w:val="20"/>
        </w:rPr>
        <w:t xml:space="preserve"> </w:t>
      </w:r>
      <w:r w:rsidRPr="00B07826">
        <w:rPr>
          <w:rFonts w:ascii="Arial" w:hAnsi="Arial" w:cs="Arial"/>
          <w:sz w:val="20"/>
          <w:szCs w:val="20"/>
        </w:rPr>
        <w:t>informar</w:t>
      </w:r>
      <w:r w:rsidR="00470176" w:rsidRPr="00B07826">
        <w:rPr>
          <w:rFonts w:ascii="Arial" w:hAnsi="Arial" w:cs="Arial"/>
          <w:sz w:val="20"/>
          <w:szCs w:val="20"/>
        </w:rPr>
        <w:t xml:space="preserve"> </w:t>
      </w:r>
      <w:r w:rsidRPr="00B07826">
        <w:rPr>
          <w:rFonts w:ascii="Arial" w:hAnsi="Arial" w:cs="Arial"/>
          <w:sz w:val="20"/>
          <w:szCs w:val="20"/>
        </w:rPr>
        <w:t>al</w:t>
      </w:r>
      <w:r w:rsidR="00470176" w:rsidRPr="00B07826">
        <w:rPr>
          <w:rFonts w:ascii="Arial" w:hAnsi="Arial" w:cs="Arial"/>
          <w:sz w:val="20"/>
          <w:szCs w:val="20"/>
        </w:rPr>
        <w:t xml:space="preserve"> </w:t>
      </w:r>
      <w:r w:rsidRPr="00B07826">
        <w:rPr>
          <w:rFonts w:ascii="Arial" w:hAnsi="Arial" w:cs="Arial"/>
          <w:sz w:val="20"/>
          <w:szCs w:val="20"/>
        </w:rPr>
        <w:t>supervisor</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contrato</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novedad</w:t>
      </w:r>
      <w:r w:rsidR="00470176" w:rsidRPr="00B07826">
        <w:rPr>
          <w:rFonts w:ascii="Arial" w:hAnsi="Arial" w:cs="Arial"/>
          <w:sz w:val="20"/>
          <w:szCs w:val="20"/>
        </w:rPr>
        <w:t xml:space="preserve"> </w:t>
      </w:r>
      <w:r w:rsidRPr="00B07826">
        <w:rPr>
          <w:rFonts w:ascii="Arial" w:hAnsi="Arial" w:cs="Arial"/>
          <w:sz w:val="20"/>
          <w:szCs w:val="20"/>
        </w:rPr>
        <w:t>presentada.</w:t>
      </w:r>
    </w:p>
    <w:p w14:paraId="40219278" w14:textId="77777777" w:rsidR="00DE2946" w:rsidRPr="00B07826" w:rsidRDefault="00DE2946" w:rsidP="00D47DEF">
      <w:pPr>
        <w:pStyle w:val="Sinespaciado1"/>
        <w:spacing w:line="276" w:lineRule="auto"/>
        <w:ind w:left="284" w:hanging="284"/>
        <w:jc w:val="both"/>
        <w:rPr>
          <w:rFonts w:ascii="Arial" w:hAnsi="Arial" w:cs="Arial"/>
          <w:sz w:val="20"/>
          <w:szCs w:val="20"/>
        </w:rPr>
      </w:pPr>
    </w:p>
    <w:p w14:paraId="62FCCF8C" w14:textId="7409053F" w:rsidR="00DE2946" w:rsidRPr="00B07826" w:rsidRDefault="00DE2946" w:rsidP="00DF51DE">
      <w:pPr>
        <w:pStyle w:val="Sinespaciado1"/>
        <w:numPr>
          <w:ilvl w:val="0"/>
          <w:numId w:val="11"/>
        </w:numPr>
        <w:spacing w:line="276" w:lineRule="auto"/>
        <w:ind w:left="284" w:hanging="284"/>
        <w:jc w:val="both"/>
        <w:rPr>
          <w:rFonts w:ascii="Arial" w:hAnsi="Arial" w:cs="Arial"/>
          <w:sz w:val="20"/>
          <w:szCs w:val="20"/>
        </w:rPr>
      </w:pPr>
      <w:r w:rsidRPr="00B07826">
        <w:rPr>
          <w:rFonts w:ascii="Arial" w:hAnsi="Arial" w:cs="Arial"/>
          <w:sz w:val="20"/>
          <w:szCs w:val="20"/>
        </w:rPr>
        <w:t>Reportar</w:t>
      </w:r>
      <w:r w:rsidR="00470176" w:rsidRPr="00B07826">
        <w:rPr>
          <w:rFonts w:ascii="Arial" w:hAnsi="Arial" w:cs="Arial"/>
          <w:sz w:val="20"/>
          <w:szCs w:val="20"/>
        </w:rPr>
        <w:t xml:space="preserve"> </w:t>
      </w:r>
      <w:r w:rsidRPr="00B07826">
        <w:rPr>
          <w:rFonts w:ascii="Arial" w:hAnsi="Arial" w:cs="Arial"/>
          <w:sz w:val="20"/>
          <w:szCs w:val="20"/>
        </w:rPr>
        <w:t>dentro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siguientes</w:t>
      </w:r>
      <w:r w:rsidR="00470176" w:rsidRPr="00B07826">
        <w:rPr>
          <w:rFonts w:ascii="Arial" w:hAnsi="Arial" w:cs="Arial"/>
          <w:sz w:val="20"/>
          <w:szCs w:val="20"/>
        </w:rPr>
        <w:t xml:space="preserve"> </w:t>
      </w:r>
      <w:r w:rsidRPr="00B07826">
        <w:rPr>
          <w:rFonts w:ascii="Arial" w:hAnsi="Arial" w:cs="Arial"/>
          <w:sz w:val="20"/>
          <w:szCs w:val="20"/>
        </w:rPr>
        <w:t>cinco</w:t>
      </w:r>
      <w:r w:rsidR="00470176" w:rsidRPr="00B07826">
        <w:rPr>
          <w:rFonts w:ascii="Arial" w:hAnsi="Arial" w:cs="Arial"/>
          <w:sz w:val="20"/>
          <w:szCs w:val="20"/>
        </w:rPr>
        <w:t xml:space="preserve"> </w:t>
      </w:r>
      <w:r w:rsidRPr="00B07826">
        <w:rPr>
          <w:rFonts w:ascii="Arial" w:hAnsi="Arial" w:cs="Arial"/>
          <w:sz w:val="20"/>
          <w:szCs w:val="20"/>
        </w:rPr>
        <w:t>(05)</w:t>
      </w:r>
      <w:r w:rsidR="00470176" w:rsidRPr="00B07826">
        <w:rPr>
          <w:rFonts w:ascii="Arial" w:hAnsi="Arial" w:cs="Arial"/>
          <w:sz w:val="20"/>
          <w:szCs w:val="20"/>
        </w:rPr>
        <w:t xml:space="preserve"> </w:t>
      </w:r>
      <w:r w:rsidRPr="00B07826">
        <w:rPr>
          <w:rFonts w:ascii="Arial" w:hAnsi="Arial" w:cs="Arial"/>
          <w:sz w:val="20"/>
          <w:szCs w:val="20"/>
        </w:rPr>
        <w:t>días</w:t>
      </w:r>
      <w:r w:rsidR="00470176" w:rsidRPr="00B07826">
        <w:rPr>
          <w:rFonts w:ascii="Arial" w:hAnsi="Arial" w:cs="Arial"/>
          <w:sz w:val="20"/>
          <w:szCs w:val="20"/>
        </w:rPr>
        <w:t xml:space="preserve"> </w:t>
      </w:r>
      <w:r w:rsidRPr="00B07826">
        <w:rPr>
          <w:rFonts w:ascii="Arial" w:hAnsi="Arial" w:cs="Arial"/>
          <w:sz w:val="20"/>
          <w:szCs w:val="20"/>
        </w:rPr>
        <w:t>hábiles</w:t>
      </w:r>
      <w:r w:rsidR="00470176" w:rsidRPr="00B07826">
        <w:rPr>
          <w:rFonts w:ascii="Arial" w:hAnsi="Arial" w:cs="Arial"/>
          <w:sz w:val="20"/>
          <w:szCs w:val="20"/>
        </w:rPr>
        <w:t xml:space="preserve"> </w:t>
      </w:r>
      <w:r w:rsidRPr="00B07826">
        <w:rPr>
          <w:rFonts w:ascii="Arial" w:hAnsi="Arial" w:cs="Arial"/>
          <w:sz w:val="20"/>
          <w:szCs w:val="20"/>
        </w:rPr>
        <w:t>a</w:t>
      </w:r>
      <w:r w:rsidR="00470176" w:rsidRPr="00B07826">
        <w:rPr>
          <w:rFonts w:ascii="Arial" w:hAnsi="Arial" w:cs="Arial"/>
          <w:sz w:val="20"/>
          <w:szCs w:val="20"/>
        </w:rPr>
        <w:t xml:space="preserve"> </w:t>
      </w:r>
      <w:r w:rsidRPr="00B07826">
        <w:rPr>
          <w:rFonts w:ascii="Arial" w:hAnsi="Arial" w:cs="Arial"/>
          <w:sz w:val="20"/>
          <w:szCs w:val="20"/>
        </w:rPr>
        <w:t>su</w:t>
      </w:r>
      <w:r w:rsidR="00470176" w:rsidRPr="00B07826">
        <w:rPr>
          <w:rFonts w:ascii="Arial" w:hAnsi="Arial" w:cs="Arial"/>
          <w:sz w:val="20"/>
          <w:szCs w:val="20"/>
        </w:rPr>
        <w:t xml:space="preserve"> </w:t>
      </w:r>
      <w:r w:rsidRPr="00B07826">
        <w:rPr>
          <w:rFonts w:ascii="Arial" w:hAnsi="Arial" w:cs="Arial"/>
          <w:sz w:val="20"/>
          <w:szCs w:val="20"/>
        </w:rPr>
        <w:t>ocurrencia,</w:t>
      </w:r>
      <w:r w:rsidR="00470176" w:rsidRPr="00B07826">
        <w:rPr>
          <w:rFonts w:ascii="Arial" w:hAnsi="Arial" w:cs="Arial"/>
          <w:sz w:val="20"/>
          <w:szCs w:val="20"/>
        </w:rPr>
        <w:t xml:space="preserve"> </w:t>
      </w:r>
      <w:r w:rsidRPr="00B07826">
        <w:rPr>
          <w:rFonts w:ascii="Arial" w:hAnsi="Arial" w:cs="Arial"/>
          <w:sz w:val="20"/>
          <w:szCs w:val="20"/>
        </w:rPr>
        <w:t>eventos</w:t>
      </w:r>
      <w:r w:rsidR="00470176" w:rsidRPr="00B07826">
        <w:rPr>
          <w:rFonts w:ascii="Arial" w:hAnsi="Arial" w:cs="Arial"/>
          <w:sz w:val="20"/>
          <w:szCs w:val="20"/>
        </w:rPr>
        <w:t xml:space="preserve"> </w:t>
      </w:r>
      <w:r w:rsidRPr="00B07826">
        <w:rPr>
          <w:rFonts w:ascii="Arial" w:hAnsi="Arial" w:cs="Arial"/>
          <w:sz w:val="20"/>
          <w:szCs w:val="20"/>
        </w:rPr>
        <w:t>adversos</w:t>
      </w:r>
      <w:r w:rsidR="00470176" w:rsidRPr="00B07826">
        <w:rPr>
          <w:rFonts w:ascii="Arial" w:hAnsi="Arial" w:cs="Arial"/>
          <w:sz w:val="20"/>
          <w:szCs w:val="20"/>
        </w:rPr>
        <w:t xml:space="preserve"> </w:t>
      </w:r>
      <w:r w:rsidRPr="00B07826">
        <w:rPr>
          <w:rFonts w:ascii="Arial" w:hAnsi="Arial" w:cs="Arial"/>
          <w:sz w:val="20"/>
          <w:szCs w:val="20"/>
        </w:rPr>
        <w:t>e</w:t>
      </w:r>
      <w:r w:rsidR="00470176" w:rsidRPr="00B07826">
        <w:rPr>
          <w:rFonts w:ascii="Arial" w:hAnsi="Arial" w:cs="Arial"/>
          <w:sz w:val="20"/>
          <w:szCs w:val="20"/>
        </w:rPr>
        <w:t xml:space="preserve"> </w:t>
      </w:r>
      <w:r w:rsidRPr="00B07826">
        <w:rPr>
          <w:rFonts w:ascii="Arial" w:hAnsi="Arial" w:cs="Arial"/>
          <w:sz w:val="20"/>
          <w:szCs w:val="20"/>
        </w:rPr>
        <w:t>incidentes</w:t>
      </w:r>
      <w:r w:rsidR="00470176" w:rsidRPr="00B07826">
        <w:rPr>
          <w:rFonts w:ascii="Arial" w:hAnsi="Arial" w:cs="Arial"/>
          <w:sz w:val="20"/>
          <w:szCs w:val="20"/>
        </w:rPr>
        <w:t xml:space="preserve"> </w:t>
      </w:r>
      <w:r w:rsidRPr="00B07826">
        <w:rPr>
          <w:rFonts w:ascii="Arial" w:hAnsi="Arial" w:cs="Arial"/>
          <w:sz w:val="20"/>
          <w:szCs w:val="20"/>
        </w:rPr>
        <w:t>presentados</w:t>
      </w:r>
      <w:r w:rsidR="00470176" w:rsidRPr="00B07826">
        <w:rPr>
          <w:rFonts w:ascii="Arial" w:hAnsi="Arial" w:cs="Arial"/>
          <w:sz w:val="20"/>
          <w:szCs w:val="20"/>
        </w:rPr>
        <w:t xml:space="preserve"> </w:t>
      </w:r>
      <w:r w:rsidRPr="00B07826">
        <w:rPr>
          <w:rFonts w:ascii="Arial" w:hAnsi="Arial" w:cs="Arial"/>
          <w:sz w:val="20"/>
          <w:szCs w:val="20"/>
        </w:rPr>
        <w:t>en</w:t>
      </w:r>
      <w:r w:rsidR="00470176" w:rsidRPr="00B07826">
        <w:rPr>
          <w:rFonts w:ascii="Arial" w:hAnsi="Arial" w:cs="Arial"/>
          <w:sz w:val="20"/>
          <w:szCs w:val="20"/>
        </w:rPr>
        <w:t xml:space="preserve"> </w:t>
      </w:r>
      <w:r w:rsidRPr="00B07826">
        <w:rPr>
          <w:rFonts w:ascii="Arial" w:hAnsi="Arial" w:cs="Arial"/>
          <w:sz w:val="20"/>
          <w:szCs w:val="20"/>
        </w:rPr>
        <w:t>ejecución</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contrato,</w:t>
      </w:r>
      <w:r w:rsidR="00470176" w:rsidRPr="00B07826">
        <w:rPr>
          <w:rFonts w:ascii="Arial" w:hAnsi="Arial" w:cs="Arial"/>
          <w:sz w:val="20"/>
          <w:szCs w:val="20"/>
        </w:rPr>
        <w:t xml:space="preserve"> </w:t>
      </w:r>
      <w:r w:rsidRPr="00B07826">
        <w:rPr>
          <w:rFonts w:ascii="Arial" w:hAnsi="Arial" w:cs="Arial"/>
          <w:sz w:val="20"/>
          <w:szCs w:val="20"/>
        </w:rPr>
        <w:t>con</w:t>
      </w:r>
      <w:r w:rsidR="00470176" w:rsidRPr="00B07826">
        <w:rPr>
          <w:rFonts w:ascii="Arial" w:hAnsi="Arial" w:cs="Arial"/>
          <w:sz w:val="20"/>
          <w:szCs w:val="20"/>
        </w:rPr>
        <w:t xml:space="preserve"> </w:t>
      </w:r>
      <w:r w:rsidRPr="00B07826">
        <w:rPr>
          <w:rFonts w:ascii="Arial" w:hAnsi="Arial" w:cs="Arial"/>
          <w:sz w:val="20"/>
          <w:szCs w:val="20"/>
        </w:rPr>
        <w:t>su</w:t>
      </w:r>
      <w:r w:rsidR="00470176" w:rsidRPr="00B07826">
        <w:rPr>
          <w:rFonts w:ascii="Arial" w:hAnsi="Arial" w:cs="Arial"/>
          <w:sz w:val="20"/>
          <w:szCs w:val="20"/>
        </w:rPr>
        <w:t xml:space="preserve"> </w:t>
      </w:r>
      <w:r w:rsidRPr="00B07826">
        <w:rPr>
          <w:rFonts w:ascii="Arial" w:hAnsi="Arial" w:cs="Arial"/>
          <w:sz w:val="20"/>
          <w:szCs w:val="20"/>
        </w:rPr>
        <w:t>respectivo</w:t>
      </w:r>
      <w:r w:rsidR="00470176" w:rsidRPr="00B07826">
        <w:rPr>
          <w:rFonts w:ascii="Arial" w:hAnsi="Arial" w:cs="Arial"/>
          <w:sz w:val="20"/>
          <w:szCs w:val="20"/>
        </w:rPr>
        <w:t xml:space="preserve"> </w:t>
      </w:r>
      <w:r w:rsidRPr="00B07826">
        <w:rPr>
          <w:rFonts w:ascii="Arial" w:hAnsi="Arial" w:cs="Arial"/>
          <w:sz w:val="20"/>
          <w:szCs w:val="20"/>
        </w:rPr>
        <w:t>análisis</w:t>
      </w:r>
      <w:r w:rsidR="00470176" w:rsidRPr="00B07826">
        <w:rPr>
          <w:rFonts w:ascii="Arial" w:hAnsi="Arial" w:cs="Arial"/>
          <w:sz w:val="20"/>
          <w:szCs w:val="20"/>
        </w:rPr>
        <w:t xml:space="preserve"> </w:t>
      </w:r>
      <w:r w:rsidRPr="00B07826">
        <w:rPr>
          <w:rFonts w:ascii="Arial" w:hAnsi="Arial" w:cs="Arial"/>
          <w:sz w:val="20"/>
          <w:szCs w:val="20"/>
        </w:rPr>
        <w:t>e</w:t>
      </w:r>
      <w:r w:rsidR="00470176" w:rsidRPr="00B07826">
        <w:rPr>
          <w:rFonts w:ascii="Arial" w:hAnsi="Arial" w:cs="Arial"/>
          <w:sz w:val="20"/>
          <w:szCs w:val="20"/>
        </w:rPr>
        <w:t xml:space="preserve"> </w:t>
      </w:r>
      <w:r w:rsidRPr="00B07826">
        <w:rPr>
          <w:rFonts w:ascii="Arial" w:hAnsi="Arial" w:cs="Arial"/>
          <w:sz w:val="20"/>
          <w:szCs w:val="20"/>
        </w:rPr>
        <w:t>implementación</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un</w:t>
      </w:r>
      <w:r w:rsidR="00470176" w:rsidRPr="00B07826">
        <w:rPr>
          <w:rFonts w:ascii="Arial" w:hAnsi="Arial" w:cs="Arial"/>
          <w:sz w:val="20"/>
          <w:szCs w:val="20"/>
        </w:rPr>
        <w:t xml:space="preserve"> </w:t>
      </w:r>
      <w:r w:rsidRPr="00B07826">
        <w:rPr>
          <w:rFonts w:ascii="Arial" w:hAnsi="Arial" w:cs="Arial"/>
          <w:sz w:val="20"/>
          <w:szCs w:val="20"/>
        </w:rPr>
        <w:t>plan</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mejora;</w:t>
      </w:r>
      <w:r w:rsidR="00470176" w:rsidRPr="00B07826">
        <w:rPr>
          <w:rFonts w:ascii="Arial" w:hAnsi="Arial" w:cs="Arial"/>
          <w:sz w:val="20"/>
          <w:szCs w:val="20"/>
        </w:rPr>
        <w:t xml:space="preserve"> </w:t>
      </w:r>
      <w:r w:rsidRPr="00B07826">
        <w:rPr>
          <w:rFonts w:ascii="Arial" w:hAnsi="Arial" w:cs="Arial"/>
          <w:sz w:val="20"/>
          <w:szCs w:val="20"/>
        </w:rPr>
        <w:t>al</w:t>
      </w:r>
      <w:r w:rsidR="00470176" w:rsidRPr="00B07826">
        <w:rPr>
          <w:rFonts w:ascii="Arial" w:hAnsi="Arial" w:cs="Arial"/>
          <w:sz w:val="20"/>
          <w:szCs w:val="20"/>
        </w:rPr>
        <w:t xml:space="preserve"> </w:t>
      </w:r>
      <w:r w:rsidRPr="00B07826">
        <w:rPr>
          <w:rFonts w:ascii="Arial" w:hAnsi="Arial" w:cs="Arial"/>
          <w:sz w:val="20"/>
          <w:szCs w:val="20"/>
        </w:rPr>
        <w:t>supervisor</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contrato</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ordenador</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gasto,</w:t>
      </w:r>
      <w:r w:rsidR="00470176" w:rsidRPr="00B07826">
        <w:rPr>
          <w:rFonts w:ascii="Arial" w:hAnsi="Arial" w:cs="Arial"/>
          <w:sz w:val="20"/>
          <w:szCs w:val="20"/>
        </w:rPr>
        <w:t xml:space="preserve"> </w:t>
      </w:r>
      <w:r w:rsidRPr="00B07826">
        <w:rPr>
          <w:rFonts w:ascii="Arial" w:hAnsi="Arial" w:cs="Arial"/>
          <w:sz w:val="20"/>
          <w:szCs w:val="20"/>
        </w:rPr>
        <w:t>dicho</w:t>
      </w:r>
      <w:r w:rsidR="00470176" w:rsidRPr="00B07826">
        <w:rPr>
          <w:rFonts w:ascii="Arial" w:hAnsi="Arial" w:cs="Arial"/>
          <w:sz w:val="20"/>
          <w:szCs w:val="20"/>
        </w:rPr>
        <w:t xml:space="preserve"> </w:t>
      </w:r>
      <w:r w:rsidRPr="00B07826">
        <w:rPr>
          <w:rFonts w:ascii="Arial" w:hAnsi="Arial" w:cs="Arial"/>
          <w:sz w:val="20"/>
          <w:szCs w:val="20"/>
        </w:rPr>
        <w:t>reporte</w:t>
      </w:r>
      <w:r w:rsidR="00470176" w:rsidRPr="00B07826">
        <w:rPr>
          <w:rFonts w:ascii="Arial" w:hAnsi="Arial" w:cs="Arial"/>
          <w:sz w:val="20"/>
          <w:szCs w:val="20"/>
        </w:rPr>
        <w:t xml:space="preserve"> </w:t>
      </w:r>
      <w:r w:rsidRPr="00B07826">
        <w:rPr>
          <w:rFonts w:ascii="Arial" w:hAnsi="Arial" w:cs="Arial"/>
          <w:sz w:val="20"/>
          <w:szCs w:val="20"/>
        </w:rPr>
        <w:t>se</w:t>
      </w:r>
      <w:r w:rsidR="00470176" w:rsidRPr="00B07826">
        <w:rPr>
          <w:rFonts w:ascii="Arial" w:hAnsi="Arial" w:cs="Arial"/>
          <w:sz w:val="20"/>
          <w:szCs w:val="20"/>
        </w:rPr>
        <w:t xml:space="preserve"> </w:t>
      </w:r>
      <w:r w:rsidRPr="00B07826">
        <w:rPr>
          <w:rFonts w:ascii="Arial" w:hAnsi="Arial" w:cs="Arial"/>
          <w:sz w:val="20"/>
          <w:szCs w:val="20"/>
        </w:rPr>
        <w:t>debe</w:t>
      </w:r>
      <w:r w:rsidR="00470176" w:rsidRPr="00B07826">
        <w:rPr>
          <w:rFonts w:ascii="Arial" w:hAnsi="Arial" w:cs="Arial"/>
          <w:sz w:val="20"/>
          <w:szCs w:val="20"/>
        </w:rPr>
        <w:t xml:space="preserve"> </w:t>
      </w:r>
      <w:r w:rsidRPr="00B07826">
        <w:rPr>
          <w:rFonts w:ascii="Arial" w:hAnsi="Arial" w:cs="Arial"/>
          <w:sz w:val="20"/>
          <w:szCs w:val="20"/>
        </w:rPr>
        <w:t>consignar</w:t>
      </w:r>
      <w:r w:rsidR="00470176" w:rsidRPr="00B07826">
        <w:rPr>
          <w:rFonts w:ascii="Arial" w:hAnsi="Arial" w:cs="Arial"/>
          <w:sz w:val="20"/>
          <w:szCs w:val="20"/>
        </w:rPr>
        <w:t xml:space="preserve"> </w:t>
      </w:r>
      <w:r w:rsidRPr="00B07826">
        <w:rPr>
          <w:rFonts w:ascii="Arial" w:hAnsi="Arial" w:cs="Arial"/>
          <w:sz w:val="20"/>
          <w:szCs w:val="20"/>
        </w:rPr>
        <w:t>en</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Formato</w:t>
      </w:r>
      <w:r w:rsidR="00470176" w:rsidRPr="00B07826">
        <w:rPr>
          <w:rFonts w:ascii="Arial" w:hAnsi="Arial" w:cs="Arial"/>
          <w:sz w:val="20"/>
          <w:szCs w:val="20"/>
        </w:rPr>
        <w:t xml:space="preserve"> </w:t>
      </w:r>
      <w:r w:rsidRPr="00B07826">
        <w:rPr>
          <w:rFonts w:ascii="Arial" w:hAnsi="Arial" w:cs="Arial"/>
          <w:sz w:val="20"/>
          <w:szCs w:val="20"/>
        </w:rPr>
        <w:t>REPORTE</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INCIDENTES</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EVENTOS</w:t>
      </w:r>
      <w:r w:rsidR="00470176" w:rsidRPr="00B07826">
        <w:rPr>
          <w:rFonts w:ascii="Arial" w:hAnsi="Arial" w:cs="Arial"/>
          <w:sz w:val="20"/>
          <w:szCs w:val="20"/>
        </w:rPr>
        <w:t xml:space="preserve"> </w:t>
      </w:r>
      <w:r w:rsidRPr="00B07826">
        <w:rPr>
          <w:rFonts w:ascii="Arial" w:hAnsi="Arial" w:cs="Arial"/>
          <w:sz w:val="20"/>
          <w:szCs w:val="20"/>
        </w:rPr>
        <w:t>ADVERSOS</w:t>
      </w:r>
      <w:r w:rsidR="00470176" w:rsidRPr="00B07826">
        <w:rPr>
          <w:rFonts w:ascii="Arial" w:hAnsi="Arial" w:cs="Arial"/>
          <w:sz w:val="20"/>
          <w:szCs w:val="20"/>
        </w:rPr>
        <w:t xml:space="preserve"> </w:t>
      </w:r>
      <w:r w:rsidRPr="00B07826">
        <w:rPr>
          <w:rFonts w:ascii="Arial" w:hAnsi="Arial" w:cs="Arial"/>
          <w:sz w:val="20"/>
          <w:szCs w:val="20"/>
        </w:rPr>
        <w:t>con</w:t>
      </w:r>
      <w:r w:rsidR="00470176" w:rsidRPr="00B07826">
        <w:rPr>
          <w:rFonts w:ascii="Arial" w:hAnsi="Arial" w:cs="Arial"/>
          <w:sz w:val="20"/>
          <w:szCs w:val="20"/>
        </w:rPr>
        <w:t xml:space="preserve"> </w:t>
      </w:r>
      <w:r w:rsidRPr="00B07826">
        <w:rPr>
          <w:rFonts w:ascii="Arial" w:hAnsi="Arial" w:cs="Arial"/>
          <w:sz w:val="20"/>
          <w:szCs w:val="20"/>
        </w:rPr>
        <w:t>código</w:t>
      </w:r>
      <w:r w:rsidR="00470176" w:rsidRPr="00B07826">
        <w:rPr>
          <w:rFonts w:ascii="Arial" w:hAnsi="Arial" w:cs="Arial"/>
          <w:sz w:val="20"/>
          <w:szCs w:val="20"/>
        </w:rPr>
        <w:t xml:space="preserve"> </w:t>
      </w:r>
      <w:r w:rsidRPr="00B07826">
        <w:rPr>
          <w:rFonts w:ascii="Arial" w:hAnsi="Arial" w:cs="Arial"/>
          <w:sz w:val="20"/>
          <w:szCs w:val="20"/>
        </w:rPr>
        <w:t>2GS-FR-0003</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aplicativo</w:t>
      </w:r>
      <w:r w:rsidR="00470176" w:rsidRPr="00B07826">
        <w:rPr>
          <w:rFonts w:ascii="Arial" w:hAnsi="Arial" w:cs="Arial"/>
          <w:sz w:val="20"/>
          <w:szCs w:val="20"/>
        </w:rPr>
        <w:t xml:space="preserve"> </w:t>
      </w:r>
      <w:r w:rsidRPr="00B07826">
        <w:rPr>
          <w:rFonts w:ascii="Arial" w:hAnsi="Arial" w:cs="Arial"/>
          <w:sz w:val="20"/>
          <w:szCs w:val="20"/>
        </w:rPr>
        <w:t>SUIT</w:t>
      </w:r>
      <w:r w:rsidR="00470176" w:rsidRPr="00B07826">
        <w:rPr>
          <w:rFonts w:ascii="Arial" w:hAnsi="Arial" w:cs="Arial"/>
          <w:sz w:val="20"/>
          <w:szCs w:val="20"/>
        </w:rPr>
        <w:t xml:space="preserve"> </w:t>
      </w:r>
      <w:r w:rsidRPr="00B07826">
        <w:rPr>
          <w:rFonts w:ascii="Arial" w:hAnsi="Arial" w:cs="Arial"/>
          <w:sz w:val="20"/>
          <w:szCs w:val="20"/>
        </w:rPr>
        <w:t>VISION</w:t>
      </w:r>
      <w:r w:rsidR="00470176" w:rsidRPr="00B07826">
        <w:rPr>
          <w:rFonts w:ascii="Arial" w:hAnsi="Arial" w:cs="Arial"/>
          <w:sz w:val="20"/>
          <w:szCs w:val="20"/>
        </w:rPr>
        <w:t xml:space="preserve"> </w:t>
      </w:r>
      <w:r w:rsidRPr="00B07826">
        <w:rPr>
          <w:rFonts w:ascii="Arial" w:hAnsi="Arial" w:cs="Arial"/>
          <w:sz w:val="20"/>
          <w:szCs w:val="20"/>
        </w:rPr>
        <w:t>EMPRESARIAL</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Policía</w:t>
      </w:r>
      <w:r w:rsidR="00470176" w:rsidRPr="00B07826">
        <w:rPr>
          <w:rFonts w:ascii="Arial" w:hAnsi="Arial" w:cs="Arial"/>
          <w:sz w:val="20"/>
          <w:szCs w:val="20"/>
        </w:rPr>
        <w:t xml:space="preserve"> </w:t>
      </w:r>
      <w:r w:rsidRPr="00B07826">
        <w:rPr>
          <w:rFonts w:ascii="Arial" w:hAnsi="Arial" w:cs="Arial"/>
          <w:sz w:val="20"/>
          <w:szCs w:val="20"/>
        </w:rPr>
        <w:t>Nacional,</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suministrará</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supervisor</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contrato</w:t>
      </w:r>
    </w:p>
    <w:p w14:paraId="17B3126A" w14:textId="77777777" w:rsidR="00DE2946" w:rsidRPr="00B07826" w:rsidRDefault="00DE2946" w:rsidP="00D47DEF">
      <w:pPr>
        <w:pStyle w:val="Sinespaciado1"/>
        <w:spacing w:line="276" w:lineRule="auto"/>
        <w:ind w:left="284" w:hanging="284"/>
        <w:jc w:val="both"/>
        <w:rPr>
          <w:rFonts w:ascii="Arial" w:hAnsi="Arial" w:cs="Arial"/>
          <w:sz w:val="20"/>
          <w:szCs w:val="20"/>
        </w:rPr>
      </w:pPr>
    </w:p>
    <w:p w14:paraId="4BD63D35" w14:textId="12F38522" w:rsidR="00DE2946" w:rsidRPr="00B07826" w:rsidRDefault="00DE2946" w:rsidP="00DF51DE">
      <w:pPr>
        <w:pStyle w:val="Sinespaciado1"/>
        <w:numPr>
          <w:ilvl w:val="0"/>
          <w:numId w:val="11"/>
        </w:numPr>
        <w:spacing w:line="276" w:lineRule="auto"/>
        <w:ind w:left="284" w:hanging="284"/>
        <w:jc w:val="both"/>
        <w:rPr>
          <w:rFonts w:ascii="Arial" w:hAnsi="Arial" w:cs="Arial"/>
          <w:sz w:val="20"/>
          <w:szCs w:val="20"/>
        </w:rPr>
      </w:pPr>
      <w:r w:rsidRPr="00B07826">
        <w:rPr>
          <w:rFonts w:ascii="Arial" w:hAnsi="Arial" w:cs="Arial"/>
          <w:sz w:val="20"/>
          <w:szCs w:val="20"/>
        </w:rPr>
        <w:t>Para</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prestación</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servicio</w:t>
      </w:r>
      <w:r w:rsidR="00470176" w:rsidRPr="00B07826">
        <w:rPr>
          <w:rFonts w:ascii="Arial" w:hAnsi="Arial" w:cs="Arial"/>
          <w:sz w:val="20"/>
          <w:szCs w:val="20"/>
        </w:rPr>
        <w:t xml:space="preserve"> </w:t>
      </w:r>
      <w:r w:rsidRPr="00B07826">
        <w:rPr>
          <w:rFonts w:ascii="Arial" w:hAnsi="Arial" w:cs="Arial"/>
          <w:sz w:val="20"/>
          <w:szCs w:val="20"/>
        </w:rPr>
        <w:t>durante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ejecución</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contrato,</w:t>
      </w:r>
      <w:r w:rsidR="00470176" w:rsidRPr="00B07826">
        <w:rPr>
          <w:rFonts w:ascii="Arial" w:hAnsi="Arial" w:cs="Arial"/>
          <w:sz w:val="20"/>
          <w:szCs w:val="20"/>
        </w:rPr>
        <w:t xml:space="preserve"> </w:t>
      </w:r>
      <w:r w:rsidRPr="00B07826">
        <w:rPr>
          <w:rFonts w:ascii="Arial" w:hAnsi="Arial" w:cs="Arial"/>
          <w:sz w:val="20"/>
          <w:szCs w:val="20"/>
        </w:rPr>
        <w:t>cumplir</w:t>
      </w:r>
      <w:r w:rsidR="00470176" w:rsidRPr="00B07826">
        <w:rPr>
          <w:rFonts w:ascii="Arial" w:hAnsi="Arial" w:cs="Arial"/>
          <w:sz w:val="20"/>
          <w:szCs w:val="20"/>
        </w:rPr>
        <w:t xml:space="preserve"> </w:t>
      </w:r>
      <w:r w:rsidRPr="00B07826">
        <w:rPr>
          <w:rFonts w:ascii="Arial" w:hAnsi="Arial" w:cs="Arial"/>
          <w:sz w:val="20"/>
          <w:szCs w:val="20"/>
        </w:rPr>
        <w:t>con</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demostración</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derechos</w:t>
      </w:r>
      <w:r w:rsidR="00470176" w:rsidRPr="00B07826">
        <w:rPr>
          <w:rFonts w:ascii="Arial" w:hAnsi="Arial" w:cs="Arial"/>
          <w:sz w:val="20"/>
          <w:szCs w:val="20"/>
        </w:rPr>
        <w:t xml:space="preserve"> </w:t>
      </w:r>
      <w:r w:rsidRPr="00B07826">
        <w:rPr>
          <w:rFonts w:ascii="Arial" w:hAnsi="Arial" w:cs="Arial"/>
          <w:sz w:val="20"/>
          <w:szCs w:val="20"/>
        </w:rPr>
        <w:t>indicada</w:t>
      </w:r>
      <w:r w:rsidR="00470176" w:rsidRPr="00B07826">
        <w:rPr>
          <w:rFonts w:ascii="Arial" w:hAnsi="Arial" w:cs="Arial"/>
          <w:sz w:val="20"/>
          <w:szCs w:val="20"/>
        </w:rPr>
        <w:t xml:space="preserve"> </w:t>
      </w:r>
      <w:r w:rsidRPr="00B07826">
        <w:rPr>
          <w:rFonts w:ascii="Arial" w:hAnsi="Arial" w:cs="Arial"/>
          <w:sz w:val="20"/>
          <w:szCs w:val="20"/>
        </w:rPr>
        <w:t>a</w:t>
      </w:r>
      <w:r w:rsidR="00470176" w:rsidRPr="00B07826">
        <w:rPr>
          <w:rFonts w:ascii="Arial" w:hAnsi="Arial" w:cs="Arial"/>
          <w:sz w:val="20"/>
          <w:szCs w:val="20"/>
        </w:rPr>
        <w:t xml:space="preserve"> </w:t>
      </w:r>
      <w:r w:rsidRPr="00B07826">
        <w:rPr>
          <w:rFonts w:ascii="Arial" w:hAnsi="Arial" w:cs="Arial"/>
          <w:sz w:val="20"/>
          <w:szCs w:val="20"/>
        </w:rPr>
        <w:t>continuación:</w:t>
      </w:r>
    </w:p>
    <w:p w14:paraId="74F6E5C7" w14:textId="287E17B1" w:rsidR="00DE2946" w:rsidRPr="00B07826" w:rsidRDefault="00DE2946" w:rsidP="00DF51DE">
      <w:pPr>
        <w:pStyle w:val="Sinespaciado1"/>
        <w:numPr>
          <w:ilvl w:val="1"/>
          <w:numId w:val="12"/>
        </w:numPr>
        <w:spacing w:line="276" w:lineRule="auto"/>
        <w:ind w:left="567" w:hanging="283"/>
        <w:jc w:val="both"/>
        <w:rPr>
          <w:rFonts w:ascii="Arial" w:hAnsi="Arial" w:cs="Arial"/>
          <w:sz w:val="20"/>
          <w:szCs w:val="20"/>
        </w:rPr>
      </w:pPr>
      <w:r w:rsidRPr="00B07826">
        <w:rPr>
          <w:rFonts w:ascii="Arial" w:hAnsi="Arial" w:cs="Arial"/>
          <w:sz w:val="20"/>
          <w:szCs w:val="20"/>
        </w:rPr>
        <w:t>Para</w:t>
      </w:r>
      <w:r w:rsidR="00470176" w:rsidRPr="00B07826">
        <w:rPr>
          <w:rFonts w:ascii="Arial" w:hAnsi="Arial" w:cs="Arial"/>
          <w:sz w:val="20"/>
          <w:szCs w:val="20"/>
        </w:rPr>
        <w:t xml:space="preserve"> </w:t>
      </w:r>
      <w:r w:rsidRPr="00B07826">
        <w:rPr>
          <w:rFonts w:ascii="Arial" w:hAnsi="Arial" w:cs="Arial"/>
          <w:sz w:val="20"/>
          <w:szCs w:val="20"/>
        </w:rPr>
        <w:t>acceder</w:t>
      </w:r>
      <w:r w:rsidR="00470176" w:rsidRPr="00B07826">
        <w:rPr>
          <w:rFonts w:ascii="Arial" w:hAnsi="Arial" w:cs="Arial"/>
          <w:sz w:val="20"/>
          <w:szCs w:val="20"/>
        </w:rPr>
        <w:t xml:space="preserve"> </w:t>
      </w:r>
      <w:r w:rsidRPr="00B07826">
        <w:rPr>
          <w:rFonts w:ascii="Arial" w:hAnsi="Arial" w:cs="Arial"/>
          <w:sz w:val="20"/>
          <w:szCs w:val="20"/>
        </w:rPr>
        <w:t>al</w:t>
      </w:r>
      <w:r w:rsidR="00470176" w:rsidRPr="00B07826">
        <w:rPr>
          <w:rFonts w:ascii="Arial" w:hAnsi="Arial" w:cs="Arial"/>
          <w:sz w:val="20"/>
          <w:szCs w:val="20"/>
        </w:rPr>
        <w:t xml:space="preserve"> </w:t>
      </w:r>
      <w:r w:rsidRPr="00B07826">
        <w:rPr>
          <w:rFonts w:ascii="Arial" w:hAnsi="Arial" w:cs="Arial"/>
          <w:sz w:val="20"/>
          <w:szCs w:val="20"/>
        </w:rPr>
        <w:t>servicio,</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usuario</w:t>
      </w:r>
      <w:r w:rsidR="00470176" w:rsidRPr="00B07826">
        <w:rPr>
          <w:rFonts w:ascii="Arial" w:hAnsi="Arial" w:cs="Arial"/>
          <w:sz w:val="20"/>
          <w:szCs w:val="20"/>
        </w:rPr>
        <w:t xml:space="preserve"> </w:t>
      </w:r>
      <w:r w:rsidRPr="00B07826">
        <w:rPr>
          <w:rFonts w:ascii="Arial" w:hAnsi="Arial" w:cs="Arial"/>
          <w:sz w:val="20"/>
          <w:szCs w:val="20"/>
        </w:rPr>
        <w:t>debe</w:t>
      </w:r>
      <w:r w:rsidR="00470176" w:rsidRPr="00B07826">
        <w:rPr>
          <w:rFonts w:ascii="Arial" w:hAnsi="Arial" w:cs="Arial"/>
          <w:sz w:val="20"/>
          <w:szCs w:val="20"/>
        </w:rPr>
        <w:t xml:space="preserve"> </w:t>
      </w:r>
      <w:r w:rsidRPr="00B07826">
        <w:rPr>
          <w:rFonts w:ascii="Arial" w:hAnsi="Arial" w:cs="Arial"/>
          <w:sz w:val="20"/>
          <w:szCs w:val="20"/>
        </w:rPr>
        <w:t>dirige</w:t>
      </w:r>
      <w:r w:rsidR="00470176" w:rsidRPr="00B07826">
        <w:rPr>
          <w:rFonts w:ascii="Arial" w:hAnsi="Arial" w:cs="Arial"/>
          <w:sz w:val="20"/>
          <w:szCs w:val="20"/>
        </w:rPr>
        <w:t xml:space="preserve"> </w:t>
      </w:r>
      <w:r w:rsidRPr="00B07826">
        <w:rPr>
          <w:rFonts w:ascii="Arial" w:hAnsi="Arial" w:cs="Arial"/>
          <w:sz w:val="20"/>
          <w:szCs w:val="20"/>
        </w:rPr>
        <w:t>a</w:t>
      </w:r>
      <w:r w:rsidR="00470176" w:rsidRPr="00B07826">
        <w:rPr>
          <w:rFonts w:ascii="Arial" w:hAnsi="Arial" w:cs="Arial"/>
          <w:sz w:val="20"/>
          <w:szCs w:val="20"/>
        </w:rPr>
        <w:t xml:space="preserve"> </w:t>
      </w:r>
      <w:r w:rsidRPr="00B07826">
        <w:rPr>
          <w:rFonts w:ascii="Arial" w:hAnsi="Arial" w:cs="Arial"/>
          <w:sz w:val="20"/>
          <w:szCs w:val="20"/>
        </w:rPr>
        <w:t>las</w:t>
      </w:r>
      <w:r w:rsidR="00470176" w:rsidRPr="00B07826">
        <w:rPr>
          <w:rFonts w:ascii="Arial" w:hAnsi="Arial" w:cs="Arial"/>
          <w:sz w:val="20"/>
          <w:szCs w:val="20"/>
        </w:rPr>
        <w:t xml:space="preserve"> </w:t>
      </w:r>
      <w:r w:rsidRPr="00B07826">
        <w:rPr>
          <w:rFonts w:ascii="Arial" w:hAnsi="Arial" w:cs="Arial"/>
          <w:sz w:val="20"/>
          <w:szCs w:val="20"/>
        </w:rPr>
        <w:t>instalaciones</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b/>
          <w:sz w:val="20"/>
          <w:szCs w:val="20"/>
        </w:rPr>
        <w:t>CONTRATISTA</w:t>
      </w:r>
      <w:r w:rsidR="00470176" w:rsidRPr="00B07826">
        <w:rPr>
          <w:rFonts w:ascii="Arial" w:hAnsi="Arial" w:cs="Arial"/>
          <w:sz w:val="20"/>
          <w:szCs w:val="20"/>
        </w:rPr>
        <w:t xml:space="preserve"> </w:t>
      </w:r>
      <w:r w:rsidRPr="00B07826">
        <w:rPr>
          <w:rFonts w:ascii="Arial" w:hAnsi="Arial" w:cs="Arial"/>
          <w:sz w:val="20"/>
          <w:szCs w:val="20"/>
        </w:rPr>
        <w:t>o</w:t>
      </w:r>
      <w:r w:rsidR="00470176" w:rsidRPr="00B07826">
        <w:rPr>
          <w:rFonts w:ascii="Arial" w:hAnsi="Arial" w:cs="Arial"/>
          <w:sz w:val="20"/>
          <w:szCs w:val="20"/>
        </w:rPr>
        <w:t xml:space="preserve"> </w:t>
      </w:r>
      <w:r w:rsidRPr="00B07826">
        <w:rPr>
          <w:rFonts w:ascii="Arial" w:hAnsi="Arial" w:cs="Arial"/>
          <w:sz w:val="20"/>
          <w:szCs w:val="20"/>
        </w:rPr>
        <w:t>las</w:t>
      </w:r>
      <w:r w:rsidR="00470176" w:rsidRPr="00B07826">
        <w:rPr>
          <w:rFonts w:ascii="Arial" w:hAnsi="Arial" w:cs="Arial"/>
          <w:sz w:val="20"/>
          <w:szCs w:val="20"/>
        </w:rPr>
        <w:t xml:space="preserve"> </w:t>
      </w:r>
      <w:r w:rsidRPr="00B07826">
        <w:rPr>
          <w:rFonts w:ascii="Arial" w:hAnsi="Arial" w:cs="Arial"/>
          <w:sz w:val="20"/>
          <w:szCs w:val="20"/>
        </w:rPr>
        <w:t>indicadas</w:t>
      </w:r>
      <w:r w:rsidR="00470176" w:rsidRPr="00B07826">
        <w:rPr>
          <w:rFonts w:ascii="Arial" w:hAnsi="Arial" w:cs="Arial"/>
          <w:sz w:val="20"/>
          <w:szCs w:val="20"/>
        </w:rPr>
        <w:t xml:space="preserve"> </w:t>
      </w:r>
      <w:r w:rsidRPr="00B07826">
        <w:rPr>
          <w:rFonts w:ascii="Arial" w:hAnsi="Arial" w:cs="Arial"/>
          <w:sz w:val="20"/>
          <w:szCs w:val="20"/>
        </w:rPr>
        <w:t>en</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sección</w:t>
      </w:r>
      <w:r w:rsidR="00470176" w:rsidRPr="00B07826">
        <w:rPr>
          <w:rFonts w:ascii="Arial" w:hAnsi="Arial" w:cs="Arial"/>
          <w:sz w:val="20"/>
          <w:szCs w:val="20"/>
        </w:rPr>
        <w:t xml:space="preserve"> </w:t>
      </w:r>
      <w:r w:rsidRPr="00B07826">
        <w:rPr>
          <w:rFonts w:ascii="Arial" w:hAnsi="Arial" w:cs="Arial"/>
          <w:sz w:val="20"/>
          <w:szCs w:val="20"/>
        </w:rPr>
        <w:t>LUGAR</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PRESTACIÓN</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SERVICIO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este</w:t>
      </w:r>
      <w:r w:rsidR="00470176" w:rsidRPr="00B07826">
        <w:rPr>
          <w:rFonts w:ascii="Arial" w:hAnsi="Arial" w:cs="Arial"/>
          <w:sz w:val="20"/>
          <w:szCs w:val="20"/>
        </w:rPr>
        <w:t xml:space="preserve"> </w:t>
      </w:r>
      <w:r w:rsidRPr="00B07826">
        <w:rPr>
          <w:rFonts w:ascii="Arial" w:hAnsi="Arial" w:cs="Arial"/>
          <w:sz w:val="20"/>
          <w:szCs w:val="20"/>
        </w:rPr>
        <w:t>documento,</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presentar</w:t>
      </w:r>
      <w:r w:rsidR="00470176" w:rsidRPr="00B07826">
        <w:rPr>
          <w:rFonts w:ascii="Arial" w:hAnsi="Arial" w:cs="Arial"/>
          <w:sz w:val="20"/>
          <w:szCs w:val="20"/>
        </w:rPr>
        <w:t xml:space="preserve"> </w:t>
      </w:r>
      <w:r w:rsidRPr="00B07826">
        <w:rPr>
          <w:rFonts w:ascii="Arial" w:hAnsi="Arial" w:cs="Arial"/>
          <w:sz w:val="20"/>
          <w:szCs w:val="20"/>
        </w:rPr>
        <w:t>documento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identificación</w:t>
      </w:r>
      <w:r w:rsidR="00470176" w:rsidRPr="00B07826">
        <w:rPr>
          <w:rFonts w:ascii="Arial" w:hAnsi="Arial" w:cs="Arial"/>
          <w:sz w:val="20"/>
          <w:szCs w:val="20"/>
        </w:rPr>
        <w:t xml:space="preserve"> </w:t>
      </w:r>
      <w:r w:rsidRPr="00B07826">
        <w:rPr>
          <w:rFonts w:ascii="Arial" w:hAnsi="Arial" w:cs="Arial"/>
          <w:sz w:val="20"/>
          <w:szCs w:val="20"/>
        </w:rPr>
        <w:t>en</w:t>
      </w:r>
      <w:r w:rsidR="00470176" w:rsidRPr="00B07826">
        <w:rPr>
          <w:rFonts w:ascii="Arial" w:hAnsi="Arial" w:cs="Arial"/>
          <w:sz w:val="20"/>
          <w:szCs w:val="20"/>
        </w:rPr>
        <w:t xml:space="preserve"> </w:t>
      </w:r>
      <w:r w:rsidRPr="00B07826">
        <w:rPr>
          <w:rFonts w:ascii="Arial" w:hAnsi="Arial" w:cs="Arial"/>
          <w:sz w:val="20"/>
          <w:szCs w:val="20"/>
        </w:rPr>
        <w:t>original</w:t>
      </w:r>
      <w:r w:rsidR="00470176" w:rsidRPr="00B07826">
        <w:rPr>
          <w:rFonts w:ascii="Arial" w:hAnsi="Arial" w:cs="Arial"/>
          <w:sz w:val="20"/>
          <w:szCs w:val="20"/>
        </w:rPr>
        <w:t xml:space="preserve"> </w:t>
      </w:r>
      <w:r w:rsidRPr="00B07826">
        <w:rPr>
          <w:rFonts w:ascii="Arial" w:hAnsi="Arial" w:cs="Arial"/>
          <w:sz w:val="20"/>
          <w:szCs w:val="20"/>
        </w:rPr>
        <w:t>según</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caso</w:t>
      </w:r>
      <w:r w:rsidR="00470176" w:rsidRPr="00B07826">
        <w:rPr>
          <w:rFonts w:ascii="Arial" w:hAnsi="Arial" w:cs="Arial"/>
          <w:sz w:val="20"/>
          <w:szCs w:val="20"/>
        </w:rPr>
        <w:t xml:space="preserve"> </w:t>
      </w:r>
      <w:r w:rsidRPr="00B07826">
        <w:rPr>
          <w:rFonts w:ascii="Arial" w:hAnsi="Arial" w:cs="Arial"/>
          <w:sz w:val="20"/>
          <w:szCs w:val="20"/>
        </w:rPr>
        <w:t>(registro</w:t>
      </w:r>
      <w:r w:rsidR="00470176" w:rsidRPr="00B07826">
        <w:rPr>
          <w:rFonts w:ascii="Arial" w:hAnsi="Arial" w:cs="Arial"/>
          <w:sz w:val="20"/>
          <w:szCs w:val="20"/>
        </w:rPr>
        <w:t xml:space="preserve"> </w:t>
      </w:r>
      <w:r w:rsidRPr="00B07826">
        <w:rPr>
          <w:rFonts w:ascii="Arial" w:hAnsi="Arial" w:cs="Arial"/>
          <w:sz w:val="20"/>
          <w:szCs w:val="20"/>
        </w:rPr>
        <w:t>civil</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nacimiento</w:t>
      </w:r>
      <w:r w:rsidR="00470176" w:rsidRPr="00B07826">
        <w:rPr>
          <w:rFonts w:ascii="Arial" w:hAnsi="Arial" w:cs="Arial"/>
          <w:sz w:val="20"/>
          <w:szCs w:val="20"/>
        </w:rPr>
        <w:t xml:space="preserve"> </w:t>
      </w:r>
      <w:r w:rsidRPr="00B07826">
        <w:rPr>
          <w:rFonts w:ascii="Arial" w:hAnsi="Arial" w:cs="Arial"/>
          <w:sz w:val="20"/>
          <w:szCs w:val="20"/>
        </w:rPr>
        <w:t>para</w:t>
      </w:r>
      <w:r w:rsidR="00470176" w:rsidRPr="00B07826">
        <w:rPr>
          <w:rFonts w:ascii="Arial" w:hAnsi="Arial" w:cs="Arial"/>
          <w:sz w:val="20"/>
          <w:szCs w:val="20"/>
        </w:rPr>
        <w:t xml:space="preserve"> </w:t>
      </w:r>
      <w:r w:rsidRPr="00B07826">
        <w:rPr>
          <w:rFonts w:ascii="Arial" w:hAnsi="Arial" w:cs="Arial"/>
          <w:sz w:val="20"/>
          <w:szCs w:val="20"/>
        </w:rPr>
        <w:t>menores</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7</w:t>
      </w:r>
      <w:r w:rsidR="00470176" w:rsidRPr="00B07826">
        <w:rPr>
          <w:rFonts w:ascii="Arial" w:hAnsi="Arial" w:cs="Arial"/>
          <w:sz w:val="20"/>
          <w:szCs w:val="20"/>
        </w:rPr>
        <w:t xml:space="preserve"> </w:t>
      </w:r>
      <w:r w:rsidRPr="00B07826">
        <w:rPr>
          <w:rFonts w:ascii="Arial" w:hAnsi="Arial" w:cs="Arial"/>
          <w:sz w:val="20"/>
          <w:szCs w:val="20"/>
        </w:rPr>
        <w:t>años,</w:t>
      </w:r>
      <w:r w:rsidR="00470176" w:rsidRPr="00B07826">
        <w:rPr>
          <w:rFonts w:ascii="Arial" w:hAnsi="Arial" w:cs="Arial"/>
          <w:sz w:val="20"/>
          <w:szCs w:val="20"/>
        </w:rPr>
        <w:t xml:space="preserve"> </w:t>
      </w:r>
      <w:r w:rsidRPr="00B07826">
        <w:rPr>
          <w:rFonts w:ascii="Arial" w:hAnsi="Arial" w:cs="Arial"/>
          <w:sz w:val="20"/>
          <w:szCs w:val="20"/>
        </w:rPr>
        <w:t>tarjeta</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identidad</w:t>
      </w:r>
      <w:r w:rsidR="00470176" w:rsidRPr="00B07826">
        <w:rPr>
          <w:rFonts w:ascii="Arial" w:hAnsi="Arial" w:cs="Arial"/>
          <w:sz w:val="20"/>
          <w:szCs w:val="20"/>
        </w:rPr>
        <w:t xml:space="preserve"> </w:t>
      </w:r>
      <w:r w:rsidRPr="00B07826">
        <w:rPr>
          <w:rFonts w:ascii="Arial" w:hAnsi="Arial" w:cs="Arial"/>
          <w:sz w:val="20"/>
          <w:szCs w:val="20"/>
        </w:rPr>
        <w:t>para</w:t>
      </w:r>
      <w:r w:rsidR="00470176" w:rsidRPr="00B07826">
        <w:rPr>
          <w:rFonts w:ascii="Arial" w:hAnsi="Arial" w:cs="Arial"/>
          <w:sz w:val="20"/>
          <w:szCs w:val="20"/>
        </w:rPr>
        <w:t xml:space="preserve"> </w:t>
      </w:r>
      <w:r w:rsidRPr="00B07826">
        <w:rPr>
          <w:rFonts w:ascii="Arial" w:hAnsi="Arial" w:cs="Arial"/>
          <w:sz w:val="20"/>
          <w:szCs w:val="20"/>
        </w:rPr>
        <w:t>usuarios</w:t>
      </w:r>
      <w:r w:rsidR="00470176" w:rsidRPr="00B07826">
        <w:rPr>
          <w:rFonts w:ascii="Arial" w:hAnsi="Arial" w:cs="Arial"/>
          <w:sz w:val="20"/>
          <w:szCs w:val="20"/>
        </w:rPr>
        <w:t xml:space="preserve"> </w:t>
      </w:r>
      <w:r w:rsidRPr="00B07826">
        <w:rPr>
          <w:rFonts w:ascii="Arial" w:hAnsi="Arial" w:cs="Arial"/>
          <w:sz w:val="20"/>
          <w:szCs w:val="20"/>
        </w:rPr>
        <w:t>entre</w:t>
      </w:r>
      <w:r w:rsidR="00470176" w:rsidRPr="00B07826">
        <w:rPr>
          <w:rFonts w:ascii="Arial" w:hAnsi="Arial" w:cs="Arial"/>
          <w:sz w:val="20"/>
          <w:szCs w:val="20"/>
        </w:rPr>
        <w:t xml:space="preserve"> </w:t>
      </w:r>
      <w:r w:rsidRPr="00B07826">
        <w:rPr>
          <w:rFonts w:ascii="Arial" w:hAnsi="Arial" w:cs="Arial"/>
          <w:sz w:val="20"/>
          <w:szCs w:val="20"/>
        </w:rPr>
        <w:t>7</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17</w:t>
      </w:r>
      <w:r w:rsidR="00470176" w:rsidRPr="00B07826">
        <w:rPr>
          <w:rFonts w:ascii="Arial" w:hAnsi="Arial" w:cs="Arial"/>
          <w:sz w:val="20"/>
          <w:szCs w:val="20"/>
        </w:rPr>
        <w:t xml:space="preserve"> </w:t>
      </w:r>
      <w:r w:rsidRPr="00B07826">
        <w:rPr>
          <w:rFonts w:ascii="Arial" w:hAnsi="Arial" w:cs="Arial"/>
          <w:sz w:val="20"/>
          <w:szCs w:val="20"/>
        </w:rPr>
        <w:t>años,</w:t>
      </w:r>
      <w:r w:rsidR="00470176" w:rsidRPr="00B07826">
        <w:rPr>
          <w:rFonts w:ascii="Arial" w:hAnsi="Arial" w:cs="Arial"/>
          <w:sz w:val="20"/>
          <w:szCs w:val="20"/>
        </w:rPr>
        <w:t xml:space="preserve"> </w:t>
      </w:r>
      <w:r w:rsidRPr="00B07826">
        <w:rPr>
          <w:rFonts w:ascii="Arial" w:hAnsi="Arial" w:cs="Arial"/>
          <w:sz w:val="20"/>
          <w:szCs w:val="20"/>
        </w:rPr>
        <w:t>cédula</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ciudadanía</w:t>
      </w:r>
      <w:r w:rsidR="00470176" w:rsidRPr="00B07826">
        <w:rPr>
          <w:rFonts w:ascii="Arial" w:hAnsi="Arial" w:cs="Arial"/>
          <w:sz w:val="20"/>
          <w:szCs w:val="20"/>
        </w:rPr>
        <w:t xml:space="preserve"> </w:t>
      </w:r>
      <w:r w:rsidRPr="00B07826">
        <w:rPr>
          <w:rFonts w:ascii="Arial" w:hAnsi="Arial" w:cs="Arial"/>
          <w:sz w:val="20"/>
          <w:szCs w:val="20"/>
        </w:rPr>
        <w:t>para</w:t>
      </w:r>
      <w:r w:rsidR="00470176" w:rsidRPr="00B07826">
        <w:rPr>
          <w:rFonts w:ascii="Arial" w:hAnsi="Arial" w:cs="Arial"/>
          <w:sz w:val="20"/>
          <w:szCs w:val="20"/>
        </w:rPr>
        <w:t xml:space="preserve"> </w:t>
      </w:r>
      <w:r w:rsidRPr="00B07826">
        <w:rPr>
          <w:rFonts w:ascii="Arial" w:hAnsi="Arial" w:cs="Arial"/>
          <w:sz w:val="20"/>
          <w:szCs w:val="20"/>
        </w:rPr>
        <w:t>usuarios</w:t>
      </w:r>
      <w:r w:rsidR="00470176" w:rsidRPr="00B07826">
        <w:rPr>
          <w:rFonts w:ascii="Arial" w:hAnsi="Arial" w:cs="Arial"/>
          <w:sz w:val="20"/>
          <w:szCs w:val="20"/>
        </w:rPr>
        <w:t xml:space="preserve"> </w:t>
      </w:r>
      <w:r w:rsidRPr="00B07826">
        <w:rPr>
          <w:rFonts w:ascii="Arial" w:hAnsi="Arial" w:cs="Arial"/>
          <w:sz w:val="20"/>
          <w:szCs w:val="20"/>
        </w:rPr>
        <w:t>mayores</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edad).</w:t>
      </w:r>
      <w:r w:rsidR="00470176" w:rsidRPr="00B07826">
        <w:rPr>
          <w:rFonts w:ascii="Arial" w:hAnsi="Arial" w:cs="Arial"/>
          <w:sz w:val="20"/>
          <w:szCs w:val="20"/>
        </w:rPr>
        <w:t xml:space="preserve"> </w:t>
      </w:r>
    </w:p>
    <w:p w14:paraId="3EDA0718" w14:textId="36E4A68F" w:rsidR="00DE2946" w:rsidRPr="00B07826" w:rsidRDefault="00DE2946" w:rsidP="00DF51DE">
      <w:pPr>
        <w:pStyle w:val="Sinespaciado1"/>
        <w:numPr>
          <w:ilvl w:val="1"/>
          <w:numId w:val="12"/>
        </w:numPr>
        <w:spacing w:line="276" w:lineRule="auto"/>
        <w:ind w:left="567" w:hanging="283"/>
        <w:jc w:val="both"/>
        <w:rPr>
          <w:rFonts w:ascii="Arial" w:hAnsi="Arial" w:cs="Arial"/>
          <w:sz w:val="20"/>
          <w:szCs w:val="20"/>
        </w:rPr>
      </w:pP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b/>
          <w:sz w:val="20"/>
          <w:szCs w:val="20"/>
        </w:rPr>
        <w:t>CONTRATISTA</w:t>
      </w:r>
      <w:r w:rsidR="00470176" w:rsidRPr="00B07826">
        <w:rPr>
          <w:rFonts w:ascii="Arial" w:hAnsi="Arial" w:cs="Arial"/>
          <w:sz w:val="20"/>
          <w:szCs w:val="20"/>
        </w:rPr>
        <w:t xml:space="preserve"> </w:t>
      </w:r>
      <w:r w:rsidRPr="00B07826">
        <w:rPr>
          <w:rFonts w:ascii="Arial" w:hAnsi="Arial" w:cs="Arial"/>
          <w:sz w:val="20"/>
          <w:szCs w:val="20"/>
        </w:rPr>
        <w:t>debe</w:t>
      </w:r>
      <w:r w:rsidR="00470176" w:rsidRPr="00B07826">
        <w:rPr>
          <w:rFonts w:ascii="Arial" w:hAnsi="Arial" w:cs="Arial"/>
          <w:sz w:val="20"/>
          <w:szCs w:val="20"/>
        </w:rPr>
        <w:t xml:space="preserve"> </w:t>
      </w:r>
      <w:r w:rsidRPr="00B07826">
        <w:rPr>
          <w:rFonts w:ascii="Arial" w:hAnsi="Arial" w:cs="Arial"/>
          <w:sz w:val="20"/>
          <w:szCs w:val="20"/>
        </w:rPr>
        <w:t>exigir</w:t>
      </w:r>
      <w:r w:rsidR="00470176" w:rsidRPr="00B07826">
        <w:rPr>
          <w:rFonts w:ascii="Arial" w:hAnsi="Arial" w:cs="Arial"/>
          <w:sz w:val="20"/>
          <w:szCs w:val="20"/>
        </w:rPr>
        <w:t xml:space="preserve"> </w:t>
      </w:r>
      <w:r w:rsidRPr="00B07826">
        <w:rPr>
          <w:rFonts w:ascii="Arial" w:hAnsi="Arial" w:cs="Arial"/>
          <w:sz w:val="20"/>
          <w:szCs w:val="20"/>
        </w:rPr>
        <w:t>a</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usuarios</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Subsistema</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Salud</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Policía</w:t>
      </w:r>
      <w:r w:rsidR="00470176" w:rsidRPr="00B07826">
        <w:rPr>
          <w:rFonts w:ascii="Arial" w:hAnsi="Arial" w:cs="Arial"/>
          <w:sz w:val="20"/>
          <w:szCs w:val="20"/>
        </w:rPr>
        <w:t xml:space="preserve"> </w:t>
      </w:r>
      <w:r w:rsidRPr="00B07826">
        <w:rPr>
          <w:rFonts w:ascii="Arial" w:hAnsi="Arial" w:cs="Arial"/>
          <w:sz w:val="20"/>
          <w:szCs w:val="20"/>
        </w:rPr>
        <w:t>Nacional</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soliciten</w:t>
      </w:r>
      <w:r w:rsidR="00470176" w:rsidRPr="00B07826">
        <w:rPr>
          <w:rFonts w:ascii="Arial" w:hAnsi="Arial" w:cs="Arial"/>
          <w:sz w:val="20"/>
          <w:szCs w:val="20"/>
        </w:rPr>
        <w:t xml:space="preserve"> </w:t>
      </w:r>
      <w:r w:rsidRPr="00B07826">
        <w:rPr>
          <w:rFonts w:ascii="Arial" w:hAnsi="Arial" w:cs="Arial"/>
          <w:sz w:val="20"/>
          <w:szCs w:val="20"/>
        </w:rPr>
        <w:t>y/o</w:t>
      </w:r>
      <w:r w:rsidR="00470176" w:rsidRPr="00B07826">
        <w:rPr>
          <w:rFonts w:ascii="Arial" w:hAnsi="Arial" w:cs="Arial"/>
          <w:sz w:val="20"/>
          <w:szCs w:val="20"/>
        </w:rPr>
        <w:t xml:space="preserve"> </w:t>
      </w:r>
      <w:r w:rsidRPr="00B07826">
        <w:rPr>
          <w:rFonts w:ascii="Arial" w:hAnsi="Arial" w:cs="Arial"/>
          <w:sz w:val="20"/>
          <w:szCs w:val="20"/>
        </w:rPr>
        <w:t>acudan</w:t>
      </w:r>
      <w:r w:rsidR="00470176" w:rsidRPr="00B07826">
        <w:rPr>
          <w:rFonts w:ascii="Arial" w:hAnsi="Arial" w:cs="Arial"/>
          <w:sz w:val="20"/>
          <w:szCs w:val="20"/>
        </w:rPr>
        <w:t xml:space="preserve"> </w:t>
      </w:r>
      <w:r w:rsidRPr="00B07826">
        <w:rPr>
          <w:rFonts w:ascii="Arial" w:hAnsi="Arial" w:cs="Arial"/>
          <w:sz w:val="20"/>
          <w:szCs w:val="20"/>
        </w:rPr>
        <w:t>al</w:t>
      </w:r>
      <w:r w:rsidR="00470176" w:rsidRPr="00B07826">
        <w:rPr>
          <w:rFonts w:ascii="Arial" w:hAnsi="Arial" w:cs="Arial"/>
          <w:sz w:val="20"/>
          <w:szCs w:val="20"/>
        </w:rPr>
        <w:t xml:space="preserve"> </w:t>
      </w:r>
      <w:r w:rsidRPr="00B07826">
        <w:rPr>
          <w:rFonts w:ascii="Arial" w:hAnsi="Arial" w:cs="Arial"/>
          <w:sz w:val="20"/>
          <w:szCs w:val="20"/>
        </w:rPr>
        <w:t>servicio,</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formato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Autorización</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Servicios</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Salud</w:t>
      </w:r>
      <w:r w:rsidR="00470176" w:rsidRPr="00B07826">
        <w:rPr>
          <w:rFonts w:ascii="Arial" w:hAnsi="Arial" w:cs="Arial"/>
          <w:sz w:val="20"/>
          <w:szCs w:val="20"/>
        </w:rPr>
        <w:t xml:space="preserve"> </w:t>
      </w:r>
      <w:r w:rsidRPr="00B07826">
        <w:rPr>
          <w:rFonts w:ascii="Arial" w:hAnsi="Arial" w:cs="Arial"/>
          <w:sz w:val="20"/>
          <w:szCs w:val="20"/>
        </w:rPr>
        <w:t>expedido</w:t>
      </w:r>
      <w:r w:rsidR="00470176" w:rsidRPr="00B07826">
        <w:rPr>
          <w:rFonts w:ascii="Arial" w:hAnsi="Arial" w:cs="Arial"/>
          <w:sz w:val="20"/>
          <w:szCs w:val="20"/>
        </w:rPr>
        <w:t xml:space="preserve"> </w:t>
      </w:r>
      <w:r w:rsidRPr="00B07826">
        <w:rPr>
          <w:rFonts w:ascii="Arial" w:hAnsi="Arial" w:cs="Arial"/>
          <w:sz w:val="20"/>
          <w:szCs w:val="20"/>
        </w:rPr>
        <w:t>por</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Área</w:t>
      </w:r>
      <w:r w:rsidR="00470176" w:rsidRPr="00B07826">
        <w:rPr>
          <w:rFonts w:ascii="Arial" w:hAnsi="Arial" w:cs="Arial"/>
          <w:sz w:val="20"/>
          <w:szCs w:val="20"/>
        </w:rPr>
        <w:t xml:space="preserve"> </w:t>
      </w:r>
      <w:r w:rsidRPr="00B07826">
        <w:rPr>
          <w:rFonts w:ascii="Arial" w:hAnsi="Arial" w:cs="Arial"/>
          <w:sz w:val="20"/>
          <w:szCs w:val="20"/>
        </w:rPr>
        <w:t>o</w:t>
      </w:r>
      <w:r w:rsidR="00470176" w:rsidRPr="00B07826">
        <w:rPr>
          <w:rFonts w:ascii="Arial" w:hAnsi="Arial" w:cs="Arial"/>
          <w:sz w:val="20"/>
          <w:szCs w:val="20"/>
        </w:rPr>
        <w:t xml:space="preserve"> </w:t>
      </w:r>
      <w:r w:rsidRPr="00B07826">
        <w:rPr>
          <w:rFonts w:ascii="Arial" w:hAnsi="Arial" w:cs="Arial"/>
          <w:sz w:val="20"/>
          <w:szCs w:val="20"/>
        </w:rPr>
        <w:t>Grupo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Referencia</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Contrarreferencia</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b/>
          <w:sz w:val="20"/>
          <w:szCs w:val="20"/>
        </w:rPr>
        <w:t>REGIONAL</w:t>
      </w:r>
      <w:r w:rsidR="00470176" w:rsidRPr="00B07826">
        <w:rPr>
          <w:rFonts w:ascii="Arial" w:hAnsi="Arial" w:cs="Arial"/>
          <w:b/>
          <w:sz w:val="20"/>
          <w:szCs w:val="20"/>
        </w:rPr>
        <w:t xml:space="preserve"> </w:t>
      </w:r>
      <w:r w:rsidRPr="00B07826">
        <w:rPr>
          <w:rFonts w:ascii="Arial" w:hAnsi="Arial" w:cs="Arial"/>
          <w:b/>
          <w:sz w:val="20"/>
          <w:szCs w:val="20"/>
        </w:rPr>
        <w:t>DE</w:t>
      </w:r>
      <w:r w:rsidR="00470176" w:rsidRPr="00B07826">
        <w:rPr>
          <w:rFonts w:ascii="Arial" w:hAnsi="Arial" w:cs="Arial"/>
          <w:b/>
          <w:sz w:val="20"/>
          <w:szCs w:val="20"/>
        </w:rPr>
        <w:t xml:space="preserve"> </w:t>
      </w:r>
      <w:r w:rsidRPr="00B07826">
        <w:rPr>
          <w:rFonts w:ascii="Arial" w:hAnsi="Arial" w:cs="Arial"/>
          <w:b/>
          <w:sz w:val="20"/>
          <w:szCs w:val="20"/>
        </w:rPr>
        <w:t>ASEGURAMIENTO</w:t>
      </w:r>
      <w:r w:rsidR="00470176" w:rsidRPr="00B07826">
        <w:rPr>
          <w:rFonts w:ascii="Arial" w:hAnsi="Arial" w:cs="Arial"/>
          <w:b/>
          <w:sz w:val="20"/>
          <w:szCs w:val="20"/>
        </w:rPr>
        <w:t xml:space="preserve"> </w:t>
      </w:r>
      <w:r w:rsidRPr="00B07826">
        <w:rPr>
          <w:rFonts w:ascii="Arial" w:hAnsi="Arial" w:cs="Arial"/>
          <w:b/>
          <w:sz w:val="20"/>
          <w:szCs w:val="20"/>
        </w:rPr>
        <w:t>EN</w:t>
      </w:r>
      <w:r w:rsidR="00470176" w:rsidRPr="00B07826">
        <w:rPr>
          <w:rFonts w:ascii="Arial" w:hAnsi="Arial" w:cs="Arial"/>
          <w:b/>
          <w:sz w:val="20"/>
          <w:szCs w:val="20"/>
        </w:rPr>
        <w:t xml:space="preserve"> </w:t>
      </w:r>
      <w:r w:rsidRPr="00B07826">
        <w:rPr>
          <w:rFonts w:ascii="Arial" w:hAnsi="Arial" w:cs="Arial"/>
          <w:b/>
          <w:sz w:val="20"/>
          <w:szCs w:val="20"/>
        </w:rPr>
        <w:t>SALUD</w:t>
      </w:r>
      <w:r w:rsidR="00470176" w:rsidRPr="00B07826">
        <w:rPr>
          <w:rFonts w:ascii="Arial" w:hAnsi="Arial" w:cs="Arial"/>
          <w:b/>
          <w:sz w:val="20"/>
          <w:szCs w:val="20"/>
        </w:rPr>
        <w:t xml:space="preserve"> </w:t>
      </w:r>
      <w:r w:rsidRPr="00B07826">
        <w:rPr>
          <w:rFonts w:ascii="Arial" w:hAnsi="Arial" w:cs="Arial"/>
          <w:b/>
          <w:sz w:val="20"/>
          <w:szCs w:val="20"/>
        </w:rPr>
        <w:t>No.</w:t>
      </w:r>
      <w:r w:rsidR="00470176" w:rsidRPr="00B07826">
        <w:rPr>
          <w:rFonts w:ascii="Arial" w:hAnsi="Arial" w:cs="Arial"/>
          <w:b/>
          <w:sz w:val="20"/>
          <w:szCs w:val="20"/>
        </w:rPr>
        <w:t xml:space="preserve"> </w:t>
      </w:r>
      <w:r w:rsidRPr="00B07826">
        <w:rPr>
          <w:rFonts w:ascii="Arial" w:hAnsi="Arial" w:cs="Arial"/>
          <w:b/>
          <w:sz w:val="20"/>
          <w:szCs w:val="20"/>
        </w:rPr>
        <w:t>6</w:t>
      </w:r>
      <w:r w:rsidR="00470176" w:rsidRPr="00B07826">
        <w:rPr>
          <w:rFonts w:ascii="Arial" w:hAnsi="Arial" w:cs="Arial"/>
          <w:b/>
          <w:sz w:val="20"/>
          <w:szCs w:val="20"/>
        </w:rPr>
        <w:t xml:space="preserve"> </w:t>
      </w:r>
      <w:r w:rsidRPr="00B07826">
        <w:rPr>
          <w:rFonts w:ascii="Arial" w:hAnsi="Arial" w:cs="Arial"/>
          <w:b/>
          <w:sz w:val="20"/>
          <w:szCs w:val="20"/>
        </w:rPr>
        <w:t>–</w:t>
      </w:r>
      <w:r w:rsidR="00470176" w:rsidRPr="00B07826">
        <w:rPr>
          <w:rFonts w:ascii="Arial" w:hAnsi="Arial" w:cs="Arial"/>
          <w:b/>
          <w:sz w:val="20"/>
          <w:szCs w:val="20"/>
        </w:rPr>
        <w:t xml:space="preserve"> </w:t>
      </w:r>
      <w:r w:rsidRPr="00B07826">
        <w:rPr>
          <w:rFonts w:ascii="Arial" w:hAnsi="Arial" w:cs="Arial"/>
          <w:b/>
          <w:sz w:val="20"/>
          <w:szCs w:val="20"/>
        </w:rPr>
        <w:t>UNIDAD</w:t>
      </w:r>
      <w:r w:rsidR="00470176" w:rsidRPr="00B07826">
        <w:rPr>
          <w:rFonts w:ascii="Arial" w:hAnsi="Arial" w:cs="Arial"/>
          <w:b/>
          <w:sz w:val="20"/>
          <w:szCs w:val="20"/>
        </w:rPr>
        <w:t xml:space="preserve"> </w:t>
      </w:r>
      <w:r w:rsidRPr="00B07826">
        <w:rPr>
          <w:rFonts w:ascii="Arial" w:hAnsi="Arial" w:cs="Arial"/>
          <w:b/>
          <w:sz w:val="20"/>
          <w:szCs w:val="20"/>
        </w:rPr>
        <w:t>PRESTADORA</w:t>
      </w:r>
      <w:r w:rsidR="00470176" w:rsidRPr="00B07826">
        <w:rPr>
          <w:rFonts w:ascii="Arial" w:hAnsi="Arial" w:cs="Arial"/>
          <w:b/>
          <w:sz w:val="20"/>
          <w:szCs w:val="20"/>
        </w:rPr>
        <w:t xml:space="preserve"> </w:t>
      </w:r>
      <w:r w:rsidRPr="00B07826">
        <w:rPr>
          <w:rFonts w:ascii="Arial" w:hAnsi="Arial" w:cs="Arial"/>
          <w:b/>
          <w:sz w:val="20"/>
          <w:szCs w:val="20"/>
        </w:rPr>
        <w:t>DE</w:t>
      </w:r>
      <w:r w:rsidR="00470176" w:rsidRPr="00B07826">
        <w:rPr>
          <w:rFonts w:ascii="Arial" w:hAnsi="Arial" w:cs="Arial"/>
          <w:b/>
          <w:sz w:val="20"/>
          <w:szCs w:val="20"/>
        </w:rPr>
        <w:t xml:space="preserve"> </w:t>
      </w:r>
      <w:r w:rsidRPr="00B07826">
        <w:rPr>
          <w:rFonts w:ascii="Arial" w:hAnsi="Arial" w:cs="Arial"/>
          <w:b/>
          <w:sz w:val="20"/>
          <w:szCs w:val="20"/>
        </w:rPr>
        <w:t>SALUD</w:t>
      </w:r>
      <w:r w:rsidR="00470176" w:rsidRPr="00B07826">
        <w:rPr>
          <w:rFonts w:ascii="Arial" w:hAnsi="Arial" w:cs="Arial"/>
          <w:b/>
          <w:sz w:val="20"/>
          <w:szCs w:val="20"/>
        </w:rPr>
        <w:t xml:space="preserve"> </w:t>
      </w:r>
      <w:r w:rsidRPr="00B07826">
        <w:rPr>
          <w:rFonts w:ascii="Arial" w:hAnsi="Arial" w:cs="Arial"/>
          <w:b/>
          <w:sz w:val="20"/>
          <w:szCs w:val="20"/>
        </w:rPr>
        <w:t>CÓRDOBA</w:t>
      </w:r>
      <w:r w:rsidRPr="00B07826">
        <w:rPr>
          <w:rFonts w:ascii="Arial" w:hAnsi="Arial" w:cs="Arial"/>
          <w:sz w:val="20"/>
          <w:szCs w:val="20"/>
        </w:rPr>
        <w:t>.</w:t>
      </w:r>
    </w:p>
    <w:p w14:paraId="4D4EEAAD" w14:textId="554E542A" w:rsidR="00DE2946" w:rsidRPr="00B07826" w:rsidRDefault="00DE2946" w:rsidP="00DF51DE">
      <w:pPr>
        <w:pStyle w:val="Sinespaciado1"/>
        <w:numPr>
          <w:ilvl w:val="1"/>
          <w:numId w:val="12"/>
        </w:numPr>
        <w:spacing w:line="276" w:lineRule="auto"/>
        <w:ind w:left="567" w:hanging="283"/>
        <w:jc w:val="both"/>
        <w:rPr>
          <w:rFonts w:ascii="Arial" w:hAnsi="Arial" w:cs="Arial"/>
          <w:sz w:val="20"/>
          <w:szCs w:val="20"/>
        </w:rPr>
      </w:pP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usuarios</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no</w:t>
      </w:r>
      <w:r w:rsidR="00470176" w:rsidRPr="00B07826">
        <w:rPr>
          <w:rFonts w:ascii="Arial" w:hAnsi="Arial" w:cs="Arial"/>
          <w:sz w:val="20"/>
          <w:szCs w:val="20"/>
        </w:rPr>
        <w:t xml:space="preserve"> </w:t>
      </w:r>
      <w:r w:rsidRPr="00B07826">
        <w:rPr>
          <w:rFonts w:ascii="Arial" w:hAnsi="Arial" w:cs="Arial"/>
          <w:sz w:val="20"/>
          <w:szCs w:val="20"/>
        </w:rPr>
        <w:t>cumplan</w:t>
      </w:r>
      <w:r w:rsidR="00470176" w:rsidRPr="00B07826">
        <w:rPr>
          <w:rFonts w:ascii="Arial" w:hAnsi="Arial" w:cs="Arial"/>
          <w:sz w:val="20"/>
          <w:szCs w:val="20"/>
        </w:rPr>
        <w:t xml:space="preserve"> </w:t>
      </w:r>
      <w:r w:rsidRPr="00B07826">
        <w:rPr>
          <w:rFonts w:ascii="Arial" w:hAnsi="Arial" w:cs="Arial"/>
          <w:sz w:val="20"/>
          <w:szCs w:val="20"/>
        </w:rPr>
        <w:t>estos</w:t>
      </w:r>
      <w:r w:rsidR="00470176" w:rsidRPr="00B07826">
        <w:rPr>
          <w:rFonts w:ascii="Arial" w:hAnsi="Arial" w:cs="Arial"/>
          <w:sz w:val="20"/>
          <w:szCs w:val="20"/>
        </w:rPr>
        <w:t xml:space="preserve"> </w:t>
      </w:r>
      <w:r w:rsidRPr="00B07826">
        <w:rPr>
          <w:rFonts w:ascii="Arial" w:hAnsi="Arial" w:cs="Arial"/>
          <w:sz w:val="20"/>
          <w:szCs w:val="20"/>
        </w:rPr>
        <w:t>requisitos,</w:t>
      </w:r>
      <w:r w:rsidR="00470176" w:rsidRPr="00B07826">
        <w:rPr>
          <w:rFonts w:ascii="Arial" w:hAnsi="Arial" w:cs="Arial"/>
          <w:sz w:val="20"/>
          <w:szCs w:val="20"/>
        </w:rPr>
        <w:t xml:space="preserve"> </w:t>
      </w:r>
      <w:r w:rsidRPr="00B07826">
        <w:rPr>
          <w:rFonts w:ascii="Arial" w:hAnsi="Arial" w:cs="Arial"/>
          <w:sz w:val="20"/>
          <w:szCs w:val="20"/>
        </w:rPr>
        <w:t>no</w:t>
      </w:r>
      <w:r w:rsidR="00470176" w:rsidRPr="00B07826">
        <w:rPr>
          <w:rFonts w:ascii="Arial" w:hAnsi="Arial" w:cs="Arial"/>
          <w:sz w:val="20"/>
          <w:szCs w:val="20"/>
        </w:rPr>
        <w:t xml:space="preserve"> </w:t>
      </w:r>
      <w:r w:rsidRPr="00B07826">
        <w:rPr>
          <w:rFonts w:ascii="Arial" w:hAnsi="Arial" w:cs="Arial"/>
          <w:sz w:val="20"/>
          <w:szCs w:val="20"/>
        </w:rPr>
        <w:t>deben</w:t>
      </w:r>
      <w:r w:rsidR="00470176" w:rsidRPr="00B07826">
        <w:rPr>
          <w:rFonts w:ascii="Arial" w:hAnsi="Arial" w:cs="Arial"/>
          <w:sz w:val="20"/>
          <w:szCs w:val="20"/>
        </w:rPr>
        <w:t xml:space="preserve"> </w:t>
      </w:r>
      <w:r w:rsidRPr="00B07826">
        <w:rPr>
          <w:rFonts w:ascii="Arial" w:hAnsi="Arial" w:cs="Arial"/>
          <w:sz w:val="20"/>
          <w:szCs w:val="20"/>
        </w:rPr>
        <w:t>ser</w:t>
      </w:r>
      <w:r w:rsidR="00470176" w:rsidRPr="00B07826">
        <w:rPr>
          <w:rFonts w:ascii="Arial" w:hAnsi="Arial" w:cs="Arial"/>
          <w:sz w:val="20"/>
          <w:szCs w:val="20"/>
        </w:rPr>
        <w:t xml:space="preserve"> </w:t>
      </w:r>
      <w:r w:rsidRPr="00B07826">
        <w:rPr>
          <w:rFonts w:ascii="Arial" w:hAnsi="Arial" w:cs="Arial"/>
          <w:sz w:val="20"/>
          <w:szCs w:val="20"/>
        </w:rPr>
        <w:t>atendidos</w:t>
      </w:r>
      <w:r w:rsidR="00470176" w:rsidRPr="00B07826">
        <w:rPr>
          <w:rFonts w:ascii="Arial" w:hAnsi="Arial" w:cs="Arial"/>
          <w:sz w:val="20"/>
          <w:szCs w:val="20"/>
        </w:rPr>
        <w:t xml:space="preserve"> </w:t>
      </w:r>
      <w:r w:rsidRPr="00B07826">
        <w:rPr>
          <w:rFonts w:ascii="Arial" w:hAnsi="Arial" w:cs="Arial"/>
          <w:sz w:val="20"/>
          <w:szCs w:val="20"/>
        </w:rPr>
        <w:t>por</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b/>
          <w:sz w:val="20"/>
          <w:szCs w:val="20"/>
        </w:rPr>
        <w:t>CONTRATISTA</w:t>
      </w:r>
      <w:r w:rsidRPr="00B07826">
        <w:rPr>
          <w:rFonts w:ascii="Arial" w:hAnsi="Arial" w:cs="Arial"/>
          <w:sz w:val="20"/>
          <w:szCs w:val="20"/>
        </w:rPr>
        <w:t>,</w:t>
      </w:r>
      <w:r w:rsidR="00470176" w:rsidRPr="00B07826">
        <w:rPr>
          <w:rFonts w:ascii="Arial" w:hAnsi="Arial" w:cs="Arial"/>
          <w:sz w:val="20"/>
          <w:szCs w:val="20"/>
        </w:rPr>
        <w:t xml:space="preserve"> </w:t>
      </w:r>
      <w:r w:rsidRPr="00B07826">
        <w:rPr>
          <w:rFonts w:ascii="Arial" w:hAnsi="Arial" w:cs="Arial"/>
          <w:sz w:val="20"/>
          <w:szCs w:val="20"/>
        </w:rPr>
        <w:t>salvo</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casos</w:t>
      </w:r>
      <w:r w:rsidR="00470176" w:rsidRPr="00B07826">
        <w:rPr>
          <w:rFonts w:ascii="Arial" w:hAnsi="Arial" w:cs="Arial"/>
          <w:sz w:val="20"/>
          <w:szCs w:val="20"/>
        </w:rPr>
        <w:t xml:space="preserve"> </w:t>
      </w:r>
      <w:r w:rsidRPr="00B07826">
        <w:rPr>
          <w:rFonts w:ascii="Arial" w:hAnsi="Arial" w:cs="Arial"/>
          <w:sz w:val="20"/>
          <w:szCs w:val="20"/>
        </w:rPr>
        <w:t>expresamente</w:t>
      </w:r>
      <w:r w:rsidR="00470176" w:rsidRPr="00B07826">
        <w:rPr>
          <w:rFonts w:ascii="Arial" w:hAnsi="Arial" w:cs="Arial"/>
          <w:sz w:val="20"/>
          <w:szCs w:val="20"/>
        </w:rPr>
        <w:t xml:space="preserve"> </w:t>
      </w:r>
      <w:r w:rsidRPr="00B07826">
        <w:rPr>
          <w:rFonts w:ascii="Arial" w:hAnsi="Arial" w:cs="Arial"/>
          <w:sz w:val="20"/>
          <w:szCs w:val="20"/>
        </w:rPr>
        <w:t>autorizados</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acuerdo</w:t>
      </w:r>
      <w:r w:rsidR="00470176" w:rsidRPr="00B07826">
        <w:rPr>
          <w:rFonts w:ascii="Arial" w:hAnsi="Arial" w:cs="Arial"/>
          <w:sz w:val="20"/>
          <w:szCs w:val="20"/>
        </w:rPr>
        <w:t xml:space="preserve"> </w:t>
      </w:r>
      <w:r w:rsidRPr="00B07826">
        <w:rPr>
          <w:rFonts w:ascii="Arial" w:hAnsi="Arial" w:cs="Arial"/>
          <w:sz w:val="20"/>
          <w:szCs w:val="20"/>
        </w:rPr>
        <w:t>a</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normatividad</w:t>
      </w:r>
      <w:r w:rsidR="00470176" w:rsidRPr="00B07826">
        <w:rPr>
          <w:rFonts w:ascii="Arial" w:hAnsi="Arial" w:cs="Arial"/>
          <w:sz w:val="20"/>
          <w:szCs w:val="20"/>
        </w:rPr>
        <w:t xml:space="preserve"> </w:t>
      </w:r>
      <w:r w:rsidRPr="00B07826">
        <w:rPr>
          <w:rFonts w:ascii="Arial" w:hAnsi="Arial" w:cs="Arial"/>
          <w:sz w:val="20"/>
          <w:szCs w:val="20"/>
        </w:rPr>
        <w:t>legal</w:t>
      </w:r>
      <w:r w:rsidR="00470176" w:rsidRPr="00B07826">
        <w:rPr>
          <w:rFonts w:ascii="Arial" w:hAnsi="Arial" w:cs="Arial"/>
          <w:sz w:val="20"/>
          <w:szCs w:val="20"/>
        </w:rPr>
        <w:t xml:space="preserve"> </w:t>
      </w:r>
      <w:r w:rsidRPr="00B07826">
        <w:rPr>
          <w:rFonts w:ascii="Arial" w:hAnsi="Arial" w:cs="Arial"/>
          <w:sz w:val="20"/>
          <w:szCs w:val="20"/>
        </w:rPr>
        <w:t>vigente</w:t>
      </w:r>
      <w:r w:rsidR="00470176" w:rsidRPr="00B07826">
        <w:rPr>
          <w:rFonts w:ascii="Arial" w:hAnsi="Arial" w:cs="Arial"/>
          <w:sz w:val="20"/>
          <w:szCs w:val="20"/>
        </w:rPr>
        <w:t xml:space="preserve"> </w:t>
      </w:r>
      <w:r w:rsidRPr="00B07826">
        <w:rPr>
          <w:rFonts w:ascii="Arial" w:hAnsi="Arial" w:cs="Arial"/>
          <w:sz w:val="20"/>
          <w:szCs w:val="20"/>
        </w:rPr>
        <w:t>(Atención</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urgencias</w:t>
      </w:r>
      <w:r w:rsidR="00470176" w:rsidRPr="00B07826">
        <w:rPr>
          <w:rFonts w:ascii="Arial" w:hAnsi="Arial" w:cs="Arial"/>
          <w:sz w:val="20"/>
          <w:szCs w:val="20"/>
        </w:rPr>
        <w:t xml:space="preserve"> </w:t>
      </w:r>
      <w:r w:rsidRPr="00B07826">
        <w:rPr>
          <w:rFonts w:ascii="Arial" w:hAnsi="Arial" w:cs="Arial"/>
          <w:sz w:val="20"/>
          <w:szCs w:val="20"/>
        </w:rPr>
        <w:t>vitales).</w:t>
      </w:r>
      <w:r w:rsidR="00470176" w:rsidRPr="00B07826">
        <w:rPr>
          <w:rFonts w:ascii="Arial" w:hAnsi="Arial" w:cs="Arial"/>
          <w:sz w:val="20"/>
          <w:szCs w:val="20"/>
        </w:rPr>
        <w:t xml:space="preserve"> </w:t>
      </w:r>
    </w:p>
    <w:p w14:paraId="678DC936" w14:textId="77777777" w:rsidR="00DE2946" w:rsidRPr="00B07826" w:rsidRDefault="00DE2946" w:rsidP="00D47DEF">
      <w:pPr>
        <w:pStyle w:val="Sinespaciado1"/>
        <w:spacing w:line="276" w:lineRule="auto"/>
        <w:ind w:left="284" w:hanging="284"/>
        <w:jc w:val="both"/>
        <w:rPr>
          <w:rFonts w:ascii="Arial" w:hAnsi="Arial" w:cs="Arial"/>
          <w:sz w:val="20"/>
          <w:szCs w:val="20"/>
        </w:rPr>
      </w:pPr>
    </w:p>
    <w:p w14:paraId="456CF8B4" w14:textId="73E918B9" w:rsidR="00DE2946" w:rsidRPr="00B07826" w:rsidRDefault="00DE2946" w:rsidP="00D47DEF">
      <w:pPr>
        <w:pStyle w:val="Sinespaciado1"/>
        <w:spacing w:line="276" w:lineRule="auto"/>
        <w:ind w:left="284"/>
        <w:jc w:val="both"/>
        <w:rPr>
          <w:rFonts w:ascii="Arial" w:hAnsi="Arial" w:cs="Arial"/>
          <w:sz w:val="20"/>
          <w:szCs w:val="20"/>
        </w:rPr>
      </w:pPr>
      <w:r w:rsidRPr="00B07826">
        <w:rPr>
          <w:rFonts w:ascii="Arial" w:hAnsi="Arial" w:cs="Arial"/>
          <w:sz w:val="20"/>
          <w:szCs w:val="20"/>
        </w:rPr>
        <w:t>Todo</w:t>
      </w:r>
      <w:r w:rsidR="00470176" w:rsidRPr="00B07826">
        <w:rPr>
          <w:rFonts w:ascii="Arial" w:hAnsi="Arial" w:cs="Arial"/>
          <w:sz w:val="20"/>
          <w:szCs w:val="20"/>
        </w:rPr>
        <w:t xml:space="preserve"> </w:t>
      </w:r>
      <w:r w:rsidRPr="00B07826">
        <w:rPr>
          <w:rFonts w:ascii="Arial" w:hAnsi="Arial" w:cs="Arial"/>
          <w:b/>
          <w:sz w:val="20"/>
          <w:szCs w:val="20"/>
          <w:u w:val="single"/>
        </w:rPr>
        <w:t>procedimiento</w:t>
      </w:r>
      <w:r w:rsidR="00470176" w:rsidRPr="00B07826">
        <w:rPr>
          <w:rFonts w:ascii="Arial" w:hAnsi="Arial" w:cs="Arial"/>
          <w:b/>
          <w:sz w:val="20"/>
          <w:szCs w:val="20"/>
          <w:u w:val="single"/>
        </w:rPr>
        <w:t xml:space="preserve"> </w:t>
      </w:r>
      <w:r w:rsidRPr="00B07826">
        <w:rPr>
          <w:rFonts w:ascii="Arial" w:hAnsi="Arial" w:cs="Arial"/>
          <w:b/>
          <w:sz w:val="20"/>
          <w:szCs w:val="20"/>
          <w:u w:val="single"/>
        </w:rPr>
        <w:t>adicional</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no</w:t>
      </w:r>
      <w:r w:rsidR="00470176" w:rsidRPr="00B07826">
        <w:rPr>
          <w:rFonts w:ascii="Arial" w:hAnsi="Arial" w:cs="Arial"/>
          <w:sz w:val="20"/>
          <w:szCs w:val="20"/>
        </w:rPr>
        <w:t xml:space="preserve"> </w:t>
      </w:r>
      <w:r w:rsidRPr="00B07826">
        <w:rPr>
          <w:rFonts w:ascii="Arial" w:hAnsi="Arial" w:cs="Arial"/>
          <w:sz w:val="20"/>
          <w:szCs w:val="20"/>
        </w:rPr>
        <w:t>haga</w:t>
      </w:r>
      <w:r w:rsidR="00470176" w:rsidRPr="00B07826">
        <w:rPr>
          <w:rFonts w:ascii="Arial" w:hAnsi="Arial" w:cs="Arial"/>
          <w:sz w:val="20"/>
          <w:szCs w:val="20"/>
        </w:rPr>
        <w:t xml:space="preserve"> </w:t>
      </w:r>
      <w:r w:rsidRPr="00B07826">
        <w:rPr>
          <w:rFonts w:ascii="Arial" w:hAnsi="Arial" w:cs="Arial"/>
          <w:sz w:val="20"/>
          <w:szCs w:val="20"/>
        </w:rPr>
        <w:t>parte</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procedimiento</w:t>
      </w:r>
      <w:r w:rsidR="00470176" w:rsidRPr="00B07826">
        <w:rPr>
          <w:rFonts w:ascii="Arial" w:hAnsi="Arial" w:cs="Arial"/>
          <w:sz w:val="20"/>
          <w:szCs w:val="20"/>
        </w:rPr>
        <w:t xml:space="preserve"> </w:t>
      </w:r>
      <w:r w:rsidRPr="00B07826">
        <w:rPr>
          <w:rFonts w:ascii="Arial" w:hAnsi="Arial" w:cs="Arial"/>
          <w:sz w:val="20"/>
          <w:szCs w:val="20"/>
        </w:rPr>
        <w:t>o</w:t>
      </w:r>
      <w:r w:rsidR="00470176" w:rsidRPr="00B07826">
        <w:rPr>
          <w:rFonts w:ascii="Arial" w:hAnsi="Arial" w:cs="Arial"/>
          <w:sz w:val="20"/>
          <w:szCs w:val="20"/>
        </w:rPr>
        <w:t xml:space="preserve"> </w:t>
      </w:r>
      <w:r w:rsidRPr="00B07826">
        <w:rPr>
          <w:rFonts w:ascii="Arial" w:hAnsi="Arial" w:cs="Arial"/>
          <w:sz w:val="20"/>
          <w:szCs w:val="20"/>
        </w:rPr>
        <w:t>servicio</w:t>
      </w:r>
      <w:r w:rsidR="00470176" w:rsidRPr="00B07826">
        <w:rPr>
          <w:rFonts w:ascii="Arial" w:hAnsi="Arial" w:cs="Arial"/>
          <w:sz w:val="20"/>
          <w:szCs w:val="20"/>
        </w:rPr>
        <w:t xml:space="preserve"> </w:t>
      </w:r>
      <w:r w:rsidRPr="00B07826">
        <w:rPr>
          <w:rFonts w:ascii="Arial" w:hAnsi="Arial" w:cs="Arial"/>
          <w:sz w:val="20"/>
          <w:szCs w:val="20"/>
        </w:rPr>
        <w:t>inicialmente</w:t>
      </w:r>
      <w:r w:rsidR="00470176" w:rsidRPr="00B07826">
        <w:rPr>
          <w:rFonts w:ascii="Arial" w:hAnsi="Arial" w:cs="Arial"/>
          <w:sz w:val="20"/>
          <w:szCs w:val="20"/>
        </w:rPr>
        <w:t xml:space="preserve"> </w:t>
      </w:r>
      <w:r w:rsidRPr="00B07826">
        <w:rPr>
          <w:rFonts w:ascii="Arial" w:hAnsi="Arial" w:cs="Arial"/>
          <w:sz w:val="20"/>
          <w:szCs w:val="20"/>
        </w:rPr>
        <w:t>autorizado,</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proveedor</w:t>
      </w:r>
      <w:r w:rsidR="00470176" w:rsidRPr="00B07826">
        <w:rPr>
          <w:rFonts w:ascii="Arial" w:hAnsi="Arial" w:cs="Arial"/>
          <w:sz w:val="20"/>
          <w:szCs w:val="20"/>
        </w:rPr>
        <w:t xml:space="preserve"> </w:t>
      </w:r>
      <w:r w:rsidRPr="00B07826">
        <w:rPr>
          <w:rFonts w:ascii="Arial" w:hAnsi="Arial" w:cs="Arial"/>
          <w:sz w:val="20"/>
          <w:szCs w:val="20"/>
        </w:rPr>
        <w:t>estime</w:t>
      </w:r>
      <w:r w:rsidR="00470176" w:rsidRPr="00B07826">
        <w:rPr>
          <w:rFonts w:ascii="Arial" w:hAnsi="Arial" w:cs="Arial"/>
          <w:sz w:val="20"/>
          <w:szCs w:val="20"/>
        </w:rPr>
        <w:t xml:space="preserve"> </w:t>
      </w:r>
      <w:r w:rsidRPr="00B07826">
        <w:rPr>
          <w:rFonts w:ascii="Arial" w:hAnsi="Arial" w:cs="Arial"/>
          <w:sz w:val="20"/>
          <w:szCs w:val="20"/>
        </w:rPr>
        <w:t>conveniente</w:t>
      </w:r>
      <w:r w:rsidR="00470176" w:rsidRPr="00B07826">
        <w:rPr>
          <w:rFonts w:ascii="Arial" w:hAnsi="Arial" w:cs="Arial"/>
          <w:sz w:val="20"/>
          <w:szCs w:val="20"/>
        </w:rPr>
        <w:t xml:space="preserve"> </w:t>
      </w:r>
      <w:r w:rsidRPr="00B07826">
        <w:rPr>
          <w:rFonts w:ascii="Arial" w:hAnsi="Arial" w:cs="Arial"/>
          <w:sz w:val="20"/>
          <w:szCs w:val="20"/>
        </w:rPr>
        <w:t>en</w:t>
      </w:r>
      <w:r w:rsidR="00470176" w:rsidRPr="00B07826">
        <w:rPr>
          <w:rFonts w:ascii="Arial" w:hAnsi="Arial" w:cs="Arial"/>
          <w:sz w:val="20"/>
          <w:szCs w:val="20"/>
        </w:rPr>
        <w:t xml:space="preserve"> </w:t>
      </w:r>
      <w:r w:rsidRPr="00B07826">
        <w:rPr>
          <w:rFonts w:ascii="Arial" w:hAnsi="Arial" w:cs="Arial"/>
          <w:sz w:val="20"/>
          <w:szCs w:val="20"/>
        </w:rPr>
        <w:t>un</w:t>
      </w:r>
      <w:r w:rsidR="00470176" w:rsidRPr="00B07826">
        <w:rPr>
          <w:rFonts w:ascii="Arial" w:hAnsi="Arial" w:cs="Arial"/>
          <w:sz w:val="20"/>
          <w:szCs w:val="20"/>
        </w:rPr>
        <w:t xml:space="preserve"> </w:t>
      </w:r>
      <w:r w:rsidRPr="00B07826">
        <w:rPr>
          <w:rFonts w:ascii="Arial" w:hAnsi="Arial" w:cs="Arial"/>
          <w:sz w:val="20"/>
          <w:szCs w:val="20"/>
        </w:rPr>
        <w:t>momento</w:t>
      </w:r>
      <w:r w:rsidR="00470176" w:rsidRPr="00B07826">
        <w:rPr>
          <w:rFonts w:ascii="Arial" w:hAnsi="Arial" w:cs="Arial"/>
          <w:sz w:val="20"/>
          <w:szCs w:val="20"/>
        </w:rPr>
        <w:t xml:space="preserve"> </w:t>
      </w:r>
      <w:r w:rsidRPr="00B07826">
        <w:rPr>
          <w:rFonts w:ascii="Arial" w:hAnsi="Arial" w:cs="Arial"/>
          <w:sz w:val="20"/>
          <w:szCs w:val="20"/>
        </w:rPr>
        <w:t>dado</w:t>
      </w:r>
      <w:r w:rsidR="00470176" w:rsidRPr="00B07826">
        <w:rPr>
          <w:rFonts w:ascii="Arial" w:hAnsi="Arial" w:cs="Arial"/>
          <w:sz w:val="20"/>
          <w:szCs w:val="20"/>
        </w:rPr>
        <w:t xml:space="preserve"> </w:t>
      </w:r>
      <w:r w:rsidRPr="00B07826">
        <w:rPr>
          <w:rFonts w:ascii="Arial" w:hAnsi="Arial" w:cs="Arial"/>
          <w:sz w:val="20"/>
          <w:szCs w:val="20"/>
        </w:rPr>
        <w:t>para</w:t>
      </w:r>
      <w:r w:rsidR="00470176" w:rsidRPr="00B07826">
        <w:rPr>
          <w:rFonts w:ascii="Arial" w:hAnsi="Arial" w:cs="Arial"/>
          <w:sz w:val="20"/>
          <w:szCs w:val="20"/>
        </w:rPr>
        <w:t xml:space="preserve"> </w:t>
      </w:r>
      <w:r w:rsidRPr="00B07826">
        <w:rPr>
          <w:rFonts w:ascii="Arial" w:hAnsi="Arial" w:cs="Arial"/>
          <w:sz w:val="20"/>
          <w:szCs w:val="20"/>
        </w:rPr>
        <w:t>atender</w:t>
      </w:r>
      <w:r w:rsidR="00470176" w:rsidRPr="00B07826">
        <w:rPr>
          <w:rFonts w:ascii="Arial" w:hAnsi="Arial" w:cs="Arial"/>
          <w:sz w:val="20"/>
          <w:szCs w:val="20"/>
        </w:rPr>
        <w:t xml:space="preserve"> </w:t>
      </w:r>
      <w:r w:rsidRPr="00B07826">
        <w:rPr>
          <w:rFonts w:ascii="Arial" w:hAnsi="Arial" w:cs="Arial"/>
          <w:sz w:val="20"/>
          <w:szCs w:val="20"/>
        </w:rPr>
        <w:t>al</w:t>
      </w:r>
      <w:r w:rsidR="00470176" w:rsidRPr="00B07826">
        <w:rPr>
          <w:rFonts w:ascii="Arial" w:hAnsi="Arial" w:cs="Arial"/>
          <w:sz w:val="20"/>
          <w:szCs w:val="20"/>
        </w:rPr>
        <w:t xml:space="preserve"> </w:t>
      </w:r>
      <w:r w:rsidRPr="00B07826">
        <w:rPr>
          <w:rFonts w:ascii="Arial" w:hAnsi="Arial" w:cs="Arial"/>
          <w:sz w:val="20"/>
          <w:szCs w:val="20"/>
        </w:rPr>
        <w:t>usuario,</w:t>
      </w:r>
      <w:r w:rsidR="00470176" w:rsidRPr="00B07826">
        <w:rPr>
          <w:rFonts w:ascii="Arial" w:hAnsi="Arial" w:cs="Arial"/>
          <w:sz w:val="20"/>
          <w:szCs w:val="20"/>
        </w:rPr>
        <w:t xml:space="preserve"> </w:t>
      </w:r>
      <w:r w:rsidRPr="00B07826">
        <w:rPr>
          <w:rFonts w:ascii="Arial" w:hAnsi="Arial" w:cs="Arial"/>
          <w:sz w:val="20"/>
          <w:szCs w:val="20"/>
        </w:rPr>
        <w:t>así</w:t>
      </w:r>
      <w:r w:rsidR="00470176" w:rsidRPr="00B07826">
        <w:rPr>
          <w:rFonts w:ascii="Arial" w:hAnsi="Arial" w:cs="Arial"/>
          <w:sz w:val="20"/>
          <w:szCs w:val="20"/>
        </w:rPr>
        <w:t xml:space="preserve"> </w:t>
      </w:r>
      <w:r w:rsidRPr="00B07826">
        <w:rPr>
          <w:rFonts w:ascii="Arial" w:hAnsi="Arial" w:cs="Arial"/>
          <w:sz w:val="20"/>
          <w:szCs w:val="20"/>
        </w:rPr>
        <w:t>se</w:t>
      </w:r>
      <w:r w:rsidR="00470176" w:rsidRPr="00B07826">
        <w:rPr>
          <w:rFonts w:ascii="Arial" w:hAnsi="Arial" w:cs="Arial"/>
          <w:sz w:val="20"/>
          <w:szCs w:val="20"/>
        </w:rPr>
        <w:t xml:space="preserve"> </w:t>
      </w:r>
      <w:r w:rsidRPr="00B07826">
        <w:rPr>
          <w:rFonts w:ascii="Arial" w:hAnsi="Arial" w:cs="Arial"/>
          <w:sz w:val="20"/>
          <w:szCs w:val="20"/>
        </w:rPr>
        <w:t>encuentre</w:t>
      </w:r>
      <w:r w:rsidR="00470176" w:rsidRPr="00B07826">
        <w:rPr>
          <w:rFonts w:ascii="Arial" w:hAnsi="Arial" w:cs="Arial"/>
          <w:sz w:val="20"/>
          <w:szCs w:val="20"/>
        </w:rPr>
        <w:t xml:space="preserve"> </w:t>
      </w:r>
      <w:r w:rsidRPr="00B07826">
        <w:rPr>
          <w:rFonts w:ascii="Arial" w:hAnsi="Arial" w:cs="Arial"/>
          <w:sz w:val="20"/>
          <w:szCs w:val="20"/>
        </w:rPr>
        <w:t>entre</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listado</w:t>
      </w:r>
      <w:r w:rsidR="00470176" w:rsidRPr="00B07826">
        <w:rPr>
          <w:rFonts w:ascii="Arial" w:hAnsi="Arial" w:cs="Arial"/>
          <w:sz w:val="20"/>
          <w:szCs w:val="20"/>
        </w:rPr>
        <w:t xml:space="preserve"> </w:t>
      </w:r>
      <w:r w:rsidRPr="00B07826">
        <w:rPr>
          <w:rFonts w:ascii="Arial" w:hAnsi="Arial" w:cs="Arial"/>
          <w:sz w:val="20"/>
          <w:szCs w:val="20"/>
        </w:rPr>
        <w:t>contractual</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tarifado,</w:t>
      </w:r>
      <w:r w:rsidR="00470176" w:rsidRPr="00B07826">
        <w:rPr>
          <w:rFonts w:ascii="Arial" w:hAnsi="Arial" w:cs="Arial"/>
          <w:sz w:val="20"/>
          <w:szCs w:val="20"/>
        </w:rPr>
        <w:t xml:space="preserve"> </w:t>
      </w:r>
      <w:r w:rsidRPr="00B07826">
        <w:rPr>
          <w:rFonts w:ascii="Arial" w:hAnsi="Arial" w:cs="Arial"/>
          <w:sz w:val="20"/>
          <w:szCs w:val="20"/>
        </w:rPr>
        <w:t>requerirá</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aval</w:t>
      </w:r>
      <w:r w:rsidR="00470176" w:rsidRPr="00B07826">
        <w:rPr>
          <w:rFonts w:ascii="Arial" w:hAnsi="Arial" w:cs="Arial"/>
          <w:sz w:val="20"/>
          <w:szCs w:val="20"/>
        </w:rPr>
        <w:t xml:space="preserve"> </w:t>
      </w:r>
      <w:r w:rsidRPr="00B07826">
        <w:rPr>
          <w:rFonts w:ascii="Arial" w:hAnsi="Arial" w:cs="Arial"/>
          <w:sz w:val="20"/>
          <w:szCs w:val="20"/>
        </w:rPr>
        <w:t>por</w:t>
      </w:r>
      <w:r w:rsidR="00470176" w:rsidRPr="00B07826">
        <w:rPr>
          <w:rFonts w:ascii="Arial" w:hAnsi="Arial" w:cs="Arial"/>
          <w:sz w:val="20"/>
          <w:szCs w:val="20"/>
        </w:rPr>
        <w:t xml:space="preserve"> </w:t>
      </w:r>
      <w:r w:rsidRPr="00B07826">
        <w:rPr>
          <w:rFonts w:ascii="Arial" w:hAnsi="Arial" w:cs="Arial"/>
          <w:sz w:val="20"/>
          <w:szCs w:val="20"/>
        </w:rPr>
        <w:t>parte</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Área</w:t>
      </w:r>
      <w:r w:rsidR="00470176" w:rsidRPr="00B07826">
        <w:rPr>
          <w:rFonts w:ascii="Arial" w:hAnsi="Arial" w:cs="Arial"/>
          <w:sz w:val="20"/>
          <w:szCs w:val="20"/>
        </w:rPr>
        <w:t xml:space="preserve"> </w:t>
      </w:r>
      <w:r w:rsidRPr="00B07826">
        <w:rPr>
          <w:rFonts w:ascii="Arial" w:hAnsi="Arial" w:cs="Arial"/>
          <w:sz w:val="20"/>
          <w:szCs w:val="20"/>
        </w:rPr>
        <w:t>o</w:t>
      </w:r>
      <w:r w:rsidR="00470176" w:rsidRPr="00B07826">
        <w:rPr>
          <w:rFonts w:ascii="Arial" w:hAnsi="Arial" w:cs="Arial"/>
          <w:sz w:val="20"/>
          <w:szCs w:val="20"/>
        </w:rPr>
        <w:t xml:space="preserve"> </w:t>
      </w:r>
      <w:r w:rsidRPr="00B07826">
        <w:rPr>
          <w:rFonts w:ascii="Arial" w:hAnsi="Arial" w:cs="Arial"/>
          <w:sz w:val="20"/>
          <w:szCs w:val="20"/>
        </w:rPr>
        <w:t>Grupo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Referencia</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Contrarreferencia</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b/>
          <w:sz w:val="20"/>
          <w:szCs w:val="20"/>
        </w:rPr>
        <w:t>REGIONAL</w:t>
      </w:r>
      <w:r w:rsidR="00470176" w:rsidRPr="00B07826">
        <w:rPr>
          <w:rFonts w:ascii="Arial" w:hAnsi="Arial" w:cs="Arial"/>
          <w:b/>
          <w:sz w:val="20"/>
          <w:szCs w:val="20"/>
        </w:rPr>
        <w:t xml:space="preserve"> </w:t>
      </w:r>
      <w:r w:rsidRPr="00B07826">
        <w:rPr>
          <w:rFonts w:ascii="Arial" w:hAnsi="Arial" w:cs="Arial"/>
          <w:b/>
          <w:sz w:val="20"/>
          <w:szCs w:val="20"/>
        </w:rPr>
        <w:t>DE</w:t>
      </w:r>
      <w:r w:rsidR="00470176" w:rsidRPr="00B07826">
        <w:rPr>
          <w:rFonts w:ascii="Arial" w:hAnsi="Arial" w:cs="Arial"/>
          <w:b/>
          <w:sz w:val="20"/>
          <w:szCs w:val="20"/>
        </w:rPr>
        <w:t xml:space="preserve"> </w:t>
      </w:r>
      <w:r w:rsidRPr="00B07826">
        <w:rPr>
          <w:rFonts w:ascii="Arial" w:hAnsi="Arial" w:cs="Arial"/>
          <w:b/>
          <w:sz w:val="20"/>
          <w:szCs w:val="20"/>
        </w:rPr>
        <w:t>ASEGURAMIENTO</w:t>
      </w:r>
      <w:r w:rsidR="00470176" w:rsidRPr="00B07826">
        <w:rPr>
          <w:rFonts w:ascii="Arial" w:hAnsi="Arial" w:cs="Arial"/>
          <w:b/>
          <w:sz w:val="20"/>
          <w:szCs w:val="20"/>
        </w:rPr>
        <w:t xml:space="preserve"> </w:t>
      </w:r>
      <w:r w:rsidRPr="00B07826">
        <w:rPr>
          <w:rFonts w:ascii="Arial" w:hAnsi="Arial" w:cs="Arial"/>
          <w:b/>
          <w:sz w:val="20"/>
          <w:szCs w:val="20"/>
        </w:rPr>
        <w:t>EN</w:t>
      </w:r>
      <w:r w:rsidR="00470176" w:rsidRPr="00B07826">
        <w:rPr>
          <w:rFonts w:ascii="Arial" w:hAnsi="Arial" w:cs="Arial"/>
          <w:b/>
          <w:sz w:val="20"/>
          <w:szCs w:val="20"/>
        </w:rPr>
        <w:t xml:space="preserve"> </w:t>
      </w:r>
      <w:r w:rsidRPr="00B07826">
        <w:rPr>
          <w:rFonts w:ascii="Arial" w:hAnsi="Arial" w:cs="Arial"/>
          <w:b/>
          <w:sz w:val="20"/>
          <w:szCs w:val="20"/>
        </w:rPr>
        <w:t>SALUD</w:t>
      </w:r>
      <w:r w:rsidR="00470176" w:rsidRPr="00B07826">
        <w:rPr>
          <w:rFonts w:ascii="Arial" w:hAnsi="Arial" w:cs="Arial"/>
          <w:b/>
          <w:sz w:val="20"/>
          <w:szCs w:val="20"/>
        </w:rPr>
        <w:t xml:space="preserve"> </w:t>
      </w:r>
      <w:r w:rsidRPr="00B07826">
        <w:rPr>
          <w:rFonts w:ascii="Arial" w:hAnsi="Arial" w:cs="Arial"/>
          <w:b/>
          <w:sz w:val="20"/>
          <w:szCs w:val="20"/>
        </w:rPr>
        <w:t>No.</w:t>
      </w:r>
      <w:r w:rsidR="00470176" w:rsidRPr="00B07826">
        <w:rPr>
          <w:rFonts w:ascii="Arial" w:hAnsi="Arial" w:cs="Arial"/>
          <w:b/>
          <w:sz w:val="20"/>
          <w:szCs w:val="20"/>
        </w:rPr>
        <w:t xml:space="preserve"> </w:t>
      </w:r>
      <w:r w:rsidRPr="00B07826">
        <w:rPr>
          <w:rFonts w:ascii="Arial" w:hAnsi="Arial" w:cs="Arial"/>
          <w:b/>
          <w:sz w:val="20"/>
          <w:szCs w:val="20"/>
        </w:rPr>
        <w:t>6</w:t>
      </w:r>
      <w:r w:rsidR="00470176" w:rsidRPr="00B07826">
        <w:rPr>
          <w:rFonts w:ascii="Arial" w:hAnsi="Arial" w:cs="Arial"/>
          <w:b/>
          <w:sz w:val="20"/>
          <w:szCs w:val="20"/>
        </w:rPr>
        <w:t xml:space="preserve"> </w:t>
      </w:r>
      <w:r w:rsidRPr="00B07826">
        <w:rPr>
          <w:rFonts w:ascii="Arial" w:hAnsi="Arial" w:cs="Arial"/>
          <w:b/>
          <w:sz w:val="20"/>
          <w:szCs w:val="20"/>
        </w:rPr>
        <w:t>–</w:t>
      </w:r>
      <w:r w:rsidR="00470176" w:rsidRPr="00B07826">
        <w:rPr>
          <w:rFonts w:ascii="Arial" w:hAnsi="Arial" w:cs="Arial"/>
          <w:b/>
          <w:sz w:val="20"/>
          <w:szCs w:val="20"/>
        </w:rPr>
        <w:t xml:space="preserve"> </w:t>
      </w:r>
      <w:r w:rsidRPr="00B07826">
        <w:rPr>
          <w:rFonts w:ascii="Arial" w:hAnsi="Arial" w:cs="Arial"/>
          <w:b/>
          <w:sz w:val="20"/>
          <w:szCs w:val="20"/>
        </w:rPr>
        <w:t>UNIDAD</w:t>
      </w:r>
      <w:r w:rsidR="00470176" w:rsidRPr="00B07826">
        <w:rPr>
          <w:rFonts w:ascii="Arial" w:hAnsi="Arial" w:cs="Arial"/>
          <w:b/>
          <w:sz w:val="20"/>
          <w:szCs w:val="20"/>
        </w:rPr>
        <w:t xml:space="preserve"> </w:t>
      </w:r>
      <w:r w:rsidRPr="00B07826">
        <w:rPr>
          <w:rFonts w:ascii="Arial" w:hAnsi="Arial" w:cs="Arial"/>
          <w:b/>
          <w:sz w:val="20"/>
          <w:szCs w:val="20"/>
        </w:rPr>
        <w:t>PRESTADORA</w:t>
      </w:r>
      <w:r w:rsidR="00470176" w:rsidRPr="00B07826">
        <w:rPr>
          <w:rFonts w:ascii="Arial" w:hAnsi="Arial" w:cs="Arial"/>
          <w:b/>
          <w:sz w:val="20"/>
          <w:szCs w:val="20"/>
        </w:rPr>
        <w:t xml:space="preserve"> </w:t>
      </w:r>
      <w:r w:rsidRPr="00B07826">
        <w:rPr>
          <w:rFonts w:ascii="Arial" w:hAnsi="Arial" w:cs="Arial"/>
          <w:b/>
          <w:sz w:val="20"/>
          <w:szCs w:val="20"/>
        </w:rPr>
        <w:t>DE</w:t>
      </w:r>
      <w:r w:rsidR="00470176" w:rsidRPr="00B07826">
        <w:rPr>
          <w:rFonts w:ascii="Arial" w:hAnsi="Arial" w:cs="Arial"/>
          <w:b/>
          <w:sz w:val="20"/>
          <w:szCs w:val="20"/>
        </w:rPr>
        <w:t xml:space="preserve"> </w:t>
      </w:r>
      <w:r w:rsidRPr="00B07826">
        <w:rPr>
          <w:rFonts w:ascii="Arial" w:hAnsi="Arial" w:cs="Arial"/>
          <w:b/>
          <w:sz w:val="20"/>
          <w:szCs w:val="20"/>
        </w:rPr>
        <w:t>SALUD</w:t>
      </w:r>
      <w:r w:rsidR="00470176" w:rsidRPr="00B07826">
        <w:rPr>
          <w:rFonts w:ascii="Arial" w:hAnsi="Arial" w:cs="Arial"/>
          <w:b/>
          <w:sz w:val="20"/>
          <w:szCs w:val="20"/>
        </w:rPr>
        <w:t xml:space="preserve"> </w:t>
      </w:r>
      <w:r w:rsidRPr="00B07826">
        <w:rPr>
          <w:rFonts w:ascii="Arial" w:hAnsi="Arial" w:cs="Arial"/>
          <w:b/>
          <w:sz w:val="20"/>
          <w:szCs w:val="20"/>
        </w:rPr>
        <w:t>CÓRDOBA</w:t>
      </w:r>
      <w:r w:rsidRPr="00B07826">
        <w:rPr>
          <w:rFonts w:ascii="Arial" w:hAnsi="Arial" w:cs="Arial"/>
          <w:sz w:val="20"/>
          <w:szCs w:val="20"/>
        </w:rPr>
        <w:t>,</w:t>
      </w:r>
      <w:r w:rsidR="00470176" w:rsidRPr="00B07826">
        <w:rPr>
          <w:rFonts w:ascii="Arial" w:hAnsi="Arial" w:cs="Arial"/>
          <w:sz w:val="20"/>
          <w:szCs w:val="20"/>
        </w:rPr>
        <w:t xml:space="preserve"> </w:t>
      </w:r>
      <w:r w:rsidRPr="00B07826">
        <w:rPr>
          <w:rFonts w:ascii="Arial" w:hAnsi="Arial" w:cs="Arial"/>
          <w:sz w:val="20"/>
          <w:szCs w:val="20"/>
        </w:rPr>
        <w:t>siempre</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cuando</w:t>
      </w:r>
      <w:r w:rsidR="00470176" w:rsidRPr="00B07826">
        <w:rPr>
          <w:rFonts w:ascii="Arial" w:hAnsi="Arial" w:cs="Arial"/>
          <w:sz w:val="20"/>
          <w:szCs w:val="20"/>
        </w:rPr>
        <w:t xml:space="preserve"> </w:t>
      </w:r>
      <w:r w:rsidRPr="00B07826">
        <w:rPr>
          <w:rFonts w:ascii="Arial" w:hAnsi="Arial" w:cs="Arial"/>
          <w:sz w:val="20"/>
          <w:szCs w:val="20"/>
        </w:rPr>
        <w:t>ello</w:t>
      </w:r>
      <w:r w:rsidR="00470176" w:rsidRPr="00B07826">
        <w:rPr>
          <w:rFonts w:ascii="Arial" w:hAnsi="Arial" w:cs="Arial"/>
          <w:sz w:val="20"/>
          <w:szCs w:val="20"/>
        </w:rPr>
        <w:t xml:space="preserve"> </w:t>
      </w:r>
      <w:r w:rsidRPr="00B07826">
        <w:rPr>
          <w:rFonts w:ascii="Arial" w:hAnsi="Arial" w:cs="Arial"/>
          <w:sz w:val="20"/>
          <w:szCs w:val="20"/>
        </w:rPr>
        <w:t>no</w:t>
      </w:r>
      <w:r w:rsidR="00470176" w:rsidRPr="00B07826">
        <w:rPr>
          <w:rFonts w:ascii="Arial" w:hAnsi="Arial" w:cs="Arial"/>
          <w:sz w:val="20"/>
          <w:szCs w:val="20"/>
        </w:rPr>
        <w:t xml:space="preserve"> </w:t>
      </w:r>
      <w:r w:rsidRPr="00B07826">
        <w:rPr>
          <w:rFonts w:ascii="Arial" w:hAnsi="Arial" w:cs="Arial"/>
          <w:sz w:val="20"/>
          <w:szCs w:val="20"/>
        </w:rPr>
        <w:t>se</w:t>
      </w:r>
      <w:r w:rsidR="00470176" w:rsidRPr="00B07826">
        <w:rPr>
          <w:rFonts w:ascii="Arial" w:hAnsi="Arial" w:cs="Arial"/>
          <w:sz w:val="20"/>
          <w:szCs w:val="20"/>
        </w:rPr>
        <w:t xml:space="preserve"> </w:t>
      </w:r>
      <w:r w:rsidRPr="00B07826">
        <w:rPr>
          <w:rFonts w:ascii="Arial" w:hAnsi="Arial" w:cs="Arial"/>
          <w:sz w:val="20"/>
          <w:szCs w:val="20"/>
        </w:rPr>
        <w:t>convierta</w:t>
      </w:r>
      <w:r w:rsidR="00470176" w:rsidRPr="00B07826">
        <w:rPr>
          <w:rFonts w:ascii="Arial" w:hAnsi="Arial" w:cs="Arial"/>
          <w:sz w:val="20"/>
          <w:szCs w:val="20"/>
        </w:rPr>
        <w:t xml:space="preserve"> </w:t>
      </w:r>
      <w:r w:rsidRPr="00B07826">
        <w:rPr>
          <w:rFonts w:ascii="Arial" w:hAnsi="Arial" w:cs="Arial"/>
          <w:sz w:val="20"/>
          <w:szCs w:val="20"/>
        </w:rPr>
        <w:t>en</w:t>
      </w:r>
      <w:r w:rsidR="00470176" w:rsidRPr="00B07826">
        <w:rPr>
          <w:rFonts w:ascii="Arial" w:hAnsi="Arial" w:cs="Arial"/>
          <w:sz w:val="20"/>
          <w:szCs w:val="20"/>
        </w:rPr>
        <w:t xml:space="preserve"> </w:t>
      </w:r>
      <w:r w:rsidRPr="00B07826">
        <w:rPr>
          <w:rFonts w:ascii="Arial" w:hAnsi="Arial" w:cs="Arial"/>
          <w:sz w:val="20"/>
          <w:szCs w:val="20"/>
        </w:rPr>
        <w:t>un</w:t>
      </w:r>
      <w:r w:rsidR="00470176" w:rsidRPr="00B07826">
        <w:rPr>
          <w:rFonts w:ascii="Arial" w:hAnsi="Arial" w:cs="Arial"/>
          <w:sz w:val="20"/>
          <w:szCs w:val="20"/>
        </w:rPr>
        <w:t xml:space="preserve"> </w:t>
      </w:r>
      <w:r w:rsidRPr="00B07826">
        <w:rPr>
          <w:rFonts w:ascii="Arial" w:hAnsi="Arial" w:cs="Arial"/>
          <w:sz w:val="20"/>
          <w:szCs w:val="20"/>
        </w:rPr>
        <w:t>obstáculo</w:t>
      </w:r>
      <w:r w:rsidR="00470176" w:rsidRPr="00B07826">
        <w:rPr>
          <w:rFonts w:ascii="Arial" w:hAnsi="Arial" w:cs="Arial"/>
          <w:sz w:val="20"/>
          <w:szCs w:val="20"/>
        </w:rPr>
        <w:t xml:space="preserve"> </w:t>
      </w:r>
      <w:r w:rsidRPr="00B07826">
        <w:rPr>
          <w:rFonts w:ascii="Arial" w:hAnsi="Arial" w:cs="Arial"/>
          <w:sz w:val="20"/>
          <w:szCs w:val="20"/>
        </w:rPr>
        <w:t>para</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atención,</w:t>
      </w:r>
      <w:r w:rsidR="00470176" w:rsidRPr="00B07826">
        <w:rPr>
          <w:rFonts w:ascii="Arial" w:hAnsi="Arial" w:cs="Arial"/>
          <w:sz w:val="20"/>
          <w:szCs w:val="20"/>
        </w:rPr>
        <w:t xml:space="preserve"> </w:t>
      </w:r>
      <w:r w:rsidRPr="00B07826">
        <w:rPr>
          <w:rFonts w:ascii="Arial" w:hAnsi="Arial" w:cs="Arial"/>
          <w:sz w:val="20"/>
          <w:szCs w:val="20"/>
        </w:rPr>
        <w:t>cuando</w:t>
      </w:r>
      <w:r w:rsidR="00470176" w:rsidRPr="00B07826">
        <w:rPr>
          <w:rFonts w:ascii="Arial" w:hAnsi="Arial" w:cs="Arial"/>
          <w:sz w:val="20"/>
          <w:szCs w:val="20"/>
        </w:rPr>
        <w:t xml:space="preserve"> </w:t>
      </w:r>
      <w:r w:rsidRPr="00B07826">
        <w:rPr>
          <w:rFonts w:ascii="Arial" w:hAnsi="Arial" w:cs="Arial"/>
          <w:sz w:val="20"/>
          <w:szCs w:val="20"/>
        </w:rPr>
        <w:t>se</w:t>
      </w:r>
      <w:r w:rsidR="00470176" w:rsidRPr="00B07826">
        <w:rPr>
          <w:rFonts w:ascii="Arial" w:hAnsi="Arial" w:cs="Arial"/>
          <w:sz w:val="20"/>
          <w:szCs w:val="20"/>
        </w:rPr>
        <w:t xml:space="preserve"> </w:t>
      </w:r>
      <w:r w:rsidRPr="00B07826">
        <w:rPr>
          <w:rFonts w:ascii="Arial" w:hAnsi="Arial" w:cs="Arial"/>
          <w:sz w:val="20"/>
          <w:szCs w:val="20"/>
        </w:rPr>
        <w:t>encuentra</w:t>
      </w:r>
      <w:r w:rsidR="00470176" w:rsidRPr="00B07826">
        <w:rPr>
          <w:rFonts w:ascii="Arial" w:hAnsi="Arial" w:cs="Arial"/>
          <w:sz w:val="20"/>
          <w:szCs w:val="20"/>
        </w:rPr>
        <w:t xml:space="preserve"> </w:t>
      </w:r>
      <w:r w:rsidRPr="00B07826">
        <w:rPr>
          <w:rFonts w:ascii="Arial" w:hAnsi="Arial" w:cs="Arial"/>
          <w:sz w:val="20"/>
          <w:szCs w:val="20"/>
        </w:rPr>
        <w:t>en</w:t>
      </w:r>
      <w:r w:rsidR="00470176" w:rsidRPr="00B07826">
        <w:rPr>
          <w:rFonts w:ascii="Arial" w:hAnsi="Arial" w:cs="Arial"/>
          <w:sz w:val="20"/>
          <w:szCs w:val="20"/>
        </w:rPr>
        <w:t xml:space="preserve"> </w:t>
      </w:r>
      <w:r w:rsidRPr="00B07826">
        <w:rPr>
          <w:rFonts w:ascii="Arial" w:hAnsi="Arial" w:cs="Arial"/>
          <w:sz w:val="20"/>
          <w:szCs w:val="20"/>
        </w:rPr>
        <w:t>riesgo</w:t>
      </w:r>
      <w:r w:rsidR="00470176" w:rsidRPr="00B07826">
        <w:rPr>
          <w:rFonts w:ascii="Arial" w:hAnsi="Arial" w:cs="Arial"/>
          <w:sz w:val="20"/>
          <w:szCs w:val="20"/>
        </w:rPr>
        <w:t xml:space="preserve"> </w:t>
      </w:r>
      <w:r w:rsidRPr="00B07826">
        <w:rPr>
          <w:rFonts w:ascii="Arial" w:hAnsi="Arial" w:cs="Arial"/>
          <w:sz w:val="20"/>
          <w:szCs w:val="20"/>
        </w:rPr>
        <w:t>inminente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vida</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paciente.</w:t>
      </w:r>
    </w:p>
    <w:p w14:paraId="008DF44D" w14:textId="77777777" w:rsidR="00DE2946" w:rsidRPr="00B07826" w:rsidRDefault="00DE2946" w:rsidP="00D47DEF">
      <w:pPr>
        <w:pStyle w:val="Sinespaciado1"/>
        <w:spacing w:line="276" w:lineRule="auto"/>
        <w:ind w:left="284" w:hanging="284"/>
        <w:jc w:val="both"/>
        <w:rPr>
          <w:rFonts w:ascii="Arial" w:hAnsi="Arial" w:cs="Arial"/>
          <w:sz w:val="20"/>
          <w:szCs w:val="20"/>
        </w:rPr>
      </w:pPr>
      <w:r w:rsidRPr="00B07826">
        <w:rPr>
          <w:rFonts w:ascii="Arial" w:hAnsi="Arial" w:cs="Arial"/>
          <w:sz w:val="20"/>
          <w:szCs w:val="20"/>
        </w:rPr>
        <w:tab/>
      </w:r>
    </w:p>
    <w:p w14:paraId="60E1D875" w14:textId="736AB895" w:rsidR="00DE2946" w:rsidRPr="00B07826" w:rsidRDefault="00DE2946" w:rsidP="00D47DEF">
      <w:pPr>
        <w:pStyle w:val="Sinespaciado1"/>
        <w:spacing w:line="276" w:lineRule="auto"/>
        <w:ind w:left="284"/>
        <w:jc w:val="both"/>
        <w:rPr>
          <w:rFonts w:ascii="Arial" w:hAnsi="Arial" w:cs="Arial"/>
          <w:sz w:val="20"/>
          <w:szCs w:val="20"/>
        </w:rPr>
      </w:pPr>
      <w:r w:rsidRPr="00B07826">
        <w:rPr>
          <w:rFonts w:ascii="Arial" w:hAnsi="Arial" w:cs="Arial"/>
          <w:sz w:val="20"/>
          <w:szCs w:val="20"/>
        </w:rPr>
        <w:t>Todo</w:t>
      </w:r>
      <w:r w:rsidR="00470176" w:rsidRPr="00B07826">
        <w:rPr>
          <w:rFonts w:ascii="Arial" w:hAnsi="Arial" w:cs="Arial"/>
          <w:sz w:val="20"/>
          <w:szCs w:val="20"/>
        </w:rPr>
        <w:t xml:space="preserve"> </w:t>
      </w:r>
      <w:r w:rsidRPr="00B07826">
        <w:rPr>
          <w:rFonts w:ascii="Arial" w:hAnsi="Arial" w:cs="Arial"/>
          <w:sz w:val="20"/>
          <w:szCs w:val="20"/>
        </w:rPr>
        <w:t>bien</w:t>
      </w:r>
      <w:r w:rsidR="00470176" w:rsidRPr="00B07826">
        <w:rPr>
          <w:rFonts w:ascii="Arial" w:hAnsi="Arial" w:cs="Arial"/>
          <w:sz w:val="20"/>
          <w:szCs w:val="20"/>
        </w:rPr>
        <w:t xml:space="preserve"> </w:t>
      </w:r>
      <w:r w:rsidRPr="00B07826">
        <w:rPr>
          <w:rFonts w:ascii="Arial" w:hAnsi="Arial" w:cs="Arial"/>
          <w:sz w:val="20"/>
          <w:szCs w:val="20"/>
        </w:rPr>
        <w:t>o</w:t>
      </w:r>
      <w:r w:rsidR="00470176" w:rsidRPr="00B07826">
        <w:rPr>
          <w:rFonts w:ascii="Arial" w:hAnsi="Arial" w:cs="Arial"/>
          <w:sz w:val="20"/>
          <w:szCs w:val="20"/>
        </w:rPr>
        <w:t xml:space="preserve"> </w:t>
      </w:r>
      <w:r w:rsidRPr="00B07826">
        <w:rPr>
          <w:rFonts w:ascii="Arial" w:hAnsi="Arial" w:cs="Arial"/>
          <w:sz w:val="20"/>
          <w:szCs w:val="20"/>
        </w:rPr>
        <w:t>servicio</w:t>
      </w:r>
      <w:r w:rsidR="00470176" w:rsidRPr="00B07826">
        <w:rPr>
          <w:rFonts w:ascii="Arial" w:hAnsi="Arial" w:cs="Arial"/>
          <w:sz w:val="20"/>
          <w:szCs w:val="20"/>
        </w:rPr>
        <w:t xml:space="preserve"> </w:t>
      </w:r>
      <w:r w:rsidRPr="00B07826">
        <w:rPr>
          <w:rFonts w:ascii="Arial" w:hAnsi="Arial" w:cs="Arial"/>
          <w:sz w:val="20"/>
          <w:szCs w:val="20"/>
        </w:rPr>
        <w:t>fuera</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plan</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beneficios</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Subsistema</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Salud</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Policía</w:t>
      </w:r>
      <w:r w:rsidR="00470176" w:rsidRPr="00B07826">
        <w:rPr>
          <w:rFonts w:ascii="Arial" w:hAnsi="Arial" w:cs="Arial"/>
          <w:sz w:val="20"/>
          <w:szCs w:val="20"/>
        </w:rPr>
        <w:t xml:space="preserve"> </w:t>
      </w:r>
      <w:r w:rsidRPr="00B07826">
        <w:rPr>
          <w:rFonts w:ascii="Arial" w:hAnsi="Arial" w:cs="Arial"/>
          <w:sz w:val="20"/>
          <w:szCs w:val="20"/>
        </w:rPr>
        <w:t>Nacional</w:t>
      </w:r>
      <w:r w:rsidR="00470176" w:rsidRPr="00B07826">
        <w:rPr>
          <w:rFonts w:ascii="Arial" w:hAnsi="Arial" w:cs="Arial"/>
          <w:sz w:val="20"/>
          <w:szCs w:val="20"/>
        </w:rPr>
        <w:t xml:space="preserve"> </w:t>
      </w:r>
      <w:r w:rsidRPr="00B07826">
        <w:rPr>
          <w:rFonts w:ascii="Arial" w:hAnsi="Arial" w:cs="Arial"/>
          <w:sz w:val="20"/>
          <w:szCs w:val="20"/>
        </w:rPr>
        <w:t>–</w:t>
      </w:r>
      <w:r w:rsidR="00470176" w:rsidRPr="00B07826">
        <w:rPr>
          <w:rFonts w:ascii="Arial" w:hAnsi="Arial" w:cs="Arial"/>
          <w:sz w:val="20"/>
          <w:szCs w:val="20"/>
        </w:rPr>
        <w:t xml:space="preserve"> </w:t>
      </w:r>
      <w:r w:rsidRPr="00B07826">
        <w:rPr>
          <w:rFonts w:ascii="Arial" w:hAnsi="Arial" w:cs="Arial"/>
          <w:sz w:val="20"/>
          <w:szCs w:val="20"/>
        </w:rPr>
        <w:t>SSPN,</w:t>
      </w:r>
      <w:r w:rsidR="00470176" w:rsidRPr="00B07826">
        <w:rPr>
          <w:rFonts w:ascii="Arial" w:hAnsi="Arial" w:cs="Arial"/>
          <w:sz w:val="20"/>
          <w:szCs w:val="20"/>
        </w:rPr>
        <w:t xml:space="preserve"> </w:t>
      </w:r>
      <w:r w:rsidRPr="00B07826">
        <w:rPr>
          <w:rFonts w:ascii="Arial" w:hAnsi="Arial" w:cs="Arial"/>
          <w:sz w:val="20"/>
          <w:szCs w:val="20"/>
        </w:rPr>
        <w:t>debe</w:t>
      </w:r>
      <w:r w:rsidR="00470176" w:rsidRPr="00B07826">
        <w:rPr>
          <w:rFonts w:ascii="Arial" w:hAnsi="Arial" w:cs="Arial"/>
          <w:sz w:val="20"/>
          <w:szCs w:val="20"/>
        </w:rPr>
        <w:t xml:space="preserve"> </w:t>
      </w:r>
      <w:r w:rsidRPr="00B07826">
        <w:rPr>
          <w:rFonts w:ascii="Arial" w:hAnsi="Arial" w:cs="Arial"/>
          <w:sz w:val="20"/>
          <w:szCs w:val="20"/>
        </w:rPr>
        <w:t>ser</w:t>
      </w:r>
      <w:r w:rsidR="00470176" w:rsidRPr="00B07826">
        <w:rPr>
          <w:rFonts w:ascii="Arial" w:hAnsi="Arial" w:cs="Arial"/>
          <w:sz w:val="20"/>
          <w:szCs w:val="20"/>
        </w:rPr>
        <w:t xml:space="preserve"> </w:t>
      </w:r>
      <w:r w:rsidRPr="00B07826">
        <w:rPr>
          <w:rFonts w:ascii="Arial" w:hAnsi="Arial" w:cs="Arial"/>
          <w:sz w:val="20"/>
          <w:szCs w:val="20"/>
        </w:rPr>
        <w:t>tramitado</w:t>
      </w:r>
      <w:r w:rsidR="00470176" w:rsidRPr="00B07826">
        <w:rPr>
          <w:rFonts w:ascii="Arial" w:hAnsi="Arial" w:cs="Arial"/>
          <w:sz w:val="20"/>
          <w:szCs w:val="20"/>
        </w:rPr>
        <w:t xml:space="preserve"> </w:t>
      </w:r>
      <w:r w:rsidRPr="00B07826">
        <w:rPr>
          <w:rFonts w:ascii="Arial" w:hAnsi="Arial" w:cs="Arial"/>
          <w:sz w:val="20"/>
          <w:szCs w:val="20"/>
        </w:rPr>
        <w:t>para</w:t>
      </w:r>
      <w:r w:rsidR="00470176" w:rsidRPr="00B07826">
        <w:rPr>
          <w:rFonts w:ascii="Arial" w:hAnsi="Arial" w:cs="Arial"/>
          <w:sz w:val="20"/>
          <w:szCs w:val="20"/>
        </w:rPr>
        <w:t xml:space="preserve"> </w:t>
      </w:r>
      <w:r w:rsidRPr="00B07826">
        <w:rPr>
          <w:rFonts w:ascii="Arial" w:hAnsi="Arial" w:cs="Arial"/>
          <w:sz w:val="20"/>
          <w:szCs w:val="20"/>
        </w:rPr>
        <w:t>estudio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aprobación</w:t>
      </w:r>
      <w:r w:rsidR="00470176" w:rsidRPr="00B07826">
        <w:rPr>
          <w:rFonts w:ascii="Arial" w:hAnsi="Arial" w:cs="Arial"/>
          <w:sz w:val="20"/>
          <w:szCs w:val="20"/>
        </w:rPr>
        <w:t xml:space="preserve"> </w:t>
      </w:r>
      <w:r w:rsidRPr="00B07826">
        <w:rPr>
          <w:rFonts w:ascii="Arial" w:hAnsi="Arial" w:cs="Arial"/>
          <w:sz w:val="20"/>
          <w:szCs w:val="20"/>
        </w:rPr>
        <w:t>ante</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Equipo</w:t>
      </w:r>
      <w:r w:rsidR="00470176" w:rsidRPr="00B07826">
        <w:rPr>
          <w:rFonts w:ascii="Arial" w:hAnsi="Arial" w:cs="Arial"/>
          <w:sz w:val="20"/>
          <w:szCs w:val="20"/>
        </w:rPr>
        <w:t xml:space="preserve"> </w:t>
      </w:r>
      <w:r w:rsidRPr="00B07826">
        <w:rPr>
          <w:rFonts w:ascii="Arial" w:hAnsi="Arial" w:cs="Arial"/>
          <w:sz w:val="20"/>
          <w:szCs w:val="20"/>
        </w:rPr>
        <w:t>Interdisciplinario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Profesionales</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Salud</w:t>
      </w:r>
      <w:r w:rsidR="00470176" w:rsidRPr="00B07826">
        <w:rPr>
          <w:rFonts w:ascii="Arial" w:hAnsi="Arial" w:cs="Arial"/>
          <w:sz w:val="20"/>
          <w:szCs w:val="20"/>
        </w:rPr>
        <w:t xml:space="preserve"> </w:t>
      </w:r>
      <w:r w:rsidRPr="00B07826">
        <w:rPr>
          <w:rFonts w:ascii="Arial" w:hAnsi="Arial" w:cs="Arial"/>
          <w:sz w:val="20"/>
          <w:szCs w:val="20"/>
        </w:rPr>
        <w:t>–</w:t>
      </w:r>
      <w:r w:rsidR="00470176" w:rsidRPr="00B07826">
        <w:rPr>
          <w:rFonts w:ascii="Arial" w:hAnsi="Arial" w:cs="Arial"/>
          <w:sz w:val="20"/>
          <w:szCs w:val="20"/>
        </w:rPr>
        <w:t xml:space="preserve"> </w:t>
      </w:r>
      <w:r w:rsidRPr="00B07826">
        <w:rPr>
          <w:rFonts w:ascii="Arial" w:hAnsi="Arial" w:cs="Arial"/>
          <w:sz w:val="20"/>
          <w:szCs w:val="20"/>
        </w:rPr>
        <w:t>EIPS</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Dirección</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Sanidad</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Policía</w:t>
      </w:r>
      <w:r w:rsidR="00470176" w:rsidRPr="00B07826">
        <w:rPr>
          <w:rFonts w:ascii="Arial" w:hAnsi="Arial" w:cs="Arial"/>
          <w:sz w:val="20"/>
          <w:szCs w:val="20"/>
        </w:rPr>
        <w:t xml:space="preserve"> </w:t>
      </w:r>
      <w:r w:rsidRPr="00B07826">
        <w:rPr>
          <w:rFonts w:ascii="Arial" w:hAnsi="Arial" w:cs="Arial"/>
          <w:sz w:val="20"/>
          <w:szCs w:val="20"/>
        </w:rPr>
        <w:t>Nacional</w:t>
      </w:r>
      <w:r w:rsidR="00470176" w:rsidRPr="00B07826">
        <w:rPr>
          <w:rFonts w:ascii="Arial" w:hAnsi="Arial" w:cs="Arial"/>
          <w:sz w:val="20"/>
          <w:szCs w:val="20"/>
        </w:rPr>
        <w:t xml:space="preserve"> </w:t>
      </w:r>
      <w:r w:rsidRPr="00B07826">
        <w:rPr>
          <w:rFonts w:ascii="Arial" w:hAnsi="Arial" w:cs="Arial"/>
          <w:sz w:val="20"/>
          <w:szCs w:val="20"/>
        </w:rPr>
        <w:t>o</w:t>
      </w:r>
      <w:r w:rsidR="00470176" w:rsidRPr="00B07826">
        <w:rPr>
          <w:rFonts w:ascii="Arial" w:hAnsi="Arial" w:cs="Arial"/>
          <w:sz w:val="20"/>
          <w:szCs w:val="20"/>
        </w:rPr>
        <w:t xml:space="preserve"> </w:t>
      </w:r>
      <w:r w:rsidRPr="00B07826">
        <w:rPr>
          <w:rFonts w:ascii="Arial" w:hAnsi="Arial" w:cs="Arial"/>
          <w:sz w:val="20"/>
          <w:szCs w:val="20"/>
        </w:rPr>
        <w:t>quien</w:t>
      </w:r>
      <w:r w:rsidR="00470176" w:rsidRPr="00B07826">
        <w:rPr>
          <w:rFonts w:ascii="Arial" w:hAnsi="Arial" w:cs="Arial"/>
          <w:sz w:val="20"/>
          <w:szCs w:val="20"/>
        </w:rPr>
        <w:t xml:space="preserve"> </w:t>
      </w:r>
      <w:r w:rsidRPr="00B07826">
        <w:rPr>
          <w:rFonts w:ascii="Arial" w:hAnsi="Arial" w:cs="Arial"/>
          <w:sz w:val="20"/>
          <w:szCs w:val="20"/>
        </w:rPr>
        <w:t>haga</w:t>
      </w:r>
      <w:r w:rsidR="00470176" w:rsidRPr="00B07826">
        <w:rPr>
          <w:rFonts w:ascii="Arial" w:hAnsi="Arial" w:cs="Arial"/>
          <w:sz w:val="20"/>
          <w:szCs w:val="20"/>
        </w:rPr>
        <w:t xml:space="preserve"> </w:t>
      </w:r>
      <w:r w:rsidRPr="00B07826">
        <w:rPr>
          <w:rFonts w:ascii="Arial" w:hAnsi="Arial" w:cs="Arial"/>
          <w:sz w:val="20"/>
          <w:szCs w:val="20"/>
        </w:rPr>
        <w:t>sus</w:t>
      </w:r>
      <w:r w:rsidR="00470176" w:rsidRPr="00B07826">
        <w:rPr>
          <w:rFonts w:ascii="Arial" w:hAnsi="Arial" w:cs="Arial"/>
          <w:sz w:val="20"/>
          <w:szCs w:val="20"/>
        </w:rPr>
        <w:t xml:space="preserve"> </w:t>
      </w:r>
      <w:r w:rsidRPr="00B07826">
        <w:rPr>
          <w:rFonts w:ascii="Arial" w:hAnsi="Arial" w:cs="Arial"/>
          <w:sz w:val="20"/>
          <w:szCs w:val="20"/>
        </w:rPr>
        <w:t>veces,</w:t>
      </w:r>
      <w:r w:rsidR="00470176" w:rsidRPr="00B07826">
        <w:rPr>
          <w:rFonts w:ascii="Arial" w:hAnsi="Arial" w:cs="Arial"/>
          <w:sz w:val="20"/>
          <w:szCs w:val="20"/>
        </w:rPr>
        <w:t xml:space="preserve"> </w:t>
      </w:r>
      <w:r w:rsidRPr="00B07826">
        <w:rPr>
          <w:rFonts w:ascii="Arial" w:hAnsi="Arial" w:cs="Arial"/>
          <w:sz w:val="20"/>
          <w:szCs w:val="20"/>
        </w:rPr>
        <w:t>para</w:t>
      </w:r>
      <w:r w:rsidR="00470176" w:rsidRPr="00B07826">
        <w:rPr>
          <w:rFonts w:ascii="Arial" w:hAnsi="Arial" w:cs="Arial"/>
          <w:sz w:val="20"/>
          <w:szCs w:val="20"/>
        </w:rPr>
        <w:t xml:space="preserve"> </w:t>
      </w:r>
      <w:r w:rsidRPr="00B07826">
        <w:rPr>
          <w:rFonts w:ascii="Arial" w:hAnsi="Arial" w:cs="Arial"/>
          <w:sz w:val="20"/>
          <w:szCs w:val="20"/>
        </w:rPr>
        <w:t>lo</w:t>
      </w:r>
      <w:r w:rsidR="00470176" w:rsidRPr="00B07826">
        <w:rPr>
          <w:rFonts w:ascii="Arial" w:hAnsi="Arial" w:cs="Arial"/>
          <w:sz w:val="20"/>
          <w:szCs w:val="20"/>
        </w:rPr>
        <w:t xml:space="preserve"> </w:t>
      </w:r>
      <w:r w:rsidRPr="00B07826">
        <w:rPr>
          <w:rFonts w:ascii="Arial" w:hAnsi="Arial" w:cs="Arial"/>
          <w:sz w:val="20"/>
          <w:szCs w:val="20"/>
        </w:rPr>
        <w:t>cual</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especialista</w:t>
      </w:r>
      <w:r w:rsidR="00470176" w:rsidRPr="00B07826">
        <w:rPr>
          <w:rFonts w:ascii="Arial" w:hAnsi="Arial" w:cs="Arial"/>
          <w:sz w:val="20"/>
          <w:szCs w:val="20"/>
        </w:rPr>
        <w:t xml:space="preserve"> </w:t>
      </w:r>
      <w:r w:rsidRPr="00B07826">
        <w:rPr>
          <w:rFonts w:ascii="Arial" w:hAnsi="Arial" w:cs="Arial"/>
          <w:sz w:val="20"/>
          <w:szCs w:val="20"/>
        </w:rPr>
        <w:t>tratante</w:t>
      </w:r>
      <w:r w:rsidR="00470176" w:rsidRPr="00B07826">
        <w:rPr>
          <w:rFonts w:ascii="Arial" w:hAnsi="Arial" w:cs="Arial"/>
          <w:sz w:val="20"/>
          <w:szCs w:val="20"/>
        </w:rPr>
        <w:t xml:space="preserve"> </w:t>
      </w:r>
      <w:r w:rsidRPr="00B07826">
        <w:rPr>
          <w:rFonts w:ascii="Arial" w:hAnsi="Arial" w:cs="Arial"/>
          <w:sz w:val="20"/>
          <w:szCs w:val="20"/>
        </w:rPr>
        <w:t>debe</w:t>
      </w:r>
      <w:r w:rsidR="00470176" w:rsidRPr="00B07826">
        <w:rPr>
          <w:rFonts w:ascii="Arial" w:hAnsi="Arial" w:cs="Arial"/>
          <w:sz w:val="20"/>
          <w:szCs w:val="20"/>
        </w:rPr>
        <w:t xml:space="preserve"> </w:t>
      </w:r>
      <w:r w:rsidRPr="00B07826">
        <w:rPr>
          <w:rFonts w:ascii="Arial" w:hAnsi="Arial" w:cs="Arial"/>
          <w:sz w:val="20"/>
          <w:szCs w:val="20"/>
        </w:rPr>
        <w:t>diligenciar</w:t>
      </w:r>
      <w:r w:rsidR="00470176" w:rsidRPr="00B07826">
        <w:rPr>
          <w:rFonts w:ascii="Arial" w:hAnsi="Arial" w:cs="Arial"/>
          <w:sz w:val="20"/>
          <w:szCs w:val="20"/>
        </w:rPr>
        <w:t xml:space="preserve"> </w:t>
      </w:r>
      <w:r w:rsidRPr="00B07826">
        <w:rPr>
          <w:rFonts w:ascii="Arial" w:hAnsi="Arial" w:cs="Arial"/>
          <w:sz w:val="20"/>
          <w:szCs w:val="20"/>
        </w:rPr>
        <w:t>completamente</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formato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justificación</w:t>
      </w:r>
      <w:r w:rsidR="00470176" w:rsidRPr="00B07826">
        <w:rPr>
          <w:rFonts w:ascii="Arial" w:hAnsi="Arial" w:cs="Arial"/>
          <w:sz w:val="20"/>
          <w:szCs w:val="20"/>
        </w:rPr>
        <w:t xml:space="preserve"> </w:t>
      </w:r>
      <w:r w:rsidRPr="00B07826">
        <w:rPr>
          <w:rFonts w:ascii="Arial" w:hAnsi="Arial" w:cs="Arial"/>
          <w:sz w:val="20"/>
          <w:szCs w:val="20"/>
        </w:rPr>
        <w:t>diseñado</w:t>
      </w:r>
      <w:r w:rsidR="00470176" w:rsidRPr="00B07826">
        <w:rPr>
          <w:rFonts w:ascii="Arial" w:hAnsi="Arial" w:cs="Arial"/>
          <w:sz w:val="20"/>
          <w:szCs w:val="20"/>
        </w:rPr>
        <w:t xml:space="preserve"> </w:t>
      </w:r>
      <w:r w:rsidRPr="00B07826">
        <w:rPr>
          <w:rFonts w:ascii="Arial" w:hAnsi="Arial" w:cs="Arial"/>
          <w:sz w:val="20"/>
          <w:szCs w:val="20"/>
        </w:rPr>
        <w:t>para</w:t>
      </w:r>
      <w:r w:rsidR="00470176" w:rsidRPr="00B07826">
        <w:rPr>
          <w:rFonts w:ascii="Arial" w:hAnsi="Arial" w:cs="Arial"/>
          <w:sz w:val="20"/>
          <w:szCs w:val="20"/>
        </w:rPr>
        <w:t xml:space="preserve"> </w:t>
      </w:r>
      <w:r w:rsidRPr="00B07826">
        <w:rPr>
          <w:rFonts w:ascii="Arial" w:hAnsi="Arial" w:cs="Arial"/>
          <w:sz w:val="20"/>
          <w:szCs w:val="20"/>
        </w:rPr>
        <w:t>tal</w:t>
      </w:r>
      <w:r w:rsidR="00470176" w:rsidRPr="00B07826">
        <w:rPr>
          <w:rFonts w:ascii="Arial" w:hAnsi="Arial" w:cs="Arial"/>
          <w:sz w:val="20"/>
          <w:szCs w:val="20"/>
        </w:rPr>
        <w:t xml:space="preserve"> </w:t>
      </w:r>
      <w:r w:rsidRPr="00B07826">
        <w:rPr>
          <w:rFonts w:ascii="Arial" w:hAnsi="Arial" w:cs="Arial"/>
          <w:sz w:val="20"/>
          <w:szCs w:val="20"/>
        </w:rPr>
        <w:t>fin</w:t>
      </w:r>
      <w:r w:rsidR="00470176" w:rsidRPr="00B07826">
        <w:rPr>
          <w:rFonts w:ascii="Arial" w:hAnsi="Arial" w:cs="Arial"/>
          <w:sz w:val="20"/>
          <w:szCs w:val="20"/>
        </w:rPr>
        <w:t xml:space="preserve"> </w:t>
      </w:r>
      <w:r w:rsidRPr="00B07826">
        <w:rPr>
          <w:rFonts w:ascii="Arial" w:hAnsi="Arial" w:cs="Arial"/>
          <w:sz w:val="20"/>
          <w:szCs w:val="20"/>
        </w:rPr>
        <w:t>por</w:t>
      </w:r>
      <w:r w:rsidR="00470176" w:rsidRPr="00B07826">
        <w:rPr>
          <w:rFonts w:ascii="Arial" w:hAnsi="Arial" w:cs="Arial"/>
          <w:sz w:val="20"/>
          <w:szCs w:val="20"/>
        </w:rPr>
        <w:t xml:space="preserve"> </w:t>
      </w:r>
      <w:r w:rsidRPr="00B07826">
        <w:rPr>
          <w:rFonts w:ascii="Arial" w:hAnsi="Arial" w:cs="Arial"/>
          <w:sz w:val="20"/>
          <w:szCs w:val="20"/>
        </w:rPr>
        <w:t>parte</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SSPN</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remitirlo</w:t>
      </w:r>
      <w:r w:rsidR="00470176" w:rsidRPr="00B07826">
        <w:rPr>
          <w:rFonts w:ascii="Arial" w:hAnsi="Arial" w:cs="Arial"/>
          <w:sz w:val="20"/>
          <w:szCs w:val="20"/>
        </w:rPr>
        <w:t xml:space="preserve"> </w:t>
      </w:r>
      <w:r w:rsidRPr="00B07826">
        <w:rPr>
          <w:rFonts w:ascii="Arial" w:hAnsi="Arial" w:cs="Arial"/>
          <w:sz w:val="20"/>
          <w:szCs w:val="20"/>
        </w:rPr>
        <w:t>al</w:t>
      </w:r>
      <w:r w:rsidR="00470176" w:rsidRPr="00B07826">
        <w:rPr>
          <w:rFonts w:ascii="Arial" w:hAnsi="Arial" w:cs="Arial"/>
          <w:sz w:val="20"/>
          <w:szCs w:val="20"/>
        </w:rPr>
        <w:t xml:space="preserve"> </w:t>
      </w:r>
      <w:r w:rsidRPr="00B07826">
        <w:rPr>
          <w:rFonts w:ascii="Arial" w:hAnsi="Arial" w:cs="Arial"/>
          <w:sz w:val="20"/>
          <w:szCs w:val="20"/>
        </w:rPr>
        <w:t>Área</w:t>
      </w:r>
      <w:r w:rsidR="00470176" w:rsidRPr="00B07826">
        <w:rPr>
          <w:rFonts w:ascii="Arial" w:hAnsi="Arial" w:cs="Arial"/>
          <w:sz w:val="20"/>
          <w:szCs w:val="20"/>
        </w:rPr>
        <w:t xml:space="preserve"> </w:t>
      </w:r>
      <w:r w:rsidRPr="00B07826">
        <w:rPr>
          <w:rFonts w:ascii="Arial" w:hAnsi="Arial" w:cs="Arial"/>
          <w:sz w:val="20"/>
          <w:szCs w:val="20"/>
        </w:rPr>
        <w:t>o</w:t>
      </w:r>
      <w:r w:rsidR="00470176" w:rsidRPr="00B07826">
        <w:rPr>
          <w:rFonts w:ascii="Arial" w:hAnsi="Arial" w:cs="Arial"/>
          <w:sz w:val="20"/>
          <w:szCs w:val="20"/>
        </w:rPr>
        <w:t xml:space="preserve"> </w:t>
      </w:r>
      <w:r w:rsidRPr="00B07826">
        <w:rPr>
          <w:rFonts w:ascii="Arial" w:hAnsi="Arial" w:cs="Arial"/>
          <w:sz w:val="20"/>
          <w:szCs w:val="20"/>
        </w:rPr>
        <w:t>Grupo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Referencia</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Contrarreferencia</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b/>
          <w:sz w:val="20"/>
          <w:szCs w:val="20"/>
        </w:rPr>
        <w:t>REGIONAL</w:t>
      </w:r>
      <w:r w:rsidR="00470176" w:rsidRPr="00B07826">
        <w:rPr>
          <w:rFonts w:ascii="Arial" w:hAnsi="Arial" w:cs="Arial"/>
          <w:b/>
          <w:sz w:val="20"/>
          <w:szCs w:val="20"/>
        </w:rPr>
        <w:t xml:space="preserve"> </w:t>
      </w:r>
      <w:r w:rsidRPr="00B07826">
        <w:rPr>
          <w:rFonts w:ascii="Arial" w:hAnsi="Arial" w:cs="Arial"/>
          <w:b/>
          <w:sz w:val="20"/>
          <w:szCs w:val="20"/>
        </w:rPr>
        <w:t>DE</w:t>
      </w:r>
      <w:r w:rsidR="00470176" w:rsidRPr="00B07826">
        <w:rPr>
          <w:rFonts w:ascii="Arial" w:hAnsi="Arial" w:cs="Arial"/>
          <w:b/>
          <w:sz w:val="20"/>
          <w:szCs w:val="20"/>
        </w:rPr>
        <w:t xml:space="preserve"> </w:t>
      </w:r>
      <w:r w:rsidRPr="00B07826">
        <w:rPr>
          <w:rFonts w:ascii="Arial" w:hAnsi="Arial" w:cs="Arial"/>
          <w:b/>
          <w:sz w:val="20"/>
          <w:szCs w:val="20"/>
        </w:rPr>
        <w:t>ASEGURAMIENTO</w:t>
      </w:r>
      <w:r w:rsidR="00470176" w:rsidRPr="00B07826">
        <w:rPr>
          <w:rFonts w:ascii="Arial" w:hAnsi="Arial" w:cs="Arial"/>
          <w:b/>
          <w:sz w:val="20"/>
          <w:szCs w:val="20"/>
        </w:rPr>
        <w:t xml:space="preserve"> </w:t>
      </w:r>
      <w:r w:rsidRPr="00B07826">
        <w:rPr>
          <w:rFonts w:ascii="Arial" w:hAnsi="Arial" w:cs="Arial"/>
          <w:b/>
          <w:sz w:val="20"/>
          <w:szCs w:val="20"/>
        </w:rPr>
        <w:t>EN</w:t>
      </w:r>
      <w:r w:rsidR="00470176" w:rsidRPr="00B07826">
        <w:rPr>
          <w:rFonts w:ascii="Arial" w:hAnsi="Arial" w:cs="Arial"/>
          <w:b/>
          <w:sz w:val="20"/>
          <w:szCs w:val="20"/>
        </w:rPr>
        <w:t xml:space="preserve"> </w:t>
      </w:r>
      <w:r w:rsidRPr="00B07826">
        <w:rPr>
          <w:rFonts w:ascii="Arial" w:hAnsi="Arial" w:cs="Arial"/>
          <w:b/>
          <w:sz w:val="20"/>
          <w:szCs w:val="20"/>
        </w:rPr>
        <w:t>SALUD</w:t>
      </w:r>
      <w:r w:rsidR="00470176" w:rsidRPr="00B07826">
        <w:rPr>
          <w:rFonts w:ascii="Arial" w:hAnsi="Arial" w:cs="Arial"/>
          <w:b/>
          <w:sz w:val="20"/>
          <w:szCs w:val="20"/>
        </w:rPr>
        <w:t xml:space="preserve"> </w:t>
      </w:r>
      <w:r w:rsidRPr="00B07826">
        <w:rPr>
          <w:rFonts w:ascii="Arial" w:hAnsi="Arial" w:cs="Arial"/>
          <w:b/>
          <w:sz w:val="20"/>
          <w:szCs w:val="20"/>
        </w:rPr>
        <w:t>No.</w:t>
      </w:r>
      <w:r w:rsidR="00470176" w:rsidRPr="00B07826">
        <w:rPr>
          <w:rFonts w:ascii="Arial" w:hAnsi="Arial" w:cs="Arial"/>
          <w:b/>
          <w:sz w:val="20"/>
          <w:szCs w:val="20"/>
        </w:rPr>
        <w:t xml:space="preserve"> </w:t>
      </w:r>
      <w:r w:rsidRPr="00B07826">
        <w:rPr>
          <w:rFonts w:ascii="Arial" w:hAnsi="Arial" w:cs="Arial"/>
          <w:b/>
          <w:sz w:val="20"/>
          <w:szCs w:val="20"/>
        </w:rPr>
        <w:t>6</w:t>
      </w:r>
      <w:r w:rsidR="00470176" w:rsidRPr="00B07826">
        <w:rPr>
          <w:rFonts w:ascii="Arial" w:hAnsi="Arial" w:cs="Arial"/>
          <w:b/>
          <w:sz w:val="20"/>
          <w:szCs w:val="20"/>
        </w:rPr>
        <w:t xml:space="preserve"> </w:t>
      </w:r>
      <w:r w:rsidRPr="00B07826">
        <w:rPr>
          <w:rFonts w:ascii="Arial" w:hAnsi="Arial" w:cs="Arial"/>
          <w:b/>
          <w:sz w:val="20"/>
          <w:szCs w:val="20"/>
        </w:rPr>
        <w:t>–</w:t>
      </w:r>
      <w:r w:rsidR="00470176" w:rsidRPr="00B07826">
        <w:rPr>
          <w:rFonts w:ascii="Arial" w:hAnsi="Arial" w:cs="Arial"/>
          <w:b/>
          <w:sz w:val="20"/>
          <w:szCs w:val="20"/>
        </w:rPr>
        <w:t xml:space="preserve"> </w:t>
      </w:r>
      <w:r w:rsidRPr="00B07826">
        <w:rPr>
          <w:rFonts w:ascii="Arial" w:hAnsi="Arial" w:cs="Arial"/>
          <w:b/>
          <w:sz w:val="20"/>
          <w:szCs w:val="20"/>
        </w:rPr>
        <w:t>UNIDAD</w:t>
      </w:r>
      <w:r w:rsidR="00470176" w:rsidRPr="00B07826">
        <w:rPr>
          <w:rFonts w:ascii="Arial" w:hAnsi="Arial" w:cs="Arial"/>
          <w:b/>
          <w:sz w:val="20"/>
          <w:szCs w:val="20"/>
        </w:rPr>
        <w:t xml:space="preserve"> </w:t>
      </w:r>
      <w:r w:rsidRPr="00B07826">
        <w:rPr>
          <w:rFonts w:ascii="Arial" w:hAnsi="Arial" w:cs="Arial"/>
          <w:b/>
          <w:sz w:val="20"/>
          <w:szCs w:val="20"/>
        </w:rPr>
        <w:t>PRESTADORA</w:t>
      </w:r>
      <w:r w:rsidR="00470176" w:rsidRPr="00B07826">
        <w:rPr>
          <w:rFonts w:ascii="Arial" w:hAnsi="Arial" w:cs="Arial"/>
          <w:b/>
          <w:sz w:val="20"/>
          <w:szCs w:val="20"/>
        </w:rPr>
        <w:t xml:space="preserve"> </w:t>
      </w:r>
      <w:r w:rsidRPr="00B07826">
        <w:rPr>
          <w:rFonts w:ascii="Arial" w:hAnsi="Arial" w:cs="Arial"/>
          <w:b/>
          <w:sz w:val="20"/>
          <w:szCs w:val="20"/>
        </w:rPr>
        <w:t>DE</w:t>
      </w:r>
      <w:r w:rsidR="00470176" w:rsidRPr="00B07826">
        <w:rPr>
          <w:rFonts w:ascii="Arial" w:hAnsi="Arial" w:cs="Arial"/>
          <w:b/>
          <w:sz w:val="20"/>
          <w:szCs w:val="20"/>
        </w:rPr>
        <w:t xml:space="preserve"> </w:t>
      </w:r>
      <w:r w:rsidRPr="00B07826">
        <w:rPr>
          <w:rFonts w:ascii="Arial" w:hAnsi="Arial" w:cs="Arial"/>
          <w:b/>
          <w:sz w:val="20"/>
          <w:szCs w:val="20"/>
        </w:rPr>
        <w:t>SALUD</w:t>
      </w:r>
      <w:r w:rsidR="00470176" w:rsidRPr="00B07826">
        <w:rPr>
          <w:rFonts w:ascii="Arial" w:hAnsi="Arial" w:cs="Arial"/>
          <w:b/>
          <w:sz w:val="20"/>
          <w:szCs w:val="20"/>
        </w:rPr>
        <w:t xml:space="preserve"> </w:t>
      </w:r>
      <w:r w:rsidRPr="00B07826">
        <w:rPr>
          <w:rFonts w:ascii="Arial" w:hAnsi="Arial" w:cs="Arial"/>
          <w:b/>
          <w:sz w:val="20"/>
          <w:szCs w:val="20"/>
        </w:rPr>
        <w:t>CÓRDOBA</w:t>
      </w:r>
      <w:r w:rsidRPr="00B07826">
        <w:rPr>
          <w:rFonts w:ascii="Arial" w:hAnsi="Arial" w:cs="Arial"/>
          <w:sz w:val="20"/>
          <w:szCs w:val="20"/>
        </w:rPr>
        <w:t>,</w:t>
      </w:r>
      <w:r w:rsidR="00470176" w:rsidRPr="00B07826">
        <w:rPr>
          <w:rFonts w:ascii="Arial" w:hAnsi="Arial" w:cs="Arial"/>
          <w:sz w:val="20"/>
          <w:szCs w:val="20"/>
        </w:rPr>
        <w:t xml:space="preserve"> </w:t>
      </w:r>
      <w:r w:rsidRPr="00B07826">
        <w:rPr>
          <w:rFonts w:ascii="Arial" w:hAnsi="Arial" w:cs="Arial"/>
          <w:sz w:val="20"/>
          <w:szCs w:val="20"/>
        </w:rPr>
        <w:t>para</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ésta</w:t>
      </w:r>
      <w:r w:rsidR="00470176" w:rsidRPr="00B07826">
        <w:rPr>
          <w:rFonts w:ascii="Arial" w:hAnsi="Arial" w:cs="Arial"/>
          <w:sz w:val="20"/>
          <w:szCs w:val="20"/>
        </w:rPr>
        <w:t xml:space="preserve"> </w:t>
      </w:r>
      <w:r w:rsidRPr="00B07826">
        <w:rPr>
          <w:rFonts w:ascii="Arial" w:hAnsi="Arial" w:cs="Arial"/>
          <w:sz w:val="20"/>
          <w:szCs w:val="20"/>
        </w:rPr>
        <w:t>adelante</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trámite</w:t>
      </w:r>
      <w:r w:rsidR="00470176" w:rsidRPr="00B07826">
        <w:rPr>
          <w:rFonts w:ascii="Arial" w:hAnsi="Arial" w:cs="Arial"/>
          <w:sz w:val="20"/>
          <w:szCs w:val="20"/>
        </w:rPr>
        <w:t xml:space="preserve"> </w:t>
      </w:r>
      <w:r w:rsidRPr="00B07826">
        <w:rPr>
          <w:rFonts w:ascii="Arial" w:hAnsi="Arial" w:cs="Arial"/>
          <w:sz w:val="20"/>
          <w:szCs w:val="20"/>
        </w:rPr>
        <w:t>ante</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EIPS.</w:t>
      </w:r>
      <w:r w:rsidR="00470176" w:rsidRPr="00B07826">
        <w:rPr>
          <w:rFonts w:ascii="Arial" w:hAnsi="Arial" w:cs="Arial"/>
          <w:sz w:val="20"/>
          <w:szCs w:val="20"/>
        </w:rPr>
        <w:t xml:space="preserve"> </w:t>
      </w:r>
      <w:r w:rsidRPr="00B07826">
        <w:rPr>
          <w:rFonts w:ascii="Arial" w:hAnsi="Arial" w:cs="Arial"/>
          <w:sz w:val="20"/>
          <w:szCs w:val="20"/>
        </w:rPr>
        <w:t>No</w:t>
      </w:r>
      <w:r w:rsidR="00470176" w:rsidRPr="00B07826">
        <w:rPr>
          <w:rFonts w:ascii="Arial" w:hAnsi="Arial" w:cs="Arial"/>
          <w:sz w:val="20"/>
          <w:szCs w:val="20"/>
        </w:rPr>
        <w:t xml:space="preserve"> </w:t>
      </w:r>
      <w:r w:rsidRPr="00B07826">
        <w:rPr>
          <w:rFonts w:ascii="Arial" w:hAnsi="Arial" w:cs="Arial"/>
          <w:sz w:val="20"/>
          <w:szCs w:val="20"/>
        </w:rPr>
        <w:t>se</w:t>
      </w:r>
      <w:r w:rsidR="00470176" w:rsidRPr="00B07826">
        <w:rPr>
          <w:rFonts w:ascii="Arial" w:hAnsi="Arial" w:cs="Arial"/>
          <w:sz w:val="20"/>
          <w:szCs w:val="20"/>
        </w:rPr>
        <w:t xml:space="preserve"> </w:t>
      </w:r>
      <w:r w:rsidRPr="00B07826">
        <w:rPr>
          <w:rFonts w:ascii="Arial" w:hAnsi="Arial" w:cs="Arial"/>
          <w:sz w:val="20"/>
          <w:szCs w:val="20"/>
        </w:rPr>
        <w:t>admiten</w:t>
      </w:r>
      <w:r w:rsidR="00470176" w:rsidRPr="00B07826">
        <w:rPr>
          <w:rFonts w:ascii="Arial" w:hAnsi="Arial" w:cs="Arial"/>
          <w:sz w:val="20"/>
          <w:szCs w:val="20"/>
        </w:rPr>
        <w:t xml:space="preserve"> </w:t>
      </w:r>
      <w:r w:rsidRPr="00B07826">
        <w:rPr>
          <w:rFonts w:ascii="Arial" w:hAnsi="Arial" w:cs="Arial"/>
          <w:sz w:val="20"/>
          <w:szCs w:val="20"/>
        </w:rPr>
        <w:t>formatos</w:t>
      </w:r>
      <w:r w:rsidR="00470176" w:rsidRPr="00B07826">
        <w:rPr>
          <w:rFonts w:ascii="Arial" w:hAnsi="Arial" w:cs="Arial"/>
          <w:sz w:val="20"/>
          <w:szCs w:val="20"/>
        </w:rPr>
        <w:t xml:space="preserve"> </w:t>
      </w:r>
      <w:r w:rsidRPr="00B07826">
        <w:rPr>
          <w:rFonts w:ascii="Arial" w:hAnsi="Arial" w:cs="Arial"/>
          <w:sz w:val="20"/>
          <w:szCs w:val="20"/>
        </w:rPr>
        <w:t>institucionales</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b/>
          <w:sz w:val="20"/>
          <w:szCs w:val="20"/>
        </w:rPr>
        <w:t>CONTRATISTA</w:t>
      </w:r>
      <w:r w:rsidRPr="00B07826">
        <w:rPr>
          <w:rFonts w:ascii="Arial" w:hAnsi="Arial" w:cs="Arial"/>
          <w:sz w:val="20"/>
          <w:szCs w:val="20"/>
        </w:rPr>
        <w:t>.</w:t>
      </w:r>
      <w:r w:rsidR="00470176" w:rsidRPr="00B07826">
        <w:rPr>
          <w:rFonts w:ascii="Arial" w:hAnsi="Arial" w:cs="Arial"/>
          <w:sz w:val="20"/>
          <w:szCs w:val="20"/>
        </w:rPr>
        <w:t xml:space="preserve"> </w:t>
      </w:r>
      <w:r w:rsidRPr="00B07826">
        <w:rPr>
          <w:rFonts w:ascii="Arial" w:hAnsi="Arial" w:cs="Arial"/>
          <w:sz w:val="20"/>
          <w:szCs w:val="20"/>
        </w:rPr>
        <w:t>Solo</w:t>
      </w:r>
      <w:r w:rsidR="00470176" w:rsidRPr="00B07826">
        <w:rPr>
          <w:rFonts w:ascii="Arial" w:hAnsi="Arial" w:cs="Arial"/>
          <w:sz w:val="20"/>
          <w:szCs w:val="20"/>
        </w:rPr>
        <w:t xml:space="preserve"> </w:t>
      </w:r>
      <w:r w:rsidRPr="00B07826">
        <w:rPr>
          <w:rFonts w:ascii="Arial" w:hAnsi="Arial" w:cs="Arial"/>
          <w:sz w:val="20"/>
          <w:szCs w:val="20"/>
        </w:rPr>
        <w:t>cuando</w:t>
      </w:r>
      <w:r w:rsidR="00470176" w:rsidRPr="00B07826">
        <w:rPr>
          <w:rFonts w:ascii="Arial" w:hAnsi="Arial" w:cs="Arial"/>
          <w:sz w:val="20"/>
          <w:szCs w:val="20"/>
        </w:rPr>
        <w:t xml:space="preserve"> </w:t>
      </w:r>
      <w:r w:rsidRPr="00B07826">
        <w:rPr>
          <w:rFonts w:ascii="Arial" w:hAnsi="Arial" w:cs="Arial"/>
          <w:sz w:val="20"/>
          <w:szCs w:val="20"/>
        </w:rPr>
        <w:t>una</w:t>
      </w:r>
      <w:r w:rsidR="00470176" w:rsidRPr="00B07826">
        <w:rPr>
          <w:rFonts w:ascii="Arial" w:hAnsi="Arial" w:cs="Arial"/>
          <w:sz w:val="20"/>
          <w:szCs w:val="20"/>
        </w:rPr>
        <w:t xml:space="preserve"> </w:t>
      </w:r>
      <w:r w:rsidRPr="00B07826">
        <w:rPr>
          <w:rFonts w:ascii="Arial" w:hAnsi="Arial" w:cs="Arial"/>
          <w:sz w:val="20"/>
          <w:szCs w:val="20"/>
        </w:rPr>
        <w:t>orden</w:t>
      </w:r>
      <w:r w:rsidR="00470176" w:rsidRPr="00B07826">
        <w:rPr>
          <w:rFonts w:ascii="Arial" w:hAnsi="Arial" w:cs="Arial"/>
          <w:sz w:val="20"/>
          <w:szCs w:val="20"/>
        </w:rPr>
        <w:t xml:space="preserve"> </w:t>
      </w:r>
      <w:r w:rsidRPr="00B07826">
        <w:rPr>
          <w:rFonts w:ascii="Arial" w:hAnsi="Arial" w:cs="Arial"/>
          <w:sz w:val="20"/>
          <w:szCs w:val="20"/>
        </w:rPr>
        <w:t>judicial,</w:t>
      </w:r>
      <w:r w:rsidR="00470176" w:rsidRPr="00B07826">
        <w:rPr>
          <w:rFonts w:ascii="Arial" w:hAnsi="Arial" w:cs="Arial"/>
          <w:sz w:val="20"/>
          <w:szCs w:val="20"/>
        </w:rPr>
        <w:t xml:space="preserve"> </w:t>
      </w:r>
      <w:r w:rsidRPr="00B07826">
        <w:rPr>
          <w:rFonts w:ascii="Arial" w:hAnsi="Arial" w:cs="Arial"/>
          <w:sz w:val="20"/>
          <w:szCs w:val="20"/>
        </w:rPr>
        <w:t>tutela</w:t>
      </w:r>
      <w:r w:rsidR="00470176" w:rsidRPr="00B07826">
        <w:rPr>
          <w:rFonts w:ascii="Arial" w:hAnsi="Arial" w:cs="Arial"/>
          <w:sz w:val="20"/>
          <w:szCs w:val="20"/>
        </w:rPr>
        <w:t xml:space="preserve"> </w:t>
      </w:r>
      <w:r w:rsidRPr="00B07826">
        <w:rPr>
          <w:rFonts w:ascii="Arial" w:hAnsi="Arial" w:cs="Arial"/>
          <w:sz w:val="20"/>
          <w:szCs w:val="20"/>
        </w:rPr>
        <w:t>o</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condición</w:t>
      </w:r>
      <w:r w:rsidR="00470176" w:rsidRPr="00B07826">
        <w:rPr>
          <w:rFonts w:ascii="Arial" w:hAnsi="Arial" w:cs="Arial"/>
          <w:sz w:val="20"/>
          <w:szCs w:val="20"/>
        </w:rPr>
        <w:t xml:space="preserve"> </w:t>
      </w:r>
      <w:r w:rsidRPr="00B07826">
        <w:rPr>
          <w:rFonts w:ascii="Arial" w:hAnsi="Arial" w:cs="Arial"/>
          <w:sz w:val="20"/>
          <w:szCs w:val="20"/>
        </w:rPr>
        <w:t>clínica</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paciente</w:t>
      </w:r>
      <w:r w:rsidR="00470176" w:rsidRPr="00B07826">
        <w:rPr>
          <w:rFonts w:ascii="Arial" w:hAnsi="Arial" w:cs="Arial"/>
          <w:sz w:val="20"/>
          <w:szCs w:val="20"/>
        </w:rPr>
        <w:t xml:space="preserve"> </w:t>
      </w:r>
      <w:r w:rsidRPr="00B07826">
        <w:rPr>
          <w:rFonts w:ascii="Arial" w:hAnsi="Arial" w:cs="Arial"/>
          <w:sz w:val="20"/>
          <w:szCs w:val="20"/>
        </w:rPr>
        <w:t>amerite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administración</w:t>
      </w:r>
      <w:r w:rsidR="00470176" w:rsidRPr="00B07826">
        <w:rPr>
          <w:rFonts w:ascii="Arial" w:hAnsi="Arial" w:cs="Arial"/>
          <w:sz w:val="20"/>
          <w:szCs w:val="20"/>
        </w:rPr>
        <w:t xml:space="preserve"> </w:t>
      </w:r>
      <w:r w:rsidRPr="00B07826">
        <w:rPr>
          <w:rFonts w:ascii="Arial" w:hAnsi="Arial" w:cs="Arial"/>
          <w:sz w:val="20"/>
          <w:szCs w:val="20"/>
        </w:rPr>
        <w:t>urgente,</w:t>
      </w:r>
      <w:r w:rsidR="00470176" w:rsidRPr="00B07826">
        <w:rPr>
          <w:rFonts w:ascii="Arial" w:hAnsi="Arial" w:cs="Arial"/>
          <w:sz w:val="20"/>
          <w:szCs w:val="20"/>
        </w:rPr>
        <w:t xml:space="preserve"> </w:t>
      </w:r>
      <w:r w:rsidRPr="00B07826">
        <w:rPr>
          <w:rFonts w:ascii="Arial" w:hAnsi="Arial" w:cs="Arial"/>
          <w:sz w:val="20"/>
          <w:szCs w:val="20"/>
        </w:rPr>
        <w:t>se</w:t>
      </w:r>
      <w:r w:rsidR="00470176" w:rsidRPr="00B07826">
        <w:rPr>
          <w:rFonts w:ascii="Arial" w:hAnsi="Arial" w:cs="Arial"/>
          <w:sz w:val="20"/>
          <w:szCs w:val="20"/>
        </w:rPr>
        <w:t xml:space="preserve"> </w:t>
      </w:r>
      <w:r w:rsidRPr="00B07826">
        <w:rPr>
          <w:rFonts w:ascii="Arial" w:hAnsi="Arial" w:cs="Arial"/>
          <w:sz w:val="20"/>
          <w:szCs w:val="20"/>
        </w:rPr>
        <w:t>debe</w:t>
      </w:r>
      <w:r w:rsidR="00470176" w:rsidRPr="00B07826">
        <w:rPr>
          <w:rFonts w:ascii="Arial" w:hAnsi="Arial" w:cs="Arial"/>
          <w:sz w:val="20"/>
          <w:szCs w:val="20"/>
        </w:rPr>
        <w:t xml:space="preserve"> </w:t>
      </w:r>
      <w:r w:rsidRPr="00B07826">
        <w:rPr>
          <w:rFonts w:ascii="Arial" w:hAnsi="Arial" w:cs="Arial"/>
          <w:sz w:val="20"/>
          <w:szCs w:val="20"/>
        </w:rPr>
        <w:t>dar</w:t>
      </w:r>
      <w:r w:rsidR="00470176" w:rsidRPr="00B07826">
        <w:rPr>
          <w:rFonts w:ascii="Arial" w:hAnsi="Arial" w:cs="Arial"/>
          <w:sz w:val="20"/>
          <w:szCs w:val="20"/>
        </w:rPr>
        <w:t xml:space="preserve"> </w:t>
      </w:r>
      <w:r w:rsidRPr="00B07826">
        <w:rPr>
          <w:rFonts w:ascii="Arial" w:hAnsi="Arial" w:cs="Arial"/>
          <w:sz w:val="20"/>
          <w:szCs w:val="20"/>
        </w:rPr>
        <w:t>cumplimiento</w:t>
      </w:r>
      <w:r w:rsidR="00470176" w:rsidRPr="00B07826">
        <w:rPr>
          <w:rFonts w:ascii="Arial" w:hAnsi="Arial" w:cs="Arial"/>
          <w:sz w:val="20"/>
          <w:szCs w:val="20"/>
        </w:rPr>
        <w:t xml:space="preserve"> </w:t>
      </w:r>
      <w:r w:rsidRPr="00B07826">
        <w:rPr>
          <w:rFonts w:ascii="Arial" w:hAnsi="Arial" w:cs="Arial"/>
          <w:sz w:val="20"/>
          <w:szCs w:val="20"/>
        </w:rPr>
        <w:t>a</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prestación</w:t>
      </w:r>
      <w:r w:rsidR="00470176" w:rsidRPr="00B07826">
        <w:rPr>
          <w:rFonts w:ascii="Arial" w:hAnsi="Arial" w:cs="Arial"/>
          <w:sz w:val="20"/>
          <w:szCs w:val="20"/>
        </w:rPr>
        <w:t xml:space="preserve"> </w:t>
      </w:r>
      <w:r w:rsidRPr="00B07826">
        <w:rPr>
          <w:rFonts w:ascii="Arial" w:hAnsi="Arial" w:cs="Arial"/>
          <w:sz w:val="20"/>
          <w:szCs w:val="20"/>
        </w:rPr>
        <w:t>o</w:t>
      </w:r>
      <w:r w:rsidR="00470176" w:rsidRPr="00B07826">
        <w:rPr>
          <w:rFonts w:ascii="Arial" w:hAnsi="Arial" w:cs="Arial"/>
          <w:sz w:val="20"/>
          <w:szCs w:val="20"/>
        </w:rPr>
        <w:t xml:space="preserve"> </w:t>
      </w:r>
      <w:r w:rsidRPr="00B07826">
        <w:rPr>
          <w:rFonts w:ascii="Arial" w:hAnsi="Arial" w:cs="Arial"/>
          <w:sz w:val="20"/>
          <w:szCs w:val="20"/>
        </w:rPr>
        <w:t>suministro</w:t>
      </w:r>
      <w:r w:rsidR="00470176" w:rsidRPr="00B07826">
        <w:rPr>
          <w:rFonts w:ascii="Arial" w:hAnsi="Arial" w:cs="Arial"/>
          <w:sz w:val="20"/>
          <w:szCs w:val="20"/>
        </w:rPr>
        <w:t xml:space="preserve"> </w:t>
      </w:r>
      <w:r w:rsidRPr="00B07826">
        <w:rPr>
          <w:rFonts w:ascii="Arial" w:hAnsi="Arial" w:cs="Arial"/>
          <w:sz w:val="20"/>
          <w:szCs w:val="20"/>
        </w:rPr>
        <w:t>con</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inmediatez</w:t>
      </w:r>
      <w:r w:rsidR="00470176" w:rsidRPr="00B07826">
        <w:rPr>
          <w:rFonts w:ascii="Arial" w:hAnsi="Arial" w:cs="Arial"/>
          <w:sz w:val="20"/>
          <w:szCs w:val="20"/>
        </w:rPr>
        <w:t xml:space="preserve"> </w:t>
      </w:r>
      <w:r w:rsidRPr="00B07826">
        <w:rPr>
          <w:rFonts w:ascii="Arial" w:hAnsi="Arial" w:cs="Arial"/>
          <w:sz w:val="20"/>
          <w:szCs w:val="20"/>
        </w:rPr>
        <w:t>requerida,</w:t>
      </w:r>
      <w:r w:rsidR="00470176" w:rsidRPr="00B07826">
        <w:rPr>
          <w:rFonts w:ascii="Arial" w:hAnsi="Arial" w:cs="Arial"/>
          <w:sz w:val="20"/>
          <w:szCs w:val="20"/>
        </w:rPr>
        <w:t xml:space="preserve"> </w:t>
      </w:r>
      <w:r w:rsidRPr="00B07826">
        <w:rPr>
          <w:rFonts w:ascii="Arial" w:hAnsi="Arial" w:cs="Arial"/>
          <w:sz w:val="20"/>
          <w:szCs w:val="20"/>
        </w:rPr>
        <w:t>único</w:t>
      </w:r>
      <w:r w:rsidR="00470176" w:rsidRPr="00B07826">
        <w:rPr>
          <w:rFonts w:ascii="Arial" w:hAnsi="Arial" w:cs="Arial"/>
          <w:sz w:val="20"/>
          <w:szCs w:val="20"/>
        </w:rPr>
        <w:t xml:space="preserve"> </w:t>
      </w:r>
      <w:r w:rsidRPr="00B07826">
        <w:rPr>
          <w:rFonts w:ascii="Arial" w:hAnsi="Arial" w:cs="Arial"/>
          <w:sz w:val="20"/>
          <w:szCs w:val="20"/>
        </w:rPr>
        <w:t>caso</w:t>
      </w:r>
      <w:r w:rsidR="00470176" w:rsidRPr="00B07826">
        <w:rPr>
          <w:rFonts w:ascii="Arial" w:hAnsi="Arial" w:cs="Arial"/>
          <w:sz w:val="20"/>
          <w:szCs w:val="20"/>
        </w:rPr>
        <w:t xml:space="preserve"> </w:t>
      </w:r>
      <w:r w:rsidRPr="00B07826">
        <w:rPr>
          <w:rFonts w:ascii="Arial" w:hAnsi="Arial" w:cs="Arial"/>
          <w:sz w:val="20"/>
          <w:szCs w:val="20"/>
        </w:rPr>
        <w:t>en</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cual</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justificación</w:t>
      </w:r>
      <w:r w:rsidR="00470176" w:rsidRPr="00B07826">
        <w:rPr>
          <w:rFonts w:ascii="Arial" w:hAnsi="Arial" w:cs="Arial"/>
          <w:sz w:val="20"/>
          <w:szCs w:val="20"/>
        </w:rPr>
        <w:t xml:space="preserve"> </w:t>
      </w:r>
      <w:r w:rsidRPr="00B07826">
        <w:rPr>
          <w:rFonts w:ascii="Arial" w:hAnsi="Arial" w:cs="Arial"/>
          <w:sz w:val="20"/>
          <w:szCs w:val="20"/>
        </w:rPr>
        <w:t>técnica</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suministro</w:t>
      </w:r>
      <w:r w:rsidR="00470176" w:rsidRPr="00B07826">
        <w:rPr>
          <w:rFonts w:ascii="Arial" w:hAnsi="Arial" w:cs="Arial"/>
          <w:sz w:val="20"/>
          <w:szCs w:val="20"/>
        </w:rPr>
        <w:t xml:space="preserve"> </w:t>
      </w:r>
      <w:r w:rsidRPr="00B07826">
        <w:rPr>
          <w:rFonts w:ascii="Arial" w:hAnsi="Arial" w:cs="Arial"/>
          <w:sz w:val="20"/>
          <w:szCs w:val="20"/>
        </w:rPr>
        <w:t>o</w:t>
      </w:r>
      <w:r w:rsidR="00470176" w:rsidRPr="00B07826">
        <w:rPr>
          <w:rFonts w:ascii="Arial" w:hAnsi="Arial" w:cs="Arial"/>
          <w:sz w:val="20"/>
          <w:szCs w:val="20"/>
        </w:rPr>
        <w:t xml:space="preserve"> </w:t>
      </w:r>
      <w:r w:rsidRPr="00B07826">
        <w:rPr>
          <w:rFonts w:ascii="Arial" w:hAnsi="Arial" w:cs="Arial"/>
          <w:sz w:val="20"/>
          <w:szCs w:val="20"/>
        </w:rPr>
        <w:t>prestación</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servicio</w:t>
      </w:r>
      <w:r w:rsidR="00470176" w:rsidRPr="00B07826">
        <w:rPr>
          <w:rFonts w:ascii="Arial" w:hAnsi="Arial" w:cs="Arial"/>
          <w:sz w:val="20"/>
          <w:szCs w:val="20"/>
        </w:rPr>
        <w:t xml:space="preserve"> </w:t>
      </w:r>
      <w:r w:rsidRPr="00B07826">
        <w:rPr>
          <w:rFonts w:ascii="Arial" w:hAnsi="Arial" w:cs="Arial"/>
          <w:sz w:val="20"/>
          <w:szCs w:val="20"/>
        </w:rPr>
        <w:t>será</w:t>
      </w:r>
      <w:r w:rsidR="00470176" w:rsidRPr="00B07826">
        <w:rPr>
          <w:rFonts w:ascii="Arial" w:hAnsi="Arial" w:cs="Arial"/>
          <w:sz w:val="20"/>
          <w:szCs w:val="20"/>
        </w:rPr>
        <w:t xml:space="preserve"> </w:t>
      </w:r>
      <w:r w:rsidRPr="00B07826">
        <w:rPr>
          <w:rFonts w:ascii="Arial" w:hAnsi="Arial" w:cs="Arial"/>
          <w:sz w:val="20"/>
          <w:szCs w:val="20"/>
        </w:rPr>
        <w:t>reportada</w:t>
      </w:r>
      <w:r w:rsidR="00470176" w:rsidRPr="00B07826">
        <w:rPr>
          <w:rFonts w:ascii="Arial" w:hAnsi="Arial" w:cs="Arial"/>
          <w:sz w:val="20"/>
          <w:szCs w:val="20"/>
        </w:rPr>
        <w:t xml:space="preserve"> </w:t>
      </w:r>
      <w:r w:rsidRPr="00B07826">
        <w:rPr>
          <w:rFonts w:ascii="Arial" w:hAnsi="Arial" w:cs="Arial"/>
          <w:sz w:val="20"/>
          <w:szCs w:val="20"/>
        </w:rPr>
        <w:t>a</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b/>
          <w:sz w:val="20"/>
          <w:szCs w:val="20"/>
        </w:rPr>
        <w:t>REGIONAL</w:t>
      </w:r>
      <w:r w:rsidR="00470176" w:rsidRPr="00B07826">
        <w:rPr>
          <w:rFonts w:ascii="Arial" w:hAnsi="Arial" w:cs="Arial"/>
          <w:b/>
          <w:sz w:val="20"/>
          <w:szCs w:val="20"/>
        </w:rPr>
        <w:t xml:space="preserve"> </w:t>
      </w:r>
      <w:r w:rsidRPr="00B07826">
        <w:rPr>
          <w:rFonts w:ascii="Arial" w:hAnsi="Arial" w:cs="Arial"/>
          <w:b/>
          <w:sz w:val="20"/>
          <w:szCs w:val="20"/>
        </w:rPr>
        <w:t>DE</w:t>
      </w:r>
      <w:r w:rsidR="00470176" w:rsidRPr="00B07826">
        <w:rPr>
          <w:rFonts w:ascii="Arial" w:hAnsi="Arial" w:cs="Arial"/>
          <w:b/>
          <w:sz w:val="20"/>
          <w:szCs w:val="20"/>
        </w:rPr>
        <w:t xml:space="preserve"> </w:t>
      </w:r>
      <w:r w:rsidRPr="00B07826">
        <w:rPr>
          <w:rFonts w:ascii="Arial" w:hAnsi="Arial" w:cs="Arial"/>
          <w:b/>
          <w:sz w:val="20"/>
          <w:szCs w:val="20"/>
        </w:rPr>
        <w:t>ASEGURAMIENTO</w:t>
      </w:r>
      <w:r w:rsidR="00470176" w:rsidRPr="00B07826">
        <w:rPr>
          <w:rFonts w:ascii="Arial" w:hAnsi="Arial" w:cs="Arial"/>
          <w:b/>
          <w:sz w:val="20"/>
          <w:szCs w:val="20"/>
        </w:rPr>
        <w:t xml:space="preserve"> </w:t>
      </w:r>
      <w:r w:rsidRPr="00B07826">
        <w:rPr>
          <w:rFonts w:ascii="Arial" w:hAnsi="Arial" w:cs="Arial"/>
          <w:b/>
          <w:sz w:val="20"/>
          <w:szCs w:val="20"/>
        </w:rPr>
        <w:t>EN</w:t>
      </w:r>
      <w:r w:rsidR="00470176" w:rsidRPr="00B07826">
        <w:rPr>
          <w:rFonts w:ascii="Arial" w:hAnsi="Arial" w:cs="Arial"/>
          <w:b/>
          <w:sz w:val="20"/>
          <w:szCs w:val="20"/>
        </w:rPr>
        <w:t xml:space="preserve"> </w:t>
      </w:r>
      <w:r w:rsidRPr="00B07826">
        <w:rPr>
          <w:rFonts w:ascii="Arial" w:hAnsi="Arial" w:cs="Arial"/>
          <w:b/>
          <w:sz w:val="20"/>
          <w:szCs w:val="20"/>
        </w:rPr>
        <w:t>SALUD</w:t>
      </w:r>
      <w:r w:rsidR="00470176" w:rsidRPr="00B07826">
        <w:rPr>
          <w:rFonts w:ascii="Arial" w:hAnsi="Arial" w:cs="Arial"/>
          <w:b/>
          <w:sz w:val="20"/>
          <w:szCs w:val="20"/>
        </w:rPr>
        <w:t xml:space="preserve"> </w:t>
      </w:r>
      <w:r w:rsidRPr="00B07826">
        <w:rPr>
          <w:rFonts w:ascii="Arial" w:hAnsi="Arial" w:cs="Arial"/>
          <w:b/>
          <w:sz w:val="20"/>
          <w:szCs w:val="20"/>
        </w:rPr>
        <w:t>No.</w:t>
      </w:r>
      <w:r w:rsidR="00470176" w:rsidRPr="00B07826">
        <w:rPr>
          <w:rFonts w:ascii="Arial" w:hAnsi="Arial" w:cs="Arial"/>
          <w:b/>
          <w:sz w:val="20"/>
          <w:szCs w:val="20"/>
        </w:rPr>
        <w:t xml:space="preserve"> </w:t>
      </w:r>
      <w:r w:rsidRPr="00B07826">
        <w:rPr>
          <w:rFonts w:ascii="Arial" w:hAnsi="Arial" w:cs="Arial"/>
          <w:b/>
          <w:sz w:val="20"/>
          <w:szCs w:val="20"/>
        </w:rPr>
        <w:t>6</w:t>
      </w:r>
      <w:r w:rsidR="00470176" w:rsidRPr="00B07826">
        <w:rPr>
          <w:rFonts w:ascii="Arial" w:hAnsi="Arial" w:cs="Arial"/>
          <w:b/>
          <w:sz w:val="20"/>
          <w:szCs w:val="20"/>
        </w:rPr>
        <w:t xml:space="preserve"> </w:t>
      </w:r>
      <w:r w:rsidRPr="00B07826">
        <w:rPr>
          <w:rFonts w:ascii="Arial" w:hAnsi="Arial" w:cs="Arial"/>
          <w:b/>
          <w:sz w:val="20"/>
          <w:szCs w:val="20"/>
        </w:rPr>
        <w:t>–</w:t>
      </w:r>
      <w:r w:rsidR="00470176" w:rsidRPr="00B07826">
        <w:rPr>
          <w:rFonts w:ascii="Arial" w:hAnsi="Arial" w:cs="Arial"/>
          <w:b/>
          <w:sz w:val="20"/>
          <w:szCs w:val="20"/>
        </w:rPr>
        <w:t xml:space="preserve"> </w:t>
      </w:r>
      <w:r w:rsidRPr="00B07826">
        <w:rPr>
          <w:rFonts w:ascii="Arial" w:hAnsi="Arial" w:cs="Arial"/>
          <w:b/>
          <w:sz w:val="20"/>
          <w:szCs w:val="20"/>
        </w:rPr>
        <w:t>UNIDAD</w:t>
      </w:r>
      <w:r w:rsidR="00470176" w:rsidRPr="00B07826">
        <w:rPr>
          <w:rFonts w:ascii="Arial" w:hAnsi="Arial" w:cs="Arial"/>
          <w:b/>
          <w:sz w:val="20"/>
          <w:szCs w:val="20"/>
        </w:rPr>
        <w:t xml:space="preserve"> </w:t>
      </w:r>
      <w:r w:rsidRPr="00B07826">
        <w:rPr>
          <w:rFonts w:ascii="Arial" w:hAnsi="Arial" w:cs="Arial"/>
          <w:b/>
          <w:sz w:val="20"/>
          <w:szCs w:val="20"/>
        </w:rPr>
        <w:t>PRESTADORA</w:t>
      </w:r>
      <w:r w:rsidR="00470176" w:rsidRPr="00B07826">
        <w:rPr>
          <w:rFonts w:ascii="Arial" w:hAnsi="Arial" w:cs="Arial"/>
          <w:b/>
          <w:sz w:val="20"/>
          <w:szCs w:val="20"/>
        </w:rPr>
        <w:t xml:space="preserve"> </w:t>
      </w:r>
      <w:r w:rsidRPr="00B07826">
        <w:rPr>
          <w:rFonts w:ascii="Arial" w:hAnsi="Arial" w:cs="Arial"/>
          <w:b/>
          <w:sz w:val="20"/>
          <w:szCs w:val="20"/>
        </w:rPr>
        <w:t>DE</w:t>
      </w:r>
      <w:r w:rsidR="00470176" w:rsidRPr="00B07826">
        <w:rPr>
          <w:rFonts w:ascii="Arial" w:hAnsi="Arial" w:cs="Arial"/>
          <w:b/>
          <w:sz w:val="20"/>
          <w:szCs w:val="20"/>
        </w:rPr>
        <w:t xml:space="preserve"> </w:t>
      </w:r>
      <w:r w:rsidRPr="00B07826">
        <w:rPr>
          <w:rFonts w:ascii="Arial" w:hAnsi="Arial" w:cs="Arial"/>
          <w:b/>
          <w:sz w:val="20"/>
          <w:szCs w:val="20"/>
        </w:rPr>
        <w:t>SALUD</w:t>
      </w:r>
      <w:r w:rsidR="00470176" w:rsidRPr="00B07826">
        <w:rPr>
          <w:rFonts w:ascii="Arial" w:hAnsi="Arial" w:cs="Arial"/>
          <w:b/>
          <w:sz w:val="20"/>
          <w:szCs w:val="20"/>
        </w:rPr>
        <w:t xml:space="preserve"> </w:t>
      </w:r>
      <w:r w:rsidRPr="00B07826">
        <w:rPr>
          <w:rFonts w:ascii="Arial" w:hAnsi="Arial" w:cs="Arial"/>
          <w:b/>
          <w:sz w:val="20"/>
          <w:szCs w:val="20"/>
        </w:rPr>
        <w:t>CÓRDOBA</w:t>
      </w:r>
      <w:r w:rsidR="00470176" w:rsidRPr="00B07826">
        <w:rPr>
          <w:rFonts w:ascii="Arial" w:hAnsi="Arial" w:cs="Arial"/>
          <w:b/>
          <w:sz w:val="20"/>
          <w:szCs w:val="20"/>
        </w:rPr>
        <w:t xml:space="preserve"> </w:t>
      </w:r>
      <w:r w:rsidRPr="00B07826">
        <w:rPr>
          <w:rFonts w:ascii="Arial" w:hAnsi="Arial" w:cs="Arial"/>
          <w:sz w:val="20"/>
          <w:szCs w:val="20"/>
        </w:rPr>
        <w:t>con</w:t>
      </w:r>
      <w:r w:rsidR="00470176" w:rsidRPr="00B07826">
        <w:rPr>
          <w:rFonts w:ascii="Arial" w:hAnsi="Arial" w:cs="Arial"/>
          <w:sz w:val="20"/>
          <w:szCs w:val="20"/>
        </w:rPr>
        <w:t xml:space="preserve"> </w:t>
      </w:r>
      <w:r w:rsidRPr="00B07826">
        <w:rPr>
          <w:rFonts w:ascii="Arial" w:hAnsi="Arial" w:cs="Arial"/>
          <w:sz w:val="20"/>
          <w:szCs w:val="20"/>
        </w:rPr>
        <w:t>posterioridad,</w:t>
      </w:r>
      <w:r w:rsidR="00470176" w:rsidRPr="00B07826">
        <w:rPr>
          <w:rFonts w:ascii="Arial" w:hAnsi="Arial" w:cs="Arial"/>
          <w:sz w:val="20"/>
          <w:szCs w:val="20"/>
        </w:rPr>
        <w:t xml:space="preserve"> </w:t>
      </w:r>
      <w:r w:rsidRPr="00B07826">
        <w:rPr>
          <w:rFonts w:ascii="Arial" w:hAnsi="Arial" w:cs="Arial"/>
          <w:sz w:val="20"/>
          <w:szCs w:val="20"/>
        </w:rPr>
        <w:t>en</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formato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justificación</w:t>
      </w:r>
      <w:r w:rsidR="00470176" w:rsidRPr="00B07826">
        <w:rPr>
          <w:rFonts w:ascii="Arial" w:hAnsi="Arial" w:cs="Arial"/>
          <w:sz w:val="20"/>
          <w:szCs w:val="20"/>
        </w:rPr>
        <w:t xml:space="preserve"> </w:t>
      </w:r>
      <w:r w:rsidRPr="00B07826">
        <w:rPr>
          <w:rFonts w:ascii="Arial" w:hAnsi="Arial" w:cs="Arial"/>
          <w:sz w:val="20"/>
          <w:szCs w:val="20"/>
        </w:rPr>
        <w:t>ante</w:t>
      </w:r>
      <w:r w:rsidR="00470176" w:rsidRPr="00B07826">
        <w:rPr>
          <w:rFonts w:ascii="Arial" w:hAnsi="Arial" w:cs="Arial"/>
          <w:sz w:val="20"/>
          <w:szCs w:val="20"/>
        </w:rPr>
        <w:t xml:space="preserve"> </w:t>
      </w:r>
      <w:r w:rsidRPr="00B07826">
        <w:rPr>
          <w:rFonts w:ascii="Arial" w:hAnsi="Arial" w:cs="Arial"/>
          <w:sz w:val="20"/>
          <w:szCs w:val="20"/>
        </w:rPr>
        <w:t>EIPS</w:t>
      </w:r>
      <w:r w:rsidR="00470176" w:rsidRPr="00B07826">
        <w:rPr>
          <w:rFonts w:ascii="Arial" w:hAnsi="Arial" w:cs="Arial"/>
          <w:sz w:val="20"/>
          <w:szCs w:val="20"/>
        </w:rPr>
        <w:t xml:space="preserve"> </w:t>
      </w:r>
      <w:r w:rsidRPr="00B07826">
        <w:rPr>
          <w:rFonts w:ascii="Arial" w:hAnsi="Arial" w:cs="Arial"/>
          <w:sz w:val="20"/>
          <w:szCs w:val="20"/>
        </w:rPr>
        <w:t>diseñado</w:t>
      </w:r>
      <w:r w:rsidR="00470176" w:rsidRPr="00B07826">
        <w:rPr>
          <w:rFonts w:ascii="Arial" w:hAnsi="Arial" w:cs="Arial"/>
          <w:sz w:val="20"/>
          <w:szCs w:val="20"/>
        </w:rPr>
        <w:t xml:space="preserve"> </w:t>
      </w:r>
      <w:r w:rsidRPr="00B07826">
        <w:rPr>
          <w:rFonts w:ascii="Arial" w:hAnsi="Arial" w:cs="Arial"/>
          <w:sz w:val="20"/>
          <w:szCs w:val="20"/>
        </w:rPr>
        <w:lastRenderedPageBreak/>
        <w:t>para</w:t>
      </w:r>
      <w:r w:rsidR="00470176" w:rsidRPr="00B07826">
        <w:rPr>
          <w:rFonts w:ascii="Arial" w:hAnsi="Arial" w:cs="Arial"/>
          <w:sz w:val="20"/>
          <w:szCs w:val="20"/>
        </w:rPr>
        <w:t xml:space="preserve"> </w:t>
      </w:r>
      <w:r w:rsidRPr="00B07826">
        <w:rPr>
          <w:rFonts w:ascii="Arial" w:hAnsi="Arial" w:cs="Arial"/>
          <w:sz w:val="20"/>
          <w:szCs w:val="20"/>
        </w:rPr>
        <w:t>tal</w:t>
      </w:r>
      <w:r w:rsidR="00470176" w:rsidRPr="00B07826">
        <w:rPr>
          <w:rFonts w:ascii="Arial" w:hAnsi="Arial" w:cs="Arial"/>
          <w:sz w:val="20"/>
          <w:szCs w:val="20"/>
        </w:rPr>
        <w:t xml:space="preserve"> </w:t>
      </w:r>
      <w:r w:rsidRPr="00B07826">
        <w:rPr>
          <w:rFonts w:ascii="Arial" w:hAnsi="Arial" w:cs="Arial"/>
          <w:sz w:val="20"/>
          <w:szCs w:val="20"/>
        </w:rPr>
        <w:t>fin</w:t>
      </w:r>
      <w:r w:rsidR="00470176" w:rsidRPr="00B07826">
        <w:rPr>
          <w:rFonts w:ascii="Arial" w:hAnsi="Arial" w:cs="Arial"/>
          <w:sz w:val="20"/>
          <w:szCs w:val="20"/>
        </w:rPr>
        <w:t xml:space="preserve"> </w:t>
      </w:r>
      <w:r w:rsidRPr="00B07826">
        <w:rPr>
          <w:rFonts w:ascii="Arial" w:hAnsi="Arial" w:cs="Arial"/>
          <w:sz w:val="20"/>
          <w:szCs w:val="20"/>
        </w:rPr>
        <w:t>por</w:t>
      </w:r>
      <w:r w:rsidR="00470176" w:rsidRPr="00B07826">
        <w:rPr>
          <w:rFonts w:ascii="Arial" w:hAnsi="Arial" w:cs="Arial"/>
          <w:sz w:val="20"/>
          <w:szCs w:val="20"/>
        </w:rPr>
        <w:t xml:space="preserve"> </w:t>
      </w:r>
      <w:r w:rsidRPr="00B07826">
        <w:rPr>
          <w:rFonts w:ascii="Arial" w:hAnsi="Arial" w:cs="Arial"/>
          <w:sz w:val="20"/>
          <w:szCs w:val="20"/>
        </w:rPr>
        <w:t>parte</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SSPN.</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no</w:t>
      </w:r>
      <w:r w:rsidR="00470176" w:rsidRPr="00B07826">
        <w:rPr>
          <w:rFonts w:ascii="Arial" w:hAnsi="Arial" w:cs="Arial"/>
          <w:sz w:val="20"/>
          <w:szCs w:val="20"/>
        </w:rPr>
        <w:t xml:space="preserve"> </w:t>
      </w:r>
      <w:r w:rsidRPr="00B07826">
        <w:rPr>
          <w:rFonts w:ascii="Arial" w:hAnsi="Arial" w:cs="Arial"/>
          <w:sz w:val="20"/>
          <w:szCs w:val="20"/>
        </w:rPr>
        <w:t>reporte</w:t>
      </w:r>
      <w:r w:rsidR="00470176" w:rsidRPr="00B07826">
        <w:rPr>
          <w:rFonts w:ascii="Arial" w:hAnsi="Arial" w:cs="Arial"/>
          <w:sz w:val="20"/>
          <w:szCs w:val="20"/>
        </w:rPr>
        <w:t xml:space="preserve"> </w:t>
      </w:r>
      <w:r w:rsidRPr="00B07826">
        <w:rPr>
          <w:rFonts w:ascii="Arial" w:hAnsi="Arial" w:cs="Arial"/>
          <w:sz w:val="20"/>
          <w:szCs w:val="20"/>
        </w:rPr>
        <w:t>ante</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EIPS</w:t>
      </w:r>
      <w:r w:rsidR="00470176" w:rsidRPr="00B07826">
        <w:rPr>
          <w:rFonts w:ascii="Arial" w:hAnsi="Arial" w:cs="Arial"/>
          <w:sz w:val="20"/>
          <w:szCs w:val="20"/>
        </w:rPr>
        <w:t xml:space="preserve"> </w:t>
      </w:r>
      <w:r w:rsidRPr="00B07826">
        <w:rPr>
          <w:rFonts w:ascii="Arial" w:hAnsi="Arial" w:cs="Arial"/>
          <w:sz w:val="20"/>
          <w:szCs w:val="20"/>
        </w:rPr>
        <w:t>será</w:t>
      </w:r>
      <w:r w:rsidR="00470176" w:rsidRPr="00B07826">
        <w:rPr>
          <w:rFonts w:ascii="Arial" w:hAnsi="Arial" w:cs="Arial"/>
          <w:sz w:val="20"/>
          <w:szCs w:val="20"/>
        </w:rPr>
        <w:t xml:space="preserve"> </w:t>
      </w:r>
      <w:r w:rsidRPr="00B07826">
        <w:rPr>
          <w:rFonts w:ascii="Arial" w:hAnsi="Arial" w:cs="Arial"/>
          <w:sz w:val="20"/>
          <w:szCs w:val="20"/>
        </w:rPr>
        <w:t>causal</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glosa,</w:t>
      </w:r>
      <w:r w:rsidR="00470176" w:rsidRPr="00B07826">
        <w:rPr>
          <w:rFonts w:ascii="Arial" w:hAnsi="Arial" w:cs="Arial"/>
          <w:sz w:val="20"/>
          <w:szCs w:val="20"/>
        </w:rPr>
        <w:t xml:space="preserve"> </w:t>
      </w:r>
      <w:r w:rsidRPr="00B07826">
        <w:rPr>
          <w:rFonts w:ascii="Arial" w:hAnsi="Arial" w:cs="Arial"/>
          <w:sz w:val="20"/>
          <w:szCs w:val="20"/>
        </w:rPr>
        <w:t>más</w:t>
      </w:r>
      <w:r w:rsidR="00470176" w:rsidRPr="00B07826">
        <w:rPr>
          <w:rFonts w:ascii="Arial" w:hAnsi="Arial" w:cs="Arial"/>
          <w:sz w:val="20"/>
          <w:szCs w:val="20"/>
        </w:rPr>
        <w:t xml:space="preserve"> </w:t>
      </w:r>
      <w:r w:rsidRPr="00B07826">
        <w:rPr>
          <w:rFonts w:ascii="Arial" w:hAnsi="Arial" w:cs="Arial"/>
          <w:sz w:val="20"/>
          <w:szCs w:val="20"/>
        </w:rPr>
        <w:t>no</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concepto</w:t>
      </w:r>
      <w:r w:rsidR="00470176" w:rsidRPr="00B07826">
        <w:rPr>
          <w:rFonts w:ascii="Arial" w:hAnsi="Arial" w:cs="Arial"/>
          <w:sz w:val="20"/>
          <w:szCs w:val="20"/>
        </w:rPr>
        <w:t xml:space="preserve"> </w:t>
      </w:r>
      <w:r w:rsidRPr="00B07826">
        <w:rPr>
          <w:rFonts w:ascii="Arial" w:hAnsi="Arial" w:cs="Arial"/>
          <w:sz w:val="20"/>
          <w:szCs w:val="20"/>
        </w:rPr>
        <w:t>favorable</w:t>
      </w:r>
      <w:r w:rsidR="00470176" w:rsidRPr="00B07826">
        <w:rPr>
          <w:rFonts w:ascii="Arial" w:hAnsi="Arial" w:cs="Arial"/>
          <w:sz w:val="20"/>
          <w:szCs w:val="20"/>
        </w:rPr>
        <w:t xml:space="preserve"> </w:t>
      </w:r>
      <w:r w:rsidRPr="00B07826">
        <w:rPr>
          <w:rFonts w:ascii="Arial" w:hAnsi="Arial" w:cs="Arial"/>
          <w:sz w:val="20"/>
          <w:szCs w:val="20"/>
        </w:rPr>
        <w:t>o</w:t>
      </w:r>
      <w:r w:rsidR="00470176" w:rsidRPr="00B07826">
        <w:rPr>
          <w:rFonts w:ascii="Arial" w:hAnsi="Arial" w:cs="Arial"/>
          <w:sz w:val="20"/>
          <w:szCs w:val="20"/>
        </w:rPr>
        <w:t xml:space="preserve"> </w:t>
      </w:r>
      <w:r w:rsidRPr="00B07826">
        <w:rPr>
          <w:rFonts w:ascii="Arial" w:hAnsi="Arial" w:cs="Arial"/>
          <w:sz w:val="20"/>
          <w:szCs w:val="20"/>
        </w:rPr>
        <w:t>desfavorable</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EIPS.</w:t>
      </w:r>
    </w:p>
    <w:p w14:paraId="5339D9F8" w14:textId="77777777" w:rsidR="00DE2946" w:rsidRPr="00B07826" w:rsidRDefault="00DE2946" w:rsidP="00D47DEF">
      <w:pPr>
        <w:pStyle w:val="Sinespaciado1"/>
        <w:spacing w:line="276" w:lineRule="auto"/>
        <w:ind w:left="284" w:hanging="284"/>
        <w:jc w:val="both"/>
        <w:rPr>
          <w:rFonts w:ascii="Arial" w:hAnsi="Arial" w:cs="Arial"/>
          <w:sz w:val="20"/>
          <w:szCs w:val="20"/>
        </w:rPr>
      </w:pPr>
    </w:p>
    <w:p w14:paraId="6D6BDFC0" w14:textId="11E0D083" w:rsidR="00DE2946" w:rsidRPr="00B07826" w:rsidRDefault="00DE2946" w:rsidP="00DF51DE">
      <w:pPr>
        <w:pStyle w:val="Sinespaciado1"/>
        <w:numPr>
          <w:ilvl w:val="0"/>
          <w:numId w:val="11"/>
        </w:numPr>
        <w:spacing w:line="276" w:lineRule="auto"/>
        <w:ind w:left="284" w:hanging="284"/>
        <w:jc w:val="both"/>
        <w:rPr>
          <w:rFonts w:ascii="Arial" w:hAnsi="Arial" w:cs="Arial"/>
          <w:b/>
          <w:sz w:val="20"/>
          <w:szCs w:val="20"/>
        </w:rPr>
      </w:pPr>
      <w:r w:rsidRPr="00B07826">
        <w:rPr>
          <w:rFonts w:ascii="Arial" w:hAnsi="Arial" w:cs="Arial"/>
          <w:sz w:val="20"/>
          <w:szCs w:val="20"/>
        </w:rPr>
        <w:t>Realizar</w:t>
      </w:r>
      <w:r w:rsidR="00470176" w:rsidRPr="00B07826">
        <w:rPr>
          <w:rFonts w:ascii="Arial" w:hAnsi="Arial" w:cs="Arial"/>
          <w:sz w:val="20"/>
          <w:szCs w:val="20"/>
        </w:rPr>
        <w:t xml:space="preserve"> </w:t>
      </w:r>
      <w:r w:rsidRPr="00B07826">
        <w:rPr>
          <w:rFonts w:ascii="Arial" w:hAnsi="Arial" w:cs="Arial"/>
          <w:sz w:val="20"/>
          <w:szCs w:val="20"/>
        </w:rPr>
        <w:t>solo</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procedimientos</w:t>
      </w:r>
      <w:r w:rsidR="00470176" w:rsidRPr="00B07826">
        <w:rPr>
          <w:rFonts w:ascii="Arial" w:hAnsi="Arial" w:cs="Arial"/>
          <w:sz w:val="20"/>
          <w:szCs w:val="20"/>
        </w:rPr>
        <w:t xml:space="preserve"> </w:t>
      </w:r>
      <w:r w:rsidRPr="00B07826">
        <w:rPr>
          <w:rFonts w:ascii="Arial" w:hAnsi="Arial" w:cs="Arial"/>
          <w:sz w:val="20"/>
          <w:szCs w:val="20"/>
        </w:rPr>
        <w:t>autorizados</w:t>
      </w:r>
      <w:r w:rsidR="00470176" w:rsidRPr="00B07826">
        <w:rPr>
          <w:rFonts w:ascii="Arial" w:hAnsi="Arial" w:cs="Arial"/>
          <w:sz w:val="20"/>
          <w:szCs w:val="20"/>
        </w:rPr>
        <w:t xml:space="preserve"> </w:t>
      </w:r>
      <w:r w:rsidRPr="00B07826">
        <w:rPr>
          <w:rFonts w:ascii="Arial" w:hAnsi="Arial" w:cs="Arial"/>
          <w:sz w:val="20"/>
          <w:szCs w:val="20"/>
        </w:rPr>
        <w:t>en</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contrato,</w:t>
      </w:r>
      <w:r w:rsidR="00470176" w:rsidRPr="00B07826">
        <w:rPr>
          <w:rFonts w:ascii="Arial" w:hAnsi="Arial" w:cs="Arial"/>
          <w:sz w:val="20"/>
          <w:szCs w:val="20"/>
        </w:rPr>
        <w:t xml:space="preserve"> </w:t>
      </w:r>
      <w:r w:rsidRPr="00B07826">
        <w:rPr>
          <w:rFonts w:ascii="Arial" w:hAnsi="Arial" w:cs="Arial"/>
          <w:sz w:val="20"/>
          <w:szCs w:val="20"/>
        </w:rPr>
        <w:t>no</w:t>
      </w:r>
      <w:r w:rsidR="00470176" w:rsidRPr="00B07826">
        <w:rPr>
          <w:rFonts w:ascii="Arial" w:hAnsi="Arial" w:cs="Arial"/>
          <w:sz w:val="20"/>
          <w:szCs w:val="20"/>
        </w:rPr>
        <w:t xml:space="preserve"> </w:t>
      </w:r>
      <w:r w:rsidRPr="00B07826">
        <w:rPr>
          <w:rFonts w:ascii="Arial" w:hAnsi="Arial" w:cs="Arial"/>
          <w:sz w:val="20"/>
          <w:szCs w:val="20"/>
        </w:rPr>
        <w:t>se</w:t>
      </w:r>
      <w:r w:rsidR="00470176" w:rsidRPr="00B07826">
        <w:rPr>
          <w:rFonts w:ascii="Arial" w:hAnsi="Arial" w:cs="Arial"/>
          <w:sz w:val="20"/>
          <w:szCs w:val="20"/>
        </w:rPr>
        <w:t xml:space="preserve"> </w:t>
      </w:r>
      <w:r w:rsidRPr="00B07826">
        <w:rPr>
          <w:rFonts w:ascii="Arial" w:hAnsi="Arial" w:cs="Arial"/>
          <w:sz w:val="20"/>
          <w:szCs w:val="20"/>
        </w:rPr>
        <w:t>realizarán</w:t>
      </w:r>
      <w:r w:rsidR="00470176" w:rsidRPr="00B07826">
        <w:rPr>
          <w:rFonts w:ascii="Arial" w:hAnsi="Arial" w:cs="Arial"/>
          <w:sz w:val="20"/>
          <w:szCs w:val="20"/>
        </w:rPr>
        <w:t xml:space="preserve"> </w:t>
      </w:r>
      <w:r w:rsidRPr="00B07826">
        <w:rPr>
          <w:rFonts w:ascii="Arial" w:hAnsi="Arial" w:cs="Arial"/>
          <w:sz w:val="20"/>
          <w:szCs w:val="20"/>
        </w:rPr>
        <w:t>procedimientos</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no</w:t>
      </w:r>
      <w:r w:rsidR="00470176" w:rsidRPr="00B07826">
        <w:rPr>
          <w:rFonts w:ascii="Arial" w:hAnsi="Arial" w:cs="Arial"/>
          <w:sz w:val="20"/>
          <w:szCs w:val="20"/>
        </w:rPr>
        <w:t xml:space="preserve"> </w:t>
      </w:r>
      <w:r w:rsidRPr="00B07826">
        <w:rPr>
          <w:rFonts w:ascii="Arial" w:hAnsi="Arial" w:cs="Arial"/>
          <w:sz w:val="20"/>
          <w:szCs w:val="20"/>
        </w:rPr>
        <w:t>estén</w:t>
      </w:r>
      <w:r w:rsidR="00470176" w:rsidRPr="00B07826">
        <w:rPr>
          <w:rFonts w:ascii="Arial" w:hAnsi="Arial" w:cs="Arial"/>
          <w:sz w:val="20"/>
          <w:szCs w:val="20"/>
        </w:rPr>
        <w:t xml:space="preserve"> </w:t>
      </w:r>
      <w:r w:rsidRPr="00B07826">
        <w:rPr>
          <w:rFonts w:ascii="Arial" w:hAnsi="Arial" w:cs="Arial"/>
          <w:sz w:val="20"/>
          <w:szCs w:val="20"/>
        </w:rPr>
        <w:t>descritos</w:t>
      </w:r>
      <w:r w:rsidR="00470176" w:rsidRPr="00B07826">
        <w:rPr>
          <w:rFonts w:ascii="Arial" w:hAnsi="Arial" w:cs="Arial"/>
          <w:sz w:val="20"/>
          <w:szCs w:val="20"/>
        </w:rPr>
        <w:t xml:space="preserve"> </w:t>
      </w:r>
      <w:r w:rsidRPr="00B07826">
        <w:rPr>
          <w:rFonts w:ascii="Arial" w:hAnsi="Arial" w:cs="Arial"/>
          <w:sz w:val="20"/>
          <w:szCs w:val="20"/>
        </w:rPr>
        <w:t>en</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mismo,</w:t>
      </w:r>
      <w:r w:rsidR="00470176" w:rsidRPr="00B07826">
        <w:rPr>
          <w:rFonts w:ascii="Arial" w:hAnsi="Arial" w:cs="Arial"/>
          <w:sz w:val="20"/>
          <w:szCs w:val="20"/>
        </w:rPr>
        <w:t xml:space="preserve"> </w:t>
      </w:r>
      <w:r w:rsidRPr="00B07826">
        <w:rPr>
          <w:rFonts w:ascii="Arial" w:hAnsi="Arial" w:cs="Arial"/>
          <w:sz w:val="20"/>
          <w:szCs w:val="20"/>
        </w:rPr>
        <w:t>en</w:t>
      </w:r>
      <w:r w:rsidR="00470176" w:rsidRPr="00B07826">
        <w:rPr>
          <w:rFonts w:ascii="Arial" w:hAnsi="Arial" w:cs="Arial"/>
          <w:sz w:val="20"/>
          <w:szCs w:val="20"/>
        </w:rPr>
        <w:t xml:space="preserve"> </w:t>
      </w:r>
      <w:r w:rsidRPr="00B07826">
        <w:rPr>
          <w:rFonts w:ascii="Arial" w:hAnsi="Arial" w:cs="Arial"/>
          <w:sz w:val="20"/>
          <w:szCs w:val="20"/>
        </w:rPr>
        <w:t>su</w:t>
      </w:r>
      <w:r w:rsidR="00470176" w:rsidRPr="00B07826">
        <w:rPr>
          <w:rFonts w:ascii="Arial" w:hAnsi="Arial" w:cs="Arial"/>
          <w:sz w:val="20"/>
          <w:szCs w:val="20"/>
        </w:rPr>
        <w:t xml:space="preserve"> </w:t>
      </w:r>
      <w:r w:rsidRPr="00B07826">
        <w:rPr>
          <w:rFonts w:ascii="Arial" w:hAnsi="Arial" w:cs="Arial"/>
          <w:sz w:val="20"/>
          <w:szCs w:val="20"/>
        </w:rPr>
        <w:t>defecto,</w:t>
      </w:r>
      <w:r w:rsidR="00470176" w:rsidRPr="00B07826">
        <w:rPr>
          <w:rFonts w:ascii="Arial" w:hAnsi="Arial" w:cs="Arial"/>
          <w:sz w:val="20"/>
          <w:szCs w:val="20"/>
        </w:rPr>
        <w:t xml:space="preserve"> </w:t>
      </w:r>
      <w:r w:rsidRPr="00B07826">
        <w:rPr>
          <w:rFonts w:ascii="Arial" w:hAnsi="Arial" w:cs="Arial"/>
          <w:sz w:val="20"/>
          <w:szCs w:val="20"/>
        </w:rPr>
        <w:t>estos</w:t>
      </w:r>
      <w:r w:rsidR="00470176" w:rsidRPr="00B07826">
        <w:rPr>
          <w:rFonts w:ascii="Arial" w:hAnsi="Arial" w:cs="Arial"/>
          <w:sz w:val="20"/>
          <w:szCs w:val="20"/>
        </w:rPr>
        <w:t xml:space="preserve"> </w:t>
      </w:r>
      <w:r w:rsidRPr="00B07826">
        <w:rPr>
          <w:rFonts w:ascii="Arial" w:hAnsi="Arial" w:cs="Arial"/>
          <w:sz w:val="20"/>
          <w:szCs w:val="20"/>
        </w:rPr>
        <w:t>no</w:t>
      </w:r>
      <w:r w:rsidR="00470176" w:rsidRPr="00B07826">
        <w:rPr>
          <w:rFonts w:ascii="Arial" w:hAnsi="Arial" w:cs="Arial"/>
          <w:sz w:val="20"/>
          <w:szCs w:val="20"/>
        </w:rPr>
        <w:t xml:space="preserve"> </w:t>
      </w:r>
      <w:r w:rsidRPr="00B07826">
        <w:rPr>
          <w:rFonts w:ascii="Arial" w:hAnsi="Arial" w:cs="Arial"/>
          <w:sz w:val="20"/>
          <w:szCs w:val="20"/>
        </w:rPr>
        <w:t>serán</w:t>
      </w:r>
      <w:r w:rsidR="00470176" w:rsidRPr="00B07826">
        <w:rPr>
          <w:rFonts w:ascii="Arial" w:hAnsi="Arial" w:cs="Arial"/>
          <w:sz w:val="20"/>
          <w:szCs w:val="20"/>
        </w:rPr>
        <w:t xml:space="preserve"> </w:t>
      </w:r>
      <w:r w:rsidRPr="00B07826">
        <w:rPr>
          <w:rFonts w:ascii="Arial" w:hAnsi="Arial" w:cs="Arial"/>
          <w:sz w:val="20"/>
          <w:szCs w:val="20"/>
        </w:rPr>
        <w:t>cancelados</w:t>
      </w:r>
      <w:r w:rsidR="00470176" w:rsidRPr="00B07826">
        <w:rPr>
          <w:rFonts w:ascii="Arial" w:hAnsi="Arial" w:cs="Arial"/>
          <w:sz w:val="20"/>
          <w:szCs w:val="20"/>
        </w:rPr>
        <w:t xml:space="preserve"> </w:t>
      </w:r>
      <w:r w:rsidRPr="00B07826">
        <w:rPr>
          <w:rFonts w:ascii="Arial" w:hAnsi="Arial" w:cs="Arial"/>
          <w:sz w:val="20"/>
          <w:szCs w:val="20"/>
        </w:rPr>
        <w:t>por</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b/>
          <w:sz w:val="20"/>
          <w:szCs w:val="20"/>
        </w:rPr>
        <w:t>REGIONAL</w:t>
      </w:r>
      <w:r w:rsidR="00470176" w:rsidRPr="00B07826">
        <w:rPr>
          <w:rFonts w:ascii="Arial" w:hAnsi="Arial" w:cs="Arial"/>
          <w:b/>
          <w:sz w:val="20"/>
          <w:szCs w:val="20"/>
        </w:rPr>
        <w:t xml:space="preserve"> </w:t>
      </w:r>
      <w:r w:rsidRPr="00B07826">
        <w:rPr>
          <w:rFonts w:ascii="Arial" w:hAnsi="Arial" w:cs="Arial"/>
          <w:b/>
          <w:sz w:val="20"/>
          <w:szCs w:val="20"/>
        </w:rPr>
        <w:t>DE</w:t>
      </w:r>
      <w:r w:rsidR="00470176" w:rsidRPr="00B07826">
        <w:rPr>
          <w:rFonts w:ascii="Arial" w:hAnsi="Arial" w:cs="Arial"/>
          <w:b/>
          <w:sz w:val="20"/>
          <w:szCs w:val="20"/>
        </w:rPr>
        <w:t xml:space="preserve"> </w:t>
      </w:r>
      <w:r w:rsidRPr="00B07826">
        <w:rPr>
          <w:rFonts w:ascii="Arial" w:hAnsi="Arial" w:cs="Arial"/>
          <w:b/>
          <w:sz w:val="20"/>
          <w:szCs w:val="20"/>
        </w:rPr>
        <w:t>ASEGURAMIENTO</w:t>
      </w:r>
      <w:r w:rsidR="00470176" w:rsidRPr="00B07826">
        <w:rPr>
          <w:rFonts w:ascii="Arial" w:hAnsi="Arial" w:cs="Arial"/>
          <w:b/>
          <w:sz w:val="20"/>
          <w:szCs w:val="20"/>
        </w:rPr>
        <w:t xml:space="preserve"> </w:t>
      </w:r>
      <w:r w:rsidRPr="00B07826">
        <w:rPr>
          <w:rFonts w:ascii="Arial" w:hAnsi="Arial" w:cs="Arial"/>
          <w:b/>
          <w:sz w:val="20"/>
          <w:szCs w:val="20"/>
        </w:rPr>
        <w:t>EN</w:t>
      </w:r>
      <w:r w:rsidR="00470176" w:rsidRPr="00B07826">
        <w:rPr>
          <w:rFonts w:ascii="Arial" w:hAnsi="Arial" w:cs="Arial"/>
          <w:b/>
          <w:sz w:val="20"/>
          <w:szCs w:val="20"/>
        </w:rPr>
        <w:t xml:space="preserve"> </w:t>
      </w:r>
      <w:r w:rsidRPr="00B07826">
        <w:rPr>
          <w:rFonts w:ascii="Arial" w:hAnsi="Arial" w:cs="Arial"/>
          <w:b/>
          <w:sz w:val="20"/>
          <w:szCs w:val="20"/>
        </w:rPr>
        <w:t>SALUD</w:t>
      </w:r>
      <w:r w:rsidR="00470176" w:rsidRPr="00B07826">
        <w:rPr>
          <w:rFonts w:ascii="Arial" w:hAnsi="Arial" w:cs="Arial"/>
          <w:b/>
          <w:sz w:val="20"/>
          <w:szCs w:val="20"/>
        </w:rPr>
        <w:t xml:space="preserve"> </w:t>
      </w:r>
      <w:r w:rsidRPr="00B07826">
        <w:rPr>
          <w:rFonts w:ascii="Arial" w:hAnsi="Arial" w:cs="Arial"/>
          <w:b/>
          <w:sz w:val="20"/>
          <w:szCs w:val="20"/>
        </w:rPr>
        <w:t>No.</w:t>
      </w:r>
      <w:r w:rsidR="00470176" w:rsidRPr="00B07826">
        <w:rPr>
          <w:rFonts w:ascii="Arial" w:hAnsi="Arial" w:cs="Arial"/>
          <w:b/>
          <w:sz w:val="20"/>
          <w:szCs w:val="20"/>
        </w:rPr>
        <w:t xml:space="preserve"> </w:t>
      </w:r>
      <w:r w:rsidRPr="00B07826">
        <w:rPr>
          <w:rFonts w:ascii="Arial" w:hAnsi="Arial" w:cs="Arial"/>
          <w:b/>
          <w:sz w:val="20"/>
          <w:szCs w:val="20"/>
        </w:rPr>
        <w:t>6–</w:t>
      </w:r>
      <w:r w:rsidR="00470176" w:rsidRPr="00B07826">
        <w:rPr>
          <w:rFonts w:ascii="Arial" w:hAnsi="Arial" w:cs="Arial"/>
          <w:b/>
          <w:sz w:val="20"/>
          <w:szCs w:val="20"/>
        </w:rPr>
        <w:t xml:space="preserve"> </w:t>
      </w:r>
      <w:r w:rsidRPr="00B07826">
        <w:rPr>
          <w:rFonts w:ascii="Arial" w:hAnsi="Arial" w:cs="Arial"/>
          <w:b/>
          <w:sz w:val="20"/>
          <w:szCs w:val="20"/>
        </w:rPr>
        <w:t>UNIDAD</w:t>
      </w:r>
      <w:r w:rsidR="00470176" w:rsidRPr="00B07826">
        <w:rPr>
          <w:rFonts w:ascii="Arial" w:hAnsi="Arial" w:cs="Arial"/>
          <w:b/>
          <w:sz w:val="20"/>
          <w:szCs w:val="20"/>
        </w:rPr>
        <w:t xml:space="preserve"> </w:t>
      </w:r>
      <w:r w:rsidRPr="00B07826">
        <w:rPr>
          <w:rFonts w:ascii="Arial" w:hAnsi="Arial" w:cs="Arial"/>
          <w:b/>
          <w:sz w:val="20"/>
          <w:szCs w:val="20"/>
        </w:rPr>
        <w:t>PRESTADORA</w:t>
      </w:r>
      <w:r w:rsidR="00470176" w:rsidRPr="00B07826">
        <w:rPr>
          <w:rFonts w:ascii="Arial" w:hAnsi="Arial" w:cs="Arial"/>
          <w:b/>
          <w:sz w:val="20"/>
          <w:szCs w:val="20"/>
        </w:rPr>
        <w:t xml:space="preserve"> </w:t>
      </w:r>
      <w:r w:rsidRPr="00B07826">
        <w:rPr>
          <w:rFonts w:ascii="Arial" w:hAnsi="Arial" w:cs="Arial"/>
          <w:b/>
          <w:sz w:val="20"/>
          <w:szCs w:val="20"/>
        </w:rPr>
        <w:t>DE</w:t>
      </w:r>
      <w:r w:rsidR="00470176" w:rsidRPr="00B07826">
        <w:rPr>
          <w:rFonts w:ascii="Arial" w:hAnsi="Arial" w:cs="Arial"/>
          <w:b/>
          <w:sz w:val="20"/>
          <w:szCs w:val="20"/>
        </w:rPr>
        <w:t xml:space="preserve"> </w:t>
      </w:r>
      <w:r w:rsidRPr="00B07826">
        <w:rPr>
          <w:rFonts w:ascii="Arial" w:hAnsi="Arial" w:cs="Arial"/>
          <w:b/>
          <w:sz w:val="20"/>
          <w:szCs w:val="20"/>
        </w:rPr>
        <w:t>SALUD</w:t>
      </w:r>
      <w:r w:rsidR="00470176" w:rsidRPr="00B07826">
        <w:rPr>
          <w:rFonts w:ascii="Arial" w:hAnsi="Arial" w:cs="Arial"/>
          <w:b/>
          <w:sz w:val="20"/>
          <w:szCs w:val="20"/>
        </w:rPr>
        <w:t xml:space="preserve"> </w:t>
      </w:r>
      <w:r w:rsidRPr="00B07826">
        <w:rPr>
          <w:rFonts w:ascii="Arial" w:hAnsi="Arial" w:cs="Arial"/>
          <w:b/>
          <w:sz w:val="20"/>
          <w:szCs w:val="20"/>
        </w:rPr>
        <w:t>CÓRDOBA</w:t>
      </w:r>
    </w:p>
    <w:p w14:paraId="5E73AEBA" w14:textId="77777777" w:rsidR="00DE2946" w:rsidRPr="00B07826" w:rsidRDefault="00DE2946" w:rsidP="00D47DEF">
      <w:pPr>
        <w:pStyle w:val="Sinespaciado1"/>
        <w:spacing w:line="276" w:lineRule="auto"/>
        <w:ind w:left="284" w:hanging="284"/>
        <w:jc w:val="both"/>
        <w:rPr>
          <w:rFonts w:ascii="Arial" w:hAnsi="Arial" w:cs="Arial"/>
          <w:sz w:val="20"/>
          <w:szCs w:val="20"/>
        </w:rPr>
      </w:pPr>
    </w:p>
    <w:p w14:paraId="1702F7A7" w14:textId="07FE1160" w:rsidR="00DE2946" w:rsidRPr="00B07826" w:rsidRDefault="00DE2946" w:rsidP="00DF51DE">
      <w:pPr>
        <w:pStyle w:val="Sinespaciado1"/>
        <w:numPr>
          <w:ilvl w:val="0"/>
          <w:numId w:val="11"/>
        </w:numPr>
        <w:spacing w:line="276" w:lineRule="auto"/>
        <w:ind w:left="284" w:hanging="284"/>
        <w:jc w:val="both"/>
        <w:rPr>
          <w:rFonts w:ascii="Arial" w:hAnsi="Arial" w:cs="Arial"/>
          <w:sz w:val="20"/>
          <w:szCs w:val="20"/>
        </w:rPr>
      </w:pPr>
      <w:r w:rsidRPr="00B07826">
        <w:rPr>
          <w:rFonts w:ascii="Arial" w:hAnsi="Arial" w:cs="Arial"/>
          <w:sz w:val="20"/>
          <w:szCs w:val="20"/>
        </w:rPr>
        <w:t>Designar</w:t>
      </w:r>
      <w:r w:rsidR="00470176" w:rsidRPr="00B07826">
        <w:rPr>
          <w:rFonts w:ascii="Arial" w:hAnsi="Arial" w:cs="Arial"/>
          <w:sz w:val="20"/>
          <w:szCs w:val="20"/>
        </w:rPr>
        <w:t xml:space="preserve"> </w:t>
      </w:r>
      <w:r w:rsidRPr="00B07826">
        <w:rPr>
          <w:rFonts w:ascii="Arial" w:hAnsi="Arial" w:cs="Arial"/>
          <w:sz w:val="20"/>
          <w:szCs w:val="20"/>
        </w:rPr>
        <w:t>funcionario,</w:t>
      </w:r>
      <w:r w:rsidR="00470176" w:rsidRPr="00B07826">
        <w:rPr>
          <w:rFonts w:ascii="Arial" w:hAnsi="Arial" w:cs="Arial"/>
          <w:sz w:val="20"/>
          <w:szCs w:val="20"/>
        </w:rPr>
        <w:t xml:space="preserve"> </w:t>
      </w:r>
      <w:r w:rsidRPr="00B07826">
        <w:rPr>
          <w:rFonts w:ascii="Arial" w:hAnsi="Arial" w:cs="Arial"/>
          <w:sz w:val="20"/>
          <w:szCs w:val="20"/>
        </w:rPr>
        <w:t>e</w:t>
      </w:r>
      <w:r w:rsidR="00470176" w:rsidRPr="00B07826">
        <w:rPr>
          <w:rFonts w:ascii="Arial" w:hAnsi="Arial" w:cs="Arial"/>
          <w:sz w:val="20"/>
          <w:szCs w:val="20"/>
        </w:rPr>
        <w:t xml:space="preserve"> </w:t>
      </w:r>
      <w:r w:rsidRPr="00B07826">
        <w:rPr>
          <w:rFonts w:ascii="Arial" w:hAnsi="Arial" w:cs="Arial"/>
          <w:sz w:val="20"/>
          <w:szCs w:val="20"/>
        </w:rPr>
        <w:t>informar</w:t>
      </w:r>
      <w:r w:rsidR="00470176" w:rsidRPr="00B07826">
        <w:rPr>
          <w:rFonts w:ascii="Arial" w:hAnsi="Arial" w:cs="Arial"/>
          <w:sz w:val="20"/>
          <w:szCs w:val="20"/>
        </w:rPr>
        <w:t xml:space="preserve"> </w:t>
      </w:r>
      <w:r w:rsidRPr="00B07826">
        <w:rPr>
          <w:rFonts w:ascii="Arial" w:hAnsi="Arial" w:cs="Arial"/>
          <w:sz w:val="20"/>
          <w:szCs w:val="20"/>
        </w:rPr>
        <w:t>teléfono,</w:t>
      </w:r>
      <w:r w:rsidR="00470176" w:rsidRPr="00B07826">
        <w:rPr>
          <w:rFonts w:ascii="Arial" w:hAnsi="Arial" w:cs="Arial"/>
          <w:sz w:val="20"/>
          <w:szCs w:val="20"/>
        </w:rPr>
        <w:t xml:space="preserve"> </w:t>
      </w:r>
      <w:r w:rsidRPr="00B07826">
        <w:rPr>
          <w:rFonts w:ascii="Arial" w:hAnsi="Arial" w:cs="Arial"/>
          <w:sz w:val="20"/>
          <w:szCs w:val="20"/>
        </w:rPr>
        <w:t>correo</w:t>
      </w:r>
      <w:r w:rsidR="00470176" w:rsidRPr="00B07826">
        <w:rPr>
          <w:rFonts w:ascii="Arial" w:hAnsi="Arial" w:cs="Arial"/>
          <w:sz w:val="20"/>
          <w:szCs w:val="20"/>
        </w:rPr>
        <w:t xml:space="preserve"> </w:t>
      </w:r>
      <w:r w:rsidRPr="00B07826">
        <w:rPr>
          <w:rFonts w:ascii="Arial" w:hAnsi="Arial" w:cs="Arial"/>
          <w:sz w:val="20"/>
          <w:szCs w:val="20"/>
        </w:rPr>
        <w:t>electrónico,</w:t>
      </w:r>
      <w:r w:rsidR="00470176" w:rsidRPr="00B07826">
        <w:rPr>
          <w:rFonts w:ascii="Arial" w:hAnsi="Arial" w:cs="Arial"/>
          <w:sz w:val="20"/>
          <w:szCs w:val="20"/>
        </w:rPr>
        <w:t xml:space="preserve"> </w:t>
      </w:r>
      <w:r w:rsidRPr="00B07826">
        <w:rPr>
          <w:rFonts w:ascii="Arial" w:hAnsi="Arial" w:cs="Arial"/>
          <w:sz w:val="20"/>
          <w:szCs w:val="20"/>
        </w:rPr>
        <w:t>ubicación</w:t>
      </w:r>
      <w:r w:rsidR="00470176" w:rsidRPr="00B07826">
        <w:rPr>
          <w:rFonts w:ascii="Arial" w:hAnsi="Arial" w:cs="Arial"/>
          <w:sz w:val="20"/>
          <w:szCs w:val="20"/>
        </w:rPr>
        <w:t xml:space="preserve"> </w:t>
      </w:r>
      <w:r w:rsidRPr="00B07826">
        <w:rPr>
          <w:rFonts w:ascii="Arial" w:hAnsi="Arial" w:cs="Arial"/>
          <w:sz w:val="20"/>
          <w:szCs w:val="20"/>
        </w:rPr>
        <w:t>física,</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permita</w:t>
      </w:r>
      <w:r w:rsidR="00470176" w:rsidRPr="00B07826">
        <w:rPr>
          <w:rFonts w:ascii="Arial" w:hAnsi="Arial" w:cs="Arial"/>
          <w:sz w:val="20"/>
          <w:szCs w:val="20"/>
        </w:rPr>
        <w:t xml:space="preserve"> </w:t>
      </w:r>
      <w:r w:rsidRPr="00B07826">
        <w:rPr>
          <w:rFonts w:ascii="Arial" w:hAnsi="Arial" w:cs="Arial"/>
          <w:sz w:val="20"/>
          <w:szCs w:val="20"/>
        </w:rPr>
        <w:t>a</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usuarios</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a</w:t>
      </w:r>
      <w:r w:rsidR="00470176" w:rsidRPr="00B07826">
        <w:rPr>
          <w:rFonts w:ascii="Arial" w:hAnsi="Arial" w:cs="Arial"/>
          <w:sz w:val="20"/>
          <w:szCs w:val="20"/>
        </w:rPr>
        <w:t xml:space="preserve"> </w:t>
      </w:r>
      <w:r w:rsidRPr="00B07826">
        <w:rPr>
          <w:rFonts w:ascii="Arial" w:hAnsi="Arial" w:cs="Arial"/>
          <w:sz w:val="20"/>
          <w:szCs w:val="20"/>
        </w:rPr>
        <w:t>las</w:t>
      </w:r>
      <w:r w:rsidR="00470176" w:rsidRPr="00B07826">
        <w:rPr>
          <w:rFonts w:ascii="Arial" w:hAnsi="Arial" w:cs="Arial"/>
          <w:sz w:val="20"/>
          <w:szCs w:val="20"/>
        </w:rPr>
        <w:t xml:space="preserve"> </w:t>
      </w:r>
      <w:r w:rsidRPr="00B07826">
        <w:rPr>
          <w:rFonts w:ascii="Arial" w:hAnsi="Arial" w:cs="Arial"/>
          <w:sz w:val="20"/>
          <w:szCs w:val="20"/>
        </w:rPr>
        <w:t>personas</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delegue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b/>
          <w:sz w:val="20"/>
          <w:szCs w:val="20"/>
        </w:rPr>
        <w:t>REGIONAL</w:t>
      </w:r>
      <w:r w:rsidR="00470176" w:rsidRPr="00B07826">
        <w:rPr>
          <w:rFonts w:ascii="Arial" w:hAnsi="Arial" w:cs="Arial"/>
          <w:b/>
          <w:sz w:val="20"/>
          <w:szCs w:val="20"/>
        </w:rPr>
        <w:t xml:space="preserve"> </w:t>
      </w:r>
      <w:r w:rsidRPr="00B07826">
        <w:rPr>
          <w:rFonts w:ascii="Arial" w:hAnsi="Arial" w:cs="Arial"/>
          <w:b/>
          <w:sz w:val="20"/>
          <w:szCs w:val="20"/>
        </w:rPr>
        <w:t>DE</w:t>
      </w:r>
      <w:r w:rsidR="00470176" w:rsidRPr="00B07826">
        <w:rPr>
          <w:rFonts w:ascii="Arial" w:hAnsi="Arial" w:cs="Arial"/>
          <w:b/>
          <w:sz w:val="20"/>
          <w:szCs w:val="20"/>
        </w:rPr>
        <w:t xml:space="preserve"> </w:t>
      </w:r>
      <w:r w:rsidRPr="00B07826">
        <w:rPr>
          <w:rFonts w:ascii="Arial" w:hAnsi="Arial" w:cs="Arial"/>
          <w:b/>
          <w:sz w:val="20"/>
          <w:szCs w:val="20"/>
        </w:rPr>
        <w:t>ASEGURAMIENTO</w:t>
      </w:r>
      <w:r w:rsidR="00470176" w:rsidRPr="00B07826">
        <w:rPr>
          <w:rFonts w:ascii="Arial" w:hAnsi="Arial" w:cs="Arial"/>
          <w:b/>
          <w:sz w:val="20"/>
          <w:szCs w:val="20"/>
        </w:rPr>
        <w:t xml:space="preserve"> </w:t>
      </w:r>
      <w:r w:rsidRPr="00B07826">
        <w:rPr>
          <w:rFonts w:ascii="Arial" w:hAnsi="Arial" w:cs="Arial"/>
          <w:b/>
          <w:sz w:val="20"/>
          <w:szCs w:val="20"/>
        </w:rPr>
        <w:t>EN</w:t>
      </w:r>
      <w:r w:rsidR="00470176" w:rsidRPr="00B07826">
        <w:rPr>
          <w:rFonts w:ascii="Arial" w:hAnsi="Arial" w:cs="Arial"/>
          <w:b/>
          <w:sz w:val="20"/>
          <w:szCs w:val="20"/>
        </w:rPr>
        <w:t xml:space="preserve"> </w:t>
      </w:r>
      <w:r w:rsidRPr="00B07826">
        <w:rPr>
          <w:rFonts w:ascii="Arial" w:hAnsi="Arial" w:cs="Arial"/>
          <w:b/>
          <w:sz w:val="20"/>
          <w:szCs w:val="20"/>
        </w:rPr>
        <w:t>SALUD</w:t>
      </w:r>
      <w:r w:rsidR="00470176" w:rsidRPr="00B07826">
        <w:rPr>
          <w:rFonts w:ascii="Arial" w:hAnsi="Arial" w:cs="Arial"/>
          <w:b/>
          <w:sz w:val="20"/>
          <w:szCs w:val="20"/>
        </w:rPr>
        <w:t xml:space="preserve"> </w:t>
      </w:r>
      <w:r w:rsidRPr="00B07826">
        <w:rPr>
          <w:rFonts w:ascii="Arial" w:hAnsi="Arial" w:cs="Arial"/>
          <w:b/>
          <w:sz w:val="20"/>
          <w:szCs w:val="20"/>
        </w:rPr>
        <w:t>No.</w:t>
      </w:r>
      <w:r w:rsidR="00470176" w:rsidRPr="00B07826">
        <w:rPr>
          <w:rFonts w:ascii="Arial" w:hAnsi="Arial" w:cs="Arial"/>
          <w:b/>
          <w:sz w:val="20"/>
          <w:szCs w:val="20"/>
        </w:rPr>
        <w:t xml:space="preserve"> </w:t>
      </w:r>
      <w:r w:rsidRPr="00B07826">
        <w:rPr>
          <w:rFonts w:ascii="Arial" w:hAnsi="Arial" w:cs="Arial"/>
          <w:b/>
          <w:sz w:val="20"/>
          <w:szCs w:val="20"/>
        </w:rPr>
        <w:t>6–</w:t>
      </w:r>
      <w:r w:rsidR="00470176" w:rsidRPr="00B07826">
        <w:rPr>
          <w:rFonts w:ascii="Arial" w:hAnsi="Arial" w:cs="Arial"/>
          <w:b/>
          <w:sz w:val="20"/>
          <w:szCs w:val="20"/>
        </w:rPr>
        <w:t xml:space="preserve"> </w:t>
      </w:r>
      <w:r w:rsidRPr="00B07826">
        <w:rPr>
          <w:rFonts w:ascii="Arial" w:hAnsi="Arial" w:cs="Arial"/>
          <w:b/>
          <w:sz w:val="20"/>
          <w:szCs w:val="20"/>
        </w:rPr>
        <w:t>UNIDAD</w:t>
      </w:r>
      <w:r w:rsidR="00470176" w:rsidRPr="00B07826">
        <w:rPr>
          <w:rFonts w:ascii="Arial" w:hAnsi="Arial" w:cs="Arial"/>
          <w:b/>
          <w:sz w:val="20"/>
          <w:szCs w:val="20"/>
        </w:rPr>
        <w:t xml:space="preserve"> </w:t>
      </w:r>
      <w:r w:rsidRPr="00B07826">
        <w:rPr>
          <w:rFonts w:ascii="Arial" w:hAnsi="Arial" w:cs="Arial"/>
          <w:b/>
          <w:sz w:val="20"/>
          <w:szCs w:val="20"/>
        </w:rPr>
        <w:t>PRESTADORA</w:t>
      </w:r>
      <w:r w:rsidR="00470176" w:rsidRPr="00B07826">
        <w:rPr>
          <w:rFonts w:ascii="Arial" w:hAnsi="Arial" w:cs="Arial"/>
          <w:b/>
          <w:sz w:val="20"/>
          <w:szCs w:val="20"/>
        </w:rPr>
        <w:t xml:space="preserve"> </w:t>
      </w:r>
      <w:r w:rsidRPr="00B07826">
        <w:rPr>
          <w:rFonts w:ascii="Arial" w:hAnsi="Arial" w:cs="Arial"/>
          <w:b/>
          <w:sz w:val="20"/>
          <w:szCs w:val="20"/>
        </w:rPr>
        <w:t>DE</w:t>
      </w:r>
      <w:r w:rsidR="00470176" w:rsidRPr="00B07826">
        <w:rPr>
          <w:rFonts w:ascii="Arial" w:hAnsi="Arial" w:cs="Arial"/>
          <w:b/>
          <w:sz w:val="20"/>
          <w:szCs w:val="20"/>
        </w:rPr>
        <w:t xml:space="preserve"> </w:t>
      </w:r>
      <w:r w:rsidRPr="00B07826">
        <w:rPr>
          <w:rFonts w:ascii="Arial" w:hAnsi="Arial" w:cs="Arial"/>
          <w:b/>
          <w:sz w:val="20"/>
          <w:szCs w:val="20"/>
        </w:rPr>
        <w:t>SALUD</w:t>
      </w:r>
      <w:r w:rsidR="00470176" w:rsidRPr="00B07826">
        <w:rPr>
          <w:rFonts w:ascii="Arial" w:hAnsi="Arial" w:cs="Arial"/>
          <w:b/>
          <w:sz w:val="20"/>
          <w:szCs w:val="20"/>
        </w:rPr>
        <w:t xml:space="preserve"> </w:t>
      </w:r>
      <w:r w:rsidRPr="00B07826">
        <w:rPr>
          <w:rFonts w:ascii="Arial" w:hAnsi="Arial" w:cs="Arial"/>
          <w:b/>
          <w:sz w:val="20"/>
          <w:szCs w:val="20"/>
        </w:rPr>
        <w:t>CÓRDOBA</w:t>
      </w:r>
      <w:r w:rsidR="00470176" w:rsidRPr="00B07826">
        <w:rPr>
          <w:rFonts w:ascii="Arial" w:hAnsi="Arial" w:cs="Arial"/>
          <w:sz w:val="20"/>
          <w:szCs w:val="20"/>
        </w:rPr>
        <w:t xml:space="preserve"> </w:t>
      </w:r>
      <w:r w:rsidRPr="00B07826">
        <w:rPr>
          <w:rFonts w:ascii="Arial" w:hAnsi="Arial" w:cs="Arial"/>
          <w:sz w:val="20"/>
          <w:szCs w:val="20"/>
        </w:rPr>
        <w:t>realizar</w:t>
      </w:r>
      <w:r w:rsidR="00470176" w:rsidRPr="00B07826">
        <w:rPr>
          <w:rFonts w:ascii="Arial" w:hAnsi="Arial" w:cs="Arial"/>
          <w:sz w:val="20"/>
          <w:szCs w:val="20"/>
        </w:rPr>
        <w:t xml:space="preserve"> </w:t>
      </w:r>
      <w:r w:rsidRPr="00B07826">
        <w:rPr>
          <w:rFonts w:ascii="Arial" w:hAnsi="Arial" w:cs="Arial"/>
          <w:sz w:val="20"/>
          <w:szCs w:val="20"/>
        </w:rPr>
        <w:t>contacto</w:t>
      </w:r>
      <w:r w:rsidR="00470176" w:rsidRPr="00B07826">
        <w:rPr>
          <w:rFonts w:ascii="Arial" w:hAnsi="Arial" w:cs="Arial"/>
          <w:sz w:val="20"/>
          <w:szCs w:val="20"/>
        </w:rPr>
        <w:t xml:space="preserve"> </w:t>
      </w:r>
      <w:r w:rsidRPr="00B07826">
        <w:rPr>
          <w:rFonts w:ascii="Arial" w:hAnsi="Arial" w:cs="Arial"/>
          <w:sz w:val="20"/>
          <w:szCs w:val="20"/>
        </w:rPr>
        <w:t>con</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b/>
          <w:sz w:val="20"/>
          <w:szCs w:val="20"/>
        </w:rPr>
        <w:t>CONTRATISTA</w:t>
      </w:r>
      <w:r w:rsidR="00470176" w:rsidRPr="00B07826">
        <w:rPr>
          <w:rFonts w:ascii="Arial" w:hAnsi="Arial" w:cs="Arial"/>
          <w:sz w:val="20"/>
          <w:szCs w:val="20"/>
        </w:rPr>
        <w:t xml:space="preserve"> </w:t>
      </w:r>
      <w:r w:rsidRPr="00B07826">
        <w:rPr>
          <w:rFonts w:ascii="Arial" w:hAnsi="Arial" w:cs="Arial"/>
          <w:sz w:val="20"/>
          <w:szCs w:val="20"/>
        </w:rPr>
        <w:t>con</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fin</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solucionar</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problemas</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se</w:t>
      </w:r>
      <w:r w:rsidR="00470176" w:rsidRPr="00B07826">
        <w:rPr>
          <w:rFonts w:ascii="Arial" w:hAnsi="Arial" w:cs="Arial"/>
          <w:sz w:val="20"/>
          <w:szCs w:val="20"/>
        </w:rPr>
        <w:t xml:space="preserve"> </w:t>
      </w:r>
      <w:r w:rsidRPr="00B07826">
        <w:rPr>
          <w:rFonts w:ascii="Arial" w:hAnsi="Arial" w:cs="Arial"/>
          <w:sz w:val="20"/>
          <w:szCs w:val="20"/>
        </w:rPr>
        <w:t>presenten</w:t>
      </w:r>
      <w:r w:rsidR="00470176" w:rsidRPr="00B07826">
        <w:rPr>
          <w:rFonts w:ascii="Arial" w:hAnsi="Arial" w:cs="Arial"/>
          <w:sz w:val="20"/>
          <w:szCs w:val="20"/>
        </w:rPr>
        <w:t xml:space="preserve"> </w:t>
      </w:r>
      <w:r w:rsidRPr="00B07826">
        <w:rPr>
          <w:rFonts w:ascii="Arial" w:hAnsi="Arial" w:cs="Arial"/>
          <w:sz w:val="20"/>
          <w:szCs w:val="20"/>
        </w:rPr>
        <w:t>durante</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desarrollo</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contrato,</w:t>
      </w:r>
      <w:r w:rsidR="00470176" w:rsidRPr="00B07826">
        <w:rPr>
          <w:rFonts w:ascii="Arial" w:hAnsi="Arial" w:cs="Arial"/>
          <w:sz w:val="20"/>
          <w:szCs w:val="20"/>
        </w:rPr>
        <w:t xml:space="preserve"> </w:t>
      </w:r>
      <w:r w:rsidRPr="00B07826">
        <w:rPr>
          <w:rFonts w:ascii="Arial" w:hAnsi="Arial" w:cs="Arial"/>
          <w:sz w:val="20"/>
          <w:szCs w:val="20"/>
        </w:rPr>
        <w:t>incluyendo</w:t>
      </w:r>
      <w:r w:rsidR="00470176" w:rsidRPr="00B07826">
        <w:rPr>
          <w:rFonts w:ascii="Arial" w:hAnsi="Arial" w:cs="Arial"/>
          <w:sz w:val="20"/>
          <w:szCs w:val="20"/>
        </w:rPr>
        <w:t xml:space="preserve"> </w:t>
      </w:r>
      <w:r w:rsidRPr="00B07826">
        <w:rPr>
          <w:rFonts w:ascii="Arial" w:hAnsi="Arial" w:cs="Arial"/>
          <w:sz w:val="20"/>
          <w:szCs w:val="20"/>
        </w:rPr>
        <w:t>problemas</w:t>
      </w:r>
      <w:r w:rsidR="00470176" w:rsidRPr="00B07826">
        <w:rPr>
          <w:rFonts w:ascii="Arial" w:hAnsi="Arial" w:cs="Arial"/>
          <w:sz w:val="20"/>
          <w:szCs w:val="20"/>
        </w:rPr>
        <w:t xml:space="preserve"> </w:t>
      </w:r>
      <w:r w:rsidRPr="00B07826">
        <w:rPr>
          <w:rFonts w:ascii="Arial" w:hAnsi="Arial" w:cs="Arial"/>
          <w:sz w:val="20"/>
          <w:szCs w:val="20"/>
        </w:rPr>
        <w:t>relacionados</w:t>
      </w:r>
      <w:r w:rsidR="00470176" w:rsidRPr="00B07826">
        <w:rPr>
          <w:rFonts w:ascii="Arial" w:hAnsi="Arial" w:cs="Arial"/>
          <w:sz w:val="20"/>
          <w:szCs w:val="20"/>
        </w:rPr>
        <w:t xml:space="preserve"> </w:t>
      </w:r>
      <w:r w:rsidRPr="00B07826">
        <w:rPr>
          <w:rFonts w:ascii="Arial" w:hAnsi="Arial" w:cs="Arial"/>
          <w:sz w:val="20"/>
          <w:szCs w:val="20"/>
        </w:rPr>
        <w:t>con</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oportunidad</w:t>
      </w:r>
      <w:r w:rsidR="00470176" w:rsidRPr="00B07826">
        <w:rPr>
          <w:rFonts w:ascii="Arial" w:hAnsi="Arial" w:cs="Arial"/>
          <w:sz w:val="20"/>
          <w:szCs w:val="20"/>
        </w:rPr>
        <w:t xml:space="preserve"> </w:t>
      </w:r>
      <w:r w:rsidRPr="00B07826">
        <w:rPr>
          <w:rFonts w:ascii="Arial" w:hAnsi="Arial" w:cs="Arial"/>
          <w:sz w:val="20"/>
          <w:szCs w:val="20"/>
        </w:rPr>
        <w:t>o</w:t>
      </w:r>
      <w:r w:rsidR="00470176" w:rsidRPr="00B07826">
        <w:rPr>
          <w:rFonts w:ascii="Arial" w:hAnsi="Arial" w:cs="Arial"/>
          <w:sz w:val="20"/>
          <w:szCs w:val="20"/>
        </w:rPr>
        <w:t xml:space="preserve"> </w:t>
      </w:r>
      <w:r w:rsidRPr="00B07826">
        <w:rPr>
          <w:rFonts w:ascii="Arial" w:hAnsi="Arial" w:cs="Arial"/>
          <w:sz w:val="20"/>
          <w:szCs w:val="20"/>
        </w:rPr>
        <w:t>con</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autorización</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servicios,</w:t>
      </w:r>
      <w:r w:rsidR="00470176" w:rsidRPr="00B07826">
        <w:rPr>
          <w:rFonts w:ascii="Arial" w:hAnsi="Arial" w:cs="Arial"/>
          <w:sz w:val="20"/>
          <w:szCs w:val="20"/>
        </w:rPr>
        <w:t xml:space="preserve"> </w:t>
      </w:r>
      <w:r w:rsidRPr="00B07826">
        <w:rPr>
          <w:rFonts w:ascii="Arial" w:hAnsi="Arial" w:cs="Arial"/>
          <w:sz w:val="20"/>
          <w:szCs w:val="20"/>
        </w:rPr>
        <w:t>códigos</w:t>
      </w:r>
      <w:r w:rsidR="00470176" w:rsidRPr="00B07826">
        <w:rPr>
          <w:rFonts w:ascii="Arial" w:hAnsi="Arial" w:cs="Arial"/>
          <w:sz w:val="20"/>
          <w:szCs w:val="20"/>
        </w:rPr>
        <w:t xml:space="preserve"> </w:t>
      </w:r>
      <w:r w:rsidRPr="00B07826">
        <w:rPr>
          <w:rFonts w:ascii="Arial" w:hAnsi="Arial" w:cs="Arial"/>
          <w:sz w:val="20"/>
          <w:szCs w:val="20"/>
        </w:rPr>
        <w:t>o</w:t>
      </w:r>
      <w:r w:rsidR="00470176" w:rsidRPr="00B07826">
        <w:rPr>
          <w:rFonts w:ascii="Arial" w:hAnsi="Arial" w:cs="Arial"/>
          <w:sz w:val="20"/>
          <w:szCs w:val="20"/>
        </w:rPr>
        <w:t xml:space="preserve"> </w:t>
      </w:r>
      <w:r w:rsidRPr="00B07826">
        <w:rPr>
          <w:rFonts w:ascii="Arial" w:hAnsi="Arial" w:cs="Arial"/>
          <w:sz w:val="20"/>
          <w:szCs w:val="20"/>
        </w:rPr>
        <w:t>tarifas.</w:t>
      </w:r>
    </w:p>
    <w:p w14:paraId="67E39297" w14:textId="77777777" w:rsidR="00DE2946" w:rsidRPr="00B07826" w:rsidRDefault="00DE2946" w:rsidP="00D47DEF">
      <w:pPr>
        <w:pStyle w:val="Sinespaciado1"/>
        <w:spacing w:line="276" w:lineRule="auto"/>
        <w:ind w:left="284" w:hanging="284"/>
        <w:jc w:val="both"/>
        <w:rPr>
          <w:rFonts w:ascii="Arial" w:hAnsi="Arial" w:cs="Arial"/>
          <w:sz w:val="20"/>
          <w:szCs w:val="20"/>
        </w:rPr>
      </w:pPr>
    </w:p>
    <w:p w14:paraId="207B8B4A" w14:textId="41E637CD" w:rsidR="00DE2946" w:rsidRPr="00B07826" w:rsidRDefault="00DE2946" w:rsidP="00DF51DE">
      <w:pPr>
        <w:pStyle w:val="Sinespaciado1"/>
        <w:numPr>
          <w:ilvl w:val="0"/>
          <w:numId w:val="11"/>
        </w:numPr>
        <w:spacing w:line="276" w:lineRule="auto"/>
        <w:ind w:left="284" w:hanging="284"/>
        <w:jc w:val="both"/>
        <w:rPr>
          <w:rFonts w:ascii="Arial" w:hAnsi="Arial" w:cs="Arial"/>
          <w:sz w:val="20"/>
          <w:szCs w:val="20"/>
        </w:rPr>
      </w:pPr>
      <w:r w:rsidRPr="00B07826">
        <w:rPr>
          <w:rFonts w:ascii="Arial" w:hAnsi="Arial" w:cs="Arial"/>
          <w:sz w:val="20"/>
          <w:szCs w:val="20"/>
        </w:rPr>
        <w:t>Garantizar</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asignación</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citas</w:t>
      </w:r>
      <w:r w:rsidR="00470176" w:rsidRPr="00B07826">
        <w:rPr>
          <w:rFonts w:ascii="Arial" w:hAnsi="Arial" w:cs="Arial"/>
          <w:sz w:val="20"/>
          <w:szCs w:val="20"/>
        </w:rPr>
        <w:t xml:space="preserve"> </w:t>
      </w:r>
      <w:r w:rsidRPr="00B07826">
        <w:rPr>
          <w:rFonts w:ascii="Arial" w:hAnsi="Arial" w:cs="Arial"/>
          <w:sz w:val="20"/>
          <w:szCs w:val="20"/>
        </w:rPr>
        <w:t>ambulatorias</w:t>
      </w:r>
      <w:r w:rsidR="00470176" w:rsidRPr="00B07826">
        <w:rPr>
          <w:rFonts w:ascii="Arial" w:hAnsi="Arial" w:cs="Arial"/>
          <w:sz w:val="20"/>
          <w:szCs w:val="20"/>
        </w:rPr>
        <w:t xml:space="preserve"> </w:t>
      </w:r>
      <w:r w:rsidRPr="00B07826">
        <w:rPr>
          <w:rFonts w:ascii="Arial" w:hAnsi="Arial" w:cs="Arial"/>
          <w:sz w:val="20"/>
          <w:szCs w:val="20"/>
        </w:rPr>
        <w:t>debe</w:t>
      </w:r>
      <w:r w:rsidR="00470176" w:rsidRPr="00B07826">
        <w:rPr>
          <w:rFonts w:ascii="Arial" w:hAnsi="Arial" w:cs="Arial"/>
          <w:sz w:val="20"/>
          <w:szCs w:val="20"/>
        </w:rPr>
        <w:t xml:space="preserve"> </w:t>
      </w:r>
      <w:r w:rsidRPr="00B07826">
        <w:rPr>
          <w:rFonts w:ascii="Arial" w:hAnsi="Arial" w:cs="Arial"/>
          <w:sz w:val="20"/>
          <w:szCs w:val="20"/>
        </w:rPr>
        <w:t>ser</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ocho</w:t>
      </w:r>
      <w:r w:rsidR="00470176" w:rsidRPr="00B07826">
        <w:rPr>
          <w:rFonts w:ascii="Arial" w:hAnsi="Arial" w:cs="Arial"/>
          <w:sz w:val="20"/>
          <w:szCs w:val="20"/>
        </w:rPr>
        <w:t xml:space="preserve"> </w:t>
      </w:r>
      <w:r w:rsidRPr="00B07826">
        <w:rPr>
          <w:rFonts w:ascii="Arial" w:hAnsi="Arial" w:cs="Arial"/>
          <w:sz w:val="20"/>
          <w:szCs w:val="20"/>
        </w:rPr>
        <w:t>(08)</w:t>
      </w:r>
      <w:r w:rsidR="00470176" w:rsidRPr="00B07826">
        <w:rPr>
          <w:rFonts w:ascii="Arial" w:hAnsi="Arial" w:cs="Arial"/>
          <w:sz w:val="20"/>
          <w:szCs w:val="20"/>
        </w:rPr>
        <w:t xml:space="preserve"> </w:t>
      </w:r>
      <w:r w:rsidRPr="00B07826">
        <w:rPr>
          <w:rFonts w:ascii="Arial" w:hAnsi="Arial" w:cs="Arial"/>
          <w:sz w:val="20"/>
          <w:szCs w:val="20"/>
        </w:rPr>
        <w:t>días</w:t>
      </w:r>
      <w:r w:rsidR="00470176" w:rsidRPr="00B07826">
        <w:rPr>
          <w:rFonts w:ascii="Arial" w:hAnsi="Arial" w:cs="Arial"/>
          <w:sz w:val="20"/>
          <w:szCs w:val="20"/>
        </w:rPr>
        <w:t xml:space="preserve"> </w:t>
      </w:r>
      <w:r w:rsidRPr="00B07826">
        <w:rPr>
          <w:rFonts w:ascii="Arial" w:hAnsi="Arial" w:cs="Arial"/>
          <w:sz w:val="20"/>
          <w:szCs w:val="20"/>
        </w:rPr>
        <w:t>para</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procedimientos</w:t>
      </w:r>
      <w:r w:rsidR="00470176" w:rsidRPr="00B07826">
        <w:rPr>
          <w:rFonts w:ascii="Arial" w:hAnsi="Arial" w:cs="Arial"/>
          <w:sz w:val="20"/>
          <w:szCs w:val="20"/>
        </w:rPr>
        <w:t xml:space="preserve"> </w:t>
      </w:r>
      <w:r w:rsidRPr="00B07826">
        <w:rPr>
          <w:rFonts w:ascii="Arial" w:hAnsi="Arial" w:cs="Arial"/>
          <w:sz w:val="20"/>
          <w:szCs w:val="20"/>
        </w:rPr>
        <w:t>contenidos</w:t>
      </w:r>
      <w:r w:rsidR="00470176" w:rsidRPr="00B07826">
        <w:rPr>
          <w:rFonts w:ascii="Arial" w:hAnsi="Arial" w:cs="Arial"/>
          <w:sz w:val="20"/>
          <w:szCs w:val="20"/>
        </w:rPr>
        <w:t xml:space="preserve"> </w:t>
      </w:r>
      <w:r w:rsidRPr="00B07826">
        <w:rPr>
          <w:rFonts w:ascii="Arial" w:hAnsi="Arial" w:cs="Arial"/>
          <w:sz w:val="20"/>
          <w:szCs w:val="20"/>
        </w:rPr>
        <w:t>dentro</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futuro</w:t>
      </w:r>
      <w:r w:rsidR="00470176" w:rsidRPr="00B07826">
        <w:rPr>
          <w:rFonts w:ascii="Arial" w:hAnsi="Arial" w:cs="Arial"/>
          <w:sz w:val="20"/>
          <w:szCs w:val="20"/>
        </w:rPr>
        <w:t xml:space="preserve"> </w:t>
      </w:r>
      <w:r w:rsidRPr="00B07826">
        <w:rPr>
          <w:rFonts w:ascii="Arial" w:hAnsi="Arial" w:cs="Arial"/>
          <w:sz w:val="20"/>
          <w:szCs w:val="20"/>
        </w:rPr>
        <w:t>contrato,</w:t>
      </w:r>
      <w:r w:rsidR="00470176" w:rsidRPr="00B07826">
        <w:rPr>
          <w:rFonts w:ascii="Arial" w:hAnsi="Arial" w:cs="Arial"/>
          <w:sz w:val="20"/>
          <w:szCs w:val="20"/>
        </w:rPr>
        <w:t xml:space="preserve"> </w:t>
      </w:r>
      <w:r w:rsidRPr="00B07826">
        <w:rPr>
          <w:rFonts w:ascii="Arial" w:hAnsi="Arial" w:cs="Arial"/>
          <w:sz w:val="20"/>
          <w:szCs w:val="20"/>
        </w:rPr>
        <w:t>luego</w:t>
      </w:r>
      <w:r w:rsidR="00470176" w:rsidRPr="00B07826">
        <w:rPr>
          <w:rFonts w:ascii="Arial" w:hAnsi="Arial" w:cs="Arial"/>
          <w:sz w:val="20"/>
          <w:szCs w:val="20"/>
        </w:rPr>
        <w:t xml:space="preserve"> </w:t>
      </w:r>
      <w:r w:rsidRPr="00B07826">
        <w:rPr>
          <w:rFonts w:ascii="Arial" w:hAnsi="Arial" w:cs="Arial"/>
          <w:sz w:val="20"/>
          <w:szCs w:val="20"/>
        </w:rPr>
        <w:t>expedida</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autorización</w:t>
      </w:r>
      <w:r w:rsidR="00470176" w:rsidRPr="00B07826">
        <w:rPr>
          <w:rFonts w:ascii="Arial" w:hAnsi="Arial" w:cs="Arial"/>
          <w:sz w:val="20"/>
          <w:szCs w:val="20"/>
        </w:rPr>
        <w:t xml:space="preserve"> </w:t>
      </w:r>
      <w:r w:rsidRPr="00B07826">
        <w:rPr>
          <w:rFonts w:ascii="Arial" w:hAnsi="Arial" w:cs="Arial"/>
          <w:sz w:val="20"/>
          <w:szCs w:val="20"/>
        </w:rPr>
        <w:t>por</w:t>
      </w:r>
      <w:r w:rsidR="00470176" w:rsidRPr="00B07826">
        <w:rPr>
          <w:rFonts w:ascii="Arial" w:hAnsi="Arial" w:cs="Arial"/>
          <w:sz w:val="20"/>
          <w:szCs w:val="20"/>
        </w:rPr>
        <w:t xml:space="preserve"> </w:t>
      </w:r>
      <w:r w:rsidRPr="00B07826">
        <w:rPr>
          <w:rFonts w:ascii="Arial" w:hAnsi="Arial" w:cs="Arial"/>
          <w:sz w:val="20"/>
          <w:szCs w:val="20"/>
        </w:rPr>
        <w:t>parte</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Oficina</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referencia</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Contrarreferencia</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b/>
          <w:sz w:val="20"/>
          <w:szCs w:val="20"/>
        </w:rPr>
        <w:t>REGIONAL</w:t>
      </w:r>
      <w:r w:rsidR="00470176" w:rsidRPr="00B07826">
        <w:rPr>
          <w:rFonts w:ascii="Arial" w:hAnsi="Arial" w:cs="Arial"/>
          <w:b/>
          <w:sz w:val="20"/>
          <w:szCs w:val="20"/>
        </w:rPr>
        <w:t xml:space="preserve"> </w:t>
      </w:r>
      <w:r w:rsidRPr="00B07826">
        <w:rPr>
          <w:rFonts w:ascii="Arial" w:hAnsi="Arial" w:cs="Arial"/>
          <w:b/>
          <w:sz w:val="20"/>
          <w:szCs w:val="20"/>
        </w:rPr>
        <w:t>DE</w:t>
      </w:r>
      <w:r w:rsidR="00470176" w:rsidRPr="00B07826">
        <w:rPr>
          <w:rFonts w:ascii="Arial" w:hAnsi="Arial" w:cs="Arial"/>
          <w:b/>
          <w:sz w:val="20"/>
          <w:szCs w:val="20"/>
        </w:rPr>
        <w:t xml:space="preserve"> </w:t>
      </w:r>
      <w:r w:rsidRPr="00B07826">
        <w:rPr>
          <w:rFonts w:ascii="Arial" w:hAnsi="Arial" w:cs="Arial"/>
          <w:b/>
          <w:sz w:val="20"/>
          <w:szCs w:val="20"/>
        </w:rPr>
        <w:t>ASEGURAMIENTO</w:t>
      </w:r>
      <w:r w:rsidR="00470176" w:rsidRPr="00B07826">
        <w:rPr>
          <w:rFonts w:ascii="Arial" w:hAnsi="Arial" w:cs="Arial"/>
          <w:b/>
          <w:sz w:val="20"/>
          <w:szCs w:val="20"/>
        </w:rPr>
        <w:t xml:space="preserve"> </w:t>
      </w:r>
      <w:r w:rsidRPr="00B07826">
        <w:rPr>
          <w:rFonts w:ascii="Arial" w:hAnsi="Arial" w:cs="Arial"/>
          <w:b/>
          <w:sz w:val="20"/>
          <w:szCs w:val="20"/>
        </w:rPr>
        <w:t>EN</w:t>
      </w:r>
      <w:r w:rsidR="00470176" w:rsidRPr="00B07826">
        <w:rPr>
          <w:rFonts w:ascii="Arial" w:hAnsi="Arial" w:cs="Arial"/>
          <w:b/>
          <w:sz w:val="20"/>
          <w:szCs w:val="20"/>
        </w:rPr>
        <w:t xml:space="preserve"> </w:t>
      </w:r>
      <w:r w:rsidRPr="00B07826">
        <w:rPr>
          <w:rFonts w:ascii="Arial" w:hAnsi="Arial" w:cs="Arial"/>
          <w:b/>
          <w:sz w:val="20"/>
          <w:szCs w:val="20"/>
        </w:rPr>
        <w:t>SALUD</w:t>
      </w:r>
      <w:r w:rsidR="00470176" w:rsidRPr="00B07826">
        <w:rPr>
          <w:rFonts w:ascii="Arial" w:hAnsi="Arial" w:cs="Arial"/>
          <w:b/>
          <w:sz w:val="20"/>
          <w:szCs w:val="20"/>
        </w:rPr>
        <w:t xml:space="preserve"> </w:t>
      </w:r>
      <w:r w:rsidRPr="00B07826">
        <w:rPr>
          <w:rFonts w:ascii="Arial" w:hAnsi="Arial" w:cs="Arial"/>
          <w:b/>
          <w:sz w:val="20"/>
          <w:szCs w:val="20"/>
        </w:rPr>
        <w:t>No.</w:t>
      </w:r>
      <w:r w:rsidR="00470176" w:rsidRPr="00B07826">
        <w:rPr>
          <w:rFonts w:ascii="Arial" w:hAnsi="Arial" w:cs="Arial"/>
          <w:b/>
          <w:sz w:val="20"/>
          <w:szCs w:val="20"/>
        </w:rPr>
        <w:t xml:space="preserve"> </w:t>
      </w:r>
      <w:r w:rsidRPr="00B07826">
        <w:rPr>
          <w:rFonts w:ascii="Arial" w:hAnsi="Arial" w:cs="Arial"/>
          <w:b/>
          <w:sz w:val="20"/>
          <w:szCs w:val="20"/>
        </w:rPr>
        <w:t>6</w:t>
      </w:r>
      <w:r w:rsidR="00470176" w:rsidRPr="00B07826">
        <w:rPr>
          <w:rFonts w:ascii="Arial" w:hAnsi="Arial" w:cs="Arial"/>
          <w:b/>
          <w:sz w:val="20"/>
          <w:szCs w:val="20"/>
        </w:rPr>
        <w:t xml:space="preserve"> </w:t>
      </w:r>
      <w:r w:rsidRPr="00B07826">
        <w:rPr>
          <w:rFonts w:ascii="Arial" w:hAnsi="Arial" w:cs="Arial"/>
          <w:b/>
          <w:sz w:val="20"/>
          <w:szCs w:val="20"/>
        </w:rPr>
        <w:t>–</w:t>
      </w:r>
      <w:r w:rsidR="00470176" w:rsidRPr="00B07826">
        <w:rPr>
          <w:rFonts w:ascii="Arial" w:hAnsi="Arial" w:cs="Arial"/>
          <w:b/>
          <w:sz w:val="20"/>
          <w:szCs w:val="20"/>
        </w:rPr>
        <w:t xml:space="preserve"> </w:t>
      </w:r>
      <w:r w:rsidRPr="00B07826">
        <w:rPr>
          <w:rFonts w:ascii="Arial" w:hAnsi="Arial" w:cs="Arial"/>
          <w:b/>
          <w:sz w:val="20"/>
          <w:szCs w:val="20"/>
        </w:rPr>
        <w:t>UNIDAD</w:t>
      </w:r>
      <w:r w:rsidR="00470176" w:rsidRPr="00B07826">
        <w:rPr>
          <w:rFonts w:ascii="Arial" w:hAnsi="Arial" w:cs="Arial"/>
          <w:b/>
          <w:sz w:val="20"/>
          <w:szCs w:val="20"/>
        </w:rPr>
        <w:t xml:space="preserve"> </w:t>
      </w:r>
      <w:r w:rsidRPr="00B07826">
        <w:rPr>
          <w:rFonts w:ascii="Arial" w:hAnsi="Arial" w:cs="Arial"/>
          <w:b/>
          <w:sz w:val="20"/>
          <w:szCs w:val="20"/>
        </w:rPr>
        <w:t>PRESTADORA</w:t>
      </w:r>
      <w:r w:rsidR="00470176" w:rsidRPr="00B07826">
        <w:rPr>
          <w:rFonts w:ascii="Arial" w:hAnsi="Arial" w:cs="Arial"/>
          <w:b/>
          <w:sz w:val="20"/>
          <w:szCs w:val="20"/>
        </w:rPr>
        <w:t xml:space="preserve"> </w:t>
      </w:r>
      <w:r w:rsidRPr="00B07826">
        <w:rPr>
          <w:rFonts w:ascii="Arial" w:hAnsi="Arial" w:cs="Arial"/>
          <w:b/>
          <w:sz w:val="20"/>
          <w:szCs w:val="20"/>
        </w:rPr>
        <w:t>DE</w:t>
      </w:r>
      <w:r w:rsidR="00470176" w:rsidRPr="00B07826">
        <w:rPr>
          <w:rFonts w:ascii="Arial" w:hAnsi="Arial" w:cs="Arial"/>
          <w:b/>
          <w:sz w:val="20"/>
          <w:szCs w:val="20"/>
        </w:rPr>
        <w:t xml:space="preserve"> </w:t>
      </w:r>
      <w:r w:rsidRPr="00B07826">
        <w:rPr>
          <w:rFonts w:ascii="Arial" w:hAnsi="Arial" w:cs="Arial"/>
          <w:b/>
          <w:sz w:val="20"/>
          <w:szCs w:val="20"/>
        </w:rPr>
        <w:t>SALUD</w:t>
      </w:r>
      <w:r w:rsidR="00470176" w:rsidRPr="00B07826">
        <w:rPr>
          <w:rFonts w:ascii="Arial" w:hAnsi="Arial" w:cs="Arial"/>
          <w:b/>
          <w:sz w:val="20"/>
          <w:szCs w:val="20"/>
        </w:rPr>
        <w:t xml:space="preserve"> </w:t>
      </w:r>
      <w:r w:rsidRPr="00B07826">
        <w:rPr>
          <w:rFonts w:ascii="Arial" w:hAnsi="Arial" w:cs="Arial"/>
          <w:b/>
          <w:sz w:val="20"/>
          <w:szCs w:val="20"/>
        </w:rPr>
        <w:t>CÓRDOBA</w:t>
      </w:r>
    </w:p>
    <w:p w14:paraId="3E9B66F5" w14:textId="77777777" w:rsidR="00DE2946" w:rsidRPr="00B07826" w:rsidRDefault="00DE2946" w:rsidP="00D47DEF">
      <w:pPr>
        <w:pStyle w:val="Sinespaciado1"/>
        <w:spacing w:line="276" w:lineRule="auto"/>
        <w:jc w:val="both"/>
        <w:rPr>
          <w:rFonts w:ascii="Arial" w:hAnsi="Arial" w:cs="Arial"/>
          <w:sz w:val="20"/>
          <w:szCs w:val="20"/>
        </w:rPr>
      </w:pPr>
    </w:p>
    <w:p w14:paraId="6AC98D02" w14:textId="07ABA3CD" w:rsidR="00DE2946" w:rsidRPr="00B07826" w:rsidRDefault="00DE2946" w:rsidP="00DF51DE">
      <w:pPr>
        <w:pStyle w:val="Sinespaciado1"/>
        <w:numPr>
          <w:ilvl w:val="0"/>
          <w:numId w:val="11"/>
        </w:numPr>
        <w:spacing w:line="276" w:lineRule="auto"/>
        <w:ind w:left="284" w:hanging="284"/>
        <w:jc w:val="both"/>
        <w:rPr>
          <w:rFonts w:ascii="Arial" w:hAnsi="Arial" w:cs="Arial"/>
          <w:sz w:val="20"/>
          <w:szCs w:val="20"/>
        </w:rPr>
      </w:pPr>
      <w:r w:rsidRPr="00B07826">
        <w:rPr>
          <w:rFonts w:ascii="Arial" w:hAnsi="Arial" w:cs="Arial"/>
          <w:sz w:val="20"/>
          <w:szCs w:val="20"/>
        </w:rPr>
        <w:t>Garantizar</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las</w:t>
      </w:r>
      <w:r w:rsidR="00470176" w:rsidRPr="00B07826">
        <w:rPr>
          <w:rFonts w:ascii="Arial" w:hAnsi="Arial" w:cs="Arial"/>
          <w:sz w:val="20"/>
          <w:szCs w:val="20"/>
        </w:rPr>
        <w:t xml:space="preserve"> </w:t>
      </w:r>
      <w:r w:rsidRPr="00B07826">
        <w:rPr>
          <w:rFonts w:ascii="Arial" w:hAnsi="Arial" w:cs="Arial"/>
          <w:sz w:val="20"/>
          <w:szCs w:val="20"/>
        </w:rPr>
        <w:t>atenciones</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procedimientos</w:t>
      </w:r>
      <w:r w:rsidR="00470176" w:rsidRPr="00B07826">
        <w:rPr>
          <w:rFonts w:ascii="Arial" w:hAnsi="Arial" w:cs="Arial"/>
          <w:sz w:val="20"/>
          <w:szCs w:val="20"/>
        </w:rPr>
        <w:t xml:space="preserve"> </w:t>
      </w:r>
      <w:r w:rsidRPr="00B07826">
        <w:rPr>
          <w:rFonts w:ascii="Arial" w:hAnsi="Arial" w:cs="Arial"/>
          <w:sz w:val="20"/>
          <w:szCs w:val="20"/>
        </w:rPr>
        <w:t>efectuados</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no</w:t>
      </w:r>
      <w:r w:rsidR="00470176" w:rsidRPr="00B07826">
        <w:rPr>
          <w:rFonts w:ascii="Arial" w:hAnsi="Arial" w:cs="Arial"/>
          <w:sz w:val="20"/>
          <w:szCs w:val="20"/>
        </w:rPr>
        <w:t xml:space="preserve"> </w:t>
      </w:r>
      <w:r w:rsidRPr="00B07826">
        <w:rPr>
          <w:rFonts w:ascii="Arial" w:hAnsi="Arial" w:cs="Arial"/>
          <w:sz w:val="20"/>
          <w:szCs w:val="20"/>
        </w:rPr>
        <w:t>reúnan</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requisitos</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calidad</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confiabilidad,</w:t>
      </w:r>
      <w:r w:rsidR="00470176" w:rsidRPr="00B07826">
        <w:rPr>
          <w:rFonts w:ascii="Arial" w:hAnsi="Arial" w:cs="Arial"/>
          <w:sz w:val="20"/>
          <w:szCs w:val="20"/>
        </w:rPr>
        <w:t xml:space="preserve"> </w:t>
      </w:r>
      <w:r w:rsidRPr="00B07826">
        <w:rPr>
          <w:rFonts w:ascii="Arial" w:hAnsi="Arial" w:cs="Arial"/>
          <w:sz w:val="20"/>
          <w:szCs w:val="20"/>
        </w:rPr>
        <w:t>serán</w:t>
      </w:r>
      <w:r w:rsidR="00470176" w:rsidRPr="00B07826">
        <w:rPr>
          <w:rFonts w:ascii="Arial" w:hAnsi="Arial" w:cs="Arial"/>
          <w:sz w:val="20"/>
          <w:szCs w:val="20"/>
        </w:rPr>
        <w:t xml:space="preserve"> </w:t>
      </w:r>
      <w:r w:rsidRPr="00B07826">
        <w:rPr>
          <w:rFonts w:ascii="Arial" w:hAnsi="Arial" w:cs="Arial"/>
          <w:sz w:val="20"/>
          <w:szCs w:val="20"/>
        </w:rPr>
        <w:t>practicados</w:t>
      </w:r>
      <w:r w:rsidR="00470176" w:rsidRPr="00B07826">
        <w:rPr>
          <w:rFonts w:ascii="Arial" w:hAnsi="Arial" w:cs="Arial"/>
          <w:sz w:val="20"/>
          <w:szCs w:val="20"/>
        </w:rPr>
        <w:t xml:space="preserve"> </w:t>
      </w:r>
      <w:r w:rsidRPr="00B07826">
        <w:rPr>
          <w:rFonts w:ascii="Arial" w:hAnsi="Arial" w:cs="Arial"/>
          <w:sz w:val="20"/>
          <w:szCs w:val="20"/>
        </w:rPr>
        <w:t>nuevamente,</w:t>
      </w:r>
      <w:r w:rsidR="00470176" w:rsidRPr="00B07826">
        <w:rPr>
          <w:rFonts w:ascii="Arial" w:hAnsi="Arial" w:cs="Arial"/>
          <w:sz w:val="20"/>
          <w:szCs w:val="20"/>
        </w:rPr>
        <w:t xml:space="preserve"> </w:t>
      </w:r>
      <w:r w:rsidRPr="00B07826">
        <w:rPr>
          <w:rFonts w:ascii="Arial" w:hAnsi="Arial" w:cs="Arial"/>
          <w:sz w:val="20"/>
          <w:szCs w:val="20"/>
        </w:rPr>
        <w:t>sin</w:t>
      </w:r>
      <w:r w:rsidR="00470176" w:rsidRPr="00B07826">
        <w:rPr>
          <w:rFonts w:ascii="Arial" w:hAnsi="Arial" w:cs="Arial"/>
          <w:sz w:val="20"/>
          <w:szCs w:val="20"/>
        </w:rPr>
        <w:t xml:space="preserve"> </w:t>
      </w:r>
      <w:r w:rsidRPr="00B07826">
        <w:rPr>
          <w:rFonts w:ascii="Arial" w:hAnsi="Arial" w:cs="Arial"/>
          <w:sz w:val="20"/>
          <w:szCs w:val="20"/>
        </w:rPr>
        <w:t>costo</w:t>
      </w:r>
      <w:r w:rsidR="00470176" w:rsidRPr="00B07826">
        <w:rPr>
          <w:rFonts w:ascii="Arial" w:hAnsi="Arial" w:cs="Arial"/>
          <w:sz w:val="20"/>
          <w:szCs w:val="20"/>
        </w:rPr>
        <w:t xml:space="preserve"> </w:t>
      </w:r>
      <w:r w:rsidRPr="00B07826">
        <w:rPr>
          <w:rFonts w:ascii="Arial" w:hAnsi="Arial" w:cs="Arial"/>
          <w:sz w:val="20"/>
          <w:szCs w:val="20"/>
        </w:rPr>
        <w:t>adicional</w:t>
      </w:r>
      <w:r w:rsidR="00470176" w:rsidRPr="00B07826">
        <w:rPr>
          <w:rFonts w:ascii="Arial" w:hAnsi="Arial" w:cs="Arial"/>
          <w:sz w:val="20"/>
          <w:szCs w:val="20"/>
        </w:rPr>
        <w:t xml:space="preserve"> </w:t>
      </w:r>
      <w:r w:rsidRPr="00B07826">
        <w:rPr>
          <w:rFonts w:ascii="Arial" w:hAnsi="Arial" w:cs="Arial"/>
          <w:sz w:val="20"/>
          <w:szCs w:val="20"/>
        </w:rPr>
        <w:t>para</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b/>
          <w:sz w:val="20"/>
          <w:szCs w:val="20"/>
        </w:rPr>
        <w:t>REGIONAL</w:t>
      </w:r>
      <w:r w:rsidR="00470176" w:rsidRPr="00B07826">
        <w:rPr>
          <w:rFonts w:ascii="Arial" w:hAnsi="Arial" w:cs="Arial"/>
          <w:b/>
          <w:sz w:val="20"/>
          <w:szCs w:val="20"/>
        </w:rPr>
        <w:t xml:space="preserve"> </w:t>
      </w:r>
      <w:r w:rsidRPr="00B07826">
        <w:rPr>
          <w:rFonts w:ascii="Arial" w:hAnsi="Arial" w:cs="Arial"/>
          <w:b/>
          <w:sz w:val="20"/>
          <w:szCs w:val="20"/>
        </w:rPr>
        <w:t>DE</w:t>
      </w:r>
      <w:r w:rsidR="00470176" w:rsidRPr="00B07826">
        <w:rPr>
          <w:rFonts w:ascii="Arial" w:hAnsi="Arial" w:cs="Arial"/>
          <w:b/>
          <w:sz w:val="20"/>
          <w:szCs w:val="20"/>
        </w:rPr>
        <w:t xml:space="preserve"> </w:t>
      </w:r>
      <w:r w:rsidRPr="00B07826">
        <w:rPr>
          <w:rFonts w:ascii="Arial" w:hAnsi="Arial" w:cs="Arial"/>
          <w:b/>
          <w:sz w:val="20"/>
          <w:szCs w:val="20"/>
        </w:rPr>
        <w:t>ASEGURAMIENTO</w:t>
      </w:r>
      <w:r w:rsidR="00470176" w:rsidRPr="00B07826">
        <w:rPr>
          <w:rFonts w:ascii="Arial" w:hAnsi="Arial" w:cs="Arial"/>
          <w:b/>
          <w:sz w:val="20"/>
          <w:szCs w:val="20"/>
        </w:rPr>
        <w:t xml:space="preserve"> </w:t>
      </w:r>
      <w:r w:rsidRPr="00B07826">
        <w:rPr>
          <w:rFonts w:ascii="Arial" w:hAnsi="Arial" w:cs="Arial"/>
          <w:b/>
          <w:sz w:val="20"/>
          <w:szCs w:val="20"/>
        </w:rPr>
        <w:t>EN</w:t>
      </w:r>
      <w:r w:rsidR="00470176" w:rsidRPr="00B07826">
        <w:rPr>
          <w:rFonts w:ascii="Arial" w:hAnsi="Arial" w:cs="Arial"/>
          <w:b/>
          <w:sz w:val="20"/>
          <w:szCs w:val="20"/>
        </w:rPr>
        <w:t xml:space="preserve"> </w:t>
      </w:r>
      <w:r w:rsidRPr="00B07826">
        <w:rPr>
          <w:rFonts w:ascii="Arial" w:hAnsi="Arial" w:cs="Arial"/>
          <w:b/>
          <w:sz w:val="20"/>
          <w:szCs w:val="20"/>
        </w:rPr>
        <w:t>SALUD</w:t>
      </w:r>
      <w:r w:rsidR="00470176" w:rsidRPr="00B07826">
        <w:rPr>
          <w:rFonts w:ascii="Arial" w:hAnsi="Arial" w:cs="Arial"/>
          <w:b/>
          <w:sz w:val="20"/>
          <w:szCs w:val="20"/>
        </w:rPr>
        <w:t xml:space="preserve"> </w:t>
      </w:r>
      <w:r w:rsidRPr="00B07826">
        <w:rPr>
          <w:rFonts w:ascii="Arial" w:hAnsi="Arial" w:cs="Arial"/>
          <w:b/>
          <w:sz w:val="20"/>
          <w:szCs w:val="20"/>
        </w:rPr>
        <w:t>No.</w:t>
      </w:r>
      <w:r w:rsidR="00470176" w:rsidRPr="00B07826">
        <w:rPr>
          <w:rFonts w:ascii="Arial" w:hAnsi="Arial" w:cs="Arial"/>
          <w:b/>
          <w:sz w:val="20"/>
          <w:szCs w:val="20"/>
        </w:rPr>
        <w:t xml:space="preserve"> </w:t>
      </w:r>
      <w:r w:rsidRPr="00B07826">
        <w:rPr>
          <w:rFonts w:ascii="Arial" w:hAnsi="Arial" w:cs="Arial"/>
          <w:b/>
          <w:sz w:val="20"/>
          <w:szCs w:val="20"/>
        </w:rPr>
        <w:t>6.</w:t>
      </w:r>
    </w:p>
    <w:p w14:paraId="513374EB" w14:textId="77777777" w:rsidR="00DE2946" w:rsidRPr="00B07826" w:rsidRDefault="00DE2946" w:rsidP="00D47DEF">
      <w:pPr>
        <w:pStyle w:val="Sinespaciado1"/>
        <w:spacing w:line="276" w:lineRule="auto"/>
        <w:jc w:val="both"/>
        <w:rPr>
          <w:rFonts w:ascii="Arial" w:hAnsi="Arial" w:cs="Arial"/>
          <w:sz w:val="20"/>
          <w:szCs w:val="20"/>
        </w:rPr>
      </w:pPr>
    </w:p>
    <w:p w14:paraId="3E194A7D" w14:textId="7496F2A7" w:rsidR="00DE2946" w:rsidRPr="00B07826" w:rsidRDefault="00DE2946" w:rsidP="00DF51DE">
      <w:pPr>
        <w:pStyle w:val="Sinespaciado1"/>
        <w:numPr>
          <w:ilvl w:val="0"/>
          <w:numId w:val="11"/>
        </w:numPr>
        <w:spacing w:line="276" w:lineRule="auto"/>
        <w:ind w:left="284" w:hanging="284"/>
        <w:jc w:val="both"/>
        <w:rPr>
          <w:rFonts w:ascii="Arial" w:hAnsi="Arial" w:cs="Arial"/>
          <w:sz w:val="20"/>
          <w:szCs w:val="20"/>
        </w:rPr>
      </w:pPr>
      <w:r w:rsidRPr="00B07826">
        <w:rPr>
          <w:rFonts w:ascii="Arial" w:hAnsi="Arial" w:cs="Arial"/>
          <w:sz w:val="20"/>
          <w:szCs w:val="20"/>
        </w:rPr>
        <w:t>Reportar</w:t>
      </w:r>
      <w:r w:rsidR="00470176" w:rsidRPr="00B07826">
        <w:rPr>
          <w:rFonts w:ascii="Arial" w:hAnsi="Arial" w:cs="Arial"/>
          <w:sz w:val="20"/>
          <w:szCs w:val="20"/>
        </w:rPr>
        <w:t xml:space="preserve"> </w:t>
      </w:r>
      <w:r w:rsidRPr="00B07826">
        <w:rPr>
          <w:rFonts w:ascii="Arial" w:hAnsi="Arial" w:cs="Arial"/>
          <w:sz w:val="20"/>
          <w:szCs w:val="20"/>
        </w:rPr>
        <w:t>oportunamente</w:t>
      </w:r>
      <w:r w:rsidR="00470176" w:rsidRPr="00B07826">
        <w:rPr>
          <w:rFonts w:ascii="Arial" w:hAnsi="Arial" w:cs="Arial"/>
          <w:sz w:val="20"/>
          <w:szCs w:val="20"/>
        </w:rPr>
        <w:t xml:space="preserve"> </w:t>
      </w:r>
      <w:r w:rsidRPr="00B07826">
        <w:rPr>
          <w:rFonts w:ascii="Arial" w:hAnsi="Arial" w:cs="Arial"/>
          <w:sz w:val="20"/>
          <w:szCs w:val="20"/>
        </w:rPr>
        <w:t>al</w:t>
      </w:r>
      <w:r w:rsidR="00470176" w:rsidRPr="00B07826">
        <w:rPr>
          <w:rFonts w:ascii="Arial" w:hAnsi="Arial" w:cs="Arial"/>
          <w:sz w:val="20"/>
          <w:szCs w:val="20"/>
        </w:rPr>
        <w:t xml:space="preserve"> </w:t>
      </w:r>
      <w:r w:rsidRPr="00B07826">
        <w:rPr>
          <w:rFonts w:ascii="Arial" w:hAnsi="Arial" w:cs="Arial"/>
          <w:sz w:val="20"/>
          <w:szCs w:val="20"/>
        </w:rPr>
        <w:t>supervisor</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contrato</w:t>
      </w:r>
      <w:r w:rsidR="00470176" w:rsidRPr="00B07826">
        <w:rPr>
          <w:rFonts w:ascii="Arial" w:hAnsi="Arial" w:cs="Arial"/>
          <w:sz w:val="20"/>
          <w:szCs w:val="20"/>
        </w:rPr>
        <w:t xml:space="preserve"> </w:t>
      </w:r>
      <w:r w:rsidRPr="00B07826">
        <w:rPr>
          <w:rFonts w:ascii="Arial" w:hAnsi="Arial" w:cs="Arial"/>
          <w:sz w:val="20"/>
          <w:szCs w:val="20"/>
        </w:rPr>
        <w:t>cualquier</w:t>
      </w:r>
      <w:r w:rsidR="00470176" w:rsidRPr="00B07826">
        <w:rPr>
          <w:rFonts w:ascii="Arial" w:hAnsi="Arial" w:cs="Arial"/>
          <w:sz w:val="20"/>
          <w:szCs w:val="20"/>
        </w:rPr>
        <w:t xml:space="preserve"> </w:t>
      </w:r>
      <w:r w:rsidRPr="00B07826">
        <w:rPr>
          <w:rFonts w:ascii="Arial" w:hAnsi="Arial" w:cs="Arial"/>
          <w:sz w:val="20"/>
          <w:szCs w:val="20"/>
        </w:rPr>
        <w:t>novedad</w:t>
      </w:r>
      <w:r w:rsidR="00470176" w:rsidRPr="00B07826">
        <w:rPr>
          <w:rFonts w:ascii="Arial" w:hAnsi="Arial" w:cs="Arial"/>
          <w:sz w:val="20"/>
          <w:szCs w:val="20"/>
        </w:rPr>
        <w:t xml:space="preserve"> </w:t>
      </w:r>
      <w:r w:rsidRPr="00B07826">
        <w:rPr>
          <w:rFonts w:ascii="Arial" w:hAnsi="Arial" w:cs="Arial"/>
          <w:sz w:val="20"/>
          <w:szCs w:val="20"/>
        </w:rPr>
        <w:t>contractual</w:t>
      </w:r>
      <w:r w:rsidR="00470176" w:rsidRPr="00B07826">
        <w:rPr>
          <w:rFonts w:ascii="Arial" w:hAnsi="Arial" w:cs="Arial"/>
          <w:sz w:val="20"/>
          <w:szCs w:val="20"/>
        </w:rPr>
        <w:t xml:space="preserve"> </w:t>
      </w:r>
      <w:r w:rsidRPr="00B07826">
        <w:rPr>
          <w:rFonts w:ascii="Arial" w:hAnsi="Arial" w:cs="Arial"/>
          <w:sz w:val="20"/>
          <w:szCs w:val="20"/>
        </w:rPr>
        <w:t>(déficit</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recurso</w:t>
      </w:r>
      <w:r w:rsidR="00470176" w:rsidRPr="00B07826">
        <w:rPr>
          <w:rFonts w:ascii="Arial" w:hAnsi="Arial" w:cs="Arial"/>
          <w:sz w:val="20"/>
          <w:szCs w:val="20"/>
        </w:rPr>
        <w:t xml:space="preserve"> </w:t>
      </w:r>
      <w:r w:rsidRPr="00B07826">
        <w:rPr>
          <w:rFonts w:ascii="Arial" w:hAnsi="Arial" w:cs="Arial"/>
          <w:sz w:val="20"/>
          <w:szCs w:val="20"/>
        </w:rPr>
        <w:t>humano</w:t>
      </w:r>
      <w:r w:rsidR="00470176" w:rsidRPr="00B07826">
        <w:rPr>
          <w:rFonts w:ascii="Arial" w:hAnsi="Arial" w:cs="Arial"/>
          <w:sz w:val="20"/>
          <w:szCs w:val="20"/>
        </w:rPr>
        <w:t xml:space="preserve"> </w:t>
      </w:r>
      <w:r w:rsidRPr="00B07826">
        <w:rPr>
          <w:rFonts w:ascii="Arial" w:hAnsi="Arial" w:cs="Arial"/>
          <w:sz w:val="20"/>
          <w:szCs w:val="20"/>
        </w:rPr>
        <w:t>o</w:t>
      </w:r>
      <w:r w:rsidR="00470176" w:rsidRPr="00B07826">
        <w:rPr>
          <w:rFonts w:ascii="Arial" w:hAnsi="Arial" w:cs="Arial"/>
          <w:sz w:val="20"/>
          <w:szCs w:val="20"/>
        </w:rPr>
        <w:t xml:space="preserve"> </w:t>
      </w:r>
      <w:r w:rsidRPr="00B07826">
        <w:rPr>
          <w:rFonts w:ascii="Arial" w:hAnsi="Arial" w:cs="Arial"/>
          <w:sz w:val="20"/>
          <w:szCs w:val="20"/>
        </w:rPr>
        <w:t>tecnológico)</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dificulte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prestación</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servicios</w:t>
      </w:r>
      <w:r w:rsidR="00470176" w:rsidRPr="00B07826">
        <w:rPr>
          <w:rFonts w:ascii="Arial" w:hAnsi="Arial" w:cs="Arial"/>
          <w:sz w:val="20"/>
          <w:szCs w:val="20"/>
        </w:rPr>
        <w:t xml:space="preserve"> </w:t>
      </w:r>
      <w:r w:rsidRPr="00B07826">
        <w:rPr>
          <w:rFonts w:ascii="Arial" w:hAnsi="Arial" w:cs="Arial"/>
          <w:sz w:val="20"/>
          <w:szCs w:val="20"/>
        </w:rPr>
        <w:t>a</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población</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sanidad</w:t>
      </w:r>
      <w:r w:rsidR="00470176" w:rsidRPr="00B07826">
        <w:rPr>
          <w:rFonts w:ascii="Arial" w:hAnsi="Arial" w:cs="Arial"/>
          <w:sz w:val="20"/>
          <w:szCs w:val="20"/>
        </w:rPr>
        <w:t xml:space="preserve"> </w:t>
      </w:r>
      <w:r w:rsidRPr="00B07826">
        <w:rPr>
          <w:rFonts w:ascii="Arial" w:hAnsi="Arial" w:cs="Arial"/>
          <w:sz w:val="20"/>
          <w:szCs w:val="20"/>
        </w:rPr>
        <w:t>policial,</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documentando</w:t>
      </w:r>
      <w:r w:rsidR="00470176" w:rsidRPr="00B07826">
        <w:rPr>
          <w:rFonts w:ascii="Arial" w:hAnsi="Arial" w:cs="Arial"/>
          <w:sz w:val="20"/>
          <w:szCs w:val="20"/>
        </w:rPr>
        <w:t xml:space="preserve"> </w:t>
      </w:r>
      <w:r w:rsidRPr="00B07826">
        <w:rPr>
          <w:rFonts w:ascii="Arial" w:hAnsi="Arial" w:cs="Arial"/>
          <w:sz w:val="20"/>
          <w:szCs w:val="20"/>
        </w:rPr>
        <w:t>a</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vez</w:t>
      </w:r>
      <w:r w:rsidR="00470176" w:rsidRPr="00B07826">
        <w:rPr>
          <w:rFonts w:ascii="Arial" w:hAnsi="Arial" w:cs="Arial"/>
          <w:sz w:val="20"/>
          <w:szCs w:val="20"/>
        </w:rPr>
        <w:t xml:space="preserve"> </w:t>
      </w:r>
      <w:r w:rsidRPr="00B07826">
        <w:rPr>
          <w:rFonts w:ascii="Arial" w:hAnsi="Arial" w:cs="Arial"/>
          <w:sz w:val="20"/>
          <w:szCs w:val="20"/>
        </w:rPr>
        <w:t>plan</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contingencia</w:t>
      </w:r>
      <w:r w:rsidR="00470176" w:rsidRPr="00B07826">
        <w:rPr>
          <w:rFonts w:ascii="Arial" w:hAnsi="Arial" w:cs="Arial"/>
          <w:sz w:val="20"/>
          <w:szCs w:val="20"/>
        </w:rPr>
        <w:t xml:space="preserve"> </w:t>
      </w:r>
      <w:r w:rsidRPr="00B07826">
        <w:rPr>
          <w:rFonts w:ascii="Arial" w:hAnsi="Arial" w:cs="Arial"/>
          <w:sz w:val="20"/>
          <w:szCs w:val="20"/>
        </w:rPr>
        <w:t>o</w:t>
      </w:r>
      <w:r w:rsidR="00470176" w:rsidRPr="00B07826">
        <w:rPr>
          <w:rFonts w:ascii="Arial" w:hAnsi="Arial" w:cs="Arial"/>
          <w:sz w:val="20"/>
          <w:szCs w:val="20"/>
        </w:rPr>
        <w:t xml:space="preserve"> </w:t>
      </w:r>
      <w:r w:rsidRPr="00B07826">
        <w:rPr>
          <w:rFonts w:ascii="Arial" w:hAnsi="Arial" w:cs="Arial"/>
          <w:sz w:val="20"/>
          <w:szCs w:val="20"/>
        </w:rPr>
        <w:t>probables</w:t>
      </w:r>
      <w:r w:rsidR="00470176" w:rsidRPr="00B07826">
        <w:rPr>
          <w:rFonts w:ascii="Arial" w:hAnsi="Arial" w:cs="Arial"/>
          <w:sz w:val="20"/>
          <w:szCs w:val="20"/>
        </w:rPr>
        <w:t xml:space="preserve"> </w:t>
      </w:r>
      <w:r w:rsidRPr="00B07826">
        <w:rPr>
          <w:rFonts w:ascii="Arial" w:hAnsi="Arial" w:cs="Arial"/>
          <w:sz w:val="20"/>
          <w:szCs w:val="20"/>
        </w:rPr>
        <w:t>soluciones</w:t>
      </w:r>
      <w:r w:rsidR="00470176" w:rsidRPr="00B07826">
        <w:rPr>
          <w:rFonts w:ascii="Arial" w:hAnsi="Arial" w:cs="Arial"/>
          <w:sz w:val="20"/>
          <w:szCs w:val="20"/>
        </w:rPr>
        <w:t xml:space="preserve"> </w:t>
      </w:r>
      <w:r w:rsidRPr="00B07826">
        <w:rPr>
          <w:rFonts w:ascii="Arial" w:hAnsi="Arial" w:cs="Arial"/>
          <w:sz w:val="20"/>
          <w:szCs w:val="20"/>
        </w:rPr>
        <w:t>para</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prestación</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servicio.</w:t>
      </w:r>
    </w:p>
    <w:p w14:paraId="6B4B858F" w14:textId="77777777" w:rsidR="00DE2946" w:rsidRPr="00B07826" w:rsidRDefault="00DE2946" w:rsidP="00D47DEF">
      <w:pPr>
        <w:pStyle w:val="Sinespaciado1"/>
        <w:spacing w:line="276" w:lineRule="auto"/>
        <w:jc w:val="both"/>
        <w:rPr>
          <w:rFonts w:ascii="Arial" w:hAnsi="Arial" w:cs="Arial"/>
          <w:sz w:val="20"/>
          <w:szCs w:val="20"/>
        </w:rPr>
      </w:pPr>
    </w:p>
    <w:p w14:paraId="4B4FAB38" w14:textId="661320CD" w:rsidR="00DE2946" w:rsidRPr="00B07826" w:rsidRDefault="00DE2946" w:rsidP="00DF51DE">
      <w:pPr>
        <w:pStyle w:val="Sinespaciado1"/>
        <w:numPr>
          <w:ilvl w:val="0"/>
          <w:numId w:val="11"/>
        </w:numPr>
        <w:spacing w:line="276" w:lineRule="auto"/>
        <w:ind w:left="284" w:hanging="284"/>
        <w:jc w:val="both"/>
        <w:rPr>
          <w:rFonts w:ascii="Arial" w:hAnsi="Arial" w:cs="Arial"/>
          <w:sz w:val="20"/>
          <w:szCs w:val="20"/>
        </w:rPr>
      </w:pPr>
      <w:r w:rsidRPr="00B07826">
        <w:rPr>
          <w:rFonts w:ascii="Arial" w:hAnsi="Arial" w:cs="Arial"/>
          <w:sz w:val="20"/>
          <w:szCs w:val="20"/>
        </w:rPr>
        <w:t>Reportar</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ejecución</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contrato</w:t>
      </w:r>
      <w:r w:rsidR="00470176" w:rsidRPr="00B07826">
        <w:rPr>
          <w:rFonts w:ascii="Arial" w:hAnsi="Arial" w:cs="Arial"/>
          <w:sz w:val="20"/>
          <w:szCs w:val="20"/>
        </w:rPr>
        <w:t xml:space="preserve"> </w:t>
      </w:r>
      <w:r w:rsidRPr="00B07826">
        <w:rPr>
          <w:rFonts w:ascii="Arial" w:hAnsi="Arial" w:cs="Arial"/>
          <w:sz w:val="20"/>
          <w:szCs w:val="20"/>
        </w:rPr>
        <w:t>al</w:t>
      </w:r>
      <w:r w:rsidR="00470176" w:rsidRPr="00B07826">
        <w:rPr>
          <w:rFonts w:ascii="Arial" w:hAnsi="Arial" w:cs="Arial"/>
          <w:sz w:val="20"/>
          <w:szCs w:val="20"/>
        </w:rPr>
        <w:t xml:space="preserve"> </w:t>
      </w:r>
      <w:r w:rsidRPr="00B07826">
        <w:rPr>
          <w:rFonts w:ascii="Arial" w:hAnsi="Arial" w:cs="Arial"/>
          <w:sz w:val="20"/>
          <w:szCs w:val="20"/>
        </w:rPr>
        <w:t>Supervisor</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Contrato;</w:t>
      </w:r>
      <w:r w:rsidR="00470176" w:rsidRPr="00B07826">
        <w:rPr>
          <w:rFonts w:ascii="Arial" w:hAnsi="Arial" w:cs="Arial"/>
          <w:sz w:val="20"/>
          <w:szCs w:val="20"/>
        </w:rPr>
        <w:t xml:space="preserve"> </w:t>
      </w:r>
      <w:r w:rsidRPr="00B07826">
        <w:rPr>
          <w:rFonts w:ascii="Arial" w:hAnsi="Arial" w:cs="Arial"/>
          <w:sz w:val="20"/>
          <w:szCs w:val="20"/>
        </w:rPr>
        <w:t>en</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formatos</w:t>
      </w:r>
      <w:r w:rsidR="00470176" w:rsidRPr="00B07826">
        <w:rPr>
          <w:rFonts w:ascii="Arial" w:hAnsi="Arial" w:cs="Arial"/>
          <w:sz w:val="20"/>
          <w:szCs w:val="20"/>
        </w:rPr>
        <w:t xml:space="preserve"> </w:t>
      </w:r>
      <w:r w:rsidRPr="00B07826">
        <w:rPr>
          <w:rFonts w:ascii="Arial" w:hAnsi="Arial" w:cs="Arial"/>
          <w:sz w:val="20"/>
          <w:szCs w:val="20"/>
        </w:rPr>
        <w:t>semanal</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mensual</w:t>
      </w:r>
      <w:r w:rsidR="00470176" w:rsidRPr="00B07826">
        <w:rPr>
          <w:rFonts w:ascii="Arial" w:hAnsi="Arial" w:cs="Arial"/>
          <w:sz w:val="20"/>
          <w:szCs w:val="20"/>
        </w:rPr>
        <w:t xml:space="preserve"> </w:t>
      </w:r>
      <w:r w:rsidRPr="00B07826">
        <w:rPr>
          <w:rFonts w:ascii="Arial" w:hAnsi="Arial" w:cs="Arial"/>
          <w:sz w:val="20"/>
          <w:szCs w:val="20"/>
        </w:rPr>
        <w:t>al</w:t>
      </w:r>
      <w:r w:rsidR="00470176" w:rsidRPr="00B07826">
        <w:rPr>
          <w:rFonts w:ascii="Arial" w:hAnsi="Arial" w:cs="Arial"/>
          <w:sz w:val="20"/>
          <w:szCs w:val="20"/>
        </w:rPr>
        <w:t xml:space="preserve"> </w:t>
      </w:r>
      <w:r w:rsidRPr="00B07826">
        <w:rPr>
          <w:rFonts w:ascii="Arial" w:hAnsi="Arial" w:cs="Arial"/>
          <w:sz w:val="20"/>
          <w:szCs w:val="20"/>
        </w:rPr>
        <w:t>correo</w:t>
      </w:r>
      <w:r w:rsidR="00470176" w:rsidRPr="00B07826">
        <w:rPr>
          <w:rFonts w:ascii="Arial" w:hAnsi="Arial" w:cs="Arial"/>
          <w:sz w:val="20"/>
          <w:szCs w:val="20"/>
        </w:rPr>
        <w:t xml:space="preserve"> </w:t>
      </w:r>
      <w:sdt>
        <w:sdtPr>
          <w:rPr>
            <w:rFonts w:ascii="Arial" w:hAnsi="Arial" w:cs="Arial"/>
            <w:sz w:val="20"/>
            <w:szCs w:val="20"/>
          </w:rPr>
          <w:id w:val="1147704988"/>
          <w:placeholder>
            <w:docPart w:val="A06E8ADDC1524872B9EE688C0B805084"/>
          </w:placeholder>
          <w15:color w:val="FF0000"/>
        </w:sdtPr>
        <w:sdtContent>
          <w:hyperlink r:id="rId12" w:history="1">
            <w:r w:rsidRPr="00B07826">
              <w:rPr>
                <w:rStyle w:val="Hipervnculo"/>
                <w:rFonts w:ascii="Arial" w:hAnsi="Arial" w:cs="Arial"/>
                <w:color w:val="auto"/>
                <w:sz w:val="20"/>
                <w:szCs w:val="20"/>
              </w:rPr>
              <w:t>decor.upres-asi@policia.gov.co</w:t>
            </w:r>
          </w:hyperlink>
        </w:sdtContent>
      </w:sdt>
      <w:r w:rsidR="00470176" w:rsidRPr="00B07826">
        <w:rPr>
          <w:rFonts w:ascii="Arial" w:hAnsi="Arial" w:cs="Arial"/>
          <w:sz w:val="20"/>
          <w:szCs w:val="20"/>
        </w:rPr>
        <w:t xml:space="preserve"> </w:t>
      </w:r>
      <w:r w:rsidRPr="00B07826">
        <w:rPr>
          <w:rFonts w:ascii="Arial" w:hAnsi="Arial" w:cs="Arial"/>
          <w:sz w:val="20"/>
          <w:szCs w:val="20"/>
        </w:rPr>
        <w:t>-</w:t>
      </w:r>
      <w:r w:rsidR="00470176" w:rsidRPr="00B07826">
        <w:rPr>
          <w:rFonts w:ascii="Arial" w:hAnsi="Arial" w:cs="Arial"/>
          <w:sz w:val="20"/>
          <w:szCs w:val="20"/>
        </w:rPr>
        <w:t xml:space="preserve"> </w:t>
      </w:r>
      <w:sdt>
        <w:sdtPr>
          <w:rPr>
            <w:rFonts w:ascii="Arial" w:hAnsi="Arial" w:cs="Arial"/>
            <w:sz w:val="20"/>
            <w:szCs w:val="20"/>
          </w:rPr>
          <w:id w:val="-1390492748"/>
          <w:placeholder>
            <w:docPart w:val="C644D371D5DC41449F3D5393D279B367"/>
          </w:placeholder>
        </w:sdtPr>
        <w:sdtContent>
          <w:hyperlink r:id="rId13" w:history="1">
            <w:r w:rsidRPr="00B07826">
              <w:rPr>
                <w:rStyle w:val="Hipervnculo"/>
                <w:rFonts w:ascii="Arial" w:hAnsi="Arial" w:cs="Arial"/>
                <w:color w:val="auto"/>
                <w:sz w:val="20"/>
                <w:szCs w:val="20"/>
              </w:rPr>
              <w:t>decor.upres-rco@policia.gov.co</w:t>
            </w:r>
          </w:hyperlink>
        </w:sdtContent>
      </w:sdt>
      <w:r w:rsidR="00470176" w:rsidRPr="00B07826">
        <w:rPr>
          <w:rFonts w:ascii="Arial" w:hAnsi="Arial" w:cs="Arial"/>
          <w:sz w:val="20"/>
          <w:szCs w:val="20"/>
        </w:rPr>
        <w:t xml:space="preserve"> </w:t>
      </w:r>
      <w:r w:rsidRPr="00B07826">
        <w:rPr>
          <w:rFonts w:ascii="Arial" w:hAnsi="Arial" w:cs="Arial"/>
          <w:sz w:val="20"/>
          <w:szCs w:val="20"/>
        </w:rPr>
        <w:t>o</w:t>
      </w:r>
      <w:r w:rsidR="00470176" w:rsidRPr="00B07826">
        <w:rPr>
          <w:rFonts w:ascii="Arial" w:hAnsi="Arial" w:cs="Arial"/>
          <w:sz w:val="20"/>
          <w:szCs w:val="20"/>
        </w:rPr>
        <w:t xml:space="preserve"> </w:t>
      </w:r>
      <w:r w:rsidRPr="00B07826">
        <w:rPr>
          <w:rFonts w:ascii="Arial" w:hAnsi="Arial" w:cs="Arial"/>
          <w:sz w:val="20"/>
          <w:szCs w:val="20"/>
        </w:rPr>
        <w:t>al</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con</w:t>
      </w:r>
      <w:r w:rsidR="00470176" w:rsidRPr="00B07826">
        <w:rPr>
          <w:rFonts w:ascii="Arial" w:hAnsi="Arial" w:cs="Arial"/>
          <w:sz w:val="20"/>
          <w:szCs w:val="20"/>
        </w:rPr>
        <w:t xml:space="preserve"> </w:t>
      </w:r>
      <w:r w:rsidRPr="00B07826">
        <w:rPr>
          <w:rFonts w:ascii="Arial" w:hAnsi="Arial" w:cs="Arial"/>
          <w:sz w:val="20"/>
          <w:szCs w:val="20"/>
        </w:rPr>
        <w:t>posterioridad</w:t>
      </w:r>
      <w:r w:rsidR="00470176" w:rsidRPr="00B07826">
        <w:rPr>
          <w:rFonts w:ascii="Arial" w:hAnsi="Arial" w:cs="Arial"/>
          <w:sz w:val="20"/>
          <w:szCs w:val="20"/>
        </w:rPr>
        <w:t xml:space="preserve"> </w:t>
      </w:r>
      <w:r w:rsidRPr="00B07826">
        <w:rPr>
          <w:rFonts w:ascii="Arial" w:hAnsi="Arial" w:cs="Arial"/>
          <w:sz w:val="20"/>
          <w:szCs w:val="20"/>
        </w:rPr>
        <w:t>indique</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Supervisor</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contrato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acuerdo</w:t>
      </w:r>
      <w:r w:rsidR="00470176" w:rsidRPr="00B07826">
        <w:rPr>
          <w:rFonts w:ascii="Arial" w:hAnsi="Arial" w:cs="Arial"/>
          <w:sz w:val="20"/>
          <w:szCs w:val="20"/>
        </w:rPr>
        <w:t xml:space="preserve"> </w:t>
      </w:r>
      <w:r w:rsidRPr="00B07826">
        <w:rPr>
          <w:rFonts w:ascii="Arial" w:hAnsi="Arial" w:cs="Arial"/>
          <w:sz w:val="20"/>
          <w:szCs w:val="20"/>
        </w:rPr>
        <w:t>con</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siguientes</w:t>
      </w:r>
      <w:r w:rsidR="00470176" w:rsidRPr="00B07826">
        <w:rPr>
          <w:rFonts w:ascii="Arial" w:hAnsi="Arial" w:cs="Arial"/>
          <w:sz w:val="20"/>
          <w:szCs w:val="20"/>
        </w:rPr>
        <w:t xml:space="preserve"> </w:t>
      </w:r>
      <w:r w:rsidRPr="00B07826">
        <w:rPr>
          <w:rFonts w:ascii="Arial" w:hAnsi="Arial" w:cs="Arial"/>
          <w:sz w:val="20"/>
          <w:szCs w:val="20"/>
        </w:rPr>
        <w:t>formatos:</w:t>
      </w:r>
    </w:p>
    <w:p w14:paraId="4A686F51" w14:textId="77777777" w:rsidR="00DE2946" w:rsidRPr="00B07826" w:rsidRDefault="00DE2946" w:rsidP="00D47DEF">
      <w:pPr>
        <w:tabs>
          <w:tab w:val="left" w:pos="426"/>
        </w:tabs>
        <w:autoSpaceDE w:val="0"/>
        <w:autoSpaceDN w:val="0"/>
        <w:spacing w:after="0" w:line="240" w:lineRule="auto"/>
        <w:ind w:left="426" w:hanging="426"/>
        <w:jc w:val="both"/>
        <w:rPr>
          <w:rFonts w:ascii="Arial" w:hAnsi="Arial" w:cs="Arial"/>
          <w:bCs/>
          <w:iCs/>
        </w:rPr>
      </w:pPr>
    </w:p>
    <w:tbl>
      <w:tblPr>
        <w:tblStyle w:val="Tablaconcuadrcula3"/>
        <w:tblW w:w="8348" w:type="dxa"/>
        <w:jc w:val="center"/>
        <w:tblCellMar>
          <w:top w:w="11" w:type="dxa"/>
          <w:left w:w="57" w:type="dxa"/>
          <w:bottom w:w="11" w:type="dxa"/>
          <w:right w:w="57" w:type="dxa"/>
        </w:tblCellMar>
        <w:tblLook w:val="04A0" w:firstRow="1" w:lastRow="0" w:firstColumn="1" w:lastColumn="0" w:noHBand="0" w:noVBand="1"/>
      </w:tblPr>
      <w:tblGrid>
        <w:gridCol w:w="8348"/>
      </w:tblGrid>
      <w:tr w:rsidR="00DE2946" w:rsidRPr="00B07826" w14:paraId="792B7F3E" w14:textId="77777777" w:rsidTr="001F5EEF">
        <w:trPr>
          <w:jc w:val="center"/>
        </w:trPr>
        <w:tc>
          <w:tcPr>
            <w:tcW w:w="8348" w:type="dxa"/>
            <w:tcBorders>
              <w:top w:val="single" w:sz="4" w:space="0" w:color="auto"/>
              <w:left w:val="single" w:sz="4" w:space="0" w:color="auto"/>
              <w:bottom w:val="single" w:sz="4" w:space="0" w:color="auto"/>
              <w:right w:val="single" w:sz="4" w:space="0" w:color="auto"/>
            </w:tcBorders>
          </w:tcPr>
          <w:p w14:paraId="23834674" w14:textId="16736AC5" w:rsidR="00DE2946" w:rsidRPr="00B07826" w:rsidRDefault="00DE2946" w:rsidP="00D47DEF">
            <w:pPr>
              <w:autoSpaceDE w:val="0"/>
              <w:autoSpaceDN w:val="0"/>
              <w:jc w:val="center"/>
              <w:rPr>
                <w:rFonts w:ascii="Arial" w:hAnsi="Arial" w:cs="Arial"/>
                <w:b/>
                <w:i/>
                <w:sz w:val="14"/>
                <w:szCs w:val="14"/>
                <w:u w:val="single"/>
              </w:rPr>
            </w:pPr>
            <w:r w:rsidRPr="00B07826">
              <w:rPr>
                <w:rFonts w:ascii="Arial" w:hAnsi="Arial" w:cs="Arial"/>
                <w:b/>
                <w:i/>
                <w:sz w:val="14"/>
                <w:szCs w:val="14"/>
                <w:u w:val="single"/>
              </w:rPr>
              <w:t>FORMATO</w:t>
            </w:r>
            <w:r w:rsidR="00470176" w:rsidRPr="00B07826">
              <w:rPr>
                <w:rFonts w:ascii="Arial" w:hAnsi="Arial" w:cs="Arial"/>
                <w:b/>
                <w:i/>
                <w:sz w:val="14"/>
                <w:szCs w:val="14"/>
                <w:u w:val="single"/>
              </w:rPr>
              <w:t xml:space="preserve"> </w:t>
            </w:r>
            <w:r w:rsidRPr="00B07826">
              <w:rPr>
                <w:rFonts w:ascii="Arial" w:hAnsi="Arial" w:cs="Arial"/>
                <w:b/>
                <w:i/>
                <w:sz w:val="14"/>
                <w:szCs w:val="14"/>
                <w:u w:val="single"/>
              </w:rPr>
              <w:t>SEMANAL</w:t>
            </w:r>
          </w:p>
          <w:p w14:paraId="7E328350" w14:textId="77777777" w:rsidR="00DE2946" w:rsidRPr="00B07826" w:rsidRDefault="00DE2946" w:rsidP="00D47DEF">
            <w:pPr>
              <w:autoSpaceDE w:val="0"/>
              <w:autoSpaceDN w:val="0"/>
              <w:jc w:val="center"/>
              <w:rPr>
                <w:rFonts w:ascii="Arial" w:hAnsi="Arial" w:cs="Arial"/>
                <w:b/>
                <w:bCs/>
                <w:sz w:val="14"/>
                <w:szCs w:val="14"/>
              </w:rPr>
            </w:pPr>
          </w:p>
          <w:p w14:paraId="72E49696" w14:textId="77777777" w:rsidR="00DE2946" w:rsidRPr="00B07826" w:rsidRDefault="00DE2946" w:rsidP="00D47DEF">
            <w:pPr>
              <w:autoSpaceDE w:val="0"/>
              <w:autoSpaceDN w:val="0"/>
              <w:jc w:val="center"/>
              <w:rPr>
                <w:rFonts w:ascii="Arial" w:hAnsi="Arial" w:cs="Arial"/>
                <w:b/>
                <w:bCs/>
                <w:sz w:val="14"/>
                <w:szCs w:val="14"/>
              </w:rPr>
            </w:pPr>
          </w:p>
          <w:p w14:paraId="4671E284" w14:textId="738782F6" w:rsidR="00DE2946" w:rsidRPr="00B07826" w:rsidRDefault="00DE2946" w:rsidP="00D47DEF">
            <w:pPr>
              <w:autoSpaceDE w:val="0"/>
              <w:autoSpaceDN w:val="0"/>
              <w:jc w:val="center"/>
              <w:rPr>
                <w:rFonts w:ascii="Arial" w:hAnsi="Arial" w:cs="Arial"/>
                <w:b/>
                <w:sz w:val="14"/>
                <w:szCs w:val="14"/>
              </w:rPr>
            </w:pPr>
            <w:r w:rsidRPr="00B07826">
              <w:rPr>
                <w:rFonts w:ascii="Arial" w:hAnsi="Arial" w:cs="Arial"/>
                <w:b/>
                <w:bCs/>
                <w:sz w:val="14"/>
                <w:szCs w:val="14"/>
              </w:rPr>
              <w:t>MINISTERIO</w:t>
            </w:r>
            <w:r w:rsidR="00470176" w:rsidRPr="00B07826">
              <w:rPr>
                <w:rFonts w:ascii="Arial" w:hAnsi="Arial" w:cs="Arial"/>
                <w:b/>
                <w:bCs/>
                <w:sz w:val="14"/>
                <w:szCs w:val="14"/>
              </w:rPr>
              <w:t xml:space="preserve"> </w:t>
            </w:r>
            <w:r w:rsidRPr="00B07826">
              <w:rPr>
                <w:rFonts w:ascii="Arial" w:hAnsi="Arial" w:cs="Arial"/>
                <w:b/>
                <w:bCs/>
                <w:sz w:val="14"/>
                <w:szCs w:val="14"/>
              </w:rPr>
              <w:t>DEFENSA</w:t>
            </w:r>
            <w:r w:rsidR="00470176" w:rsidRPr="00B07826">
              <w:rPr>
                <w:rFonts w:ascii="Arial" w:hAnsi="Arial" w:cs="Arial"/>
                <w:b/>
                <w:bCs/>
                <w:sz w:val="14"/>
                <w:szCs w:val="14"/>
              </w:rPr>
              <w:t xml:space="preserve"> </w:t>
            </w:r>
            <w:r w:rsidRPr="00B07826">
              <w:rPr>
                <w:rFonts w:ascii="Arial" w:hAnsi="Arial" w:cs="Arial"/>
                <w:b/>
                <w:bCs/>
                <w:sz w:val="14"/>
                <w:szCs w:val="14"/>
              </w:rPr>
              <w:t>NACIONAL</w:t>
            </w:r>
          </w:p>
          <w:p w14:paraId="1A0BBCB2" w14:textId="1E4DF1BE" w:rsidR="00DE2946" w:rsidRPr="00B07826" w:rsidRDefault="00DE2946" w:rsidP="00D47DEF">
            <w:pPr>
              <w:autoSpaceDE w:val="0"/>
              <w:autoSpaceDN w:val="0"/>
              <w:jc w:val="center"/>
              <w:rPr>
                <w:rFonts w:ascii="Arial" w:hAnsi="Arial" w:cs="Arial"/>
                <w:b/>
                <w:bCs/>
                <w:sz w:val="14"/>
                <w:szCs w:val="14"/>
              </w:rPr>
            </w:pPr>
            <w:r w:rsidRPr="00B07826">
              <w:rPr>
                <w:rFonts w:ascii="Arial" w:hAnsi="Arial" w:cs="Arial"/>
                <w:b/>
                <w:bCs/>
                <w:sz w:val="14"/>
                <w:szCs w:val="14"/>
              </w:rPr>
              <w:t>POLICÍA</w:t>
            </w:r>
            <w:r w:rsidR="00470176" w:rsidRPr="00B07826">
              <w:rPr>
                <w:rFonts w:ascii="Arial" w:hAnsi="Arial" w:cs="Arial"/>
                <w:b/>
                <w:bCs/>
                <w:sz w:val="14"/>
                <w:szCs w:val="14"/>
              </w:rPr>
              <w:t xml:space="preserve"> </w:t>
            </w:r>
            <w:r w:rsidRPr="00B07826">
              <w:rPr>
                <w:rFonts w:ascii="Arial" w:hAnsi="Arial" w:cs="Arial"/>
                <w:b/>
                <w:bCs/>
                <w:sz w:val="14"/>
                <w:szCs w:val="14"/>
              </w:rPr>
              <w:t>NACIONAL</w:t>
            </w:r>
          </w:p>
          <w:p w14:paraId="4F52AADE" w14:textId="27E92E8D" w:rsidR="00DE2946" w:rsidRPr="00B07826" w:rsidRDefault="00DE2946" w:rsidP="00D47DEF">
            <w:pPr>
              <w:autoSpaceDE w:val="0"/>
              <w:autoSpaceDN w:val="0"/>
              <w:jc w:val="center"/>
              <w:rPr>
                <w:rFonts w:ascii="Arial" w:hAnsi="Arial" w:cs="Arial"/>
                <w:b/>
                <w:sz w:val="14"/>
                <w:szCs w:val="14"/>
              </w:rPr>
            </w:pPr>
            <w:r w:rsidRPr="00B07826">
              <w:rPr>
                <w:rFonts w:ascii="Arial" w:hAnsi="Arial" w:cs="Arial"/>
                <w:b/>
                <w:bCs/>
                <w:sz w:val="14"/>
                <w:szCs w:val="14"/>
              </w:rPr>
              <w:t>DIRECCIÓN</w:t>
            </w:r>
            <w:r w:rsidR="00470176" w:rsidRPr="00B07826">
              <w:rPr>
                <w:rFonts w:ascii="Arial" w:hAnsi="Arial" w:cs="Arial"/>
                <w:b/>
                <w:bCs/>
                <w:sz w:val="14"/>
                <w:szCs w:val="14"/>
              </w:rPr>
              <w:t xml:space="preserve"> </w:t>
            </w:r>
            <w:r w:rsidRPr="00B07826">
              <w:rPr>
                <w:rFonts w:ascii="Arial" w:hAnsi="Arial" w:cs="Arial"/>
                <w:b/>
                <w:bCs/>
                <w:sz w:val="14"/>
                <w:szCs w:val="14"/>
              </w:rPr>
              <w:t>DE</w:t>
            </w:r>
            <w:r w:rsidR="00470176" w:rsidRPr="00B07826">
              <w:rPr>
                <w:rFonts w:ascii="Arial" w:hAnsi="Arial" w:cs="Arial"/>
                <w:b/>
                <w:bCs/>
                <w:sz w:val="14"/>
                <w:szCs w:val="14"/>
              </w:rPr>
              <w:t xml:space="preserve"> </w:t>
            </w:r>
            <w:r w:rsidRPr="00B07826">
              <w:rPr>
                <w:rFonts w:ascii="Arial" w:hAnsi="Arial" w:cs="Arial"/>
                <w:b/>
                <w:bCs/>
                <w:sz w:val="14"/>
                <w:szCs w:val="14"/>
              </w:rPr>
              <w:t>SANIDAD</w:t>
            </w:r>
          </w:p>
          <w:p w14:paraId="3171D4F3" w14:textId="3FAE492A" w:rsidR="00DE2946" w:rsidRPr="00B07826" w:rsidRDefault="00DE2946" w:rsidP="00D47DEF">
            <w:pPr>
              <w:autoSpaceDE w:val="0"/>
              <w:autoSpaceDN w:val="0"/>
              <w:jc w:val="center"/>
              <w:rPr>
                <w:rFonts w:ascii="Arial" w:hAnsi="Arial" w:cs="Arial"/>
                <w:b/>
                <w:bCs/>
                <w:sz w:val="14"/>
                <w:szCs w:val="14"/>
              </w:rPr>
            </w:pPr>
            <w:r w:rsidRPr="00B07826">
              <w:rPr>
                <w:rFonts w:ascii="Arial" w:hAnsi="Arial" w:cs="Arial"/>
                <w:b/>
                <w:bCs/>
                <w:sz w:val="14"/>
                <w:szCs w:val="14"/>
              </w:rPr>
              <w:t>REGIONAL</w:t>
            </w:r>
            <w:r w:rsidR="00470176" w:rsidRPr="00B07826">
              <w:rPr>
                <w:rFonts w:ascii="Arial" w:hAnsi="Arial" w:cs="Arial"/>
                <w:b/>
                <w:bCs/>
                <w:sz w:val="14"/>
                <w:szCs w:val="14"/>
              </w:rPr>
              <w:t xml:space="preserve"> </w:t>
            </w:r>
            <w:r w:rsidRPr="00B07826">
              <w:rPr>
                <w:rFonts w:ascii="Arial" w:hAnsi="Arial" w:cs="Arial"/>
                <w:b/>
                <w:bCs/>
                <w:sz w:val="14"/>
                <w:szCs w:val="14"/>
              </w:rPr>
              <w:t>DE</w:t>
            </w:r>
            <w:r w:rsidR="00470176" w:rsidRPr="00B07826">
              <w:rPr>
                <w:rFonts w:ascii="Arial" w:hAnsi="Arial" w:cs="Arial"/>
                <w:b/>
                <w:bCs/>
                <w:sz w:val="14"/>
                <w:szCs w:val="14"/>
              </w:rPr>
              <w:t xml:space="preserve"> </w:t>
            </w:r>
            <w:r w:rsidRPr="00B07826">
              <w:rPr>
                <w:rFonts w:ascii="Arial" w:hAnsi="Arial" w:cs="Arial"/>
                <w:b/>
                <w:bCs/>
                <w:sz w:val="14"/>
                <w:szCs w:val="14"/>
              </w:rPr>
              <w:t>ASEGURAMIENTO</w:t>
            </w:r>
            <w:r w:rsidR="00470176" w:rsidRPr="00B07826">
              <w:rPr>
                <w:rFonts w:ascii="Arial" w:hAnsi="Arial" w:cs="Arial"/>
                <w:b/>
                <w:bCs/>
                <w:sz w:val="14"/>
                <w:szCs w:val="14"/>
              </w:rPr>
              <w:t xml:space="preserve"> </w:t>
            </w:r>
            <w:r w:rsidRPr="00B07826">
              <w:rPr>
                <w:rFonts w:ascii="Arial" w:hAnsi="Arial" w:cs="Arial"/>
                <w:b/>
                <w:bCs/>
                <w:sz w:val="14"/>
                <w:szCs w:val="14"/>
              </w:rPr>
              <w:t>EN</w:t>
            </w:r>
            <w:r w:rsidR="00470176" w:rsidRPr="00B07826">
              <w:rPr>
                <w:rFonts w:ascii="Arial" w:hAnsi="Arial" w:cs="Arial"/>
                <w:b/>
                <w:bCs/>
                <w:sz w:val="14"/>
                <w:szCs w:val="14"/>
              </w:rPr>
              <w:t xml:space="preserve"> </w:t>
            </w:r>
            <w:r w:rsidRPr="00B07826">
              <w:rPr>
                <w:rFonts w:ascii="Arial" w:hAnsi="Arial" w:cs="Arial"/>
                <w:b/>
                <w:bCs/>
                <w:sz w:val="14"/>
                <w:szCs w:val="14"/>
              </w:rPr>
              <w:t>SALUD</w:t>
            </w:r>
            <w:r w:rsidR="00470176" w:rsidRPr="00B07826">
              <w:rPr>
                <w:rFonts w:ascii="Arial" w:hAnsi="Arial" w:cs="Arial"/>
                <w:b/>
                <w:bCs/>
                <w:sz w:val="14"/>
                <w:szCs w:val="14"/>
              </w:rPr>
              <w:t xml:space="preserve"> </w:t>
            </w:r>
            <w:r w:rsidRPr="00B07826">
              <w:rPr>
                <w:rFonts w:ascii="Arial" w:hAnsi="Arial" w:cs="Arial"/>
                <w:b/>
                <w:bCs/>
                <w:sz w:val="14"/>
                <w:szCs w:val="14"/>
              </w:rPr>
              <w:t>NO</w:t>
            </w:r>
            <w:r w:rsidR="00470176" w:rsidRPr="00B07826">
              <w:rPr>
                <w:rFonts w:ascii="Arial" w:hAnsi="Arial" w:cs="Arial"/>
                <w:b/>
                <w:bCs/>
                <w:sz w:val="14"/>
                <w:szCs w:val="14"/>
              </w:rPr>
              <w:t xml:space="preserve"> </w:t>
            </w:r>
            <w:r w:rsidRPr="00B07826">
              <w:rPr>
                <w:rFonts w:ascii="Arial" w:hAnsi="Arial" w:cs="Arial"/>
                <w:b/>
                <w:bCs/>
                <w:sz w:val="14"/>
                <w:szCs w:val="14"/>
              </w:rPr>
              <w:t>6</w:t>
            </w:r>
          </w:p>
          <w:p w14:paraId="770340FF" w14:textId="77777777" w:rsidR="00DE2946" w:rsidRPr="00B07826" w:rsidRDefault="00DE2946" w:rsidP="00D47DEF">
            <w:pPr>
              <w:autoSpaceDE w:val="0"/>
              <w:autoSpaceDN w:val="0"/>
              <w:jc w:val="center"/>
              <w:rPr>
                <w:rFonts w:ascii="Arial" w:hAnsi="Arial" w:cs="Arial"/>
                <w:b/>
                <w:bCs/>
                <w:sz w:val="14"/>
                <w:szCs w:val="14"/>
              </w:rPr>
            </w:pPr>
          </w:p>
          <w:p w14:paraId="52E164DB" w14:textId="77777777" w:rsidR="00DE2946" w:rsidRPr="00B07826" w:rsidRDefault="00DE2946" w:rsidP="00D47DEF">
            <w:pPr>
              <w:autoSpaceDE w:val="0"/>
              <w:autoSpaceDN w:val="0"/>
              <w:jc w:val="both"/>
              <w:rPr>
                <w:rFonts w:ascii="Arial" w:hAnsi="Arial" w:cs="Arial"/>
                <w:bCs/>
                <w:sz w:val="14"/>
                <w:szCs w:val="14"/>
              </w:rPr>
            </w:pPr>
          </w:p>
          <w:tbl>
            <w:tblPr>
              <w:tblW w:w="8132" w:type="dxa"/>
              <w:jc w:val="center"/>
              <w:tblCellMar>
                <w:left w:w="70" w:type="dxa"/>
                <w:right w:w="70" w:type="dxa"/>
              </w:tblCellMar>
              <w:tblLook w:val="04A0" w:firstRow="1" w:lastRow="0" w:firstColumn="1" w:lastColumn="0" w:noHBand="0" w:noVBand="1"/>
            </w:tblPr>
            <w:tblGrid>
              <w:gridCol w:w="1363"/>
              <w:gridCol w:w="396"/>
              <w:gridCol w:w="360"/>
              <w:gridCol w:w="886"/>
              <w:gridCol w:w="393"/>
              <w:gridCol w:w="1141"/>
              <w:gridCol w:w="1029"/>
              <w:gridCol w:w="752"/>
              <w:gridCol w:w="1812"/>
            </w:tblGrid>
            <w:tr w:rsidR="00DE2946" w:rsidRPr="00B07826" w14:paraId="775CBF06" w14:textId="77777777" w:rsidTr="001F5EEF">
              <w:trPr>
                <w:trHeight w:val="182"/>
                <w:jc w:val="center"/>
              </w:trPr>
              <w:tc>
                <w:tcPr>
                  <w:tcW w:w="1759" w:type="dxa"/>
                  <w:gridSpan w:val="2"/>
                  <w:noWrap/>
                  <w:vAlign w:val="center"/>
                  <w:hideMark/>
                </w:tcPr>
                <w:p w14:paraId="2BE706E4" w14:textId="77777777" w:rsidR="00DE2946" w:rsidRPr="00B07826" w:rsidRDefault="00DE2946" w:rsidP="00D47DEF">
                  <w:pPr>
                    <w:autoSpaceDE w:val="0"/>
                    <w:autoSpaceDN w:val="0"/>
                    <w:spacing w:after="0" w:line="240" w:lineRule="auto"/>
                    <w:ind w:left="99"/>
                    <w:rPr>
                      <w:rFonts w:ascii="Arial" w:hAnsi="Arial" w:cs="Arial"/>
                      <w:sz w:val="14"/>
                      <w:szCs w:val="14"/>
                    </w:rPr>
                  </w:pPr>
                  <w:r w:rsidRPr="00B07826">
                    <w:rPr>
                      <w:rFonts w:ascii="Arial" w:hAnsi="Arial" w:cs="Arial"/>
                      <w:sz w:val="14"/>
                      <w:szCs w:val="14"/>
                    </w:rPr>
                    <w:t>FECHA:</w:t>
                  </w:r>
                </w:p>
              </w:tc>
              <w:tc>
                <w:tcPr>
                  <w:tcW w:w="6373" w:type="dxa"/>
                  <w:gridSpan w:val="7"/>
                  <w:noWrap/>
                  <w:vAlign w:val="center"/>
                  <w:hideMark/>
                </w:tcPr>
                <w:p w14:paraId="590030CB" w14:textId="77777777" w:rsidR="00DE2946" w:rsidRPr="00B07826" w:rsidRDefault="00DE2946" w:rsidP="00D47DEF">
                  <w:pPr>
                    <w:autoSpaceDE w:val="0"/>
                    <w:autoSpaceDN w:val="0"/>
                    <w:spacing w:after="0" w:line="240" w:lineRule="auto"/>
                    <w:jc w:val="both"/>
                    <w:rPr>
                      <w:rFonts w:ascii="Arial" w:hAnsi="Arial" w:cs="Arial"/>
                      <w:sz w:val="14"/>
                      <w:szCs w:val="14"/>
                    </w:rPr>
                  </w:pPr>
                </w:p>
              </w:tc>
            </w:tr>
            <w:tr w:rsidR="00DE2946" w:rsidRPr="00B07826" w14:paraId="2F40FBDF" w14:textId="77777777" w:rsidTr="001F5EEF">
              <w:trPr>
                <w:trHeight w:val="182"/>
                <w:jc w:val="center"/>
              </w:trPr>
              <w:tc>
                <w:tcPr>
                  <w:tcW w:w="8132" w:type="dxa"/>
                  <w:gridSpan w:val="9"/>
                  <w:noWrap/>
                  <w:vAlign w:val="center"/>
                  <w:hideMark/>
                </w:tcPr>
                <w:p w14:paraId="3C193CDF" w14:textId="77777777" w:rsidR="00DE2946" w:rsidRPr="00B07826" w:rsidRDefault="00DE2946" w:rsidP="00D47DEF">
                  <w:pPr>
                    <w:spacing w:after="0" w:line="240" w:lineRule="auto"/>
                    <w:rPr>
                      <w:rFonts w:ascii="Arial" w:hAnsi="Arial" w:cs="Arial"/>
                      <w:sz w:val="14"/>
                      <w:szCs w:val="14"/>
                      <w:lang w:eastAsia="es-CO"/>
                    </w:rPr>
                  </w:pPr>
                </w:p>
              </w:tc>
            </w:tr>
            <w:tr w:rsidR="00DE2946" w:rsidRPr="00B07826" w14:paraId="17D32729" w14:textId="77777777" w:rsidTr="001F5EEF">
              <w:trPr>
                <w:trHeight w:val="182"/>
                <w:jc w:val="center"/>
              </w:trPr>
              <w:tc>
                <w:tcPr>
                  <w:tcW w:w="1759" w:type="dxa"/>
                  <w:gridSpan w:val="2"/>
                  <w:vAlign w:val="center"/>
                  <w:hideMark/>
                </w:tcPr>
                <w:p w14:paraId="6B0B7113" w14:textId="77777777" w:rsidR="00DE2946" w:rsidRPr="00B07826" w:rsidRDefault="00DE2946" w:rsidP="00D47DEF">
                  <w:pPr>
                    <w:autoSpaceDE w:val="0"/>
                    <w:autoSpaceDN w:val="0"/>
                    <w:spacing w:after="0" w:line="240" w:lineRule="auto"/>
                    <w:ind w:left="99"/>
                    <w:rPr>
                      <w:rFonts w:ascii="Arial" w:hAnsi="Arial" w:cs="Arial"/>
                      <w:sz w:val="14"/>
                      <w:szCs w:val="14"/>
                    </w:rPr>
                  </w:pPr>
                  <w:r w:rsidRPr="00B07826">
                    <w:rPr>
                      <w:rFonts w:ascii="Arial" w:hAnsi="Arial" w:cs="Arial"/>
                      <w:sz w:val="14"/>
                      <w:szCs w:val="14"/>
                    </w:rPr>
                    <w:t>ENTIDAD:</w:t>
                  </w:r>
                </w:p>
              </w:tc>
              <w:tc>
                <w:tcPr>
                  <w:tcW w:w="6373" w:type="dxa"/>
                  <w:gridSpan w:val="7"/>
                  <w:vAlign w:val="center"/>
                  <w:hideMark/>
                </w:tcPr>
                <w:p w14:paraId="30FDE8A7" w14:textId="77777777" w:rsidR="00DE2946" w:rsidRPr="00B07826" w:rsidRDefault="00DE2946" w:rsidP="00D47DEF">
                  <w:pPr>
                    <w:autoSpaceDE w:val="0"/>
                    <w:autoSpaceDN w:val="0"/>
                    <w:spacing w:after="0" w:line="240" w:lineRule="auto"/>
                    <w:jc w:val="both"/>
                    <w:rPr>
                      <w:rFonts w:ascii="Arial" w:hAnsi="Arial" w:cs="Arial"/>
                      <w:sz w:val="14"/>
                      <w:szCs w:val="14"/>
                    </w:rPr>
                  </w:pPr>
                </w:p>
              </w:tc>
            </w:tr>
            <w:tr w:rsidR="00DE2946" w:rsidRPr="00B07826" w14:paraId="7191E2E9" w14:textId="77777777" w:rsidTr="001F5EEF">
              <w:trPr>
                <w:trHeight w:val="182"/>
                <w:jc w:val="center"/>
              </w:trPr>
              <w:tc>
                <w:tcPr>
                  <w:tcW w:w="8132" w:type="dxa"/>
                  <w:gridSpan w:val="9"/>
                  <w:vAlign w:val="center"/>
                  <w:hideMark/>
                </w:tcPr>
                <w:p w14:paraId="1A92173B" w14:textId="77777777" w:rsidR="00DE2946" w:rsidRPr="00B07826" w:rsidRDefault="00DE2946" w:rsidP="00D47DEF">
                  <w:pPr>
                    <w:spacing w:after="0" w:line="240" w:lineRule="auto"/>
                    <w:rPr>
                      <w:rFonts w:ascii="Arial" w:hAnsi="Arial" w:cs="Arial"/>
                      <w:sz w:val="14"/>
                      <w:szCs w:val="14"/>
                      <w:lang w:eastAsia="es-CO"/>
                    </w:rPr>
                  </w:pPr>
                </w:p>
              </w:tc>
            </w:tr>
            <w:tr w:rsidR="00DE2946" w:rsidRPr="00B07826" w14:paraId="68FCEDF1" w14:textId="77777777" w:rsidTr="001F5EEF">
              <w:trPr>
                <w:trHeight w:val="364"/>
                <w:jc w:val="center"/>
              </w:trPr>
              <w:tc>
                <w:tcPr>
                  <w:tcW w:w="3005" w:type="dxa"/>
                  <w:gridSpan w:val="4"/>
                  <w:vAlign w:val="center"/>
                  <w:hideMark/>
                </w:tcPr>
                <w:p w14:paraId="04BAF27E" w14:textId="542446AD" w:rsidR="00DE2946" w:rsidRPr="00B07826" w:rsidRDefault="00DE2946" w:rsidP="00D47DEF">
                  <w:pPr>
                    <w:autoSpaceDE w:val="0"/>
                    <w:autoSpaceDN w:val="0"/>
                    <w:spacing w:after="0" w:line="240" w:lineRule="auto"/>
                    <w:ind w:left="99"/>
                    <w:rPr>
                      <w:rFonts w:ascii="Arial" w:hAnsi="Arial" w:cs="Arial"/>
                      <w:sz w:val="14"/>
                      <w:szCs w:val="14"/>
                    </w:rPr>
                  </w:pPr>
                  <w:r w:rsidRPr="00B07826">
                    <w:rPr>
                      <w:rFonts w:ascii="Arial" w:hAnsi="Arial" w:cs="Arial"/>
                      <w:sz w:val="14"/>
                      <w:szCs w:val="14"/>
                    </w:rPr>
                    <w:t>CONTRATO</w:t>
                  </w:r>
                  <w:r w:rsidR="00470176" w:rsidRPr="00B07826">
                    <w:rPr>
                      <w:rFonts w:ascii="Arial" w:hAnsi="Arial" w:cs="Arial"/>
                      <w:sz w:val="14"/>
                      <w:szCs w:val="14"/>
                    </w:rPr>
                    <w:t xml:space="preserve"> </w:t>
                  </w:r>
                  <w:r w:rsidRPr="00B07826">
                    <w:rPr>
                      <w:rFonts w:ascii="Arial" w:hAnsi="Arial" w:cs="Arial"/>
                      <w:sz w:val="14"/>
                      <w:szCs w:val="14"/>
                    </w:rPr>
                    <w:t>Nro.:</w:t>
                  </w:r>
                  <w:r w:rsidR="00470176" w:rsidRPr="00B07826">
                    <w:rPr>
                      <w:rFonts w:ascii="Arial" w:hAnsi="Arial" w:cs="Arial"/>
                      <w:sz w:val="14"/>
                      <w:szCs w:val="14"/>
                    </w:rPr>
                    <w:t xml:space="preserve"> </w:t>
                  </w:r>
                </w:p>
              </w:tc>
              <w:tc>
                <w:tcPr>
                  <w:tcW w:w="2563" w:type="dxa"/>
                  <w:gridSpan w:val="3"/>
                  <w:vAlign w:val="center"/>
                  <w:hideMark/>
                </w:tcPr>
                <w:p w14:paraId="12F58A57" w14:textId="4F4AED42" w:rsidR="00DE2946" w:rsidRPr="00B07826" w:rsidRDefault="00DE2946" w:rsidP="00D47DEF">
                  <w:pPr>
                    <w:autoSpaceDE w:val="0"/>
                    <w:autoSpaceDN w:val="0"/>
                    <w:spacing w:after="0" w:line="240" w:lineRule="auto"/>
                    <w:ind w:left="92"/>
                    <w:rPr>
                      <w:rFonts w:ascii="Arial" w:hAnsi="Arial" w:cs="Arial"/>
                      <w:sz w:val="14"/>
                      <w:szCs w:val="14"/>
                    </w:rPr>
                  </w:pPr>
                  <w:r w:rsidRPr="00B07826">
                    <w:rPr>
                      <w:rFonts w:ascii="Arial" w:hAnsi="Arial" w:cs="Arial"/>
                      <w:sz w:val="14"/>
                      <w:szCs w:val="14"/>
                    </w:rPr>
                    <w:t>FECHA</w:t>
                  </w:r>
                  <w:r w:rsidR="00470176" w:rsidRPr="00B07826">
                    <w:rPr>
                      <w:rFonts w:ascii="Arial" w:hAnsi="Arial" w:cs="Arial"/>
                      <w:sz w:val="14"/>
                      <w:szCs w:val="14"/>
                    </w:rPr>
                    <w:t xml:space="preserve"> </w:t>
                  </w:r>
                  <w:r w:rsidRPr="00B07826">
                    <w:rPr>
                      <w:rFonts w:ascii="Arial" w:hAnsi="Arial" w:cs="Arial"/>
                      <w:sz w:val="14"/>
                      <w:szCs w:val="14"/>
                    </w:rPr>
                    <w:t>INICIO:</w:t>
                  </w:r>
                </w:p>
              </w:tc>
              <w:tc>
                <w:tcPr>
                  <w:tcW w:w="2564" w:type="dxa"/>
                  <w:gridSpan w:val="2"/>
                  <w:vAlign w:val="center"/>
                  <w:hideMark/>
                </w:tcPr>
                <w:p w14:paraId="70C8F8C7" w14:textId="3B01824D" w:rsidR="00DE2946" w:rsidRPr="00B07826" w:rsidRDefault="00DE2946" w:rsidP="00D47DEF">
                  <w:pPr>
                    <w:autoSpaceDE w:val="0"/>
                    <w:autoSpaceDN w:val="0"/>
                    <w:spacing w:after="0" w:line="240" w:lineRule="auto"/>
                    <w:rPr>
                      <w:rFonts w:ascii="Arial" w:hAnsi="Arial" w:cs="Arial"/>
                      <w:sz w:val="14"/>
                      <w:szCs w:val="14"/>
                    </w:rPr>
                  </w:pPr>
                  <w:r w:rsidRPr="00B07826">
                    <w:rPr>
                      <w:rFonts w:ascii="Arial" w:hAnsi="Arial" w:cs="Arial"/>
                      <w:sz w:val="14"/>
                      <w:szCs w:val="14"/>
                    </w:rPr>
                    <w:t>FECHA</w:t>
                  </w:r>
                  <w:r w:rsidR="00470176" w:rsidRPr="00B07826">
                    <w:rPr>
                      <w:rFonts w:ascii="Arial" w:hAnsi="Arial" w:cs="Arial"/>
                      <w:sz w:val="14"/>
                      <w:szCs w:val="14"/>
                    </w:rPr>
                    <w:t xml:space="preserve"> </w:t>
                  </w:r>
                  <w:r w:rsidRPr="00B07826">
                    <w:rPr>
                      <w:rFonts w:ascii="Arial" w:hAnsi="Arial" w:cs="Arial"/>
                      <w:sz w:val="14"/>
                      <w:szCs w:val="14"/>
                    </w:rPr>
                    <w:t>TERMINA:</w:t>
                  </w:r>
                </w:p>
              </w:tc>
            </w:tr>
            <w:tr w:rsidR="00DE2946" w:rsidRPr="00B07826" w14:paraId="3DF3546E" w14:textId="77777777" w:rsidTr="001F5EEF">
              <w:trPr>
                <w:trHeight w:val="182"/>
                <w:jc w:val="center"/>
              </w:trPr>
              <w:tc>
                <w:tcPr>
                  <w:tcW w:w="8132" w:type="dxa"/>
                  <w:gridSpan w:val="9"/>
                  <w:vAlign w:val="center"/>
                  <w:hideMark/>
                </w:tcPr>
                <w:p w14:paraId="4A4115EF" w14:textId="77777777" w:rsidR="00DE2946" w:rsidRPr="00B07826" w:rsidRDefault="00DE2946" w:rsidP="00D47DEF">
                  <w:pPr>
                    <w:autoSpaceDE w:val="0"/>
                    <w:autoSpaceDN w:val="0"/>
                    <w:spacing w:after="0" w:line="240" w:lineRule="auto"/>
                    <w:jc w:val="both"/>
                    <w:rPr>
                      <w:rFonts w:ascii="Arial" w:hAnsi="Arial" w:cs="Arial"/>
                      <w:sz w:val="14"/>
                      <w:szCs w:val="14"/>
                    </w:rPr>
                  </w:pPr>
                </w:p>
              </w:tc>
            </w:tr>
            <w:tr w:rsidR="00DE2946" w:rsidRPr="00B07826" w14:paraId="6DDD5DEB" w14:textId="77777777" w:rsidTr="001F5EEF">
              <w:trPr>
                <w:trHeight w:val="364"/>
                <w:jc w:val="center"/>
              </w:trPr>
              <w:tc>
                <w:tcPr>
                  <w:tcW w:w="8132" w:type="dxa"/>
                  <w:gridSpan w:val="9"/>
                  <w:vAlign w:val="center"/>
                </w:tcPr>
                <w:p w14:paraId="3AFADB4D" w14:textId="6A698FDA" w:rsidR="00DE2946" w:rsidRPr="00B07826" w:rsidRDefault="00DE2946" w:rsidP="00D47DEF">
                  <w:pPr>
                    <w:autoSpaceDE w:val="0"/>
                    <w:autoSpaceDN w:val="0"/>
                    <w:spacing w:after="0" w:line="240" w:lineRule="auto"/>
                    <w:ind w:left="99"/>
                    <w:rPr>
                      <w:rFonts w:ascii="Arial" w:hAnsi="Arial" w:cs="Arial"/>
                      <w:sz w:val="14"/>
                      <w:szCs w:val="14"/>
                    </w:rPr>
                  </w:pPr>
                  <w:r w:rsidRPr="00B07826">
                    <w:rPr>
                      <w:rFonts w:ascii="Arial" w:hAnsi="Arial" w:cs="Arial"/>
                      <w:sz w:val="14"/>
                      <w:szCs w:val="14"/>
                    </w:rPr>
                    <w:t>VALOR</w:t>
                  </w:r>
                  <w:r w:rsidR="00470176" w:rsidRPr="00B07826">
                    <w:rPr>
                      <w:rFonts w:ascii="Arial" w:hAnsi="Arial" w:cs="Arial"/>
                      <w:sz w:val="14"/>
                      <w:szCs w:val="14"/>
                    </w:rPr>
                    <w:t xml:space="preserve"> </w:t>
                  </w:r>
                  <w:r w:rsidRPr="00B07826">
                    <w:rPr>
                      <w:rFonts w:ascii="Arial" w:hAnsi="Arial" w:cs="Arial"/>
                      <w:sz w:val="14"/>
                      <w:szCs w:val="14"/>
                    </w:rPr>
                    <w:t>INICIAL:</w:t>
                  </w:r>
                  <w:r w:rsidR="00470176" w:rsidRPr="00B07826">
                    <w:rPr>
                      <w:rFonts w:ascii="Arial" w:hAnsi="Arial" w:cs="Arial"/>
                      <w:sz w:val="14"/>
                      <w:szCs w:val="14"/>
                    </w:rPr>
                    <w:t xml:space="preserve"> </w:t>
                  </w:r>
                  <w:r w:rsidRPr="00B07826">
                    <w:rPr>
                      <w:rFonts w:ascii="Arial" w:hAnsi="Arial" w:cs="Arial"/>
                      <w:sz w:val="14"/>
                      <w:szCs w:val="14"/>
                    </w:rPr>
                    <w:t>_______________</w:t>
                  </w:r>
                </w:p>
                <w:p w14:paraId="44BBDC8F" w14:textId="6539FE39" w:rsidR="00DE2946" w:rsidRPr="00B07826" w:rsidRDefault="00DE2946" w:rsidP="00D47DEF">
                  <w:pPr>
                    <w:autoSpaceDE w:val="0"/>
                    <w:autoSpaceDN w:val="0"/>
                    <w:spacing w:after="0" w:line="240" w:lineRule="auto"/>
                    <w:ind w:left="99"/>
                    <w:rPr>
                      <w:rFonts w:ascii="Arial" w:hAnsi="Arial" w:cs="Arial"/>
                      <w:sz w:val="14"/>
                      <w:szCs w:val="14"/>
                    </w:rPr>
                  </w:pPr>
                  <w:r w:rsidRPr="00B07826">
                    <w:rPr>
                      <w:rFonts w:ascii="Arial" w:hAnsi="Arial" w:cs="Arial"/>
                      <w:sz w:val="14"/>
                      <w:szCs w:val="14"/>
                    </w:rPr>
                    <w:t>ADICIÓN</w:t>
                  </w:r>
                  <w:r w:rsidR="00470176" w:rsidRPr="00B07826">
                    <w:rPr>
                      <w:rFonts w:ascii="Arial" w:hAnsi="Arial" w:cs="Arial"/>
                      <w:sz w:val="14"/>
                      <w:szCs w:val="14"/>
                    </w:rPr>
                    <w:t xml:space="preserve"> </w:t>
                  </w:r>
                  <w:r w:rsidRPr="00B07826">
                    <w:rPr>
                      <w:rFonts w:ascii="Arial" w:hAnsi="Arial" w:cs="Arial"/>
                      <w:sz w:val="14"/>
                      <w:szCs w:val="14"/>
                    </w:rPr>
                    <w:t>Nro.</w:t>
                  </w:r>
                  <w:r w:rsidR="00470176" w:rsidRPr="00B07826">
                    <w:rPr>
                      <w:rFonts w:ascii="Arial" w:hAnsi="Arial" w:cs="Arial"/>
                      <w:sz w:val="14"/>
                      <w:szCs w:val="14"/>
                    </w:rPr>
                    <w:t xml:space="preserve"> </w:t>
                  </w:r>
                  <w:r w:rsidRPr="00B07826">
                    <w:rPr>
                      <w:rFonts w:ascii="Arial" w:hAnsi="Arial" w:cs="Arial"/>
                      <w:sz w:val="14"/>
                      <w:szCs w:val="14"/>
                    </w:rPr>
                    <w:t>1:</w:t>
                  </w:r>
                  <w:r w:rsidR="00470176" w:rsidRPr="00B07826">
                    <w:rPr>
                      <w:rFonts w:ascii="Arial" w:hAnsi="Arial" w:cs="Arial"/>
                      <w:sz w:val="14"/>
                      <w:szCs w:val="14"/>
                    </w:rPr>
                    <w:t xml:space="preserve"> </w:t>
                  </w:r>
                  <w:r w:rsidRPr="00B07826">
                    <w:rPr>
                      <w:rFonts w:ascii="Arial" w:hAnsi="Arial" w:cs="Arial"/>
                      <w:sz w:val="14"/>
                      <w:szCs w:val="14"/>
                    </w:rPr>
                    <w:t>_______________</w:t>
                  </w:r>
                </w:p>
                <w:p w14:paraId="76092DA4" w14:textId="681CF81D" w:rsidR="00DE2946" w:rsidRPr="00B07826" w:rsidRDefault="00DE2946" w:rsidP="00D47DEF">
                  <w:pPr>
                    <w:autoSpaceDE w:val="0"/>
                    <w:autoSpaceDN w:val="0"/>
                    <w:spacing w:after="0" w:line="240" w:lineRule="auto"/>
                    <w:ind w:left="99"/>
                    <w:rPr>
                      <w:rFonts w:ascii="Arial" w:hAnsi="Arial" w:cs="Arial"/>
                      <w:sz w:val="14"/>
                      <w:szCs w:val="14"/>
                    </w:rPr>
                  </w:pPr>
                  <w:r w:rsidRPr="00B07826">
                    <w:rPr>
                      <w:rFonts w:ascii="Arial" w:hAnsi="Arial" w:cs="Arial"/>
                      <w:sz w:val="14"/>
                      <w:szCs w:val="14"/>
                    </w:rPr>
                    <w:t>ADICIÓN</w:t>
                  </w:r>
                  <w:r w:rsidR="00470176" w:rsidRPr="00B07826">
                    <w:rPr>
                      <w:rFonts w:ascii="Arial" w:hAnsi="Arial" w:cs="Arial"/>
                      <w:sz w:val="14"/>
                      <w:szCs w:val="14"/>
                    </w:rPr>
                    <w:t xml:space="preserve"> </w:t>
                  </w:r>
                  <w:r w:rsidRPr="00B07826">
                    <w:rPr>
                      <w:rFonts w:ascii="Arial" w:hAnsi="Arial" w:cs="Arial"/>
                      <w:sz w:val="14"/>
                      <w:szCs w:val="14"/>
                    </w:rPr>
                    <w:t>Nro.</w:t>
                  </w:r>
                  <w:r w:rsidR="00470176" w:rsidRPr="00B07826">
                    <w:rPr>
                      <w:rFonts w:ascii="Arial" w:hAnsi="Arial" w:cs="Arial"/>
                      <w:sz w:val="14"/>
                      <w:szCs w:val="14"/>
                    </w:rPr>
                    <w:t xml:space="preserve"> </w:t>
                  </w:r>
                  <w:r w:rsidRPr="00B07826">
                    <w:rPr>
                      <w:rFonts w:ascii="Arial" w:hAnsi="Arial" w:cs="Arial"/>
                      <w:sz w:val="14"/>
                      <w:szCs w:val="14"/>
                    </w:rPr>
                    <w:t>2:</w:t>
                  </w:r>
                  <w:r w:rsidR="00470176" w:rsidRPr="00B07826">
                    <w:rPr>
                      <w:rFonts w:ascii="Arial" w:hAnsi="Arial" w:cs="Arial"/>
                      <w:sz w:val="14"/>
                      <w:szCs w:val="14"/>
                    </w:rPr>
                    <w:t xml:space="preserve"> </w:t>
                  </w:r>
                  <w:r w:rsidRPr="00B07826">
                    <w:rPr>
                      <w:rFonts w:ascii="Arial" w:hAnsi="Arial" w:cs="Arial"/>
                      <w:sz w:val="14"/>
                      <w:szCs w:val="14"/>
                    </w:rPr>
                    <w:t>_______________</w:t>
                  </w:r>
                </w:p>
                <w:p w14:paraId="5928E8A8" w14:textId="2A1E19B5" w:rsidR="00DE2946" w:rsidRPr="00B07826" w:rsidRDefault="00DE2946" w:rsidP="00D47DEF">
                  <w:pPr>
                    <w:autoSpaceDE w:val="0"/>
                    <w:autoSpaceDN w:val="0"/>
                    <w:spacing w:after="0" w:line="240" w:lineRule="auto"/>
                    <w:ind w:left="99"/>
                    <w:rPr>
                      <w:rFonts w:ascii="Arial" w:hAnsi="Arial" w:cs="Arial"/>
                      <w:sz w:val="14"/>
                      <w:szCs w:val="14"/>
                    </w:rPr>
                  </w:pPr>
                  <w:r w:rsidRPr="00B07826">
                    <w:rPr>
                      <w:rFonts w:ascii="Arial" w:hAnsi="Arial" w:cs="Arial"/>
                      <w:sz w:val="14"/>
                      <w:szCs w:val="14"/>
                    </w:rPr>
                    <w:t>TOTAL:</w:t>
                  </w:r>
                  <w:r w:rsidR="00470176" w:rsidRPr="00B07826">
                    <w:rPr>
                      <w:rFonts w:ascii="Arial" w:hAnsi="Arial" w:cs="Arial"/>
                      <w:sz w:val="14"/>
                      <w:szCs w:val="14"/>
                    </w:rPr>
                    <w:t xml:space="preserve"> </w:t>
                  </w:r>
                  <w:r w:rsidRPr="00B07826">
                    <w:rPr>
                      <w:rFonts w:ascii="Arial" w:hAnsi="Arial" w:cs="Arial"/>
                      <w:sz w:val="14"/>
                      <w:szCs w:val="14"/>
                    </w:rPr>
                    <w:t>_______________</w:t>
                  </w:r>
                </w:p>
                <w:p w14:paraId="11726D72" w14:textId="77777777" w:rsidR="00DE2946" w:rsidRPr="00B07826" w:rsidRDefault="00DE2946" w:rsidP="00D47DEF">
                  <w:pPr>
                    <w:autoSpaceDE w:val="0"/>
                    <w:autoSpaceDN w:val="0"/>
                    <w:spacing w:after="0" w:line="240" w:lineRule="auto"/>
                    <w:ind w:left="99"/>
                    <w:rPr>
                      <w:rFonts w:ascii="Arial" w:hAnsi="Arial" w:cs="Arial"/>
                      <w:sz w:val="14"/>
                      <w:szCs w:val="14"/>
                    </w:rPr>
                  </w:pPr>
                </w:p>
              </w:tc>
            </w:tr>
            <w:tr w:rsidR="00DE2946" w:rsidRPr="00B07826" w14:paraId="62761E18" w14:textId="77777777" w:rsidTr="001F5EEF">
              <w:trPr>
                <w:trHeight w:val="45"/>
                <w:jc w:val="center"/>
              </w:trPr>
              <w:tc>
                <w:tcPr>
                  <w:tcW w:w="13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68E05A" w14:textId="58E68CB1" w:rsidR="00DE2946" w:rsidRPr="00B07826" w:rsidRDefault="00DE2946" w:rsidP="00D47DEF">
                  <w:pPr>
                    <w:autoSpaceDE w:val="0"/>
                    <w:autoSpaceDN w:val="0"/>
                    <w:spacing w:after="0" w:line="240" w:lineRule="auto"/>
                    <w:jc w:val="center"/>
                    <w:rPr>
                      <w:rFonts w:ascii="Arial" w:hAnsi="Arial" w:cs="Arial"/>
                      <w:b/>
                      <w:bCs/>
                      <w:sz w:val="14"/>
                      <w:szCs w:val="14"/>
                    </w:rPr>
                  </w:pPr>
                  <w:r w:rsidRPr="00B07826">
                    <w:rPr>
                      <w:rFonts w:ascii="Arial" w:hAnsi="Arial" w:cs="Arial"/>
                      <w:b/>
                      <w:bCs/>
                      <w:sz w:val="14"/>
                      <w:szCs w:val="14"/>
                    </w:rPr>
                    <w:t>DÍAS</w:t>
                  </w:r>
                  <w:r w:rsidR="00470176" w:rsidRPr="00B07826">
                    <w:rPr>
                      <w:rFonts w:ascii="Arial" w:hAnsi="Arial" w:cs="Arial"/>
                      <w:b/>
                      <w:bCs/>
                      <w:sz w:val="14"/>
                      <w:szCs w:val="14"/>
                    </w:rPr>
                    <w:t xml:space="preserve"> </w:t>
                  </w:r>
                  <w:r w:rsidRPr="00B07826">
                    <w:rPr>
                      <w:rFonts w:ascii="Arial" w:hAnsi="Arial" w:cs="Arial"/>
                      <w:b/>
                      <w:bCs/>
                      <w:sz w:val="14"/>
                      <w:szCs w:val="14"/>
                    </w:rPr>
                    <w:t>SEMANA</w:t>
                  </w:r>
                </w:p>
              </w:tc>
              <w:tc>
                <w:tcPr>
                  <w:tcW w:w="75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273D0C3" w14:textId="77777777" w:rsidR="00DE2946" w:rsidRPr="00B07826" w:rsidRDefault="00DE2946" w:rsidP="00D47DEF">
                  <w:pPr>
                    <w:autoSpaceDE w:val="0"/>
                    <w:autoSpaceDN w:val="0"/>
                    <w:spacing w:after="0" w:line="240" w:lineRule="auto"/>
                    <w:jc w:val="center"/>
                    <w:rPr>
                      <w:rFonts w:ascii="Arial" w:hAnsi="Arial" w:cs="Arial"/>
                      <w:b/>
                      <w:bCs/>
                      <w:sz w:val="14"/>
                      <w:szCs w:val="14"/>
                    </w:rPr>
                  </w:pPr>
                  <w:r w:rsidRPr="00B07826">
                    <w:rPr>
                      <w:rFonts w:ascii="Arial" w:hAnsi="Arial" w:cs="Arial"/>
                      <w:b/>
                      <w:bCs/>
                      <w:sz w:val="14"/>
                      <w:szCs w:val="14"/>
                    </w:rPr>
                    <w:t>FECHA</w:t>
                  </w:r>
                </w:p>
              </w:tc>
              <w:tc>
                <w:tcPr>
                  <w:tcW w:w="127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01C8A2E" w14:textId="47EE9804" w:rsidR="00DE2946" w:rsidRPr="00B07826" w:rsidRDefault="00DE2946" w:rsidP="00D47DEF">
                  <w:pPr>
                    <w:autoSpaceDE w:val="0"/>
                    <w:autoSpaceDN w:val="0"/>
                    <w:spacing w:after="0" w:line="240" w:lineRule="auto"/>
                    <w:jc w:val="center"/>
                    <w:rPr>
                      <w:rFonts w:ascii="Arial" w:hAnsi="Arial" w:cs="Arial"/>
                      <w:b/>
                      <w:bCs/>
                      <w:sz w:val="14"/>
                      <w:szCs w:val="14"/>
                    </w:rPr>
                  </w:pPr>
                  <w:r w:rsidRPr="00B07826">
                    <w:rPr>
                      <w:rFonts w:ascii="Arial" w:hAnsi="Arial" w:cs="Arial"/>
                      <w:b/>
                      <w:bCs/>
                      <w:sz w:val="14"/>
                      <w:szCs w:val="14"/>
                    </w:rPr>
                    <w:t>VALOR</w:t>
                  </w:r>
                  <w:r w:rsidR="00470176" w:rsidRPr="00B07826">
                    <w:rPr>
                      <w:rFonts w:ascii="Arial" w:hAnsi="Arial" w:cs="Arial"/>
                      <w:b/>
                      <w:bCs/>
                      <w:sz w:val="14"/>
                      <w:szCs w:val="14"/>
                    </w:rPr>
                    <w:t xml:space="preserve"> </w:t>
                  </w:r>
                  <w:r w:rsidRPr="00B07826">
                    <w:rPr>
                      <w:rFonts w:ascii="Arial" w:hAnsi="Arial" w:cs="Arial"/>
                      <w:b/>
                      <w:bCs/>
                      <w:sz w:val="14"/>
                      <w:szCs w:val="14"/>
                    </w:rPr>
                    <w:t>EJECUTADO</w:t>
                  </w:r>
                </w:p>
              </w:tc>
              <w:tc>
                <w:tcPr>
                  <w:tcW w:w="114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1EDC92D" w14:textId="77048921" w:rsidR="00DE2946" w:rsidRPr="00B07826" w:rsidRDefault="00DE2946" w:rsidP="00D47DEF">
                  <w:pPr>
                    <w:autoSpaceDE w:val="0"/>
                    <w:autoSpaceDN w:val="0"/>
                    <w:spacing w:after="0" w:line="240" w:lineRule="auto"/>
                    <w:jc w:val="center"/>
                    <w:rPr>
                      <w:rFonts w:ascii="Arial" w:hAnsi="Arial" w:cs="Arial"/>
                      <w:b/>
                      <w:bCs/>
                      <w:sz w:val="14"/>
                      <w:szCs w:val="14"/>
                    </w:rPr>
                  </w:pPr>
                  <w:r w:rsidRPr="00B07826">
                    <w:rPr>
                      <w:rFonts w:ascii="Arial" w:hAnsi="Arial" w:cs="Arial"/>
                      <w:b/>
                      <w:bCs/>
                      <w:sz w:val="14"/>
                      <w:szCs w:val="14"/>
                    </w:rPr>
                    <w:t>Nro.</w:t>
                  </w:r>
                  <w:r w:rsidR="00470176" w:rsidRPr="00B07826">
                    <w:rPr>
                      <w:rFonts w:ascii="Arial" w:hAnsi="Arial" w:cs="Arial"/>
                      <w:b/>
                      <w:bCs/>
                      <w:sz w:val="14"/>
                      <w:szCs w:val="14"/>
                    </w:rPr>
                    <w:t xml:space="preserve"> </w:t>
                  </w:r>
                  <w:r w:rsidRPr="00B07826">
                    <w:rPr>
                      <w:rFonts w:ascii="Arial" w:hAnsi="Arial" w:cs="Arial"/>
                      <w:b/>
                      <w:bCs/>
                      <w:sz w:val="14"/>
                      <w:szCs w:val="14"/>
                    </w:rPr>
                    <w:t>USUARIOS</w:t>
                  </w:r>
                </w:p>
              </w:tc>
              <w:tc>
                <w:tcPr>
                  <w:tcW w:w="178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A4B7B3F" w14:textId="1D4DC3B8" w:rsidR="00DE2946" w:rsidRPr="00B07826" w:rsidRDefault="00DE2946" w:rsidP="00D47DEF">
                  <w:pPr>
                    <w:autoSpaceDE w:val="0"/>
                    <w:autoSpaceDN w:val="0"/>
                    <w:spacing w:after="0" w:line="240" w:lineRule="auto"/>
                    <w:jc w:val="center"/>
                    <w:rPr>
                      <w:rFonts w:ascii="Arial" w:hAnsi="Arial" w:cs="Arial"/>
                      <w:b/>
                      <w:bCs/>
                      <w:sz w:val="14"/>
                      <w:szCs w:val="14"/>
                    </w:rPr>
                  </w:pPr>
                  <w:r w:rsidRPr="00B07826">
                    <w:rPr>
                      <w:rFonts w:ascii="Arial" w:hAnsi="Arial" w:cs="Arial"/>
                      <w:b/>
                      <w:bCs/>
                      <w:sz w:val="14"/>
                      <w:szCs w:val="14"/>
                    </w:rPr>
                    <w:t>Nro.</w:t>
                  </w:r>
                  <w:r w:rsidR="00470176" w:rsidRPr="00B07826">
                    <w:rPr>
                      <w:rFonts w:ascii="Arial" w:hAnsi="Arial" w:cs="Arial"/>
                      <w:b/>
                      <w:bCs/>
                      <w:sz w:val="14"/>
                      <w:szCs w:val="14"/>
                    </w:rPr>
                    <w:t xml:space="preserve"> </w:t>
                  </w:r>
                  <w:r w:rsidRPr="00B07826">
                    <w:rPr>
                      <w:rFonts w:ascii="Arial" w:hAnsi="Arial" w:cs="Arial"/>
                      <w:b/>
                      <w:bCs/>
                      <w:sz w:val="14"/>
                      <w:szCs w:val="14"/>
                    </w:rPr>
                    <w:t>PROCEDIMIENTOS</w:t>
                  </w:r>
                </w:p>
              </w:tc>
              <w:tc>
                <w:tcPr>
                  <w:tcW w:w="181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CC3E6B2" w14:textId="5E961CC2" w:rsidR="00DE2946" w:rsidRPr="00B07826" w:rsidRDefault="00DE2946" w:rsidP="00D47DEF">
                  <w:pPr>
                    <w:autoSpaceDE w:val="0"/>
                    <w:autoSpaceDN w:val="0"/>
                    <w:spacing w:after="0" w:line="240" w:lineRule="auto"/>
                    <w:jc w:val="center"/>
                    <w:rPr>
                      <w:rFonts w:ascii="Arial" w:hAnsi="Arial" w:cs="Arial"/>
                      <w:b/>
                      <w:bCs/>
                      <w:sz w:val="14"/>
                      <w:szCs w:val="14"/>
                    </w:rPr>
                  </w:pPr>
                  <w:r w:rsidRPr="00B07826">
                    <w:rPr>
                      <w:rFonts w:ascii="Arial" w:hAnsi="Arial" w:cs="Arial"/>
                      <w:b/>
                      <w:bCs/>
                      <w:sz w:val="14"/>
                      <w:szCs w:val="14"/>
                    </w:rPr>
                    <w:t>VALOR</w:t>
                  </w:r>
                  <w:r w:rsidR="00470176" w:rsidRPr="00B07826">
                    <w:rPr>
                      <w:rFonts w:ascii="Arial" w:hAnsi="Arial" w:cs="Arial"/>
                      <w:b/>
                      <w:bCs/>
                      <w:sz w:val="14"/>
                      <w:szCs w:val="14"/>
                    </w:rPr>
                    <w:t xml:space="preserve"> </w:t>
                  </w:r>
                  <w:r w:rsidRPr="00B07826">
                    <w:rPr>
                      <w:rFonts w:ascii="Arial" w:hAnsi="Arial" w:cs="Arial"/>
                      <w:b/>
                      <w:bCs/>
                      <w:sz w:val="14"/>
                      <w:szCs w:val="14"/>
                    </w:rPr>
                    <w:t>TOTAL</w:t>
                  </w:r>
                </w:p>
              </w:tc>
            </w:tr>
            <w:tr w:rsidR="00DE2946" w:rsidRPr="00B07826" w14:paraId="4F4A2125" w14:textId="77777777" w:rsidTr="001F5EEF">
              <w:trPr>
                <w:trHeight w:val="182"/>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686D59FB" w14:textId="2CF20C74" w:rsidR="00DE2946" w:rsidRPr="00B07826" w:rsidRDefault="00DE2946" w:rsidP="00D47DEF">
                  <w:pPr>
                    <w:autoSpaceDE w:val="0"/>
                    <w:autoSpaceDN w:val="0"/>
                    <w:spacing w:after="0" w:line="240" w:lineRule="auto"/>
                    <w:rPr>
                      <w:rFonts w:ascii="Arial" w:hAnsi="Arial" w:cs="Arial"/>
                      <w:sz w:val="14"/>
                      <w:szCs w:val="14"/>
                    </w:rPr>
                  </w:pPr>
                  <w:r w:rsidRPr="00B07826">
                    <w:rPr>
                      <w:rFonts w:ascii="Arial" w:hAnsi="Arial" w:cs="Arial"/>
                      <w:sz w:val="14"/>
                      <w:szCs w:val="14"/>
                    </w:rPr>
                    <w:t>LUNES</w:t>
                  </w:r>
                  <w:r w:rsidR="00470176" w:rsidRPr="00B07826">
                    <w:rPr>
                      <w:rFonts w:ascii="Arial" w:hAnsi="Arial" w:cs="Arial"/>
                      <w:sz w:val="14"/>
                      <w:szCs w:val="14"/>
                    </w:rPr>
                    <w:t xml:space="preserve"> </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4621D52A" w14:textId="77777777" w:rsidR="00DE2946" w:rsidRPr="00B07826" w:rsidRDefault="00DE2946" w:rsidP="00D47DEF">
                  <w:pPr>
                    <w:autoSpaceDE w:val="0"/>
                    <w:autoSpaceDN w:val="0"/>
                    <w:spacing w:after="0" w:line="240" w:lineRule="auto"/>
                    <w:jc w:val="both"/>
                    <w:rPr>
                      <w:rFonts w:ascii="Arial" w:hAnsi="Arial" w:cs="Arial"/>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1AFB8414" w14:textId="77777777" w:rsidR="00DE2946" w:rsidRPr="00B07826" w:rsidRDefault="00DE2946" w:rsidP="00D47DEF">
                  <w:pPr>
                    <w:spacing w:after="0" w:line="240" w:lineRule="auto"/>
                    <w:rPr>
                      <w:rFonts w:ascii="Arial" w:hAnsi="Arial" w:cs="Arial"/>
                      <w:sz w:val="14"/>
                      <w:szCs w:val="14"/>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3E06A23F" w14:textId="5FAF8E32" w:rsidR="00DE2946" w:rsidRPr="00B07826" w:rsidRDefault="00470176" w:rsidP="00D47DEF">
                  <w:pPr>
                    <w:autoSpaceDE w:val="0"/>
                    <w:autoSpaceDN w:val="0"/>
                    <w:spacing w:after="0" w:line="240" w:lineRule="auto"/>
                    <w:rPr>
                      <w:rFonts w:ascii="Arial" w:hAnsi="Arial" w:cs="Arial"/>
                      <w:sz w:val="14"/>
                      <w:szCs w:val="14"/>
                    </w:rPr>
                  </w:pPr>
                  <w:r w:rsidRPr="00B07826">
                    <w:rPr>
                      <w:rFonts w:ascii="Arial" w:hAnsi="Arial" w:cs="Arial"/>
                      <w:sz w:val="14"/>
                      <w:szCs w:val="14"/>
                    </w:rPr>
                    <w:t xml:space="preserve">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1F8B2075" w14:textId="262D4287" w:rsidR="00DE2946" w:rsidRPr="00B07826" w:rsidRDefault="00470176" w:rsidP="00D47DEF">
                  <w:pPr>
                    <w:autoSpaceDE w:val="0"/>
                    <w:autoSpaceDN w:val="0"/>
                    <w:spacing w:after="0" w:line="240" w:lineRule="auto"/>
                    <w:rPr>
                      <w:rFonts w:ascii="Arial" w:hAnsi="Arial" w:cs="Arial"/>
                      <w:sz w:val="14"/>
                      <w:szCs w:val="14"/>
                    </w:rPr>
                  </w:pPr>
                  <w:r w:rsidRPr="00B07826">
                    <w:rPr>
                      <w:rFonts w:ascii="Arial" w:hAnsi="Arial" w:cs="Arial"/>
                      <w:sz w:val="14"/>
                      <w:szCs w:val="14"/>
                    </w:rPr>
                    <w:t xml:space="preserve"> </w:t>
                  </w:r>
                </w:p>
              </w:tc>
              <w:tc>
                <w:tcPr>
                  <w:tcW w:w="1812" w:type="dxa"/>
                  <w:vMerge w:val="restart"/>
                  <w:tcBorders>
                    <w:top w:val="single" w:sz="4" w:space="0" w:color="auto"/>
                    <w:left w:val="single" w:sz="4" w:space="0" w:color="auto"/>
                    <w:bottom w:val="single" w:sz="4" w:space="0" w:color="auto"/>
                    <w:right w:val="single" w:sz="4" w:space="0" w:color="auto"/>
                  </w:tcBorders>
                  <w:noWrap/>
                  <w:vAlign w:val="center"/>
                  <w:hideMark/>
                </w:tcPr>
                <w:p w14:paraId="3768EC9D" w14:textId="7D266B88" w:rsidR="00DE2946" w:rsidRPr="00B07826" w:rsidRDefault="00470176" w:rsidP="00D47DEF">
                  <w:pPr>
                    <w:autoSpaceDE w:val="0"/>
                    <w:autoSpaceDN w:val="0"/>
                    <w:spacing w:after="0" w:line="240" w:lineRule="auto"/>
                    <w:rPr>
                      <w:rFonts w:ascii="Arial" w:hAnsi="Arial" w:cs="Arial"/>
                      <w:b/>
                      <w:bCs/>
                      <w:sz w:val="14"/>
                      <w:szCs w:val="14"/>
                    </w:rPr>
                  </w:pPr>
                  <w:r w:rsidRPr="00B07826">
                    <w:rPr>
                      <w:rFonts w:ascii="Arial" w:hAnsi="Arial" w:cs="Arial"/>
                      <w:b/>
                      <w:bCs/>
                      <w:sz w:val="14"/>
                      <w:szCs w:val="14"/>
                    </w:rPr>
                    <w:t xml:space="preserve"> </w:t>
                  </w:r>
                </w:p>
              </w:tc>
            </w:tr>
            <w:tr w:rsidR="00DE2946" w:rsidRPr="00B07826" w14:paraId="406B2C66" w14:textId="77777777" w:rsidTr="001F5EEF">
              <w:trPr>
                <w:trHeight w:val="243"/>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69E667AC" w14:textId="77777777" w:rsidR="00DE2946" w:rsidRPr="00B07826" w:rsidRDefault="00DE2946" w:rsidP="00D47DEF">
                  <w:pPr>
                    <w:autoSpaceDE w:val="0"/>
                    <w:autoSpaceDN w:val="0"/>
                    <w:spacing w:after="0" w:line="240" w:lineRule="auto"/>
                    <w:rPr>
                      <w:rFonts w:ascii="Arial" w:hAnsi="Arial" w:cs="Arial"/>
                      <w:sz w:val="14"/>
                      <w:szCs w:val="14"/>
                    </w:rPr>
                  </w:pPr>
                  <w:r w:rsidRPr="00B07826">
                    <w:rPr>
                      <w:rFonts w:ascii="Arial" w:hAnsi="Arial" w:cs="Arial"/>
                      <w:sz w:val="14"/>
                      <w:szCs w:val="14"/>
                    </w:rPr>
                    <w:lastRenderedPageBreak/>
                    <w:t>MARTES</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47242C84" w14:textId="77777777" w:rsidR="00DE2946" w:rsidRPr="00B07826" w:rsidRDefault="00DE2946" w:rsidP="00D47DEF">
                  <w:pPr>
                    <w:autoSpaceDE w:val="0"/>
                    <w:autoSpaceDN w:val="0"/>
                    <w:spacing w:after="0" w:line="240" w:lineRule="auto"/>
                    <w:jc w:val="both"/>
                    <w:rPr>
                      <w:rFonts w:ascii="Arial" w:hAnsi="Arial" w:cs="Arial"/>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51CCA788" w14:textId="77777777" w:rsidR="00DE2946" w:rsidRPr="00B07826" w:rsidRDefault="00DE2946" w:rsidP="00D47DEF">
                  <w:pPr>
                    <w:spacing w:after="0" w:line="240" w:lineRule="auto"/>
                    <w:rPr>
                      <w:rFonts w:ascii="Arial" w:hAnsi="Arial" w:cs="Arial"/>
                      <w:sz w:val="14"/>
                      <w:szCs w:val="14"/>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3343F59B" w14:textId="61DE9AE1" w:rsidR="00DE2946" w:rsidRPr="00B07826" w:rsidRDefault="00470176" w:rsidP="00D47DEF">
                  <w:pPr>
                    <w:autoSpaceDE w:val="0"/>
                    <w:autoSpaceDN w:val="0"/>
                    <w:spacing w:after="0" w:line="240" w:lineRule="auto"/>
                    <w:rPr>
                      <w:rFonts w:ascii="Arial" w:hAnsi="Arial" w:cs="Arial"/>
                      <w:sz w:val="14"/>
                      <w:szCs w:val="14"/>
                    </w:rPr>
                  </w:pPr>
                  <w:r w:rsidRPr="00B07826">
                    <w:rPr>
                      <w:rFonts w:ascii="Arial" w:hAnsi="Arial" w:cs="Arial"/>
                      <w:sz w:val="14"/>
                      <w:szCs w:val="14"/>
                    </w:rPr>
                    <w:t xml:space="preserve">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5132160C" w14:textId="7D9BCD70" w:rsidR="00DE2946" w:rsidRPr="00B07826" w:rsidRDefault="00470176" w:rsidP="00D47DEF">
                  <w:pPr>
                    <w:autoSpaceDE w:val="0"/>
                    <w:autoSpaceDN w:val="0"/>
                    <w:spacing w:after="0" w:line="240" w:lineRule="auto"/>
                    <w:rPr>
                      <w:rFonts w:ascii="Arial" w:hAnsi="Arial" w:cs="Arial"/>
                      <w:sz w:val="14"/>
                      <w:szCs w:val="14"/>
                    </w:rPr>
                  </w:pPr>
                  <w:r w:rsidRPr="00B07826">
                    <w:rPr>
                      <w:rFonts w:ascii="Arial" w:hAnsi="Arial" w:cs="Arial"/>
                      <w:sz w:val="14"/>
                      <w:szCs w:val="14"/>
                    </w:rPr>
                    <w:t xml:space="preserve">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84A2EE" w14:textId="77777777" w:rsidR="00DE2946" w:rsidRPr="00B07826" w:rsidRDefault="00DE2946" w:rsidP="00D47DEF">
                  <w:pPr>
                    <w:spacing w:after="0" w:line="240" w:lineRule="auto"/>
                    <w:rPr>
                      <w:rFonts w:ascii="Arial" w:hAnsi="Arial" w:cs="Arial"/>
                      <w:b/>
                      <w:bCs/>
                      <w:sz w:val="14"/>
                      <w:szCs w:val="14"/>
                    </w:rPr>
                  </w:pPr>
                </w:p>
              </w:tc>
            </w:tr>
            <w:tr w:rsidR="00DE2946" w:rsidRPr="00B07826" w14:paraId="7990CDEF" w14:textId="77777777" w:rsidTr="001F5EEF">
              <w:trPr>
                <w:trHeight w:val="243"/>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6A9317C6" w14:textId="77777777" w:rsidR="00DE2946" w:rsidRPr="00B07826" w:rsidRDefault="00DE2946" w:rsidP="00D47DEF">
                  <w:pPr>
                    <w:autoSpaceDE w:val="0"/>
                    <w:autoSpaceDN w:val="0"/>
                    <w:spacing w:after="0" w:line="240" w:lineRule="auto"/>
                    <w:rPr>
                      <w:rFonts w:ascii="Arial" w:hAnsi="Arial" w:cs="Arial"/>
                      <w:sz w:val="14"/>
                      <w:szCs w:val="14"/>
                    </w:rPr>
                  </w:pPr>
                  <w:r w:rsidRPr="00B07826">
                    <w:rPr>
                      <w:rFonts w:ascii="Arial" w:hAnsi="Arial" w:cs="Arial"/>
                      <w:sz w:val="14"/>
                      <w:szCs w:val="14"/>
                    </w:rPr>
                    <w:t>MIÉRCOLES</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2803F527" w14:textId="77777777" w:rsidR="00DE2946" w:rsidRPr="00B07826" w:rsidRDefault="00DE2946" w:rsidP="00D47DEF">
                  <w:pPr>
                    <w:autoSpaceDE w:val="0"/>
                    <w:autoSpaceDN w:val="0"/>
                    <w:spacing w:after="0" w:line="240" w:lineRule="auto"/>
                    <w:jc w:val="both"/>
                    <w:rPr>
                      <w:rFonts w:ascii="Arial" w:hAnsi="Arial" w:cs="Arial"/>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3AE09410" w14:textId="77777777" w:rsidR="00DE2946" w:rsidRPr="00B07826" w:rsidRDefault="00DE2946" w:rsidP="00D47DEF">
                  <w:pPr>
                    <w:spacing w:after="0" w:line="240" w:lineRule="auto"/>
                    <w:rPr>
                      <w:rFonts w:ascii="Arial" w:hAnsi="Arial" w:cs="Arial"/>
                      <w:sz w:val="14"/>
                      <w:szCs w:val="14"/>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549CFACF" w14:textId="78FEBDEA" w:rsidR="00DE2946" w:rsidRPr="00B07826" w:rsidRDefault="00470176" w:rsidP="00D47DEF">
                  <w:pPr>
                    <w:autoSpaceDE w:val="0"/>
                    <w:autoSpaceDN w:val="0"/>
                    <w:spacing w:after="0" w:line="240" w:lineRule="auto"/>
                    <w:rPr>
                      <w:rFonts w:ascii="Arial" w:hAnsi="Arial" w:cs="Arial"/>
                      <w:sz w:val="14"/>
                      <w:szCs w:val="14"/>
                    </w:rPr>
                  </w:pPr>
                  <w:r w:rsidRPr="00B07826">
                    <w:rPr>
                      <w:rFonts w:ascii="Arial" w:hAnsi="Arial" w:cs="Arial"/>
                      <w:sz w:val="14"/>
                      <w:szCs w:val="14"/>
                    </w:rPr>
                    <w:t xml:space="preserve">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254EBE9A" w14:textId="3204224B" w:rsidR="00DE2946" w:rsidRPr="00B07826" w:rsidRDefault="00470176" w:rsidP="00D47DEF">
                  <w:pPr>
                    <w:autoSpaceDE w:val="0"/>
                    <w:autoSpaceDN w:val="0"/>
                    <w:spacing w:after="0" w:line="240" w:lineRule="auto"/>
                    <w:rPr>
                      <w:rFonts w:ascii="Arial" w:hAnsi="Arial" w:cs="Arial"/>
                      <w:sz w:val="14"/>
                      <w:szCs w:val="14"/>
                    </w:rPr>
                  </w:pPr>
                  <w:r w:rsidRPr="00B07826">
                    <w:rPr>
                      <w:rFonts w:ascii="Arial" w:hAnsi="Arial" w:cs="Arial"/>
                      <w:sz w:val="14"/>
                      <w:szCs w:val="14"/>
                    </w:rPr>
                    <w:t xml:space="preserve">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F2E6E5" w14:textId="77777777" w:rsidR="00DE2946" w:rsidRPr="00B07826" w:rsidRDefault="00DE2946" w:rsidP="00D47DEF">
                  <w:pPr>
                    <w:spacing w:after="0" w:line="240" w:lineRule="auto"/>
                    <w:rPr>
                      <w:rFonts w:ascii="Arial" w:hAnsi="Arial" w:cs="Arial"/>
                      <w:b/>
                      <w:bCs/>
                      <w:sz w:val="14"/>
                      <w:szCs w:val="14"/>
                    </w:rPr>
                  </w:pPr>
                </w:p>
              </w:tc>
            </w:tr>
            <w:tr w:rsidR="00DE2946" w:rsidRPr="00B07826" w14:paraId="5E648B83" w14:textId="77777777" w:rsidTr="001F5EEF">
              <w:trPr>
                <w:trHeight w:val="243"/>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4339357F" w14:textId="77777777" w:rsidR="00DE2946" w:rsidRPr="00B07826" w:rsidRDefault="00DE2946" w:rsidP="00D47DEF">
                  <w:pPr>
                    <w:autoSpaceDE w:val="0"/>
                    <w:autoSpaceDN w:val="0"/>
                    <w:spacing w:after="0" w:line="240" w:lineRule="auto"/>
                    <w:rPr>
                      <w:rFonts w:ascii="Arial" w:hAnsi="Arial" w:cs="Arial"/>
                      <w:sz w:val="14"/>
                      <w:szCs w:val="14"/>
                    </w:rPr>
                  </w:pPr>
                  <w:r w:rsidRPr="00B07826">
                    <w:rPr>
                      <w:rFonts w:ascii="Arial" w:hAnsi="Arial" w:cs="Arial"/>
                      <w:sz w:val="14"/>
                      <w:szCs w:val="14"/>
                    </w:rPr>
                    <w:t>JUEVES</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04C623BB" w14:textId="77777777" w:rsidR="00DE2946" w:rsidRPr="00B07826" w:rsidRDefault="00DE2946" w:rsidP="00D47DEF">
                  <w:pPr>
                    <w:autoSpaceDE w:val="0"/>
                    <w:autoSpaceDN w:val="0"/>
                    <w:spacing w:after="0" w:line="240" w:lineRule="auto"/>
                    <w:jc w:val="both"/>
                    <w:rPr>
                      <w:rFonts w:ascii="Arial" w:hAnsi="Arial" w:cs="Arial"/>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40556133" w14:textId="77777777" w:rsidR="00DE2946" w:rsidRPr="00B07826" w:rsidRDefault="00DE2946" w:rsidP="00D47DEF">
                  <w:pPr>
                    <w:spacing w:after="0" w:line="240" w:lineRule="auto"/>
                    <w:rPr>
                      <w:rFonts w:ascii="Arial" w:hAnsi="Arial" w:cs="Arial"/>
                      <w:sz w:val="14"/>
                      <w:szCs w:val="14"/>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267EB812" w14:textId="36D547B1" w:rsidR="00DE2946" w:rsidRPr="00B07826" w:rsidRDefault="00470176" w:rsidP="00D47DEF">
                  <w:pPr>
                    <w:autoSpaceDE w:val="0"/>
                    <w:autoSpaceDN w:val="0"/>
                    <w:spacing w:after="0" w:line="240" w:lineRule="auto"/>
                    <w:rPr>
                      <w:rFonts w:ascii="Arial" w:hAnsi="Arial" w:cs="Arial"/>
                      <w:sz w:val="14"/>
                      <w:szCs w:val="14"/>
                    </w:rPr>
                  </w:pPr>
                  <w:r w:rsidRPr="00B07826">
                    <w:rPr>
                      <w:rFonts w:ascii="Arial" w:hAnsi="Arial" w:cs="Arial"/>
                      <w:sz w:val="14"/>
                      <w:szCs w:val="14"/>
                    </w:rPr>
                    <w:t xml:space="preserve">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66685C82" w14:textId="49B9D5B1" w:rsidR="00DE2946" w:rsidRPr="00B07826" w:rsidRDefault="00470176" w:rsidP="00D47DEF">
                  <w:pPr>
                    <w:autoSpaceDE w:val="0"/>
                    <w:autoSpaceDN w:val="0"/>
                    <w:spacing w:after="0" w:line="240" w:lineRule="auto"/>
                    <w:rPr>
                      <w:rFonts w:ascii="Arial" w:hAnsi="Arial" w:cs="Arial"/>
                      <w:sz w:val="14"/>
                      <w:szCs w:val="14"/>
                    </w:rPr>
                  </w:pPr>
                  <w:r w:rsidRPr="00B07826">
                    <w:rPr>
                      <w:rFonts w:ascii="Arial" w:hAnsi="Arial" w:cs="Arial"/>
                      <w:sz w:val="14"/>
                      <w:szCs w:val="14"/>
                    </w:rPr>
                    <w:t xml:space="preserve">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B1DC7D" w14:textId="77777777" w:rsidR="00DE2946" w:rsidRPr="00B07826" w:rsidRDefault="00DE2946" w:rsidP="00D47DEF">
                  <w:pPr>
                    <w:spacing w:after="0" w:line="240" w:lineRule="auto"/>
                    <w:rPr>
                      <w:rFonts w:ascii="Arial" w:hAnsi="Arial" w:cs="Arial"/>
                      <w:b/>
                      <w:bCs/>
                      <w:sz w:val="14"/>
                      <w:szCs w:val="14"/>
                    </w:rPr>
                  </w:pPr>
                </w:p>
              </w:tc>
            </w:tr>
            <w:tr w:rsidR="00DE2946" w:rsidRPr="00B07826" w14:paraId="2777F1FE" w14:textId="77777777" w:rsidTr="001F5EEF">
              <w:trPr>
                <w:trHeight w:val="243"/>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52491434" w14:textId="53C8D138" w:rsidR="00DE2946" w:rsidRPr="00B07826" w:rsidRDefault="00DE2946" w:rsidP="00D47DEF">
                  <w:pPr>
                    <w:autoSpaceDE w:val="0"/>
                    <w:autoSpaceDN w:val="0"/>
                    <w:spacing w:after="0" w:line="240" w:lineRule="auto"/>
                    <w:rPr>
                      <w:rFonts w:ascii="Arial" w:hAnsi="Arial" w:cs="Arial"/>
                      <w:sz w:val="14"/>
                      <w:szCs w:val="14"/>
                    </w:rPr>
                  </w:pPr>
                  <w:r w:rsidRPr="00B07826">
                    <w:rPr>
                      <w:rFonts w:ascii="Arial" w:hAnsi="Arial" w:cs="Arial"/>
                      <w:sz w:val="14"/>
                      <w:szCs w:val="14"/>
                    </w:rPr>
                    <w:t>VIERNES</w:t>
                  </w:r>
                  <w:r w:rsidR="00470176" w:rsidRPr="00B07826">
                    <w:rPr>
                      <w:rFonts w:ascii="Arial" w:hAnsi="Arial" w:cs="Arial"/>
                      <w:sz w:val="14"/>
                      <w:szCs w:val="14"/>
                    </w:rPr>
                    <w:t xml:space="preserve"> </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5898F325" w14:textId="77777777" w:rsidR="00DE2946" w:rsidRPr="00B07826" w:rsidRDefault="00DE2946" w:rsidP="00D47DEF">
                  <w:pPr>
                    <w:autoSpaceDE w:val="0"/>
                    <w:autoSpaceDN w:val="0"/>
                    <w:spacing w:after="0" w:line="240" w:lineRule="auto"/>
                    <w:jc w:val="both"/>
                    <w:rPr>
                      <w:rFonts w:ascii="Arial" w:hAnsi="Arial" w:cs="Arial"/>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7EB4ADA0" w14:textId="77777777" w:rsidR="00DE2946" w:rsidRPr="00B07826" w:rsidRDefault="00DE2946" w:rsidP="00D47DEF">
                  <w:pPr>
                    <w:spacing w:after="0" w:line="240" w:lineRule="auto"/>
                    <w:rPr>
                      <w:rFonts w:ascii="Arial" w:hAnsi="Arial" w:cs="Arial"/>
                      <w:sz w:val="14"/>
                      <w:szCs w:val="14"/>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7475D57F" w14:textId="14BEA751" w:rsidR="00DE2946" w:rsidRPr="00B07826" w:rsidRDefault="00470176" w:rsidP="00D47DEF">
                  <w:pPr>
                    <w:autoSpaceDE w:val="0"/>
                    <w:autoSpaceDN w:val="0"/>
                    <w:spacing w:after="0" w:line="240" w:lineRule="auto"/>
                    <w:rPr>
                      <w:rFonts w:ascii="Arial" w:hAnsi="Arial" w:cs="Arial"/>
                      <w:sz w:val="14"/>
                      <w:szCs w:val="14"/>
                    </w:rPr>
                  </w:pPr>
                  <w:r w:rsidRPr="00B07826">
                    <w:rPr>
                      <w:rFonts w:ascii="Arial" w:hAnsi="Arial" w:cs="Arial"/>
                      <w:sz w:val="14"/>
                      <w:szCs w:val="14"/>
                    </w:rPr>
                    <w:t xml:space="preserve">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678C6B6F" w14:textId="470C4B8E" w:rsidR="00DE2946" w:rsidRPr="00B07826" w:rsidRDefault="00470176" w:rsidP="00D47DEF">
                  <w:pPr>
                    <w:autoSpaceDE w:val="0"/>
                    <w:autoSpaceDN w:val="0"/>
                    <w:spacing w:after="0" w:line="240" w:lineRule="auto"/>
                    <w:rPr>
                      <w:rFonts w:ascii="Arial" w:hAnsi="Arial" w:cs="Arial"/>
                      <w:sz w:val="14"/>
                      <w:szCs w:val="14"/>
                    </w:rPr>
                  </w:pPr>
                  <w:r w:rsidRPr="00B07826">
                    <w:rPr>
                      <w:rFonts w:ascii="Arial" w:hAnsi="Arial" w:cs="Arial"/>
                      <w:sz w:val="14"/>
                      <w:szCs w:val="14"/>
                    </w:rPr>
                    <w:t xml:space="preserve">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027CBC" w14:textId="77777777" w:rsidR="00DE2946" w:rsidRPr="00B07826" w:rsidRDefault="00DE2946" w:rsidP="00D47DEF">
                  <w:pPr>
                    <w:spacing w:after="0" w:line="240" w:lineRule="auto"/>
                    <w:rPr>
                      <w:rFonts w:ascii="Arial" w:hAnsi="Arial" w:cs="Arial"/>
                      <w:b/>
                      <w:bCs/>
                      <w:sz w:val="14"/>
                      <w:szCs w:val="14"/>
                    </w:rPr>
                  </w:pPr>
                </w:p>
              </w:tc>
            </w:tr>
            <w:tr w:rsidR="00DE2946" w:rsidRPr="00B07826" w14:paraId="642A8332" w14:textId="77777777" w:rsidTr="001F5EEF">
              <w:trPr>
                <w:trHeight w:val="102"/>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3F8B71DE" w14:textId="77777777" w:rsidR="00DE2946" w:rsidRPr="00B07826" w:rsidRDefault="00DE2946" w:rsidP="00D47DEF">
                  <w:pPr>
                    <w:autoSpaceDE w:val="0"/>
                    <w:autoSpaceDN w:val="0"/>
                    <w:spacing w:after="0" w:line="240" w:lineRule="auto"/>
                    <w:rPr>
                      <w:rFonts w:ascii="Arial" w:hAnsi="Arial" w:cs="Arial"/>
                      <w:sz w:val="14"/>
                      <w:szCs w:val="14"/>
                    </w:rPr>
                  </w:pPr>
                  <w:r w:rsidRPr="00B07826">
                    <w:rPr>
                      <w:rFonts w:ascii="Arial" w:hAnsi="Arial" w:cs="Arial"/>
                      <w:sz w:val="14"/>
                      <w:szCs w:val="14"/>
                    </w:rPr>
                    <w:t>SÁBADO</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639C2E42" w14:textId="77777777" w:rsidR="00DE2946" w:rsidRPr="00B07826" w:rsidRDefault="00DE2946" w:rsidP="00D47DEF">
                  <w:pPr>
                    <w:autoSpaceDE w:val="0"/>
                    <w:autoSpaceDN w:val="0"/>
                    <w:spacing w:after="0" w:line="240" w:lineRule="auto"/>
                    <w:jc w:val="both"/>
                    <w:rPr>
                      <w:rFonts w:ascii="Arial" w:hAnsi="Arial" w:cs="Arial"/>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79A7874B" w14:textId="77777777" w:rsidR="00DE2946" w:rsidRPr="00B07826" w:rsidRDefault="00DE2946" w:rsidP="00D47DEF">
                  <w:pPr>
                    <w:spacing w:after="0" w:line="240" w:lineRule="auto"/>
                    <w:rPr>
                      <w:rFonts w:ascii="Arial" w:hAnsi="Arial" w:cs="Arial"/>
                      <w:sz w:val="14"/>
                      <w:szCs w:val="14"/>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2AFE48F9" w14:textId="59327E79" w:rsidR="00DE2946" w:rsidRPr="00B07826" w:rsidRDefault="00470176" w:rsidP="00D47DEF">
                  <w:pPr>
                    <w:autoSpaceDE w:val="0"/>
                    <w:autoSpaceDN w:val="0"/>
                    <w:spacing w:after="0" w:line="240" w:lineRule="auto"/>
                    <w:rPr>
                      <w:rFonts w:ascii="Arial" w:hAnsi="Arial" w:cs="Arial"/>
                      <w:sz w:val="14"/>
                      <w:szCs w:val="14"/>
                    </w:rPr>
                  </w:pPr>
                  <w:r w:rsidRPr="00B07826">
                    <w:rPr>
                      <w:rFonts w:ascii="Arial" w:hAnsi="Arial" w:cs="Arial"/>
                      <w:sz w:val="14"/>
                      <w:szCs w:val="14"/>
                    </w:rPr>
                    <w:t xml:space="preserve">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784254B1" w14:textId="64479384" w:rsidR="00DE2946" w:rsidRPr="00B07826" w:rsidRDefault="00470176" w:rsidP="00D47DEF">
                  <w:pPr>
                    <w:autoSpaceDE w:val="0"/>
                    <w:autoSpaceDN w:val="0"/>
                    <w:spacing w:after="0" w:line="240" w:lineRule="auto"/>
                    <w:rPr>
                      <w:rFonts w:ascii="Arial" w:hAnsi="Arial" w:cs="Arial"/>
                      <w:sz w:val="14"/>
                      <w:szCs w:val="14"/>
                    </w:rPr>
                  </w:pPr>
                  <w:r w:rsidRPr="00B07826">
                    <w:rPr>
                      <w:rFonts w:ascii="Arial" w:hAnsi="Arial" w:cs="Arial"/>
                      <w:sz w:val="14"/>
                      <w:szCs w:val="14"/>
                    </w:rPr>
                    <w:t xml:space="preserve">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B7FB25" w14:textId="77777777" w:rsidR="00DE2946" w:rsidRPr="00B07826" w:rsidRDefault="00DE2946" w:rsidP="00D47DEF">
                  <w:pPr>
                    <w:spacing w:after="0" w:line="240" w:lineRule="auto"/>
                    <w:rPr>
                      <w:rFonts w:ascii="Arial" w:hAnsi="Arial" w:cs="Arial"/>
                      <w:b/>
                      <w:bCs/>
                      <w:sz w:val="14"/>
                      <w:szCs w:val="14"/>
                    </w:rPr>
                  </w:pPr>
                </w:p>
              </w:tc>
            </w:tr>
            <w:tr w:rsidR="00DE2946" w:rsidRPr="00B07826" w14:paraId="073A8CEC" w14:textId="77777777" w:rsidTr="001F5EEF">
              <w:trPr>
                <w:trHeight w:val="243"/>
                <w:jc w:val="center"/>
              </w:trPr>
              <w:tc>
                <w:tcPr>
                  <w:tcW w:w="1363" w:type="dxa"/>
                  <w:tcBorders>
                    <w:top w:val="single" w:sz="4" w:space="0" w:color="auto"/>
                    <w:left w:val="single" w:sz="4" w:space="0" w:color="auto"/>
                    <w:bottom w:val="single" w:sz="4" w:space="0" w:color="auto"/>
                    <w:right w:val="single" w:sz="4" w:space="0" w:color="auto"/>
                  </w:tcBorders>
                  <w:vAlign w:val="center"/>
                  <w:hideMark/>
                </w:tcPr>
                <w:p w14:paraId="4DF7FD50" w14:textId="77777777" w:rsidR="00DE2946" w:rsidRPr="00B07826" w:rsidRDefault="00DE2946" w:rsidP="00D47DEF">
                  <w:pPr>
                    <w:autoSpaceDE w:val="0"/>
                    <w:autoSpaceDN w:val="0"/>
                    <w:spacing w:after="0" w:line="240" w:lineRule="auto"/>
                    <w:rPr>
                      <w:rFonts w:ascii="Arial" w:hAnsi="Arial" w:cs="Arial"/>
                      <w:sz w:val="14"/>
                      <w:szCs w:val="14"/>
                    </w:rPr>
                  </w:pPr>
                  <w:r w:rsidRPr="00B07826">
                    <w:rPr>
                      <w:rFonts w:ascii="Arial" w:hAnsi="Arial" w:cs="Arial"/>
                      <w:sz w:val="14"/>
                      <w:szCs w:val="14"/>
                    </w:rPr>
                    <w:t>DOMINGO</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3DBDD256" w14:textId="10E41705" w:rsidR="00DE2946" w:rsidRPr="00B07826" w:rsidRDefault="00470176" w:rsidP="00D47DEF">
                  <w:pPr>
                    <w:autoSpaceDE w:val="0"/>
                    <w:autoSpaceDN w:val="0"/>
                    <w:spacing w:after="0" w:line="240" w:lineRule="auto"/>
                    <w:rPr>
                      <w:rFonts w:ascii="Arial" w:hAnsi="Arial" w:cs="Arial"/>
                      <w:sz w:val="14"/>
                      <w:szCs w:val="14"/>
                    </w:rPr>
                  </w:pPr>
                  <w:r w:rsidRPr="00B07826">
                    <w:rPr>
                      <w:rFonts w:ascii="Arial" w:hAnsi="Arial" w:cs="Arial"/>
                      <w:sz w:val="14"/>
                      <w:szCs w:val="14"/>
                    </w:rPr>
                    <w:t xml:space="preserve"> </w:t>
                  </w: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363AF2C7" w14:textId="40CFF164" w:rsidR="00DE2946" w:rsidRPr="00B07826" w:rsidRDefault="00470176" w:rsidP="00D47DEF">
                  <w:pPr>
                    <w:autoSpaceDE w:val="0"/>
                    <w:autoSpaceDN w:val="0"/>
                    <w:spacing w:after="0" w:line="240" w:lineRule="auto"/>
                    <w:rPr>
                      <w:rFonts w:ascii="Arial" w:hAnsi="Arial" w:cs="Arial"/>
                      <w:sz w:val="14"/>
                      <w:szCs w:val="14"/>
                    </w:rPr>
                  </w:pPr>
                  <w:r w:rsidRPr="00B07826">
                    <w:rPr>
                      <w:rFonts w:ascii="Arial" w:hAnsi="Arial" w:cs="Arial"/>
                      <w:sz w:val="14"/>
                      <w:szCs w:val="14"/>
                    </w:rPr>
                    <w:t xml:space="preserve"> </w:t>
                  </w: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0E80855A" w14:textId="4BCF29AF" w:rsidR="00DE2946" w:rsidRPr="00B07826" w:rsidRDefault="00470176" w:rsidP="00D47DEF">
                  <w:pPr>
                    <w:autoSpaceDE w:val="0"/>
                    <w:autoSpaceDN w:val="0"/>
                    <w:spacing w:after="0" w:line="240" w:lineRule="auto"/>
                    <w:rPr>
                      <w:rFonts w:ascii="Arial" w:hAnsi="Arial" w:cs="Arial"/>
                      <w:sz w:val="14"/>
                      <w:szCs w:val="14"/>
                    </w:rPr>
                  </w:pPr>
                  <w:r w:rsidRPr="00B07826">
                    <w:rPr>
                      <w:rFonts w:ascii="Arial" w:hAnsi="Arial" w:cs="Arial"/>
                      <w:sz w:val="14"/>
                      <w:szCs w:val="14"/>
                    </w:rPr>
                    <w:t xml:space="preserve">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738884FD" w14:textId="51BC7B4F" w:rsidR="00DE2946" w:rsidRPr="00B07826" w:rsidRDefault="00470176" w:rsidP="00D47DEF">
                  <w:pPr>
                    <w:autoSpaceDE w:val="0"/>
                    <w:autoSpaceDN w:val="0"/>
                    <w:spacing w:after="0" w:line="240" w:lineRule="auto"/>
                    <w:rPr>
                      <w:rFonts w:ascii="Arial" w:hAnsi="Arial" w:cs="Arial"/>
                      <w:sz w:val="14"/>
                      <w:szCs w:val="14"/>
                    </w:rPr>
                  </w:pPr>
                  <w:r w:rsidRPr="00B07826">
                    <w:rPr>
                      <w:rFonts w:ascii="Arial" w:hAnsi="Arial" w:cs="Arial"/>
                      <w:sz w:val="14"/>
                      <w:szCs w:val="14"/>
                    </w:rPr>
                    <w:t xml:space="preserve">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62E00F" w14:textId="77777777" w:rsidR="00DE2946" w:rsidRPr="00B07826" w:rsidRDefault="00DE2946" w:rsidP="00D47DEF">
                  <w:pPr>
                    <w:spacing w:after="0" w:line="240" w:lineRule="auto"/>
                    <w:rPr>
                      <w:rFonts w:ascii="Arial" w:hAnsi="Arial" w:cs="Arial"/>
                      <w:b/>
                      <w:bCs/>
                      <w:sz w:val="14"/>
                      <w:szCs w:val="14"/>
                    </w:rPr>
                  </w:pPr>
                </w:p>
              </w:tc>
            </w:tr>
          </w:tbl>
          <w:p w14:paraId="6C3CFBAB" w14:textId="77777777" w:rsidR="00DE2946" w:rsidRPr="00B07826" w:rsidRDefault="00DE2946" w:rsidP="00D47DEF">
            <w:pPr>
              <w:autoSpaceDE w:val="0"/>
              <w:autoSpaceDN w:val="0"/>
              <w:jc w:val="both"/>
              <w:rPr>
                <w:rFonts w:ascii="Arial" w:hAnsi="Arial" w:cs="Arial"/>
                <w:bCs/>
                <w:sz w:val="6"/>
                <w:szCs w:val="14"/>
              </w:rPr>
            </w:pPr>
          </w:p>
          <w:p w14:paraId="7A8FC953" w14:textId="77777777" w:rsidR="00DE2946" w:rsidRPr="00B07826" w:rsidRDefault="00DE2946" w:rsidP="00D47DEF">
            <w:pPr>
              <w:autoSpaceDE w:val="0"/>
              <w:autoSpaceDN w:val="0"/>
              <w:jc w:val="both"/>
              <w:rPr>
                <w:rFonts w:ascii="Arial" w:hAnsi="Arial" w:cs="Arial"/>
                <w:bCs/>
                <w:sz w:val="6"/>
                <w:szCs w:val="14"/>
              </w:rPr>
            </w:pPr>
          </w:p>
        </w:tc>
      </w:tr>
    </w:tbl>
    <w:p w14:paraId="14BD64BD" w14:textId="77777777" w:rsidR="00DE2946" w:rsidRPr="00B07826" w:rsidRDefault="00DE2946" w:rsidP="00D47DEF">
      <w:pPr>
        <w:tabs>
          <w:tab w:val="left" w:pos="426"/>
        </w:tabs>
        <w:autoSpaceDE w:val="0"/>
        <w:autoSpaceDN w:val="0"/>
        <w:spacing w:after="0" w:line="240" w:lineRule="auto"/>
        <w:jc w:val="both"/>
        <w:rPr>
          <w:rFonts w:ascii="Arial" w:hAnsi="Arial" w:cs="Arial"/>
          <w:bCs/>
          <w:iCs/>
        </w:rPr>
      </w:pPr>
    </w:p>
    <w:tbl>
      <w:tblPr>
        <w:tblStyle w:val="Tablaconcuadrcula3"/>
        <w:tblW w:w="8268" w:type="dxa"/>
        <w:jc w:val="center"/>
        <w:tblCellMar>
          <w:top w:w="11" w:type="dxa"/>
          <w:left w:w="57" w:type="dxa"/>
          <w:bottom w:w="11" w:type="dxa"/>
          <w:right w:w="57" w:type="dxa"/>
        </w:tblCellMar>
        <w:tblLook w:val="04A0" w:firstRow="1" w:lastRow="0" w:firstColumn="1" w:lastColumn="0" w:noHBand="0" w:noVBand="1"/>
      </w:tblPr>
      <w:tblGrid>
        <w:gridCol w:w="8268"/>
      </w:tblGrid>
      <w:tr w:rsidR="00DE2946" w:rsidRPr="00B07826" w14:paraId="4B6B20AE" w14:textId="77777777" w:rsidTr="001F5EEF">
        <w:trPr>
          <w:jc w:val="center"/>
        </w:trPr>
        <w:tc>
          <w:tcPr>
            <w:tcW w:w="8268" w:type="dxa"/>
            <w:tcBorders>
              <w:top w:val="single" w:sz="4" w:space="0" w:color="auto"/>
              <w:left w:val="single" w:sz="4" w:space="0" w:color="auto"/>
              <w:bottom w:val="single" w:sz="4" w:space="0" w:color="auto"/>
              <w:right w:val="single" w:sz="4" w:space="0" w:color="auto"/>
            </w:tcBorders>
          </w:tcPr>
          <w:p w14:paraId="40CE59D6" w14:textId="39383DF3" w:rsidR="00DE2946" w:rsidRPr="00B07826" w:rsidRDefault="00DE2946" w:rsidP="00D47DEF">
            <w:pPr>
              <w:autoSpaceDE w:val="0"/>
              <w:autoSpaceDN w:val="0"/>
              <w:jc w:val="center"/>
              <w:rPr>
                <w:rFonts w:ascii="Arial" w:hAnsi="Arial" w:cs="Arial"/>
                <w:b/>
                <w:i/>
                <w:sz w:val="14"/>
                <w:szCs w:val="14"/>
                <w:u w:val="single"/>
              </w:rPr>
            </w:pPr>
            <w:r w:rsidRPr="00B07826">
              <w:rPr>
                <w:rFonts w:ascii="Arial" w:hAnsi="Arial" w:cs="Arial"/>
                <w:b/>
                <w:i/>
                <w:sz w:val="14"/>
                <w:szCs w:val="14"/>
                <w:u w:val="single"/>
              </w:rPr>
              <w:t>FORMATO</w:t>
            </w:r>
            <w:r w:rsidR="00470176" w:rsidRPr="00B07826">
              <w:rPr>
                <w:rFonts w:ascii="Arial" w:hAnsi="Arial" w:cs="Arial"/>
                <w:b/>
                <w:i/>
                <w:sz w:val="14"/>
                <w:szCs w:val="14"/>
                <w:u w:val="single"/>
              </w:rPr>
              <w:t xml:space="preserve"> </w:t>
            </w:r>
            <w:r w:rsidRPr="00B07826">
              <w:rPr>
                <w:rFonts w:ascii="Arial" w:hAnsi="Arial" w:cs="Arial"/>
                <w:b/>
                <w:i/>
                <w:sz w:val="14"/>
                <w:szCs w:val="14"/>
                <w:u w:val="single"/>
              </w:rPr>
              <w:t>MENSUAL</w:t>
            </w:r>
          </w:p>
          <w:p w14:paraId="475942E7" w14:textId="77777777" w:rsidR="00DE2946" w:rsidRPr="00B07826" w:rsidRDefault="00DE2946" w:rsidP="00D47DEF">
            <w:pPr>
              <w:autoSpaceDE w:val="0"/>
              <w:autoSpaceDN w:val="0"/>
              <w:jc w:val="center"/>
              <w:rPr>
                <w:rFonts w:ascii="Arial" w:hAnsi="Arial" w:cs="Arial"/>
                <w:b/>
                <w:bCs/>
                <w:sz w:val="14"/>
                <w:szCs w:val="14"/>
              </w:rPr>
            </w:pPr>
          </w:p>
          <w:p w14:paraId="466881CB" w14:textId="77777777" w:rsidR="00DE2946" w:rsidRPr="00B07826" w:rsidRDefault="00DE2946" w:rsidP="00D47DEF">
            <w:pPr>
              <w:autoSpaceDE w:val="0"/>
              <w:autoSpaceDN w:val="0"/>
              <w:jc w:val="center"/>
              <w:rPr>
                <w:rFonts w:ascii="Arial" w:hAnsi="Arial" w:cs="Arial"/>
                <w:b/>
                <w:bCs/>
                <w:sz w:val="14"/>
                <w:szCs w:val="14"/>
              </w:rPr>
            </w:pPr>
          </w:p>
          <w:p w14:paraId="32481579" w14:textId="3CD93C19" w:rsidR="00DE2946" w:rsidRPr="00B07826" w:rsidRDefault="00DE2946" w:rsidP="00D47DEF">
            <w:pPr>
              <w:autoSpaceDE w:val="0"/>
              <w:autoSpaceDN w:val="0"/>
              <w:jc w:val="center"/>
              <w:rPr>
                <w:rFonts w:ascii="Arial" w:hAnsi="Arial" w:cs="Arial"/>
                <w:b/>
                <w:sz w:val="14"/>
                <w:szCs w:val="14"/>
              </w:rPr>
            </w:pPr>
            <w:r w:rsidRPr="00B07826">
              <w:rPr>
                <w:rFonts w:ascii="Arial" w:hAnsi="Arial" w:cs="Arial"/>
                <w:b/>
                <w:bCs/>
                <w:sz w:val="14"/>
                <w:szCs w:val="14"/>
              </w:rPr>
              <w:t>MINISTERIO</w:t>
            </w:r>
            <w:r w:rsidR="00470176" w:rsidRPr="00B07826">
              <w:rPr>
                <w:rFonts w:ascii="Arial" w:hAnsi="Arial" w:cs="Arial"/>
                <w:b/>
                <w:bCs/>
                <w:sz w:val="14"/>
                <w:szCs w:val="14"/>
              </w:rPr>
              <w:t xml:space="preserve"> </w:t>
            </w:r>
            <w:r w:rsidRPr="00B07826">
              <w:rPr>
                <w:rFonts w:ascii="Arial" w:hAnsi="Arial" w:cs="Arial"/>
                <w:b/>
                <w:bCs/>
                <w:sz w:val="14"/>
                <w:szCs w:val="14"/>
              </w:rPr>
              <w:t>DEFENSA</w:t>
            </w:r>
            <w:r w:rsidR="00470176" w:rsidRPr="00B07826">
              <w:rPr>
                <w:rFonts w:ascii="Arial" w:hAnsi="Arial" w:cs="Arial"/>
                <w:b/>
                <w:bCs/>
                <w:sz w:val="14"/>
                <w:szCs w:val="14"/>
              </w:rPr>
              <w:t xml:space="preserve"> </w:t>
            </w:r>
            <w:r w:rsidRPr="00B07826">
              <w:rPr>
                <w:rFonts w:ascii="Arial" w:hAnsi="Arial" w:cs="Arial"/>
                <w:b/>
                <w:bCs/>
                <w:sz w:val="14"/>
                <w:szCs w:val="14"/>
              </w:rPr>
              <w:t>NACIONAL</w:t>
            </w:r>
          </w:p>
          <w:p w14:paraId="126C9CCD" w14:textId="53361CCF" w:rsidR="00DE2946" w:rsidRPr="00B07826" w:rsidRDefault="00DE2946" w:rsidP="00D47DEF">
            <w:pPr>
              <w:autoSpaceDE w:val="0"/>
              <w:autoSpaceDN w:val="0"/>
              <w:jc w:val="center"/>
              <w:rPr>
                <w:rFonts w:ascii="Arial" w:hAnsi="Arial" w:cs="Arial"/>
                <w:b/>
                <w:bCs/>
                <w:sz w:val="14"/>
                <w:szCs w:val="14"/>
              </w:rPr>
            </w:pPr>
            <w:r w:rsidRPr="00B07826">
              <w:rPr>
                <w:rFonts w:ascii="Arial" w:hAnsi="Arial" w:cs="Arial"/>
                <w:b/>
                <w:bCs/>
                <w:sz w:val="14"/>
                <w:szCs w:val="14"/>
              </w:rPr>
              <w:t>POLICÍA</w:t>
            </w:r>
            <w:r w:rsidR="00470176" w:rsidRPr="00B07826">
              <w:rPr>
                <w:rFonts w:ascii="Arial" w:hAnsi="Arial" w:cs="Arial"/>
                <w:b/>
                <w:bCs/>
                <w:sz w:val="14"/>
                <w:szCs w:val="14"/>
              </w:rPr>
              <w:t xml:space="preserve"> </w:t>
            </w:r>
            <w:r w:rsidRPr="00B07826">
              <w:rPr>
                <w:rFonts w:ascii="Arial" w:hAnsi="Arial" w:cs="Arial"/>
                <w:b/>
                <w:bCs/>
                <w:sz w:val="14"/>
                <w:szCs w:val="14"/>
              </w:rPr>
              <w:t>NACIONAL</w:t>
            </w:r>
          </w:p>
          <w:p w14:paraId="6BC80FC7" w14:textId="061157ED" w:rsidR="00DE2946" w:rsidRPr="00B07826" w:rsidRDefault="00DE2946" w:rsidP="00D47DEF">
            <w:pPr>
              <w:autoSpaceDE w:val="0"/>
              <w:autoSpaceDN w:val="0"/>
              <w:jc w:val="center"/>
              <w:rPr>
                <w:rFonts w:ascii="Arial" w:hAnsi="Arial" w:cs="Arial"/>
                <w:b/>
                <w:sz w:val="14"/>
                <w:szCs w:val="14"/>
              </w:rPr>
            </w:pPr>
            <w:r w:rsidRPr="00B07826">
              <w:rPr>
                <w:rFonts w:ascii="Arial" w:hAnsi="Arial" w:cs="Arial"/>
                <w:b/>
                <w:bCs/>
                <w:sz w:val="14"/>
                <w:szCs w:val="14"/>
              </w:rPr>
              <w:t>DIRECCIÓN</w:t>
            </w:r>
            <w:r w:rsidR="00470176" w:rsidRPr="00B07826">
              <w:rPr>
                <w:rFonts w:ascii="Arial" w:hAnsi="Arial" w:cs="Arial"/>
                <w:b/>
                <w:bCs/>
                <w:sz w:val="14"/>
                <w:szCs w:val="14"/>
              </w:rPr>
              <w:t xml:space="preserve"> </w:t>
            </w:r>
            <w:r w:rsidRPr="00B07826">
              <w:rPr>
                <w:rFonts w:ascii="Arial" w:hAnsi="Arial" w:cs="Arial"/>
                <w:b/>
                <w:bCs/>
                <w:sz w:val="14"/>
                <w:szCs w:val="14"/>
              </w:rPr>
              <w:t>DE</w:t>
            </w:r>
            <w:r w:rsidR="00470176" w:rsidRPr="00B07826">
              <w:rPr>
                <w:rFonts w:ascii="Arial" w:hAnsi="Arial" w:cs="Arial"/>
                <w:b/>
                <w:bCs/>
                <w:sz w:val="14"/>
                <w:szCs w:val="14"/>
              </w:rPr>
              <w:t xml:space="preserve"> </w:t>
            </w:r>
            <w:r w:rsidRPr="00B07826">
              <w:rPr>
                <w:rFonts w:ascii="Arial" w:hAnsi="Arial" w:cs="Arial"/>
                <w:b/>
                <w:bCs/>
                <w:sz w:val="14"/>
                <w:szCs w:val="14"/>
              </w:rPr>
              <w:t>SANIDAD</w:t>
            </w:r>
          </w:p>
          <w:p w14:paraId="7512450B" w14:textId="0B75CBE9" w:rsidR="00DE2946" w:rsidRPr="00B07826" w:rsidRDefault="00DE2946" w:rsidP="00D47DEF">
            <w:pPr>
              <w:autoSpaceDE w:val="0"/>
              <w:autoSpaceDN w:val="0"/>
              <w:jc w:val="center"/>
              <w:rPr>
                <w:rFonts w:ascii="Arial" w:hAnsi="Arial" w:cs="Arial"/>
                <w:b/>
                <w:bCs/>
                <w:sz w:val="14"/>
                <w:szCs w:val="14"/>
              </w:rPr>
            </w:pPr>
            <w:r w:rsidRPr="00B07826">
              <w:rPr>
                <w:rFonts w:ascii="Arial" w:hAnsi="Arial" w:cs="Arial"/>
                <w:b/>
                <w:bCs/>
                <w:sz w:val="14"/>
                <w:szCs w:val="14"/>
              </w:rPr>
              <w:t>REGIONAL</w:t>
            </w:r>
            <w:r w:rsidR="00470176" w:rsidRPr="00B07826">
              <w:rPr>
                <w:rFonts w:ascii="Arial" w:hAnsi="Arial" w:cs="Arial"/>
                <w:b/>
                <w:bCs/>
                <w:sz w:val="14"/>
                <w:szCs w:val="14"/>
              </w:rPr>
              <w:t xml:space="preserve"> </w:t>
            </w:r>
            <w:r w:rsidRPr="00B07826">
              <w:rPr>
                <w:rFonts w:ascii="Arial" w:hAnsi="Arial" w:cs="Arial"/>
                <w:b/>
                <w:bCs/>
                <w:sz w:val="14"/>
                <w:szCs w:val="14"/>
              </w:rPr>
              <w:t>DE</w:t>
            </w:r>
            <w:r w:rsidR="00470176" w:rsidRPr="00B07826">
              <w:rPr>
                <w:rFonts w:ascii="Arial" w:hAnsi="Arial" w:cs="Arial"/>
                <w:b/>
                <w:bCs/>
                <w:sz w:val="14"/>
                <w:szCs w:val="14"/>
              </w:rPr>
              <w:t xml:space="preserve"> </w:t>
            </w:r>
            <w:r w:rsidRPr="00B07826">
              <w:rPr>
                <w:rFonts w:ascii="Arial" w:hAnsi="Arial" w:cs="Arial"/>
                <w:b/>
                <w:bCs/>
                <w:sz w:val="14"/>
                <w:szCs w:val="14"/>
              </w:rPr>
              <w:t>ASEGURAMIENTO</w:t>
            </w:r>
            <w:r w:rsidR="00470176" w:rsidRPr="00B07826">
              <w:rPr>
                <w:rFonts w:ascii="Arial" w:hAnsi="Arial" w:cs="Arial"/>
                <w:b/>
                <w:bCs/>
                <w:sz w:val="14"/>
                <w:szCs w:val="14"/>
              </w:rPr>
              <w:t xml:space="preserve"> </w:t>
            </w:r>
            <w:r w:rsidRPr="00B07826">
              <w:rPr>
                <w:rFonts w:ascii="Arial" w:hAnsi="Arial" w:cs="Arial"/>
                <w:b/>
                <w:bCs/>
                <w:sz w:val="14"/>
                <w:szCs w:val="14"/>
              </w:rPr>
              <w:t>EN</w:t>
            </w:r>
            <w:r w:rsidR="00470176" w:rsidRPr="00B07826">
              <w:rPr>
                <w:rFonts w:ascii="Arial" w:hAnsi="Arial" w:cs="Arial"/>
                <w:b/>
                <w:bCs/>
                <w:sz w:val="14"/>
                <w:szCs w:val="14"/>
              </w:rPr>
              <w:t xml:space="preserve"> </w:t>
            </w:r>
            <w:r w:rsidRPr="00B07826">
              <w:rPr>
                <w:rFonts w:ascii="Arial" w:hAnsi="Arial" w:cs="Arial"/>
                <w:b/>
                <w:bCs/>
                <w:sz w:val="14"/>
                <w:szCs w:val="14"/>
              </w:rPr>
              <w:t>SALUD</w:t>
            </w:r>
            <w:r w:rsidR="00470176" w:rsidRPr="00B07826">
              <w:rPr>
                <w:rFonts w:ascii="Arial" w:hAnsi="Arial" w:cs="Arial"/>
                <w:b/>
                <w:bCs/>
                <w:sz w:val="14"/>
                <w:szCs w:val="14"/>
              </w:rPr>
              <w:t xml:space="preserve"> </w:t>
            </w:r>
            <w:r w:rsidRPr="00B07826">
              <w:rPr>
                <w:rFonts w:ascii="Arial" w:hAnsi="Arial" w:cs="Arial"/>
                <w:b/>
                <w:bCs/>
                <w:sz w:val="14"/>
                <w:szCs w:val="14"/>
              </w:rPr>
              <w:t>NO</w:t>
            </w:r>
            <w:r w:rsidR="00470176" w:rsidRPr="00B07826">
              <w:rPr>
                <w:rFonts w:ascii="Arial" w:hAnsi="Arial" w:cs="Arial"/>
                <w:b/>
                <w:bCs/>
                <w:sz w:val="14"/>
                <w:szCs w:val="14"/>
              </w:rPr>
              <w:t xml:space="preserve"> </w:t>
            </w:r>
            <w:r w:rsidRPr="00B07826">
              <w:rPr>
                <w:rFonts w:ascii="Arial" w:hAnsi="Arial" w:cs="Arial"/>
                <w:b/>
                <w:bCs/>
                <w:sz w:val="14"/>
                <w:szCs w:val="14"/>
              </w:rPr>
              <w:t>6</w:t>
            </w:r>
          </w:p>
          <w:p w14:paraId="58EFABA9" w14:textId="77777777" w:rsidR="00DE2946" w:rsidRPr="00B07826" w:rsidRDefault="00DE2946" w:rsidP="00D47DEF">
            <w:pPr>
              <w:autoSpaceDE w:val="0"/>
              <w:autoSpaceDN w:val="0"/>
              <w:jc w:val="center"/>
              <w:rPr>
                <w:rFonts w:ascii="Arial" w:hAnsi="Arial" w:cs="Arial"/>
                <w:b/>
                <w:bCs/>
                <w:sz w:val="14"/>
                <w:szCs w:val="14"/>
              </w:rPr>
            </w:pPr>
          </w:p>
          <w:p w14:paraId="7D994530" w14:textId="77777777" w:rsidR="00DE2946" w:rsidRPr="00B07826" w:rsidRDefault="00DE2946" w:rsidP="00D47DEF">
            <w:pPr>
              <w:autoSpaceDE w:val="0"/>
              <w:autoSpaceDN w:val="0"/>
              <w:jc w:val="both"/>
              <w:rPr>
                <w:rFonts w:ascii="Arial" w:hAnsi="Arial" w:cs="Arial"/>
                <w:bCs/>
                <w:sz w:val="14"/>
                <w:szCs w:val="14"/>
              </w:rPr>
            </w:pPr>
          </w:p>
          <w:tbl>
            <w:tblPr>
              <w:tblW w:w="7690" w:type="dxa"/>
              <w:jc w:val="center"/>
              <w:tblCellMar>
                <w:left w:w="70" w:type="dxa"/>
                <w:right w:w="70" w:type="dxa"/>
              </w:tblCellMar>
              <w:tblLook w:val="04A0" w:firstRow="1" w:lastRow="0" w:firstColumn="1" w:lastColumn="0" w:noHBand="0" w:noVBand="1"/>
            </w:tblPr>
            <w:tblGrid>
              <w:gridCol w:w="921"/>
              <w:gridCol w:w="396"/>
              <w:gridCol w:w="360"/>
              <w:gridCol w:w="886"/>
              <w:gridCol w:w="393"/>
              <w:gridCol w:w="1141"/>
              <w:gridCol w:w="1029"/>
              <w:gridCol w:w="752"/>
              <w:gridCol w:w="1812"/>
            </w:tblGrid>
            <w:tr w:rsidR="00DE2946" w:rsidRPr="00B07826" w14:paraId="7D2925C9" w14:textId="77777777" w:rsidTr="001F5EEF">
              <w:trPr>
                <w:trHeight w:val="182"/>
                <w:jc w:val="center"/>
              </w:trPr>
              <w:tc>
                <w:tcPr>
                  <w:tcW w:w="1317" w:type="dxa"/>
                  <w:gridSpan w:val="2"/>
                  <w:noWrap/>
                  <w:vAlign w:val="center"/>
                  <w:hideMark/>
                </w:tcPr>
                <w:p w14:paraId="7C00379F" w14:textId="77777777" w:rsidR="00DE2946" w:rsidRPr="00B07826" w:rsidRDefault="00DE2946" w:rsidP="00D47DEF">
                  <w:pPr>
                    <w:autoSpaceDE w:val="0"/>
                    <w:autoSpaceDN w:val="0"/>
                    <w:spacing w:after="0" w:line="240" w:lineRule="auto"/>
                    <w:ind w:left="99"/>
                    <w:rPr>
                      <w:rFonts w:ascii="Arial" w:hAnsi="Arial" w:cs="Arial"/>
                      <w:sz w:val="14"/>
                      <w:szCs w:val="14"/>
                    </w:rPr>
                  </w:pPr>
                  <w:r w:rsidRPr="00B07826">
                    <w:rPr>
                      <w:rFonts w:ascii="Arial" w:hAnsi="Arial" w:cs="Arial"/>
                      <w:sz w:val="14"/>
                      <w:szCs w:val="14"/>
                    </w:rPr>
                    <w:t>FECHA:</w:t>
                  </w:r>
                </w:p>
              </w:tc>
              <w:tc>
                <w:tcPr>
                  <w:tcW w:w="6373" w:type="dxa"/>
                  <w:gridSpan w:val="7"/>
                  <w:noWrap/>
                  <w:vAlign w:val="center"/>
                  <w:hideMark/>
                </w:tcPr>
                <w:p w14:paraId="2F62D243" w14:textId="77777777" w:rsidR="00DE2946" w:rsidRPr="00B07826" w:rsidRDefault="00DE2946" w:rsidP="00D47DEF">
                  <w:pPr>
                    <w:autoSpaceDE w:val="0"/>
                    <w:autoSpaceDN w:val="0"/>
                    <w:spacing w:after="0" w:line="240" w:lineRule="auto"/>
                    <w:jc w:val="both"/>
                    <w:rPr>
                      <w:rFonts w:ascii="Arial" w:hAnsi="Arial" w:cs="Arial"/>
                      <w:sz w:val="14"/>
                      <w:szCs w:val="14"/>
                    </w:rPr>
                  </w:pPr>
                </w:p>
              </w:tc>
            </w:tr>
            <w:tr w:rsidR="00DE2946" w:rsidRPr="00B07826" w14:paraId="1DC57164" w14:textId="77777777" w:rsidTr="001F5EEF">
              <w:trPr>
                <w:trHeight w:val="182"/>
                <w:jc w:val="center"/>
              </w:trPr>
              <w:tc>
                <w:tcPr>
                  <w:tcW w:w="7690" w:type="dxa"/>
                  <w:gridSpan w:val="9"/>
                  <w:noWrap/>
                  <w:vAlign w:val="center"/>
                  <w:hideMark/>
                </w:tcPr>
                <w:p w14:paraId="2E9B7ADE" w14:textId="77777777" w:rsidR="00DE2946" w:rsidRPr="00B07826" w:rsidRDefault="00DE2946" w:rsidP="00D47DEF">
                  <w:pPr>
                    <w:spacing w:after="0" w:line="240" w:lineRule="auto"/>
                    <w:rPr>
                      <w:rFonts w:ascii="Arial" w:hAnsi="Arial" w:cs="Arial"/>
                      <w:sz w:val="14"/>
                      <w:szCs w:val="14"/>
                      <w:lang w:eastAsia="es-CO"/>
                    </w:rPr>
                  </w:pPr>
                </w:p>
              </w:tc>
            </w:tr>
            <w:tr w:rsidR="00DE2946" w:rsidRPr="00B07826" w14:paraId="6584D879" w14:textId="77777777" w:rsidTr="001F5EEF">
              <w:trPr>
                <w:trHeight w:val="182"/>
                <w:jc w:val="center"/>
              </w:trPr>
              <w:tc>
                <w:tcPr>
                  <w:tcW w:w="1317" w:type="dxa"/>
                  <w:gridSpan w:val="2"/>
                  <w:vAlign w:val="center"/>
                  <w:hideMark/>
                </w:tcPr>
                <w:p w14:paraId="3A9BBB88" w14:textId="77777777" w:rsidR="00DE2946" w:rsidRPr="00B07826" w:rsidRDefault="00DE2946" w:rsidP="00D47DEF">
                  <w:pPr>
                    <w:autoSpaceDE w:val="0"/>
                    <w:autoSpaceDN w:val="0"/>
                    <w:spacing w:after="0" w:line="240" w:lineRule="auto"/>
                    <w:ind w:left="99"/>
                    <w:rPr>
                      <w:rFonts w:ascii="Arial" w:hAnsi="Arial" w:cs="Arial"/>
                      <w:sz w:val="14"/>
                      <w:szCs w:val="14"/>
                    </w:rPr>
                  </w:pPr>
                  <w:r w:rsidRPr="00B07826">
                    <w:rPr>
                      <w:rFonts w:ascii="Arial" w:hAnsi="Arial" w:cs="Arial"/>
                      <w:sz w:val="14"/>
                      <w:szCs w:val="14"/>
                    </w:rPr>
                    <w:t>ENTIDAD:</w:t>
                  </w:r>
                </w:p>
              </w:tc>
              <w:tc>
                <w:tcPr>
                  <w:tcW w:w="6373" w:type="dxa"/>
                  <w:gridSpan w:val="7"/>
                  <w:vAlign w:val="center"/>
                  <w:hideMark/>
                </w:tcPr>
                <w:p w14:paraId="03761EB6" w14:textId="77777777" w:rsidR="00DE2946" w:rsidRPr="00B07826" w:rsidRDefault="00DE2946" w:rsidP="00D47DEF">
                  <w:pPr>
                    <w:autoSpaceDE w:val="0"/>
                    <w:autoSpaceDN w:val="0"/>
                    <w:spacing w:after="0" w:line="240" w:lineRule="auto"/>
                    <w:jc w:val="both"/>
                    <w:rPr>
                      <w:rFonts w:ascii="Arial" w:hAnsi="Arial" w:cs="Arial"/>
                      <w:sz w:val="14"/>
                      <w:szCs w:val="14"/>
                    </w:rPr>
                  </w:pPr>
                </w:p>
              </w:tc>
            </w:tr>
            <w:tr w:rsidR="00DE2946" w:rsidRPr="00B07826" w14:paraId="0282079C" w14:textId="77777777" w:rsidTr="001F5EEF">
              <w:trPr>
                <w:trHeight w:val="182"/>
                <w:jc w:val="center"/>
              </w:trPr>
              <w:tc>
                <w:tcPr>
                  <w:tcW w:w="7690" w:type="dxa"/>
                  <w:gridSpan w:val="9"/>
                  <w:vAlign w:val="center"/>
                  <w:hideMark/>
                </w:tcPr>
                <w:p w14:paraId="3471882D" w14:textId="77777777" w:rsidR="00DE2946" w:rsidRPr="00B07826" w:rsidRDefault="00DE2946" w:rsidP="00D47DEF">
                  <w:pPr>
                    <w:spacing w:after="0" w:line="240" w:lineRule="auto"/>
                    <w:rPr>
                      <w:rFonts w:ascii="Arial" w:hAnsi="Arial" w:cs="Arial"/>
                      <w:sz w:val="14"/>
                      <w:szCs w:val="14"/>
                      <w:lang w:eastAsia="es-CO"/>
                    </w:rPr>
                  </w:pPr>
                </w:p>
              </w:tc>
            </w:tr>
            <w:tr w:rsidR="00DE2946" w:rsidRPr="00B07826" w14:paraId="2C2F87B7" w14:textId="77777777" w:rsidTr="001F5EEF">
              <w:trPr>
                <w:trHeight w:val="364"/>
                <w:jc w:val="center"/>
              </w:trPr>
              <w:tc>
                <w:tcPr>
                  <w:tcW w:w="2563" w:type="dxa"/>
                  <w:gridSpan w:val="4"/>
                  <w:vAlign w:val="center"/>
                  <w:hideMark/>
                </w:tcPr>
                <w:p w14:paraId="516A964E" w14:textId="51494A2F" w:rsidR="00DE2946" w:rsidRPr="00B07826" w:rsidRDefault="00DE2946" w:rsidP="00D47DEF">
                  <w:pPr>
                    <w:autoSpaceDE w:val="0"/>
                    <w:autoSpaceDN w:val="0"/>
                    <w:spacing w:after="0" w:line="240" w:lineRule="auto"/>
                    <w:ind w:left="99"/>
                    <w:rPr>
                      <w:rFonts w:ascii="Arial" w:hAnsi="Arial" w:cs="Arial"/>
                      <w:sz w:val="14"/>
                      <w:szCs w:val="14"/>
                    </w:rPr>
                  </w:pPr>
                  <w:r w:rsidRPr="00B07826">
                    <w:rPr>
                      <w:rFonts w:ascii="Arial" w:hAnsi="Arial" w:cs="Arial"/>
                      <w:sz w:val="14"/>
                      <w:szCs w:val="14"/>
                    </w:rPr>
                    <w:t>CONTRATO</w:t>
                  </w:r>
                  <w:r w:rsidR="00470176" w:rsidRPr="00B07826">
                    <w:rPr>
                      <w:rFonts w:ascii="Arial" w:hAnsi="Arial" w:cs="Arial"/>
                      <w:sz w:val="14"/>
                      <w:szCs w:val="14"/>
                    </w:rPr>
                    <w:t xml:space="preserve"> </w:t>
                  </w:r>
                  <w:r w:rsidRPr="00B07826">
                    <w:rPr>
                      <w:rFonts w:ascii="Arial" w:hAnsi="Arial" w:cs="Arial"/>
                      <w:sz w:val="14"/>
                      <w:szCs w:val="14"/>
                    </w:rPr>
                    <w:t>Nro.:</w:t>
                  </w:r>
                  <w:r w:rsidR="00470176" w:rsidRPr="00B07826">
                    <w:rPr>
                      <w:rFonts w:ascii="Arial" w:hAnsi="Arial" w:cs="Arial"/>
                      <w:sz w:val="14"/>
                      <w:szCs w:val="14"/>
                    </w:rPr>
                    <w:t xml:space="preserve"> </w:t>
                  </w:r>
                </w:p>
              </w:tc>
              <w:tc>
                <w:tcPr>
                  <w:tcW w:w="2563" w:type="dxa"/>
                  <w:gridSpan w:val="3"/>
                  <w:vAlign w:val="center"/>
                  <w:hideMark/>
                </w:tcPr>
                <w:p w14:paraId="011515BE" w14:textId="0A0CE992" w:rsidR="00DE2946" w:rsidRPr="00B07826" w:rsidRDefault="00DE2946" w:rsidP="00D47DEF">
                  <w:pPr>
                    <w:autoSpaceDE w:val="0"/>
                    <w:autoSpaceDN w:val="0"/>
                    <w:spacing w:after="0" w:line="240" w:lineRule="auto"/>
                    <w:ind w:left="92"/>
                    <w:rPr>
                      <w:rFonts w:ascii="Arial" w:hAnsi="Arial" w:cs="Arial"/>
                      <w:sz w:val="14"/>
                      <w:szCs w:val="14"/>
                    </w:rPr>
                  </w:pPr>
                  <w:r w:rsidRPr="00B07826">
                    <w:rPr>
                      <w:rFonts w:ascii="Arial" w:hAnsi="Arial" w:cs="Arial"/>
                      <w:sz w:val="14"/>
                      <w:szCs w:val="14"/>
                    </w:rPr>
                    <w:t>FECHA</w:t>
                  </w:r>
                  <w:r w:rsidR="00470176" w:rsidRPr="00B07826">
                    <w:rPr>
                      <w:rFonts w:ascii="Arial" w:hAnsi="Arial" w:cs="Arial"/>
                      <w:sz w:val="14"/>
                      <w:szCs w:val="14"/>
                    </w:rPr>
                    <w:t xml:space="preserve"> </w:t>
                  </w:r>
                  <w:r w:rsidRPr="00B07826">
                    <w:rPr>
                      <w:rFonts w:ascii="Arial" w:hAnsi="Arial" w:cs="Arial"/>
                      <w:sz w:val="14"/>
                      <w:szCs w:val="14"/>
                    </w:rPr>
                    <w:t>INICIO:</w:t>
                  </w:r>
                </w:p>
              </w:tc>
              <w:tc>
                <w:tcPr>
                  <w:tcW w:w="2564" w:type="dxa"/>
                  <w:gridSpan w:val="2"/>
                  <w:vAlign w:val="center"/>
                  <w:hideMark/>
                </w:tcPr>
                <w:p w14:paraId="20EFD79E" w14:textId="5C462952" w:rsidR="00DE2946" w:rsidRPr="00B07826" w:rsidRDefault="00DE2946" w:rsidP="00D47DEF">
                  <w:pPr>
                    <w:autoSpaceDE w:val="0"/>
                    <w:autoSpaceDN w:val="0"/>
                    <w:spacing w:after="0" w:line="240" w:lineRule="auto"/>
                    <w:rPr>
                      <w:rFonts w:ascii="Arial" w:hAnsi="Arial" w:cs="Arial"/>
                      <w:sz w:val="14"/>
                      <w:szCs w:val="14"/>
                    </w:rPr>
                  </w:pPr>
                  <w:r w:rsidRPr="00B07826">
                    <w:rPr>
                      <w:rFonts w:ascii="Arial" w:hAnsi="Arial" w:cs="Arial"/>
                      <w:sz w:val="14"/>
                      <w:szCs w:val="14"/>
                    </w:rPr>
                    <w:t>FECHA</w:t>
                  </w:r>
                  <w:r w:rsidR="00470176" w:rsidRPr="00B07826">
                    <w:rPr>
                      <w:rFonts w:ascii="Arial" w:hAnsi="Arial" w:cs="Arial"/>
                      <w:sz w:val="14"/>
                      <w:szCs w:val="14"/>
                    </w:rPr>
                    <w:t xml:space="preserve"> </w:t>
                  </w:r>
                  <w:r w:rsidRPr="00B07826">
                    <w:rPr>
                      <w:rFonts w:ascii="Arial" w:hAnsi="Arial" w:cs="Arial"/>
                      <w:sz w:val="14"/>
                      <w:szCs w:val="14"/>
                    </w:rPr>
                    <w:t>TERMINA:</w:t>
                  </w:r>
                </w:p>
              </w:tc>
            </w:tr>
            <w:tr w:rsidR="00DE2946" w:rsidRPr="00B07826" w14:paraId="72DFC69F" w14:textId="77777777" w:rsidTr="001F5EEF">
              <w:trPr>
                <w:trHeight w:val="182"/>
                <w:jc w:val="center"/>
              </w:trPr>
              <w:tc>
                <w:tcPr>
                  <w:tcW w:w="7690" w:type="dxa"/>
                  <w:gridSpan w:val="9"/>
                  <w:vAlign w:val="center"/>
                  <w:hideMark/>
                </w:tcPr>
                <w:p w14:paraId="3676491E" w14:textId="77777777" w:rsidR="00DE2946" w:rsidRPr="00B07826" w:rsidRDefault="00DE2946" w:rsidP="00D47DEF">
                  <w:pPr>
                    <w:autoSpaceDE w:val="0"/>
                    <w:autoSpaceDN w:val="0"/>
                    <w:spacing w:after="0" w:line="240" w:lineRule="auto"/>
                    <w:jc w:val="both"/>
                    <w:rPr>
                      <w:rFonts w:ascii="Arial" w:hAnsi="Arial" w:cs="Arial"/>
                      <w:sz w:val="14"/>
                      <w:szCs w:val="14"/>
                    </w:rPr>
                  </w:pPr>
                </w:p>
              </w:tc>
            </w:tr>
            <w:tr w:rsidR="00DE2946" w:rsidRPr="00B07826" w14:paraId="68BBD181" w14:textId="77777777" w:rsidTr="001F5EEF">
              <w:trPr>
                <w:trHeight w:val="364"/>
                <w:jc w:val="center"/>
              </w:trPr>
              <w:tc>
                <w:tcPr>
                  <w:tcW w:w="7690" w:type="dxa"/>
                  <w:gridSpan w:val="9"/>
                  <w:vAlign w:val="center"/>
                </w:tcPr>
                <w:p w14:paraId="0DD3A545" w14:textId="751BDB5E" w:rsidR="00DE2946" w:rsidRPr="00B07826" w:rsidRDefault="00DE2946" w:rsidP="00D47DEF">
                  <w:pPr>
                    <w:autoSpaceDE w:val="0"/>
                    <w:autoSpaceDN w:val="0"/>
                    <w:spacing w:after="0" w:line="240" w:lineRule="auto"/>
                    <w:ind w:left="99"/>
                    <w:rPr>
                      <w:rFonts w:ascii="Arial" w:hAnsi="Arial" w:cs="Arial"/>
                      <w:sz w:val="14"/>
                      <w:szCs w:val="14"/>
                    </w:rPr>
                  </w:pPr>
                  <w:r w:rsidRPr="00B07826">
                    <w:rPr>
                      <w:rFonts w:ascii="Arial" w:hAnsi="Arial" w:cs="Arial"/>
                      <w:sz w:val="14"/>
                      <w:szCs w:val="14"/>
                    </w:rPr>
                    <w:t>VALOR</w:t>
                  </w:r>
                  <w:r w:rsidR="00470176" w:rsidRPr="00B07826">
                    <w:rPr>
                      <w:rFonts w:ascii="Arial" w:hAnsi="Arial" w:cs="Arial"/>
                      <w:sz w:val="14"/>
                      <w:szCs w:val="14"/>
                    </w:rPr>
                    <w:t xml:space="preserve"> </w:t>
                  </w:r>
                  <w:r w:rsidRPr="00B07826">
                    <w:rPr>
                      <w:rFonts w:ascii="Arial" w:hAnsi="Arial" w:cs="Arial"/>
                      <w:sz w:val="14"/>
                      <w:szCs w:val="14"/>
                    </w:rPr>
                    <w:t>INICIAL:</w:t>
                  </w:r>
                  <w:r w:rsidR="00470176" w:rsidRPr="00B07826">
                    <w:rPr>
                      <w:rFonts w:ascii="Arial" w:hAnsi="Arial" w:cs="Arial"/>
                      <w:sz w:val="14"/>
                      <w:szCs w:val="14"/>
                    </w:rPr>
                    <w:t xml:space="preserve"> </w:t>
                  </w:r>
                  <w:r w:rsidRPr="00B07826">
                    <w:rPr>
                      <w:rFonts w:ascii="Arial" w:hAnsi="Arial" w:cs="Arial"/>
                      <w:sz w:val="14"/>
                      <w:szCs w:val="14"/>
                    </w:rPr>
                    <w:t>_______________</w:t>
                  </w:r>
                </w:p>
                <w:p w14:paraId="0B7803F0" w14:textId="28E2A42D" w:rsidR="00DE2946" w:rsidRPr="00B07826" w:rsidRDefault="00DE2946" w:rsidP="00D47DEF">
                  <w:pPr>
                    <w:autoSpaceDE w:val="0"/>
                    <w:autoSpaceDN w:val="0"/>
                    <w:spacing w:after="0" w:line="240" w:lineRule="auto"/>
                    <w:ind w:left="99"/>
                    <w:rPr>
                      <w:rFonts w:ascii="Arial" w:hAnsi="Arial" w:cs="Arial"/>
                      <w:sz w:val="14"/>
                      <w:szCs w:val="14"/>
                    </w:rPr>
                  </w:pPr>
                  <w:r w:rsidRPr="00B07826">
                    <w:rPr>
                      <w:rFonts w:ascii="Arial" w:hAnsi="Arial" w:cs="Arial"/>
                      <w:sz w:val="14"/>
                      <w:szCs w:val="14"/>
                    </w:rPr>
                    <w:t>ADICIÓN</w:t>
                  </w:r>
                  <w:r w:rsidR="00470176" w:rsidRPr="00B07826">
                    <w:rPr>
                      <w:rFonts w:ascii="Arial" w:hAnsi="Arial" w:cs="Arial"/>
                      <w:sz w:val="14"/>
                      <w:szCs w:val="14"/>
                    </w:rPr>
                    <w:t xml:space="preserve"> </w:t>
                  </w:r>
                  <w:r w:rsidRPr="00B07826">
                    <w:rPr>
                      <w:rFonts w:ascii="Arial" w:hAnsi="Arial" w:cs="Arial"/>
                      <w:sz w:val="14"/>
                      <w:szCs w:val="14"/>
                    </w:rPr>
                    <w:t>Nro.</w:t>
                  </w:r>
                  <w:r w:rsidR="00470176" w:rsidRPr="00B07826">
                    <w:rPr>
                      <w:rFonts w:ascii="Arial" w:hAnsi="Arial" w:cs="Arial"/>
                      <w:sz w:val="14"/>
                      <w:szCs w:val="14"/>
                    </w:rPr>
                    <w:t xml:space="preserve"> </w:t>
                  </w:r>
                  <w:r w:rsidRPr="00B07826">
                    <w:rPr>
                      <w:rFonts w:ascii="Arial" w:hAnsi="Arial" w:cs="Arial"/>
                      <w:sz w:val="14"/>
                      <w:szCs w:val="14"/>
                    </w:rPr>
                    <w:t>1:</w:t>
                  </w:r>
                  <w:r w:rsidR="00470176" w:rsidRPr="00B07826">
                    <w:rPr>
                      <w:rFonts w:ascii="Arial" w:hAnsi="Arial" w:cs="Arial"/>
                      <w:sz w:val="14"/>
                      <w:szCs w:val="14"/>
                    </w:rPr>
                    <w:t xml:space="preserve"> </w:t>
                  </w:r>
                  <w:r w:rsidRPr="00B07826">
                    <w:rPr>
                      <w:rFonts w:ascii="Arial" w:hAnsi="Arial" w:cs="Arial"/>
                      <w:sz w:val="14"/>
                      <w:szCs w:val="14"/>
                    </w:rPr>
                    <w:t>_______________</w:t>
                  </w:r>
                </w:p>
                <w:p w14:paraId="163BC6B0" w14:textId="4EBD7D84" w:rsidR="00DE2946" w:rsidRPr="00B07826" w:rsidRDefault="00DE2946" w:rsidP="00D47DEF">
                  <w:pPr>
                    <w:autoSpaceDE w:val="0"/>
                    <w:autoSpaceDN w:val="0"/>
                    <w:spacing w:after="0" w:line="240" w:lineRule="auto"/>
                    <w:ind w:left="99"/>
                    <w:rPr>
                      <w:rFonts w:ascii="Arial" w:hAnsi="Arial" w:cs="Arial"/>
                      <w:sz w:val="14"/>
                      <w:szCs w:val="14"/>
                    </w:rPr>
                  </w:pPr>
                  <w:r w:rsidRPr="00B07826">
                    <w:rPr>
                      <w:rFonts w:ascii="Arial" w:hAnsi="Arial" w:cs="Arial"/>
                      <w:sz w:val="14"/>
                      <w:szCs w:val="14"/>
                    </w:rPr>
                    <w:t>ADICIÓN</w:t>
                  </w:r>
                  <w:r w:rsidR="00470176" w:rsidRPr="00B07826">
                    <w:rPr>
                      <w:rFonts w:ascii="Arial" w:hAnsi="Arial" w:cs="Arial"/>
                      <w:sz w:val="14"/>
                      <w:szCs w:val="14"/>
                    </w:rPr>
                    <w:t xml:space="preserve"> </w:t>
                  </w:r>
                  <w:r w:rsidRPr="00B07826">
                    <w:rPr>
                      <w:rFonts w:ascii="Arial" w:hAnsi="Arial" w:cs="Arial"/>
                      <w:sz w:val="14"/>
                      <w:szCs w:val="14"/>
                    </w:rPr>
                    <w:t>Nro.</w:t>
                  </w:r>
                  <w:r w:rsidR="00470176" w:rsidRPr="00B07826">
                    <w:rPr>
                      <w:rFonts w:ascii="Arial" w:hAnsi="Arial" w:cs="Arial"/>
                      <w:sz w:val="14"/>
                      <w:szCs w:val="14"/>
                    </w:rPr>
                    <w:t xml:space="preserve"> </w:t>
                  </w:r>
                  <w:r w:rsidRPr="00B07826">
                    <w:rPr>
                      <w:rFonts w:ascii="Arial" w:hAnsi="Arial" w:cs="Arial"/>
                      <w:sz w:val="14"/>
                      <w:szCs w:val="14"/>
                    </w:rPr>
                    <w:t>2:</w:t>
                  </w:r>
                  <w:r w:rsidR="00470176" w:rsidRPr="00B07826">
                    <w:rPr>
                      <w:rFonts w:ascii="Arial" w:hAnsi="Arial" w:cs="Arial"/>
                      <w:sz w:val="14"/>
                      <w:szCs w:val="14"/>
                    </w:rPr>
                    <w:t xml:space="preserve"> </w:t>
                  </w:r>
                  <w:r w:rsidRPr="00B07826">
                    <w:rPr>
                      <w:rFonts w:ascii="Arial" w:hAnsi="Arial" w:cs="Arial"/>
                      <w:sz w:val="14"/>
                      <w:szCs w:val="14"/>
                    </w:rPr>
                    <w:t>_______________</w:t>
                  </w:r>
                </w:p>
                <w:p w14:paraId="0E41FFC5" w14:textId="46F676B2" w:rsidR="00DE2946" w:rsidRPr="00B07826" w:rsidRDefault="00DE2946" w:rsidP="00D47DEF">
                  <w:pPr>
                    <w:autoSpaceDE w:val="0"/>
                    <w:autoSpaceDN w:val="0"/>
                    <w:spacing w:after="0" w:line="240" w:lineRule="auto"/>
                    <w:ind w:left="99"/>
                    <w:rPr>
                      <w:rFonts w:ascii="Arial" w:hAnsi="Arial" w:cs="Arial"/>
                      <w:sz w:val="14"/>
                      <w:szCs w:val="14"/>
                    </w:rPr>
                  </w:pPr>
                  <w:r w:rsidRPr="00B07826">
                    <w:rPr>
                      <w:rFonts w:ascii="Arial" w:hAnsi="Arial" w:cs="Arial"/>
                      <w:sz w:val="14"/>
                      <w:szCs w:val="14"/>
                    </w:rPr>
                    <w:t>TOTAL:</w:t>
                  </w:r>
                  <w:r w:rsidR="00470176" w:rsidRPr="00B07826">
                    <w:rPr>
                      <w:rFonts w:ascii="Arial" w:hAnsi="Arial" w:cs="Arial"/>
                      <w:sz w:val="14"/>
                      <w:szCs w:val="14"/>
                    </w:rPr>
                    <w:t xml:space="preserve"> </w:t>
                  </w:r>
                  <w:r w:rsidRPr="00B07826">
                    <w:rPr>
                      <w:rFonts w:ascii="Arial" w:hAnsi="Arial" w:cs="Arial"/>
                      <w:sz w:val="14"/>
                      <w:szCs w:val="14"/>
                    </w:rPr>
                    <w:t>_______________</w:t>
                  </w:r>
                </w:p>
                <w:p w14:paraId="14FDD407" w14:textId="77777777" w:rsidR="00DE2946" w:rsidRPr="00B07826" w:rsidRDefault="00DE2946" w:rsidP="00D47DEF">
                  <w:pPr>
                    <w:autoSpaceDE w:val="0"/>
                    <w:autoSpaceDN w:val="0"/>
                    <w:spacing w:after="0" w:line="240" w:lineRule="auto"/>
                    <w:ind w:left="99"/>
                    <w:rPr>
                      <w:rFonts w:ascii="Arial" w:hAnsi="Arial" w:cs="Arial"/>
                      <w:sz w:val="14"/>
                      <w:szCs w:val="14"/>
                    </w:rPr>
                  </w:pPr>
                </w:p>
              </w:tc>
            </w:tr>
            <w:tr w:rsidR="00DE2946" w:rsidRPr="00B07826" w14:paraId="795A62F9" w14:textId="77777777" w:rsidTr="001F5EEF">
              <w:trPr>
                <w:trHeight w:val="45"/>
                <w:jc w:val="center"/>
              </w:trPr>
              <w:tc>
                <w:tcPr>
                  <w:tcW w:w="9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612E37" w14:textId="77777777" w:rsidR="00DE2946" w:rsidRPr="00B07826" w:rsidRDefault="00DE2946" w:rsidP="00D47DEF">
                  <w:pPr>
                    <w:autoSpaceDE w:val="0"/>
                    <w:autoSpaceDN w:val="0"/>
                    <w:spacing w:after="0" w:line="240" w:lineRule="auto"/>
                    <w:jc w:val="center"/>
                    <w:rPr>
                      <w:rFonts w:ascii="Arial" w:hAnsi="Arial" w:cs="Arial"/>
                      <w:b/>
                      <w:bCs/>
                      <w:sz w:val="14"/>
                      <w:szCs w:val="14"/>
                    </w:rPr>
                  </w:pPr>
                  <w:r w:rsidRPr="00B07826">
                    <w:rPr>
                      <w:rFonts w:ascii="Arial" w:hAnsi="Arial" w:cs="Arial"/>
                      <w:b/>
                      <w:bCs/>
                      <w:sz w:val="14"/>
                      <w:szCs w:val="14"/>
                    </w:rPr>
                    <w:t>MESES</w:t>
                  </w:r>
                </w:p>
              </w:tc>
              <w:tc>
                <w:tcPr>
                  <w:tcW w:w="75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3369A1F" w14:textId="77777777" w:rsidR="00DE2946" w:rsidRPr="00B07826" w:rsidRDefault="00DE2946" w:rsidP="00D47DEF">
                  <w:pPr>
                    <w:autoSpaceDE w:val="0"/>
                    <w:autoSpaceDN w:val="0"/>
                    <w:spacing w:after="0" w:line="240" w:lineRule="auto"/>
                    <w:jc w:val="center"/>
                    <w:rPr>
                      <w:rFonts w:ascii="Arial" w:hAnsi="Arial" w:cs="Arial"/>
                      <w:b/>
                      <w:bCs/>
                      <w:sz w:val="14"/>
                      <w:szCs w:val="14"/>
                    </w:rPr>
                  </w:pPr>
                  <w:r w:rsidRPr="00B07826">
                    <w:rPr>
                      <w:rFonts w:ascii="Arial" w:hAnsi="Arial" w:cs="Arial"/>
                      <w:b/>
                      <w:bCs/>
                      <w:sz w:val="14"/>
                      <w:szCs w:val="14"/>
                    </w:rPr>
                    <w:t>FECHA</w:t>
                  </w:r>
                </w:p>
              </w:tc>
              <w:tc>
                <w:tcPr>
                  <w:tcW w:w="127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0C35C32" w14:textId="0EDDA512" w:rsidR="00DE2946" w:rsidRPr="00B07826" w:rsidRDefault="00DE2946" w:rsidP="00D47DEF">
                  <w:pPr>
                    <w:autoSpaceDE w:val="0"/>
                    <w:autoSpaceDN w:val="0"/>
                    <w:spacing w:after="0" w:line="240" w:lineRule="auto"/>
                    <w:jc w:val="center"/>
                    <w:rPr>
                      <w:rFonts w:ascii="Arial" w:hAnsi="Arial" w:cs="Arial"/>
                      <w:b/>
                      <w:bCs/>
                      <w:sz w:val="14"/>
                      <w:szCs w:val="14"/>
                    </w:rPr>
                  </w:pPr>
                  <w:r w:rsidRPr="00B07826">
                    <w:rPr>
                      <w:rFonts w:ascii="Arial" w:hAnsi="Arial" w:cs="Arial"/>
                      <w:b/>
                      <w:bCs/>
                      <w:sz w:val="14"/>
                      <w:szCs w:val="14"/>
                    </w:rPr>
                    <w:t>VALOR</w:t>
                  </w:r>
                  <w:r w:rsidR="00470176" w:rsidRPr="00B07826">
                    <w:rPr>
                      <w:rFonts w:ascii="Arial" w:hAnsi="Arial" w:cs="Arial"/>
                      <w:b/>
                      <w:bCs/>
                      <w:sz w:val="14"/>
                      <w:szCs w:val="14"/>
                    </w:rPr>
                    <w:t xml:space="preserve"> </w:t>
                  </w:r>
                  <w:r w:rsidRPr="00B07826">
                    <w:rPr>
                      <w:rFonts w:ascii="Arial" w:hAnsi="Arial" w:cs="Arial"/>
                      <w:b/>
                      <w:bCs/>
                      <w:sz w:val="14"/>
                      <w:szCs w:val="14"/>
                    </w:rPr>
                    <w:t>EJECUTADO</w:t>
                  </w:r>
                </w:p>
              </w:tc>
              <w:tc>
                <w:tcPr>
                  <w:tcW w:w="114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1B4C833" w14:textId="2386FBC8" w:rsidR="00DE2946" w:rsidRPr="00B07826" w:rsidRDefault="00DE2946" w:rsidP="00D47DEF">
                  <w:pPr>
                    <w:autoSpaceDE w:val="0"/>
                    <w:autoSpaceDN w:val="0"/>
                    <w:spacing w:after="0" w:line="240" w:lineRule="auto"/>
                    <w:jc w:val="center"/>
                    <w:rPr>
                      <w:rFonts w:ascii="Arial" w:hAnsi="Arial" w:cs="Arial"/>
                      <w:b/>
                      <w:bCs/>
                      <w:sz w:val="14"/>
                      <w:szCs w:val="14"/>
                    </w:rPr>
                  </w:pPr>
                  <w:r w:rsidRPr="00B07826">
                    <w:rPr>
                      <w:rFonts w:ascii="Arial" w:hAnsi="Arial" w:cs="Arial"/>
                      <w:b/>
                      <w:bCs/>
                      <w:sz w:val="14"/>
                      <w:szCs w:val="14"/>
                    </w:rPr>
                    <w:t>Nro.</w:t>
                  </w:r>
                  <w:r w:rsidR="00470176" w:rsidRPr="00B07826">
                    <w:rPr>
                      <w:rFonts w:ascii="Arial" w:hAnsi="Arial" w:cs="Arial"/>
                      <w:b/>
                      <w:bCs/>
                      <w:sz w:val="14"/>
                      <w:szCs w:val="14"/>
                    </w:rPr>
                    <w:t xml:space="preserve"> </w:t>
                  </w:r>
                  <w:r w:rsidRPr="00B07826">
                    <w:rPr>
                      <w:rFonts w:ascii="Arial" w:hAnsi="Arial" w:cs="Arial"/>
                      <w:b/>
                      <w:bCs/>
                      <w:sz w:val="14"/>
                      <w:szCs w:val="14"/>
                    </w:rPr>
                    <w:t>USUARIOS</w:t>
                  </w:r>
                </w:p>
              </w:tc>
              <w:tc>
                <w:tcPr>
                  <w:tcW w:w="178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F7124CC" w14:textId="22A91EE7" w:rsidR="00DE2946" w:rsidRPr="00B07826" w:rsidRDefault="00DE2946" w:rsidP="00D47DEF">
                  <w:pPr>
                    <w:autoSpaceDE w:val="0"/>
                    <w:autoSpaceDN w:val="0"/>
                    <w:spacing w:after="0" w:line="240" w:lineRule="auto"/>
                    <w:jc w:val="center"/>
                    <w:rPr>
                      <w:rFonts w:ascii="Arial" w:hAnsi="Arial" w:cs="Arial"/>
                      <w:b/>
                      <w:bCs/>
                      <w:sz w:val="14"/>
                      <w:szCs w:val="14"/>
                    </w:rPr>
                  </w:pPr>
                  <w:r w:rsidRPr="00B07826">
                    <w:rPr>
                      <w:rFonts w:ascii="Arial" w:hAnsi="Arial" w:cs="Arial"/>
                      <w:b/>
                      <w:bCs/>
                      <w:sz w:val="14"/>
                      <w:szCs w:val="14"/>
                    </w:rPr>
                    <w:t>Nro.</w:t>
                  </w:r>
                  <w:r w:rsidR="00470176" w:rsidRPr="00B07826">
                    <w:rPr>
                      <w:rFonts w:ascii="Arial" w:hAnsi="Arial" w:cs="Arial"/>
                      <w:b/>
                      <w:bCs/>
                      <w:sz w:val="14"/>
                      <w:szCs w:val="14"/>
                    </w:rPr>
                    <w:t xml:space="preserve"> </w:t>
                  </w:r>
                  <w:r w:rsidRPr="00B07826">
                    <w:rPr>
                      <w:rFonts w:ascii="Arial" w:hAnsi="Arial" w:cs="Arial"/>
                      <w:b/>
                      <w:bCs/>
                      <w:sz w:val="14"/>
                      <w:szCs w:val="14"/>
                    </w:rPr>
                    <w:t>PROCEDIMIENTOS</w:t>
                  </w:r>
                </w:p>
              </w:tc>
              <w:tc>
                <w:tcPr>
                  <w:tcW w:w="181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29D5889" w14:textId="76EA5C38" w:rsidR="00DE2946" w:rsidRPr="00B07826" w:rsidRDefault="00DE2946" w:rsidP="00D47DEF">
                  <w:pPr>
                    <w:autoSpaceDE w:val="0"/>
                    <w:autoSpaceDN w:val="0"/>
                    <w:spacing w:after="0" w:line="240" w:lineRule="auto"/>
                    <w:jc w:val="center"/>
                    <w:rPr>
                      <w:rFonts w:ascii="Arial" w:hAnsi="Arial" w:cs="Arial"/>
                      <w:b/>
                      <w:bCs/>
                      <w:sz w:val="14"/>
                      <w:szCs w:val="14"/>
                    </w:rPr>
                  </w:pPr>
                  <w:r w:rsidRPr="00B07826">
                    <w:rPr>
                      <w:rFonts w:ascii="Arial" w:hAnsi="Arial" w:cs="Arial"/>
                      <w:b/>
                      <w:bCs/>
                      <w:sz w:val="14"/>
                      <w:szCs w:val="14"/>
                    </w:rPr>
                    <w:t>VALOR</w:t>
                  </w:r>
                  <w:r w:rsidR="00470176" w:rsidRPr="00B07826">
                    <w:rPr>
                      <w:rFonts w:ascii="Arial" w:hAnsi="Arial" w:cs="Arial"/>
                      <w:b/>
                      <w:bCs/>
                      <w:sz w:val="14"/>
                      <w:szCs w:val="14"/>
                    </w:rPr>
                    <w:t xml:space="preserve"> </w:t>
                  </w:r>
                  <w:r w:rsidRPr="00B07826">
                    <w:rPr>
                      <w:rFonts w:ascii="Arial" w:hAnsi="Arial" w:cs="Arial"/>
                      <w:b/>
                      <w:bCs/>
                      <w:sz w:val="14"/>
                      <w:szCs w:val="14"/>
                    </w:rPr>
                    <w:t>TOTAL</w:t>
                  </w:r>
                </w:p>
              </w:tc>
            </w:tr>
            <w:tr w:rsidR="00DE2946" w:rsidRPr="00B07826" w14:paraId="690E5D92" w14:textId="77777777" w:rsidTr="001F5EEF">
              <w:trPr>
                <w:trHeight w:val="182"/>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1B93D72E" w14:textId="273196A9" w:rsidR="00DE2946" w:rsidRPr="00B07826" w:rsidRDefault="00DE2946" w:rsidP="00D47DEF">
                  <w:pPr>
                    <w:autoSpaceDE w:val="0"/>
                    <w:autoSpaceDN w:val="0"/>
                    <w:spacing w:after="0" w:line="240" w:lineRule="auto"/>
                    <w:rPr>
                      <w:rFonts w:ascii="Arial" w:hAnsi="Arial" w:cs="Arial"/>
                      <w:sz w:val="14"/>
                      <w:szCs w:val="14"/>
                    </w:rPr>
                  </w:pPr>
                  <w:r w:rsidRPr="00B07826">
                    <w:rPr>
                      <w:rFonts w:ascii="Arial" w:hAnsi="Arial" w:cs="Arial"/>
                      <w:sz w:val="14"/>
                      <w:szCs w:val="14"/>
                    </w:rPr>
                    <w:t>MES</w:t>
                  </w:r>
                  <w:r w:rsidR="00470176" w:rsidRPr="00B07826">
                    <w:rPr>
                      <w:rFonts w:ascii="Arial" w:hAnsi="Arial" w:cs="Arial"/>
                      <w:sz w:val="14"/>
                      <w:szCs w:val="14"/>
                    </w:rPr>
                    <w:t xml:space="preserve"> </w:t>
                  </w:r>
                  <w:r w:rsidRPr="00B07826">
                    <w:rPr>
                      <w:rFonts w:ascii="Arial" w:hAnsi="Arial" w:cs="Arial"/>
                      <w:sz w:val="14"/>
                      <w:szCs w:val="14"/>
                    </w:rPr>
                    <w:t>1</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11B2C8C5" w14:textId="77777777" w:rsidR="00DE2946" w:rsidRPr="00B07826" w:rsidRDefault="00DE2946" w:rsidP="00D47DEF">
                  <w:pPr>
                    <w:autoSpaceDE w:val="0"/>
                    <w:autoSpaceDN w:val="0"/>
                    <w:spacing w:after="0" w:line="240" w:lineRule="auto"/>
                    <w:jc w:val="both"/>
                    <w:rPr>
                      <w:rFonts w:ascii="Arial" w:hAnsi="Arial" w:cs="Arial"/>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12CCE4DE" w14:textId="77777777" w:rsidR="00DE2946" w:rsidRPr="00B07826" w:rsidRDefault="00DE2946" w:rsidP="00D47DEF">
                  <w:pPr>
                    <w:spacing w:after="0" w:line="240" w:lineRule="auto"/>
                    <w:rPr>
                      <w:rFonts w:ascii="Arial" w:hAnsi="Arial" w:cs="Arial"/>
                      <w:sz w:val="14"/>
                      <w:szCs w:val="14"/>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5974CE12" w14:textId="69DF818D" w:rsidR="00DE2946" w:rsidRPr="00B07826" w:rsidRDefault="00470176" w:rsidP="00D47DEF">
                  <w:pPr>
                    <w:autoSpaceDE w:val="0"/>
                    <w:autoSpaceDN w:val="0"/>
                    <w:spacing w:after="0" w:line="240" w:lineRule="auto"/>
                    <w:rPr>
                      <w:rFonts w:ascii="Arial" w:hAnsi="Arial" w:cs="Arial"/>
                      <w:sz w:val="14"/>
                      <w:szCs w:val="14"/>
                    </w:rPr>
                  </w:pPr>
                  <w:r w:rsidRPr="00B07826">
                    <w:rPr>
                      <w:rFonts w:ascii="Arial" w:hAnsi="Arial" w:cs="Arial"/>
                      <w:sz w:val="14"/>
                      <w:szCs w:val="14"/>
                    </w:rPr>
                    <w:t xml:space="preserve">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711275EF" w14:textId="65CCB3AD" w:rsidR="00DE2946" w:rsidRPr="00B07826" w:rsidRDefault="00470176" w:rsidP="00D47DEF">
                  <w:pPr>
                    <w:autoSpaceDE w:val="0"/>
                    <w:autoSpaceDN w:val="0"/>
                    <w:spacing w:after="0" w:line="240" w:lineRule="auto"/>
                    <w:rPr>
                      <w:rFonts w:ascii="Arial" w:hAnsi="Arial" w:cs="Arial"/>
                      <w:sz w:val="14"/>
                      <w:szCs w:val="14"/>
                    </w:rPr>
                  </w:pPr>
                  <w:r w:rsidRPr="00B07826">
                    <w:rPr>
                      <w:rFonts w:ascii="Arial" w:hAnsi="Arial" w:cs="Arial"/>
                      <w:sz w:val="14"/>
                      <w:szCs w:val="14"/>
                    </w:rPr>
                    <w:t xml:space="preserve"> </w:t>
                  </w:r>
                </w:p>
              </w:tc>
              <w:tc>
                <w:tcPr>
                  <w:tcW w:w="1812" w:type="dxa"/>
                  <w:vMerge w:val="restart"/>
                  <w:tcBorders>
                    <w:top w:val="single" w:sz="4" w:space="0" w:color="auto"/>
                    <w:left w:val="single" w:sz="4" w:space="0" w:color="auto"/>
                    <w:bottom w:val="single" w:sz="4" w:space="0" w:color="auto"/>
                    <w:right w:val="single" w:sz="4" w:space="0" w:color="auto"/>
                  </w:tcBorders>
                  <w:noWrap/>
                  <w:vAlign w:val="center"/>
                  <w:hideMark/>
                </w:tcPr>
                <w:p w14:paraId="6C433327" w14:textId="59A24F82" w:rsidR="00DE2946" w:rsidRPr="00B07826" w:rsidRDefault="00470176" w:rsidP="00D47DEF">
                  <w:pPr>
                    <w:autoSpaceDE w:val="0"/>
                    <w:autoSpaceDN w:val="0"/>
                    <w:spacing w:after="0" w:line="240" w:lineRule="auto"/>
                    <w:rPr>
                      <w:rFonts w:ascii="Arial" w:hAnsi="Arial" w:cs="Arial"/>
                      <w:b/>
                      <w:bCs/>
                      <w:sz w:val="14"/>
                      <w:szCs w:val="14"/>
                    </w:rPr>
                  </w:pPr>
                  <w:r w:rsidRPr="00B07826">
                    <w:rPr>
                      <w:rFonts w:ascii="Arial" w:hAnsi="Arial" w:cs="Arial"/>
                      <w:b/>
                      <w:bCs/>
                      <w:sz w:val="14"/>
                      <w:szCs w:val="14"/>
                    </w:rPr>
                    <w:t xml:space="preserve"> </w:t>
                  </w:r>
                </w:p>
              </w:tc>
            </w:tr>
            <w:tr w:rsidR="00DE2946" w:rsidRPr="00B07826" w14:paraId="3FA8DB33" w14:textId="77777777" w:rsidTr="001F5EEF">
              <w:trPr>
                <w:trHeight w:val="243"/>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6728945C" w14:textId="6799CC92" w:rsidR="00DE2946" w:rsidRPr="00B07826" w:rsidRDefault="00DE2946" w:rsidP="00D47DEF">
                  <w:pPr>
                    <w:autoSpaceDE w:val="0"/>
                    <w:autoSpaceDN w:val="0"/>
                    <w:spacing w:after="0" w:line="240" w:lineRule="auto"/>
                    <w:rPr>
                      <w:rFonts w:ascii="Arial" w:hAnsi="Arial" w:cs="Arial"/>
                      <w:sz w:val="14"/>
                      <w:szCs w:val="14"/>
                    </w:rPr>
                  </w:pPr>
                  <w:r w:rsidRPr="00B07826">
                    <w:rPr>
                      <w:rFonts w:ascii="Arial" w:hAnsi="Arial" w:cs="Arial"/>
                      <w:sz w:val="14"/>
                      <w:szCs w:val="14"/>
                    </w:rPr>
                    <w:t>MES</w:t>
                  </w:r>
                  <w:r w:rsidR="00470176" w:rsidRPr="00B07826">
                    <w:rPr>
                      <w:rFonts w:ascii="Arial" w:hAnsi="Arial" w:cs="Arial"/>
                      <w:sz w:val="14"/>
                      <w:szCs w:val="14"/>
                    </w:rPr>
                    <w:t xml:space="preserve"> </w:t>
                  </w:r>
                  <w:r w:rsidRPr="00B07826">
                    <w:rPr>
                      <w:rFonts w:ascii="Arial" w:hAnsi="Arial" w:cs="Arial"/>
                      <w:sz w:val="14"/>
                      <w:szCs w:val="14"/>
                    </w:rPr>
                    <w:t>2</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1AD083F6" w14:textId="77777777" w:rsidR="00DE2946" w:rsidRPr="00B07826" w:rsidRDefault="00DE2946" w:rsidP="00D47DEF">
                  <w:pPr>
                    <w:autoSpaceDE w:val="0"/>
                    <w:autoSpaceDN w:val="0"/>
                    <w:spacing w:after="0" w:line="240" w:lineRule="auto"/>
                    <w:jc w:val="both"/>
                    <w:rPr>
                      <w:rFonts w:ascii="Arial" w:hAnsi="Arial" w:cs="Arial"/>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4C63357B" w14:textId="77777777" w:rsidR="00DE2946" w:rsidRPr="00B07826" w:rsidRDefault="00DE2946" w:rsidP="00D47DEF">
                  <w:pPr>
                    <w:spacing w:after="0" w:line="240" w:lineRule="auto"/>
                    <w:rPr>
                      <w:rFonts w:ascii="Arial" w:hAnsi="Arial" w:cs="Arial"/>
                      <w:sz w:val="14"/>
                      <w:szCs w:val="14"/>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1507839B" w14:textId="39126164" w:rsidR="00DE2946" w:rsidRPr="00B07826" w:rsidRDefault="00470176" w:rsidP="00D47DEF">
                  <w:pPr>
                    <w:autoSpaceDE w:val="0"/>
                    <w:autoSpaceDN w:val="0"/>
                    <w:spacing w:after="0" w:line="240" w:lineRule="auto"/>
                    <w:rPr>
                      <w:rFonts w:ascii="Arial" w:hAnsi="Arial" w:cs="Arial"/>
                      <w:sz w:val="14"/>
                      <w:szCs w:val="14"/>
                    </w:rPr>
                  </w:pPr>
                  <w:r w:rsidRPr="00B07826">
                    <w:rPr>
                      <w:rFonts w:ascii="Arial" w:hAnsi="Arial" w:cs="Arial"/>
                      <w:sz w:val="14"/>
                      <w:szCs w:val="14"/>
                    </w:rPr>
                    <w:t xml:space="preserve">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5C509591" w14:textId="5295519B" w:rsidR="00DE2946" w:rsidRPr="00B07826" w:rsidRDefault="00470176" w:rsidP="00D47DEF">
                  <w:pPr>
                    <w:autoSpaceDE w:val="0"/>
                    <w:autoSpaceDN w:val="0"/>
                    <w:spacing w:after="0" w:line="240" w:lineRule="auto"/>
                    <w:rPr>
                      <w:rFonts w:ascii="Arial" w:hAnsi="Arial" w:cs="Arial"/>
                      <w:sz w:val="14"/>
                      <w:szCs w:val="14"/>
                    </w:rPr>
                  </w:pPr>
                  <w:r w:rsidRPr="00B07826">
                    <w:rPr>
                      <w:rFonts w:ascii="Arial" w:hAnsi="Arial" w:cs="Arial"/>
                      <w:sz w:val="14"/>
                      <w:szCs w:val="14"/>
                    </w:rPr>
                    <w:t xml:space="preserve">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86C7BA" w14:textId="77777777" w:rsidR="00DE2946" w:rsidRPr="00B07826" w:rsidRDefault="00DE2946" w:rsidP="00D47DEF">
                  <w:pPr>
                    <w:spacing w:after="0" w:line="240" w:lineRule="auto"/>
                    <w:rPr>
                      <w:rFonts w:ascii="Arial" w:hAnsi="Arial" w:cs="Arial"/>
                      <w:b/>
                      <w:bCs/>
                      <w:sz w:val="14"/>
                      <w:szCs w:val="14"/>
                    </w:rPr>
                  </w:pPr>
                </w:p>
              </w:tc>
            </w:tr>
            <w:tr w:rsidR="00DE2946" w:rsidRPr="00B07826" w14:paraId="7CFC6D4F" w14:textId="77777777" w:rsidTr="001F5EEF">
              <w:trPr>
                <w:trHeight w:val="243"/>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4BEE08F2" w14:textId="58E3F5CC" w:rsidR="00DE2946" w:rsidRPr="00B07826" w:rsidRDefault="00DE2946" w:rsidP="00D47DEF">
                  <w:pPr>
                    <w:autoSpaceDE w:val="0"/>
                    <w:autoSpaceDN w:val="0"/>
                    <w:spacing w:after="0" w:line="240" w:lineRule="auto"/>
                    <w:rPr>
                      <w:rFonts w:ascii="Arial" w:hAnsi="Arial" w:cs="Arial"/>
                      <w:sz w:val="14"/>
                      <w:szCs w:val="14"/>
                    </w:rPr>
                  </w:pPr>
                  <w:r w:rsidRPr="00B07826">
                    <w:rPr>
                      <w:rFonts w:ascii="Arial" w:hAnsi="Arial" w:cs="Arial"/>
                      <w:sz w:val="14"/>
                      <w:szCs w:val="14"/>
                    </w:rPr>
                    <w:t>MES</w:t>
                  </w:r>
                  <w:r w:rsidR="00470176" w:rsidRPr="00B07826">
                    <w:rPr>
                      <w:rFonts w:ascii="Arial" w:hAnsi="Arial" w:cs="Arial"/>
                      <w:sz w:val="14"/>
                      <w:szCs w:val="14"/>
                    </w:rPr>
                    <w:t xml:space="preserve"> </w:t>
                  </w:r>
                  <w:r w:rsidRPr="00B07826">
                    <w:rPr>
                      <w:rFonts w:ascii="Arial" w:hAnsi="Arial" w:cs="Arial"/>
                      <w:sz w:val="14"/>
                      <w:szCs w:val="14"/>
                    </w:rPr>
                    <w:t>3</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05DA0874" w14:textId="77777777" w:rsidR="00DE2946" w:rsidRPr="00B07826" w:rsidRDefault="00DE2946" w:rsidP="00D47DEF">
                  <w:pPr>
                    <w:autoSpaceDE w:val="0"/>
                    <w:autoSpaceDN w:val="0"/>
                    <w:spacing w:after="0" w:line="240" w:lineRule="auto"/>
                    <w:jc w:val="both"/>
                    <w:rPr>
                      <w:rFonts w:ascii="Arial" w:hAnsi="Arial" w:cs="Arial"/>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18830A22" w14:textId="77777777" w:rsidR="00DE2946" w:rsidRPr="00B07826" w:rsidRDefault="00DE2946" w:rsidP="00D47DEF">
                  <w:pPr>
                    <w:spacing w:after="0" w:line="240" w:lineRule="auto"/>
                    <w:rPr>
                      <w:rFonts w:ascii="Arial" w:hAnsi="Arial" w:cs="Arial"/>
                      <w:sz w:val="14"/>
                      <w:szCs w:val="14"/>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76287278" w14:textId="50CED441" w:rsidR="00DE2946" w:rsidRPr="00B07826" w:rsidRDefault="00470176" w:rsidP="00D47DEF">
                  <w:pPr>
                    <w:autoSpaceDE w:val="0"/>
                    <w:autoSpaceDN w:val="0"/>
                    <w:spacing w:after="0" w:line="240" w:lineRule="auto"/>
                    <w:rPr>
                      <w:rFonts w:ascii="Arial" w:hAnsi="Arial" w:cs="Arial"/>
                      <w:sz w:val="14"/>
                      <w:szCs w:val="14"/>
                    </w:rPr>
                  </w:pPr>
                  <w:r w:rsidRPr="00B07826">
                    <w:rPr>
                      <w:rFonts w:ascii="Arial" w:hAnsi="Arial" w:cs="Arial"/>
                      <w:sz w:val="14"/>
                      <w:szCs w:val="14"/>
                    </w:rPr>
                    <w:t xml:space="preserve">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08BC67AC" w14:textId="1F99AC50" w:rsidR="00DE2946" w:rsidRPr="00B07826" w:rsidRDefault="00470176" w:rsidP="00D47DEF">
                  <w:pPr>
                    <w:autoSpaceDE w:val="0"/>
                    <w:autoSpaceDN w:val="0"/>
                    <w:spacing w:after="0" w:line="240" w:lineRule="auto"/>
                    <w:rPr>
                      <w:rFonts w:ascii="Arial" w:hAnsi="Arial" w:cs="Arial"/>
                      <w:sz w:val="14"/>
                      <w:szCs w:val="14"/>
                    </w:rPr>
                  </w:pPr>
                  <w:r w:rsidRPr="00B07826">
                    <w:rPr>
                      <w:rFonts w:ascii="Arial" w:hAnsi="Arial" w:cs="Arial"/>
                      <w:sz w:val="14"/>
                      <w:szCs w:val="14"/>
                    </w:rPr>
                    <w:t xml:space="preserve">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E1F18C" w14:textId="77777777" w:rsidR="00DE2946" w:rsidRPr="00B07826" w:rsidRDefault="00DE2946" w:rsidP="00D47DEF">
                  <w:pPr>
                    <w:spacing w:after="0" w:line="240" w:lineRule="auto"/>
                    <w:rPr>
                      <w:rFonts w:ascii="Arial" w:hAnsi="Arial" w:cs="Arial"/>
                      <w:b/>
                      <w:bCs/>
                      <w:sz w:val="14"/>
                      <w:szCs w:val="14"/>
                    </w:rPr>
                  </w:pPr>
                </w:p>
              </w:tc>
            </w:tr>
            <w:tr w:rsidR="00DE2946" w:rsidRPr="00B07826" w14:paraId="461B8BA6" w14:textId="77777777" w:rsidTr="001F5EEF">
              <w:trPr>
                <w:trHeight w:val="243"/>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7AFA6DA7" w14:textId="36926826" w:rsidR="00DE2946" w:rsidRPr="00B07826" w:rsidRDefault="00DE2946" w:rsidP="00D47DEF">
                  <w:pPr>
                    <w:autoSpaceDE w:val="0"/>
                    <w:autoSpaceDN w:val="0"/>
                    <w:spacing w:after="0" w:line="240" w:lineRule="auto"/>
                    <w:rPr>
                      <w:rFonts w:ascii="Arial" w:hAnsi="Arial" w:cs="Arial"/>
                      <w:sz w:val="14"/>
                      <w:szCs w:val="14"/>
                    </w:rPr>
                  </w:pPr>
                  <w:r w:rsidRPr="00B07826">
                    <w:rPr>
                      <w:rFonts w:ascii="Arial" w:hAnsi="Arial" w:cs="Arial"/>
                      <w:sz w:val="14"/>
                      <w:szCs w:val="14"/>
                    </w:rPr>
                    <w:t>MES</w:t>
                  </w:r>
                  <w:r w:rsidR="00470176" w:rsidRPr="00B07826">
                    <w:rPr>
                      <w:rFonts w:ascii="Arial" w:hAnsi="Arial" w:cs="Arial"/>
                      <w:sz w:val="14"/>
                      <w:szCs w:val="14"/>
                    </w:rPr>
                    <w:t xml:space="preserve"> </w:t>
                  </w:r>
                  <w:r w:rsidRPr="00B07826">
                    <w:rPr>
                      <w:rFonts w:ascii="Arial" w:hAnsi="Arial" w:cs="Arial"/>
                      <w:sz w:val="14"/>
                      <w:szCs w:val="14"/>
                    </w:rPr>
                    <w:t>4</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744D868B" w14:textId="77777777" w:rsidR="00DE2946" w:rsidRPr="00B07826" w:rsidRDefault="00DE2946" w:rsidP="00D47DEF">
                  <w:pPr>
                    <w:autoSpaceDE w:val="0"/>
                    <w:autoSpaceDN w:val="0"/>
                    <w:spacing w:after="0" w:line="240" w:lineRule="auto"/>
                    <w:jc w:val="both"/>
                    <w:rPr>
                      <w:rFonts w:ascii="Arial" w:hAnsi="Arial" w:cs="Arial"/>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5D2F6B78" w14:textId="77777777" w:rsidR="00DE2946" w:rsidRPr="00B07826" w:rsidRDefault="00DE2946" w:rsidP="00D47DEF">
                  <w:pPr>
                    <w:spacing w:after="0" w:line="240" w:lineRule="auto"/>
                    <w:rPr>
                      <w:rFonts w:ascii="Arial" w:hAnsi="Arial" w:cs="Arial"/>
                      <w:sz w:val="14"/>
                      <w:szCs w:val="14"/>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7F3AC6DD" w14:textId="374B891E" w:rsidR="00DE2946" w:rsidRPr="00B07826" w:rsidRDefault="00470176" w:rsidP="00D47DEF">
                  <w:pPr>
                    <w:autoSpaceDE w:val="0"/>
                    <w:autoSpaceDN w:val="0"/>
                    <w:spacing w:after="0" w:line="240" w:lineRule="auto"/>
                    <w:rPr>
                      <w:rFonts w:ascii="Arial" w:hAnsi="Arial" w:cs="Arial"/>
                      <w:sz w:val="14"/>
                      <w:szCs w:val="14"/>
                    </w:rPr>
                  </w:pPr>
                  <w:r w:rsidRPr="00B07826">
                    <w:rPr>
                      <w:rFonts w:ascii="Arial" w:hAnsi="Arial" w:cs="Arial"/>
                      <w:sz w:val="14"/>
                      <w:szCs w:val="14"/>
                    </w:rPr>
                    <w:t xml:space="preserve">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0CEBF82F" w14:textId="6722428A" w:rsidR="00DE2946" w:rsidRPr="00B07826" w:rsidRDefault="00470176" w:rsidP="00D47DEF">
                  <w:pPr>
                    <w:autoSpaceDE w:val="0"/>
                    <w:autoSpaceDN w:val="0"/>
                    <w:spacing w:after="0" w:line="240" w:lineRule="auto"/>
                    <w:rPr>
                      <w:rFonts w:ascii="Arial" w:hAnsi="Arial" w:cs="Arial"/>
                      <w:sz w:val="14"/>
                      <w:szCs w:val="14"/>
                    </w:rPr>
                  </w:pPr>
                  <w:r w:rsidRPr="00B07826">
                    <w:rPr>
                      <w:rFonts w:ascii="Arial" w:hAnsi="Arial" w:cs="Arial"/>
                      <w:sz w:val="14"/>
                      <w:szCs w:val="14"/>
                    </w:rPr>
                    <w:t xml:space="preserve">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9CEC21" w14:textId="77777777" w:rsidR="00DE2946" w:rsidRPr="00B07826" w:rsidRDefault="00DE2946" w:rsidP="00D47DEF">
                  <w:pPr>
                    <w:spacing w:after="0" w:line="240" w:lineRule="auto"/>
                    <w:rPr>
                      <w:rFonts w:ascii="Arial" w:hAnsi="Arial" w:cs="Arial"/>
                      <w:b/>
                      <w:bCs/>
                      <w:sz w:val="14"/>
                      <w:szCs w:val="14"/>
                    </w:rPr>
                  </w:pPr>
                </w:p>
              </w:tc>
            </w:tr>
            <w:tr w:rsidR="00DE2946" w:rsidRPr="00B07826" w14:paraId="6B3C30DF" w14:textId="77777777" w:rsidTr="001F5EEF">
              <w:trPr>
                <w:trHeight w:val="243"/>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29C93B18" w14:textId="76851709" w:rsidR="00DE2946" w:rsidRPr="00B07826" w:rsidRDefault="00DE2946" w:rsidP="00D47DEF">
                  <w:pPr>
                    <w:autoSpaceDE w:val="0"/>
                    <w:autoSpaceDN w:val="0"/>
                    <w:spacing w:after="0" w:line="240" w:lineRule="auto"/>
                    <w:rPr>
                      <w:rFonts w:ascii="Arial" w:hAnsi="Arial" w:cs="Arial"/>
                      <w:sz w:val="14"/>
                      <w:szCs w:val="14"/>
                    </w:rPr>
                  </w:pPr>
                  <w:r w:rsidRPr="00B07826">
                    <w:rPr>
                      <w:rFonts w:ascii="Arial" w:hAnsi="Arial" w:cs="Arial"/>
                      <w:sz w:val="14"/>
                      <w:szCs w:val="14"/>
                    </w:rPr>
                    <w:t>MES</w:t>
                  </w:r>
                  <w:r w:rsidR="00470176" w:rsidRPr="00B07826">
                    <w:rPr>
                      <w:rFonts w:ascii="Arial" w:hAnsi="Arial" w:cs="Arial"/>
                      <w:sz w:val="14"/>
                      <w:szCs w:val="14"/>
                    </w:rPr>
                    <w:t xml:space="preserve"> </w:t>
                  </w:r>
                  <w:r w:rsidRPr="00B07826">
                    <w:rPr>
                      <w:rFonts w:ascii="Arial" w:hAnsi="Arial" w:cs="Arial"/>
                      <w:sz w:val="14"/>
                      <w:szCs w:val="14"/>
                    </w:rPr>
                    <w:t>5</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27ECCEC1" w14:textId="77777777" w:rsidR="00DE2946" w:rsidRPr="00B07826" w:rsidRDefault="00DE2946" w:rsidP="00D47DEF">
                  <w:pPr>
                    <w:autoSpaceDE w:val="0"/>
                    <w:autoSpaceDN w:val="0"/>
                    <w:spacing w:after="0" w:line="240" w:lineRule="auto"/>
                    <w:jc w:val="both"/>
                    <w:rPr>
                      <w:rFonts w:ascii="Arial" w:hAnsi="Arial" w:cs="Arial"/>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42C47D15" w14:textId="77777777" w:rsidR="00DE2946" w:rsidRPr="00B07826" w:rsidRDefault="00DE2946" w:rsidP="00D47DEF">
                  <w:pPr>
                    <w:spacing w:after="0" w:line="240" w:lineRule="auto"/>
                    <w:rPr>
                      <w:rFonts w:ascii="Arial" w:hAnsi="Arial" w:cs="Arial"/>
                      <w:sz w:val="14"/>
                      <w:szCs w:val="14"/>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06FF6699" w14:textId="08396C66" w:rsidR="00DE2946" w:rsidRPr="00B07826" w:rsidRDefault="00470176" w:rsidP="00D47DEF">
                  <w:pPr>
                    <w:autoSpaceDE w:val="0"/>
                    <w:autoSpaceDN w:val="0"/>
                    <w:spacing w:after="0" w:line="240" w:lineRule="auto"/>
                    <w:rPr>
                      <w:rFonts w:ascii="Arial" w:hAnsi="Arial" w:cs="Arial"/>
                      <w:sz w:val="14"/>
                      <w:szCs w:val="14"/>
                    </w:rPr>
                  </w:pPr>
                  <w:r w:rsidRPr="00B07826">
                    <w:rPr>
                      <w:rFonts w:ascii="Arial" w:hAnsi="Arial" w:cs="Arial"/>
                      <w:sz w:val="14"/>
                      <w:szCs w:val="14"/>
                    </w:rPr>
                    <w:t xml:space="preserve">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0F0FB881" w14:textId="0B967349" w:rsidR="00DE2946" w:rsidRPr="00B07826" w:rsidRDefault="00470176" w:rsidP="00D47DEF">
                  <w:pPr>
                    <w:autoSpaceDE w:val="0"/>
                    <w:autoSpaceDN w:val="0"/>
                    <w:spacing w:after="0" w:line="240" w:lineRule="auto"/>
                    <w:rPr>
                      <w:rFonts w:ascii="Arial" w:hAnsi="Arial" w:cs="Arial"/>
                      <w:sz w:val="14"/>
                      <w:szCs w:val="14"/>
                    </w:rPr>
                  </w:pPr>
                  <w:r w:rsidRPr="00B07826">
                    <w:rPr>
                      <w:rFonts w:ascii="Arial" w:hAnsi="Arial" w:cs="Arial"/>
                      <w:sz w:val="14"/>
                      <w:szCs w:val="14"/>
                    </w:rPr>
                    <w:t xml:space="preserve">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25D3D3" w14:textId="77777777" w:rsidR="00DE2946" w:rsidRPr="00B07826" w:rsidRDefault="00DE2946" w:rsidP="00D47DEF">
                  <w:pPr>
                    <w:spacing w:after="0" w:line="240" w:lineRule="auto"/>
                    <w:rPr>
                      <w:rFonts w:ascii="Arial" w:hAnsi="Arial" w:cs="Arial"/>
                      <w:b/>
                      <w:bCs/>
                      <w:sz w:val="14"/>
                      <w:szCs w:val="14"/>
                    </w:rPr>
                  </w:pPr>
                </w:p>
              </w:tc>
            </w:tr>
            <w:tr w:rsidR="00DE2946" w:rsidRPr="00B07826" w14:paraId="3E38B816" w14:textId="77777777" w:rsidTr="001F5EEF">
              <w:trPr>
                <w:trHeight w:val="102"/>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7F2BD870" w14:textId="6F4A3B90" w:rsidR="00DE2946" w:rsidRPr="00B07826" w:rsidRDefault="00DE2946" w:rsidP="00D47DEF">
                  <w:pPr>
                    <w:autoSpaceDE w:val="0"/>
                    <w:autoSpaceDN w:val="0"/>
                    <w:spacing w:after="0" w:line="240" w:lineRule="auto"/>
                    <w:rPr>
                      <w:rFonts w:ascii="Arial" w:hAnsi="Arial" w:cs="Arial"/>
                      <w:sz w:val="14"/>
                      <w:szCs w:val="14"/>
                    </w:rPr>
                  </w:pPr>
                  <w:r w:rsidRPr="00B07826">
                    <w:rPr>
                      <w:rFonts w:ascii="Arial" w:hAnsi="Arial" w:cs="Arial"/>
                      <w:sz w:val="14"/>
                      <w:szCs w:val="14"/>
                    </w:rPr>
                    <w:t>MES</w:t>
                  </w:r>
                  <w:r w:rsidR="00470176" w:rsidRPr="00B07826">
                    <w:rPr>
                      <w:rFonts w:ascii="Arial" w:hAnsi="Arial" w:cs="Arial"/>
                      <w:sz w:val="14"/>
                      <w:szCs w:val="14"/>
                    </w:rPr>
                    <w:t xml:space="preserve"> </w:t>
                  </w:r>
                  <w:r w:rsidRPr="00B07826">
                    <w:rPr>
                      <w:rFonts w:ascii="Arial" w:hAnsi="Arial" w:cs="Arial"/>
                      <w:sz w:val="14"/>
                      <w:szCs w:val="14"/>
                    </w:rPr>
                    <w:t>6</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501B4396" w14:textId="77777777" w:rsidR="00DE2946" w:rsidRPr="00B07826" w:rsidRDefault="00DE2946" w:rsidP="00D47DEF">
                  <w:pPr>
                    <w:autoSpaceDE w:val="0"/>
                    <w:autoSpaceDN w:val="0"/>
                    <w:spacing w:after="0" w:line="240" w:lineRule="auto"/>
                    <w:jc w:val="both"/>
                    <w:rPr>
                      <w:rFonts w:ascii="Arial" w:hAnsi="Arial" w:cs="Arial"/>
                      <w:sz w:val="14"/>
                      <w:szCs w:val="1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40FCB7EB" w14:textId="77777777" w:rsidR="00DE2946" w:rsidRPr="00B07826" w:rsidRDefault="00DE2946" w:rsidP="00D47DEF">
                  <w:pPr>
                    <w:spacing w:after="0" w:line="240" w:lineRule="auto"/>
                    <w:rPr>
                      <w:rFonts w:ascii="Arial" w:hAnsi="Arial" w:cs="Arial"/>
                      <w:sz w:val="14"/>
                      <w:szCs w:val="14"/>
                      <w:lang w:eastAsia="es-CO"/>
                    </w:rPr>
                  </w:pP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3A2897D3" w14:textId="4B0441C5" w:rsidR="00DE2946" w:rsidRPr="00B07826" w:rsidRDefault="00470176" w:rsidP="00D47DEF">
                  <w:pPr>
                    <w:autoSpaceDE w:val="0"/>
                    <w:autoSpaceDN w:val="0"/>
                    <w:spacing w:after="0" w:line="240" w:lineRule="auto"/>
                    <w:rPr>
                      <w:rFonts w:ascii="Arial" w:hAnsi="Arial" w:cs="Arial"/>
                      <w:sz w:val="14"/>
                      <w:szCs w:val="14"/>
                    </w:rPr>
                  </w:pPr>
                  <w:r w:rsidRPr="00B07826">
                    <w:rPr>
                      <w:rFonts w:ascii="Arial" w:hAnsi="Arial" w:cs="Arial"/>
                      <w:sz w:val="14"/>
                      <w:szCs w:val="14"/>
                    </w:rPr>
                    <w:t xml:space="preserve">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4255513E" w14:textId="4EF17C4E" w:rsidR="00DE2946" w:rsidRPr="00B07826" w:rsidRDefault="00470176" w:rsidP="00D47DEF">
                  <w:pPr>
                    <w:autoSpaceDE w:val="0"/>
                    <w:autoSpaceDN w:val="0"/>
                    <w:spacing w:after="0" w:line="240" w:lineRule="auto"/>
                    <w:rPr>
                      <w:rFonts w:ascii="Arial" w:hAnsi="Arial" w:cs="Arial"/>
                      <w:sz w:val="14"/>
                      <w:szCs w:val="14"/>
                    </w:rPr>
                  </w:pPr>
                  <w:r w:rsidRPr="00B07826">
                    <w:rPr>
                      <w:rFonts w:ascii="Arial" w:hAnsi="Arial" w:cs="Arial"/>
                      <w:sz w:val="14"/>
                      <w:szCs w:val="14"/>
                    </w:rPr>
                    <w:t xml:space="preserve">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1A9E53" w14:textId="77777777" w:rsidR="00DE2946" w:rsidRPr="00B07826" w:rsidRDefault="00DE2946" w:rsidP="00D47DEF">
                  <w:pPr>
                    <w:spacing w:after="0" w:line="240" w:lineRule="auto"/>
                    <w:rPr>
                      <w:rFonts w:ascii="Arial" w:hAnsi="Arial" w:cs="Arial"/>
                      <w:b/>
                      <w:bCs/>
                      <w:sz w:val="14"/>
                      <w:szCs w:val="14"/>
                    </w:rPr>
                  </w:pPr>
                </w:p>
              </w:tc>
            </w:tr>
            <w:tr w:rsidR="00DE2946" w:rsidRPr="00B07826" w14:paraId="4A82F2F0" w14:textId="77777777" w:rsidTr="001F5EEF">
              <w:trPr>
                <w:trHeight w:val="243"/>
                <w:jc w:val="center"/>
              </w:trPr>
              <w:tc>
                <w:tcPr>
                  <w:tcW w:w="921" w:type="dxa"/>
                  <w:tcBorders>
                    <w:top w:val="single" w:sz="4" w:space="0" w:color="auto"/>
                    <w:left w:val="single" w:sz="4" w:space="0" w:color="auto"/>
                    <w:bottom w:val="single" w:sz="4" w:space="0" w:color="auto"/>
                    <w:right w:val="single" w:sz="4" w:space="0" w:color="auto"/>
                  </w:tcBorders>
                  <w:vAlign w:val="center"/>
                  <w:hideMark/>
                </w:tcPr>
                <w:p w14:paraId="20FAE6FB" w14:textId="5E415DCC" w:rsidR="00DE2946" w:rsidRPr="00B07826" w:rsidRDefault="00DE2946" w:rsidP="00D47DEF">
                  <w:pPr>
                    <w:autoSpaceDE w:val="0"/>
                    <w:autoSpaceDN w:val="0"/>
                    <w:spacing w:after="0" w:line="240" w:lineRule="auto"/>
                    <w:rPr>
                      <w:rFonts w:ascii="Arial" w:hAnsi="Arial" w:cs="Arial"/>
                      <w:sz w:val="14"/>
                      <w:szCs w:val="14"/>
                    </w:rPr>
                  </w:pPr>
                  <w:r w:rsidRPr="00B07826">
                    <w:rPr>
                      <w:rFonts w:ascii="Arial" w:hAnsi="Arial" w:cs="Arial"/>
                      <w:sz w:val="14"/>
                      <w:szCs w:val="14"/>
                    </w:rPr>
                    <w:t>MES</w:t>
                  </w:r>
                  <w:r w:rsidR="00470176" w:rsidRPr="00B07826">
                    <w:rPr>
                      <w:rFonts w:ascii="Arial" w:hAnsi="Arial" w:cs="Arial"/>
                      <w:sz w:val="14"/>
                      <w:szCs w:val="14"/>
                    </w:rPr>
                    <w:t xml:space="preserve"> </w:t>
                  </w:r>
                  <w:r w:rsidRPr="00B07826">
                    <w:rPr>
                      <w:rFonts w:ascii="Arial" w:hAnsi="Arial" w:cs="Arial"/>
                      <w:sz w:val="14"/>
                      <w:szCs w:val="14"/>
                    </w:rPr>
                    <w:t>7</w:t>
                  </w:r>
                </w:p>
              </w:tc>
              <w:tc>
                <w:tcPr>
                  <w:tcW w:w="756" w:type="dxa"/>
                  <w:gridSpan w:val="2"/>
                  <w:tcBorders>
                    <w:top w:val="single" w:sz="4" w:space="0" w:color="auto"/>
                    <w:left w:val="single" w:sz="4" w:space="0" w:color="auto"/>
                    <w:bottom w:val="single" w:sz="4" w:space="0" w:color="auto"/>
                    <w:right w:val="single" w:sz="4" w:space="0" w:color="auto"/>
                  </w:tcBorders>
                  <w:noWrap/>
                  <w:vAlign w:val="center"/>
                  <w:hideMark/>
                </w:tcPr>
                <w:p w14:paraId="547BED7F" w14:textId="125E19BF" w:rsidR="00DE2946" w:rsidRPr="00B07826" w:rsidRDefault="00470176" w:rsidP="00D47DEF">
                  <w:pPr>
                    <w:autoSpaceDE w:val="0"/>
                    <w:autoSpaceDN w:val="0"/>
                    <w:spacing w:after="0" w:line="240" w:lineRule="auto"/>
                    <w:rPr>
                      <w:rFonts w:ascii="Arial" w:hAnsi="Arial" w:cs="Arial"/>
                      <w:sz w:val="14"/>
                      <w:szCs w:val="14"/>
                    </w:rPr>
                  </w:pPr>
                  <w:r w:rsidRPr="00B07826">
                    <w:rPr>
                      <w:rFonts w:ascii="Arial" w:hAnsi="Arial" w:cs="Arial"/>
                      <w:sz w:val="14"/>
                      <w:szCs w:val="14"/>
                    </w:rPr>
                    <w:t xml:space="preserve"> </w:t>
                  </w:r>
                </w:p>
              </w:tc>
              <w:tc>
                <w:tcPr>
                  <w:tcW w:w="1279" w:type="dxa"/>
                  <w:gridSpan w:val="2"/>
                  <w:tcBorders>
                    <w:top w:val="single" w:sz="4" w:space="0" w:color="auto"/>
                    <w:left w:val="single" w:sz="4" w:space="0" w:color="auto"/>
                    <w:bottom w:val="single" w:sz="4" w:space="0" w:color="auto"/>
                    <w:right w:val="single" w:sz="4" w:space="0" w:color="auto"/>
                  </w:tcBorders>
                  <w:noWrap/>
                  <w:vAlign w:val="center"/>
                  <w:hideMark/>
                </w:tcPr>
                <w:p w14:paraId="3152F176" w14:textId="25BC2615" w:rsidR="00DE2946" w:rsidRPr="00B07826" w:rsidRDefault="00470176" w:rsidP="00D47DEF">
                  <w:pPr>
                    <w:autoSpaceDE w:val="0"/>
                    <w:autoSpaceDN w:val="0"/>
                    <w:spacing w:after="0" w:line="240" w:lineRule="auto"/>
                    <w:rPr>
                      <w:rFonts w:ascii="Arial" w:hAnsi="Arial" w:cs="Arial"/>
                      <w:sz w:val="14"/>
                      <w:szCs w:val="14"/>
                    </w:rPr>
                  </w:pPr>
                  <w:r w:rsidRPr="00B07826">
                    <w:rPr>
                      <w:rFonts w:ascii="Arial" w:hAnsi="Arial" w:cs="Arial"/>
                      <w:sz w:val="14"/>
                      <w:szCs w:val="14"/>
                    </w:rPr>
                    <w:t xml:space="preserve"> </w:t>
                  </w:r>
                </w:p>
              </w:tc>
              <w:tc>
                <w:tcPr>
                  <w:tcW w:w="1141" w:type="dxa"/>
                  <w:tcBorders>
                    <w:top w:val="single" w:sz="4" w:space="0" w:color="auto"/>
                    <w:left w:val="single" w:sz="4" w:space="0" w:color="auto"/>
                    <w:bottom w:val="single" w:sz="4" w:space="0" w:color="auto"/>
                    <w:right w:val="single" w:sz="4" w:space="0" w:color="auto"/>
                  </w:tcBorders>
                  <w:noWrap/>
                  <w:vAlign w:val="center"/>
                  <w:hideMark/>
                </w:tcPr>
                <w:p w14:paraId="56060AEA" w14:textId="2E1DF97B" w:rsidR="00DE2946" w:rsidRPr="00B07826" w:rsidRDefault="00470176" w:rsidP="00D47DEF">
                  <w:pPr>
                    <w:autoSpaceDE w:val="0"/>
                    <w:autoSpaceDN w:val="0"/>
                    <w:spacing w:after="0" w:line="240" w:lineRule="auto"/>
                    <w:rPr>
                      <w:rFonts w:ascii="Arial" w:hAnsi="Arial" w:cs="Arial"/>
                      <w:sz w:val="14"/>
                      <w:szCs w:val="14"/>
                    </w:rPr>
                  </w:pPr>
                  <w:r w:rsidRPr="00B07826">
                    <w:rPr>
                      <w:rFonts w:ascii="Arial" w:hAnsi="Arial" w:cs="Arial"/>
                      <w:sz w:val="14"/>
                      <w:szCs w:val="14"/>
                    </w:rPr>
                    <w:t xml:space="preserve"> </w:t>
                  </w:r>
                </w:p>
              </w:tc>
              <w:tc>
                <w:tcPr>
                  <w:tcW w:w="1781" w:type="dxa"/>
                  <w:gridSpan w:val="2"/>
                  <w:tcBorders>
                    <w:top w:val="single" w:sz="4" w:space="0" w:color="auto"/>
                    <w:left w:val="single" w:sz="4" w:space="0" w:color="auto"/>
                    <w:bottom w:val="single" w:sz="4" w:space="0" w:color="auto"/>
                    <w:right w:val="single" w:sz="4" w:space="0" w:color="auto"/>
                  </w:tcBorders>
                  <w:noWrap/>
                  <w:vAlign w:val="center"/>
                  <w:hideMark/>
                </w:tcPr>
                <w:p w14:paraId="40DDA50D" w14:textId="34D3EEA6" w:rsidR="00DE2946" w:rsidRPr="00B07826" w:rsidRDefault="00470176" w:rsidP="00D47DEF">
                  <w:pPr>
                    <w:autoSpaceDE w:val="0"/>
                    <w:autoSpaceDN w:val="0"/>
                    <w:spacing w:after="0" w:line="240" w:lineRule="auto"/>
                    <w:rPr>
                      <w:rFonts w:ascii="Arial" w:hAnsi="Arial" w:cs="Arial"/>
                      <w:sz w:val="14"/>
                      <w:szCs w:val="14"/>
                    </w:rPr>
                  </w:pPr>
                  <w:r w:rsidRPr="00B07826">
                    <w:rPr>
                      <w:rFonts w:ascii="Arial" w:hAnsi="Arial" w:cs="Arial"/>
                      <w:sz w:val="14"/>
                      <w:szCs w:val="14"/>
                    </w:rPr>
                    <w:t xml:space="preserve">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11A8BC" w14:textId="77777777" w:rsidR="00DE2946" w:rsidRPr="00B07826" w:rsidRDefault="00DE2946" w:rsidP="00D47DEF">
                  <w:pPr>
                    <w:spacing w:after="0" w:line="240" w:lineRule="auto"/>
                    <w:rPr>
                      <w:rFonts w:ascii="Arial" w:hAnsi="Arial" w:cs="Arial"/>
                      <w:b/>
                      <w:bCs/>
                      <w:sz w:val="14"/>
                      <w:szCs w:val="14"/>
                    </w:rPr>
                  </w:pPr>
                </w:p>
              </w:tc>
            </w:tr>
          </w:tbl>
          <w:p w14:paraId="1CAEB556" w14:textId="77777777" w:rsidR="00DE2946" w:rsidRPr="00B07826" w:rsidRDefault="00DE2946" w:rsidP="00D47DEF">
            <w:pPr>
              <w:autoSpaceDE w:val="0"/>
              <w:autoSpaceDN w:val="0"/>
              <w:jc w:val="both"/>
              <w:rPr>
                <w:rFonts w:ascii="Arial" w:hAnsi="Arial" w:cs="Arial"/>
                <w:bCs/>
                <w:sz w:val="6"/>
                <w:szCs w:val="14"/>
              </w:rPr>
            </w:pPr>
          </w:p>
          <w:p w14:paraId="756F570A" w14:textId="77777777" w:rsidR="00DE2946" w:rsidRPr="00B07826" w:rsidRDefault="00DE2946" w:rsidP="00D47DEF">
            <w:pPr>
              <w:autoSpaceDE w:val="0"/>
              <w:autoSpaceDN w:val="0"/>
              <w:jc w:val="both"/>
              <w:rPr>
                <w:rFonts w:ascii="Arial" w:hAnsi="Arial" w:cs="Arial"/>
                <w:bCs/>
                <w:sz w:val="6"/>
                <w:szCs w:val="14"/>
              </w:rPr>
            </w:pPr>
          </w:p>
        </w:tc>
      </w:tr>
    </w:tbl>
    <w:p w14:paraId="67D18B66" w14:textId="77777777" w:rsidR="00DE2946" w:rsidRPr="00B07826" w:rsidRDefault="00DE2946" w:rsidP="00D47DEF">
      <w:pPr>
        <w:tabs>
          <w:tab w:val="left" w:pos="426"/>
        </w:tabs>
        <w:autoSpaceDE w:val="0"/>
        <w:autoSpaceDN w:val="0"/>
        <w:spacing w:after="0" w:line="240" w:lineRule="auto"/>
        <w:jc w:val="both"/>
        <w:rPr>
          <w:rFonts w:ascii="Arial" w:hAnsi="Arial" w:cs="Arial"/>
          <w:bCs/>
          <w:iCs/>
        </w:rPr>
      </w:pPr>
    </w:p>
    <w:p w14:paraId="6CDDC03D" w14:textId="77777777" w:rsidR="00DE2946" w:rsidRPr="00B07826" w:rsidRDefault="00DE2946" w:rsidP="00D47DEF">
      <w:pPr>
        <w:pStyle w:val="Sinespaciado1"/>
        <w:spacing w:line="276" w:lineRule="auto"/>
        <w:jc w:val="both"/>
        <w:rPr>
          <w:rFonts w:ascii="Arial" w:hAnsi="Arial" w:cs="Arial"/>
          <w:sz w:val="20"/>
          <w:szCs w:val="20"/>
        </w:rPr>
      </w:pPr>
    </w:p>
    <w:p w14:paraId="1224CB7D" w14:textId="5B82CA31" w:rsidR="00DE2946" w:rsidRPr="00B07826" w:rsidRDefault="00DE2946" w:rsidP="00DF51DE">
      <w:pPr>
        <w:pStyle w:val="Sinespaciado1"/>
        <w:numPr>
          <w:ilvl w:val="0"/>
          <w:numId w:val="11"/>
        </w:numPr>
        <w:spacing w:line="276" w:lineRule="auto"/>
        <w:ind w:left="284" w:hanging="284"/>
        <w:jc w:val="both"/>
        <w:rPr>
          <w:rFonts w:ascii="Arial" w:hAnsi="Arial" w:cs="Arial"/>
          <w:iCs/>
          <w:sz w:val="20"/>
          <w:szCs w:val="20"/>
        </w:rPr>
      </w:pPr>
      <w:r w:rsidRPr="00B07826">
        <w:rPr>
          <w:rFonts w:ascii="Arial" w:hAnsi="Arial" w:cs="Arial"/>
          <w:iCs/>
          <w:sz w:val="20"/>
          <w:szCs w:val="20"/>
        </w:rPr>
        <w:t>Reportar</w:t>
      </w:r>
      <w:r w:rsidR="00470176" w:rsidRPr="00B07826">
        <w:rPr>
          <w:rFonts w:ascii="Arial" w:hAnsi="Arial" w:cs="Arial"/>
          <w:iCs/>
          <w:sz w:val="20"/>
          <w:szCs w:val="20"/>
        </w:rPr>
        <w:t xml:space="preserve"> </w:t>
      </w:r>
      <w:r w:rsidRPr="00B07826">
        <w:rPr>
          <w:rFonts w:ascii="Arial" w:hAnsi="Arial" w:cs="Arial"/>
          <w:iCs/>
          <w:sz w:val="20"/>
          <w:szCs w:val="20"/>
        </w:rPr>
        <w:t>al</w:t>
      </w:r>
      <w:r w:rsidR="00470176" w:rsidRPr="00B07826">
        <w:rPr>
          <w:rFonts w:ascii="Arial" w:hAnsi="Arial" w:cs="Arial"/>
          <w:iCs/>
          <w:sz w:val="20"/>
          <w:szCs w:val="20"/>
        </w:rPr>
        <w:t xml:space="preserve"> </w:t>
      </w:r>
      <w:r w:rsidRPr="00B07826">
        <w:rPr>
          <w:rFonts w:ascii="Arial" w:hAnsi="Arial" w:cs="Arial"/>
          <w:iCs/>
          <w:sz w:val="20"/>
          <w:szCs w:val="20"/>
        </w:rPr>
        <w:t>supervisor</w:t>
      </w:r>
      <w:r w:rsidR="00470176" w:rsidRPr="00B07826">
        <w:rPr>
          <w:rFonts w:ascii="Arial" w:hAnsi="Arial" w:cs="Arial"/>
          <w:iCs/>
          <w:sz w:val="20"/>
          <w:szCs w:val="20"/>
        </w:rPr>
        <w:t xml:space="preserve"> </w:t>
      </w:r>
      <w:r w:rsidRPr="00B07826">
        <w:rPr>
          <w:rFonts w:ascii="Arial" w:hAnsi="Arial" w:cs="Arial"/>
          <w:iCs/>
          <w:sz w:val="20"/>
          <w:szCs w:val="20"/>
        </w:rPr>
        <w:t>del</w:t>
      </w:r>
      <w:r w:rsidR="00470176" w:rsidRPr="00B07826">
        <w:rPr>
          <w:rFonts w:ascii="Arial" w:hAnsi="Arial" w:cs="Arial"/>
          <w:iCs/>
          <w:sz w:val="20"/>
          <w:szCs w:val="20"/>
        </w:rPr>
        <w:t xml:space="preserve"> </w:t>
      </w:r>
      <w:r w:rsidRPr="00B07826">
        <w:rPr>
          <w:rFonts w:ascii="Arial" w:hAnsi="Arial" w:cs="Arial"/>
          <w:iCs/>
          <w:sz w:val="20"/>
          <w:szCs w:val="20"/>
        </w:rPr>
        <w:t>contrato</w:t>
      </w:r>
      <w:r w:rsidR="00470176" w:rsidRPr="00B07826">
        <w:rPr>
          <w:rFonts w:ascii="Arial" w:hAnsi="Arial" w:cs="Arial"/>
          <w:iCs/>
          <w:sz w:val="20"/>
          <w:szCs w:val="20"/>
        </w:rPr>
        <w:t xml:space="preserve"> </w:t>
      </w:r>
      <w:r w:rsidRPr="00B07826">
        <w:rPr>
          <w:rFonts w:ascii="Arial" w:hAnsi="Arial" w:cs="Arial"/>
          <w:iCs/>
          <w:sz w:val="20"/>
          <w:szCs w:val="20"/>
        </w:rPr>
        <w:t>y</w:t>
      </w:r>
      <w:r w:rsidR="00470176" w:rsidRPr="00B07826">
        <w:rPr>
          <w:rFonts w:ascii="Arial" w:hAnsi="Arial" w:cs="Arial"/>
          <w:iCs/>
          <w:sz w:val="20"/>
          <w:szCs w:val="20"/>
        </w:rPr>
        <w:t xml:space="preserve"> </w:t>
      </w:r>
      <w:r w:rsidRPr="00B07826">
        <w:rPr>
          <w:rFonts w:ascii="Arial" w:hAnsi="Arial" w:cs="Arial"/>
          <w:iCs/>
          <w:sz w:val="20"/>
          <w:szCs w:val="20"/>
        </w:rPr>
        <w:t>a</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oficina</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calidad</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b/>
          <w:iCs/>
          <w:sz w:val="20"/>
          <w:szCs w:val="20"/>
        </w:rPr>
        <w:t>REGIONAL</w:t>
      </w:r>
      <w:r w:rsidR="00470176" w:rsidRPr="00B07826">
        <w:rPr>
          <w:rFonts w:ascii="Arial" w:hAnsi="Arial" w:cs="Arial"/>
          <w:b/>
          <w:iCs/>
          <w:sz w:val="20"/>
          <w:szCs w:val="20"/>
        </w:rPr>
        <w:t xml:space="preserve"> </w:t>
      </w:r>
      <w:r w:rsidRPr="00B07826">
        <w:rPr>
          <w:rFonts w:ascii="Arial" w:hAnsi="Arial" w:cs="Arial"/>
          <w:b/>
          <w:iCs/>
          <w:sz w:val="20"/>
          <w:szCs w:val="20"/>
        </w:rPr>
        <w:t>DE</w:t>
      </w:r>
      <w:r w:rsidR="00470176" w:rsidRPr="00B07826">
        <w:rPr>
          <w:rFonts w:ascii="Arial" w:hAnsi="Arial" w:cs="Arial"/>
          <w:b/>
          <w:iCs/>
          <w:sz w:val="20"/>
          <w:szCs w:val="20"/>
        </w:rPr>
        <w:t xml:space="preserve"> </w:t>
      </w:r>
      <w:r w:rsidRPr="00B07826">
        <w:rPr>
          <w:rFonts w:ascii="Arial" w:hAnsi="Arial" w:cs="Arial"/>
          <w:b/>
          <w:iCs/>
          <w:sz w:val="20"/>
          <w:szCs w:val="20"/>
        </w:rPr>
        <w:t>ASEGURAMIENTO</w:t>
      </w:r>
      <w:r w:rsidR="00470176" w:rsidRPr="00B07826">
        <w:rPr>
          <w:rFonts w:ascii="Arial" w:hAnsi="Arial" w:cs="Arial"/>
          <w:b/>
          <w:iCs/>
          <w:sz w:val="20"/>
          <w:szCs w:val="20"/>
        </w:rPr>
        <w:t xml:space="preserve"> </w:t>
      </w:r>
      <w:r w:rsidRPr="00B07826">
        <w:rPr>
          <w:rFonts w:ascii="Arial" w:hAnsi="Arial" w:cs="Arial"/>
          <w:b/>
          <w:iCs/>
          <w:sz w:val="20"/>
          <w:szCs w:val="20"/>
        </w:rPr>
        <w:t>EN</w:t>
      </w:r>
      <w:r w:rsidR="00470176" w:rsidRPr="00B07826">
        <w:rPr>
          <w:rFonts w:ascii="Arial" w:hAnsi="Arial" w:cs="Arial"/>
          <w:b/>
          <w:iCs/>
          <w:sz w:val="20"/>
          <w:szCs w:val="20"/>
        </w:rPr>
        <w:t xml:space="preserve"> </w:t>
      </w:r>
      <w:r w:rsidRPr="00B07826">
        <w:rPr>
          <w:rFonts w:ascii="Arial" w:hAnsi="Arial" w:cs="Arial"/>
          <w:b/>
          <w:iCs/>
          <w:sz w:val="20"/>
          <w:szCs w:val="20"/>
        </w:rPr>
        <w:t>SALUD</w:t>
      </w:r>
      <w:r w:rsidR="00470176" w:rsidRPr="00B07826">
        <w:rPr>
          <w:rFonts w:ascii="Arial" w:hAnsi="Arial" w:cs="Arial"/>
          <w:b/>
          <w:iCs/>
          <w:sz w:val="20"/>
          <w:szCs w:val="20"/>
        </w:rPr>
        <w:t xml:space="preserve"> </w:t>
      </w:r>
      <w:r w:rsidRPr="00B07826">
        <w:rPr>
          <w:rFonts w:ascii="Arial" w:hAnsi="Arial" w:cs="Arial"/>
          <w:b/>
          <w:iCs/>
          <w:sz w:val="20"/>
          <w:szCs w:val="20"/>
        </w:rPr>
        <w:t>No.</w:t>
      </w:r>
      <w:r w:rsidR="00470176" w:rsidRPr="00B07826">
        <w:rPr>
          <w:rFonts w:ascii="Arial" w:hAnsi="Arial" w:cs="Arial"/>
          <w:b/>
          <w:iCs/>
          <w:sz w:val="20"/>
          <w:szCs w:val="20"/>
        </w:rPr>
        <w:t xml:space="preserve"> </w:t>
      </w:r>
      <w:r w:rsidRPr="00B07826">
        <w:rPr>
          <w:rFonts w:ascii="Arial" w:hAnsi="Arial" w:cs="Arial"/>
          <w:b/>
          <w:iCs/>
          <w:sz w:val="20"/>
          <w:szCs w:val="20"/>
        </w:rPr>
        <w:t>6</w:t>
      </w:r>
      <w:r w:rsidR="00470176" w:rsidRPr="00B07826">
        <w:rPr>
          <w:rFonts w:ascii="Arial" w:hAnsi="Arial" w:cs="Arial"/>
          <w:iCs/>
          <w:sz w:val="20"/>
          <w:szCs w:val="20"/>
        </w:rPr>
        <w:t xml:space="preserve"> </w:t>
      </w:r>
      <w:r w:rsidRPr="00B07826">
        <w:rPr>
          <w:rFonts w:ascii="Arial" w:hAnsi="Arial" w:cs="Arial"/>
          <w:iCs/>
          <w:sz w:val="20"/>
          <w:szCs w:val="20"/>
        </w:rPr>
        <w:t>–</w:t>
      </w:r>
      <w:r w:rsidR="00470176" w:rsidRPr="00B07826">
        <w:rPr>
          <w:rFonts w:ascii="Arial" w:hAnsi="Arial" w:cs="Arial"/>
          <w:iCs/>
          <w:sz w:val="20"/>
          <w:szCs w:val="20"/>
        </w:rPr>
        <w:t xml:space="preserve"> </w:t>
      </w:r>
      <w:r w:rsidRPr="00B07826">
        <w:rPr>
          <w:rFonts w:ascii="Arial" w:hAnsi="Arial" w:cs="Arial"/>
          <w:b/>
          <w:iCs/>
          <w:sz w:val="20"/>
          <w:szCs w:val="20"/>
        </w:rPr>
        <w:t>UNIDAD</w:t>
      </w:r>
      <w:r w:rsidR="00470176" w:rsidRPr="00B07826">
        <w:rPr>
          <w:rFonts w:ascii="Arial" w:hAnsi="Arial" w:cs="Arial"/>
          <w:b/>
          <w:iCs/>
          <w:sz w:val="20"/>
          <w:szCs w:val="20"/>
        </w:rPr>
        <w:t xml:space="preserve"> </w:t>
      </w:r>
      <w:r w:rsidRPr="00B07826">
        <w:rPr>
          <w:rFonts w:ascii="Arial" w:hAnsi="Arial" w:cs="Arial"/>
          <w:b/>
          <w:iCs/>
          <w:sz w:val="20"/>
          <w:szCs w:val="20"/>
        </w:rPr>
        <w:t>PRESTADORA</w:t>
      </w:r>
      <w:r w:rsidR="00470176" w:rsidRPr="00B07826">
        <w:rPr>
          <w:rFonts w:ascii="Arial" w:hAnsi="Arial" w:cs="Arial"/>
          <w:b/>
          <w:iCs/>
          <w:sz w:val="20"/>
          <w:szCs w:val="20"/>
        </w:rPr>
        <w:t xml:space="preserve"> </w:t>
      </w:r>
      <w:r w:rsidRPr="00B07826">
        <w:rPr>
          <w:rFonts w:ascii="Arial" w:hAnsi="Arial" w:cs="Arial"/>
          <w:b/>
          <w:iCs/>
          <w:sz w:val="20"/>
          <w:szCs w:val="20"/>
        </w:rPr>
        <w:t>DE</w:t>
      </w:r>
      <w:r w:rsidR="00470176" w:rsidRPr="00B07826">
        <w:rPr>
          <w:rFonts w:ascii="Arial" w:hAnsi="Arial" w:cs="Arial"/>
          <w:b/>
          <w:iCs/>
          <w:sz w:val="20"/>
          <w:szCs w:val="20"/>
        </w:rPr>
        <w:t xml:space="preserve"> </w:t>
      </w:r>
      <w:r w:rsidRPr="00B07826">
        <w:rPr>
          <w:rFonts w:ascii="Arial" w:hAnsi="Arial" w:cs="Arial"/>
          <w:b/>
          <w:iCs/>
          <w:sz w:val="20"/>
          <w:szCs w:val="20"/>
        </w:rPr>
        <w:t>SALUD</w:t>
      </w:r>
      <w:r w:rsidR="00470176" w:rsidRPr="00B07826">
        <w:rPr>
          <w:rFonts w:ascii="Arial" w:hAnsi="Arial" w:cs="Arial"/>
          <w:b/>
          <w:iCs/>
          <w:sz w:val="20"/>
          <w:szCs w:val="20"/>
        </w:rPr>
        <w:t xml:space="preserve"> </w:t>
      </w:r>
      <w:r w:rsidRPr="00B07826">
        <w:rPr>
          <w:rFonts w:ascii="Arial" w:hAnsi="Arial" w:cs="Arial"/>
          <w:b/>
          <w:iCs/>
          <w:sz w:val="20"/>
          <w:szCs w:val="20"/>
        </w:rPr>
        <w:t>CÓRDOBA</w:t>
      </w:r>
      <w:r w:rsidRPr="00B07826">
        <w:rPr>
          <w:rFonts w:ascii="Arial" w:hAnsi="Arial" w:cs="Arial"/>
          <w:iCs/>
          <w:sz w:val="20"/>
          <w:szCs w:val="20"/>
        </w:rPr>
        <w:t>,</w:t>
      </w:r>
      <w:r w:rsidR="00470176" w:rsidRPr="00B07826">
        <w:rPr>
          <w:rFonts w:ascii="Arial" w:hAnsi="Arial" w:cs="Arial"/>
          <w:iCs/>
          <w:sz w:val="20"/>
          <w:szCs w:val="20"/>
        </w:rPr>
        <w:t xml:space="preserve"> </w:t>
      </w:r>
      <w:r w:rsidRPr="00B07826">
        <w:rPr>
          <w:rFonts w:ascii="Arial" w:hAnsi="Arial" w:cs="Arial"/>
          <w:iCs/>
          <w:sz w:val="20"/>
          <w:szCs w:val="20"/>
        </w:rPr>
        <w:t>los</w:t>
      </w:r>
      <w:r w:rsidR="00470176" w:rsidRPr="00B07826">
        <w:rPr>
          <w:rFonts w:ascii="Arial" w:hAnsi="Arial" w:cs="Arial"/>
          <w:iCs/>
          <w:sz w:val="20"/>
          <w:szCs w:val="20"/>
        </w:rPr>
        <w:t xml:space="preserve"> </w:t>
      </w:r>
      <w:r w:rsidRPr="00B07826">
        <w:rPr>
          <w:rFonts w:ascii="Arial" w:hAnsi="Arial" w:cs="Arial"/>
          <w:iCs/>
          <w:sz w:val="20"/>
          <w:szCs w:val="20"/>
        </w:rPr>
        <w:t>indicadores</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Circular</w:t>
      </w:r>
      <w:r w:rsidR="00470176" w:rsidRPr="00B07826">
        <w:rPr>
          <w:rFonts w:ascii="Arial" w:hAnsi="Arial" w:cs="Arial"/>
          <w:iCs/>
          <w:sz w:val="20"/>
          <w:szCs w:val="20"/>
        </w:rPr>
        <w:t xml:space="preserve"> </w:t>
      </w:r>
      <w:r w:rsidRPr="00B07826">
        <w:rPr>
          <w:rFonts w:ascii="Arial" w:hAnsi="Arial" w:cs="Arial"/>
          <w:iCs/>
          <w:sz w:val="20"/>
          <w:szCs w:val="20"/>
        </w:rPr>
        <w:t>Externa</w:t>
      </w:r>
      <w:r w:rsidR="00470176" w:rsidRPr="00B07826">
        <w:rPr>
          <w:rFonts w:ascii="Arial" w:hAnsi="Arial" w:cs="Arial"/>
          <w:iCs/>
          <w:sz w:val="20"/>
          <w:szCs w:val="20"/>
        </w:rPr>
        <w:t xml:space="preserve"> </w:t>
      </w:r>
      <w:r w:rsidRPr="00B07826">
        <w:rPr>
          <w:rFonts w:ascii="Arial" w:hAnsi="Arial" w:cs="Arial"/>
          <w:iCs/>
          <w:sz w:val="20"/>
          <w:szCs w:val="20"/>
        </w:rPr>
        <w:t>Supersalud</w:t>
      </w:r>
      <w:r w:rsidR="00470176" w:rsidRPr="00B07826">
        <w:rPr>
          <w:rFonts w:ascii="Arial" w:hAnsi="Arial" w:cs="Arial"/>
          <w:iCs/>
          <w:sz w:val="20"/>
          <w:szCs w:val="20"/>
        </w:rPr>
        <w:t xml:space="preserve"> </w:t>
      </w:r>
      <w:r w:rsidRPr="00B07826">
        <w:rPr>
          <w:rFonts w:ascii="Arial" w:hAnsi="Arial" w:cs="Arial"/>
          <w:iCs/>
          <w:sz w:val="20"/>
          <w:szCs w:val="20"/>
        </w:rPr>
        <w:t>056</w:t>
      </w:r>
      <w:r w:rsidR="00470176" w:rsidRPr="00B07826">
        <w:rPr>
          <w:rFonts w:ascii="Arial" w:hAnsi="Arial" w:cs="Arial"/>
          <w:iCs/>
          <w:sz w:val="20"/>
          <w:szCs w:val="20"/>
        </w:rPr>
        <w:t xml:space="preserve"> </w:t>
      </w:r>
      <w:r w:rsidRPr="00B07826">
        <w:rPr>
          <w:rFonts w:ascii="Arial" w:hAnsi="Arial" w:cs="Arial"/>
          <w:iCs/>
          <w:sz w:val="20"/>
          <w:szCs w:val="20"/>
        </w:rPr>
        <w:t>y</w:t>
      </w:r>
      <w:r w:rsidR="00470176" w:rsidRPr="00B07826">
        <w:rPr>
          <w:rFonts w:ascii="Arial" w:hAnsi="Arial" w:cs="Arial"/>
          <w:iCs/>
          <w:sz w:val="20"/>
          <w:szCs w:val="20"/>
        </w:rPr>
        <w:t xml:space="preserve"> </w:t>
      </w:r>
      <w:r w:rsidRPr="00B07826">
        <w:rPr>
          <w:rFonts w:ascii="Arial" w:hAnsi="Arial" w:cs="Arial"/>
          <w:iCs/>
          <w:sz w:val="20"/>
          <w:szCs w:val="20"/>
        </w:rPr>
        <w:t>058</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2009,</w:t>
      </w:r>
      <w:r w:rsidR="00470176" w:rsidRPr="00B07826">
        <w:rPr>
          <w:rFonts w:ascii="Arial" w:hAnsi="Arial" w:cs="Arial"/>
          <w:iCs/>
          <w:sz w:val="20"/>
          <w:szCs w:val="20"/>
        </w:rPr>
        <w:t xml:space="preserve"> </w:t>
      </w:r>
      <w:r w:rsidRPr="00B07826">
        <w:rPr>
          <w:rFonts w:ascii="Arial" w:hAnsi="Arial" w:cs="Arial"/>
          <w:iCs/>
          <w:sz w:val="20"/>
          <w:szCs w:val="20"/>
        </w:rPr>
        <w:t>así</w:t>
      </w:r>
      <w:r w:rsidR="00470176" w:rsidRPr="00B07826">
        <w:rPr>
          <w:rFonts w:ascii="Arial" w:hAnsi="Arial" w:cs="Arial"/>
          <w:iCs/>
          <w:sz w:val="20"/>
          <w:szCs w:val="20"/>
        </w:rPr>
        <w:t xml:space="preserve"> </w:t>
      </w:r>
      <w:r w:rsidRPr="00B07826">
        <w:rPr>
          <w:rFonts w:ascii="Arial" w:hAnsi="Arial" w:cs="Arial"/>
          <w:iCs/>
          <w:sz w:val="20"/>
          <w:szCs w:val="20"/>
        </w:rPr>
        <w:t>como</w:t>
      </w:r>
      <w:r w:rsidR="00470176" w:rsidRPr="00B07826">
        <w:rPr>
          <w:rFonts w:ascii="Arial" w:hAnsi="Arial" w:cs="Arial"/>
          <w:iCs/>
          <w:sz w:val="20"/>
          <w:szCs w:val="20"/>
        </w:rPr>
        <w:t xml:space="preserve"> </w:t>
      </w:r>
      <w:r w:rsidRPr="00B07826">
        <w:rPr>
          <w:rFonts w:ascii="Arial" w:hAnsi="Arial" w:cs="Arial"/>
          <w:iCs/>
          <w:sz w:val="20"/>
          <w:szCs w:val="20"/>
        </w:rPr>
        <w:t>los</w:t>
      </w:r>
      <w:r w:rsidR="00470176" w:rsidRPr="00B07826">
        <w:rPr>
          <w:rFonts w:ascii="Arial" w:hAnsi="Arial" w:cs="Arial"/>
          <w:iCs/>
          <w:sz w:val="20"/>
          <w:szCs w:val="20"/>
        </w:rPr>
        <w:t xml:space="preserve"> </w:t>
      </w:r>
      <w:r w:rsidRPr="00B07826">
        <w:rPr>
          <w:rFonts w:ascii="Arial" w:hAnsi="Arial" w:cs="Arial"/>
          <w:iCs/>
          <w:sz w:val="20"/>
          <w:szCs w:val="20"/>
        </w:rPr>
        <w:t>Indicadores</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calidad</w:t>
      </w:r>
      <w:r w:rsidR="00470176" w:rsidRPr="00B07826">
        <w:rPr>
          <w:rFonts w:ascii="Arial" w:hAnsi="Arial" w:cs="Arial"/>
          <w:iCs/>
          <w:sz w:val="20"/>
          <w:szCs w:val="20"/>
        </w:rPr>
        <w:t xml:space="preserve"> </w:t>
      </w:r>
      <w:r w:rsidRPr="00B07826">
        <w:rPr>
          <w:rFonts w:ascii="Arial" w:hAnsi="Arial" w:cs="Arial"/>
          <w:iCs/>
          <w:sz w:val="20"/>
          <w:szCs w:val="20"/>
        </w:rPr>
        <w:t>en</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prestación</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servicios,</w:t>
      </w:r>
      <w:r w:rsidR="00470176" w:rsidRPr="00B07826">
        <w:rPr>
          <w:rFonts w:ascii="Arial" w:hAnsi="Arial" w:cs="Arial"/>
          <w:iCs/>
          <w:sz w:val="20"/>
          <w:szCs w:val="20"/>
        </w:rPr>
        <w:t xml:space="preserve"> </w:t>
      </w:r>
      <w:r w:rsidRPr="00B07826">
        <w:rPr>
          <w:rFonts w:ascii="Arial" w:hAnsi="Arial" w:cs="Arial"/>
          <w:iCs/>
          <w:sz w:val="20"/>
          <w:szCs w:val="20"/>
        </w:rPr>
        <w:t>definidos</w:t>
      </w:r>
      <w:r w:rsidR="00470176" w:rsidRPr="00B07826">
        <w:rPr>
          <w:rFonts w:ascii="Arial" w:hAnsi="Arial" w:cs="Arial"/>
          <w:iCs/>
          <w:sz w:val="20"/>
          <w:szCs w:val="20"/>
        </w:rPr>
        <w:t xml:space="preserve"> </w:t>
      </w:r>
      <w:r w:rsidRPr="00B07826">
        <w:rPr>
          <w:rFonts w:ascii="Arial" w:hAnsi="Arial" w:cs="Arial"/>
          <w:iCs/>
          <w:sz w:val="20"/>
          <w:szCs w:val="20"/>
        </w:rPr>
        <w:t>en</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iCs/>
          <w:sz w:val="20"/>
          <w:szCs w:val="20"/>
        </w:rPr>
        <w:t>Sistema</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Información</w:t>
      </w:r>
      <w:r w:rsidR="00470176" w:rsidRPr="00B07826">
        <w:rPr>
          <w:rFonts w:ascii="Arial" w:hAnsi="Arial" w:cs="Arial"/>
          <w:iCs/>
          <w:sz w:val="20"/>
          <w:szCs w:val="20"/>
        </w:rPr>
        <w:t xml:space="preserve"> </w:t>
      </w:r>
      <w:r w:rsidRPr="00B07826">
        <w:rPr>
          <w:rFonts w:ascii="Arial" w:hAnsi="Arial" w:cs="Arial"/>
          <w:iCs/>
          <w:sz w:val="20"/>
          <w:szCs w:val="20"/>
        </w:rPr>
        <w:t>para</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Calidad</w:t>
      </w:r>
      <w:r w:rsidR="00470176" w:rsidRPr="00B07826">
        <w:rPr>
          <w:rFonts w:ascii="Arial" w:hAnsi="Arial" w:cs="Arial"/>
          <w:iCs/>
          <w:sz w:val="20"/>
          <w:szCs w:val="20"/>
        </w:rPr>
        <w:t xml:space="preserve"> </w:t>
      </w:r>
      <w:r w:rsidRPr="00B07826">
        <w:rPr>
          <w:rFonts w:ascii="Arial" w:hAnsi="Arial" w:cs="Arial"/>
          <w:iCs/>
          <w:sz w:val="20"/>
          <w:szCs w:val="20"/>
        </w:rPr>
        <w:t>del</w:t>
      </w:r>
      <w:r w:rsidR="00470176" w:rsidRPr="00B07826">
        <w:rPr>
          <w:rFonts w:ascii="Arial" w:hAnsi="Arial" w:cs="Arial"/>
          <w:iCs/>
          <w:sz w:val="20"/>
          <w:szCs w:val="20"/>
        </w:rPr>
        <w:t xml:space="preserve"> </w:t>
      </w:r>
      <w:r w:rsidRPr="00B07826">
        <w:rPr>
          <w:rFonts w:ascii="Arial" w:hAnsi="Arial" w:cs="Arial"/>
          <w:iCs/>
          <w:sz w:val="20"/>
          <w:szCs w:val="20"/>
        </w:rPr>
        <w:t>Sistema</w:t>
      </w:r>
      <w:r w:rsidR="00470176" w:rsidRPr="00B07826">
        <w:rPr>
          <w:rFonts w:ascii="Arial" w:hAnsi="Arial" w:cs="Arial"/>
          <w:iCs/>
          <w:sz w:val="20"/>
          <w:szCs w:val="20"/>
        </w:rPr>
        <w:t xml:space="preserve"> </w:t>
      </w:r>
      <w:r w:rsidRPr="00B07826">
        <w:rPr>
          <w:rFonts w:ascii="Arial" w:hAnsi="Arial" w:cs="Arial"/>
          <w:iCs/>
          <w:sz w:val="20"/>
          <w:szCs w:val="20"/>
        </w:rPr>
        <w:t>Obligatorio</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Garantía</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Calidad</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Atención</w:t>
      </w:r>
      <w:r w:rsidR="00470176" w:rsidRPr="00B07826">
        <w:rPr>
          <w:rFonts w:ascii="Arial" w:hAnsi="Arial" w:cs="Arial"/>
          <w:iCs/>
          <w:sz w:val="20"/>
          <w:szCs w:val="20"/>
        </w:rPr>
        <w:t xml:space="preserve"> </w:t>
      </w:r>
      <w:r w:rsidRPr="00B07826">
        <w:rPr>
          <w:rFonts w:ascii="Arial" w:hAnsi="Arial" w:cs="Arial"/>
          <w:iCs/>
          <w:sz w:val="20"/>
          <w:szCs w:val="20"/>
        </w:rPr>
        <w:t>en</w:t>
      </w:r>
      <w:r w:rsidR="00470176" w:rsidRPr="00B07826">
        <w:rPr>
          <w:rFonts w:ascii="Arial" w:hAnsi="Arial" w:cs="Arial"/>
          <w:iCs/>
          <w:sz w:val="20"/>
          <w:szCs w:val="20"/>
        </w:rPr>
        <w:t xml:space="preserve"> </w:t>
      </w:r>
      <w:r w:rsidRPr="00B07826">
        <w:rPr>
          <w:rFonts w:ascii="Arial" w:hAnsi="Arial" w:cs="Arial"/>
          <w:iCs/>
          <w:sz w:val="20"/>
          <w:szCs w:val="20"/>
        </w:rPr>
        <w:t>Salud,</w:t>
      </w:r>
      <w:r w:rsidR="00470176" w:rsidRPr="00B07826">
        <w:rPr>
          <w:rFonts w:ascii="Arial" w:hAnsi="Arial" w:cs="Arial"/>
          <w:iCs/>
          <w:sz w:val="20"/>
          <w:szCs w:val="20"/>
        </w:rPr>
        <w:t xml:space="preserve"> </w:t>
      </w:r>
      <w:r w:rsidRPr="00B07826">
        <w:rPr>
          <w:rFonts w:ascii="Arial" w:hAnsi="Arial" w:cs="Arial"/>
          <w:iCs/>
          <w:sz w:val="20"/>
          <w:szCs w:val="20"/>
        </w:rPr>
        <w:t>a</w:t>
      </w:r>
      <w:r w:rsidR="00470176" w:rsidRPr="00B07826">
        <w:rPr>
          <w:rFonts w:ascii="Arial" w:hAnsi="Arial" w:cs="Arial"/>
          <w:iCs/>
          <w:sz w:val="20"/>
          <w:szCs w:val="20"/>
        </w:rPr>
        <w:t xml:space="preserve"> </w:t>
      </w:r>
      <w:r w:rsidRPr="00B07826">
        <w:rPr>
          <w:rFonts w:ascii="Arial" w:hAnsi="Arial" w:cs="Arial"/>
          <w:iCs/>
          <w:sz w:val="20"/>
          <w:szCs w:val="20"/>
        </w:rPr>
        <w:t>los</w:t>
      </w:r>
      <w:r w:rsidR="00470176" w:rsidRPr="00B07826">
        <w:rPr>
          <w:rFonts w:ascii="Arial" w:hAnsi="Arial" w:cs="Arial"/>
          <w:iCs/>
          <w:sz w:val="20"/>
          <w:szCs w:val="20"/>
        </w:rPr>
        <w:t xml:space="preserve"> </w:t>
      </w:r>
      <w:r w:rsidRPr="00B07826">
        <w:rPr>
          <w:rFonts w:ascii="Arial" w:hAnsi="Arial" w:cs="Arial"/>
          <w:iCs/>
          <w:sz w:val="20"/>
          <w:szCs w:val="20"/>
        </w:rPr>
        <w:t>correos</w:t>
      </w:r>
      <w:r w:rsidR="00470176" w:rsidRPr="00B07826">
        <w:rPr>
          <w:rFonts w:ascii="Arial" w:hAnsi="Arial" w:cs="Arial"/>
          <w:iCs/>
          <w:sz w:val="20"/>
          <w:szCs w:val="20"/>
        </w:rPr>
        <w:t xml:space="preserve"> </w:t>
      </w:r>
      <w:sdt>
        <w:sdtPr>
          <w:rPr>
            <w:rFonts w:ascii="Arial" w:hAnsi="Arial" w:cs="Arial"/>
            <w:iCs/>
            <w:sz w:val="20"/>
            <w:szCs w:val="20"/>
          </w:rPr>
          <w:id w:val="-1543284974"/>
          <w:placeholder>
            <w:docPart w:val="C644D371D5DC41449F3D5393D279B367"/>
          </w:placeholder>
        </w:sdtPr>
        <w:sdtEndPr>
          <w:rPr>
            <w:rStyle w:val="Hipervnculo"/>
            <w:bCs/>
            <w:color w:val="0000FF"/>
            <w:u w:val="single"/>
          </w:rPr>
        </w:sdtEndPr>
        <w:sdtContent>
          <w:hyperlink r:id="rId14" w:history="1">
            <w:r w:rsidRPr="00B07826">
              <w:rPr>
                <w:rStyle w:val="Hipervnculo"/>
                <w:rFonts w:ascii="Arial" w:hAnsi="Arial" w:cs="Arial"/>
                <w:bCs/>
                <w:iCs/>
                <w:color w:val="auto"/>
                <w:sz w:val="20"/>
                <w:szCs w:val="20"/>
              </w:rPr>
              <w:t>decor.upres-rco@policia.gov.co</w:t>
            </w:r>
          </w:hyperlink>
        </w:sdtContent>
      </w:sdt>
      <w:r w:rsidR="00470176" w:rsidRPr="00B07826">
        <w:rPr>
          <w:rFonts w:ascii="Arial" w:hAnsi="Arial" w:cs="Arial"/>
          <w:iCs/>
          <w:sz w:val="20"/>
          <w:szCs w:val="20"/>
        </w:rPr>
        <w:t xml:space="preserve"> </w:t>
      </w:r>
      <w:r w:rsidRPr="00B07826">
        <w:rPr>
          <w:rFonts w:ascii="Arial" w:hAnsi="Arial" w:cs="Arial"/>
          <w:iCs/>
          <w:sz w:val="20"/>
          <w:szCs w:val="20"/>
        </w:rPr>
        <w:t>-</w:t>
      </w:r>
      <w:r w:rsidR="00470176" w:rsidRPr="00B07826">
        <w:rPr>
          <w:rFonts w:ascii="Arial" w:hAnsi="Arial" w:cs="Arial"/>
          <w:iCs/>
          <w:sz w:val="20"/>
          <w:szCs w:val="20"/>
        </w:rPr>
        <w:t xml:space="preserve"> </w:t>
      </w:r>
      <w:sdt>
        <w:sdtPr>
          <w:rPr>
            <w:rFonts w:ascii="Arial" w:hAnsi="Arial" w:cs="Arial"/>
            <w:iCs/>
            <w:sz w:val="20"/>
            <w:szCs w:val="20"/>
          </w:rPr>
          <w:id w:val="-975295552"/>
          <w:placeholder>
            <w:docPart w:val="8C19707425684AFBA0D50D7421F7145D"/>
          </w:placeholder>
          <w15:color w:val="FF0000"/>
        </w:sdtPr>
        <w:sdtEndPr>
          <w:rPr>
            <w:u w:val="single"/>
          </w:rPr>
        </w:sdtEndPr>
        <w:sdtContent>
          <w:sdt>
            <w:sdtPr>
              <w:rPr>
                <w:rFonts w:ascii="Arial" w:hAnsi="Arial" w:cs="Arial"/>
                <w:iCs/>
                <w:sz w:val="20"/>
                <w:szCs w:val="20"/>
              </w:rPr>
              <w:id w:val="-957181824"/>
              <w:placeholder>
                <w:docPart w:val="E8355AC0CDA9404D8D56110363EFDD87"/>
              </w:placeholder>
              <w15:color w:val="FF0000"/>
            </w:sdtPr>
            <w:sdtEndPr>
              <w:rPr>
                <w:u w:val="single"/>
              </w:rPr>
            </w:sdtEndPr>
            <w:sdtContent>
              <w:hyperlink r:id="rId15" w:history="1">
                <w:r w:rsidRPr="00B07826">
                  <w:rPr>
                    <w:rStyle w:val="Hipervnculo"/>
                    <w:rFonts w:ascii="Arial" w:hAnsi="Arial" w:cs="Arial"/>
                    <w:color w:val="auto"/>
                    <w:sz w:val="20"/>
                    <w:szCs w:val="20"/>
                  </w:rPr>
                  <w:t>decor.upres-asi@policia.gov.co</w:t>
                </w:r>
              </w:hyperlink>
            </w:sdtContent>
          </w:sdt>
        </w:sdtContent>
      </w:sdt>
      <w:r w:rsidR="00470176" w:rsidRPr="00B07826">
        <w:rPr>
          <w:rFonts w:ascii="Arial" w:hAnsi="Arial" w:cs="Arial"/>
          <w:iCs/>
          <w:sz w:val="20"/>
          <w:szCs w:val="20"/>
        </w:rPr>
        <w:t xml:space="preserve"> </w:t>
      </w:r>
      <w:r w:rsidRPr="00B07826">
        <w:rPr>
          <w:rFonts w:ascii="Arial" w:hAnsi="Arial" w:cs="Arial"/>
          <w:iCs/>
          <w:sz w:val="20"/>
          <w:szCs w:val="20"/>
        </w:rPr>
        <w:t>o</w:t>
      </w:r>
      <w:r w:rsidR="00470176" w:rsidRPr="00B07826">
        <w:rPr>
          <w:rFonts w:ascii="Arial" w:hAnsi="Arial" w:cs="Arial"/>
          <w:iCs/>
          <w:sz w:val="20"/>
          <w:szCs w:val="20"/>
        </w:rPr>
        <w:t xml:space="preserve"> </w:t>
      </w:r>
      <w:r w:rsidRPr="00B07826">
        <w:rPr>
          <w:rFonts w:ascii="Arial" w:hAnsi="Arial" w:cs="Arial"/>
          <w:iCs/>
          <w:sz w:val="20"/>
          <w:szCs w:val="20"/>
        </w:rPr>
        <w:t>al</w:t>
      </w:r>
      <w:r w:rsidR="00470176" w:rsidRPr="00B07826">
        <w:rPr>
          <w:rFonts w:ascii="Arial" w:hAnsi="Arial" w:cs="Arial"/>
          <w:iCs/>
          <w:sz w:val="20"/>
          <w:szCs w:val="20"/>
        </w:rPr>
        <w:t xml:space="preserve"> </w:t>
      </w:r>
      <w:r w:rsidRPr="00B07826">
        <w:rPr>
          <w:rFonts w:ascii="Arial" w:hAnsi="Arial" w:cs="Arial"/>
          <w:iCs/>
          <w:sz w:val="20"/>
          <w:szCs w:val="20"/>
        </w:rPr>
        <w:t>que</w:t>
      </w:r>
      <w:r w:rsidR="00470176" w:rsidRPr="00B07826">
        <w:rPr>
          <w:rFonts w:ascii="Arial" w:hAnsi="Arial" w:cs="Arial"/>
          <w:iCs/>
          <w:sz w:val="20"/>
          <w:szCs w:val="20"/>
        </w:rPr>
        <w:t xml:space="preserve"> </w:t>
      </w:r>
      <w:r w:rsidRPr="00B07826">
        <w:rPr>
          <w:rFonts w:ascii="Arial" w:hAnsi="Arial" w:cs="Arial"/>
          <w:iCs/>
          <w:sz w:val="20"/>
          <w:szCs w:val="20"/>
        </w:rPr>
        <w:t>con</w:t>
      </w:r>
      <w:r w:rsidR="00470176" w:rsidRPr="00B07826">
        <w:rPr>
          <w:rFonts w:ascii="Arial" w:hAnsi="Arial" w:cs="Arial"/>
          <w:iCs/>
          <w:sz w:val="20"/>
          <w:szCs w:val="20"/>
        </w:rPr>
        <w:t xml:space="preserve"> </w:t>
      </w:r>
      <w:r w:rsidRPr="00B07826">
        <w:rPr>
          <w:rFonts w:ascii="Arial" w:hAnsi="Arial" w:cs="Arial"/>
          <w:iCs/>
          <w:sz w:val="20"/>
          <w:szCs w:val="20"/>
        </w:rPr>
        <w:t>posterioridad</w:t>
      </w:r>
      <w:r w:rsidR="00470176" w:rsidRPr="00B07826">
        <w:rPr>
          <w:rFonts w:ascii="Arial" w:hAnsi="Arial" w:cs="Arial"/>
          <w:iCs/>
          <w:sz w:val="20"/>
          <w:szCs w:val="20"/>
        </w:rPr>
        <w:t xml:space="preserve"> </w:t>
      </w:r>
      <w:r w:rsidRPr="00B07826">
        <w:rPr>
          <w:rFonts w:ascii="Arial" w:hAnsi="Arial" w:cs="Arial"/>
          <w:iCs/>
          <w:sz w:val="20"/>
          <w:szCs w:val="20"/>
        </w:rPr>
        <w:t>indique</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iCs/>
          <w:sz w:val="20"/>
          <w:szCs w:val="20"/>
        </w:rPr>
        <w:t>Supervisor</w:t>
      </w:r>
      <w:r w:rsidR="00470176" w:rsidRPr="00B07826">
        <w:rPr>
          <w:rFonts w:ascii="Arial" w:hAnsi="Arial" w:cs="Arial"/>
          <w:iCs/>
          <w:sz w:val="20"/>
          <w:szCs w:val="20"/>
        </w:rPr>
        <w:t xml:space="preserve"> </w:t>
      </w:r>
      <w:r w:rsidRPr="00B07826">
        <w:rPr>
          <w:rFonts w:ascii="Arial" w:hAnsi="Arial" w:cs="Arial"/>
          <w:iCs/>
          <w:sz w:val="20"/>
          <w:szCs w:val="20"/>
        </w:rPr>
        <w:t>del</w:t>
      </w:r>
      <w:r w:rsidR="00470176" w:rsidRPr="00B07826">
        <w:rPr>
          <w:rFonts w:ascii="Arial" w:hAnsi="Arial" w:cs="Arial"/>
          <w:iCs/>
          <w:sz w:val="20"/>
          <w:szCs w:val="20"/>
        </w:rPr>
        <w:t xml:space="preserve"> </w:t>
      </w:r>
      <w:r w:rsidRPr="00B07826">
        <w:rPr>
          <w:rFonts w:ascii="Arial" w:hAnsi="Arial" w:cs="Arial"/>
          <w:iCs/>
          <w:sz w:val="20"/>
          <w:szCs w:val="20"/>
        </w:rPr>
        <w:t>Contrato</w:t>
      </w:r>
    </w:p>
    <w:p w14:paraId="289F4078" w14:textId="77777777" w:rsidR="00DE2946" w:rsidRPr="00B07826" w:rsidRDefault="00DE2946" w:rsidP="00D47DEF">
      <w:pPr>
        <w:pStyle w:val="Sinespaciado1"/>
        <w:spacing w:line="276" w:lineRule="auto"/>
        <w:jc w:val="both"/>
        <w:rPr>
          <w:rFonts w:ascii="Arial" w:hAnsi="Arial" w:cs="Arial"/>
          <w:sz w:val="20"/>
          <w:szCs w:val="20"/>
        </w:rPr>
      </w:pPr>
    </w:p>
    <w:p w14:paraId="00790F11" w14:textId="78C2EABB" w:rsidR="00DE2946" w:rsidRPr="00B07826" w:rsidRDefault="00DE2946" w:rsidP="00DF51DE">
      <w:pPr>
        <w:pStyle w:val="Sinespaciado1"/>
        <w:numPr>
          <w:ilvl w:val="0"/>
          <w:numId w:val="11"/>
        </w:numPr>
        <w:spacing w:line="276" w:lineRule="auto"/>
        <w:ind w:left="284" w:hanging="284"/>
        <w:jc w:val="both"/>
        <w:rPr>
          <w:rFonts w:ascii="Arial" w:hAnsi="Arial" w:cs="Arial"/>
          <w:sz w:val="20"/>
          <w:szCs w:val="20"/>
        </w:rPr>
      </w:pPr>
      <w:r w:rsidRPr="00B07826">
        <w:rPr>
          <w:rFonts w:ascii="Arial" w:hAnsi="Arial" w:cs="Arial"/>
          <w:iCs/>
          <w:sz w:val="20"/>
          <w:szCs w:val="20"/>
        </w:rPr>
        <w:t>Aceptar,</w:t>
      </w:r>
      <w:r w:rsidR="00470176" w:rsidRPr="00B07826">
        <w:rPr>
          <w:rFonts w:ascii="Arial" w:hAnsi="Arial" w:cs="Arial"/>
          <w:iCs/>
          <w:sz w:val="20"/>
          <w:szCs w:val="20"/>
        </w:rPr>
        <w:t xml:space="preserve"> </w:t>
      </w:r>
      <w:r w:rsidRPr="00B07826">
        <w:rPr>
          <w:rFonts w:ascii="Arial" w:hAnsi="Arial" w:cs="Arial"/>
          <w:iCs/>
          <w:sz w:val="20"/>
          <w:szCs w:val="20"/>
        </w:rPr>
        <w:t>facilitar</w:t>
      </w:r>
      <w:r w:rsidR="00470176" w:rsidRPr="00B07826">
        <w:rPr>
          <w:rFonts w:ascii="Arial" w:hAnsi="Arial" w:cs="Arial"/>
          <w:iCs/>
          <w:sz w:val="20"/>
          <w:szCs w:val="20"/>
        </w:rPr>
        <w:t xml:space="preserve"> </w:t>
      </w:r>
      <w:r w:rsidRPr="00B07826">
        <w:rPr>
          <w:rFonts w:ascii="Arial" w:hAnsi="Arial" w:cs="Arial"/>
          <w:iCs/>
          <w:sz w:val="20"/>
          <w:szCs w:val="20"/>
        </w:rPr>
        <w:t>y</w:t>
      </w:r>
      <w:r w:rsidR="00470176" w:rsidRPr="00B07826">
        <w:rPr>
          <w:rFonts w:ascii="Arial" w:hAnsi="Arial" w:cs="Arial"/>
          <w:iCs/>
          <w:sz w:val="20"/>
          <w:szCs w:val="20"/>
        </w:rPr>
        <w:t xml:space="preserve"> </w:t>
      </w:r>
      <w:r w:rsidRPr="00B07826">
        <w:rPr>
          <w:rFonts w:ascii="Arial" w:hAnsi="Arial" w:cs="Arial"/>
          <w:iCs/>
          <w:sz w:val="20"/>
          <w:szCs w:val="20"/>
        </w:rPr>
        <w:t>permitir</w:t>
      </w:r>
      <w:r w:rsidR="00470176" w:rsidRPr="00B07826">
        <w:rPr>
          <w:rFonts w:ascii="Arial" w:hAnsi="Arial" w:cs="Arial"/>
          <w:iCs/>
          <w:sz w:val="20"/>
          <w:szCs w:val="20"/>
        </w:rPr>
        <w:t xml:space="preserve"> </w:t>
      </w:r>
      <w:r w:rsidRPr="00B07826">
        <w:rPr>
          <w:rFonts w:ascii="Arial" w:hAnsi="Arial" w:cs="Arial"/>
          <w:iCs/>
          <w:sz w:val="20"/>
          <w:szCs w:val="20"/>
        </w:rPr>
        <w:t>al</w:t>
      </w:r>
      <w:r w:rsidR="00470176" w:rsidRPr="00B07826">
        <w:rPr>
          <w:rFonts w:ascii="Arial" w:hAnsi="Arial" w:cs="Arial"/>
          <w:iCs/>
          <w:sz w:val="20"/>
          <w:szCs w:val="20"/>
        </w:rPr>
        <w:t xml:space="preserve"> </w:t>
      </w:r>
      <w:r w:rsidRPr="00B07826">
        <w:rPr>
          <w:rFonts w:ascii="Arial" w:hAnsi="Arial" w:cs="Arial"/>
          <w:iCs/>
          <w:sz w:val="20"/>
          <w:szCs w:val="20"/>
        </w:rPr>
        <w:t>Auditor</w:t>
      </w:r>
      <w:r w:rsidR="00470176" w:rsidRPr="00B07826">
        <w:rPr>
          <w:rFonts w:ascii="Arial" w:hAnsi="Arial" w:cs="Arial"/>
          <w:iCs/>
          <w:sz w:val="20"/>
          <w:szCs w:val="20"/>
        </w:rPr>
        <w:t xml:space="preserve"> </w:t>
      </w:r>
      <w:r w:rsidRPr="00B07826">
        <w:rPr>
          <w:rFonts w:ascii="Arial" w:hAnsi="Arial" w:cs="Arial"/>
          <w:iCs/>
          <w:sz w:val="20"/>
          <w:szCs w:val="20"/>
        </w:rPr>
        <w:t>Médico</w:t>
      </w:r>
      <w:r w:rsidR="00470176" w:rsidRPr="00B07826">
        <w:rPr>
          <w:rFonts w:ascii="Arial" w:hAnsi="Arial" w:cs="Arial"/>
          <w:iCs/>
          <w:sz w:val="20"/>
          <w:szCs w:val="20"/>
        </w:rPr>
        <w:t xml:space="preserve"> </w:t>
      </w:r>
      <w:r w:rsidRPr="00B07826">
        <w:rPr>
          <w:rFonts w:ascii="Arial" w:hAnsi="Arial" w:cs="Arial"/>
          <w:iCs/>
          <w:sz w:val="20"/>
          <w:szCs w:val="20"/>
        </w:rPr>
        <w:t>Concurrente</w:t>
      </w:r>
      <w:r w:rsidR="00470176" w:rsidRPr="00B07826">
        <w:rPr>
          <w:rFonts w:ascii="Arial" w:hAnsi="Arial" w:cs="Arial"/>
          <w:iCs/>
          <w:sz w:val="20"/>
          <w:szCs w:val="20"/>
        </w:rPr>
        <w:t xml:space="preserve"> </w:t>
      </w:r>
      <w:r w:rsidRPr="00B07826">
        <w:rPr>
          <w:rFonts w:ascii="Arial" w:hAnsi="Arial" w:cs="Arial"/>
          <w:iCs/>
          <w:sz w:val="20"/>
          <w:szCs w:val="20"/>
        </w:rPr>
        <w:t>designado</w:t>
      </w:r>
      <w:r w:rsidR="00470176" w:rsidRPr="00B07826">
        <w:rPr>
          <w:rFonts w:ascii="Arial" w:hAnsi="Arial" w:cs="Arial"/>
          <w:iCs/>
          <w:sz w:val="20"/>
          <w:szCs w:val="20"/>
        </w:rPr>
        <w:t xml:space="preserve"> </w:t>
      </w:r>
      <w:r w:rsidRPr="00B07826">
        <w:rPr>
          <w:rFonts w:ascii="Arial" w:hAnsi="Arial" w:cs="Arial"/>
          <w:iCs/>
          <w:sz w:val="20"/>
          <w:szCs w:val="20"/>
        </w:rPr>
        <w:t>por</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b/>
          <w:iCs/>
          <w:sz w:val="20"/>
          <w:szCs w:val="20"/>
        </w:rPr>
        <w:t>REGIONAL</w:t>
      </w:r>
      <w:r w:rsidR="00470176" w:rsidRPr="00B07826">
        <w:rPr>
          <w:rFonts w:ascii="Arial" w:hAnsi="Arial" w:cs="Arial"/>
          <w:b/>
          <w:iCs/>
          <w:sz w:val="20"/>
          <w:szCs w:val="20"/>
        </w:rPr>
        <w:t xml:space="preserve"> </w:t>
      </w:r>
      <w:r w:rsidRPr="00B07826">
        <w:rPr>
          <w:rFonts w:ascii="Arial" w:hAnsi="Arial" w:cs="Arial"/>
          <w:b/>
          <w:iCs/>
          <w:sz w:val="20"/>
          <w:szCs w:val="20"/>
        </w:rPr>
        <w:t>DE</w:t>
      </w:r>
      <w:r w:rsidR="00470176" w:rsidRPr="00B07826">
        <w:rPr>
          <w:rFonts w:ascii="Arial" w:hAnsi="Arial" w:cs="Arial"/>
          <w:b/>
          <w:iCs/>
          <w:sz w:val="20"/>
          <w:szCs w:val="20"/>
        </w:rPr>
        <w:t xml:space="preserve"> </w:t>
      </w:r>
      <w:r w:rsidRPr="00B07826">
        <w:rPr>
          <w:rFonts w:ascii="Arial" w:hAnsi="Arial" w:cs="Arial"/>
          <w:b/>
          <w:iCs/>
          <w:sz w:val="20"/>
          <w:szCs w:val="20"/>
        </w:rPr>
        <w:t>ASEGURAMIENTO</w:t>
      </w:r>
      <w:r w:rsidR="00470176" w:rsidRPr="00B07826">
        <w:rPr>
          <w:rFonts w:ascii="Arial" w:hAnsi="Arial" w:cs="Arial"/>
          <w:b/>
          <w:iCs/>
          <w:sz w:val="20"/>
          <w:szCs w:val="20"/>
        </w:rPr>
        <w:t xml:space="preserve"> </w:t>
      </w:r>
      <w:r w:rsidRPr="00B07826">
        <w:rPr>
          <w:rFonts w:ascii="Arial" w:hAnsi="Arial" w:cs="Arial"/>
          <w:b/>
          <w:iCs/>
          <w:sz w:val="20"/>
          <w:szCs w:val="20"/>
        </w:rPr>
        <w:t>EN</w:t>
      </w:r>
      <w:r w:rsidR="00470176" w:rsidRPr="00B07826">
        <w:rPr>
          <w:rFonts w:ascii="Arial" w:hAnsi="Arial" w:cs="Arial"/>
          <w:b/>
          <w:iCs/>
          <w:sz w:val="20"/>
          <w:szCs w:val="20"/>
        </w:rPr>
        <w:t xml:space="preserve"> </w:t>
      </w:r>
      <w:r w:rsidRPr="00B07826">
        <w:rPr>
          <w:rFonts w:ascii="Arial" w:hAnsi="Arial" w:cs="Arial"/>
          <w:b/>
          <w:iCs/>
          <w:sz w:val="20"/>
          <w:szCs w:val="20"/>
        </w:rPr>
        <w:t>SALUD</w:t>
      </w:r>
      <w:r w:rsidR="00470176" w:rsidRPr="00B07826">
        <w:rPr>
          <w:rFonts w:ascii="Arial" w:hAnsi="Arial" w:cs="Arial"/>
          <w:b/>
          <w:iCs/>
          <w:sz w:val="20"/>
          <w:szCs w:val="20"/>
        </w:rPr>
        <w:t xml:space="preserve"> </w:t>
      </w:r>
      <w:r w:rsidRPr="00B07826">
        <w:rPr>
          <w:rFonts w:ascii="Arial" w:hAnsi="Arial" w:cs="Arial"/>
          <w:b/>
          <w:iCs/>
          <w:sz w:val="20"/>
          <w:szCs w:val="20"/>
        </w:rPr>
        <w:t>No.</w:t>
      </w:r>
      <w:r w:rsidR="00470176" w:rsidRPr="00B07826">
        <w:rPr>
          <w:rFonts w:ascii="Arial" w:hAnsi="Arial" w:cs="Arial"/>
          <w:b/>
          <w:iCs/>
          <w:sz w:val="20"/>
          <w:szCs w:val="20"/>
        </w:rPr>
        <w:t xml:space="preserve"> </w:t>
      </w:r>
      <w:r w:rsidRPr="00B07826">
        <w:rPr>
          <w:rFonts w:ascii="Arial" w:hAnsi="Arial" w:cs="Arial"/>
          <w:b/>
          <w:iCs/>
          <w:sz w:val="20"/>
          <w:szCs w:val="20"/>
        </w:rPr>
        <w:t>6</w:t>
      </w:r>
      <w:r w:rsidR="00470176" w:rsidRPr="00B07826">
        <w:rPr>
          <w:rFonts w:ascii="Arial" w:hAnsi="Arial" w:cs="Arial"/>
          <w:b/>
          <w:iCs/>
          <w:sz w:val="20"/>
          <w:szCs w:val="20"/>
        </w:rPr>
        <w:t xml:space="preserve"> </w:t>
      </w:r>
      <w:r w:rsidRPr="00B07826">
        <w:rPr>
          <w:rFonts w:ascii="Arial" w:hAnsi="Arial" w:cs="Arial"/>
          <w:b/>
          <w:iCs/>
          <w:sz w:val="20"/>
          <w:szCs w:val="20"/>
        </w:rPr>
        <w:t>-</w:t>
      </w:r>
      <w:r w:rsidR="00470176" w:rsidRPr="00B07826">
        <w:rPr>
          <w:rFonts w:ascii="Arial" w:hAnsi="Arial" w:cs="Arial"/>
          <w:b/>
          <w:iCs/>
          <w:sz w:val="20"/>
          <w:szCs w:val="20"/>
        </w:rPr>
        <w:t xml:space="preserve"> </w:t>
      </w:r>
      <w:r w:rsidRPr="00B07826">
        <w:rPr>
          <w:rFonts w:ascii="Arial" w:hAnsi="Arial" w:cs="Arial"/>
          <w:b/>
          <w:iCs/>
          <w:sz w:val="20"/>
          <w:szCs w:val="20"/>
        </w:rPr>
        <w:t>UNIDAD</w:t>
      </w:r>
      <w:r w:rsidR="00470176" w:rsidRPr="00B07826">
        <w:rPr>
          <w:rFonts w:ascii="Arial" w:hAnsi="Arial" w:cs="Arial"/>
          <w:b/>
          <w:iCs/>
          <w:sz w:val="20"/>
          <w:szCs w:val="20"/>
        </w:rPr>
        <w:t xml:space="preserve"> </w:t>
      </w:r>
      <w:r w:rsidRPr="00B07826">
        <w:rPr>
          <w:rFonts w:ascii="Arial" w:hAnsi="Arial" w:cs="Arial"/>
          <w:b/>
          <w:iCs/>
          <w:sz w:val="20"/>
          <w:szCs w:val="20"/>
        </w:rPr>
        <w:t>PRESTADORA</w:t>
      </w:r>
      <w:r w:rsidR="00470176" w:rsidRPr="00B07826">
        <w:rPr>
          <w:rFonts w:ascii="Arial" w:hAnsi="Arial" w:cs="Arial"/>
          <w:b/>
          <w:iCs/>
          <w:sz w:val="20"/>
          <w:szCs w:val="20"/>
        </w:rPr>
        <w:t xml:space="preserve"> </w:t>
      </w:r>
      <w:r w:rsidRPr="00B07826">
        <w:rPr>
          <w:rFonts w:ascii="Arial" w:hAnsi="Arial" w:cs="Arial"/>
          <w:b/>
          <w:iCs/>
          <w:sz w:val="20"/>
          <w:szCs w:val="20"/>
        </w:rPr>
        <w:t>DE</w:t>
      </w:r>
      <w:r w:rsidR="00470176" w:rsidRPr="00B07826">
        <w:rPr>
          <w:rFonts w:ascii="Arial" w:hAnsi="Arial" w:cs="Arial"/>
          <w:b/>
          <w:iCs/>
          <w:sz w:val="20"/>
          <w:szCs w:val="20"/>
        </w:rPr>
        <w:t xml:space="preserve"> </w:t>
      </w:r>
      <w:r w:rsidRPr="00B07826">
        <w:rPr>
          <w:rFonts w:ascii="Arial" w:hAnsi="Arial" w:cs="Arial"/>
          <w:b/>
          <w:iCs/>
          <w:sz w:val="20"/>
          <w:szCs w:val="20"/>
        </w:rPr>
        <w:t>SALUD</w:t>
      </w:r>
      <w:r w:rsidR="00470176" w:rsidRPr="00B07826">
        <w:rPr>
          <w:rFonts w:ascii="Arial" w:hAnsi="Arial" w:cs="Arial"/>
          <w:b/>
          <w:iCs/>
          <w:sz w:val="20"/>
          <w:szCs w:val="20"/>
        </w:rPr>
        <w:t xml:space="preserve"> </w:t>
      </w:r>
      <w:r w:rsidRPr="00B07826">
        <w:rPr>
          <w:rFonts w:ascii="Arial" w:hAnsi="Arial" w:cs="Arial"/>
          <w:b/>
          <w:iCs/>
          <w:sz w:val="20"/>
          <w:szCs w:val="20"/>
        </w:rPr>
        <w:t>CÓRDOBA</w:t>
      </w:r>
      <w:r w:rsidR="00470176" w:rsidRPr="00B07826">
        <w:rPr>
          <w:rFonts w:ascii="Arial" w:hAnsi="Arial" w:cs="Arial"/>
          <w:iCs/>
          <w:sz w:val="20"/>
          <w:szCs w:val="20"/>
        </w:rPr>
        <w:t xml:space="preserve"> </w:t>
      </w:r>
      <w:r w:rsidRPr="00B07826">
        <w:rPr>
          <w:rFonts w:ascii="Arial" w:hAnsi="Arial" w:cs="Arial"/>
          <w:iCs/>
          <w:sz w:val="20"/>
          <w:szCs w:val="20"/>
        </w:rPr>
        <w:t>y</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iCs/>
          <w:sz w:val="20"/>
          <w:szCs w:val="20"/>
        </w:rPr>
        <w:t>acceso</w:t>
      </w:r>
      <w:r w:rsidR="00470176" w:rsidRPr="00B07826">
        <w:rPr>
          <w:rFonts w:ascii="Arial" w:hAnsi="Arial" w:cs="Arial"/>
          <w:iCs/>
          <w:sz w:val="20"/>
          <w:szCs w:val="20"/>
        </w:rPr>
        <w:t xml:space="preserve"> </w:t>
      </w:r>
      <w:r w:rsidRPr="00B07826">
        <w:rPr>
          <w:rFonts w:ascii="Arial" w:hAnsi="Arial" w:cs="Arial"/>
          <w:iCs/>
          <w:sz w:val="20"/>
          <w:szCs w:val="20"/>
        </w:rPr>
        <w:t>directo</w:t>
      </w:r>
      <w:r w:rsidR="00470176" w:rsidRPr="00B07826">
        <w:rPr>
          <w:rFonts w:ascii="Arial" w:hAnsi="Arial" w:cs="Arial"/>
          <w:iCs/>
          <w:sz w:val="20"/>
          <w:szCs w:val="20"/>
        </w:rPr>
        <w:t xml:space="preserve"> </w:t>
      </w:r>
      <w:r w:rsidRPr="00B07826">
        <w:rPr>
          <w:rFonts w:ascii="Arial" w:hAnsi="Arial" w:cs="Arial"/>
          <w:iCs/>
          <w:sz w:val="20"/>
          <w:szCs w:val="20"/>
        </w:rPr>
        <w:t>a</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información</w:t>
      </w:r>
      <w:r w:rsidR="00470176" w:rsidRPr="00B07826">
        <w:rPr>
          <w:rFonts w:ascii="Arial" w:hAnsi="Arial" w:cs="Arial"/>
          <w:iCs/>
          <w:sz w:val="20"/>
          <w:szCs w:val="20"/>
        </w:rPr>
        <w:t xml:space="preserve"> </w:t>
      </w:r>
      <w:r w:rsidRPr="00B07826">
        <w:rPr>
          <w:rFonts w:ascii="Arial" w:hAnsi="Arial" w:cs="Arial"/>
          <w:iCs/>
          <w:sz w:val="20"/>
          <w:szCs w:val="20"/>
        </w:rPr>
        <w:t>relacionada</w:t>
      </w:r>
      <w:r w:rsidR="00470176" w:rsidRPr="00B07826">
        <w:rPr>
          <w:rFonts w:ascii="Arial" w:hAnsi="Arial" w:cs="Arial"/>
          <w:iCs/>
          <w:sz w:val="20"/>
          <w:szCs w:val="20"/>
        </w:rPr>
        <w:t xml:space="preserve"> </w:t>
      </w:r>
      <w:r w:rsidRPr="00B07826">
        <w:rPr>
          <w:rFonts w:ascii="Arial" w:hAnsi="Arial" w:cs="Arial"/>
          <w:iCs/>
          <w:sz w:val="20"/>
          <w:szCs w:val="20"/>
        </w:rPr>
        <w:t>con</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prestación</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los</w:t>
      </w:r>
      <w:r w:rsidR="00470176" w:rsidRPr="00B07826">
        <w:rPr>
          <w:rFonts w:ascii="Arial" w:hAnsi="Arial" w:cs="Arial"/>
          <w:iCs/>
          <w:sz w:val="20"/>
          <w:szCs w:val="20"/>
        </w:rPr>
        <w:t xml:space="preserve"> </w:t>
      </w:r>
      <w:r w:rsidRPr="00B07826">
        <w:rPr>
          <w:rFonts w:ascii="Arial" w:hAnsi="Arial" w:cs="Arial"/>
          <w:iCs/>
          <w:sz w:val="20"/>
          <w:szCs w:val="20"/>
        </w:rPr>
        <w:t>servicios</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salud,</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iCs/>
          <w:sz w:val="20"/>
          <w:szCs w:val="20"/>
        </w:rPr>
        <w:t>acceso</w:t>
      </w:r>
      <w:r w:rsidR="00470176" w:rsidRPr="00B07826">
        <w:rPr>
          <w:rFonts w:ascii="Arial" w:hAnsi="Arial" w:cs="Arial"/>
          <w:iCs/>
          <w:sz w:val="20"/>
          <w:szCs w:val="20"/>
        </w:rPr>
        <w:t xml:space="preserve"> </w:t>
      </w:r>
      <w:r w:rsidRPr="00B07826">
        <w:rPr>
          <w:rFonts w:ascii="Arial" w:hAnsi="Arial" w:cs="Arial"/>
          <w:iCs/>
          <w:sz w:val="20"/>
          <w:szCs w:val="20"/>
        </w:rPr>
        <w:t>a</w:t>
      </w:r>
      <w:r w:rsidR="00470176" w:rsidRPr="00B07826">
        <w:rPr>
          <w:rFonts w:ascii="Arial" w:hAnsi="Arial" w:cs="Arial"/>
          <w:iCs/>
          <w:sz w:val="20"/>
          <w:szCs w:val="20"/>
        </w:rPr>
        <w:t xml:space="preserve"> </w:t>
      </w:r>
      <w:r w:rsidRPr="00B07826">
        <w:rPr>
          <w:rFonts w:ascii="Arial" w:hAnsi="Arial" w:cs="Arial"/>
          <w:iCs/>
          <w:sz w:val="20"/>
          <w:szCs w:val="20"/>
        </w:rPr>
        <w:t>todos</w:t>
      </w:r>
      <w:r w:rsidR="00470176" w:rsidRPr="00B07826">
        <w:rPr>
          <w:rFonts w:ascii="Arial" w:hAnsi="Arial" w:cs="Arial"/>
          <w:iCs/>
          <w:sz w:val="20"/>
          <w:szCs w:val="20"/>
        </w:rPr>
        <w:t xml:space="preserve"> </w:t>
      </w:r>
      <w:r w:rsidRPr="00B07826">
        <w:rPr>
          <w:rFonts w:ascii="Arial" w:hAnsi="Arial" w:cs="Arial"/>
          <w:iCs/>
          <w:sz w:val="20"/>
          <w:szCs w:val="20"/>
        </w:rPr>
        <w:t>los</w:t>
      </w:r>
      <w:r w:rsidR="00470176" w:rsidRPr="00B07826">
        <w:rPr>
          <w:rFonts w:ascii="Arial" w:hAnsi="Arial" w:cs="Arial"/>
          <w:iCs/>
          <w:sz w:val="20"/>
          <w:szCs w:val="20"/>
        </w:rPr>
        <w:t xml:space="preserve"> </w:t>
      </w:r>
      <w:r w:rsidRPr="00B07826">
        <w:rPr>
          <w:rFonts w:ascii="Arial" w:hAnsi="Arial" w:cs="Arial"/>
          <w:iCs/>
          <w:sz w:val="20"/>
          <w:szCs w:val="20"/>
        </w:rPr>
        <w:t>demás</w:t>
      </w:r>
      <w:r w:rsidR="00470176" w:rsidRPr="00B07826">
        <w:rPr>
          <w:rFonts w:ascii="Arial" w:hAnsi="Arial" w:cs="Arial"/>
          <w:iCs/>
          <w:sz w:val="20"/>
          <w:szCs w:val="20"/>
        </w:rPr>
        <w:t xml:space="preserve"> </w:t>
      </w:r>
      <w:r w:rsidRPr="00B07826">
        <w:rPr>
          <w:rFonts w:ascii="Arial" w:hAnsi="Arial" w:cs="Arial"/>
          <w:iCs/>
          <w:sz w:val="20"/>
          <w:szCs w:val="20"/>
        </w:rPr>
        <w:t>documentos</w:t>
      </w:r>
      <w:r w:rsidR="00470176" w:rsidRPr="00B07826">
        <w:rPr>
          <w:rFonts w:ascii="Arial" w:hAnsi="Arial" w:cs="Arial"/>
          <w:iCs/>
          <w:sz w:val="20"/>
          <w:szCs w:val="20"/>
        </w:rPr>
        <w:t xml:space="preserve"> </w:t>
      </w:r>
      <w:r w:rsidRPr="00B07826">
        <w:rPr>
          <w:rFonts w:ascii="Arial" w:hAnsi="Arial" w:cs="Arial"/>
          <w:iCs/>
          <w:sz w:val="20"/>
          <w:szCs w:val="20"/>
        </w:rPr>
        <w:t>que</w:t>
      </w:r>
      <w:r w:rsidR="00470176" w:rsidRPr="00B07826">
        <w:rPr>
          <w:rFonts w:ascii="Arial" w:hAnsi="Arial" w:cs="Arial"/>
          <w:iCs/>
          <w:sz w:val="20"/>
          <w:szCs w:val="20"/>
        </w:rPr>
        <w:t xml:space="preserve"> </w:t>
      </w:r>
      <w:r w:rsidRPr="00B07826">
        <w:rPr>
          <w:rFonts w:ascii="Arial" w:hAnsi="Arial" w:cs="Arial"/>
          <w:iCs/>
          <w:sz w:val="20"/>
          <w:szCs w:val="20"/>
        </w:rPr>
        <w:t>requiera,</w:t>
      </w:r>
      <w:r w:rsidR="00470176" w:rsidRPr="00B07826">
        <w:rPr>
          <w:rFonts w:ascii="Arial" w:hAnsi="Arial" w:cs="Arial"/>
          <w:iCs/>
          <w:sz w:val="20"/>
          <w:szCs w:val="20"/>
        </w:rPr>
        <w:t xml:space="preserve"> </w:t>
      </w:r>
      <w:r w:rsidRPr="00B07826">
        <w:rPr>
          <w:rFonts w:ascii="Arial" w:hAnsi="Arial" w:cs="Arial"/>
          <w:iCs/>
          <w:sz w:val="20"/>
          <w:szCs w:val="20"/>
        </w:rPr>
        <w:t>a</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historias</w:t>
      </w:r>
      <w:r w:rsidR="00470176" w:rsidRPr="00B07826">
        <w:rPr>
          <w:rFonts w:ascii="Arial" w:hAnsi="Arial" w:cs="Arial"/>
          <w:iCs/>
          <w:sz w:val="20"/>
          <w:szCs w:val="20"/>
        </w:rPr>
        <w:t xml:space="preserve"> </w:t>
      </w:r>
      <w:r w:rsidRPr="00B07826">
        <w:rPr>
          <w:rFonts w:ascii="Arial" w:hAnsi="Arial" w:cs="Arial"/>
          <w:iCs/>
          <w:sz w:val="20"/>
          <w:szCs w:val="20"/>
        </w:rPr>
        <w:t>clínicas</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los</w:t>
      </w:r>
      <w:r w:rsidR="00470176" w:rsidRPr="00B07826">
        <w:rPr>
          <w:rFonts w:ascii="Arial" w:hAnsi="Arial" w:cs="Arial"/>
          <w:iCs/>
          <w:sz w:val="20"/>
          <w:szCs w:val="20"/>
        </w:rPr>
        <w:t xml:space="preserve"> </w:t>
      </w:r>
      <w:r w:rsidRPr="00B07826">
        <w:rPr>
          <w:rFonts w:ascii="Arial" w:hAnsi="Arial" w:cs="Arial"/>
          <w:iCs/>
          <w:sz w:val="20"/>
          <w:szCs w:val="20"/>
        </w:rPr>
        <w:t>usuarios</w:t>
      </w:r>
      <w:r w:rsidR="00470176" w:rsidRPr="00B07826">
        <w:rPr>
          <w:rFonts w:ascii="Arial" w:hAnsi="Arial" w:cs="Arial"/>
          <w:iCs/>
          <w:sz w:val="20"/>
          <w:szCs w:val="20"/>
        </w:rPr>
        <w:t xml:space="preserve"> </w:t>
      </w:r>
      <w:r w:rsidRPr="00B07826">
        <w:rPr>
          <w:rFonts w:ascii="Arial" w:hAnsi="Arial" w:cs="Arial"/>
          <w:iCs/>
          <w:sz w:val="20"/>
          <w:szCs w:val="20"/>
        </w:rPr>
        <w:t>del</w:t>
      </w:r>
      <w:r w:rsidR="00470176" w:rsidRPr="00B07826">
        <w:rPr>
          <w:rFonts w:ascii="Arial" w:hAnsi="Arial" w:cs="Arial"/>
          <w:iCs/>
          <w:sz w:val="20"/>
          <w:szCs w:val="20"/>
        </w:rPr>
        <w:t xml:space="preserve"> </w:t>
      </w:r>
      <w:r w:rsidRPr="00B07826">
        <w:rPr>
          <w:rFonts w:ascii="Arial" w:hAnsi="Arial" w:cs="Arial"/>
          <w:iCs/>
          <w:sz w:val="20"/>
          <w:szCs w:val="20"/>
        </w:rPr>
        <w:t>Subsistema</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Salud</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Policía</w:t>
      </w:r>
      <w:r w:rsidR="00470176" w:rsidRPr="00B07826">
        <w:rPr>
          <w:rFonts w:ascii="Arial" w:hAnsi="Arial" w:cs="Arial"/>
          <w:iCs/>
          <w:sz w:val="20"/>
          <w:szCs w:val="20"/>
        </w:rPr>
        <w:t xml:space="preserve"> </w:t>
      </w:r>
      <w:r w:rsidRPr="00B07826">
        <w:rPr>
          <w:rFonts w:ascii="Arial" w:hAnsi="Arial" w:cs="Arial"/>
          <w:iCs/>
          <w:sz w:val="20"/>
          <w:szCs w:val="20"/>
        </w:rPr>
        <w:t>Nacional,</w:t>
      </w:r>
      <w:r w:rsidR="00470176" w:rsidRPr="00B07826">
        <w:rPr>
          <w:rFonts w:ascii="Arial" w:hAnsi="Arial" w:cs="Arial"/>
          <w:iCs/>
          <w:sz w:val="20"/>
          <w:szCs w:val="20"/>
        </w:rPr>
        <w:t xml:space="preserve"> </w:t>
      </w:r>
      <w:r w:rsidRPr="00B07826">
        <w:rPr>
          <w:rFonts w:ascii="Arial" w:hAnsi="Arial" w:cs="Arial"/>
          <w:iCs/>
          <w:sz w:val="20"/>
          <w:szCs w:val="20"/>
        </w:rPr>
        <w:t>los</w:t>
      </w:r>
      <w:r w:rsidR="00470176" w:rsidRPr="00B07826">
        <w:rPr>
          <w:rFonts w:ascii="Arial" w:hAnsi="Arial" w:cs="Arial"/>
          <w:iCs/>
          <w:sz w:val="20"/>
          <w:szCs w:val="20"/>
        </w:rPr>
        <w:t xml:space="preserve"> </w:t>
      </w:r>
      <w:r w:rsidRPr="00B07826">
        <w:rPr>
          <w:rFonts w:ascii="Arial" w:hAnsi="Arial" w:cs="Arial"/>
          <w:iCs/>
          <w:sz w:val="20"/>
          <w:szCs w:val="20"/>
        </w:rPr>
        <w:t>documentos</w:t>
      </w:r>
      <w:r w:rsidR="00470176" w:rsidRPr="00B07826">
        <w:rPr>
          <w:rFonts w:ascii="Arial" w:hAnsi="Arial" w:cs="Arial"/>
          <w:iCs/>
          <w:sz w:val="20"/>
          <w:szCs w:val="20"/>
        </w:rPr>
        <w:t xml:space="preserve"> </w:t>
      </w:r>
      <w:r w:rsidRPr="00B07826">
        <w:rPr>
          <w:rFonts w:ascii="Arial" w:hAnsi="Arial" w:cs="Arial"/>
          <w:iCs/>
          <w:sz w:val="20"/>
          <w:szCs w:val="20"/>
        </w:rPr>
        <w:t>conexos</w:t>
      </w:r>
      <w:r w:rsidR="00470176" w:rsidRPr="00B07826">
        <w:rPr>
          <w:rFonts w:ascii="Arial" w:hAnsi="Arial" w:cs="Arial"/>
          <w:iCs/>
          <w:sz w:val="20"/>
          <w:szCs w:val="20"/>
        </w:rPr>
        <w:t xml:space="preserve"> </w:t>
      </w:r>
      <w:r w:rsidRPr="00B07826">
        <w:rPr>
          <w:rFonts w:ascii="Arial" w:hAnsi="Arial" w:cs="Arial"/>
          <w:iCs/>
          <w:sz w:val="20"/>
          <w:szCs w:val="20"/>
        </w:rPr>
        <w:t>con</w:t>
      </w:r>
      <w:r w:rsidR="00470176" w:rsidRPr="00B07826">
        <w:rPr>
          <w:rFonts w:ascii="Arial" w:hAnsi="Arial" w:cs="Arial"/>
          <w:iCs/>
          <w:sz w:val="20"/>
          <w:szCs w:val="20"/>
        </w:rPr>
        <w:t xml:space="preserve"> </w:t>
      </w:r>
      <w:r w:rsidRPr="00B07826">
        <w:rPr>
          <w:rFonts w:ascii="Arial" w:hAnsi="Arial" w:cs="Arial"/>
          <w:iCs/>
          <w:sz w:val="20"/>
          <w:szCs w:val="20"/>
        </w:rPr>
        <w:t>las</w:t>
      </w:r>
      <w:r w:rsidR="00470176" w:rsidRPr="00B07826">
        <w:rPr>
          <w:rFonts w:ascii="Arial" w:hAnsi="Arial" w:cs="Arial"/>
          <w:iCs/>
          <w:sz w:val="20"/>
          <w:szCs w:val="20"/>
        </w:rPr>
        <w:t xml:space="preserve"> </w:t>
      </w:r>
      <w:r w:rsidRPr="00B07826">
        <w:rPr>
          <w:rFonts w:ascii="Arial" w:hAnsi="Arial" w:cs="Arial"/>
          <w:iCs/>
          <w:sz w:val="20"/>
          <w:szCs w:val="20"/>
        </w:rPr>
        <w:t>facturas,</w:t>
      </w:r>
      <w:r w:rsidR="00470176" w:rsidRPr="00B07826">
        <w:rPr>
          <w:rFonts w:ascii="Arial" w:hAnsi="Arial" w:cs="Arial"/>
          <w:iCs/>
          <w:sz w:val="20"/>
          <w:szCs w:val="20"/>
        </w:rPr>
        <w:t xml:space="preserve"> </w:t>
      </w:r>
      <w:r w:rsidRPr="00B07826">
        <w:rPr>
          <w:rFonts w:ascii="Arial" w:hAnsi="Arial" w:cs="Arial"/>
          <w:iCs/>
          <w:sz w:val="20"/>
          <w:szCs w:val="20"/>
        </w:rPr>
        <w:t>aquellos</w:t>
      </w:r>
      <w:r w:rsidR="00470176" w:rsidRPr="00B07826">
        <w:rPr>
          <w:rFonts w:ascii="Arial" w:hAnsi="Arial" w:cs="Arial"/>
          <w:iCs/>
          <w:sz w:val="20"/>
          <w:szCs w:val="20"/>
        </w:rPr>
        <w:t xml:space="preserve"> </w:t>
      </w:r>
      <w:r w:rsidRPr="00B07826">
        <w:rPr>
          <w:rFonts w:ascii="Arial" w:hAnsi="Arial" w:cs="Arial"/>
          <w:iCs/>
          <w:sz w:val="20"/>
          <w:szCs w:val="20"/>
        </w:rPr>
        <w:t>que</w:t>
      </w:r>
      <w:r w:rsidR="00470176" w:rsidRPr="00B07826">
        <w:rPr>
          <w:rFonts w:ascii="Arial" w:hAnsi="Arial" w:cs="Arial"/>
          <w:iCs/>
          <w:sz w:val="20"/>
          <w:szCs w:val="20"/>
        </w:rPr>
        <w:t xml:space="preserve"> </w:t>
      </w:r>
      <w:r w:rsidRPr="00B07826">
        <w:rPr>
          <w:rFonts w:ascii="Arial" w:hAnsi="Arial" w:cs="Arial"/>
          <w:iCs/>
          <w:sz w:val="20"/>
          <w:szCs w:val="20"/>
        </w:rPr>
        <w:t>soportan</w:t>
      </w:r>
      <w:r w:rsidR="00470176" w:rsidRPr="00B07826">
        <w:rPr>
          <w:rFonts w:ascii="Arial" w:hAnsi="Arial" w:cs="Arial"/>
          <w:iCs/>
          <w:sz w:val="20"/>
          <w:szCs w:val="20"/>
        </w:rPr>
        <w:t xml:space="preserve"> </w:t>
      </w:r>
      <w:r w:rsidRPr="00B07826">
        <w:rPr>
          <w:rFonts w:ascii="Arial" w:hAnsi="Arial" w:cs="Arial"/>
          <w:iCs/>
          <w:sz w:val="20"/>
          <w:szCs w:val="20"/>
        </w:rPr>
        <w:t>los</w:t>
      </w:r>
      <w:r w:rsidR="00470176" w:rsidRPr="00B07826">
        <w:rPr>
          <w:rFonts w:ascii="Arial" w:hAnsi="Arial" w:cs="Arial"/>
          <w:iCs/>
          <w:sz w:val="20"/>
          <w:szCs w:val="20"/>
        </w:rPr>
        <w:t xml:space="preserve"> </w:t>
      </w:r>
      <w:r w:rsidRPr="00B07826">
        <w:rPr>
          <w:rFonts w:ascii="Arial" w:hAnsi="Arial" w:cs="Arial"/>
          <w:iCs/>
          <w:sz w:val="20"/>
          <w:szCs w:val="20"/>
        </w:rPr>
        <w:t>distintos</w:t>
      </w:r>
      <w:r w:rsidR="00470176" w:rsidRPr="00B07826">
        <w:rPr>
          <w:rFonts w:ascii="Arial" w:hAnsi="Arial" w:cs="Arial"/>
          <w:iCs/>
          <w:sz w:val="20"/>
          <w:szCs w:val="20"/>
        </w:rPr>
        <w:t xml:space="preserve"> </w:t>
      </w:r>
      <w:r w:rsidRPr="00B07826">
        <w:rPr>
          <w:rFonts w:ascii="Arial" w:hAnsi="Arial" w:cs="Arial"/>
          <w:iCs/>
          <w:sz w:val="20"/>
          <w:szCs w:val="20"/>
        </w:rPr>
        <w:t>cargos</w:t>
      </w:r>
      <w:r w:rsidR="00470176" w:rsidRPr="00B07826">
        <w:rPr>
          <w:rFonts w:ascii="Arial" w:hAnsi="Arial" w:cs="Arial"/>
          <w:iCs/>
          <w:sz w:val="20"/>
          <w:szCs w:val="20"/>
        </w:rPr>
        <w:t xml:space="preserve"> </w:t>
      </w:r>
      <w:r w:rsidRPr="00B07826">
        <w:rPr>
          <w:rFonts w:ascii="Arial" w:hAnsi="Arial" w:cs="Arial"/>
          <w:iCs/>
          <w:sz w:val="20"/>
          <w:szCs w:val="20"/>
        </w:rPr>
        <w:t>del</w:t>
      </w:r>
      <w:r w:rsidR="00470176" w:rsidRPr="00B07826">
        <w:rPr>
          <w:rFonts w:ascii="Arial" w:hAnsi="Arial" w:cs="Arial"/>
          <w:iCs/>
          <w:sz w:val="20"/>
          <w:szCs w:val="20"/>
        </w:rPr>
        <w:t xml:space="preserve"> </w:t>
      </w:r>
      <w:r w:rsidRPr="00B07826">
        <w:rPr>
          <w:rFonts w:ascii="Arial" w:hAnsi="Arial" w:cs="Arial"/>
          <w:iCs/>
          <w:sz w:val="20"/>
          <w:szCs w:val="20"/>
        </w:rPr>
        <w:t>personal</w:t>
      </w:r>
      <w:r w:rsidR="00470176" w:rsidRPr="00B07826">
        <w:rPr>
          <w:rFonts w:ascii="Arial" w:hAnsi="Arial" w:cs="Arial"/>
          <w:iCs/>
          <w:sz w:val="20"/>
          <w:szCs w:val="20"/>
        </w:rPr>
        <w:t xml:space="preserve"> </w:t>
      </w:r>
      <w:r w:rsidRPr="00B07826">
        <w:rPr>
          <w:rFonts w:ascii="Arial" w:hAnsi="Arial" w:cs="Arial"/>
          <w:iCs/>
          <w:sz w:val="20"/>
          <w:szCs w:val="20"/>
        </w:rPr>
        <w:t>que</w:t>
      </w:r>
      <w:r w:rsidR="00470176" w:rsidRPr="00B07826">
        <w:rPr>
          <w:rFonts w:ascii="Arial" w:hAnsi="Arial" w:cs="Arial"/>
          <w:iCs/>
          <w:sz w:val="20"/>
          <w:szCs w:val="20"/>
        </w:rPr>
        <w:t xml:space="preserve"> </w:t>
      </w:r>
      <w:r w:rsidRPr="00B07826">
        <w:rPr>
          <w:rFonts w:ascii="Arial" w:hAnsi="Arial" w:cs="Arial"/>
          <w:iCs/>
          <w:sz w:val="20"/>
          <w:szCs w:val="20"/>
        </w:rPr>
        <w:t>interviene</w:t>
      </w:r>
      <w:r w:rsidR="00470176" w:rsidRPr="00B07826">
        <w:rPr>
          <w:rFonts w:ascii="Arial" w:hAnsi="Arial" w:cs="Arial"/>
          <w:iCs/>
          <w:sz w:val="20"/>
          <w:szCs w:val="20"/>
        </w:rPr>
        <w:t xml:space="preserve"> </w:t>
      </w:r>
      <w:r w:rsidRPr="00B07826">
        <w:rPr>
          <w:rFonts w:ascii="Arial" w:hAnsi="Arial" w:cs="Arial"/>
          <w:iCs/>
          <w:sz w:val="20"/>
          <w:szCs w:val="20"/>
        </w:rPr>
        <w:t>en</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prestación</w:t>
      </w:r>
      <w:r w:rsidR="00470176" w:rsidRPr="00B07826">
        <w:rPr>
          <w:rFonts w:ascii="Arial" w:hAnsi="Arial" w:cs="Arial"/>
          <w:iCs/>
          <w:sz w:val="20"/>
          <w:szCs w:val="20"/>
        </w:rPr>
        <w:t xml:space="preserve"> </w:t>
      </w:r>
      <w:r w:rsidRPr="00B07826">
        <w:rPr>
          <w:rFonts w:ascii="Arial" w:hAnsi="Arial" w:cs="Arial"/>
          <w:iCs/>
          <w:sz w:val="20"/>
          <w:szCs w:val="20"/>
        </w:rPr>
        <w:t>del</w:t>
      </w:r>
      <w:r w:rsidR="00470176" w:rsidRPr="00B07826">
        <w:rPr>
          <w:rFonts w:ascii="Arial" w:hAnsi="Arial" w:cs="Arial"/>
          <w:iCs/>
          <w:sz w:val="20"/>
          <w:szCs w:val="20"/>
        </w:rPr>
        <w:t xml:space="preserve"> </w:t>
      </w:r>
      <w:r w:rsidRPr="00B07826">
        <w:rPr>
          <w:rFonts w:ascii="Arial" w:hAnsi="Arial" w:cs="Arial"/>
          <w:iCs/>
          <w:sz w:val="20"/>
          <w:szCs w:val="20"/>
        </w:rPr>
        <w:t>servicio</w:t>
      </w:r>
      <w:r w:rsidR="00470176" w:rsidRPr="00B07826">
        <w:rPr>
          <w:rFonts w:ascii="Arial" w:hAnsi="Arial" w:cs="Arial"/>
          <w:iCs/>
          <w:sz w:val="20"/>
          <w:szCs w:val="20"/>
        </w:rPr>
        <w:t xml:space="preserve"> </w:t>
      </w:r>
      <w:r w:rsidRPr="00B07826">
        <w:rPr>
          <w:rFonts w:ascii="Arial" w:hAnsi="Arial" w:cs="Arial"/>
          <w:iCs/>
          <w:sz w:val="20"/>
          <w:szCs w:val="20"/>
        </w:rPr>
        <w:t>objeto</w:t>
      </w:r>
      <w:r w:rsidR="00470176" w:rsidRPr="00B07826">
        <w:rPr>
          <w:rFonts w:ascii="Arial" w:hAnsi="Arial" w:cs="Arial"/>
          <w:iCs/>
          <w:sz w:val="20"/>
          <w:szCs w:val="20"/>
        </w:rPr>
        <w:t xml:space="preserve"> </w:t>
      </w:r>
      <w:r w:rsidRPr="00B07826">
        <w:rPr>
          <w:rFonts w:ascii="Arial" w:hAnsi="Arial" w:cs="Arial"/>
          <w:iCs/>
          <w:sz w:val="20"/>
          <w:szCs w:val="20"/>
        </w:rPr>
        <w:t>del</w:t>
      </w:r>
      <w:r w:rsidR="00470176" w:rsidRPr="00B07826">
        <w:rPr>
          <w:rFonts w:ascii="Arial" w:hAnsi="Arial" w:cs="Arial"/>
          <w:iCs/>
          <w:sz w:val="20"/>
          <w:szCs w:val="20"/>
        </w:rPr>
        <w:t xml:space="preserve"> </w:t>
      </w:r>
      <w:r w:rsidRPr="00B07826">
        <w:rPr>
          <w:rFonts w:ascii="Arial" w:hAnsi="Arial" w:cs="Arial"/>
          <w:iCs/>
          <w:sz w:val="20"/>
          <w:szCs w:val="20"/>
        </w:rPr>
        <w:t>contrato</w:t>
      </w:r>
      <w:r w:rsidR="00470176" w:rsidRPr="00B07826">
        <w:rPr>
          <w:rFonts w:ascii="Arial" w:hAnsi="Arial" w:cs="Arial"/>
          <w:iCs/>
          <w:sz w:val="20"/>
          <w:szCs w:val="20"/>
        </w:rPr>
        <w:t xml:space="preserve"> </w:t>
      </w:r>
      <w:r w:rsidRPr="00B07826">
        <w:rPr>
          <w:rFonts w:ascii="Arial" w:hAnsi="Arial" w:cs="Arial"/>
          <w:iCs/>
          <w:sz w:val="20"/>
          <w:szCs w:val="20"/>
        </w:rPr>
        <w:t>y,</w:t>
      </w:r>
      <w:r w:rsidR="00470176" w:rsidRPr="00B07826">
        <w:rPr>
          <w:rFonts w:ascii="Arial" w:hAnsi="Arial" w:cs="Arial"/>
          <w:iCs/>
          <w:sz w:val="20"/>
          <w:szCs w:val="20"/>
        </w:rPr>
        <w:t xml:space="preserve"> </w:t>
      </w:r>
      <w:r w:rsidRPr="00B07826">
        <w:rPr>
          <w:rFonts w:ascii="Arial" w:hAnsi="Arial" w:cs="Arial"/>
          <w:iCs/>
          <w:sz w:val="20"/>
          <w:szCs w:val="20"/>
        </w:rPr>
        <w:t>permitirle</w:t>
      </w:r>
      <w:r w:rsidR="00470176" w:rsidRPr="00B07826">
        <w:rPr>
          <w:rFonts w:ascii="Arial" w:hAnsi="Arial" w:cs="Arial"/>
          <w:iCs/>
          <w:sz w:val="20"/>
          <w:szCs w:val="20"/>
        </w:rPr>
        <w:t xml:space="preserve"> </w:t>
      </w:r>
      <w:r w:rsidRPr="00B07826">
        <w:rPr>
          <w:rFonts w:ascii="Arial" w:hAnsi="Arial" w:cs="Arial"/>
          <w:iCs/>
          <w:sz w:val="20"/>
          <w:szCs w:val="20"/>
        </w:rPr>
        <w:t>realizar</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iCs/>
          <w:sz w:val="20"/>
          <w:szCs w:val="20"/>
        </w:rPr>
        <w:t>seguimiento</w:t>
      </w:r>
      <w:r w:rsidR="00470176" w:rsidRPr="00B07826">
        <w:rPr>
          <w:rFonts w:ascii="Arial" w:hAnsi="Arial" w:cs="Arial"/>
          <w:iCs/>
          <w:sz w:val="20"/>
          <w:szCs w:val="20"/>
        </w:rPr>
        <w:t xml:space="preserve"> </w:t>
      </w:r>
      <w:r w:rsidRPr="00B07826">
        <w:rPr>
          <w:rFonts w:ascii="Arial" w:hAnsi="Arial" w:cs="Arial"/>
          <w:iCs/>
          <w:sz w:val="20"/>
          <w:szCs w:val="20"/>
        </w:rPr>
        <w:t>y</w:t>
      </w:r>
      <w:r w:rsidR="00470176" w:rsidRPr="00B07826">
        <w:rPr>
          <w:rFonts w:ascii="Arial" w:hAnsi="Arial" w:cs="Arial"/>
          <w:iCs/>
          <w:sz w:val="20"/>
          <w:szCs w:val="20"/>
        </w:rPr>
        <w:t xml:space="preserve"> </w:t>
      </w:r>
      <w:r w:rsidRPr="00B07826">
        <w:rPr>
          <w:rFonts w:ascii="Arial" w:hAnsi="Arial" w:cs="Arial"/>
          <w:iCs/>
          <w:sz w:val="20"/>
          <w:szCs w:val="20"/>
        </w:rPr>
        <w:t>control</w:t>
      </w:r>
      <w:r w:rsidR="00470176" w:rsidRPr="00B07826">
        <w:rPr>
          <w:rFonts w:ascii="Arial" w:hAnsi="Arial" w:cs="Arial"/>
          <w:iCs/>
          <w:sz w:val="20"/>
          <w:szCs w:val="20"/>
        </w:rPr>
        <w:t xml:space="preserve"> </w:t>
      </w:r>
      <w:r w:rsidRPr="00B07826">
        <w:rPr>
          <w:rFonts w:ascii="Arial" w:hAnsi="Arial" w:cs="Arial"/>
          <w:iCs/>
          <w:sz w:val="20"/>
          <w:szCs w:val="20"/>
        </w:rPr>
        <w:t>para</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iCs/>
          <w:sz w:val="20"/>
          <w:szCs w:val="20"/>
        </w:rPr>
        <w:t>cumplimiento</w:t>
      </w:r>
      <w:r w:rsidR="00470176" w:rsidRPr="00B07826">
        <w:rPr>
          <w:rFonts w:ascii="Arial" w:hAnsi="Arial" w:cs="Arial"/>
          <w:iCs/>
          <w:sz w:val="20"/>
          <w:szCs w:val="20"/>
        </w:rPr>
        <w:t xml:space="preserve"> </w:t>
      </w:r>
      <w:r w:rsidRPr="00B07826">
        <w:rPr>
          <w:rFonts w:ascii="Arial" w:hAnsi="Arial" w:cs="Arial"/>
          <w:iCs/>
          <w:sz w:val="20"/>
          <w:szCs w:val="20"/>
        </w:rPr>
        <w:t>del</w:t>
      </w:r>
      <w:r w:rsidR="00470176" w:rsidRPr="00B07826">
        <w:rPr>
          <w:rFonts w:ascii="Arial" w:hAnsi="Arial" w:cs="Arial"/>
          <w:iCs/>
          <w:sz w:val="20"/>
          <w:szCs w:val="20"/>
        </w:rPr>
        <w:t xml:space="preserve"> </w:t>
      </w:r>
      <w:r w:rsidRPr="00B07826">
        <w:rPr>
          <w:rFonts w:ascii="Arial" w:hAnsi="Arial" w:cs="Arial"/>
          <w:iCs/>
          <w:sz w:val="20"/>
          <w:szCs w:val="20"/>
        </w:rPr>
        <w:t>objeto</w:t>
      </w:r>
      <w:r w:rsidR="00470176" w:rsidRPr="00B07826">
        <w:rPr>
          <w:rFonts w:ascii="Arial" w:hAnsi="Arial" w:cs="Arial"/>
          <w:iCs/>
          <w:sz w:val="20"/>
          <w:szCs w:val="20"/>
        </w:rPr>
        <w:t xml:space="preserve"> </w:t>
      </w:r>
      <w:r w:rsidRPr="00B07826">
        <w:rPr>
          <w:rFonts w:ascii="Arial" w:hAnsi="Arial" w:cs="Arial"/>
          <w:iCs/>
          <w:sz w:val="20"/>
          <w:szCs w:val="20"/>
        </w:rPr>
        <w:t>contractual.</w:t>
      </w:r>
    </w:p>
    <w:p w14:paraId="3F43BFFD" w14:textId="77777777" w:rsidR="00DE2946" w:rsidRPr="00B07826" w:rsidRDefault="00DE2946" w:rsidP="00D47DEF">
      <w:pPr>
        <w:pStyle w:val="Sinespaciado1"/>
        <w:spacing w:line="276" w:lineRule="auto"/>
        <w:jc w:val="both"/>
        <w:rPr>
          <w:rFonts w:ascii="Arial" w:hAnsi="Arial" w:cs="Arial"/>
          <w:sz w:val="20"/>
          <w:szCs w:val="20"/>
        </w:rPr>
      </w:pPr>
    </w:p>
    <w:p w14:paraId="25292B53" w14:textId="2D6C67F8" w:rsidR="00DE2946" w:rsidRPr="00B07826" w:rsidRDefault="00DE2946" w:rsidP="00DF51DE">
      <w:pPr>
        <w:pStyle w:val="Sinespaciado1"/>
        <w:numPr>
          <w:ilvl w:val="0"/>
          <w:numId w:val="11"/>
        </w:numPr>
        <w:spacing w:line="276" w:lineRule="auto"/>
        <w:ind w:left="284" w:hanging="284"/>
        <w:jc w:val="both"/>
        <w:rPr>
          <w:rFonts w:ascii="Arial" w:hAnsi="Arial" w:cs="Arial"/>
          <w:iCs/>
          <w:sz w:val="20"/>
          <w:szCs w:val="20"/>
        </w:rPr>
      </w:pPr>
      <w:r w:rsidRPr="00B07826">
        <w:rPr>
          <w:rFonts w:ascii="Arial" w:hAnsi="Arial" w:cs="Arial"/>
          <w:iCs/>
          <w:sz w:val="20"/>
          <w:szCs w:val="20"/>
        </w:rPr>
        <w:lastRenderedPageBreak/>
        <w:t>Cuando</w:t>
      </w:r>
      <w:r w:rsidR="00470176" w:rsidRPr="00B07826">
        <w:rPr>
          <w:rFonts w:ascii="Arial" w:hAnsi="Arial" w:cs="Arial"/>
          <w:iCs/>
          <w:sz w:val="20"/>
          <w:szCs w:val="20"/>
        </w:rPr>
        <w:t xml:space="preserve"> </w:t>
      </w:r>
      <w:r w:rsidRPr="00B07826">
        <w:rPr>
          <w:rFonts w:ascii="Arial" w:hAnsi="Arial" w:cs="Arial"/>
          <w:iCs/>
          <w:sz w:val="20"/>
          <w:szCs w:val="20"/>
        </w:rPr>
        <w:t>se</w:t>
      </w:r>
      <w:r w:rsidR="00470176" w:rsidRPr="00B07826">
        <w:rPr>
          <w:rFonts w:ascii="Arial" w:hAnsi="Arial" w:cs="Arial"/>
          <w:iCs/>
          <w:sz w:val="20"/>
          <w:szCs w:val="20"/>
        </w:rPr>
        <w:t xml:space="preserve"> </w:t>
      </w:r>
      <w:r w:rsidRPr="00B07826">
        <w:rPr>
          <w:rFonts w:ascii="Arial" w:hAnsi="Arial" w:cs="Arial"/>
          <w:iCs/>
          <w:sz w:val="20"/>
          <w:szCs w:val="20"/>
        </w:rPr>
        <w:t>presente</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necesidad</w:t>
      </w:r>
      <w:r w:rsidR="00470176" w:rsidRPr="00B07826">
        <w:rPr>
          <w:rFonts w:ascii="Arial" w:hAnsi="Arial" w:cs="Arial"/>
          <w:iCs/>
          <w:sz w:val="20"/>
          <w:szCs w:val="20"/>
        </w:rPr>
        <w:t xml:space="preserve"> </w:t>
      </w:r>
      <w:r w:rsidRPr="00B07826">
        <w:rPr>
          <w:rFonts w:ascii="Arial" w:hAnsi="Arial" w:cs="Arial"/>
          <w:iCs/>
          <w:sz w:val="20"/>
          <w:szCs w:val="20"/>
        </w:rPr>
        <w:t>médica</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limitarse</w:t>
      </w:r>
      <w:r w:rsidR="00470176" w:rsidRPr="00B07826">
        <w:rPr>
          <w:rFonts w:ascii="Arial" w:hAnsi="Arial" w:cs="Arial"/>
          <w:iCs/>
          <w:sz w:val="20"/>
          <w:szCs w:val="20"/>
        </w:rPr>
        <w:t xml:space="preserve"> </w:t>
      </w:r>
      <w:r w:rsidRPr="00B07826">
        <w:rPr>
          <w:rFonts w:ascii="Arial" w:hAnsi="Arial" w:cs="Arial"/>
          <w:iCs/>
          <w:sz w:val="20"/>
          <w:szCs w:val="20"/>
        </w:rPr>
        <w:t>una</w:t>
      </w:r>
      <w:r w:rsidR="00470176" w:rsidRPr="00B07826">
        <w:rPr>
          <w:rFonts w:ascii="Arial" w:hAnsi="Arial" w:cs="Arial"/>
          <w:iCs/>
          <w:sz w:val="20"/>
          <w:szCs w:val="20"/>
        </w:rPr>
        <w:t xml:space="preserve"> </w:t>
      </w:r>
      <w:r w:rsidRPr="00B07826">
        <w:rPr>
          <w:rFonts w:ascii="Arial" w:hAnsi="Arial" w:cs="Arial"/>
          <w:iCs/>
          <w:sz w:val="20"/>
          <w:szCs w:val="20"/>
        </w:rPr>
        <w:t>actividad</w:t>
      </w:r>
      <w:r w:rsidR="00470176" w:rsidRPr="00B07826">
        <w:rPr>
          <w:rFonts w:ascii="Arial" w:hAnsi="Arial" w:cs="Arial"/>
          <w:iCs/>
          <w:sz w:val="20"/>
          <w:szCs w:val="20"/>
        </w:rPr>
        <w:t xml:space="preserve"> </w:t>
      </w:r>
      <w:r w:rsidRPr="00B07826">
        <w:rPr>
          <w:rFonts w:ascii="Arial" w:hAnsi="Arial" w:cs="Arial"/>
          <w:iCs/>
          <w:sz w:val="20"/>
          <w:szCs w:val="20"/>
        </w:rPr>
        <w:t>policial,</w:t>
      </w:r>
      <w:r w:rsidR="00470176" w:rsidRPr="00B07826">
        <w:rPr>
          <w:rFonts w:ascii="Arial" w:hAnsi="Arial" w:cs="Arial"/>
          <w:iCs/>
          <w:sz w:val="20"/>
          <w:szCs w:val="20"/>
        </w:rPr>
        <w:t xml:space="preserve"> </w:t>
      </w:r>
      <w:r w:rsidRPr="00B07826">
        <w:rPr>
          <w:rFonts w:ascii="Arial" w:hAnsi="Arial" w:cs="Arial"/>
          <w:iCs/>
          <w:sz w:val="20"/>
          <w:szCs w:val="20"/>
        </w:rPr>
        <w:t>durante</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iCs/>
          <w:sz w:val="20"/>
          <w:szCs w:val="20"/>
        </w:rPr>
        <w:t>acto</w:t>
      </w:r>
      <w:r w:rsidR="00470176" w:rsidRPr="00B07826">
        <w:rPr>
          <w:rFonts w:ascii="Arial" w:hAnsi="Arial" w:cs="Arial"/>
          <w:iCs/>
          <w:sz w:val="20"/>
          <w:szCs w:val="20"/>
        </w:rPr>
        <w:t xml:space="preserve"> </w:t>
      </w:r>
      <w:r w:rsidRPr="00B07826">
        <w:rPr>
          <w:rFonts w:ascii="Arial" w:hAnsi="Arial" w:cs="Arial"/>
          <w:iCs/>
          <w:sz w:val="20"/>
          <w:szCs w:val="20"/>
        </w:rPr>
        <w:t>médico</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iCs/>
          <w:sz w:val="20"/>
          <w:szCs w:val="20"/>
        </w:rPr>
        <w:t>profesional</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salud</w:t>
      </w:r>
      <w:r w:rsidR="00470176" w:rsidRPr="00B07826">
        <w:rPr>
          <w:rFonts w:ascii="Arial" w:hAnsi="Arial" w:cs="Arial"/>
          <w:iCs/>
          <w:sz w:val="20"/>
          <w:szCs w:val="20"/>
        </w:rPr>
        <w:t xml:space="preserve"> </w:t>
      </w:r>
      <w:r w:rsidRPr="00B07826">
        <w:rPr>
          <w:rFonts w:ascii="Arial" w:hAnsi="Arial" w:cs="Arial"/>
          <w:iCs/>
          <w:sz w:val="20"/>
          <w:szCs w:val="20"/>
        </w:rPr>
        <w:t>generara</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respectiva</w:t>
      </w:r>
      <w:r w:rsidR="00470176" w:rsidRPr="00B07826">
        <w:rPr>
          <w:rFonts w:ascii="Arial" w:hAnsi="Arial" w:cs="Arial"/>
          <w:iCs/>
          <w:sz w:val="20"/>
          <w:szCs w:val="20"/>
        </w:rPr>
        <w:t xml:space="preserve"> </w:t>
      </w:r>
      <w:r w:rsidRPr="00B07826">
        <w:rPr>
          <w:rFonts w:ascii="Arial" w:hAnsi="Arial" w:cs="Arial"/>
          <w:iCs/>
          <w:sz w:val="20"/>
          <w:szCs w:val="20"/>
        </w:rPr>
        <w:t>excusa</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servicio</w:t>
      </w:r>
      <w:r w:rsidR="00470176" w:rsidRPr="00B07826">
        <w:rPr>
          <w:rFonts w:ascii="Arial" w:hAnsi="Arial" w:cs="Arial"/>
          <w:iCs/>
          <w:sz w:val="20"/>
          <w:szCs w:val="20"/>
        </w:rPr>
        <w:t xml:space="preserve"> </w:t>
      </w:r>
      <w:r w:rsidRPr="00B07826">
        <w:rPr>
          <w:rFonts w:ascii="Arial" w:hAnsi="Arial" w:cs="Arial"/>
          <w:iCs/>
          <w:sz w:val="20"/>
          <w:szCs w:val="20"/>
        </w:rPr>
        <w:t>parcial</w:t>
      </w:r>
      <w:r w:rsidR="00470176" w:rsidRPr="00B07826">
        <w:rPr>
          <w:rFonts w:ascii="Arial" w:hAnsi="Arial" w:cs="Arial"/>
          <w:iCs/>
          <w:sz w:val="20"/>
          <w:szCs w:val="20"/>
        </w:rPr>
        <w:t xml:space="preserve"> </w:t>
      </w:r>
      <w:r w:rsidRPr="00B07826">
        <w:rPr>
          <w:rFonts w:ascii="Arial" w:hAnsi="Arial" w:cs="Arial"/>
          <w:iCs/>
          <w:sz w:val="20"/>
          <w:szCs w:val="20"/>
        </w:rPr>
        <w:t>o</w:t>
      </w:r>
      <w:r w:rsidR="00470176" w:rsidRPr="00B07826">
        <w:rPr>
          <w:rFonts w:ascii="Arial" w:hAnsi="Arial" w:cs="Arial"/>
          <w:iCs/>
          <w:sz w:val="20"/>
          <w:szCs w:val="20"/>
        </w:rPr>
        <w:t xml:space="preserve"> </w:t>
      </w:r>
      <w:r w:rsidRPr="00B07826">
        <w:rPr>
          <w:rFonts w:ascii="Arial" w:hAnsi="Arial" w:cs="Arial"/>
          <w:iCs/>
          <w:sz w:val="20"/>
          <w:szCs w:val="20"/>
        </w:rPr>
        <w:t>total</w:t>
      </w:r>
      <w:r w:rsidR="00470176" w:rsidRPr="00B07826">
        <w:rPr>
          <w:rFonts w:ascii="Arial" w:hAnsi="Arial" w:cs="Arial"/>
          <w:iCs/>
          <w:sz w:val="20"/>
          <w:szCs w:val="20"/>
        </w:rPr>
        <w:t xml:space="preserve"> </w:t>
      </w:r>
      <w:r w:rsidRPr="00B07826">
        <w:rPr>
          <w:rFonts w:ascii="Arial" w:hAnsi="Arial" w:cs="Arial"/>
          <w:iCs/>
          <w:sz w:val="20"/>
          <w:szCs w:val="20"/>
        </w:rPr>
        <w:t>con</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debida</w:t>
      </w:r>
      <w:r w:rsidR="00470176" w:rsidRPr="00B07826">
        <w:rPr>
          <w:rFonts w:ascii="Arial" w:hAnsi="Arial" w:cs="Arial"/>
          <w:iCs/>
          <w:sz w:val="20"/>
          <w:szCs w:val="20"/>
        </w:rPr>
        <w:t xml:space="preserve"> </w:t>
      </w:r>
      <w:r w:rsidRPr="00B07826">
        <w:rPr>
          <w:rFonts w:ascii="Arial" w:hAnsi="Arial" w:cs="Arial"/>
          <w:iCs/>
          <w:sz w:val="20"/>
          <w:szCs w:val="20"/>
        </w:rPr>
        <w:t>pertinencia,</w:t>
      </w:r>
      <w:r w:rsidR="00470176" w:rsidRPr="00B07826">
        <w:rPr>
          <w:rFonts w:ascii="Arial" w:hAnsi="Arial" w:cs="Arial"/>
          <w:iCs/>
          <w:sz w:val="20"/>
          <w:szCs w:val="20"/>
        </w:rPr>
        <w:t xml:space="preserve"> </w:t>
      </w:r>
      <w:r w:rsidRPr="00B07826">
        <w:rPr>
          <w:rFonts w:ascii="Arial" w:hAnsi="Arial" w:cs="Arial"/>
          <w:iCs/>
          <w:sz w:val="20"/>
          <w:szCs w:val="20"/>
        </w:rPr>
        <w:t>en</w:t>
      </w:r>
      <w:r w:rsidR="00470176" w:rsidRPr="00B07826">
        <w:rPr>
          <w:rFonts w:ascii="Arial" w:hAnsi="Arial" w:cs="Arial"/>
          <w:iCs/>
          <w:sz w:val="20"/>
          <w:szCs w:val="20"/>
        </w:rPr>
        <w:t xml:space="preserve"> </w:t>
      </w:r>
      <w:r w:rsidRPr="00B07826">
        <w:rPr>
          <w:rFonts w:ascii="Arial" w:hAnsi="Arial" w:cs="Arial"/>
          <w:iCs/>
          <w:sz w:val="20"/>
          <w:szCs w:val="20"/>
        </w:rPr>
        <w:t>los</w:t>
      </w:r>
      <w:r w:rsidR="00470176" w:rsidRPr="00B07826">
        <w:rPr>
          <w:rFonts w:ascii="Arial" w:hAnsi="Arial" w:cs="Arial"/>
          <w:iCs/>
          <w:sz w:val="20"/>
          <w:szCs w:val="20"/>
        </w:rPr>
        <w:t xml:space="preserve"> </w:t>
      </w:r>
      <w:r w:rsidRPr="00B07826">
        <w:rPr>
          <w:rFonts w:ascii="Arial" w:hAnsi="Arial" w:cs="Arial"/>
          <w:iCs/>
          <w:sz w:val="20"/>
          <w:szCs w:val="20"/>
        </w:rPr>
        <w:t>términos</w:t>
      </w:r>
      <w:r w:rsidR="00470176" w:rsidRPr="00B07826">
        <w:rPr>
          <w:rFonts w:ascii="Arial" w:hAnsi="Arial" w:cs="Arial"/>
          <w:iCs/>
          <w:sz w:val="20"/>
          <w:szCs w:val="20"/>
        </w:rPr>
        <w:t xml:space="preserve"> </w:t>
      </w:r>
      <w:r w:rsidRPr="00B07826">
        <w:rPr>
          <w:rFonts w:ascii="Arial" w:hAnsi="Arial" w:cs="Arial"/>
          <w:iCs/>
          <w:sz w:val="20"/>
          <w:szCs w:val="20"/>
        </w:rPr>
        <w:t>que</w:t>
      </w:r>
      <w:r w:rsidR="00470176" w:rsidRPr="00B07826">
        <w:rPr>
          <w:rFonts w:ascii="Arial" w:hAnsi="Arial" w:cs="Arial"/>
          <w:iCs/>
          <w:sz w:val="20"/>
          <w:szCs w:val="20"/>
        </w:rPr>
        <w:t xml:space="preserve"> </w:t>
      </w:r>
      <w:r w:rsidRPr="00B07826">
        <w:rPr>
          <w:rFonts w:ascii="Arial" w:hAnsi="Arial" w:cs="Arial"/>
          <w:iCs/>
          <w:sz w:val="20"/>
          <w:szCs w:val="20"/>
        </w:rPr>
        <w:t>contempla</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normatividad</w:t>
      </w:r>
      <w:r w:rsidR="00470176" w:rsidRPr="00B07826">
        <w:rPr>
          <w:rFonts w:ascii="Arial" w:hAnsi="Arial" w:cs="Arial"/>
          <w:iCs/>
          <w:sz w:val="20"/>
          <w:szCs w:val="20"/>
        </w:rPr>
        <w:t xml:space="preserve"> </w:t>
      </w:r>
      <w:r w:rsidRPr="00B07826">
        <w:rPr>
          <w:rFonts w:ascii="Arial" w:hAnsi="Arial" w:cs="Arial"/>
          <w:iCs/>
          <w:sz w:val="20"/>
          <w:szCs w:val="20"/>
        </w:rPr>
        <w:t>vigente,</w:t>
      </w:r>
      <w:r w:rsidR="00470176" w:rsidRPr="00B07826">
        <w:rPr>
          <w:rFonts w:ascii="Arial" w:hAnsi="Arial" w:cs="Arial"/>
          <w:iCs/>
          <w:sz w:val="20"/>
          <w:szCs w:val="20"/>
        </w:rPr>
        <w:t xml:space="preserve"> </w:t>
      </w:r>
      <w:r w:rsidRPr="00B07826">
        <w:rPr>
          <w:rFonts w:ascii="Arial" w:hAnsi="Arial" w:cs="Arial"/>
          <w:iCs/>
          <w:sz w:val="20"/>
          <w:szCs w:val="20"/>
        </w:rPr>
        <w:t>es</w:t>
      </w:r>
      <w:r w:rsidR="00470176" w:rsidRPr="00B07826">
        <w:rPr>
          <w:rFonts w:ascii="Arial" w:hAnsi="Arial" w:cs="Arial"/>
          <w:iCs/>
          <w:sz w:val="20"/>
          <w:szCs w:val="20"/>
        </w:rPr>
        <w:t xml:space="preserve"> </w:t>
      </w:r>
      <w:r w:rsidRPr="00B07826">
        <w:rPr>
          <w:rFonts w:ascii="Arial" w:hAnsi="Arial" w:cs="Arial"/>
          <w:iCs/>
          <w:sz w:val="20"/>
          <w:szCs w:val="20"/>
        </w:rPr>
        <w:t>decir,</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iCs/>
          <w:sz w:val="20"/>
          <w:szCs w:val="20"/>
        </w:rPr>
        <w:t>médico</w:t>
      </w:r>
      <w:r w:rsidR="00470176" w:rsidRPr="00B07826">
        <w:rPr>
          <w:rFonts w:ascii="Arial" w:hAnsi="Arial" w:cs="Arial"/>
          <w:iCs/>
          <w:sz w:val="20"/>
          <w:szCs w:val="20"/>
        </w:rPr>
        <w:t xml:space="preserve"> </w:t>
      </w:r>
      <w:r w:rsidRPr="00B07826">
        <w:rPr>
          <w:rFonts w:ascii="Arial" w:hAnsi="Arial" w:cs="Arial"/>
          <w:iCs/>
          <w:sz w:val="20"/>
          <w:szCs w:val="20"/>
        </w:rPr>
        <w:t>general</w:t>
      </w:r>
      <w:r w:rsidR="00470176" w:rsidRPr="00B07826">
        <w:rPr>
          <w:rFonts w:ascii="Arial" w:hAnsi="Arial" w:cs="Arial"/>
          <w:iCs/>
          <w:sz w:val="20"/>
          <w:szCs w:val="20"/>
        </w:rPr>
        <w:t xml:space="preserve"> </w:t>
      </w:r>
      <w:r w:rsidRPr="00B07826">
        <w:rPr>
          <w:rFonts w:ascii="Arial" w:hAnsi="Arial" w:cs="Arial"/>
          <w:iCs/>
          <w:sz w:val="20"/>
          <w:szCs w:val="20"/>
        </w:rPr>
        <w:t>hasta</w:t>
      </w:r>
      <w:r w:rsidR="00470176" w:rsidRPr="00B07826">
        <w:rPr>
          <w:rFonts w:ascii="Arial" w:hAnsi="Arial" w:cs="Arial"/>
          <w:iCs/>
          <w:sz w:val="20"/>
          <w:szCs w:val="20"/>
        </w:rPr>
        <w:t xml:space="preserve"> </w:t>
      </w:r>
      <w:r w:rsidRPr="00B07826">
        <w:rPr>
          <w:rFonts w:ascii="Arial" w:hAnsi="Arial" w:cs="Arial"/>
          <w:iCs/>
          <w:sz w:val="20"/>
          <w:szCs w:val="20"/>
        </w:rPr>
        <w:t>8</w:t>
      </w:r>
      <w:r w:rsidR="00470176" w:rsidRPr="00B07826">
        <w:rPr>
          <w:rFonts w:ascii="Arial" w:hAnsi="Arial" w:cs="Arial"/>
          <w:iCs/>
          <w:sz w:val="20"/>
          <w:szCs w:val="20"/>
        </w:rPr>
        <w:t xml:space="preserve"> </w:t>
      </w:r>
      <w:r w:rsidRPr="00B07826">
        <w:rPr>
          <w:rFonts w:ascii="Arial" w:hAnsi="Arial" w:cs="Arial"/>
          <w:iCs/>
          <w:sz w:val="20"/>
          <w:szCs w:val="20"/>
        </w:rPr>
        <w:t>días</w:t>
      </w:r>
      <w:r w:rsidR="00470176" w:rsidRPr="00B07826">
        <w:rPr>
          <w:rFonts w:ascii="Arial" w:hAnsi="Arial" w:cs="Arial"/>
          <w:iCs/>
          <w:sz w:val="20"/>
          <w:szCs w:val="20"/>
        </w:rPr>
        <w:t xml:space="preserve"> </w:t>
      </w:r>
      <w:r w:rsidRPr="00B07826">
        <w:rPr>
          <w:rFonts w:ascii="Arial" w:hAnsi="Arial" w:cs="Arial"/>
          <w:iCs/>
          <w:sz w:val="20"/>
          <w:szCs w:val="20"/>
        </w:rPr>
        <w:t>y</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iCs/>
          <w:sz w:val="20"/>
          <w:szCs w:val="20"/>
        </w:rPr>
        <w:t>especialista</w:t>
      </w:r>
      <w:r w:rsidR="00470176" w:rsidRPr="00B07826">
        <w:rPr>
          <w:rFonts w:ascii="Arial" w:hAnsi="Arial" w:cs="Arial"/>
          <w:iCs/>
          <w:sz w:val="20"/>
          <w:szCs w:val="20"/>
        </w:rPr>
        <w:t xml:space="preserve"> </w:t>
      </w:r>
      <w:r w:rsidRPr="00B07826">
        <w:rPr>
          <w:rFonts w:ascii="Arial" w:hAnsi="Arial" w:cs="Arial"/>
          <w:iCs/>
          <w:sz w:val="20"/>
          <w:szCs w:val="20"/>
        </w:rPr>
        <w:t>hasta</w:t>
      </w:r>
      <w:r w:rsidR="00470176" w:rsidRPr="00B07826">
        <w:rPr>
          <w:rFonts w:ascii="Arial" w:hAnsi="Arial" w:cs="Arial"/>
          <w:iCs/>
          <w:sz w:val="20"/>
          <w:szCs w:val="20"/>
        </w:rPr>
        <w:t xml:space="preserve"> </w:t>
      </w:r>
      <w:r w:rsidRPr="00B07826">
        <w:rPr>
          <w:rFonts w:ascii="Arial" w:hAnsi="Arial" w:cs="Arial"/>
          <w:iCs/>
          <w:sz w:val="20"/>
          <w:szCs w:val="20"/>
        </w:rPr>
        <w:t>30</w:t>
      </w:r>
      <w:r w:rsidR="00470176" w:rsidRPr="00B07826">
        <w:rPr>
          <w:rFonts w:ascii="Arial" w:hAnsi="Arial" w:cs="Arial"/>
          <w:iCs/>
          <w:sz w:val="20"/>
          <w:szCs w:val="20"/>
        </w:rPr>
        <w:t xml:space="preserve"> </w:t>
      </w:r>
      <w:r w:rsidRPr="00B07826">
        <w:rPr>
          <w:rFonts w:ascii="Arial" w:hAnsi="Arial" w:cs="Arial"/>
          <w:iCs/>
          <w:sz w:val="20"/>
          <w:szCs w:val="20"/>
        </w:rPr>
        <w:t>días,</w:t>
      </w:r>
      <w:r w:rsidR="00470176" w:rsidRPr="00B07826">
        <w:rPr>
          <w:rFonts w:ascii="Arial" w:hAnsi="Arial" w:cs="Arial"/>
          <w:iCs/>
          <w:sz w:val="20"/>
          <w:szCs w:val="20"/>
        </w:rPr>
        <w:t xml:space="preserve"> </w:t>
      </w:r>
      <w:r w:rsidRPr="00B07826">
        <w:rPr>
          <w:rFonts w:ascii="Arial" w:hAnsi="Arial" w:cs="Arial"/>
          <w:iCs/>
          <w:sz w:val="20"/>
          <w:szCs w:val="20"/>
        </w:rPr>
        <w:t>prorrogables</w:t>
      </w:r>
      <w:r w:rsidR="00470176" w:rsidRPr="00B07826">
        <w:rPr>
          <w:rFonts w:ascii="Arial" w:hAnsi="Arial" w:cs="Arial"/>
          <w:iCs/>
          <w:sz w:val="20"/>
          <w:szCs w:val="20"/>
        </w:rPr>
        <w:t xml:space="preserve"> </w:t>
      </w:r>
      <w:r w:rsidRPr="00B07826">
        <w:rPr>
          <w:rFonts w:ascii="Arial" w:hAnsi="Arial" w:cs="Arial"/>
          <w:iCs/>
          <w:sz w:val="20"/>
          <w:szCs w:val="20"/>
        </w:rPr>
        <w:t>hasta</w:t>
      </w:r>
      <w:r w:rsidR="00470176" w:rsidRPr="00B07826">
        <w:rPr>
          <w:rFonts w:ascii="Arial" w:hAnsi="Arial" w:cs="Arial"/>
          <w:iCs/>
          <w:sz w:val="20"/>
          <w:szCs w:val="20"/>
        </w:rPr>
        <w:t xml:space="preserve"> </w:t>
      </w:r>
      <w:r w:rsidRPr="00B07826">
        <w:rPr>
          <w:rFonts w:ascii="Arial" w:hAnsi="Arial" w:cs="Arial"/>
          <w:iCs/>
          <w:sz w:val="20"/>
          <w:szCs w:val="20"/>
        </w:rPr>
        <w:t>por</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iCs/>
          <w:sz w:val="20"/>
          <w:szCs w:val="20"/>
        </w:rPr>
        <w:t>tiempo</w:t>
      </w:r>
      <w:r w:rsidR="00470176" w:rsidRPr="00B07826">
        <w:rPr>
          <w:rFonts w:ascii="Arial" w:hAnsi="Arial" w:cs="Arial"/>
          <w:iCs/>
          <w:sz w:val="20"/>
          <w:szCs w:val="20"/>
        </w:rPr>
        <w:t xml:space="preserve"> </w:t>
      </w:r>
      <w:r w:rsidRPr="00B07826">
        <w:rPr>
          <w:rFonts w:ascii="Arial" w:hAnsi="Arial" w:cs="Arial"/>
          <w:iCs/>
          <w:sz w:val="20"/>
          <w:szCs w:val="20"/>
        </w:rPr>
        <w:t>que</w:t>
      </w:r>
      <w:r w:rsidR="00470176" w:rsidRPr="00B07826">
        <w:rPr>
          <w:rFonts w:ascii="Arial" w:hAnsi="Arial" w:cs="Arial"/>
          <w:iCs/>
          <w:sz w:val="20"/>
          <w:szCs w:val="20"/>
        </w:rPr>
        <w:t xml:space="preserve"> </w:t>
      </w:r>
      <w:r w:rsidRPr="00B07826">
        <w:rPr>
          <w:rFonts w:ascii="Arial" w:hAnsi="Arial" w:cs="Arial"/>
          <w:iCs/>
          <w:sz w:val="20"/>
          <w:szCs w:val="20"/>
        </w:rPr>
        <w:t>por</w:t>
      </w:r>
      <w:r w:rsidR="00470176" w:rsidRPr="00B07826">
        <w:rPr>
          <w:rFonts w:ascii="Arial" w:hAnsi="Arial" w:cs="Arial"/>
          <w:iCs/>
          <w:sz w:val="20"/>
          <w:szCs w:val="20"/>
        </w:rPr>
        <w:t xml:space="preserve"> </w:t>
      </w:r>
      <w:r w:rsidRPr="00B07826">
        <w:rPr>
          <w:rFonts w:ascii="Arial" w:hAnsi="Arial" w:cs="Arial"/>
          <w:iCs/>
          <w:sz w:val="20"/>
          <w:szCs w:val="20"/>
        </w:rPr>
        <w:t>conveniencia</w:t>
      </w:r>
      <w:r w:rsidR="00470176" w:rsidRPr="00B07826">
        <w:rPr>
          <w:rFonts w:ascii="Arial" w:hAnsi="Arial" w:cs="Arial"/>
          <w:iCs/>
          <w:sz w:val="20"/>
          <w:szCs w:val="20"/>
        </w:rPr>
        <w:t xml:space="preserve"> </w:t>
      </w:r>
      <w:r w:rsidRPr="00B07826">
        <w:rPr>
          <w:rFonts w:ascii="Arial" w:hAnsi="Arial" w:cs="Arial"/>
          <w:iCs/>
          <w:sz w:val="20"/>
          <w:szCs w:val="20"/>
        </w:rPr>
        <w:t>medica</w:t>
      </w:r>
      <w:r w:rsidR="00470176" w:rsidRPr="00B07826">
        <w:rPr>
          <w:rFonts w:ascii="Arial" w:hAnsi="Arial" w:cs="Arial"/>
          <w:iCs/>
          <w:sz w:val="20"/>
          <w:szCs w:val="20"/>
        </w:rPr>
        <w:t xml:space="preserve"> </w:t>
      </w:r>
      <w:r w:rsidRPr="00B07826">
        <w:rPr>
          <w:rFonts w:ascii="Arial" w:hAnsi="Arial" w:cs="Arial"/>
          <w:iCs/>
          <w:sz w:val="20"/>
          <w:szCs w:val="20"/>
        </w:rPr>
        <w:t>se</w:t>
      </w:r>
      <w:r w:rsidR="00470176" w:rsidRPr="00B07826">
        <w:rPr>
          <w:rFonts w:ascii="Arial" w:hAnsi="Arial" w:cs="Arial"/>
          <w:iCs/>
          <w:sz w:val="20"/>
          <w:szCs w:val="20"/>
        </w:rPr>
        <w:t xml:space="preserve"> </w:t>
      </w:r>
      <w:r w:rsidRPr="00B07826">
        <w:rPr>
          <w:rFonts w:ascii="Arial" w:hAnsi="Arial" w:cs="Arial"/>
          <w:iCs/>
          <w:sz w:val="20"/>
          <w:szCs w:val="20"/>
        </w:rPr>
        <w:t>amerite.</w:t>
      </w:r>
      <w:r w:rsidR="00470176" w:rsidRPr="00B07826">
        <w:rPr>
          <w:rFonts w:ascii="Arial" w:hAnsi="Arial" w:cs="Arial"/>
          <w:iCs/>
          <w:sz w:val="20"/>
          <w:szCs w:val="20"/>
        </w:rPr>
        <w:t xml:space="preserve"> </w:t>
      </w:r>
      <w:r w:rsidRPr="00B07826">
        <w:rPr>
          <w:rFonts w:ascii="Arial" w:hAnsi="Arial" w:cs="Arial"/>
          <w:b/>
          <w:iCs/>
          <w:sz w:val="20"/>
          <w:szCs w:val="20"/>
        </w:rPr>
        <w:t>NO</w:t>
      </w:r>
      <w:r w:rsidR="00470176" w:rsidRPr="00B07826">
        <w:rPr>
          <w:rFonts w:ascii="Arial" w:hAnsi="Arial" w:cs="Arial"/>
          <w:iCs/>
          <w:sz w:val="20"/>
          <w:szCs w:val="20"/>
        </w:rPr>
        <w:t xml:space="preserve"> </w:t>
      </w:r>
      <w:r w:rsidRPr="00B07826">
        <w:rPr>
          <w:rFonts w:ascii="Arial" w:hAnsi="Arial" w:cs="Arial"/>
          <w:iCs/>
          <w:sz w:val="20"/>
          <w:szCs w:val="20"/>
        </w:rPr>
        <w:t>se</w:t>
      </w:r>
      <w:r w:rsidR="00470176" w:rsidRPr="00B07826">
        <w:rPr>
          <w:rFonts w:ascii="Arial" w:hAnsi="Arial" w:cs="Arial"/>
          <w:iCs/>
          <w:sz w:val="20"/>
          <w:szCs w:val="20"/>
        </w:rPr>
        <w:t xml:space="preserve"> </w:t>
      </w:r>
      <w:r w:rsidRPr="00B07826">
        <w:rPr>
          <w:rFonts w:ascii="Arial" w:hAnsi="Arial" w:cs="Arial"/>
          <w:iCs/>
          <w:sz w:val="20"/>
          <w:szCs w:val="20"/>
        </w:rPr>
        <w:t>deberán</w:t>
      </w:r>
      <w:r w:rsidR="00470176" w:rsidRPr="00B07826">
        <w:rPr>
          <w:rFonts w:ascii="Arial" w:hAnsi="Arial" w:cs="Arial"/>
          <w:iCs/>
          <w:sz w:val="20"/>
          <w:szCs w:val="20"/>
        </w:rPr>
        <w:t xml:space="preserve"> </w:t>
      </w:r>
      <w:r w:rsidRPr="00B07826">
        <w:rPr>
          <w:rFonts w:ascii="Arial" w:hAnsi="Arial" w:cs="Arial"/>
          <w:iCs/>
          <w:sz w:val="20"/>
          <w:szCs w:val="20"/>
        </w:rPr>
        <w:t>dentro</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las</w:t>
      </w:r>
      <w:r w:rsidR="00470176" w:rsidRPr="00B07826">
        <w:rPr>
          <w:rFonts w:ascii="Arial" w:hAnsi="Arial" w:cs="Arial"/>
          <w:iCs/>
          <w:sz w:val="20"/>
          <w:szCs w:val="20"/>
        </w:rPr>
        <w:t xml:space="preserve"> </w:t>
      </w:r>
      <w:r w:rsidRPr="00B07826">
        <w:rPr>
          <w:rFonts w:ascii="Arial" w:hAnsi="Arial" w:cs="Arial"/>
          <w:iCs/>
          <w:sz w:val="20"/>
          <w:szCs w:val="20"/>
        </w:rPr>
        <w:t>limitaciones</w:t>
      </w:r>
      <w:r w:rsidR="00470176" w:rsidRPr="00B07826">
        <w:rPr>
          <w:rFonts w:ascii="Arial" w:hAnsi="Arial" w:cs="Arial"/>
          <w:iCs/>
          <w:sz w:val="20"/>
          <w:szCs w:val="20"/>
        </w:rPr>
        <w:t xml:space="preserve"> </w:t>
      </w:r>
      <w:r w:rsidRPr="00B07826">
        <w:rPr>
          <w:rFonts w:ascii="Arial" w:hAnsi="Arial" w:cs="Arial"/>
          <w:iCs/>
          <w:sz w:val="20"/>
          <w:szCs w:val="20"/>
        </w:rPr>
        <w:t>médicas,</w:t>
      </w:r>
      <w:r w:rsidR="00470176" w:rsidRPr="00B07826">
        <w:rPr>
          <w:rFonts w:ascii="Arial" w:hAnsi="Arial" w:cs="Arial"/>
          <w:iCs/>
          <w:sz w:val="20"/>
          <w:szCs w:val="20"/>
        </w:rPr>
        <w:t xml:space="preserve"> </w:t>
      </w:r>
      <w:r w:rsidRPr="00B07826">
        <w:rPr>
          <w:rFonts w:ascii="Arial" w:hAnsi="Arial" w:cs="Arial"/>
          <w:iCs/>
          <w:sz w:val="20"/>
          <w:szCs w:val="20"/>
        </w:rPr>
        <w:t>aquellas</w:t>
      </w:r>
      <w:r w:rsidR="00470176" w:rsidRPr="00B07826">
        <w:rPr>
          <w:rFonts w:ascii="Arial" w:hAnsi="Arial" w:cs="Arial"/>
          <w:iCs/>
          <w:sz w:val="20"/>
          <w:szCs w:val="20"/>
        </w:rPr>
        <w:t xml:space="preserve"> </w:t>
      </w:r>
      <w:r w:rsidRPr="00B07826">
        <w:rPr>
          <w:rFonts w:ascii="Arial" w:hAnsi="Arial" w:cs="Arial"/>
          <w:iCs/>
          <w:sz w:val="20"/>
          <w:szCs w:val="20"/>
        </w:rPr>
        <w:t>que</w:t>
      </w:r>
      <w:r w:rsidR="00470176" w:rsidRPr="00B07826">
        <w:rPr>
          <w:rFonts w:ascii="Arial" w:hAnsi="Arial" w:cs="Arial"/>
          <w:iCs/>
          <w:sz w:val="20"/>
          <w:szCs w:val="20"/>
        </w:rPr>
        <w:t xml:space="preserve"> </w:t>
      </w:r>
      <w:r w:rsidRPr="00B07826">
        <w:rPr>
          <w:rFonts w:ascii="Arial" w:hAnsi="Arial" w:cs="Arial"/>
          <w:iCs/>
          <w:sz w:val="20"/>
          <w:szCs w:val="20"/>
        </w:rPr>
        <w:t>interfieran</w:t>
      </w:r>
      <w:r w:rsidR="00470176" w:rsidRPr="00B07826">
        <w:rPr>
          <w:rFonts w:ascii="Arial" w:hAnsi="Arial" w:cs="Arial"/>
          <w:iCs/>
          <w:sz w:val="20"/>
          <w:szCs w:val="20"/>
        </w:rPr>
        <w:t xml:space="preserve"> </w:t>
      </w:r>
      <w:r w:rsidRPr="00B07826">
        <w:rPr>
          <w:rFonts w:ascii="Arial" w:hAnsi="Arial" w:cs="Arial"/>
          <w:iCs/>
          <w:sz w:val="20"/>
          <w:szCs w:val="20"/>
        </w:rPr>
        <w:t>con</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administración</w:t>
      </w:r>
      <w:r w:rsidR="00470176" w:rsidRPr="00B07826">
        <w:rPr>
          <w:rFonts w:ascii="Arial" w:hAnsi="Arial" w:cs="Arial"/>
          <w:iCs/>
          <w:sz w:val="20"/>
          <w:szCs w:val="20"/>
        </w:rPr>
        <w:t xml:space="preserve"> </w:t>
      </w:r>
      <w:r w:rsidRPr="00B07826">
        <w:rPr>
          <w:rFonts w:ascii="Arial" w:hAnsi="Arial" w:cs="Arial"/>
          <w:iCs/>
          <w:sz w:val="20"/>
          <w:szCs w:val="20"/>
        </w:rPr>
        <w:t>del</w:t>
      </w:r>
      <w:r w:rsidR="00470176" w:rsidRPr="00B07826">
        <w:rPr>
          <w:rFonts w:ascii="Arial" w:hAnsi="Arial" w:cs="Arial"/>
          <w:iCs/>
          <w:sz w:val="20"/>
          <w:szCs w:val="20"/>
        </w:rPr>
        <w:t xml:space="preserve"> </w:t>
      </w:r>
      <w:r w:rsidRPr="00B07826">
        <w:rPr>
          <w:rFonts w:ascii="Arial" w:hAnsi="Arial" w:cs="Arial"/>
          <w:iCs/>
          <w:sz w:val="20"/>
          <w:szCs w:val="20"/>
        </w:rPr>
        <w:t>talento</w:t>
      </w:r>
      <w:r w:rsidR="00470176" w:rsidRPr="00B07826">
        <w:rPr>
          <w:rFonts w:ascii="Arial" w:hAnsi="Arial" w:cs="Arial"/>
          <w:iCs/>
          <w:sz w:val="20"/>
          <w:szCs w:val="20"/>
        </w:rPr>
        <w:t xml:space="preserve"> </w:t>
      </w:r>
      <w:r w:rsidRPr="00B07826">
        <w:rPr>
          <w:rFonts w:ascii="Arial" w:hAnsi="Arial" w:cs="Arial"/>
          <w:iCs/>
          <w:sz w:val="20"/>
          <w:szCs w:val="20"/>
        </w:rPr>
        <w:t>humano,</w:t>
      </w:r>
      <w:r w:rsidR="00470176" w:rsidRPr="00B07826">
        <w:rPr>
          <w:rFonts w:ascii="Arial" w:hAnsi="Arial" w:cs="Arial"/>
          <w:iCs/>
          <w:sz w:val="20"/>
          <w:szCs w:val="20"/>
        </w:rPr>
        <w:t xml:space="preserve"> </w:t>
      </w:r>
      <w:r w:rsidRPr="00B07826">
        <w:rPr>
          <w:rFonts w:ascii="Arial" w:hAnsi="Arial" w:cs="Arial"/>
          <w:iCs/>
          <w:sz w:val="20"/>
          <w:szCs w:val="20"/>
        </w:rPr>
        <w:t>como</w:t>
      </w:r>
      <w:r w:rsidR="00470176" w:rsidRPr="00B07826">
        <w:rPr>
          <w:rFonts w:ascii="Arial" w:hAnsi="Arial" w:cs="Arial"/>
          <w:iCs/>
          <w:sz w:val="20"/>
          <w:szCs w:val="20"/>
        </w:rPr>
        <w:t xml:space="preserve"> </w:t>
      </w:r>
      <w:r w:rsidRPr="00B07826">
        <w:rPr>
          <w:rFonts w:ascii="Arial" w:hAnsi="Arial" w:cs="Arial"/>
          <w:iCs/>
          <w:sz w:val="20"/>
          <w:szCs w:val="20"/>
        </w:rPr>
        <w:t>aquellas</w:t>
      </w:r>
      <w:r w:rsidR="00470176" w:rsidRPr="00B07826">
        <w:rPr>
          <w:rFonts w:ascii="Arial" w:hAnsi="Arial" w:cs="Arial"/>
          <w:iCs/>
          <w:sz w:val="20"/>
          <w:szCs w:val="20"/>
        </w:rPr>
        <w:t xml:space="preserve"> </w:t>
      </w:r>
      <w:r w:rsidRPr="00B07826">
        <w:rPr>
          <w:rFonts w:ascii="Arial" w:hAnsi="Arial" w:cs="Arial"/>
          <w:iCs/>
          <w:sz w:val="20"/>
          <w:szCs w:val="20"/>
        </w:rPr>
        <w:t>que</w:t>
      </w:r>
      <w:r w:rsidR="00470176" w:rsidRPr="00B07826">
        <w:rPr>
          <w:rFonts w:ascii="Arial" w:hAnsi="Arial" w:cs="Arial"/>
          <w:iCs/>
          <w:sz w:val="20"/>
          <w:szCs w:val="20"/>
        </w:rPr>
        <w:t xml:space="preserve"> </w:t>
      </w:r>
      <w:r w:rsidRPr="00B07826">
        <w:rPr>
          <w:rFonts w:ascii="Arial" w:hAnsi="Arial" w:cs="Arial"/>
          <w:iCs/>
          <w:sz w:val="20"/>
          <w:szCs w:val="20"/>
        </w:rPr>
        <w:t>establecen</w:t>
      </w:r>
      <w:r w:rsidR="00470176" w:rsidRPr="00B07826">
        <w:rPr>
          <w:rFonts w:ascii="Arial" w:hAnsi="Arial" w:cs="Arial"/>
          <w:iCs/>
          <w:sz w:val="20"/>
          <w:szCs w:val="20"/>
        </w:rPr>
        <w:t xml:space="preserve"> </w:t>
      </w:r>
      <w:r w:rsidRPr="00B07826">
        <w:rPr>
          <w:rFonts w:ascii="Arial" w:hAnsi="Arial" w:cs="Arial"/>
          <w:iCs/>
          <w:sz w:val="20"/>
          <w:szCs w:val="20"/>
        </w:rPr>
        <w:t>restricciones</w:t>
      </w:r>
      <w:r w:rsidR="00470176" w:rsidRPr="00B07826">
        <w:rPr>
          <w:rFonts w:ascii="Arial" w:hAnsi="Arial" w:cs="Arial"/>
          <w:iCs/>
          <w:sz w:val="20"/>
          <w:szCs w:val="20"/>
        </w:rPr>
        <w:t xml:space="preserve"> </w:t>
      </w:r>
      <w:r w:rsidRPr="00B07826">
        <w:rPr>
          <w:rFonts w:ascii="Arial" w:hAnsi="Arial" w:cs="Arial"/>
          <w:iCs/>
          <w:sz w:val="20"/>
          <w:szCs w:val="20"/>
        </w:rPr>
        <w:t>para</w:t>
      </w:r>
      <w:r w:rsidR="00470176" w:rsidRPr="00B07826">
        <w:rPr>
          <w:rFonts w:ascii="Arial" w:hAnsi="Arial" w:cs="Arial"/>
          <w:iCs/>
          <w:sz w:val="20"/>
          <w:szCs w:val="20"/>
        </w:rPr>
        <w:t xml:space="preserve"> </w:t>
      </w:r>
      <w:r w:rsidRPr="00B07826">
        <w:rPr>
          <w:rFonts w:ascii="Arial" w:hAnsi="Arial" w:cs="Arial"/>
          <w:iCs/>
          <w:sz w:val="20"/>
          <w:szCs w:val="20"/>
        </w:rPr>
        <w:t>traslados.</w:t>
      </w:r>
      <w:r w:rsidR="00470176" w:rsidRPr="00B07826">
        <w:rPr>
          <w:rFonts w:ascii="Arial" w:hAnsi="Arial" w:cs="Arial"/>
          <w:iCs/>
          <w:sz w:val="20"/>
          <w:szCs w:val="20"/>
        </w:rPr>
        <w:t xml:space="preserve"> </w:t>
      </w:r>
      <w:r w:rsidRPr="00B07826">
        <w:rPr>
          <w:rFonts w:ascii="Arial" w:hAnsi="Arial" w:cs="Arial"/>
          <w:iCs/>
          <w:sz w:val="20"/>
          <w:szCs w:val="20"/>
        </w:rPr>
        <w:t>Solamente</w:t>
      </w:r>
      <w:r w:rsidR="00470176" w:rsidRPr="00B07826">
        <w:rPr>
          <w:rFonts w:ascii="Arial" w:hAnsi="Arial" w:cs="Arial"/>
          <w:iCs/>
          <w:sz w:val="20"/>
          <w:szCs w:val="20"/>
        </w:rPr>
        <w:t xml:space="preserve"> </w:t>
      </w:r>
      <w:r w:rsidRPr="00B07826">
        <w:rPr>
          <w:rFonts w:ascii="Arial" w:hAnsi="Arial" w:cs="Arial"/>
          <w:iCs/>
          <w:sz w:val="20"/>
          <w:szCs w:val="20"/>
        </w:rPr>
        <w:t>se</w:t>
      </w:r>
      <w:r w:rsidR="00470176" w:rsidRPr="00B07826">
        <w:rPr>
          <w:rFonts w:ascii="Arial" w:hAnsi="Arial" w:cs="Arial"/>
          <w:iCs/>
          <w:sz w:val="20"/>
          <w:szCs w:val="20"/>
        </w:rPr>
        <w:t xml:space="preserve"> </w:t>
      </w:r>
      <w:r w:rsidRPr="00B07826">
        <w:rPr>
          <w:rFonts w:ascii="Arial" w:hAnsi="Arial" w:cs="Arial"/>
          <w:iCs/>
          <w:sz w:val="20"/>
          <w:szCs w:val="20"/>
        </w:rPr>
        <w:t>podrán</w:t>
      </w:r>
      <w:r w:rsidR="00470176" w:rsidRPr="00B07826">
        <w:rPr>
          <w:rFonts w:ascii="Arial" w:hAnsi="Arial" w:cs="Arial"/>
          <w:iCs/>
          <w:sz w:val="20"/>
          <w:szCs w:val="20"/>
        </w:rPr>
        <w:t xml:space="preserve"> </w:t>
      </w:r>
      <w:r w:rsidRPr="00B07826">
        <w:rPr>
          <w:rFonts w:ascii="Arial" w:hAnsi="Arial" w:cs="Arial"/>
          <w:iCs/>
          <w:sz w:val="20"/>
          <w:szCs w:val="20"/>
        </w:rPr>
        <w:t>emitir</w:t>
      </w:r>
      <w:r w:rsidR="00470176" w:rsidRPr="00B07826">
        <w:rPr>
          <w:rFonts w:ascii="Arial" w:hAnsi="Arial" w:cs="Arial"/>
          <w:iCs/>
          <w:sz w:val="20"/>
          <w:szCs w:val="20"/>
        </w:rPr>
        <w:t xml:space="preserve"> </w:t>
      </w:r>
      <w:r w:rsidRPr="00B07826">
        <w:rPr>
          <w:rFonts w:ascii="Arial" w:hAnsi="Arial" w:cs="Arial"/>
          <w:iCs/>
          <w:sz w:val="20"/>
          <w:szCs w:val="20"/>
        </w:rPr>
        <w:t>indicaciones</w:t>
      </w:r>
      <w:r w:rsidR="00470176" w:rsidRPr="00B07826">
        <w:rPr>
          <w:rFonts w:ascii="Arial" w:hAnsi="Arial" w:cs="Arial"/>
          <w:iCs/>
          <w:sz w:val="20"/>
          <w:szCs w:val="20"/>
        </w:rPr>
        <w:t xml:space="preserve"> </w:t>
      </w:r>
      <w:r w:rsidRPr="00B07826">
        <w:rPr>
          <w:rFonts w:ascii="Arial" w:hAnsi="Arial" w:cs="Arial"/>
          <w:iCs/>
          <w:sz w:val="20"/>
          <w:szCs w:val="20"/>
        </w:rPr>
        <w:t>en</w:t>
      </w:r>
      <w:r w:rsidR="00470176" w:rsidRPr="00B07826">
        <w:rPr>
          <w:rFonts w:ascii="Arial" w:hAnsi="Arial" w:cs="Arial"/>
          <w:iCs/>
          <w:sz w:val="20"/>
          <w:szCs w:val="20"/>
        </w:rPr>
        <w:t xml:space="preserve"> </w:t>
      </w:r>
      <w:r w:rsidRPr="00B07826">
        <w:rPr>
          <w:rFonts w:ascii="Arial" w:hAnsi="Arial" w:cs="Arial"/>
          <w:iCs/>
          <w:sz w:val="20"/>
          <w:szCs w:val="20"/>
        </w:rPr>
        <w:t>cuanto</w:t>
      </w:r>
      <w:r w:rsidR="00470176" w:rsidRPr="00B07826">
        <w:rPr>
          <w:rFonts w:ascii="Arial" w:hAnsi="Arial" w:cs="Arial"/>
          <w:iCs/>
          <w:sz w:val="20"/>
          <w:szCs w:val="20"/>
        </w:rPr>
        <w:t xml:space="preserve"> </w:t>
      </w:r>
      <w:r w:rsidRPr="00B07826">
        <w:rPr>
          <w:rFonts w:ascii="Arial" w:hAnsi="Arial" w:cs="Arial"/>
          <w:iCs/>
          <w:sz w:val="20"/>
          <w:szCs w:val="20"/>
        </w:rPr>
        <w:t>a</w:t>
      </w:r>
      <w:r w:rsidR="00470176" w:rsidRPr="00B07826">
        <w:rPr>
          <w:rFonts w:ascii="Arial" w:hAnsi="Arial" w:cs="Arial"/>
          <w:iCs/>
          <w:sz w:val="20"/>
          <w:szCs w:val="20"/>
        </w:rPr>
        <w:t xml:space="preserve"> </w:t>
      </w:r>
      <w:r w:rsidRPr="00B07826">
        <w:rPr>
          <w:rFonts w:ascii="Arial" w:hAnsi="Arial" w:cs="Arial"/>
          <w:iCs/>
          <w:sz w:val="20"/>
          <w:szCs w:val="20"/>
        </w:rPr>
        <w:t>descripción</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ambientes</w:t>
      </w:r>
      <w:r w:rsidR="00470176" w:rsidRPr="00B07826">
        <w:rPr>
          <w:rFonts w:ascii="Arial" w:hAnsi="Arial" w:cs="Arial"/>
          <w:iCs/>
          <w:sz w:val="20"/>
          <w:szCs w:val="20"/>
        </w:rPr>
        <w:t xml:space="preserve"> </w:t>
      </w:r>
      <w:r w:rsidRPr="00B07826">
        <w:rPr>
          <w:rFonts w:ascii="Arial" w:hAnsi="Arial" w:cs="Arial"/>
          <w:iCs/>
          <w:sz w:val="20"/>
          <w:szCs w:val="20"/>
        </w:rPr>
        <w:t>o</w:t>
      </w:r>
      <w:r w:rsidR="00470176" w:rsidRPr="00B07826">
        <w:rPr>
          <w:rFonts w:ascii="Arial" w:hAnsi="Arial" w:cs="Arial"/>
          <w:iCs/>
          <w:sz w:val="20"/>
          <w:szCs w:val="20"/>
        </w:rPr>
        <w:t xml:space="preserve"> </w:t>
      </w:r>
      <w:r w:rsidRPr="00B07826">
        <w:rPr>
          <w:rFonts w:ascii="Arial" w:hAnsi="Arial" w:cs="Arial"/>
          <w:iCs/>
          <w:sz w:val="20"/>
          <w:szCs w:val="20"/>
        </w:rPr>
        <w:t>sitios</w:t>
      </w:r>
      <w:r w:rsidR="00470176" w:rsidRPr="00B07826">
        <w:rPr>
          <w:rFonts w:ascii="Arial" w:hAnsi="Arial" w:cs="Arial"/>
          <w:iCs/>
          <w:sz w:val="20"/>
          <w:szCs w:val="20"/>
        </w:rPr>
        <w:t xml:space="preserve"> </w:t>
      </w:r>
      <w:r w:rsidRPr="00B07826">
        <w:rPr>
          <w:rFonts w:ascii="Arial" w:hAnsi="Arial" w:cs="Arial"/>
          <w:iCs/>
          <w:sz w:val="20"/>
          <w:szCs w:val="20"/>
        </w:rPr>
        <w:t>favorables</w:t>
      </w:r>
      <w:r w:rsidR="00470176" w:rsidRPr="00B07826">
        <w:rPr>
          <w:rFonts w:ascii="Arial" w:hAnsi="Arial" w:cs="Arial"/>
          <w:iCs/>
          <w:sz w:val="20"/>
          <w:szCs w:val="20"/>
        </w:rPr>
        <w:t xml:space="preserve"> </w:t>
      </w:r>
      <w:r w:rsidRPr="00B07826">
        <w:rPr>
          <w:rFonts w:ascii="Arial" w:hAnsi="Arial" w:cs="Arial"/>
          <w:iCs/>
          <w:sz w:val="20"/>
          <w:szCs w:val="20"/>
        </w:rPr>
        <w:t>o</w:t>
      </w:r>
      <w:r w:rsidR="00470176" w:rsidRPr="00B07826">
        <w:rPr>
          <w:rFonts w:ascii="Arial" w:hAnsi="Arial" w:cs="Arial"/>
          <w:iCs/>
          <w:sz w:val="20"/>
          <w:szCs w:val="20"/>
        </w:rPr>
        <w:t xml:space="preserve"> </w:t>
      </w:r>
      <w:r w:rsidRPr="00B07826">
        <w:rPr>
          <w:rFonts w:ascii="Arial" w:hAnsi="Arial" w:cs="Arial"/>
          <w:iCs/>
          <w:sz w:val="20"/>
          <w:szCs w:val="20"/>
        </w:rPr>
        <w:t>desfavorables</w:t>
      </w:r>
      <w:r w:rsidR="00470176" w:rsidRPr="00B07826">
        <w:rPr>
          <w:rFonts w:ascii="Arial" w:hAnsi="Arial" w:cs="Arial"/>
          <w:iCs/>
          <w:sz w:val="20"/>
          <w:szCs w:val="20"/>
        </w:rPr>
        <w:t xml:space="preserve"> </w:t>
      </w:r>
      <w:r w:rsidRPr="00B07826">
        <w:rPr>
          <w:rFonts w:ascii="Arial" w:hAnsi="Arial" w:cs="Arial"/>
          <w:iCs/>
          <w:sz w:val="20"/>
          <w:szCs w:val="20"/>
        </w:rPr>
        <w:t>para</w:t>
      </w:r>
      <w:r w:rsidR="00470176" w:rsidRPr="00B07826">
        <w:rPr>
          <w:rFonts w:ascii="Arial" w:hAnsi="Arial" w:cs="Arial"/>
          <w:iCs/>
          <w:sz w:val="20"/>
          <w:szCs w:val="20"/>
        </w:rPr>
        <w:t xml:space="preserve"> </w:t>
      </w:r>
      <w:r w:rsidRPr="00B07826">
        <w:rPr>
          <w:rFonts w:ascii="Arial" w:hAnsi="Arial" w:cs="Arial"/>
          <w:iCs/>
          <w:sz w:val="20"/>
          <w:szCs w:val="20"/>
        </w:rPr>
        <w:t>ejercer</w:t>
      </w:r>
      <w:r w:rsidR="00470176" w:rsidRPr="00B07826">
        <w:rPr>
          <w:rFonts w:ascii="Arial" w:hAnsi="Arial" w:cs="Arial"/>
          <w:iCs/>
          <w:sz w:val="20"/>
          <w:szCs w:val="20"/>
        </w:rPr>
        <w:t xml:space="preserve"> </w:t>
      </w:r>
      <w:r w:rsidRPr="00B07826">
        <w:rPr>
          <w:rFonts w:ascii="Arial" w:hAnsi="Arial" w:cs="Arial"/>
          <w:iCs/>
          <w:sz w:val="20"/>
          <w:szCs w:val="20"/>
        </w:rPr>
        <w:t>una</w:t>
      </w:r>
      <w:r w:rsidR="00470176" w:rsidRPr="00B07826">
        <w:rPr>
          <w:rFonts w:ascii="Arial" w:hAnsi="Arial" w:cs="Arial"/>
          <w:iCs/>
          <w:sz w:val="20"/>
          <w:szCs w:val="20"/>
        </w:rPr>
        <w:t xml:space="preserve"> </w:t>
      </w:r>
      <w:r w:rsidRPr="00B07826">
        <w:rPr>
          <w:rFonts w:ascii="Arial" w:hAnsi="Arial" w:cs="Arial"/>
          <w:iCs/>
          <w:sz w:val="20"/>
          <w:szCs w:val="20"/>
        </w:rPr>
        <w:t>labor</w:t>
      </w:r>
      <w:r w:rsidR="00470176" w:rsidRPr="00B07826">
        <w:rPr>
          <w:rFonts w:ascii="Arial" w:hAnsi="Arial" w:cs="Arial"/>
          <w:iCs/>
          <w:sz w:val="20"/>
          <w:szCs w:val="20"/>
        </w:rPr>
        <w:t xml:space="preserve"> </w:t>
      </w:r>
      <w:r w:rsidRPr="00B07826">
        <w:rPr>
          <w:rFonts w:ascii="Arial" w:hAnsi="Arial" w:cs="Arial"/>
          <w:iCs/>
          <w:sz w:val="20"/>
          <w:szCs w:val="20"/>
        </w:rPr>
        <w:t>o</w:t>
      </w:r>
      <w:r w:rsidR="00470176" w:rsidRPr="00B07826">
        <w:rPr>
          <w:rFonts w:ascii="Arial" w:hAnsi="Arial" w:cs="Arial"/>
          <w:iCs/>
          <w:sz w:val="20"/>
          <w:szCs w:val="20"/>
        </w:rPr>
        <w:t xml:space="preserve"> </w:t>
      </w:r>
      <w:r w:rsidRPr="00B07826">
        <w:rPr>
          <w:rFonts w:ascii="Arial" w:hAnsi="Arial" w:cs="Arial"/>
          <w:iCs/>
          <w:sz w:val="20"/>
          <w:szCs w:val="20"/>
        </w:rPr>
        <w:t>permanecer,</w:t>
      </w:r>
      <w:r w:rsidR="00470176" w:rsidRPr="00B07826">
        <w:rPr>
          <w:rFonts w:ascii="Arial" w:hAnsi="Arial" w:cs="Arial"/>
          <w:iCs/>
          <w:sz w:val="20"/>
          <w:szCs w:val="20"/>
        </w:rPr>
        <w:t xml:space="preserve"> </w:t>
      </w:r>
      <w:r w:rsidRPr="00B07826">
        <w:rPr>
          <w:rFonts w:ascii="Arial" w:hAnsi="Arial" w:cs="Arial"/>
          <w:iCs/>
          <w:sz w:val="20"/>
          <w:szCs w:val="20"/>
        </w:rPr>
        <w:t>tales</w:t>
      </w:r>
      <w:r w:rsidR="00470176" w:rsidRPr="00B07826">
        <w:rPr>
          <w:rFonts w:ascii="Arial" w:hAnsi="Arial" w:cs="Arial"/>
          <w:iCs/>
          <w:sz w:val="20"/>
          <w:szCs w:val="20"/>
        </w:rPr>
        <w:t xml:space="preserve"> </w:t>
      </w:r>
      <w:r w:rsidRPr="00B07826">
        <w:rPr>
          <w:rFonts w:ascii="Arial" w:hAnsi="Arial" w:cs="Arial"/>
          <w:iCs/>
          <w:sz w:val="20"/>
          <w:szCs w:val="20"/>
        </w:rPr>
        <w:t>como</w:t>
      </w:r>
      <w:r w:rsidR="00470176" w:rsidRPr="00B07826">
        <w:rPr>
          <w:rFonts w:ascii="Arial" w:hAnsi="Arial" w:cs="Arial"/>
          <w:iCs/>
          <w:sz w:val="20"/>
          <w:szCs w:val="20"/>
        </w:rPr>
        <w:t xml:space="preserve"> </w:t>
      </w:r>
      <w:r w:rsidRPr="00B07826">
        <w:rPr>
          <w:rFonts w:ascii="Arial" w:hAnsi="Arial" w:cs="Arial"/>
          <w:iCs/>
          <w:sz w:val="20"/>
          <w:szCs w:val="20"/>
        </w:rPr>
        <w:t>altura</w:t>
      </w:r>
      <w:r w:rsidR="00470176" w:rsidRPr="00B07826">
        <w:rPr>
          <w:rFonts w:ascii="Arial" w:hAnsi="Arial" w:cs="Arial"/>
          <w:iCs/>
          <w:sz w:val="20"/>
          <w:szCs w:val="20"/>
        </w:rPr>
        <w:t xml:space="preserve"> </w:t>
      </w:r>
      <w:r w:rsidRPr="00B07826">
        <w:rPr>
          <w:rFonts w:ascii="Arial" w:hAnsi="Arial" w:cs="Arial"/>
          <w:iCs/>
          <w:sz w:val="20"/>
          <w:szCs w:val="20"/>
        </w:rPr>
        <w:t>sobre</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iCs/>
          <w:sz w:val="20"/>
          <w:szCs w:val="20"/>
        </w:rPr>
        <w:t>nivel</w:t>
      </w:r>
      <w:r w:rsidR="00470176" w:rsidRPr="00B07826">
        <w:rPr>
          <w:rFonts w:ascii="Arial" w:hAnsi="Arial" w:cs="Arial"/>
          <w:iCs/>
          <w:sz w:val="20"/>
          <w:szCs w:val="20"/>
        </w:rPr>
        <w:t xml:space="preserve"> </w:t>
      </w:r>
      <w:r w:rsidRPr="00B07826">
        <w:rPr>
          <w:rFonts w:ascii="Arial" w:hAnsi="Arial" w:cs="Arial"/>
          <w:iCs/>
          <w:sz w:val="20"/>
          <w:szCs w:val="20"/>
        </w:rPr>
        <w:t>del</w:t>
      </w:r>
      <w:r w:rsidR="00470176" w:rsidRPr="00B07826">
        <w:rPr>
          <w:rFonts w:ascii="Arial" w:hAnsi="Arial" w:cs="Arial"/>
          <w:iCs/>
          <w:sz w:val="20"/>
          <w:szCs w:val="20"/>
        </w:rPr>
        <w:t xml:space="preserve"> </w:t>
      </w:r>
      <w:r w:rsidRPr="00B07826">
        <w:rPr>
          <w:rFonts w:ascii="Arial" w:hAnsi="Arial" w:cs="Arial"/>
          <w:iCs/>
          <w:sz w:val="20"/>
          <w:szCs w:val="20"/>
        </w:rPr>
        <w:t>mar,</w:t>
      </w:r>
      <w:r w:rsidR="00470176" w:rsidRPr="00B07826">
        <w:rPr>
          <w:rFonts w:ascii="Arial" w:hAnsi="Arial" w:cs="Arial"/>
          <w:iCs/>
          <w:sz w:val="20"/>
          <w:szCs w:val="20"/>
        </w:rPr>
        <w:t xml:space="preserve"> </w:t>
      </w:r>
      <w:r w:rsidRPr="00B07826">
        <w:rPr>
          <w:rFonts w:ascii="Arial" w:hAnsi="Arial" w:cs="Arial"/>
          <w:iCs/>
          <w:sz w:val="20"/>
          <w:szCs w:val="20"/>
        </w:rPr>
        <w:t>temperatura</w:t>
      </w:r>
      <w:r w:rsidR="00470176" w:rsidRPr="00B07826">
        <w:rPr>
          <w:rFonts w:ascii="Arial" w:hAnsi="Arial" w:cs="Arial"/>
          <w:iCs/>
          <w:sz w:val="20"/>
          <w:szCs w:val="20"/>
        </w:rPr>
        <w:t xml:space="preserve"> </w:t>
      </w:r>
      <w:r w:rsidRPr="00B07826">
        <w:rPr>
          <w:rFonts w:ascii="Arial" w:hAnsi="Arial" w:cs="Arial"/>
          <w:iCs/>
          <w:sz w:val="20"/>
          <w:szCs w:val="20"/>
        </w:rPr>
        <w:t>ambiente,</w:t>
      </w:r>
      <w:r w:rsidR="00470176" w:rsidRPr="00B07826">
        <w:rPr>
          <w:rFonts w:ascii="Arial" w:hAnsi="Arial" w:cs="Arial"/>
          <w:iCs/>
          <w:sz w:val="20"/>
          <w:szCs w:val="20"/>
        </w:rPr>
        <w:t xml:space="preserve"> </w:t>
      </w:r>
      <w:r w:rsidRPr="00B07826">
        <w:rPr>
          <w:rFonts w:ascii="Arial" w:hAnsi="Arial" w:cs="Arial"/>
          <w:iCs/>
          <w:sz w:val="20"/>
          <w:szCs w:val="20"/>
        </w:rPr>
        <w:t>humedad,</w:t>
      </w:r>
      <w:r w:rsidR="00470176" w:rsidRPr="00B07826">
        <w:rPr>
          <w:rFonts w:ascii="Arial" w:hAnsi="Arial" w:cs="Arial"/>
          <w:iCs/>
          <w:sz w:val="20"/>
          <w:szCs w:val="20"/>
        </w:rPr>
        <w:t xml:space="preserve"> </w:t>
      </w:r>
      <w:r w:rsidRPr="00B07826">
        <w:rPr>
          <w:rFonts w:ascii="Arial" w:hAnsi="Arial" w:cs="Arial"/>
          <w:iCs/>
          <w:sz w:val="20"/>
          <w:szCs w:val="20"/>
        </w:rPr>
        <w:t>acceso</w:t>
      </w:r>
      <w:r w:rsidR="00470176" w:rsidRPr="00B07826">
        <w:rPr>
          <w:rFonts w:ascii="Arial" w:hAnsi="Arial" w:cs="Arial"/>
          <w:iCs/>
          <w:sz w:val="20"/>
          <w:szCs w:val="20"/>
        </w:rPr>
        <w:t xml:space="preserve"> </w:t>
      </w:r>
      <w:r w:rsidRPr="00B07826">
        <w:rPr>
          <w:rFonts w:ascii="Arial" w:hAnsi="Arial" w:cs="Arial"/>
          <w:iCs/>
          <w:sz w:val="20"/>
          <w:szCs w:val="20"/>
        </w:rPr>
        <w:t>a</w:t>
      </w:r>
      <w:r w:rsidR="00470176" w:rsidRPr="00B07826">
        <w:rPr>
          <w:rFonts w:ascii="Arial" w:hAnsi="Arial" w:cs="Arial"/>
          <w:iCs/>
          <w:sz w:val="20"/>
          <w:szCs w:val="20"/>
        </w:rPr>
        <w:t xml:space="preserve"> </w:t>
      </w:r>
      <w:r w:rsidRPr="00B07826">
        <w:rPr>
          <w:rFonts w:ascii="Arial" w:hAnsi="Arial" w:cs="Arial"/>
          <w:iCs/>
          <w:sz w:val="20"/>
          <w:szCs w:val="20"/>
        </w:rPr>
        <w:t>atención</w:t>
      </w:r>
      <w:r w:rsidR="00470176" w:rsidRPr="00B07826">
        <w:rPr>
          <w:rFonts w:ascii="Arial" w:hAnsi="Arial" w:cs="Arial"/>
          <w:iCs/>
          <w:sz w:val="20"/>
          <w:szCs w:val="20"/>
        </w:rPr>
        <w:t xml:space="preserve"> </w:t>
      </w:r>
      <w:r w:rsidRPr="00B07826">
        <w:rPr>
          <w:rFonts w:ascii="Arial" w:hAnsi="Arial" w:cs="Arial"/>
          <w:iCs/>
          <w:sz w:val="20"/>
          <w:szCs w:val="20"/>
        </w:rPr>
        <w:t>en</w:t>
      </w:r>
      <w:r w:rsidR="00470176" w:rsidRPr="00B07826">
        <w:rPr>
          <w:rFonts w:ascii="Arial" w:hAnsi="Arial" w:cs="Arial"/>
          <w:iCs/>
          <w:sz w:val="20"/>
          <w:szCs w:val="20"/>
        </w:rPr>
        <w:t xml:space="preserve"> </w:t>
      </w:r>
      <w:r w:rsidRPr="00B07826">
        <w:rPr>
          <w:rFonts w:ascii="Arial" w:hAnsi="Arial" w:cs="Arial"/>
          <w:iCs/>
          <w:sz w:val="20"/>
          <w:szCs w:val="20"/>
        </w:rPr>
        <w:t>salud</w:t>
      </w:r>
      <w:r w:rsidR="00470176" w:rsidRPr="00B07826">
        <w:rPr>
          <w:rFonts w:ascii="Arial" w:hAnsi="Arial" w:cs="Arial"/>
          <w:iCs/>
          <w:sz w:val="20"/>
          <w:szCs w:val="20"/>
        </w:rPr>
        <w:t xml:space="preserve"> </w:t>
      </w:r>
      <w:r w:rsidRPr="00B07826">
        <w:rPr>
          <w:rFonts w:ascii="Arial" w:hAnsi="Arial" w:cs="Arial"/>
          <w:iCs/>
          <w:sz w:val="20"/>
          <w:szCs w:val="20"/>
        </w:rPr>
        <w:t>por</w:t>
      </w:r>
      <w:r w:rsidR="00470176" w:rsidRPr="00B07826">
        <w:rPr>
          <w:rFonts w:ascii="Arial" w:hAnsi="Arial" w:cs="Arial"/>
          <w:iCs/>
          <w:sz w:val="20"/>
          <w:szCs w:val="20"/>
        </w:rPr>
        <w:t xml:space="preserve"> </w:t>
      </w:r>
      <w:r w:rsidRPr="00B07826">
        <w:rPr>
          <w:rFonts w:ascii="Arial" w:hAnsi="Arial" w:cs="Arial"/>
          <w:iCs/>
          <w:sz w:val="20"/>
          <w:szCs w:val="20"/>
        </w:rPr>
        <w:t>nivel</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complejidad,</w:t>
      </w:r>
      <w:r w:rsidR="00470176" w:rsidRPr="00B07826">
        <w:rPr>
          <w:rFonts w:ascii="Arial" w:hAnsi="Arial" w:cs="Arial"/>
          <w:iCs/>
          <w:sz w:val="20"/>
          <w:szCs w:val="20"/>
        </w:rPr>
        <w:t xml:space="preserve"> </w:t>
      </w:r>
      <w:r w:rsidRPr="00B07826">
        <w:rPr>
          <w:rFonts w:ascii="Arial" w:hAnsi="Arial" w:cs="Arial"/>
          <w:iCs/>
          <w:sz w:val="20"/>
          <w:szCs w:val="20"/>
        </w:rPr>
        <w:t>entre</w:t>
      </w:r>
      <w:r w:rsidR="00470176" w:rsidRPr="00B07826">
        <w:rPr>
          <w:rFonts w:ascii="Arial" w:hAnsi="Arial" w:cs="Arial"/>
          <w:iCs/>
          <w:sz w:val="20"/>
          <w:szCs w:val="20"/>
        </w:rPr>
        <w:t xml:space="preserve"> </w:t>
      </w:r>
      <w:r w:rsidRPr="00B07826">
        <w:rPr>
          <w:rFonts w:ascii="Arial" w:hAnsi="Arial" w:cs="Arial"/>
          <w:iCs/>
          <w:sz w:val="20"/>
          <w:szCs w:val="20"/>
        </w:rPr>
        <w:t>otras.</w:t>
      </w:r>
      <w:r w:rsidR="00470176" w:rsidRPr="00B07826">
        <w:rPr>
          <w:rFonts w:ascii="Arial" w:hAnsi="Arial" w:cs="Arial"/>
          <w:iCs/>
          <w:sz w:val="20"/>
          <w:szCs w:val="20"/>
        </w:rPr>
        <w:t xml:space="preserve"> </w:t>
      </w:r>
      <w:r w:rsidRPr="00B07826">
        <w:rPr>
          <w:rFonts w:ascii="Arial" w:hAnsi="Arial" w:cs="Arial"/>
          <w:iCs/>
          <w:sz w:val="20"/>
          <w:szCs w:val="20"/>
        </w:rPr>
        <w:t>Se</w:t>
      </w:r>
      <w:r w:rsidR="00470176" w:rsidRPr="00B07826">
        <w:rPr>
          <w:rFonts w:ascii="Arial" w:hAnsi="Arial" w:cs="Arial"/>
          <w:iCs/>
          <w:sz w:val="20"/>
          <w:szCs w:val="20"/>
        </w:rPr>
        <w:t xml:space="preserve"> </w:t>
      </w:r>
      <w:r w:rsidRPr="00B07826">
        <w:rPr>
          <w:rFonts w:ascii="Arial" w:hAnsi="Arial" w:cs="Arial"/>
          <w:iCs/>
          <w:sz w:val="20"/>
          <w:szCs w:val="20"/>
        </w:rPr>
        <w:t>debe</w:t>
      </w:r>
      <w:r w:rsidR="00470176" w:rsidRPr="00B07826">
        <w:rPr>
          <w:rFonts w:ascii="Arial" w:hAnsi="Arial" w:cs="Arial"/>
          <w:iCs/>
          <w:sz w:val="20"/>
          <w:szCs w:val="20"/>
        </w:rPr>
        <w:t xml:space="preserve"> </w:t>
      </w:r>
      <w:r w:rsidRPr="00B07826">
        <w:rPr>
          <w:rFonts w:ascii="Arial" w:hAnsi="Arial" w:cs="Arial"/>
          <w:iCs/>
          <w:sz w:val="20"/>
          <w:szCs w:val="20"/>
        </w:rPr>
        <w:t>garantizar</w:t>
      </w:r>
      <w:r w:rsidR="00470176" w:rsidRPr="00B07826">
        <w:rPr>
          <w:rFonts w:ascii="Arial" w:hAnsi="Arial" w:cs="Arial"/>
          <w:iCs/>
          <w:sz w:val="20"/>
          <w:szCs w:val="20"/>
        </w:rPr>
        <w:t xml:space="preserve"> </w:t>
      </w:r>
      <w:r w:rsidRPr="00B07826">
        <w:rPr>
          <w:rFonts w:ascii="Arial" w:hAnsi="Arial" w:cs="Arial"/>
          <w:iCs/>
          <w:sz w:val="20"/>
          <w:szCs w:val="20"/>
        </w:rPr>
        <w:t>que</w:t>
      </w:r>
      <w:r w:rsidR="00470176" w:rsidRPr="00B07826">
        <w:rPr>
          <w:rFonts w:ascii="Arial" w:hAnsi="Arial" w:cs="Arial"/>
          <w:iCs/>
          <w:sz w:val="20"/>
          <w:szCs w:val="20"/>
        </w:rPr>
        <w:t xml:space="preserve"> </w:t>
      </w:r>
      <w:r w:rsidRPr="00B07826">
        <w:rPr>
          <w:rFonts w:ascii="Arial" w:hAnsi="Arial" w:cs="Arial"/>
          <w:iCs/>
          <w:sz w:val="20"/>
          <w:szCs w:val="20"/>
        </w:rPr>
        <w:t>las</w:t>
      </w:r>
      <w:r w:rsidR="00470176" w:rsidRPr="00B07826">
        <w:rPr>
          <w:rFonts w:ascii="Arial" w:hAnsi="Arial" w:cs="Arial"/>
          <w:iCs/>
          <w:sz w:val="20"/>
          <w:szCs w:val="20"/>
        </w:rPr>
        <w:t xml:space="preserve"> </w:t>
      </w:r>
      <w:r w:rsidRPr="00B07826">
        <w:rPr>
          <w:rFonts w:ascii="Arial" w:hAnsi="Arial" w:cs="Arial"/>
          <w:iCs/>
          <w:sz w:val="20"/>
          <w:szCs w:val="20"/>
        </w:rPr>
        <w:t>excusas</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servicio</w:t>
      </w:r>
      <w:r w:rsidR="00470176" w:rsidRPr="00B07826">
        <w:rPr>
          <w:rFonts w:ascii="Arial" w:hAnsi="Arial" w:cs="Arial"/>
          <w:iCs/>
          <w:sz w:val="20"/>
          <w:szCs w:val="20"/>
        </w:rPr>
        <w:t xml:space="preserve"> </w:t>
      </w:r>
      <w:r w:rsidRPr="00B07826">
        <w:rPr>
          <w:rFonts w:ascii="Arial" w:hAnsi="Arial" w:cs="Arial"/>
          <w:iCs/>
          <w:sz w:val="20"/>
          <w:szCs w:val="20"/>
        </w:rPr>
        <w:t>parcial</w:t>
      </w:r>
      <w:r w:rsidR="00470176" w:rsidRPr="00B07826">
        <w:rPr>
          <w:rFonts w:ascii="Arial" w:hAnsi="Arial" w:cs="Arial"/>
          <w:iCs/>
          <w:sz w:val="20"/>
          <w:szCs w:val="20"/>
        </w:rPr>
        <w:t xml:space="preserve"> </w:t>
      </w:r>
      <w:r w:rsidRPr="00B07826">
        <w:rPr>
          <w:rFonts w:ascii="Arial" w:hAnsi="Arial" w:cs="Arial"/>
          <w:iCs/>
          <w:sz w:val="20"/>
          <w:szCs w:val="20"/>
        </w:rPr>
        <w:t>y</w:t>
      </w:r>
      <w:r w:rsidR="00470176" w:rsidRPr="00B07826">
        <w:rPr>
          <w:rFonts w:ascii="Arial" w:hAnsi="Arial" w:cs="Arial"/>
          <w:iCs/>
          <w:sz w:val="20"/>
          <w:szCs w:val="20"/>
        </w:rPr>
        <w:t xml:space="preserve"> </w:t>
      </w:r>
      <w:r w:rsidRPr="00B07826">
        <w:rPr>
          <w:rFonts w:ascii="Arial" w:hAnsi="Arial" w:cs="Arial"/>
          <w:iCs/>
          <w:sz w:val="20"/>
          <w:szCs w:val="20"/>
        </w:rPr>
        <w:t>en</w:t>
      </w:r>
      <w:r w:rsidR="00470176" w:rsidRPr="00B07826">
        <w:rPr>
          <w:rFonts w:ascii="Arial" w:hAnsi="Arial" w:cs="Arial"/>
          <w:iCs/>
          <w:sz w:val="20"/>
          <w:szCs w:val="20"/>
        </w:rPr>
        <w:t xml:space="preserve"> </w:t>
      </w:r>
      <w:r w:rsidRPr="00B07826">
        <w:rPr>
          <w:rFonts w:ascii="Arial" w:hAnsi="Arial" w:cs="Arial"/>
          <w:iCs/>
          <w:sz w:val="20"/>
          <w:szCs w:val="20"/>
        </w:rPr>
        <w:t>los</w:t>
      </w:r>
      <w:r w:rsidR="00470176" w:rsidRPr="00B07826">
        <w:rPr>
          <w:rFonts w:ascii="Arial" w:hAnsi="Arial" w:cs="Arial"/>
          <w:iCs/>
          <w:sz w:val="20"/>
          <w:szCs w:val="20"/>
        </w:rPr>
        <w:t xml:space="preserve"> </w:t>
      </w:r>
      <w:r w:rsidRPr="00B07826">
        <w:rPr>
          <w:rFonts w:ascii="Arial" w:hAnsi="Arial" w:cs="Arial"/>
          <w:iCs/>
          <w:sz w:val="20"/>
          <w:szCs w:val="20"/>
        </w:rPr>
        <w:t>conceptos</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perfil</w:t>
      </w:r>
      <w:r w:rsidR="00470176" w:rsidRPr="00B07826">
        <w:rPr>
          <w:rFonts w:ascii="Arial" w:hAnsi="Arial" w:cs="Arial"/>
          <w:iCs/>
          <w:sz w:val="20"/>
          <w:szCs w:val="20"/>
        </w:rPr>
        <w:t xml:space="preserve"> </w:t>
      </w:r>
      <w:r w:rsidRPr="00B07826">
        <w:rPr>
          <w:rFonts w:ascii="Arial" w:hAnsi="Arial" w:cs="Arial"/>
          <w:iCs/>
          <w:sz w:val="20"/>
          <w:szCs w:val="20"/>
        </w:rPr>
        <w:t>ocupacional</w:t>
      </w:r>
      <w:r w:rsidR="00470176" w:rsidRPr="00B07826">
        <w:rPr>
          <w:rFonts w:ascii="Arial" w:hAnsi="Arial" w:cs="Arial"/>
          <w:iCs/>
          <w:sz w:val="20"/>
          <w:szCs w:val="20"/>
        </w:rPr>
        <w:t xml:space="preserve"> </w:t>
      </w:r>
      <w:r w:rsidRPr="00B07826">
        <w:rPr>
          <w:rFonts w:ascii="Arial" w:hAnsi="Arial" w:cs="Arial"/>
          <w:iCs/>
          <w:sz w:val="20"/>
          <w:szCs w:val="20"/>
        </w:rPr>
        <w:t>para</w:t>
      </w:r>
      <w:r w:rsidR="00470176" w:rsidRPr="00B07826">
        <w:rPr>
          <w:rFonts w:ascii="Arial" w:hAnsi="Arial" w:cs="Arial"/>
          <w:iCs/>
          <w:sz w:val="20"/>
          <w:szCs w:val="20"/>
        </w:rPr>
        <w:t xml:space="preserve"> </w:t>
      </w:r>
      <w:r w:rsidRPr="00B07826">
        <w:rPr>
          <w:rFonts w:ascii="Arial" w:hAnsi="Arial" w:cs="Arial"/>
          <w:iCs/>
          <w:sz w:val="20"/>
          <w:szCs w:val="20"/>
        </w:rPr>
        <w:t>reubicación</w:t>
      </w:r>
      <w:r w:rsidR="00470176" w:rsidRPr="00B07826">
        <w:rPr>
          <w:rFonts w:ascii="Arial" w:hAnsi="Arial" w:cs="Arial"/>
          <w:iCs/>
          <w:sz w:val="20"/>
          <w:szCs w:val="20"/>
        </w:rPr>
        <w:t xml:space="preserve"> </w:t>
      </w:r>
      <w:r w:rsidRPr="00B07826">
        <w:rPr>
          <w:rFonts w:ascii="Arial" w:hAnsi="Arial" w:cs="Arial"/>
          <w:iCs/>
          <w:sz w:val="20"/>
          <w:szCs w:val="20"/>
        </w:rPr>
        <w:t>laboral,</w:t>
      </w:r>
      <w:r w:rsidR="00470176" w:rsidRPr="00B07826">
        <w:rPr>
          <w:rFonts w:ascii="Arial" w:hAnsi="Arial" w:cs="Arial"/>
          <w:iCs/>
          <w:sz w:val="20"/>
          <w:szCs w:val="20"/>
        </w:rPr>
        <w:t xml:space="preserve"> </w:t>
      </w:r>
      <w:r w:rsidRPr="00B07826">
        <w:rPr>
          <w:rFonts w:ascii="Arial" w:hAnsi="Arial" w:cs="Arial"/>
          <w:b/>
          <w:iCs/>
          <w:sz w:val="20"/>
          <w:szCs w:val="20"/>
        </w:rPr>
        <w:t>NO</w:t>
      </w:r>
      <w:r w:rsidR="00470176" w:rsidRPr="00B07826">
        <w:rPr>
          <w:rFonts w:ascii="Arial" w:hAnsi="Arial" w:cs="Arial"/>
          <w:iCs/>
          <w:sz w:val="20"/>
          <w:szCs w:val="20"/>
        </w:rPr>
        <w:t xml:space="preserve"> </w:t>
      </w:r>
      <w:r w:rsidRPr="00B07826">
        <w:rPr>
          <w:rFonts w:ascii="Arial" w:hAnsi="Arial" w:cs="Arial"/>
          <w:iCs/>
          <w:sz w:val="20"/>
          <w:szCs w:val="20"/>
        </w:rPr>
        <w:t>se</w:t>
      </w:r>
      <w:r w:rsidR="00470176" w:rsidRPr="00B07826">
        <w:rPr>
          <w:rFonts w:ascii="Arial" w:hAnsi="Arial" w:cs="Arial"/>
          <w:iCs/>
          <w:sz w:val="20"/>
          <w:szCs w:val="20"/>
        </w:rPr>
        <w:t xml:space="preserve"> </w:t>
      </w:r>
      <w:r w:rsidRPr="00B07826">
        <w:rPr>
          <w:rFonts w:ascii="Arial" w:hAnsi="Arial" w:cs="Arial"/>
          <w:iCs/>
          <w:sz w:val="20"/>
          <w:szCs w:val="20"/>
        </w:rPr>
        <w:t>emitan</w:t>
      </w:r>
      <w:r w:rsidR="00470176" w:rsidRPr="00B07826">
        <w:rPr>
          <w:rFonts w:ascii="Arial" w:hAnsi="Arial" w:cs="Arial"/>
          <w:iCs/>
          <w:sz w:val="20"/>
          <w:szCs w:val="20"/>
        </w:rPr>
        <w:t xml:space="preserve"> </w:t>
      </w:r>
      <w:r w:rsidRPr="00B07826">
        <w:rPr>
          <w:rFonts w:ascii="Arial" w:hAnsi="Arial" w:cs="Arial"/>
          <w:iCs/>
          <w:sz w:val="20"/>
          <w:szCs w:val="20"/>
        </w:rPr>
        <w:t>conceptos</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horario</w:t>
      </w:r>
      <w:r w:rsidR="00470176" w:rsidRPr="00B07826">
        <w:rPr>
          <w:rFonts w:ascii="Arial" w:hAnsi="Arial" w:cs="Arial"/>
          <w:iCs/>
          <w:sz w:val="20"/>
          <w:szCs w:val="20"/>
        </w:rPr>
        <w:t xml:space="preserve"> </w:t>
      </w:r>
      <w:r w:rsidRPr="00B07826">
        <w:rPr>
          <w:rFonts w:ascii="Arial" w:hAnsi="Arial" w:cs="Arial"/>
          <w:iCs/>
          <w:sz w:val="20"/>
          <w:szCs w:val="20"/>
        </w:rPr>
        <w:t>laboral</w:t>
      </w:r>
      <w:r w:rsidR="00470176" w:rsidRPr="00B07826">
        <w:rPr>
          <w:rFonts w:ascii="Arial" w:hAnsi="Arial" w:cs="Arial"/>
          <w:iCs/>
          <w:sz w:val="20"/>
          <w:szCs w:val="20"/>
        </w:rPr>
        <w:t xml:space="preserve"> </w:t>
      </w:r>
      <w:r w:rsidRPr="00B07826">
        <w:rPr>
          <w:rFonts w:ascii="Arial" w:hAnsi="Arial" w:cs="Arial"/>
          <w:iCs/>
          <w:sz w:val="20"/>
          <w:szCs w:val="20"/>
        </w:rPr>
        <w:t>o</w:t>
      </w:r>
      <w:r w:rsidR="00470176" w:rsidRPr="00B07826">
        <w:rPr>
          <w:rFonts w:ascii="Arial" w:hAnsi="Arial" w:cs="Arial"/>
          <w:iCs/>
          <w:sz w:val="20"/>
          <w:szCs w:val="20"/>
        </w:rPr>
        <w:t xml:space="preserve"> </w:t>
      </w:r>
      <w:r w:rsidRPr="00B07826">
        <w:rPr>
          <w:rFonts w:ascii="Arial" w:hAnsi="Arial" w:cs="Arial"/>
          <w:iCs/>
          <w:sz w:val="20"/>
          <w:szCs w:val="20"/>
        </w:rPr>
        <w:t>duración</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jornada</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trabajo,</w:t>
      </w:r>
      <w:r w:rsidR="00470176" w:rsidRPr="00B07826">
        <w:rPr>
          <w:rFonts w:ascii="Arial" w:hAnsi="Arial" w:cs="Arial"/>
          <w:iCs/>
          <w:sz w:val="20"/>
          <w:szCs w:val="20"/>
        </w:rPr>
        <w:t xml:space="preserve"> </w:t>
      </w:r>
      <w:r w:rsidRPr="00B07826">
        <w:rPr>
          <w:rFonts w:ascii="Arial" w:hAnsi="Arial" w:cs="Arial"/>
          <w:iCs/>
          <w:sz w:val="20"/>
          <w:szCs w:val="20"/>
        </w:rPr>
        <w:t>salvo</w:t>
      </w:r>
      <w:r w:rsidR="00470176" w:rsidRPr="00B07826">
        <w:rPr>
          <w:rFonts w:ascii="Arial" w:hAnsi="Arial" w:cs="Arial"/>
          <w:iCs/>
          <w:sz w:val="20"/>
          <w:szCs w:val="20"/>
        </w:rPr>
        <w:t xml:space="preserve"> </w:t>
      </w:r>
      <w:r w:rsidRPr="00B07826">
        <w:rPr>
          <w:rFonts w:ascii="Arial" w:hAnsi="Arial" w:cs="Arial"/>
          <w:iCs/>
          <w:sz w:val="20"/>
          <w:szCs w:val="20"/>
        </w:rPr>
        <w:t>contadas</w:t>
      </w:r>
      <w:r w:rsidR="00470176" w:rsidRPr="00B07826">
        <w:rPr>
          <w:rFonts w:ascii="Arial" w:hAnsi="Arial" w:cs="Arial"/>
          <w:iCs/>
          <w:sz w:val="20"/>
          <w:szCs w:val="20"/>
        </w:rPr>
        <w:t xml:space="preserve"> </w:t>
      </w:r>
      <w:r w:rsidRPr="00B07826">
        <w:rPr>
          <w:rFonts w:ascii="Arial" w:hAnsi="Arial" w:cs="Arial"/>
          <w:iCs/>
          <w:sz w:val="20"/>
          <w:szCs w:val="20"/>
        </w:rPr>
        <w:t>excepciones</w:t>
      </w:r>
      <w:r w:rsidR="00470176" w:rsidRPr="00B07826">
        <w:rPr>
          <w:rFonts w:ascii="Arial" w:hAnsi="Arial" w:cs="Arial"/>
          <w:iCs/>
          <w:sz w:val="20"/>
          <w:szCs w:val="20"/>
        </w:rPr>
        <w:t xml:space="preserve"> </w:t>
      </w:r>
      <w:r w:rsidRPr="00B07826">
        <w:rPr>
          <w:rFonts w:ascii="Arial" w:hAnsi="Arial" w:cs="Arial"/>
          <w:iCs/>
          <w:sz w:val="20"/>
          <w:szCs w:val="20"/>
        </w:rPr>
        <w:t>que,</w:t>
      </w:r>
      <w:r w:rsidR="00470176" w:rsidRPr="00B07826">
        <w:rPr>
          <w:rFonts w:ascii="Arial" w:hAnsi="Arial" w:cs="Arial"/>
          <w:iCs/>
          <w:sz w:val="20"/>
          <w:szCs w:val="20"/>
        </w:rPr>
        <w:t xml:space="preserve"> </w:t>
      </w:r>
      <w:r w:rsidRPr="00B07826">
        <w:rPr>
          <w:rFonts w:ascii="Arial" w:hAnsi="Arial" w:cs="Arial"/>
          <w:iCs/>
          <w:sz w:val="20"/>
          <w:szCs w:val="20"/>
        </w:rPr>
        <w:t>por</w:t>
      </w:r>
      <w:r w:rsidR="00470176" w:rsidRPr="00B07826">
        <w:rPr>
          <w:rFonts w:ascii="Arial" w:hAnsi="Arial" w:cs="Arial"/>
          <w:iCs/>
          <w:sz w:val="20"/>
          <w:szCs w:val="20"/>
        </w:rPr>
        <w:t xml:space="preserve"> </w:t>
      </w:r>
      <w:r w:rsidRPr="00B07826">
        <w:rPr>
          <w:rFonts w:ascii="Arial" w:hAnsi="Arial" w:cs="Arial"/>
          <w:iCs/>
          <w:sz w:val="20"/>
          <w:szCs w:val="20"/>
        </w:rPr>
        <w:t>su</w:t>
      </w:r>
      <w:r w:rsidR="00470176" w:rsidRPr="00B07826">
        <w:rPr>
          <w:rFonts w:ascii="Arial" w:hAnsi="Arial" w:cs="Arial"/>
          <w:iCs/>
          <w:sz w:val="20"/>
          <w:szCs w:val="20"/>
        </w:rPr>
        <w:t xml:space="preserve"> </w:t>
      </w:r>
      <w:r w:rsidRPr="00B07826">
        <w:rPr>
          <w:rFonts w:ascii="Arial" w:hAnsi="Arial" w:cs="Arial"/>
          <w:iCs/>
          <w:sz w:val="20"/>
          <w:szCs w:val="20"/>
        </w:rPr>
        <w:t>condición</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salud</w:t>
      </w:r>
      <w:r w:rsidR="00470176" w:rsidRPr="00B07826">
        <w:rPr>
          <w:rFonts w:ascii="Arial" w:hAnsi="Arial" w:cs="Arial"/>
          <w:iCs/>
          <w:sz w:val="20"/>
          <w:szCs w:val="20"/>
        </w:rPr>
        <w:t xml:space="preserve"> </w:t>
      </w:r>
      <w:r w:rsidRPr="00B07826">
        <w:rPr>
          <w:rFonts w:ascii="Arial" w:hAnsi="Arial" w:cs="Arial"/>
          <w:iCs/>
          <w:sz w:val="20"/>
          <w:szCs w:val="20"/>
        </w:rPr>
        <w:t>o</w:t>
      </w:r>
      <w:r w:rsidR="00470176" w:rsidRPr="00B07826">
        <w:rPr>
          <w:rFonts w:ascii="Arial" w:hAnsi="Arial" w:cs="Arial"/>
          <w:iCs/>
          <w:sz w:val="20"/>
          <w:szCs w:val="20"/>
        </w:rPr>
        <w:t xml:space="preserve"> </w:t>
      </w:r>
      <w:r w:rsidRPr="00B07826">
        <w:rPr>
          <w:rFonts w:ascii="Arial" w:hAnsi="Arial" w:cs="Arial"/>
          <w:iCs/>
          <w:sz w:val="20"/>
          <w:szCs w:val="20"/>
        </w:rPr>
        <w:t>administración</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medicamentos,</w:t>
      </w:r>
      <w:r w:rsidR="00470176" w:rsidRPr="00B07826">
        <w:rPr>
          <w:rFonts w:ascii="Arial" w:hAnsi="Arial" w:cs="Arial"/>
          <w:iCs/>
          <w:sz w:val="20"/>
          <w:szCs w:val="20"/>
        </w:rPr>
        <w:t xml:space="preserve"> </w:t>
      </w:r>
      <w:r w:rsidRPr="00B07826">
        <w:rPr>
          <w:rFonts w:ascii="Arial" w:hAnsi="Arial" w:cs="Arial"/>
          <w:iCs/>
          <w:sz w:val="20"/>
          <w:szCs w:val="20"/>
        </w:rPr>
        <w:t>así</w:t>
      </w:r>
      <w:r w:rsidR="00470176" w:rsidRPr="00B07826">
        <w:rPr>
          <w:rFonts w:ascii="Arial" w:hAnsi="Arial" w:cs="Arial"/>
          <w:iCs/>
          <w:sz w:val="20"/>
          <w:szCs w:val="20"/>
        </w:rPr>
        <w:t xml:space="preserve"> </w:t>
      </w:r>
      <w:r w:rsidRPr="00B07826">
        <w:rPr>
          <w:rFonts w:ascii="Arial" w:hAnsi="Arial" w:cs="Arial"/>
          <w:iCs/>
          <w:sz w:val="20"/>
          <w:szCs w:val="20"/>
        </w:rPr>
        <w:t>lo</w:t>
      </w:r>
      <w:r w:rsidR="00470176" w:rsidRPr="00B07826">
        <w:rPr>
          <w:rFonts w:ascii="Arial" w:hAnsi="Arial" w:cs="Arial"/>
          <w:iCs/>
          <w:sz w:val="20"/>
          <w:szCs w:val="20"/>
        </w:rPr>
        <w:t xml:space="preserve"> </w:t>
      </w:r>
      <w:r w:rsidRPr="00B07826">
        <w:rPr>
          <w:rFonts w:ascii="Arial" w:hAnsi="Arial" w:cs="Arial"/>
          <w:iCs/>
          <w:sz w:val="20"/>
          <w:szCs w:val="20"/>
        </w:rPr>
        <w:t>impone.</w:t>
      </w:r>
      <w:r w:rsidR="00470176" w:rsidRPr="00B07826">
        <w:rPr>
          <w:rFonts w:ascii="Arial" w:hAnsi="Arial" w:cs="Arial"/>
          <w:iCs/>
          <w:sz w:val="20"/>
          <w:szCs w:val="20"/>
        </w:rPr>
        <w:t xml:space="preserve"> </w:t>
      </w:r>
      <w:r w:rsidRPr="00B07826">
        <w:rPr>
          <w:rFonts w:ascii="Arial" w:hAnsi="Arial" w:cs="Arial"/>
          <w:iCs/>
          <w:sz w:val="20"/>
          <w:szCs w:val="20"/>
        </w:rPr>
        <w:t>Por</w:t>
      </w:r>
      <w:r w:rsidR="00470176" w:rsidRPr="00B07826">
        <w:rPr>
          <w:rFonts w:ascii="Arial" w:hAnsi="Arial" w:cs="Arial"/>
          <w:iCs/>
          <w:sz w:val="20"/>
          <w:szCs w:val="20"/>
        </w:rPr>
        <w:t xml:space="preserve"> </w:t>
      </w:r>
      <w:r w:rsidRPr="00B07826">
        <w:rPr>
          <w:rFonts w:ascii="Arial" w:hAnsi="Arial" w:cs="Arial"/>
          <w:iCs/>
          <w:sz w:val="20"/>
          <w:szCs w:val="20"/>
        </w:rPr>
        <w:t>consiguiente,</w:t>
      </w:r>
      <w:r w:rsidR="00470176" w:rsidRPr="00B07826">
        <w:rPr>
          <w:rFonts w:ascii="Arial" w:hAnsi="Arial" w:cs="Arial"/>
          <w:iCs/>
          <w:sz w:val="20"/>
          <w:szCs w:val="20"/>
        </w:rPr>
        <w:t xml:space="preserve"> </w:t>
      </w:r>
      <w:r w:rsidRPr="00B07826">
        <w:rPr>
          <w:rFonts w:ascii="Arial" w:hAnsi="Arial" w:cs="Arial"/>
          <w:iCs/>
          <w:sz w:val="20"/>
          <w:szCs w:val="20"/>
        </w:rPr>
        <w:t>podrá</w:t>
      </w:r>
      <w:r w:rsidR="00470176" w:rsidRPr="00B07826">
        <w:rPr>
          <w:rFonts w:ascii="Arial" w:hAnsi="Arial" w:cs="Arial"/>
          <w:iCs/>
          <w:sz w:val="20"/>
          <w:szCs w:val="20"/>
        </w:rPr>
        <w:t xml:space="preserve"> </w:t>
      </w:r>
      <w:r w:rsidRPr="00B07826">
        <w:rPr>
          <w:rFonts w:ascii="Arial" w:hAnsi="Arial" w:cs="Arial"/>
          <w:iCs/>
          <w:sz w:val="20"/>
          <w:szCs w:val="20"/>
        </w:rPr>
        <w:t>emitirse</w:t>
      </w:r>
      <w:r w:rsidR="00470176" w:rsidRPr="00B07826">
        <w:rPr>
          <w:rFonts w:ascii="Arial" w:hAnsi="Arial" w:cs="Arial"/>
          <w:iCs/>
          <w:sz w:val="20"/>
          <w:szCs w:val="20"/>
        </w:rPr>
        <w:t xml:space="preserve"> </w:t>
      </w:r>
      <w:r w:rsidRPr="00B07826">
        <w:rPr>
          <w:rFonts w:ascii="Arial" w:hAnsi="Arial" w:cs="Arial"/>
          <w:iCs/>
          <w:sz w:val="20"/>
          <w:szCs w:val="20"/>
        </w:rPr>
        <w:t>únicamente</w:t>
      </w:r>
      <w:r w:rsidR="00470176" w:rsidRPr="00B07826">
        <w:rPr>
          <w:rFonts w:ascii="Arial" w:hAnsi="Arial" w:cs="Arial"/>
          <w:iCs/>
          <w:sz w:val="20"/>
          <w:szCs w:val="20"/>
        </w:rPr>
        <w:t xml:space="preserve"> </w:t>
      </w:r>
      <w:r w:rsidRPr="00B07826">
        <w:rPr>
          <w:rFonts w:ascii="Arial" w:hAnsi="Arial" w:cs="Arial"/>
          <w:iCs/>
          <w:sz w:val="20"/>
          <w:szCs w:val="20"/>
        </w:rPr>
        <w:t>en</w:t>
      </w:r>
      <w:r w:rsidR="00470176" w:rsidRPr="00B07826">
        <w:rPr>
          <w:rFonts w:ascii="Arial" w:hAnsi="Arial" w:cs="Arial"/>
          <w:iCs/>
          <w:sz w:val="20"/>
          <w:szCs w:val="20"/>
        </w:rPr>
        <w:t xml:space="preserve"> </w:t>
      </w:r>
      <w:r w:rsidRPr="00B07826">
        <w:rPr>
          <w:rFonts w:ascii="Arial" w:hAnsi="Arial" w:cs="Arial"/>
          <w:iCs/>
          <w:sz w:val="20"/>
          <w:szCs w:val="20"/>
        </w:rPr>
        <w:t>los</w:t>
      </w:r>
      <w:r w:rsidR="00470176" w:rsidRPr="00B07826">
        <w:rPr>
          <w:rFonts w:ascii="Arial" w:hAnsi="Arial" w:cs="Arial"/>
          <w:iCs/>
          <w:sz w:val="20"/>
          <w:szCs w:val="20"/>
        </w:rPr>
        <w:t xml:space="preserve"> </w:t>
      </w:r>
      <w:r w:rsidRPr="00B07826">
        <w:rPr>
          <w:rFonts w:ascii="Arial" w:hAnsi="Arial" w:cs="Arial"/>
          <w:iCs/>
          <w:sz w:val="20"/>
          <w:szCs w:val="20"/>
        </w:rPr>
        <w:t>casos</w:t>
      </w:r>
      <w:r w:rsidR="00470176" w:rsidRPr="00B07826">
        <w:rPr>
          <w:rFonts w:ascii="Arial" w:hAnsi="Arial" w:cs="Arial"/>
          <w:iCs/>
          <w:sz w:val="20"/>
          <w:szCs w:val="20"/>
        </w:rPr>
        <w:t xml:space="preserve"> </w:t>
      </w:r>
      <w:r w:rsidRPr="00B07826">
        <w:rPr>
          <w:rFonts w:ascii="Arial" w:hAnsi="Arial" w:cs="Arial"/>
          <w:iCs/>
          <w:sz w:val="20"/>
          <w:szCs w:val="20"/>
        </w:rPr>
        <w:t>pertinentes,</w:t>
      </w:r>
      <w:r w:rsidR="00470176" w:rsidRPr="00B07826">
        <w:rPr>
          <w:rFonts w:ascii="Arial" w:hAnsi="Arial" w:cs="Arial"/>
          <w:iCs/>
          <w:sz w:val="20"/>
          <w:szCs w:val="20"/>
        </w:rPr>
        <w:t xml:space="preserve"> </w:t>
      </w:r>
      <w:r w:rsidRPr="00B07826">
        <w:rPr>
          <w:rFonts w:ascii="Arial" w:hAnsi="Arial" w:cs="Arial"/>
          <w:iCs/>
          <w:sz w:val="20"/>
          <w:szCs w:val="20"/>
        </w:rPr>
        <w:t>limitaciones</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turno</w:t>
      </w:r>
      <w:r w:rsidR="00470176" w:rsidRPr="00B07826">
        <w:rPr>
          <w:rFonts w:ascii="Arial" w:hAnsi="Arial" w:cs="Arial"/>
          <w:iCs/>
          <w:sz w:val="20"/>
          <w:szCs w:val="20"/>
        </w:rPr>
        <w:t xml:space="preserve"> </w:t>
      </w:r>
      <w:r w:rsidRPr="00B07826">
        <w:rPr>
          <w:rFonts w:ascii="Arial" w:hAnsi="Arial" w:cs="Arial"/>
          <w:iCs/>
          <w:sz w:val="20"/>
          <w:szCs w:val="20"/>
        </w:rPr>
        <w:t>nocturno,</w:t>
      </w:r>
      <w:r w:rsidR="00470176" w:rsidRPr="00B07826">
        <w:rPr>
          <w:rFonts w:ascii="Arial" w:hAnsi="Arial" w:cs="Arial"/>
          <w:iCs/>
          <w:sz w:val="20"/>
          <w:szCs w:val="20"/>
        </w:rPr>
        <w:t xml:space="preserve"> </w:t>
      </w:r>
      <w:r w:rsidRPr="00B07826">
        <w:rPr>
          <w:rFonts w:ascii="Arial" w:hAnsi="Arial" w:cs="Arial"/>
          <w:iCs/>
          <w:sz w:val="20"/>
          <w:szCs w:val="20"/>
        </w:rPr>
        <w:t>lo</w:t>
      </w:r>
      <w:r w:rsidR="00470176" w:rsidRPr="00B07826">
        <w:rPr>
          <w:rFonts w:ascii="Arial" w:hAnsi="Arial" w:cs="Arial"/>
          <w:iCs/>
          <w:sz w:val="20"/>
          <w:szCs w:val="20"/>
        </w:rPr>
        <w:t xml:space="preserve"> </w:t>
      </w:r>
      <w:r w:rsidRPr="00B07826">
        <w:rPr>
          <w:rFonts w:ascii="Arial" w:hAnsi="Arial" w:cs="Arial"/>
          <w:iCs/>
          <w:sz w:val="20"/>
          <w:szCs w:val="20"/>
        </w:rPr>
        <w:t>cual</w:t>
      </w:r>
      <w:r w:rsidR="00470176" w:rsidRPr="00B07826">
        <w:rPr>
          <w:rFonts w:ascii="Arial" w:hAnsi="Arial" w:cs="Arial"/>
          <w:iCs/>
          <w:sz w:val="20"/>
          <w:szCs w:val="20"/>
        </w:rPr>
        <w:t xml:space="preserve"> </w:t>
      </w:r>
      <w:r w:rsidRPr="00B07826">
        <w:rPr>
          <w:rFonts w:ascii="Arial" w:hAnsi="Arial" w:cs="Arial"/>
          <w:iCs/>
          <w:sz w:val="20"/>
          <w:szCs w:val="20"/>
        </w:rPr>
        <w:t>debe</w:t>
      </w:r>
      <w:r w:rsidR="00470176" w:rsidRPr="00B07826">
        <w:rPr>
          <w:rFonts w:ascii="Arial" w:hAnsi="Arial" w:cs="Arial"/>
          <w:iCs/>
          <w:sz w:val="20"/>
          <w:szCs w:val="20"/>
        </w:rPr>
        <w:t xml:space="preserve"> </w:t>
      </w:r>
      <w:r w:rsidRPr="00B07826">
        <w:rPr>
          <w:rFonts w:ascii="Arial" w:hAnsi="Arial" w:cs="Arial"/>
          <w:iCs/>
          <w:sz w:val="20"/>
          <w:szCs w:val="20"/>
        </w:rPr>
        <w:t>estar</w:t>
      </w:r>
      <w:r w:rsidR="00470176" w:rsidRPr="00B07826">
        <w:rPr>
          <w:rFonts w:ascii="Arial" w:hAnsi="Arial" w:cs="Arial"/>
          <w:iCs/>
          <w:sz w:val="20"/>
          <w:szCs w:val="20"/>
        </w:rPr>
        <w:t xml:space="preserve"> </w:t>
      </w:r>
      <w:r w:rsidRPr="00B07826">
        <w:rPr>
          <w:rFonts w:ascii="Arial" w:hAnsi="Arial" w:cs="Arial"/>
          <w:iCs/>
          <w:sz w:val="20"/>
          <w:szCs w:val="20"/>
        </w:rPr>
        <w:t>completamente</w:t>
      </w:r>
      <w:r w:rsidR="00470176" w:rsidRPr="00B07826">
        <w:rPr>
          <w:rFonts w:ascii="Arial" w:hAnsi="Arial" w:cs="Arial"/>
          <w:iCs/>
          <w:sz w:val="20"/>
          <w:szCs w:val="20"/>
        </w:rPr>
        <w:t xml:space="preserve"> </w:t>
      </w:r>
      <w:r w:rsidRPr="00B07826">
        <w:rPr>
          <w:rFonts w:ascii="Arial" w:hAnsi="Arial" w:cs="Arial"/>
          <w:iCs/>
          <w:sz w:val="20"/>
          <w:szCs w:val="20"/>
        </w:rPr>
        <w:t>justificado</w:t>
      </w:r>
      <w:r w:rsidR="00470176" w:rsidRPr="00B07826">
        <w:rPr>
          <w:rFonts w:ascii="Arial" w:hAnsi="Arial" w:cs="Arial"/>
          <w:iCs/>
          <w:sz w:val="20"/>
          <w:szCs w:val="20"/>
        </w:rPr>
        <w:t xml:space="preserve"> </w:t>
      </w:r>
      <w:r w:rsidRPr="00B07826">
        <w:rPr>
          <w:rFonts w:ascii="Arial" w:hAnsi="Arial" w:cs="Arial"/>
          <w:iCs/>
          <w:sz w:val="20"/>
          <w:szCs w:val="20"/>
        </w:rPr>
        <w:t>en</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historia</w:t>
      </w:r>
      <w:r w:rsidR="00470176" w:rsidRPr="00B07826">
        <w:rPr>
          <w:rFonts w:ascii="Arial" w:hAnsi="Arial" w:cs="Arial"/>
          <w:iCs/>
          <w:sz w:val="20"/>
          <w:szCs w:val="20"/>
        </w:rPr>
        <w:t xml:space="preserve"> </w:t>
      </w:r>
      <w:r w:rsidRPr="00B07826">
        <w:rPr>
          <w:rFonts w:ascii="Arial" w:hAnsi="Arial" w:cs="Arial"/>
          <w:iCs/>
          <w:sz w:val="20"/>
          <w:szCs w:val="20"/>
        </w:rPr>
        <w:t>clínica</w:t>
      </w:r>
      <w:r w:rsidR="00470176" w:rsidRPr="00B07826">
        <w:rPr>
          <w:rFonts w:ascii="Arial" w:hAnsi="Arial" w:cs="Arial"/>
          <w:iCs/>
          <w:sz w:val="20"/>
          <w:szCs w:val="20"/>
        </w:rPr>
        <w:t xml:space="preserve"> </w:t>
      </w:r>
      <w:r w:rsidRPr="00B07826">
        <w:rPr>
          <w:rFonts w:ascii="Arial" w:hAnsi="Arial" w:cs="Arial"/>
          <w:iCs/>
          <w:sz w:val="20"/>
          <w:szCs w:val="20"/>
        </w:rPr>
        <w:t>respectiva,</w:t>
      </w:r>
      <w:r w:rsidR="00470176" w:rsidRPr="00B07826">
        <w:rPr>
          <w:rFonts w:ascii="Arial" w:hAnsi="Arial" w:cs="Arial"/>
          <w:iCs/>
          <w:sz w:val="20"/>
          <w:szCs w:val="20"/>
        </w:rPr>
        <w:t xml:space="preserve"> </w:t>
      </w:r>
      <w:r w:rsidRPr="00B07826">
        <w:rPr>
          <w:rFonts w:ascii="Arial" w:hAnsi="Arial" w:cs="Arial"/>
          <w:iCs/>
          <w:sz w:val="20"/>
          <w:szCs w:val="20"/>
        </w:rPr>
        <w:t>contemplando</w:t>
      </w:r>
      <w:r w:rsidR="00470176" w:rsidRPr="00B07826">
        <w:rPr>
          <w:rFonts w:ascii="Arial" w:hAnsi="Arial" w:cs="Arial"/>
          <w:iCs/>
          <w:sz w:val="20"/>
          <w:szCs w:val="20"/>
        </w:rPr>
        <w:t xml:space="preserve"> </w:t>
      </w:r>
      <w:r w:rsidRPr="00B07826">
        <w:rPr>
          <w:rFonts w:ascii="Arial" w:hAnsi="Arial" w:cs="Arial"/>
          <w:iCs/>
          <w:sz w:val="20"/>
          <w:szCs w:val="20"/>
        </w:rPr>
        <w:t>que</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jornada</w:t>
      </w:r>
      <w:r w:rsidR="00470176" w:rsidRPr="00B07826">
        <w:rPr>
          <w:rFonts w:ascii="Arial" w:hAnsi="Arial" w:cs="Arial"/>
          <w:iCs/>
          <w:sz w:val="20"/>
          <w:szCs w:val="20"/>
        </w:rPr>
        <w:t xml:space="preserve"> </w:t>
      </w:r>
      <w:r w:rsidRPr="00B07826">
        <w:rPr>
          <w:rFonts w:ascii="Arial" w:hAnsi="Arial" w:cs="Arial"/>
          <w:iCs/>
          <w:sz w:val="20"/>
          <w:szCs w:val="20"/>
        </w:rPr>
        <w:t>nocturna</w:t>
      </w:r>
      <w:r w:rsidR="00470176" w:rsidRPr="00B07826">
        <w:rPr>
          <w:rFonts w:ascii="Arial" w:hAnsi="Arial" w:cs="Arial"/>
          <w:iCs/>
          <w:sz w:val="20"/>
          <w:szCs w:val="20"/>
        </w:rPr>
        <w:t xml:space="preserve"> </w:t>
      </w:r>
      <w:r w:rsidRPr="00B07826">
        <w:rPr>
          <w:rFonts w:ascii="Arial" w:hAnsi="Arial" w:cs="Arial"/>
          <w:iCs/>
          <w:sz w:val="20"/>
          <w:szCs w:val="20"/>
        </w:rPr>
        <w:t>va</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22:00</w:t>
      </w:r>
      <w:r w:rsidR="00470176" w:rsidRPr="00B07826">
        <w:rPr>
          <w:rFonts w:ascii="Arial" w:hAnsi="Arial" w:cs="Arial"/>
          <w:iCs/>
          <w:sz w:val="20"/>
          <w:szCs w:val="20"/>
        </w:rPr>
        <w:t xml:space="preserve"> </w:t>
      </w:r>
      <w:r w:rsidRPr="00B07826">
        <w:rPr>
          <w:rFonts w:ascii="Arial" w:hAnsi="Arial" w:cs="Arial"/>
          <w:iCs/>
          <w:sz w:val="20"/>
          <w:szCs w:val="20"/>
        </w:rPr>
        <w:t>a</w:t>
      </w:r>
      <w:r w:rsidR="00470176" w:rsidRPr="00B07826">
        <w:rPr>
          <w:rFonts w:ascii="Arial" w:hAnsi="Arial" w:cs="Arial"/>
          <w:iCs/>
          <w:sz w:val="20"/>
          <w:szCs w:val="20"/>
        </w:rPr>
        <w:t xml:space="preserve"> </w:t>
      </w:r>
      <w:r w:rsidRPr="00B07826">
        <w:rPr>
          <w:rFonts w:ascii="Arial" w:hAnsi="Arial" w:cs="Arial"/>
          <w:iCs/>
          <w:sz w:val="20"/>
          <w:szCs w:val="20"/>
        </w:rPr>
        <w:t>las</w:t>
      </w:r>
      <w:r w:rsidR="00470176" w:rsidRPr="00B07826">
        <w:rPr>
          <w:rFonts w:ascii="Arial" w:hAnsi="Arial" w:cs="Arial"/>
          <w:iCs/>
          <w:sz w:val="20"/>
          <w:szCs w:val="20"/>
        </w:rPr>
        <w:t xml:space="preserve"> </w:t>
      </w:r>
      <w:r w:rsidRPr="00B07826">
        <w:rPr>
          <w:rFonts w:ascii="Arial" w:hAnsi="Arial" w:cs="Arial"/>
          <w:iCs/>
          <w:sz w:val="20"/>
          <w:szCs w:val="20"/>
        </w:rPr>
        <w:t>06:00</w:t>
      </w:r>
      <w:r w:rsidR="00470176" w:rsidRPr="00B07826">
        <w:rPr>
          <w:rFonts w:ascii="Arial" w:hAnsi="Arial" w:cs="Arial"/>
          <w:iCs/>
          <w:sz w:val="20"/>
          <w:szCs w:val="20"/>
        </w:rPr>
        <w:t xml:space="preserve"> </w:t>
      </w:r>
      <w:r w:rsidRPr="00B07826">
        <w:rPr>
          <w:rFonts w:ascii="Arial" w:hAnsi="Arial" w:cs="Arial"/>
          <w:iCs/>
          <w:sz w:val="20"/>
          <w:szCs w:val="20"/>
        </w:rPr>
        <w:t>horas</w:t>
      </w:r>
      <w:r w:rsidR="00470176" w:rsidRPr="00B07826">
        <w:rPr>
          <w:rFonts w:ascii="Arial" w:hAnsi="Arial" w:cs="Arial"/>
          <w:iCs/>
          <w:sz w:val="20"/>
          <w:szCs w:val="20"/>
        </w:rPr>
        <w:t xml:space="preserve"> </w:t>
      </w:r>
      <w:r w:rsidRPr="00B07826">
        <w:rPr>
          <w:rFonts w:ascii="Arial" w:hAnsi="Arial" w:cs="Arial"/>
          <w:iCs/>
          <w:sz w:val="20"/>
          <w:szCs w:val="20"/>
        </w:rPr>
        <w:t>del</w:t>
      </w:r>
      <w:r w:rsidR="00470176" w:rsidRPr="00B07826">
        <w:rPr>
          <w:rFonts w:ascii="Arial" w:hAnsi="Arial" w:cs="Arial"/>
          <w:iCs/>
          <w:sz w:val="20"/>
          <w:szCs w:val="20"/>
        </w:rPr>
        <w:t xml:space="preserve"> </w:t>
      </w:r>
      <w:r w:rsidRPr="00B07826">
        <w:rPr>
          <w:rFonts w:ascii="Arial" w:hAnsi="Arial" w:cs="Arial"/>
          <w:iCs/>
          <w:sz w:val="20"/>
          <w:szCs w:val="20"/>
        </w:rPr>
        <w:t>día</w:t>
      </w:r>
      <w:r w:rsidR="00470176" w:rsidRPr="00B07826">
        <w:rPr>
          <w:rFonts w:ascii="Arial" w:hAnsi="Arial" w:cs="Arial"/>
          <w:iCs/>
          <w:sz w:val="20"/>
          <w:szCs w:val="20"/>
        </w:rPr>
        <w:t xml:space="preserve"> </w:t>
      </w:r>
      <w:r w:rsidRPr="00B07826">
        <w:rPr>
          <w:rFonts w:ascii="Arial" w:hAnsi="Arial" w:cs="Arial"/>
          <w:iCs/>
          <w:sz w:val="20"/>
          <w:szCs w:val="20"/>
        </w:rPr>
        <w:t>siguiente.</w:t>
      </w:r>
    </w:p>
    <w:p w14:paraId="376FC8FF" w14:textId="77777777" w:rsidR="00DE2946" w:rsidRPr="00B07826" w:rsidRDefault="00DE2946" w:rsidP="00D47DEF">
      <w:pPr>
        <w:pStyle w:val="Sinespaciado1"/>
        <w:spacing w:line="276" w:lineRule="auto"/>
        <w:ind w:left="284"/>
        <w:jc w:val="both"/>
        <w:rPr>
          <w:rFonts w:ascii="Arial" w:hAnsi="Arial" w:cs="Arial"/>
          <w:iCs/>
          <w:sz w:val="20"/>
          <w:szCs w:val="20"/>
        </w:rPr>
      </w:pPr>
    </w:p>
    <w:p w14:paraId="567EC12B" w14:textId="11E29E26" w:rsidR="00DE2946" w:rsidRPr="00B07826" w:rsidRDefault="00DE2946" w:rsidP="00DF51DE">
      <w:pPr>
        <w:pStyle w:val="Sinespaciado1"/>
        <w:numPr>
          <w:ilvl w:val="0"/>
          <w:numId w:val="11"/>
        </w:numPr>
        <w:spacing w:line="276" w:lineRule="auto"/>
        <w:ind w:left="284" w:hanging="284"/>
        <w:jc w:val="both"/>
        <w:rPr>
          <w:rFonts w:ascii="Arial" w:hAnsi="Arial" w:cs="Arial"/>
          <w:iCs/>
          <w:sz w:val="20"/>
          <w:szCs w:val="20"/>
        </w:rPr>
      </w:pPr>
      <w:r w:rsidRPr="00B07826">
        <w:rPr>
          <w:rFonts w:ascii="Arial" w:hAnsi="Arial" w:cs="Arial"/>
          <w:iCs/>
          <w:sz w:val="20"/>
          <w:szCs w:val="20"/>
        </w:rPr>
        <w:t>Garantizar</w:t>
      </w:r>
      <w:r w:rsidR="00470176" w:rsidRPr="00B07826">
        <w:rPr>
          <w:rFonts w:ascii="Arial" w:hAnsi="Arial" w:cs="Arial"/>
          <w:iCs/>
          <w:sz w:val="20"/>
          <w:szCs w:val="20"/>
        </w:rPr>
        <w:t xml:space="preserve"> </w:t>
      </w:r>
      <w:r w:rsidRPr="00B07826">
        <w:rPr>
          <w:rFonts w:ascii="Arial" w:hAnsi="Arial" w:cs="Arial"/>
          <w:iCs/>
          <w:sz w:val="20"/>
          <w:szCs w:val="20"/>
        </w:rPr>
        <w:t>que</w:t>
      </w:r>
      <w:r w:rsidR="00470176" w:rsidRPr="00B07826">
        <w:rPr>
          <w:rFonts w:ascii="Arial" w:hAnsi="Arial" w:cs="Arial"/>
          <w:iCs/>
          <w:sz w:val="20"/>
          <w:szCs w:val="20"/>
        </w:rPr>
        <w:t xml:space="preserve"> </w:t>
      </w:r>
      <w:r w:rsidRPr="00B07826">
        <w:rPr>
          <w:rFonts w:ascii="Arial" w:hAnsi="Arial" w:cs="Arial"/>
          <w:iCs/>
          <w:sz w:val="20"/>
          <w:szCs w:val="20"/>
        </w:rPr>
        <w:t>los</w:t>
      </w:r>
      <w:r w:rsidR="00470176" w:rsidRPr="00B07826">
        <w:rPr>
          <w:rFonts w:ascii="Arial" w:hAnsi="Arial" w:cs="Arial"/>
          <w:iCs/>
          <w:sz w:val="20"/>
          <w:szCs w:val="20"/>
        </w:rPr>
        <w:t xml:space="preserve"> </w:t>
      </w:r>
      <w:r w:rsidRPr="00B07826">
        <w:rPr>
          <w:rFonts w:ascii="Arial" w:hAnsi="Arial" w:cs="Arial"/>
          <w:iCs/>
          <w:sz w:val="20"/>
          <w:szCs w:val="20"/>
        </w:rPr>
        <w:t>especialistas</w:t>
      </w:r>
      <w:r w:rsidR="00470176" w:rsidRPr="00B07826">
        <w:rPr>
          <w:rFonts w:ascii="Arial" w:hAnsi="Arial" w:cs="Arial"/>
          <w:iCs/>
          <w:sz w:val="20"/>
          <w:szCs w:val="20"/>
        </w:rPr>
        <w:t xml:space="preserve"> </w:t>
      </w:r>
      <w:r w:rsidRPr="00B07826">
        <w:rPr>
          <w:rFonts w:ascii="Arial" w:hAnsi="Arial" w:cs="Arial"/>
          <w:iCs/>
          <w:sz w:val="20"/>
          <w:szCs w:val="20"/>
        </w:rPr>
        <w:t>ofertados</w:t>
      </w:r>
      <w:r w:rsidR="00470176" w:rsidRPr="00B07826">
        <w:rPr>
          <w:rFonts w:ascii="Arial" w:hAnsi="Arial" w:cs="Arial"/>
          <w:iCs/>
          <w:sz w:val="20"/>
          <w:szCs w:val="20"/>
        </w:rPr>
        <w:t xml:space="preserve"> </w:t>
      </w:r>
      <w:r w:rsidRPr="00B07826">
        <w:rPr>
          <w:rFonts w:ascii="Arial" w:hAnsi="Arial" w:cs="Arial"/>
          <w:iCs/>
          <w:sz w:val="20"/>
          <w:szCs w:val="20"/>
        </w:rPr>
        <w:t>en</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propuesta</w:t>
      </w:r>
      <w:r w:rsidR="00470176" w:rsidRPr="00B07826">
        <w:rPr>
          <w:rFonts w:ascii="Arial" w:hAnsi="Arial" w:cs="Arial"/>
          <w:iCs/>
          <w:sz w:val="20"/>
          <w:szCs w:val="20"/>
        </w:rPr>
        <w:t xml:space="preserve"> </w:t>
      </w:r>
      <w:r w:rsidRPr="00B07826">
        <w:rPr>
          <w:rFonts w:ascii="Arial" w:hAnsi="Arial" w:cs="Arial"/>
          <w:iCs/>
          <w:sz w:val="20"/>
          <w:szCs w:val="20"/>
        </w:rPr>
        <w:t>y</w:t>
      </w:r>
      <w:r w:rsidR="00470176" w:rsidRPr="00B07826">
        <w:rPr>
          <w:rFonts w:ascii="Arial" w:hAnsi="Arial" w:cs="Arial"/>
          <w:iCs/>
          <w:sz w:val="20"/>
          <w:szCs w:val="20"/>
        </w:rPr>
        <w:t xml:space="preserve"> </w:t>
      </w:r>
      <w:r w:rsidRPr="00B07826">
        <w:rPr>
          <w:rFonts w:ascii="Arial" w:hAnsi="Arial" w:cs="Arial"/>
          <w:iCs/>
          <w:sz w:val="20"/>
          <w:szCs w:val="20"/>
        </w:rPr>
        <w:t>según</w:t>
      </w:r>
      <w:r w:rsidR="00470176" w:rsidRPr="00B07826">
        <w:rPr>
          <w:rFonts w:ascii="Arial" w:hAnsi="Arial" w:cs="Arial"/>
          <w:iCs/>
          <w:sz w:val="20"/>
          <w:szCs w:val="20"/>
        </w:rPr>
        <w:t xml:space="preserve"> </w:t>
      </w:r>
      <w:r w:rsidRPr="00B07826">
        <w:rPr>
          <w:rFonts w:ascii="Arial" w:hAnsi="Arial" w:cs="Arial"/>
          <w:iCs/>
          <w:sz w:val="20"/>
          <w:szCs w:val="20"/>
        </w:rPr>
        <w:t>su</w:t>
      </w:r>
      <w:r w:rsidR="00470176" w:rsidRPr="00B07826">
        <w:rPr>
          <w:rFonts w:ascii="Arial" w:hAnsi="Arial" w:cs="Arial"/>
          <w:iCs/>
          <w:sz w:val="20"/>
          <w:szCs w:val="20"/>
        </w:rPr>
        <w:t xml:space="preserve"> </w:t>
      </w:r>
      <w:r w:rsidRPr="00B07826">
        <w:rPr>
          <w:rFonts w:ascii="Arial" w:hAnsi="Arial" w:cs="Arial"/>
          <w:iCs/>
          <w:sz w:val="20"/>
          <w:szCs w:val="20"/>
        </w:rPr>
        <w:t>competencia</w:t>
      </w:r>
      <w:r w:rsidR="00470176" w:rsidRPr="00B07826">
        <w:rPr>
          <w:rFonts w:ascii="Arial" w:hAnsi="Arial" w:cs="Arial"/>
          <w:iCs/>
          <w:sz w:val="20"/>
          <w:szCs w:val="20"/>
        </w:rPr>
        <w:t xml:space="preserve"> </w:t>
      </w:r>
      <w:r w:rsidRPr="00B07826">
        <w:rPr>
          <w:rFonts w:ascii="Arial" w:hAnsi="Arial" w:cs="Arial"/>
          <w:iCs/>
          <w:sz w:val="20"/>
          <w:szCs w:val="20"/>
        </w:rPr>
        <w:t>e</w:t>
      </w:r>
      <w:r w:rsidR="00470176" w:rsidRPr="00B07826">
        <w:rPr>
          <w:rFonts w:ascii="Arial" w:hAnsi="Arial" w:cs="Arial"/>
          <w:iCs/>
          <w:sz w:val="20"/>
          <w:szCs w:val="20"/>
        </w:rPr>
        <w:t xml:space="preserve"> </w:t>
      </w:r>
      <w:r w:rsidRPr="00B07826">
        <w:rPr>
          <w:rFonts w:ascii="Arial" w:hAnsi="Arial" w:cs="Arial"/>
          <w:iCs/>
          <w:sz w:val="20"/>
          <w:szCs w:val="20"/>
        </w:rPr>
        <w:t>idoneidad,</w:t>
      </w:r>
      <w:r w:rsidR="00470176" w:rsidRPr="00B07826">
        <w:rPr>
          <w:rFonts w:ascii="Arial" w:hAnsi="Arial" w:cs="Arial"/>
          <w:iCs/>
          <w:sz w:val="20"/>
          <w:szCs w:val="20"/>
        </w:rPr>
        <w:t xml:space="preserve"> </w:t>
      </w:r>
      <w:r w:rsidRPr="00B07826">
        <w:rPr>
          <w:rFonts w:ascii="Arial" w:hAnsi="Arial" w:cs="Arial"/>
          <w:iCs/>
          <w:sz w:val="20"/>
          <w:szCs w:val="20"/>
        </w:rPr>
        <w:t>emitan</w:t>
      </w:r>
      <w:r w:rsidR="00470176" w:rsidRPr="00B07826">
        <w:rPr>
          <w:rFonts w:ascii="Arial" w:hAnsi="Arial" w:cs="Arial"/>
          <w:iCs/>
          <w:sz w:val="20"/>
          <w:szCs w:val="20"/>
        </w:rPr>
        <w:t xml:space="preserve"> </w:t>
      </w:r>
      <w:r w:rsidRPr="00B07826">
        <w:rPr>
          <w:rFonts w:ascii="Arial" w:hAnsi="Arial" w:cs="Arial"/>
          <w:iCs/>
          <w:sz w:val="20"/>
          <w:szCs w:val="20"/>
        </w:rPr>
        <w:t>y</w:t>
      </w:r>
      <w:r w:rsidR="00470176" w:rsidRPr="00B07826">
        <w:rPr>
          <w:rFonts w:ascii="Arial" w:hAnsi="Arial" w:cs="Arial"/>
          <w:iCs/>
          <w:sz w:val="20"/>
          <w:szCs w:val="20"/>
        </w:rPr>
        <w:t xml:space="preserve"> </w:t>
      </w:r>
      <w:r w:rsidRPr="00B07826">
        <w:rPr>
          <w:rFonts w:ascii="Arial" w:hAnsi="Arial" w:cs="Arial"/>
          <w:iCs/>
          <w:sz w:val="20"/>
          <w:szCs w:val="20"/>
        </w:rPr>
        <w:t>diligencien</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iCs/>
          <w:sz w:val="20"/>
          <w:szCs w:val="20"/>
        </w:rPr>
        <w:t>concepto</w:t>
      </w:r>
      <w:r w:rsidR="00470176" w:rsidRPr="00B07826">
        <w:rPr>
          <w:rFonts w:ascii="Arial" w:hAnsi="Arial" w:cs="Arial"/>
          <w:iCs/>
          <w:sz w:val="20"/>
          <w:szCs w:val="20"/>
        </w:rPr>
        <w:t xml:space="preserve"> </w:t>
      </w:r>
      <w:r w:rsidRPr="00B07826">
        <w:rPr>
          <w:rFonts w:ascii="Arial" w:hAnsi="Arial" w:cs="Arial"/>
          <w:iCs/>
          <w:sz w:val="20"/>
          <w:szCs w:val="20"/>
        </w:rPr>
        <w:t>médico</w:t>
      </w:r>
      <w:r w:rsidR="00470176" w:rsidRPr="00B07826">
        <w:rPr>
          <w:rFonts w:ascii="Arial" w:hAnsi="Arial" w:cs="Arial"/>
          <w:iCs/>
          <w:sz w:val="20"/>
          <w:szCs w:val="20"/>
        </w:rPr>
        <w:t xml:space="preserve"> </w:t>
      </w:r>
      <w:r w:rsidRPr="00B07826">
        <w:rPr>
          <w:rFonts w:ascii="Arial" w:hAnsi="Arial" w:cs="Arial"/>
          <w:iCs/>
          <w:sz w:val="20"/>
          <w:szCs w:val="20"/>
        </w:rPr>
        <w:t>laboral</w:t>
      </w:r>
      <w:r w:rsidR="00470176" w:rsidRPr="00B07826">
        <w:rPr>
          <w:rFonts w:ascii="Arial" w:hAnsi="Arial" w:cs="Arial"/>
          <w:iCs/>
          <w:sz w:val="20"/>
          <w:szCs w:val="20"/>
        </w:rPr>
        <w:t xml:space="preserve"> </w:t>
      </w:r>
      <w:r w:rsidRPr="00B07826">
        <w:rPr>
          <w:rFonts w:ascii="Arial" w:hAnsi="Arial" w:cs="Arial"/>
          <w:iCs/>
          <w:sz w:val="20"/>
          <w:szCs w:val="20"/>
        </w:rPr>
        <w:t>en</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iCs/>
          <w:sz w:val="20"/>
          <w:szCs w:val="20"/>
        </w:rPr>
        <w:t>formato</w:t>
      </w:r>
      <w:r w:rsidR="00470176" w:rsidRPr="00B07826">
        <w:rPr>
          <w:rFonts w:ascii="Arial" w:hAnsi="Arial" w:cs="Arial"/>
          <w:iCs/>
          <w:sz w:val="20"/>
          <w:szCs w:val="20"/>
        </w:rPr>
        <w:t xml:space="preserve"> </w:t>
      </w:r>
      <w:r w:rsidRPr="00B07826">
        <w:rPr>
          <w:rFonts w:ascii="Arial" w:hAnsi="Arial" w:cs="Arial"/>
          <w:iCs/>
          <w:sz w:val="20"/>
          <w:szCs w:val="20"/>
        </w:rPr>
        <w:t>establecido</w:t>
      </w:r>
      <w:r w:rsidR="00470176" w:rsidRPr="00B07826">
        <w:rPr>
          <w:rFonts w:ascii="Arial" w:hAnsi="Arial" w:cs="Arial"/>
          <w:iCs/>
          <w:sz w:val="20"/>
          <w:szCs w:val="20"/>
        </w:rPr>
        <w:t xml:space="preserve"> </w:t>
      </w:r>
      <w:r w:rsidRPr="00B07826">
        <w:rPr>
          <w:rFonts w:ascii="Arial" w:hAnsi="Arial" w:cs="Arial"/>
          <w:iCs/>
          <w:sz w:val="20"/>
          <w:szCs w:val="20"/>
        </w:rPr>
        <w:t>por</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iCs/>
          <w:sz w:val="20"/>
          <w:szCs w:val="20"/>
        </w:rPr>
        <w:t>CONTRATANTE</w:t>
      </w:r>
      <w:r w:rsidR="00470176" w:rsidRPr="00B07826">
        <w:rPr>
          <w:rFonts w:ascii="Arial" w:hAnsi="Arial" w:cs="Arial"/>
          <w:iCs/>
          <w:sz w:val="20"/>
          <w:szCs w:val="20"/>
        </w:rPr>
        <w:t xml:space="preserve"> </w:t>
      </w:r>
      <w:r w:rsidRPr="00B07826">
        <w:rPr>
          <w:rFonts w:ascii="Arial" w:hAnsi="Arial" w:cs="Arial"/>
          <w:iCs/>
          <w:sz w:val="20"/>
          <w:szCs w:val="20"/>
        </w:rPr>
        <w:t>y</w:t>
      </w:r>
      <w:r w:rsidR="00470176" w:rsidRPr="00B07826">
        <w:rPr>
          <w:rFonts w:ascii="Arial" w:hAnsi="Arial" w:cs="Arial"/>
          <w:iCs/>
          <w:sz w:val="20"/>
          <w:szCs w:val="20"/>
        </w:rPr>
        <w:t xml:space="preserve"> </w:t>
      </w:r>
      <w:r w:rsidRPr="00B07826">
        <w:rPr>
          <w:rFonts w:ascii="Arial" w:hAnsi="Arial" w:cs="Arial"/>
          <w:iCs/>
          <w:sz w:val="20"/>
          <w:szCs w:val="20"/>
        </w:rPr>
        <w:t>adjunto</w:t>
      </w:r>
      <w:r w:rsidR="00470176" w:rsidRPr="00B07826">
        <w:rPr>
          <w:rFonts w:ascii="Arial" w:hAnsi="Arial" w:cs="Arial"/>
          <w:iCs/>
          <w:sz w:val="20"/>
          <w:szCs w:val="20"/>
        </w:rPr>
        <w:t xml:space="preserve"> </w:t>
      </w:r>
      <w:r w:rsidRPr="00B07826">
        <w:rPr>
          <w:rFonts w:ascii="Arial" w:hAnsi="Arial" w:cs="Arial"/>
          <w:iCs/>
          <w:sz w:val="20"/>
          <w:szCs w:val="20"/>
        </w:rPr>
        <w:t>por</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iCs/>
          <w:sz w:val="20"/>
          <w:szCs w:val="20"/>
        </w:rPr>
        <w:t>usuario</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iCs/>
          <w:sz w:val="20"/>
          <w:szCs w:val="20"/>
        </w:rPr>
        <w:t>día</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respectiva</w:t>
      </w:r>
      <w:r w:rsidR="00470176" w:rsidRPr="00B07826">
        <w:rPr>
          <w:rFonts w:ascii="Arial" w:hAnsi="Arial" w:cs="Arial"/>
          <w:iCs/>
          <w:sz w:val="20"/>
          <w:szCs w:val="20"/>
        </w:rPr>
        <w:t xml:space="preserve"> </w:t>
      </w:r>
      <w:r w:rsidRPr="00B07826">
        <w:rPr>
          <w:rFonts w:ascii="Arial" w:hAnsi="Arial" w:cs="Arial"/>
          <w:iCs/>
          <w:sz w:val="20"/>
          <w:szCs w:val="20"/>
        </w:rPr>
        <w:t>consulta.</w:t>
      </w:r>
      <w:r w:rsidR="00470176" w:rsidRPr="00B07826">
        <w:rPr>
          <w:rFonts w:ascii="Arial" w:hAnsi="Arial" w:cs="Arial"/>
          <w:iCs/>
          <w:sz w:val="20"/>
          <w:szCs w:val="20"/>
        </w:rPr>
        <w:t xml:space="preserve"> </w:t>
      </w:r>
      <w:r w:rsidRPr="00B07826">
        <w:rPr>
          <w:rFonts w:ascii="Arial" w:hAnsi="Arial" w:cs="Arial"/>
          <w:b/>
          <w:iCs/>
          <w:sz w:val="20"/>
          <w:szCs w:val="20"/>
        </w:rPr>
        <w:t>PARÁGRAFO:</w:t>
      </w:r>
      <w:r w:rsidR="00470176" w:rsidRPr="00B07826">
        <w:rPr>
          <w:rFonts w:ascii="Arial" w:hAnsi="Arial" w:cs="Arial"/>
          <w:iCs/>
          <w:sz w:val="20"/>
          <w:szCs w:val="20"/>
        </w:rPr>
        <w:t xml:space="preserve"> </w:t>
      </w:r>
      <w:r w:rsidRPr="00B07826">
        <w:rPr>
          <w:rFonts w:ascii="Arial" w:hAnsi="Arial" w:cs="Arial"/>
          <w:iCs/>
          <w:sz w:val="20"/>
          <w:szCs w:val="20"/>
        </w:rPr>
        <w:t>Dentro</w:t>
      </w:r>
      <w:r w:rsidR="00470176" w:rsidRPr="00B07826">
        <w:rPr>
          <w:rFonts w:ascii="Arial" w:hAnsi="Arial" w:cs="Arial"/>
          <w:iCs/>
          <w:sz w:val="20"/>
          <w:szCs w:val="20"/>
        </w:rPr>
        <w:t xml:space="preserve"> </w:t>
      </w:r>
      <w:r w:rsidRPr="00B07826">
        <w:rPr>
          <w:rFonts w:ascii="Arial" w:hAnsi="Arial" w:cs="Arial"/>
          <w:iCs/>
          <w:sz w:val="20"/>
          <w:szCs w:val="20"/>
        </w:rPr>
        <w:t>del</w:t>
      </w:r>
      <w:r w:rsidR="00470176" w:rsidRPr="00B07826">
        <w:rPr>
          <w:rFonts w:ascii="Arial" w:hAnsi="Arial" w:cs="Arial"/>
          <w:iCs/>
          <w:sz w:val="20"/>
          <w:szCs w:val="20"/>
        </w:rPr>
        <w:t xml:space="preserve"> </w:t>
      </w:r>
      <w:r w:rsidRPr="00B07826">
        <w:rPr>
          <w:rFonts w:ascii="Arial" w:hAnsi="Arial" w:cs="Arial"/>
          <w:iCs/>
          <w:sz w:val="20"/>
          <w:szCs w:val="20"/>
        </w:rPr>
        <w:t>concepto</w:t>
      </w:r>
      <w:r w:rsidR="00470176" w:rsidRPr="00B07826">
        <w:rPr>
          <w:rFonts w:ascii="Arial" w:hAnsi="Arial" w:cs="Arial"/>
          <w:iCs/>
          <w:sz w:val="20"/>
          <w:szCs w:val="20"/>
        </w:rPr>
        <w:t xml:space="preserve"> </w:t>
      </w:r>
      <w:r w:rsidRPr="00B07826">
        <w:rPr>
          <w:rFonts w:ascii="Arial" w:hAnsi="Arial" w:cs="Arial"/>
          <w:iCs/>
          <w:sz w:val="20"/>
          <w:szCs w:val="20"/>
        </w:rPr>
        <w:t>medico</w:t>
      </w:r>
      <w:r w:rsidR="00470176" w:rsidRPr="00B07826">
        <w:rPr>
          <w:rFonts w:ascii="Arial" w:hAnsi="Arial" w:cs="Arial"/>
          <w:iCs/>
          <w:sz w:val="20"/>
          <w:szCs w:val="20"/>
        </w:rPr>
        <w:t xml:space="preserve"> </w:t>
      </w:r>
      <w:r w:rsidRPr="00B07826">
        <w:rPr>
          <w:rFonts w:ascii="Arial" w:hAnsi="Arial" w:cs="Arial"/>
          <w:iCs/>
          <w:sz w:val="20"/>
          <w:szCs w:val="20"/>
        </w:rPr>
        <w:t>laboral</w:t>
      </w:r>
      <w:r w:rsidR="00470176" w:rsidRPr="00B07826">
        <w:rPr>
          <w:rFonts w:ascii="Arial" w:hAnsi="Arial" w:cs="Arial"/>
          <w:iCs/>
          <w:sz w:val="20"/>
          <w:szCs w:val="20"/>
        </w:rPr>
        <w:t xml:space="preserve"> </w:t>
      </w:r>
      <w:r w:rsidRPr="00B07826">
        <w:rPr>
          <w:rFonts w:ascii="Arial" w:hAnsi="Arial" w:cs="Arial"/>
          <w:iCs/>
          <w:sz w:val="20"/>
          <w:szCs w:val="20"/>
        </w:rPr>
        <w:t>proferido</w:t>
      </w:r>
      <w:r w:rsidR="00470176" w:rsidRPr="00B07826">
        <w:rPr>
          <w:rFonts w:ascii="Arial" w:hAnsi="Arial" w:cs="Arial"/>
          <w:iCs/>
          <w:sz w:val="20"/>
          <w:szCs w:val="20"/>
        </w:rPr>
        <w:t xml:space="preserve"> </w:t>
      </w:r>
      <w:r w:rsidRPr="00B07826">
        <w:rPr>
          <w:rFonts w:ascii="Arial" w:hAnsi="Arial" w:cs="Arial"/>
          <w:iCs/>
          <w:sz w:val="20"/>
          <w:szCs w:val="20"/>
        </w:rPr>
        <w:t>por</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iCs/>
          <w:sz w:val="20"/>
          <w:szCs w:val="20"/>
        </w:rPr>
        <w:t>especialista</w:t>
      </w:r>
      <w:r w:rsidR="00470176" w:rsidRPr="00B07826">
        <w:rPr>
          <w:rFonts w:ascii="Arial" w:hAnsi="Arial" w:cs="Arial"/>
          <w:iCs/>
          <w:sz w:val="20"/>
          <w:szCs w:val="20"/>
        </w:rPr>
        <w:t xml:space="preserve"> </w:t>
      </w:r>
      <w:r w:rsidRPr="00B07826">
        <w:rPr>
          <w:rFonts w:ascii="Arial" w:hAnsi="Arial" w:cs="Arial"/>
          <w:iCs/>
          <w:sz w:val="20"/>
          <w:szCs w:val="20"/>
        </w:rPr>
        <w:t>competente</w:t>
      </w:r>
      <w:r w:rsidR="00470176" w:rsidRPr="00B07826">
        <w:rPr>
          <w:rFonts w:ascii="Arial" w:hAnsi="Arial" w:cs="Arial"/>
          <w:iCs/>
          <w:sz w:val="20"/>
          <w:szCs w:val="20"/>
        </w:rPr>
        <w:t xml:space="preserve"> </w:t>
      </w:r>
      <w:r w:rsidRPr="00B07826">
        <w:rPr>
          <w:rFonts w:ascii="Arial" w:hAnsi="Arial" w:cs="Arial"/>
          <w:iCs/>
          <w:sz w:val="20"/>
          <w:szCs w:val="20"/>
        </w:rPr>
        <w:t>NO</w:t>
      </w:r>
      <w:r w:rsidR="00470176" w:rsidRPr="00B07826">
        <w:rPr>
          <w:rFonts w:ascii="Arial" w:hAnsi="Arial" w:cs="Arial"/>
          <w:iCs/>
          <w:sz w:val="20"/>
          <w:szCs w:val="20"/>
        </w:rPr>
        <w:t xml:space="preserve"> </w:t>
      </w:r>
      <w:r w:rsidRPr="00B07826">
        <w:rPr>
          <w:rFonts w:ascii="Arial" w:hAnsi="Arial" w:cs="Arial"/>
          <w:iCs/>
          <w:sz w:val="20"/>
          <w:szCs w:val="20"/>
        </w:rPr>
        <w:t>se</w:t>
      </w:r>
      <w:r w:rsidR="00470176" w:rsidRPr="00B07826">
        <w:rPr>
          <w:rFonts w:ascii="Arial" w:hAnsi="Arial" w:cs="Arial"/>
          <w:iCs/>
          <w:sz w:val="20"/>
          <w:szCs w:val="20"/>
        </w:rPr>
        <w:t xml:space="preserve"> </w:t>
      </w:r>
      <w:r w:rsidRPr="00B07826">
        <w:rPr>
          <w:rFonts w:ascii="Arial" w:hAnsi="Arial" w:cs="Arial"/>
          <w:iCs/>
          <w:sz w:val="20"/>
          <w:szCs w:val="20"/>
        </w:rPr>
        <w:t>deberán</w:t>
      </w:r>
      <w:r w:rsidR="00470176" w:rsidRPr="00B07826">
        <w:rPr>
          <w:rFonts w:ascii="Arial" w:hAnsi="Arial" w:cs="Arial"/>
          <w:iCs/>
          <w:sz w:val="20"/>
          <w:szCs w:val="20"/>
        </w:rPr>
        <w:t xml:space="preserve"> </w:t>
      </w:r>
      <w:r w:rsidRPr="00B07826">
        <w:rPr>
          <w:rFonts w:ascii="Arial" w:hAnsi="Arial" w:cs="Arial"/>
          <w:iCs/>
          <w:sz w:val="20"/>
          <w:szCs w:val="20"/>
        </w:rPr>
        <w:t>realizar</w:t>
      </w:r>
      <w:r w:rsidR="00470176" w:rsidRPr="00B07826">
        <w:rPr>
          <w:rFonts w:ascii="Arial" w:hAnsi="Arial" w:cs="Arial"/>
          <w:iCs/>
          <w:sz w:val="20"/>
          <w:szCs w:val="20"/>
        </w:rPr>
        <w:t xml:space="preserve"> </w:t>
      </w:r>
      <w:r w:rsidRPr="00B07826">
        <w:rPr>
          <w:rFonts w:ascii="Arial" w:hAnsi="Arial" w:cs="Arial"/>
          <w:iCs/>
          <w:sz w:val="20"/>
          <w:szCs w:val="20"/>
        </w:rPr>
        <w:t>juicios</w:t>
      </w:r>
      <w:r w:rsidR="00470176" w:rsidRPr="00B07826">
        <w:rPr>
          <w:rFonts w:ascii="Arial" w:hAnsi="Arial" w:cs="Arial"/>
          <w:iCs/>
          <w:sz w:val="20"/>
          <w:szCs w:val="20"/>
        </w:rPr>
        <w:t xml:space="preserve"> </w:t>
      </w:r>
      <w:r w:rsidRPr="00B07826">
        <w:rPr>
          <w:rFonts w:ascii="Arial" w:hAnsi="Arial" w:cs="Arial"/>
          <w:iCs/>
          <w:sz w:val="20"/>
          <w:szCs w:val="20"/>
        </w:rPr>
        <w:t>correspondientes</w:t>
      </w:r>
      <w:r w:rsidR="00470176" w:rsidRPr="00B07826">
        <w:rPr>
          <w:rFonts w:ascii="Arial" w:hAnsi="Arial" w:cs="Arial"/>
          <w:iCs/>
          <w:sz w:val="20"/>
          <w:szCs w:val="20"/>
        </w:rPr>
        <w:t xml:space="preserve"> </w:t>
      </w:r>
      <w:r w:rsidRPr="00B07826">
        <w:rPr>
          <w:rFonts w:ascii="Arial" w:hAnsi="Arial" w:cs="Arial"/>
          <w:iCs/>
          <w:sz w:val="20"/>
          <w:szCs w:val="20"/>
        </w:rPr>
        <w:t>a</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merma</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capacidad</w:t>
      </w:r>
      <w:r w:rsidR="00470176" w:rsidRPr="00B07826">
        <w:rPr>
          <w:rFonts w:ascii="Arial" w:hAnsi="Arial" w:cs="Arial"/>
          <w:iCs/>
          <w:sz w:val="20"/>
          <w:szCs w:val="20"/>
        </w:rPr>
        <w:t xml:space="preserve"> </w:t>
      </w:r>
      <w:r w:rsidRPr="00B07826">
        <w:rPr>
          <w:rFonts w:ascii="Arial" w:hAnsi="Arial" w:cs="Arial"/>
          <w:iCs/>
          <w:sz w:val="20"/>
          <w:szCs w:val="20"/>
        </w:rPr>
        <w:t>laboral,</w:t>
      </w:r>
      <w:r w:rsidR="00470176" w:rsidRPr="00B07826">
        <w:rPr>
          <w:rFonts w:ascii="Arial" w:hAnsi="Arial" w:cs="Arial"/>
          <w:iCs/>
          <w:sz w:val="20"/>
          <w:szCs w:val="20"/>
        </w:rPr>
        <w:t xml:space="preserve"> </w:t>
      </w:r>
      <w:r w:rsidRPr="00B07826">
        <w:rPr>
          <w:rFonts w:ascii="Arial" w:hAnsi="Arial" w:cs="Arial"/>
          <w:iCs/>
          <w:sz w:val="20"/>
          <w:szCs w:val="20"/>
        </w:rPr>
        <w:t>pues,</w:t>
      </w:r>
      <w:r w:rsidR="00470176" w:rsidRPr="00B07826">
        <w:rPr>
          <w:rFonts w:ascii="Arial" w:hAnsi="Arial" w:cs="Arial"/>
          <w:iCs/>
          <w:sz w:val="20"/>
          <w:szCs w:val="20"/>
        </w:rPr>
        <w:t xml:space="preserve"> </w:t>
      </w:r>
      <w:r w:rsidRPr="00B07826">
        <w:rPr>
          <w:rFonts w:ascii="Arial" w:hAnsi="Arial" w:cs="Arial"/>
          <w:iCs/>
          <w:sz w:val="20"/>
          <w:szCs w:val="20"/>
        </w:rPr>
        <w:t>ello</w:t>
      </w:r>
      <w:r w:rsidR="00470176" w:rsidRPr="00B07826">
        <w:rPr>
          <w:rFonts w:ascii="Arial" w:hAnsi="Arial" w:cs="Arial"/>
          <w:iCs/>
          <w:sz w:val="20"/>
          <w:szCs w:val="20"/>
        </w:rPr>
        <w:t xml:space="preserve"> </w:t>
      </w:r>
      <w:r w:rsidRPr="00B07826">
        <w:rPr>
          <w:rFonts w:ascii="Arial" w:hAnsi="Arial" w:cs="Arial"/>
          <w:iCs/>
          <w:sz w:val="20"/>
          <w:szCs w:val="20"/>
        </w:rPr>
        <w:t>es</w:t>
      </w:r>
      <w:r w:rsidR="00470176" w:rsidRPr="00B07826">
        <w:rPr>
          <w:rFonts w:ascii="Arial" w:hAnsi="Arial" w:cs="Arial"/>
          <w:iCs/>
          <w:sz w:val="20"/>
          <w:szCs w:val="20"/>
        </w:rPr>
        <w:t xml:space="preserve"> </w:t>
      </w:r>
      <w:r w:rsidRPr="00B07826">
        <w:rPr>
          <w:rFonts w:ascii="Arial" w:hAnsi="Arial" w:cs="Arial"/>
          <w:iCs/>
          <w:sz w:val="20"/>
          <w:szCs w:val="20"/>
        </w:rPr>
        <w:t>competencia</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las</w:t>
      </w:r>
      <w:r w:rsidR="00470176" w:rsidRPr="00B07826">
        <w:rPr>
          <w:rFonts w:ascii="Arial" w:hAnsi="Arial" w:cs="Arial"/>
          <w:iCs/>
          <w:sz w:val="20"/>
          <w:szCs w:val="20"/>
        </w:rPr>
        <w:t xml:space="preserve"> </w:t>
      </w:r>
      <w:r w:rsidRPr="00B07826">
        <w:rPr>
          <w:rFonts w:ascii="Arial" w:hAnsi="Arial" w:cs="Arial"/>
          <w:iCs/>
          <w:sz w:val="20"/>
          <w:szCs w:val="20"/>
        </w:rPr>
        <w:t>autoridades</w:t>
      </w:r>
      <w:r w:rsidR="00470176" w:rsidRPr="00B07826">
        <w:rPr>
          <w:rFonts w:ascii="Arial" w:hAnsi="Arial" w:cs="Arial"/>
          <w:iCs/>
          <w:sz w:val="20"/>
          <w:szCs w:val="20"/>
        </w:rPr>
        <w:t xml:space="preserve"> </w:t>
      </w:r>
      <w:r w:rsidRPr="00B07826">
        <w:rPr>
          <w:rFonts w:ascii="Arial" w:hAnsi="Arial" w:cs="Arial"/>
          <w:iCs/>
          <w:sz w:val="20"/>
          <w:szCs w:val="20"/>
        </w:rPr>
        <w:t>medico</w:t>
      </w:r>
      <w:r w:rsidR="00470176" w:rsidRPr="00B07826">
        <w:rPr>
          <w:rFonts w:ascii="Arial" w:hAnsi="Arial" w:cs="Arial"/>
          <w:iCs/>
          <w:sz w:val="20"/>
          <w:szCs w:val="20"/>
        </w:rPr>
        <w:t xml:space="preserve"> </w:t>
      </w:r>
      <w:r w:rsidRPr="00B07826">
        <w:rPr>
          <w:rFonts w:ascii="Arial" w:hAnsi="Arial" w:cs="Arial"/>
          <w:iCs/>
          <w:sz w:val="20"/>
          <w:szCs w:val="20"/>
        </w:rPr>
        <w:t>laborales</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Dirección</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Sanidad</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Policía</w:t>
      </w:r>
      <w:r w:rsidR="00470176" w:rsidRPr="00B07826">
        <w:rPr>
          <w:rFonts w:ascii="Arial" w:hAnsi="Arial" w:cs="Arial"/>
          <w:iCs/>
          <w:sz w:val="20"/>
          <w:szCs w:val="20"/>
        </w:rPr>
        <w:t xml:space="preserve"> </w:t>
      </w:r>
      <w:r w:rsidRPr="00B07826">
        <w:rPr>
          <w:rFonts w:ascii="Arial" w:hAnsi="Arial" w:cs="Arial"/>
          <w:iCs/>
          <w:sz w:val="20"/>
          <w:szCs w:val="20"/>
        </w:rPr>
        <w:t>Nacional,</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responsabilidad</w:t>
      </w:r>
      <w:r w:rsidR="00470176" w:rsidRPr="00B07826">
        <w:rPr>
          <w:rFonts w:ascii="Arial" w:hAnsi="Arial" w:cs="Arial"/>
          <w:iCs/>
          <w:sz w:val="20"/>
          <w:szCs w:val="20"/>
        </w:rPr>
        <w:t xml:space="preserve"> </w:t>
      </w:r>
      <w:r w:rsidRPr="00B07826">
        <w:rPr>
          <w:rFonts w:ascii="Arial" w:hAnsi="Arial" w:cs="Arial"/>
          <w:iCs/>
          <w:sz w:val="20"/>
          <w:szCs w:val="20"/>
        </w:rPr>
        <w:t>del</w:t>
      </w:r>
      <w:r w:rsidR="00470176" w:rsidRPr="00B07826">
        <w:rPr>
          <w:rFonts w:ascii="Arial" w:hAnsi="Arial" w:cs="Arial"/>
          <w:iCs/>
          <w:sz w:val="20"/>
          <w:szCs w:val="20"/>
        </w:rPr>
        <w:t xml:space="preserve"> </w:t>
      </w:r>
      <w:r w:rsidRPr="00B07826">
        <w:rPr>
          <w:rFonts w:ascii="Arial" w:hAnsi="Arial" w:cs="Arial"/>
          <w:iCs/>
          <w:sz w:val="20"/>
          <w:szCs w:val="20"/>
        </w:rPr>
        <w:t>Galeno</w:t>
      </w:r>
      <w:r w:rsidR="00470176" w:rsidRPr="00B07826">
        <w:rPr>
          <w:rFonts w:ascii="Arial" w:hAnsi="Arial" w:cs="Arial"/>
          <w:iCs/>
          <w:sz w:val="20"/>
          <w:szCs w:val="20"/>
        </w:rPr>
        <w:t xml:space="preserve"> </w:t>
      </w:r>
      <w:r w:rsidRPr="00B07826">
        <w:rPr>
          <w:rFonts w:ascii="Arial" w:hAnsi="Arial" w:cs="Arial"/>
          <w:iCs/>
          <w:sz w:val="20"/>
          <w:szCs w:val="20"/>
        </w:rPr>
        <w:t>que</w:t>
      </w:r>
      <w:r w:rsidR="00470176" w:rsidRPr="00B07826">
        <w:rPr>
          <w:rFonts w:ascii="Arial" w:hAnsi="Arial" w:cs="Arial"/>
          <w:iCs/>
          <w:sz w:val="20"/>
          <w:szCs w:val="20"/>
        </w:rPr>
        <w:t xml:space="preserve"> </w:t>
      </w:r>
      <w:r w:rsidRPr="00B07826">
        <w:rPr>
          <w:rFonts w:ascii="Arial" w:hAnsi="Arial" w:cs="Arial"/>
          <w:iCs/>
          <w:sz w:val="20"/>
          <w:szCs w:val="20"/>
        </w:rPr>
        <w:t>suscriba</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iCs/>
          <w:sz w:val="20"/>
          <w:szCs w:val="20"/>
        </w:rPr>
        <w:t>respectivo</w:t>
      </w:r>
      <w:r w:rsidR="00470176" w:rsidRPr="00B07826">
        <w:rPr>
          <w:rFonts w:ascii="Arial" w:hAnsi="Arial" w:cs="Arial"/>
          <w:iCs/>
          <w:sz w:val="20"/>
          <w:szCs w:val="20"/>
        </w:rPr>
        <w:t xml:space="preserve"> </w:t>
      </w:r>
      <w:r w:rsidRPr="00B07826">
        <w:rPr>
          <w:rFonts w:ascii="Arial" w:hAnsi="Arial" w:cs="Arial"/>
          <w:iCs/>
          <w:sz w:val="20"/>
          <w:szCs w:val="20"/>
        </w:rPr>
        <w:t>concepto</w:t>
      </w:r>
      <w:r w:rsidR="00470176" w:rsidRPr="00B07826">
        <w:rPr>
          <w:rFonts w:ascii="Arial" w:hAnsi="Arial" w:cs="Arial"/>
          <w:iCs/>
          <w:sz w:val="20"/>
          <w:szCs w:val="20"/>
        </w:rPr>
        <w:t xml:space="preserve"> </w:t>
      </w:r>
      <w:r w:rsidRPr="00B07826">
        <w:rPr>
          <w:rFonts w:ascii="Arial" w:hAnsi="Arial" w:cs="Arial"/>
          <w:iCs/>
          <w:sz w:val="20"/>
          <w:szCs w:val="20"/>
        </w:rPr>
        <w:t>medico</w:t>
      </w:r>
      <w:r w:rsidR="00470176" w:rsidRPr="00B07826">
        <w:rPr>
          <w:rFonts w:ascii="Arial" w:hAnsi="Arial" w:cs="Arial"/>
          <w:iCs/>
          <w:sz w:val="20"/>
          <w:szCs w:val="20"/>
        </w:rPr>
        <w:t xml:space="preserve"> </w:t>
      </w:r>
      <w:r w:rsidRPr="00B07826">
        <w:rPr>
          <w:rFonts w:ascii="Arial" w:hAnsi="Arial" w:cs="Arial"/>
          <w:iCs/>
          <w:sz w:val="20"/>
          <w:szCs w:val="20"/>
        </w:rPr>
        <w:t>laboral</w:t>
      </w:r>
      <w:r w:rsidR="00470176" w:rsidRPr="00B07826">
        <w:rPr>
          <w:rFonts w:ascii="Arial" w:hAnsi="Arial" w:cs="Arial"/>
          <w:iCs/>
          <w:sz w:val="20"/>
          <w:szCs w:val="20"/>
        </w:rPr>
        <w:t xml:space="preserve"> </w:t>
      </w:r>
      <w:r w:rsidRPr="00B07826">
        <w:rPr>
          <w:rFonts w:ascii="Arial" w:hAnsi="Arial" w:cs="Arial"/>
          <w:iCs/>
          <w:sz w:val="20"/>
          <w:szCs w:val="20"/>
        </w:rPr>
        <w:t>deberá</w:t>
      </w:r>
      <w:r w:rsidR="00470176" w:rsidRPr="00B07826">
        <w:rPr>
          <w:rFonts w:ascii="Arial" w:hAnsi="Arial" w:cs="Arial"/>
          <w:iCs/>
          <w:sz w:val="20"/>
          <w:szCs w:val="20"/>
        </w:rPr>
        <w:t xml:space="preserve"> </w:t>
      </w:r>
      <w:r w:rsidRPr="00B07826">
        <w:rPr>
          <w:rFonts w:ascii="Arial" w:hAnsi="Arial" w:cs="Arial"/>
          <w:iCs/>
          <w:sz w:val="20"/>
          <w:szCs w:val="20"/>
        </w:rPr>
        <w:t>estar</w:t>
      </w:r>
      <w:r w:rsidR="00470176" w:rsidRPr="00B07826">
        <w:rPr>
          <w:rFonts w:ascii="Arial" w:hAnsi="Arial" w:cs="Arial"/>
          <w:iCs/>
          <w:sz w:val="20"/>
          <w:szCs w:val="20"/>
        </w:rPr>
        <w:t xml:space="preserve"> </w:t>
      </w:r>
      <w:r w:rsidRPr="00B07826">
        <w:rPr>
          <w:rFonts w:ascii="Arial" w:hAnsi="Arial" w:cs="Arial"/>
          <w:iCs/>
          <w:sz w:val="20"/>
          <w:szCs w:val="20"/>
        </w:rPr>
        <w:t>circunscrita</w:t>
      </w:r>
      <w:r w:rsidR="00470176" w:rsidRPr="00B07826">
        <w:rPr>
          <w:rFonts w:ascii="Arial" w:hAnsi="Arial" w:cs="Arial"/>
          <w:iCs/>
          <w:sz w:val="20"/>
          <w:szCs w:val="20"/>
        </w:rPr>
        <w:t xml:space="preserve"> </w:t>
      </w:r>
      <w:r w:rsidRPr="00B07826">
        <w:rPr>
          <w:rFonts w:ascii="Arial" w:hAnsi="Arial" w:cs="Arial"/>
          <w:iCs/>
          <w:sz w:val="20"/>
          <w:szCs w:val="20"/>
        </w:rPr>
        <w:t>a</w:t>
      </w:r>
      <w:r w:rsidR="00470176" w:rsidRPr="00B07826">
        <w:rPr>
          <w:rFonts w:ascii="Arial" w:hAnsi="Arial" w:cs="Arial"/>
          <w:iCs/>
          <w:sz w:val="20"/>
          <w:szCs w:val="20"/>
        </w:rPr>
        <w:t xml:space="preserve"> </w:t>
      </w:r>
      <w:r w:rsidRPr="00B07826">
        <w:rPr>
          <w:rFonts w:ascii="Arial" w:hAnsi="Arial" w:cs="Arial"/>
          <w:iCs/>
          <w:sz w:val="20"/>
          <w:szCs w:val="20"/>
        </w:rPr>
        <w:t>dejar</w:t>
      </w:r>
      <w:r w:rsidR="00470176" w:rsidRPr="00B07826">
        <w:rPr>
          <w:rFonts w:ascii="Arial" w:hAnsi="Arial" w:cs="Arial"/>
          <w:iCs/>
          <w:sz w:val="20"/>
          <w:szCs w:val="20"/>
        </w:rPr>
        <w:t xml:space="preserve"> </w:t>
      </w:r>
      <w:r w:rsidRPr="00B07826">
        <w:rPr>
          <w:rFonts w:ascii="Arial" w:hAnsi="Arial" w:cs="Arial"/>
          <w:iCs/>
          <w:sz w:val="20"/>
          <w:szCs w:val="20"/>
        </w:rPr>
        <w:t>por</w:t>
      </w:r>
      <w:r w:rsidR="00470176" w:rsidRPr="00B07826">
        <w:rPr>
          <w:rFonts w:ascii="Arial" w:hAnsi="Arial" w:cs="Arial"/>
          <w:iCs/>
          <w:sz w:val="20"/>
          <w:szCs w:val="20"/>
        </w:rPr>
        <w:t xml:space="preserve"> </w:t>
      </w:r>
      <w:r w:rsidRPr="00B07826">
        <w:rPr>
          <w:rFonts w:ascii="Arial" w:hAnsi="Arial" w:cs="Arial"/>
          <w:iCs/>
          <w:sz w:val="20"/>
          <w:szCs w:val="20"/>
        </w:rPr>
        <w:t>sentado</w:t>
      </w:r>
      <w:r w:rsidR="00470176" w:rsidRPr="00B07826">
        <w:rPr>
          <w:rFonts w:ascii="Arial" w:hAnsi="Arial" w:cs="Arial"/>
          <w:iCs/>
          <w:sz w:val="20"/>
          <w:szCs w:val="20"/>
        </w:rPr>
        <w:t xml:space="preserve"> </w:t>
      </w:r>
      <w:r w:rsidRPr="00B07826">
        <w:rPr>
          <w:rFonts w:ascii="Arial" w:hAnsi="Arial" w:cs="Arial"/>
          <w:iCs/>
          <w:sz w:val="20"/>
          <w:szCs w:val="20"/>
        </w:rPr>
        <w:t>lo</w:t>
      </w:r>
      <w:r w:rsidR="00470176" w:rsidRPr="00B07826">
        <w:rPr>
          <w:rFonts w:ascii="Arial" w:hAnsi="Arial" w:cs="Arial"/>
          <w:iCs/>
          <w:sz w:val="20"/>
          <w:szCs w:val="20"/>
        </w:rPr>
        <w:t xml:space="preserve"> </w:t>
      </w:r>
      <w:r w:rsidRPr="00B07826">
        <w:rPr>
          <w:rFonts w:ascii="Arial" w:hAnsi="Arial" w:cs="Arial"/>
          <w:iCs/>
          <w:sz w:val="20"/>
          <w:szCs w:val="20"/>
        </w:rPr>
        <w:t>siguiente:</w:t>
      </w:r>
      <w:r w:rsidR="00470176" w:rsidRPr="00B07826">
        <w:rPr>
          <w:rFonts w:ascii="Arial" w:hAnsi="Arial" w:cs="Arial"/>
          <w:iCs/>
          <w:sz w:val="20"/>
          <w:szCs w:val="20"/>
        </w:rPr>
        <w:t xml:space="preserve"> </w:t>
      </w:r>
      <w:r w:rsidRPr="00B07826">
        <w:rPr>
          <w:rFonts w:ascii="Arial" w:hAnsi="Arial" w:cs="Arial"/>
          <w:iCs/>
          <w:sz w:val="20"/>
          <w:szCs w:val="20"/>
        </w:rPr>
        <w:t>-Diagnóstico;</w:t>
      </w:r>
      <w:r w:rsidR="00470176" w:rsidRPr="00B07826">
        <w:rPr>
          <w:rFonts w:ascii="Arial" w:hAnsi="Arial" w:cs="Arial"/>
          <w:iCs/>
          <w:sz w:val="20"/>
          <w:szCs w:val="20"/>
        </w:rPr>
        <w:t xml:space="preserve"> </w:t>
      </w:r>
      <w:r w:rsidRPr="00B07826">
        <w:rPr>
          <w:rFonts w:ascii="Arial" w:hAnsi="Arial" w:cs="Arial"/>
          <w:iCs/>
          <w:sz w:val="20"/>
          <w:szCs w:val="20"/>
        </w:rPr>
        <w:t>-Evolución;</w:t>
      </w:r>
      <w:r w:rsidR="00470176" w:rsidRPr="00B07826">
        <w:rPr>
          <w:rFonts w:ascii="Arial" w:hAnsi="Arial" w:cs="Arial"/>
          <w:iCs/>
          <w:sz w:val="20"/>
          <w:szCs w:val="20"/>
        </w:rPr>
        <w:t xml:space="preserve"> </w:t>
      </w:r>
      <w:r w:rsidRPr="00B07826">
        <w:rPr>
          <w:rFonts w:ascii="Arial" w:hAnsi="Arial" w:cs="Arial"/>
          <w:iCs/>
          <w:sz w:val="20"/>
          <w:szCs w:val="20"/>
        </w:rPr>
        <w:t>-Tratamiento</w:t>
      </w:r>
      <w:r w:rsidR="00470176" w:rsidRPr="00B07826">
        <w:rPr>
          <w:rFonts w:ascii="Arial" w:hAnsi="Arial" w:cs="Arial"/>
          <w:iCs/>
          <w:sz w:val="20"/>
          <w:szCs w:val="20"/>
        </w:rPr>
        <w:t xml:space="preserve"> </w:t>
      </w:r>
      <w:r w:rsidRPr="00B07826">
        <w:rPr>
          <w:rFonts w:ascii="Arial" w:hAnsi="Arial" w:cs="Arial"/>
          <w:iCs/>
          <w:sz w:val="20"/>
          <w:szCs w:val="20"/>
        </w:rPr>
        <w:t>realizado;</w:t>
      </w:r>
      <w:r w:rsidR="00470176" w:rsidRPr="00B07826">
        <w:rPr>
          <w:rFonts w:ascii="Arial" w:hAnsi="Arial" w:cs="Arial"/>
          <w:iCs/>
          <w:sz w:val="20"/>
          <w:szCs w:val="20"/>
        </w:rPr>
        <w:t xml:space="preserve"> </w:t>
      </w:r>
      <w:r w:rsidRPr="00B07826">
        <w:rPr>
          <w:rFonts w:ascii="Arial" w:hAnsi="Arial" w:cs="Arial"/>
          <w:iCs/>
          <w:sz w:val="20"/>
          <w:szCs w:val="20"/>
        </w:rPr>
        <w:t>-Secuelas</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las</w:t>
      </w:r>
      <w:r w:rsidR="00470176" w:rsidRPr="00B07826">
        <w:rPr>
          <w:rFonts w:ascii="Arial" w:hAnsi="Arial" w:cs="Arial"/>
          <w:iCs/>
          <w:sz w:val="20"/>
          <w:szCs w:val="20"/>
        </w:rPr>
        <w:t xml:space="preserve"> </w:t>
      </w:r>
      <w:r w:rsidRPr="00B07826">
        <w:rPr>
          <w:rFonts w:ascii="Arial" w:hAnsi="Arial" w:cs="Arial"/>
          <w:iCs/>
          <w:sz w:val="20"/>
          <w:szCs w:val="20"/>
        </w:rPr>
        <w:t>lesiones</w:t>
      </w:r>
      <w:r w:rsidR="00470176" w:rsidRPr="00B07826">
        <w:rPr>
          <w:rFonts w:ascii="Arial" w:hAnsi="Arial" w:cs="Arial"/>
          <w:iCs/>
          <w:sz w:val="20"/>
          <w:szCs w:val="20"/>
        </w:rPr>
        <w:t xml:space="preserve"> </w:t>
      </w:r>
      <w:r w:rsidRPr="00B07826">
        <w:rPr>
          <w:rFonts w:ascii="Arial" w:hAnsi="Arial" w:cs="Arial"/>
          <w:iCs/>
          <w:sz w:val="20"/>
          <w:szCs w:val="20"/>
        </w:rPr>
        <w:t>o</w:t>
      </w:r>
      <w:r w:rsidR="00470176" w:rsidRPr="00B07826">
        <w:rPr>
          <w:rFonts w:ascii="Arial" w:hAnsi="Arial" w:cs="Arial"/>
          <w:iCs/>
          <w:sz w:val="20"/>
          <w:szCs w:val="20"/>
        </w:rPr>
        <w:t xml:space="preserve"> </w:t>
      </w:r>
      <w:r w:rsidRPr="00B07826">
        <w:rPr>
          <w:rFonts w:ascii="Arial" w:hAnsi="Arial" w:cs="Arial"/>
          <w:iCs/>
          <w:sz w:val="20"/>
          <w:szCs w:val="20"/>
        </w:rPr>
        <w:t>afecciones</w:t>
      </w:r>
      <w:r w:rsidR="00470176" w:rsidRPr="00B07826">
        <w:rPr>
          <w:rFonts w:ascii="Arial" w:hAnsi="Arial" w:cs="Arial"/>
          <w:iCs/>
          <w:sz w:val="20"/>
          <w:szCs w:val="20"/>
        </w:rPr>
        <w:t xml:space="preserve"> </w:t>
      </w:r>
      <w:r w:rsidRPr="00B07826">
        <w:rPr>
          <w:rFonts w:ascii="Arial" w:hAnsi="Arial" w:cs="Arial"/>
          <w:iCs/>
          <w:sz w:val="20"/>
          <w:szCs w:val="20"/>
        </w:rPr>
        <w:t>que</w:t>
      </w:r>
      <w:r w:rsidR="00470176" w:rsidRPr="00B07826">
        <w:rPr>
          <w:rFonts w:ascii="Arial" w:hAnsi="Arial" w:cs="Arial"/>
          <w:iCs/>
          <w:sz w:val="20"/>
          <w:szCs w:val="20"/>
        </w:rPr>
        <w:t xml:space="preserve"> </w:t>
      </w:r>
      <w:r w:rsidRPr="00B07826">
        <w:rPr>
          <w:rFonts w:ascii="Arial" w:hAnsi="Arial" w:cs="Arial"/>
          <w:iCs/>
          <w:sz w:val="20"/>
          <w:szCs w:val="20"/>
        </w:rPr>
        <w:t>presente</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iCs/>
          <w:sz w:val="20"/>
          <w:szCs w:val="20"/>
        </w:rPr>
        <w:t>Paciente.</w:t>
      </w:r>
    </w:p>
    <w:p w14:paraId="57C562FD" w14:textId="77777777" w:rsidR="00DE2946" w:rsidRPr="00B07826" w:rsidRDefault="00DE2946" w:rsidP="00D47DEF">
      <w:pPr>
        <w:pStyle w:val="Sinespaciado1"/>
        <w:spacing w:line="276" w:lineRule="auto"/>
        <w:ind w:left="284"/>
        <w:jc w:val="both"/>
        <w:rPr>
          <w:rFonts w:ascii="Arial" w:hAnsi="Arial" w:cs="Arial"/>
          <w:iCs/>
          <w:sz w:val="20"/>
          <w:szCs w:val="20"/>
        </w:rPr>
      </w:pPr>
    </w:p>
    <w:p w14:paraId="4A7371FB" w14:textId="73BB582D" w:rsidR="00DE2946" w:rsidRPr="00B07826" w:rsidRDefault="00DE2946" w:rsidP="00DF51DE">
      <w:pPr>
        <w:pStyle w:val="Sinespaciado1"/>
        <w:numPr>
          <w:ilvl w:val="0"/>
          <w:numId w:val="11"/>
        </w:numPr>
        <w:spacing w:line="276" w:lineRule="auto"/>
        <w:ind w:left="284" w:hanging="284"/>
        <w:jc w:val="both"/>
        <w:rPr>
          <w:rFonts w:ascii="Arial" w:hAnsi="Arial" w:cs="Arial"/>
          <w:iCs/>
          <w:sz w:val="20"/>
          <w:szCs w:val="20"/>
        </w:rPr>
      </w:pPr>
      <w:r w:rsidRPr="00B07826">
        <w:rPr>
          <w:rFonts w:ascii="Arial" w:hAnsi="Arial" w:cs="Arial"/>
          <w:iCs/>
          <w:sz w:val="20"/>
          <w:szCs w:val="20"/>
        </w:rPr>
        <w:t>Garantizar</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aplicación</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Resolución</w:t>
      </w:r>
      <w:r w:rsidR="00470176" w:rsidRPr="00B07826">
        <w:rPr>
          <w:rFonts w:ascii="Arial" w:hAnsi="Arial" w:cs="Arial"/>
          <w:iCs/>
          <w:sz w:val="20"/>
          <w:szCs w:val="20"/>
        </w:rPr>
        <w:t xml:space="preserve"> </w:t>
      </w:r>
      <w:r w:rsidRPr="00B07826">
        <w:rPr>
          <w:rFonts w:ascii="Arial" w:hAnsi="Arial" w:cs="Arial"/>
          <w:iCs/>
          <w:sz w:val="20"/>
          <w:szCs w:val="20"/>
        </w:rPr>
        <w:t>No.</w:t>
      </w:r>
      <w:r w:rsidR="00470176" w:rsidRPr="00B07826">
        <w:rPr>
          <w:rFonts w:ascii="Arial" w:hAnsi="Arial" w:cs="Arial"/>
          <w:iCs/>
          <w:sz w:val="20"/>
          <w:szCs w:val="20"/>
        </w:rPr>
        <w:t xml:space="preserve"> </w:t>
      </w:r>
      <w:r w:rsidRPr="00B07826">
        <w:rPr>
          <w:rFonts w:ascii="Arial" w:hAnsi="Arial" w:cs="Arial"/>
          <w:iCs/>
          <w:sz w:val="20"/>
          <w:szCs w:val="20"/>
        </w:rPr>
        <w:t>3280</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2018</w:t>
      </w:r>
      <w:r w:rsidR="00470176" w:rsidRPr="00B07826">
        <w:rPr>
          <w:rFonts w:ascii="Arial" w:hAnsi="Arial" w:cs="Arial"/>
          <w:iCs/>
          <w:sz w:val="20"/>
          <w:szCs w:val="20"/>
        </w:rPr>
        <w:t xml:space="preserve"> </w:t>
      </w:r>
      <w:r w:rsidRPr="00B07826">
        <w:rPr>
          <w:rFonts w:ascii="Arial" w:hAnsi="Arial" w:cs="Arial"/>
          <w:iCs/>
          <w:sz w:val="20"/>
          <w:szCs w:val="20"/>
        </w:rPr>
        <w:t>Por</w:t>
      </w:r>
      <w:r w:rsidR="00470176" w:rsidRPr="00B07826">
        <w:rPr>
          <w:rFonts w:ascii="Arial" w:hAnsi="Arial" w:cs="Arial"/>
          <w:iCs/>
          <w:sz w:val="20"/>
          <w:szCs w:val="20"/>
        </w:rPr>
        <w:t xml:space="preserve"> </w:t>
      </w:r>
      <w:r w:rsidRPr="00B07826">
        <w:rPr>
          <w:rFonts w:ascii="Arial" w:hAnsi="Arial" w:cs="Arial"/>
          <w:iCs/>
          <w:sz w:val="20"/>
          <w:szCs w:val="20"/>
        </w:rPr>
        <w:t>medio</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cual</w:t>
      </w:r>
      <w:r w:rsidR="00470176" w:rsidRPr="00B07826">
        <w:rPr>
          <w:rFonts w:ascii="Arial" w:hAnsi="Arial" w:cs="Arial"/>
          <w:iCs/>
          <w:sz w:val="20"/>
          <w:szCs w:val="20"/>
        </w:rPr>
        <w:t xml:space="preserve"> </w:t>
      </w:r>
      <w:r w:rsidRPr="00B07826">
        <w:rPr>
          <w:rFonts w:ascii="Arial" w:hAnsi="Arial" w:cs="Arial"/>
          <w:iCs/>
          <w:sz w:val="20"/>
          <w:szCs w:val="20"/>
        </w:rPr>
        <w:t>se</w:t>
      </w:r>
      <w:r w:rsidR="00470176" w:rsidRPr="00B07826">
        <w:rPr>
          <w:rFonts w:ascii="Arial" w:hAnsi="Arial" w:cs="Arial"/>
          <w:iCs/>
          <w:sz w:val="20"/>
          <w:szCs w:val="20"/>
        </w:rPr>
        <w:t xml:space="preserve"> </w:t>
      </w:r>
      <w:r w:rsidRPr="00B07826">
        <w:rPr>
          <w:rFonts w:ascii="Arial" w:hAnsi="Arial" w:cs="Arial"/>
          <w:iCs/>
          <w:sz w:val="20"/>
          <w:szCs w:val="20"/>
        </w:rPr>
        <w:t>adoptan</w:t>
      </w:r>
      <w:r w:rsidR="00470176" w:rsidRPr="00B07826">
        <w:rPr>
          <w:rFonts w:ascii="Arial" w:hAnsi="Arial" w:cs="Arial"/>
          <w:iCs/>
          <w:sz w:val="20"/>
          <w:szCs w:val="20"/>
        </w:rPr>
        <w:t xml:space="preserve"> </w:t>
      </w:r>
      <w:r w:rsidRPr="00B07826">
        <w:rPr>
          <w:rFonts w:ascii="Arial" w:hAnsi="Arial" w:cs="Arial"/>
          <w:iCs/>
          <w:sz w:val="20"/>
          <w:szCs w:val="20"/>
        </w:rPr>
        <w:t>los</w:t>
      </w:r>
      <w:r w:rsidR="00470176" w:rsidRPr="00B07826">
        <w:rPr>
          <w:rFonts w:ascii="Arial" w:hAnsi="Arial" w:cs="Arial"/>
          <w:iCs/>
          <w:sz w:val="20"/>
          <w:szCs w:val="20"/>
        </w:rPr>
        <w:t xml:space="preserve"> </w:t>
      </w:r>
      <w:r w:rsidRPr="00B07826">
        <w:rPr>
          <w:rFonts w:ascii="Arial" w:hAnsi="Arial" w:cs="Arial"/>
          <w:iCs/>
          <w:sz w:val="20"/>
          <w:szCs w:val="20"/>
        </w:rPr>
        <w:t>lineamientos</w:t>
      </w:r>
      <w:r w:rsidR="00470176" w:rsidRPr="00B07826">
        <w:rPr>
          <w:rFonts w:ascii="Arial" w:hAnsi="Arial" w:cs="Arial"/>
          <w:iCs/>
          <w:sz w:val="20"/>
          <w:szCs w:val="20"/>
        </w:rPr>
        <w:t xml:space="preserve"> </w:t>
      </w:r>
      <w:r w:rsidRPr="00B07826">
        <w:rPr>
          <w:rFonts w:ascii="Arial" w:hAnsi="Arial" w:cs="Arial"/>
          <w:iCs/>
          <w:sz w:val="20"/>
          <w:szCs w:val="20"/>
        </w:rPr>
        <w:t>técnicos</w:t>
      </w:r>
      <w:r w:rsidR="00470176" w:rsidRPr="00B07826">
        <w:rPr>
          <w:rFonts w:ascii="Arial" w:hAnsi="Arial" w:cs="Arial"/>
          <w:iCs/>
          <w:sz w:val="20"/>
          <w:szCs w:val="20"/>
        </w:rPr>
        <w:t xml:space="preserve"> </w:t>
      </w:r>
      <w:r w:rsidRPr="00B07826">
        <w:rPr>
          <w:rFonts w:ascii="Arial" w:hAnsi="Arial" w:cs="Arial"/>
          <w:iCs/>
          <w:sz w:val="20"/>
          <w:szCs w:val="20"/>
        </w:rPr>
        <w:t>y</w:t>
      </w:r>
      <w:r w:rsidR="00470176" w:rsidRPr="00B07826">
        <w:rPr>
          <w:rFonts w:ascii="Arial" w:hAnsi="Arial" w:cs="Arial"/>
          <w:iCs/>
          <w:sz w:val="20"/>
          <w:szCs w:val="20"/>
        </w:rPr>
        <w:t xml:space="preserve"> </w:t>
      </w:r>
      <w:r w:rsidRPr="00B07826">
        <w:rPr>
          <w:rFonts w:ascii="Arial" w:hAnsi="Arial" w:cs="Arial"/>
          <w:iCs/>
          <w:sz w:val="20"/>
          <w:szCs w:val="20"/>
        </w:rPr>
        <w:t>operativos</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Ruta</w:t>
      </w:r>
      <w:r w:rsidR="00470176" w:rsidRPr="00B07826">
        <w:rPr>
          <w:rFonts w:ascii="Arial" w:hAnsi="Arial" w:cs="Arial"/>
          <w:iCs/>
          <w:sz w:val="20"/>
          <w:szCs w:val="20"/>
        </w:rPr>
        <w:t xml:space="preserve"> </w:t>
      </w:r>
      <w:r w:rsidRPr="00B07826">
        <w:rPr>
          <w:rFonts w:ascii="Arial" w:hAnsi="Arial" w:cs="Arial"/>
          <w:iCs/>
          <w:sz w:val="20"/>
          <w:szCs w:val="20"/>
        </w:rPr>
        <w:t>Integral</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Atención</w:t>
      </w:r>
      <w:r w:rsidR="00470176" w:rsidRPr="00B07826">
        <w:rPr>
          <w:rFonts w:ascii="Arial" w:hAnsi="Arial" w:cs="Arial"/>
          <w:iCs/>
          <w:sz w:val="20"/>
          <w:szCs w:val="20"/>
        </w:rPr>
        <w:t xml:space="preserve"> </w:t>
      </w:r>
      <w:r w:rsidRPr="00B07826">
        <w:rPr>
          <w:rFonts w:ascii="Arial" w:hAnsi="Arial" w:cs="Arial"/>
          <w:iCs/>
          <w:sz w:val="20"/>
          <w:szCs w:val="20"/>
        </w:rPr>
        <w:t>para</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Promoción</w:t>
      </w:r>
      <w:r w:rsidR="00470176" w:rsidRPr="00B07826">
        <w:rPr>
          <w:rFonts w:ascii="Arial" w:hAnsi="Arial" w:cs="Arial"/>
          <w:iCs/>
          <w:sz w:val="20"/>
          <w:szCs w:val="20"/>
        </w:rPr>
        <w:t xml:space="preserve"> </w:t>
      </w:r>
      <w:r w:rsidRPr="00B07826">
        <w:rPr>
          <w:rFonts w:ascii="Arial" w:hAnsi="Arial" w:cs="Arial"/>
          <w:iCs/>
          <w:sz w:val="20"/>
          <w:szCs w:val="20"/>
        </w:rPr>
        <w:t>y</w:t>
      </w:r>
      <w:r w:rsidR="00470176" w:rsidRPr="00B07826">
        <w:rPr>
          <w:rFonts w:ascii="Arial" w:hAnsi="Arial" w:cs="Arial"/>
          <w:iCs/>
          <w:sz w:val="20"/>
          <w:szCs w:val="20"/>
        </w:rPr>
        <w:t xml:space="preserve"> </w:t>
      </w:r>
      <w:r w:rsidRPr="00B07826">
        <w:rPr>
          <w:rFonts w:ascii="Arial" w:hAnsi="Arial" w:cs="Arial"/>
          <w:iCs/>
          <w:sz w:val="20"/>
          <w:szCs w:val="20"/>
        </w:rPr>
        <w:t>Mantenimiento</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Salud</w:t>
      </w:r>
      <w:r w:rsidR="00470176" w:rsidRPr="00B07826">
        <w:rPr>
          <w:rFonts w:ascii="Arial" w:hAnsi="Arial" w:cs="Arial"/>
          <w:iCs/>
          <w:sz w:val="20"/>
          <w:szCs w:val="20"/>
        </w:rPr>
        <w:t xml:space="preserve"> </w:t>
      </w:r>
      <w:r w:rsidRPr="00B07826">
        <w:rPr>
          <w:rFonts w:ascii="Arial" w:hAnsi="Arial" w:cs="Arial"/>
          <w:iCs/>
          <w:sz w:val="20"/>
          <w:szCs w:val="20"/>
        </w:rPr>
        <w:t>y</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Ruta</w:t>
      </w:r>
      <w:r w:rsidR="00470176" w:rsidRPr="00B07826">
        <w:rPr>
          <w:rFonts w:ascii="Arial" w:hAnsi="Arial" w:cs="Arial"/>
          <w:iCs/>
          <w:sz w:val="20"/>
          <w:szCs w:val="20"/>
        </w:rPr>
        <w:t xml:space="preserve"> </w:t>
      </w:r>
      <w:r w:rsidRPr="00B07826">
        <w:rPr>
          <w:rFonts w:ascii="Arial" w:hAnsi="Arial" w:cs="Arial"/>
          <w:iCs/>
          <w:sz w:val="20"/>
          <w:szCs w:val="20"/>
        </w:rPr>
        <w:t>Integral</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Atención</w:t>
      </w:r>
      <w:r w:rsidR="00470176" w:rsidRPr="00B07826">
        <w:rPr>
          <w:rFonts w:ascii="Arial" w:hAnsi="Arial" w:cs="Arial"/>
          <w:iCs/>
          <w:sz w:val="20"/>
          <w:szCs w:val="20"/>
        </w:rPr>
        <w:t xml:space="preserve"> </w:t>
      </w:r>
      <w:r w:rsidRPr="00B07826">
        <w:rPr>
          <w:rFonts w:ascii="Arial" w:hAnsi="Arial" w:cs="Arial"/>
          <w:iCs/>
          <w:sz w:val="20"/>
          <w:szCs w:val="20"/>
        </w:rPr>
        <w:t>en</w:t>
      </w:r>
      <w:r w:rsidR="00470176" w:rsidRPr="00B07826">
        <w:rPr>
          <w:rFonts w:ascii="Arial" w:hAnsi="Arial" w:cs="Arial"/>
          <w:iCs/>
          <w:sz w:val="20"/>
          <w:szCs w:val="20"/>
        </w:rPr>
        <w:t xml:space="preserve"> </w:t>
      </w:r>
      <w:r w:rsidRPr="00B07826">
        <w:rPr>
          <w:rFonts w:ascii="Arial" w:hAnsi="Arial" w:cs="Arial"/>
          <w:iCs/>
          <w:sz w:val="20"/>
          <w:szCs w:val="20"/>
        </w:rPr>
        <w:t>Salud</w:t>
      </w:r>
      <w:r w:rsidR="00470176" w:rsidRPr="00B07826">
        <w:rPr>
          <w:rFonts w:ascii="Arial" w:hAnsi="Arial" w:cs="Arial"/>
          <w:iCs/>
          <w:sz w:val="20"/>
          <w:szCs w:val="20"/>
        </w:rPr>
        <w:t xml:space="preserve"> </w:t>
      </w:r>
      <w:r w:rsidRPr="00B07826">
        <w:rPr>
          <w:rFonts w:ascii="Arial" w:hAnsi="Arial" w:cs="Arial"/>
          <w:iCs/>
          <w:sz w:val="20"/>
          <w:szCs w:val="20"/>
        </w:rPr>
        <w:t>para</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Población</w:t>
      </w:r>
      <w:r w:rsidR="00470176" w:rsidRPr="00B07826">
        <w:rPr>
          <w:rFonts w:ascii="Arial" w:hAnsi="Arial" w:cs="Arial"/>
          <w:iCs/>
          <w:sz w:val="20"/>
          <w:szCs w:val="20"/>
        </w:rPr>
        <w:t xml:space="preserve"> </w:t>
      </w:r>
      <w:r w:rsidRPr="00B07826">
        <w:rPr>
          <w:rFonts w:ascii="Arial" w:hAnsi="Arial" w:cs="Arial"/>
          <w:iCs/>
          <w:sz w:val="20"/>
          <w:szCs w:val="20"/>
        </w:rPr>
        <w:t>Materno</w:t>
      </w:r>
      <w:r w:rsidR="00470176" w:rsidRPr="00B07826">
        <w:rPr>
          <w:rFonts w:ascii="Arial" w:hAnsi="Arial" w:cs="Arial"/>
          <w:iCs/>
          <w:sz w:val="20"/>
          <w:szCs w:val="20"/>
        </w:rPr>
        <w:t xml:space="preserve"> </w:t>
      </w:r>
      <w:r w:rsidRPr="00B07826">
        <w:rPr>
          <w:rFonts w:ascii="Arial" w:hAnsi="Arial" w:cs="Arial"/>
          <w:iCs/>
          <w:sz w:val="20"/>
          <w:szCs w:val="20"/>
        </w:rPr>
        <w:t>Perinatal</w:t>
      </w:r>
      <w:r w:rsidR="00470176" w:rsidRPr="00B07826">
        <w:rPr>
          <w:rFonts w:ascii="Arial" w:hAnsi="Arial" w:cs="Arial"/>
          <w:iCs/>
          <w:sz w:val="20"/>
          <w:szCs w:val="20"/>
        </w:rPr>
        <w:t xml:space="preserve"> </w:t>
      </w:r>
      <w:r w:rsidRPr="00B07826">
        <w:rPr>
          <w:rFonts w:ascii="Arial" w:hAnsi="Arial" w:cs="Arial"/>
          <w:iCs/>
          <w:sz w:val="20"/>
          <w:szCs w:val="20"/>
        </w:rPr>
        <w:t>y</w:t>
      </w:r>
      <w:r w:rsidR="00470176" w:rsidRPr="00B07826">
        <w:rPr>
          <w:rFonts w:ascii="Arial" w:hAnsi="Arial" w:cs="Arial"/>
          <w:iCs/>
          <w:sz w:val="20"/>
          <w:szCs w:val="20"/>
        </w:rPr>
        <w:t xml:space="preserve"> </w:t>
      </w:r>
      <w:r w:rsidRPr="00B07826">
        <w:rPr>
          <w:rFonts w:ascii="Arial" w:hAnsi="Arial" w:cs="Arial"/>
          <w:iCs/>
          <w:sz w:val="20"/>
          <w:szCs w:val="20"/>
        </w:rPr>
        <w:t>se</w:t>
      </w:r>
      <w:r w:rsidR="00470176" w:rsidRPr="00B07826">
        <w:rPr>
          <w:rFonts w:ascii="Arial" w:hAnsi="Arial" w:cs="Arial"/>
          <w:iCs/>
          <w:sz w:val="20"/>
          <w:szCs w:val="20"/>
        </w:rPr>
        <w:t xml:space="preserve"> </w:t>
      </w:r>
      <w:r w:rsidRPr="00B07826">
        <w:rPr>
          <w:rFonts w:ascii="Arial" w:hAnsi="Arial" w:cs="Arial"/>
          <w:iCs/>
          <w:sz w:val="20"/>
          <w:szCs w:val="20"/>
        </w:rPr>
        <w:t>establecen</w:t>
      </w:r>
      <w:r w:rsidR="00470176" w:rsidRPr="00B07826">
        <w:rPr>
          <w:rFonts w:ascii="Arial" w:hAnsi="Arial" w:cs="Arial"/>
          <w:iCs/>
          <w:sz w:val="20"/>
          <w:szCs w:val="20"/>
        </w:rPr>
        <w:t xml:space="preserve"> </w:t>
      </w:r>
      <w:r w:rsidRPr="00B07826">
        <w:rPr>
          <w:rFonts w:ascii="Arial" w:hAnsi="Arial" w:cs="Arial"/>
          <w:iCs/>
          <w:sz w:val="20"/>
          <w:szCs w:val="20"/>
        </w:rPr>
        <w:t>las</w:t>
      </w:r>
      <w:r w:rsidR="00470176" w:rsidRPr="00B07826">
        <w:rPr>
          <w:rFonts w:ascii="Arial" w:hAnsi="Arial" w:cs="Arial"/>
          <w:iCs/>
          <w:sz w:val="20"/>
          <w:szCs w:val="20"/>
        </w:rPr>
        <w:t xml:space="preserve"> </w:t>
      </w:r>
      <w:r w:rsidRPr="00B07826">
        <w:rPr>
          <w:rFonts w:ascii="Arial" w:hAnsi="Arial" w:cs="Arial"/>
          <w:iCs/>
          <w:sz w:val="20"/>
          <w:szCs w:val="20"/>
        </w:rPr>
        <w:t>directrices</w:t>
      </w:r>
      <w:r w:rsidR="00470176" w:rsidRPr="00B07826">
        <w:rPr>
          <w:rFonts w:ascii="Arial" w:hAnsi="Arial" w:cs="Arial"/>
          <w:iCs/>
          <w:sz w:val="20"/>
          <w:szCs w:val="20"/>
        </w:rPr>
        <w:t xml:space="preserve"> </w:t>
      </w:r>
      <w:r w:rsidRPr="00B07826">
        <w:rPr>
          <w:rFonts w:ascii="Arial" w:hAnsi="Arial" w:cs="Arial"/>
          <w:iCs/>
          <w:sz w:val="20"/>
          <w:szCs w:val="20"/>
        </w:rPr>
        <w:t>para</w:t>
      </w:r>
      <w:r w:rsidR="00470176" w:rsidRPr="00B07826">
        <w:rPr>
          <w:rFonts w:ascii="Arial" w:hAnsi="Arial" w:cs="Arial"/>
          <w:iCs/>
          <w:sz w:val="20"/>
          <w:szCs w:val="20"/>
        </w:rPr>
        <w:t xml:space="preserve"> </w:t>
      </w:r>
      <w:r w:rsidRPr="00B07826">
        <w:rPr>
          <w:rFonts w:ascii="Arial" w:hAnsi="Arial" w:cs="Arial"/>
          <w:iCs/>
          <w:sz w:val="20"/>
          <w:szCs w:val="20"/>
        </w:rPr>
        <w:t>su</w:t>
      </w:r>
      <w:r w:rsidR="00470176" w:rsidRPr="00B07826">
        <w:rPr>
          <w:rFonts w:ascii="Arial" w:hAnsi="Arial" w:cs="Arial"/>
          <w:iCs/>
          <w:sz w:val="20"/>
          <w:szCs w:val="20"/>
        </w:rPr>
        <w:t xml:space="preserve"> </w:t>
      </w:r>
      <w:r w:rsidRPr="00B07826">
        <w:rPr>
          <w:rFonts w:ascii="Arial" w:hAnsi="Arial" w:cs="Arial"/>
          <w:iCs/>
          <w:sz w:val="20"/>
          <w:szCs w:val="20"/>
        </w:rPr>
        <w:t>operación</w:t>
      </w:r>
      <w:r w:rsidR="00470176" w:rsidRPr="00B07826">
        <w:rPr>
          <w:rFonts w:ascii="Arial" w:hAnsi="Arial" w:cs="Arial"/>
          <w:iCs/>
          <w:sz w:val="20"/>
          <w:szCs w:val="20"/>
        </w:rPr>
        <w:t xml:space="preserve"> </w:t>
      </w:r>
      <w:r w:rsidRPr="00B07826">
        <w:rPr>
          <w:rFonts w:ascii="Arial" w:hAnsi="Arial" w:cs="Arial"/>
          <w:iCs/>
          <w:sz w:val="20"/>
          <w:szCs w:val="20"/>
        </w:rPr>
        <w:t>expedida</w:t>
      </w:r>
      <w:r w:rsidR="00470176" w:rsidRPr="00B07826">
        <w:rPr>
          <w:rFonts w:ascii="Arial" w:hAnsi="Arial" w:cs="Arial"/>
          <w:iCs/>
          <w:sz w:val="20"/>
          <w:szCs w:val="20"/>
        </w:rPr>
        <w:t xml:space="preserve"> </w:t>
      </w:r>
      <w:r w:rsidRPr="00B07826">
        <w:rPr>
          <w:rFonts w:ascii="Arial" w:hAnsi="Arial" w:cs="Arial"/>
          <w:iCs/>
          <w:sz w:val="20"/>
          <w:szCs w:val="20"/>
        </w:rPr>
        <w:t>por</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iCs/>
          <w:sz w:val="20"/>
          <w:szCs w:val="20"/>
        </w:rPr>
        <w:t>Ministerio</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Salud</w:t>
      </w:r>
      <w:r w:rsidR="00470176" w:rsidRPr="00B07826">
        <w:rPr>
          <w:rFonts w:ascii="Arial" w:hAnsi="Arial" w:cs="Arial"/>
          <w:iCs/>
          <w:sz w:val="20"/>
          <w:szCs w:val="20"/>
        </w:rPr>
        <w:t xml:space="preserve"> </w:t>
      </w:r>
      <w:r w:rsidRPr="00B07826">
        <w:rPr>
          <w:rFonts w:ascii="Arial" w:hAnsi="Arial" w:cs="Arial"/>
          <w:iCs/>
          <w:sz w:val="20"/>
          <w:szCs w:val="20"/>
        </w:rPr>
        <w:t>y</w:t>
      </w:r>
      <w:r w:rsidR="00470176" w:rsidRPr="00B07826">
        <w:rPr>
          <w:rFonts w:ascii="Arial" w:hAnsi="Arial" w:cs="Arial"/>
          <w:iCs/>
          <w:sz w:val="20"/>
          <w:szCs w:val="20"/>
        </w:rPr>
        <w:t xml:space="preserve"> </w:t>
      </w:r>
      <w:r w:rsidRPr="00B07826">
        <w:rPr>
          <w:rFonts w:ascii="Arial" w:hAnsi="Arial" w:cs="Arial"/>
          <w:iCs/>
          <w:sz w:val="20"/>
          <w:szCs w:val="20"/>
        </w:rPr>
        <w:t>Protección</w:t>
      </w:r>
      <w:r w:rsidR="00470176" w:rsidRPr="00B07826">
        <w:rPr>
          <w:rFonts w:ascii="Arial" w:hAnsi="Arial" w:cs="Arial"/>
          <w:iCs/>
          <w:sz w:val="20"/>
          <w:szCs w:val="20"/>
        </w:rPr>
        <w:t xml:space="preserve"> </w:t>
      </w:r>
      <w:r w:rsidRPr="00B07826">
        <w:rPr>
          <w:rFonts w:ascii="Arial" w:hAnsi="Arial" w:cs="Arial"/>
          <w:iCs/>
          <w:sz w:val="20"/>
          <w:szCs w:val="20"/>
        </w:rPr>
        <w:t>Social</w:t>
      </w:r>
      <w:r w:rsidR="00470176" w:rsidRPr="00B07826">
        <w:rPr>
          <w:rFonts w:ascii="Arial" w:hAnsi="Arial" w:cs="Arial"/>
          <w:iCs/>
          <w:sz w:val="20"/>
          <w:szCs w:val="20"/>
        </w:rPr>
        <w:t xml:space="preserve"> </w:t>
      </w:r>
      <w:r w:rsidRPr="00B07826">
        <w:rPr>
          <w:rFonts w:ascii="Arial" w:hAnsi="Arial" w:cs="Arial"/>
          <w:iCs/>
          <w:sz w:val="20"/>
          <w:szCs w:val="20"/>
        </w:rPr>
        <w:t>o</w:t>
      </w:r>
      <w:r w:rsidR="00470176" w:rsidRPr="00B07826">
        <w:rPr>
          <w:rFonts w:ascii="Arial" w:hAnsi="Arial" w:cs="Arial"/>
          <w:iCs/>
          <w:sz w:val="20"/>
          <w:szCs w:val="20"/>
        </w:rPr>
        <w:t xml:space="preserve"> </w:t>
      </w:r>
      <w:r w:rsidRPr="00B07826">
        <w:rPr>
          <w:rFonts w:ascii="Arial" w:hAnsi="Arial" w:cs="Arial"/>
          <w:iCs/>
          <w:sz w:val="20"/>
          <w:szCs w:val="20"/>
        </w:rPr>
        <w:t>aquellas</w:t>
      </w:r>
      <w:r w:rsidR="00470176" w:rsidRPr="00B07826">
        <w:rPr>
          <w:rFonts w:ascii="Arial" w:hAnsi="Arial" w:cs="Arial"/>
          <w:iCs/>
          <w:sz w:val="20"/>
          <w:szCs w:val="20"/>
        </w:rPr>
        <w:t xml:space="preserve"> </w:t>
      </w:r>
      <w:r w:rsidRPr="00B07826">
        <w:rPr>
          <w:rFonts w:ascii="Arial" w:hAnsi="Arial" w:cs="Arial"/>
          <w:iCs/>
          <w:sz w:val="20"/>
          <w:szCs w:val="20"/>
        </w:rPr>
        <w:t>que</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modifiquen,</w:t>
      </w:r>
      <w:r w:rsidR="00470176" w:rsidRPr="00B07826">
        <w:rPr>
          <w:rFonts w:ascii="Arial" w:hAnsi="Arial" w:cs="Arial"/>
          <w:iCs/>
          <w:sz w:val="20"/>
          <w:szCs w:val="20"/>
        </w:rPr>
        <w:t xml:space="preserve"> </w:t>
      </w:r>
      <w:r w:rsidRPr="00B07826">
        <w:rPr>
          <w:rFonts w:ascii="Arial" w:hAnsi="Arial" w:cs="Arial"/>
          <w:iCs/>
          <w:sz w:val="20"/>
          <w:szCs w:val="20"/>
        </w:rPr>
        <w:t>adiciones</w:t>
      </w:r>
      <w:r w:rsidR="00470176" w:rsidRPr="00B07826">
        <w:rPr>
          <w:rFonts w:ascii="Arial" w:hAnsi="Arial" w:cs="Arial"/>
          <w:iCs/>
          <w:sz w:val="20"/>
          <w:szCs w:val="20"/>
        </w:rPr>
        <w:t xml:space="preserve"> </w:t>
      </w:r>
      <w:r w:rsidRPr="00B07826">
        <w:rPr>
          <w:rFonts w:ascii="Arial" w:hAnsi="Arial" w:cs="Arial"/>
          <w:iCs/>
          <w:sz w:val="20"/>
          <w:szCs w:val="20"/>
        </w:rPr>
        <w:t>o</w:t>
      </w:r>
      <w:r w:rsidR="00470176" w:rsidRPr="00B07826">
        <w:rPr>
          <w:rFonts w:ascii="Arial" w:hAnsi="Arial" w:cs="Arial"/>
          <w:iCs/>
          <w:sz w:val="20"/>
          <w:szCs w:val="20"/>
        </w:rPr>
        <w:t xml:space="preserve"> </w:t>
      </w:r>
      <w:r w:rsidRPr="00B07826">
        <w:rPr>
          <w:rFonts w:ascii="Arial" w:hAnsi="Arial" w:cs="Arial"/>
          <w:iCs/>
          <w:sz w:val="20"/>
          <w:szCs w:val="20"/>
        </w:rPr>
        <w:t>complementen</w:t>
      </w:r>
    </w:p>
    <w:p w14:paraId="49E87D81" w14:textId="77777777" w:rsidR="00DE2946" w:rsidRPr="00B07826" w:rsidRDefault="00DE2946" w:rsidP="00D47DEF">
      <w:pPr>
        <w:pStyle w:val="Sinespaciado1"/>
        <w:spacing w:line="276" w:lineRule="auto"/>
        <w:ind w:left="284"/>
        <w:jc w:val="both"/>
        <w:rPr>
          <w:rFonts w:ascii="Arial" w:hAnsi="Arial" w:cs="Arial"/>
          <w:iCs/>
          <w:sz w:val="20"/>
          <w:szCs w:val="20"/>
        </w:rPr>
      </w:pPr>
    </w:p>
    <w:p w14:paraId="7723971A" w14:textId="461BB0A1" w:rsidR="00DE2946" w:rsidRPr="00B07826" w:rsidRDefault="00DE2946" w:rsidP="00DF51DE">
      <w:pPr>
        <w:pStyle w:val="Sinespaciado1"/>
        <w:numPr>
          <w:ilvl w:val="0"/>
          <w:numId w:val="11"/>
        </w:numPr>
        <w:spacing w:line="276" w:lineRule="auto"/>
        <w:ind w:left="284" w:hanging="284"/>
        <w:jc w:val="both"/>
        <w:rPr>
          <w:rFonts w:ascii="Arial" w:hAnsi="Arial" w:cs="Arial"/>
          <w:iCs/>
          <w:sz w:val="20"/>
          <w:szCs w:val="20"/>
        </w:rPr>
      </w:pPr>
      <w:r w:rsidRPr="00B07826">
        <w:rPr>
          <w:rFonts w:ascii="Arial" w:hAnsi="Arial" w:cs="Arial"/>
          <w:iCs/>
          <w:sz w:val="20"/>
          <w:szCs w:val="20"/>
        </w:rPr>
        <w:t>Cumplir</w:t>
      </w:r>
      <w:r w:rsidR="00470176" w:rsidRPr="00B07826">
        <w:rPr>
          <w:rFonts w:ascii="Arial" w:hAnsi="Arial" w:cs="Arial"/>
          <w:iCs/>
          <w:sz w:val="20"/>
          <w:szCs w:val="20"/>
        </w:rPr>
        <w:t xml:space="preserve"> </w:t>
      </w:r>
      <w:r w:rsidRPr="00B07826">
        <w:rPr>
          <w:rFonts w:ascii="Arial" w:hAnsi="Arial" w:cs="Arial"/>
          <w:iCs/>
          <w:sz w:val="20"/>
          <w:szCs w:val="20"/>
        </w:rPr>
        <w:t>con</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implementación</w:t>
      </w:r>
      <w:r w:rsidR="00470176" w:rsidRPr="00B07826">
        <w:rPr>
          <w:rFonts w:ascii="Arial" w:hAnsi="Arial" w:cs="Arial"/>
          <w:iCs/>
          <w:sz w:val="20"/>
          <w:szCs w:val="20"/>
        </w:rPr>
        <w:t xml:space="preserve"> </w:t>
      </w:r>
      <w:r w:rsidRPr="00B07826">
        <w:rPr>
          <w:rFonts w:ascii="Arial" w:hAnsi="Arial" w:cs="Arial"/>
          <w:iCs/>
          <w:sz w:val="20"/>
          <w:szCs w:val="20"/>
        </w:rPr>
        <w:t>del</w:t>
      </w:r>
      <w:r w:rsidR="00470176" w:rsidRPr="00B07826">
        <w:rPr>
          <w:rFonts w:ascii="Arial" w:hAnsi="Arial" w:cs="Arial"/>
          <w:iCs/>
          <w:sz w:val="20"/>
          <w:szCs w:val="20"/>
        </w:rPr>
        <w:t xml:space="preserve"> </w:t>
      </w:r>
      <w:r w:rsidRPr="00B07826">
        <w:rPr>
          <w:rFonts w:ascii="Arial" w:hAnsi="Arial" w:cs="Arial"/>
          <w:iCs/>
          <w:sz w:val="20"/>
          <w:szCs w:val="20"/>
        </w:rPr>
        <w:t>Sistema</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Gestión</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Seguridad</w:t>
      </w:r>
      <w:r w:rsidR="00470176" w:rsidRPr="00B07826">
        <w:rPr>
          <w:rFonts w:ascii="Arial" w:hAnsi="Arial" w:cs="Arial"/>
          <w:iCs/>
          <w:sz w:val="20"/>
          <w:szCs w:val="20"/>
        </w:rPr>
        <w:t xml:space="preserve"> </w:t>
      </w:r>
      <w:r w:rsidRPr="00B07826">
        <w:rPr>
          <w:rFonts w:ascii="Arial" w:hAnsi="Arial" w:cs="Arial"/>
          <w:iCs/>
          <w:sz w:val="20"/>
          <w:szCs w:val="20"/>
        </w:rPr>
        <w:t>y</w:t>
      </w:r>
      <w:r w:rsidR="00470176" w:rsidRPr="00B07826">
        <w:rPr>
          <w:rFonts w:ascii="Arial" w:hAnsi="Arial" w:cs="Arial"/>
          <w:iCs/>
          <w:sz w:val="20"/>
          <w:szCs w:val="20"/>
        </w:rPr>
        <w:t xml:space="preserve"> </w:t>
      </w:r>
      <w:r w:rsidRPr="00B07826">
        <w:rPr>
          <w:rFonts w:ascii="Arial" w:hAnsi="Arial" w:cs="Arial"/>
          <w:iCs/>
          <w:sz w:val="20"/>
          <w:szCs w:val="20"/>
        </w:rPr>
        <w:t>Salud</w:t>
      </w:r>
      <w:r w:rsidR="00470176" w:rsidRPr="00B07826">
        <w:rPr>
          <w:rFonts w:ascii="Arial" w:hAnsi="Arial" w:cs="Arial"/>
          <w:iCs/>
          <w:sz w:val="20"/>
          <w:szCs w:val="20"/>
        </w:rPr>
        <w:t xml:space="preserve"> </w:t>
      </w:r>
      <w:r w:rsidRPr="00B07826">
        <w:rPr>
          <w:rFonts w:ascii="Arial" w:hAnsi="Arial" w:cs="Arial"/>
          <w:iCs/>
          <w:sz w:val="20"/>
          <w:szCs w:val="20"/>
        </w:rPr>
        <w:t>en</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iCs/>
          <w:sz w:val="20"/>
          <w:szCs w:val="20"/>
        </w:rPr>
        <w:t>Trabajo,</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acuerdo</w:t>
      </w:r>
      <w:r w:rsidR="00470176" w:rsidRPr="00B07826">
        <w:rPr>
          <w:rFonts w:ascii="Arial" w:hAnsi="Arial" w:cs="Arial"/>
          <w:iCs/>
          <w:sz w:val="20"/>
          <w:szCs w:val="20"/>
        </w:rPr>
        <w:t xml:space="preserve"> </w:t>
      </w:r>
      <w:r w:rsidRPr="00B07826">
        <w:rPr>
          <w:rFonts w:ascii="Arial" w:hAnsi="Arial" w:cs="Arial"/>
          <w:iCs/>
          <w:sz w:val="20"/>
          <w:szCs w:val="20"/>
        </w:rPr>
        <w:t>a</w:t>
      </w:r>
      <w:r w:rsidR="00470176" w:rsidRPr="00B07826">
        <w:rPr>
          <w:rFonts w:ascii="Arial" w:hAnsi="Arial" w:cs="Arial"/>
          <w:iCs/>
          <w:sz w:val="20"/>
          <w:szCs w:val="20"/>
        </w:rPr>
        <w:t xml:space="preserve"> </w:t>
      </w:r>
      <w:r w:rsidRPr="00B07826">
        <w:rPr>
          <w:rFonts w:ascii="Arial" w:hAnsi="Arial" w:cs="Arial"/>
          <w:iCs/>
          <w:sz w:val="20"/>
          <w:szCs w:val="20"/>
        </w:rPr>
        <w:t>lo</w:t>
      </w:r>
      <w:r w:rsidR="00470176" w:rsidRPr="00B07826">
        <w:rPr>
          <w:rFonts w:ascii="Arial" w:hAnsi="Arial" w:cs="Arial"/>
          <w:iCs/>
          <w:sz w:val="20"/>
          <w:szCs w:val="20"/>
        </w:rPr>
        <w:t xml:space="preserve"> </w:t>
      </w:r>
      <w:r w:rsidRPr="00B07826">
        <w:rPr>
          <w:rFonts w:ascii="Arial" w:hAnsi="Arial" w:cs="Arial"/>
          <w:iCs/>
          <w:sz w:val="20"/>
          <w:szCs w:val="20"/>
        </w:rPr>
        <w:t>establecido</w:t>
      </w:r>
      <w:r w:rsidR="00470176" w:rsidRPr="00B07826">
        <w:rPr>
          <w:rFonts w:ascii="Arial" w:hAnsi="Arial" w:cs="Arial"/>
          <w:iCs/>
          <w:sz w:val="20"/>
          <w:szCs w:val="20"/>
        </w:rPr>
        <w:t xml:space="preserve"> </w:t>
      </w:r>
      <w:r w:rsidRPr="00B07826">
        <w:rPr>
          <w:rFonts w:ascii="Arial" w:hAnsi="Arial" w:cs="Arial"/>
          <w:iCs/>
          <w:sz w:val="20"/>
          <w:szCs w:val="20"/>
        </w:rPr>
        <w:t>en</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iCs/>
          <w:sz w:val="20"/>
          <w:szCs w:val="20"/>
        </w:rPr>
        <w:t>Decreto</w:t>
      </w:r>
      <w:r w:rsidR="00470176" w:rsidRPr="00B07826">
        <w:rPr>
          <w:rFonts w:ascii="Arial" w:hAnsi="Arial" w:cs="Arial"/>
          <w:iCs/>
          <w:sz w:val="20"/>
          <w:szCs w:val="20"/>
        </w:rPr>
        <w:t xml:space="preserve"> </w:t>
      </w:r>
      <w:r w:rsidRPr="00B07826">
        <w:rPr>
          <w:rFonts w:ascii="Arial" w:hAnsi="Arial" w:cs="Arial"/>
          <w:iCs/>
          <w:sz w:val="20"/>
          <w:szCs w:val="20"/>
        </w:rPr>
        <w:t>No.</w:t>
      </w:r>
      <w:r w:rsidR="00470176" w:rsidRPr="00B07826">
        <w:rPr>
          <w:rFonts w:ascii="Arial" w:hAnsi="Arial" w:cs="Arial"/>
          <w:iCs/>
          <w:sz w:val="20"/>
          <w:szCs w:val="20"/>
        </w:rPr>
        <w:t xml:space="preserve"> </w:t>
      </w:r>
      <w:r w:rsidRPr="00B07826">
        <w:rPr>
          <w:rFonts w:ascii="Arial" w:hAnsi="Arial" w:cs="Arial"/>
          <w:iCs/>
          <w:sz w:val="20"/>
          <w:szCs w:val="20"/>
        </w:rPr>
        <w:t>1072</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2015</w:t>
      </w:r>
      <w:r w:rsidR="00470176" w:rsidRPr="00B07826">
        <w:rPr>
          <w:rFonts w:ascii="Arial" w:hAnsi="Arial" w:cs="Arial"/>
          <w:iCs/>
          <w:sz w:val="20"/>
          <w:szCs w:val="20"/>
        </w:rPr>
        <w:t xml:space="preserve"> </w:t>
      </w:r>
      <w:r w:rsidRPr="00B07826">
        <w:rPr>
          <w:rFonts w:ascii="Arial" w:hAnsi="Arial" w:cs="Arial"/>
          <w:iCs/>
          <w:sz w:val="20"/>
          <w:szCs w:val="20"/>
        </w:rPr>
        <w:t>“Por</w:t>
      </w:r>
      <w:r w:rsidR="00470176" w:rsidRPr="00B07826">
        <w:rPr>
          <w:rFonts w:ascii="Arial" w:hAnsi="Arial" w:cs="Arial"/>
          <w:iCs/>
          <w:sz w:val="20"/>
          <w:szCs w:val="20"/>
        </w:rPr>
        <w:t xml:space="preserve"> </w:t>
      </w:r>
      <w:r w:rsidRPr="00B07826">
        <w:rPr>
          <w:rFonts w:ascii="Arial" w:hAnsi="Arial" w:cs="Arial"/>
          <w:iCs/>
          <w:sz w:val="20"/>
          <w:szCs w:val="20"/>
        </w:rPr>
        <w:t>medio</w:t>
      </w:r>
      <w:r w:rsidR="00470176" w:rsidRPr="00B07826">
        <w:rPr>
          <w:rFonts w:ascii="Arial" w:hAnsi="Arial" w:cs="Arial"/>
          <w:iCs/>
          <w:sz w:val="20"/>
          <w:szCs w:val="20"/>
        </w:rPr>
        <w:t xml:space="preserve"> </w:t>
      </w:r>
      <w:r w:rsidRPr="00B07826">
        <w:rPr>
          <w:rFonts w:ascii="Arial" w:hAnsi="Arial" w:cs="Arial"/>
          <w:iCs/>
          <w:sz w:val="20"/>
          <w:szCs w:val="20"/>
        </w:rPr>
        <w:t>del</w:t>
      </w:r>
      <w:r w:rsidR="00470176" w:rsidRPr="00B07826">
        <w:rPr>
          <w:rFonts w:ascii="Arial" w:hAnsi="Arial" w:cs="Arial"/>
          <w:iCs/>
          <w:sz w:val="20"/>
          <w:szCs w:val="20"/>
        </w:rPr>
        <w:t xml:space="preserve"> </w:t>
      </w:r>
      <w:r w:rsidRPr="00B07826">
        <w:rPr>
          <w:rFonts w:ascii="Arial" w:hAnsi="Arial" w:cs="Arial"/>
          <w:iCs/>
          <w:sz w:val="20"/>
          <w:szCs w:val="20"/>
        </w:rPr>
        <w:t>cual</w:t>
      </w:r>
      <w:r w:rsidR="00470176" w:rsidRPr="00B07826">
        <w:rPr>
          <w:rFonts w:ascii="Arial" w:hAnsi="Arial" w:cs="Arial"/>
          <w:iCs/>
          <w:sz w:val="20"/>
          <w:szCs w:val="20"/>
        </w:rPr>
        <w:t xml:space="preserve"> </w:t>
      </w:r>
      <w:r w:rsidRPr="00B07826">
        <w:rPr>
          <w:rFonts w:ascii="Arial" w:hAnsi="Arial" w:cs="Arial"/>
          <w:iCs/>
          <w:sz w:val="20"/>
          <w:szCs w:val="20"/>
        </w:rPr>
        <w:t>se</w:t>
      </w:r>
      <w:r w:rsidR="00470176" w:rsidRPr="00B07826">
        <w:rPr>
          <w:rFonts w:ascii="Arial" w:hAnsi="Arial" w:cs="Arial"/>
          <w:iCs/>
          <w:sz w:val="20"/>
          <w:szCs w:val="20"/>
        </w:rPr>
        <w:t xml:space="preserve"> </w:t>
      </w:r>
      <w:r w:rsidRPr="00B07826">
        <w:rPr>
          <w:rFonts w:ascii="Arial" w:hAnsi="Arial" w:cs="Arial"/>
          <w:iCs/>
          <w:sz w:val="20"/>
          <w:szCs w:val="20"/>
        </w:rPr>
        <w:t>expide</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iCs/>
          <w:sz w:val="20"/>
          <w:szCs w:val="20"/>
        </w:rPr>
        <w:t>Decreto</w:t>
      </w:r>
      <w:r w:rsidR="00470176" w:rsidRPr="00B07826">
        <w:rPr>
          <w:rFonts w:ascii="Arial" w:hAnsi="Arial" w:cs="Arial"/>
          <w:iCs/>
          <w:sz w:val="20"/>
          <w:szCs w:val="20"/>
        </w:rPr>
        <w:t xml:space="preserve"> </w:t>
      </w:r>
      <w:r w:rsidRPr="00B07826">
        <w:rPr>
          <w:rFonts w:ascii="Arial" w:hAnsi="Arial" w:cs="Arial"/>
          <w:iCs/>
          <w:sz w:val="20"/>
          <w:szCs w:val="20"/>
        </w:rPr>
        <w:t>Único</w:t>
      </w:r>
      <w:r w:rsidR="00470176" w:rsidRPr="00B07826">
        <w:rPr>
          <w:rFonts w:ascii="Arial" w:hAnsi="Arial" w:cs="Arial"/>
          <w:iCs/>
          <w:sz w:val="20"/>
          <w:szCs w:val="20"/>
        </w:rPr>
        <w:t xml:space="preserve"> </w:t>
      </w:r>
      <w:r w:rsidRPr="00B07826">
        <w:rPr>
          <w:rFonts w:ascii="Arial" w:hAnsi="Arial" w:cs="Arial"/>
          <w:iCs/>
          <w:sz w:val="20"/>
          <w:szCs w:val="20"/>
        </w:rPr>
        <w:t>Reglamentario</w:t>
      </w:r>
      <w:r w:rsidR="00470176" w:rsidRPr="00B07826">
        <w:rPr>
          <w:rFonts w:ascii="Arial" w:hAnsi="Arial" w:cs="Arial"/>
          <w:iCs/>
          <w:sz w:val="20"/>
          <w:szCs w:val="20"/>
        </w:rPr>
        <w:t xml:space="preserve"> </w:t>
      </w:r>
      <w:r w:rsidRPr="00B07826">
        <w:rPr>
          <w:rFonts w:ascii="Arial" w:hAnsi="Arial" w:cs="Arial"/>
          <w:iCs/>
          <w:sz w:val="20"/>
          <w:szCs w:val="20"/>
        </w:rPr>
        <w:t>del</w:t>
      </w:r>
      <w:r w:rsidR="00470176" w:rsidRPr="00B07826">
        <w:rPr>
          <w:rFonts w:ascii="Arial" w:hAnsi="Arial" w:cs="Arial"/>
          <w:iCs/>
          <w:sz w:val="20"/>
          <w:szCs w:val="20"/>
        </w:rPr>
        <w:t xml:space="preserve"> </w:t>
      </w:r>
      <w:r w:rsidRPr="00B07826">
        <w:rPr>
          <w:rFonts w:ascii="Arial" w:hAnsi="Arial" w:cs="Arial"/>
          <w:iCs/>
          <w:sz w:val="20"/>
          <w:szCs w:val="20"/>
        </w:rPr>
        <w:t>Sector</w:t>
      </w:r>
      <w:r w:rsidR="00470176" w:rsidRPr="00B07826">
        <w:rPr>
          <w:rFonts w:ascii="Arial" w:hAnsi="Arial" w:cs="Arial"/>
          <w:iCs/>
          <w:sz w:val="20"/>
          <w:szCs w:val="20"/>
        </w:rPr>
        <w:t xml:space="preserve"> </w:t>
      </w:r>
      <w:r w:rsidRPr="00B07826">
        <w:rPr>
          <w:rFonts w:ascii="Arial" w:hAnsi="Arial" w:cs="Arial"/>
          <w:iCs/>
          <w:sz w:val="20"/>
          <w:szCs w:val="20"/>
        </w:rPr>
        <w:t>Trabajo”</w:t>
      </w:r>
      <w:r w:rsidR="00470176" w:rsidRPr="00B07826">
        <w:rPr>
          <w:rFonts w:ascii="Arial" w:hAnsi="Arial" w:cs="Arial"/>
          <w:iCs/>
          <w:sz w:val="20"/>
          <w:szCs w:val="20"/>
        </w:rPr>
        <w:t xml:space="preserve"> </w:t>
      </w:r>
      <w:r w:rsidRPr="00B07826">
        <w:rPr>
          <w:rFonts w:ascii="Arial" w:hAnsi="Arial" w:cs="Arial"/>
          <w:iCs/>
          <w:sz w:val="20"/>
          <w:szCs w:val="20"/>
        </w:rPr>
        <w:t>y</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Resolución</w:t>
      </w:r>
      <w:r w:rsidR="00470176" w:rsidRPr="00B07826">
        <w:rPr>
          <w:rFonts w:ascii="Arial" w:hAnsi="Arial" w:cs="Arial"/>
          <w:iCs/>
          <w:sz w:val="20"/>
          <w:szCs w:val="20"/>
        </w:rPr>
        <w:t xml:space="preserve"> </w:t>
      </w:r>
      <w:r w:rsidRPr="00B07826">
        <w:rPr>
          <w:rFonts w:ascii="Arial" w:hAnsi="Arial" w:cs="Arial"/>
          <w:iCs/>
          <w:sz w:val="20"/>
          <w:szCs w:val="20"/>
        </w:rPr>
        <w:t>No.</w:t>
      </w:r>
      <w:r w:rsidR="00470176" w:rsidRPr="00B07826">
        <w:rPr>
          <w:rFonts w:ascii="Arial" w:hAnsi="Arial" w:cs="Arial"/>
          <w:iCs/>
          <w:sz w:val="20"/>
          <w:szCs w:val="20"/>
        </w:rPr>
        <w:t xml:space="preserve"> </w:t>
      </w:r>
      <w:r w:rsidRPr="00B07826">
        <w:rPr>
          <w:rFonts w:ascii="Arial" w:hAnsi="Arial" w:cs="Arial"/>
          <w:iCs/>
          <w:sz w:val="20"/>
          <w:szCs w:val="20"/>
        </w:rPr>
        <w:t>0312</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2019</w:t>
      </w:r>
      <w:r w:rsidR="00470176" w:rsidRPr="00B07826">
        <w:rPr>
          <w:rFonts w:ascii="Arial" w:hAnsi="Arial" w:cs="Arial"/>
          <w:iCs/>
          <w:sz w:val="20"/>
          <w:szCs w:val="20"/>
        </w:rPr>
        <w:t xml:space="preserve"> </w:t>
      </w:r>
      <w:r w:rsidRPr="00B07826">
        <w:rPr>
          <w:rFonts w:ascii="Arial" w:hAnsi="Arial" w:cs="Arial"/>
          <w:iCs/>
          <w:sz w:val="20"/>
          <w:szCs w:val="20"/>
        </w:rPr>
        <w:t>“Por</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cual</w:t>
      </w:r>
      <w:r w:rsidR="00470176" w:rsidRPr="00B07826">
        <w:rPr>
          <w:rFonts w:ascii="Arial" w:hAnsi="Arial" w:cs="Arial"/>
          <w:iCs/>
          <w:sz w:val="20"/>
          <w:szCs w:val="20"/>
        </w:rPr>
        <w:t xml:space="preserve"> </w:t>
      </w:r>
      <w:r w:rsidRPr="00B07826">
        <w:rPr>
          <w:rFonts w:ascii="Arial" w:hAnsi="Arial" w:cs="Arial"/>
          <w:iCs/>
          <w:sz w:val="20"/>
          <w:szCs w:val="20"/>
        </w:rPr>
        <w:t>se</w:t>
      </w:r>
      <w:r w:rsidR="00470176" w:rsidRPr="00B07826">
        <w:rPr>
          <w:rFonts w:ascii="Arial" w:hAnsi="Arial" w:cs="Arial"/>
          <w:iCs/>
          <w:sz w:val="20"/>
          <w:szCs w:val="20"/>
        </w:rPr>
        <w:t xml:space="preserve"> </w:t>
      </w:r>
      <w:r w:rsidRPr="00B07826">
        <w:rPr>
          <w:rFonts w:ascii="Arial" w:hAnsi="Arial" w:cs="Arial"/>
          <w:iCs/>
          <w:sz w:val="20"/>
          <w:szCs w:val="20"/>
        </w:rPr>
        <w:t>definen</w:t>
      </w:r>
      <w:r w:rsidR="00470176" w:rsidRPr="00B07826">
        <w:rPr>
          <w:rFonts w:ascii="Arial" w:hAnsi="Arial" w:cs="Arial"/>
          <w:iCs/>
          <w:sz w:val="20"/>
          <w:szCs w:val="20"/>
        </w:rPr>
        <w:t xml:space="preserve"> </w:t>
      </w:r>
      <w:r w:rsidRPr="00B07826">
        <w:rPr>
          <w:rFonts w:ascii="Arial" w:hAnsi="Arial" w:cs="Arial"/>
          <w:iCs/>
          <w:sz w:val="20"/>
          <w:szCs w:val="20"/>
        </w:rPr>
        <w:t>los</w:t>
      </w:r>
      <w:r w:rsidR="00470176" w:rsidRPr="00B07826">
        <w:rPr>
          <w:rFonts w:ascii="Arial" w:hAnsi="Arial" w:cs="Arial"/>
          <w:iCs/>
          <w:sz w:val="20"/>
          <w:szCs w:val="20"/>
        </w:rPr>
        <w:t xml:space="preserve"> </w:t>
      </w:r>
      <w:r w:rsidRPr="00B07826">
        <w:rPr>
          <w:rFonts w:ascii="Arial" w:hAnsi="Arial" w:cs="Arial"/>
          <w:iCs/>
          <w:sz w:val="20"/>
          <w:szCs w:val="20"/>
        </w:rPr>
        <w:t>Estándares</w:t>
      </w:r>
      <w:r w:rsidR="00470176" w:rsidRPr="00B07826">
        <w:rPr>
          <w:rFonts w:ascii="Arial" w:hAnsi="Arial" w:cs="Arial"/>
          <w:iCs/>
          <w:sz w:val="20"/>
          <w:szCs w:val="20"/>
        </w:rPr>
        <w:t xml:space="preserve"> </w:t>
      </w:r>
      <w:r w:rsidRPr="00B07826">
        <w:rPr>
          <w:rFonts w:ascii="Arial" w:hAnsi="Arial" w:cs="Arial"/>
          <w:iCs/>
          <w:sz w:val="20"/>
          <w:szCs w:val="20"/>
        </w:rPr>
        <w:t>Mínimos</w:t>
      </w:r>
      <w:r w:rsidR="00470176" w:rsidRPr="00B07826">
        <w:rPr>
          <w:rFonts w:ascii="Arial" w:hAnsi="Arial" w:cs="Arial"/>
          <w:iCs/>
          <w:sz w:val="20"/>
          <w:szCs w:val="20"/>
        </w:rPr>
        <w:t xml:space="preserve"> </w:t>
      </w:r>
      <w:r w:rsidRPr="00B07826">
        <w:rPr>
          <w:rFonts w:ascii="Arial" w:hAnsi="Arial" w:cs="Arial"/>
          <w:iCs/>
          <w:sz w:val="20"/>
          <w:szCs w:val="20"/>
        </w:rPr>
        <w:t>del</w:t>
      </w:r>
      <w:r w:rsidR="00470176" w:rsidRPr="00B07826">
        <w:rPr>
          <w:rFonts w:ascii="Arial" w:hAnsi="Arial" w:cs="Arial"/>
          <w:iCs/>
          <w:sz w:val="20"/>
          <w:szCs w:val="20"/>
        </w:rPr>
        <w:t xml:space="preserve"> </w:t>
      </w:r>
      <w:r w:rsidRPr="00B07826">
        <w:rPr>
          <w:rFonts w:ascii="Arial" w:hAnsi="Arial" w:cs="Arial"/>
          <w:iCs/>
          <w:sz w:val="20"/>
          <w:szCs w:val="20"/>
        </w:rPr>
        <w:t>Sistema</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Gestión</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Seguridad</w:t>
      </w:r>
      <w:r w:rsidR="00470176" w:rsidRPr="00B07826">
        <w:rPr>
          <w:rFonts w:ascii="Arial" w:hAnsi="Arial" w:cs="Arial"/>
          <w:iCs/>
          <w:sz w:val="20"/>
          <w:szCs w:val="20"/>
        </w:rPr>
        <w:t xml:space="preserve"> </w:t>
      </w:r>
      <w:r w:rsidRPr="00B07826">
        <w:rPr>
          <w:rFonts w:ascii="Arial" w:hAnsi="Arial" w:cs="Arial"/>
          <w:iCs/>
          <w:sz w:val="20"/>
          <w:szCs w:val="20"/>
        </w:rPr>
        <w:t>y</w:t>
      </w:r>
      <w:r w:rsidR="00470176" w:rsidRPr="00B07826">
        <w:rPr>
          <w:rFonts w:ascii="Arial" w:hAnsi="Arial" w:cs="Arial"/>
          <w:iCs/>
          <w:sz w:val="20"/>
          <w:szCs w:val="20"/>
        </w:rPr>
        <w:t xml:space="preserve"> </w:t>
      </w:r>
      <w:r w:rsidRPr="00B07826">
        <w:rPr>
          <w:rFonts w:ascii="Arial" w:hAnsi="Arial" w:cs="Arial"/>
          <w:iCs/>
          <w:sz w:val="20"/>
          <w:szCs w:val="20"/>
        </w:rPr>
        <w:t>Salud</w:t>
      </w:r>
      <w:r w:rsidR="00470176" w:rsidRPr="00B07826">
        <w:rPr>
          <w:rFonts w:ascii="Arial" w:hAnsi="Arial" w:cs="Arial"/>
          <w:iCs/>
          <w:sz w:val="20"/>
          <w:szCs w:val="20"/>
        </w:rPr>
        <w:t xml:space="preserve"> </w:t>
      </w:r>
      <w:r w:rsidRPr="00B07826">
        <w:rPr>
          <w:rFonts w:ascii="Arial" w:hAnsi="Arial" w:cs="Arial"/>
          <w:iCs/>
          <w:sz w:val="20"/>
          <w:szCs w:val="20"/>
        </w:rPr>
        <w:t>en</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iCs/>
          <w:sz w:val="20"/>
          <w:szCs w:val="20"/>
        </w:rPr>
        <w:t>Trabajo”.</w:t>
      </w:r>
    </w:p>
    <w:p w14:paraId="2B68A719" w14:textId="77777777" w:rsidR="00DE2946" w:rsidRPr="00B07826" w:rsidRDefault="00DE2946" w:rsidP="00D47DEF">
      <w:pPr>
        <w:pStyle w:val="Sinespaciado1"/>
        <w:spacing w:line="276" w:lineRule="auto"/>
        <w:ind w:left="284"/>
        <w:jc w:val="both"/>
        <w:rPr>
          <w:rFonts w:ascii="Arial" w:hAnsi="Arial" w:cs="Arial"/>
          <w:iCs/>
          <w:sz w:val="20"/>
          <w:szCs w:val="20"/>
        </w:rPr>
      </w:pPr>
    </w:p>
    <w:p w14:paraId="68DF3E39" w14:textId="63BA5C9A" w:rsidR="00DE2946" w:rsidRPr="00B07826" w:rsidRDefault="00DE2946" w:rsidP="00DF51DE">
      <w:pPr>
        <w:pStyle w:val="Sinespaciado1"/>
        <w:numPr>
          <w:ilvl w:val="0"/>
          <w:numId w:val="11"/>
        </w:numPr>
        <w:spacing w:line="276" w:lineRule="auto"/>
        <w:ind w:left="284" w:hanging="284"/>
        <w:jc w:val="both"/>
        <w:rPr>
          <w:rFonts w:ascii="Arial" w:hAnsi="Arial" w:cs="Arial"/>
          <w:iCs/>
          <w:sz w:val="20"/>
          <w:szCs w:val="20"/>
        </w:rPr>
      </w:pPr>
      <w:r w:rsidRPr="00B07826">
        <w:rPr>
          <w:rFonts w:ascii="Arial" w:hAnsi="Arial" w:cs="Arial"/>
          <w:iCs/>
          <w:sz w:val="20"/>
          <w:szCs w:val="20"/>
        </w:rPr>
        <w:t>Mantener</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calificación</w:t>
      </w:r>
      <w:r w:rsidR="00470176" w:rsidRPr="00B07826">
        <w:rPr>
          <w:rFonts w:ascii="Arial" w:hAnsi="Arial" w:cs="Arial"/>
          <w:iCs/>
          <w:sz w:val="20"/>
          <w:szCs w:val="20"/>
        </w:rPr>
        <w:t xml:space="preserve"> </w:t>
      </w:r>
      <w:r w:rsidRPr="00B07826">
        <w:rPr>
          <w:rFonts w:ascii="Arial" w:hAnsi="Arial" w:cs="Arial"/>
          <w:iCs/>
          <w:sz w:val="20"/>
          <w:szCs w:val="20"/>
        </w:rPr>
        <w:t>y</w:t>
      </w:r>
      <w:r w:rsidR="00470176" w:rsidRPr="00B07826">
        <w:rPr>
          <w:rFonts w:ascii="Arial" w:hAnsi="Arial" w:cs="Arial"/>
          <w:iCs/>
          <w:sz w:val="20"/>
          <w:szCs w:val="20"/>
        </w:rPr>
        <w:t xml:space="preserve"> </w:t>
      </w:r>
      <w:r w:rsidRPr="00B07826">
        <w:rPr>
          <w:rFonts w:ascii="Arial" w:hAnsi="Arial" w:cs="Arial"/>
          <w:iCs/>
          <w:sz w:val="20"/>
          <w:szCs w:val="20"/>
        </w:rPr>
        <w:t>evidencias</w:t>
      </w:r>
      <w:r w:rsidR="00470176" w:rsidRPr="00B07826">
        <w:rPr>
          <w:rFonts w:ascii="Arial" w:hAnsi="Arial" w:cs="Arial"/>
          <w:iCs/>
          <w:sz w:val="20"/>
          <w:szCs w:val="20"/>
        </w:rPr>
        <w:t xml:space="preserve"> </w:t>
      </w:r>
      <w:r w:rsidRPr="00B07826">
        <w:rPr>
          <w:rFonts w:ascii="Arial" w:hAnsi="Arial" w:cs="Arial"/>
          <w:iCs/>
          <w:sz w:val="20"/>
          <w:szCs w:val="20"/>
        </w:rPr>
        <w:t>a</w:t>
      </w:r>
      <w:r w:rsidR="00470176" w:rsidRPr="00B07826">
        <w:rPr>
          <w:rFonts w:ascii="Arial" w:hAnsi="Arial" w:cs="Arial"/>
          <w:iCs/>
          <w:sz w:val="20"/>
          <w:szCs w:val="20"/>
        </w:rPr>
        <w:t xml:space="preserve"> </w:t>
      </w:r>
      <w:r w:rsidRPr="00B07826">
        <w:rPr>
          <w:rFonts w:ascii="Arial" w:hAnsi="Arial" w:cs="Arial"/>
          <w:iCs/>
          <w:sz w:val="20"/>
          <w:szCs w:val="20"/>
        </w:rPr>
        <w:t>disposición</w:t>
      </w:r>
      <w:r w:rsidR="00470176" w:rsidRPr="00B07826">
        <w:rPr>
          <w:rFonts w:ascii="Arial" w:hAnsi="Arial" w:cs="Arial"/>
          <w:iCs/>
          <w:sz w:val="20"/>
          <w:szCs w:val="20"/>
        </w:rPr>
        <w:t xml:space="preserve"> </w:t>
      </w:r>
      <w:r w:rsidRPr="00B07826">
        <w:rPr>
          <w:rFonts w:ascii="Arial" w:hAnsi="Arial" w:cs="Arial"/>
          <w:iCs/>
          <w:sz w:val="20"/>
          <w:szCs w:val="20"/>
        </w:rPr>
        <w:t>(para</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iCs/>
          <w:sz w:val="20"/>
          <w:szCs w:val="20"/>
        </w:rPr>
        <w:t>caso</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consorcio</w:t>
      </w:r>
      <w:r w:rsidR="00470176" w:rsidRPr="00B07826">
        <w:rPr>
          <w:rFonts w:ascii="Arial" w:hAnsi="Arial" w:cs="Arial"/>
          <w:iCs/>
          <w:sz w:val="20"/>
          <w:szCs w:val="20"/>
        </w:rPr>
        <w:t xml:space="preserve"> </w:t>
      </w:r>
      <w:r w:rsidRPr="00B07826">
        <w:rPr>
          <w:rFonts w:ascii="Arial" w:hAnsi="Arial" w:cs="Arial"/>
          <w:iCs/>
          <w:sz w:val="20"/>
          <w:szCs w:val="20"/>
        </w:rPr>
        <w:t>o</w:t>
      </w:r>
      <w:r w:rsidR="00470176" w:rsidRPr="00B07826">
        <w:rPr>
          <w:rFonts w:ascii="Arial" w:hAnsi="Arial" w:cs="Arial"/>
          <w:iCs/>
          <w:sz w:val="20"/>
          <w:szCs w:val="20"/>
        </w:rPr>
        <w:t xml:space="preserve"> </w:t>
      </w:r>
      <w:r w:rsidRPr="00B07826">
        <w:rPr>
          <w:rFonts w:ascii="Arial" w:hAnsi="Arial" w:cs="Arial"/>
          <w:iCs/>
          <w:sz w:val="20"/>
          <w:szCs w:val="20"/>
        </w:rPr>
        <w:t>uniones</w:t>
      </w:r>
      <w:r w:rsidR="00470176" w:rsidRPr="00B07826">
        <w:rPr>
          <w:rFonts w:ascii="Arial" w:hAnsi="Arial" w:cs="Arial"/>
          <w:iCs/>
          <w:sz w:val="20"/>
          <w:szCs w:val="20"/>
        </w:rPr>
        <w:t xml:space="preserve"> </w:t>
      </w:r>
      <w:r w:rsidRPr="00B07826">
        <w:rPr>
          <w:rFonts w:ascii="Arial" w:hAnsi="Arial" w:cs="Arial"/>
          <w:iCs/>
          <w:sz w:val="20"/>
          <w:szCs w:val="20"/>
        </w:rPr>
        <w:t>temporales</w:t>
      </w:r>
      <w:r w:rsidR="00470176" w:rsidRPr="00B07826">
        <w:rPr>
          <w:rFonts w:ascii="Arial" w:hAnsi="Arial" w:cs="Arial"/>
          <w:iCs/>
          <w:sz w:val="20"/>
          <w:szCs w:val="20"/>
        </w:rPr>
        <w:t xml:space="preserve"> </w:t>
      </w:r>
      <w:r w:rsidRPr="00B07826">
        <w:rPr>
          <w:rFonts w:ascii="Arial" w:hAnsi="Arial" w:cs="Arial"/>
          <w:iCs/>
          <w:sz w:val="20"/>
          <w:szCs w:val="20"/>
        </w:rPr>
        <w:t>se</w:t>
      </w:r>
      <w:r w:rsidR="00470176" w:rsidRPr="00B07826">
        <w:rPr>
          <w:rFonts w:ascii="Arial" w:hAnsi="Arial" w:cs="Arial"/>
          <w:iCs/>
          <w:sz w:val="20"/>
          <w:szCs w:val="20"/>
        </w:rPr>
        <w:t xml:space="preserve"> </w:t>
      </w:r>
      <w:r w:rsidRPr="00B07826">
        <w:rPr>
          <w:rFonts w:ascii="Arial" w:hAnsi="Arial" w:cs="Arial"/>
          <w:iCs/>
          <w:sz w:val="20"/>
          <w:szCs w:val="20"/>
        </w:rPr>
        <w:t>deberá</w:t>
      </w:r>
      <w:r w:rsidR="00470176" w:rsidRPr="00B07826">
        <w:rPr>
          <w:rFonts w:ascii="Arial" w:hAnsi="Arial" w:cs="Arial"/>
          <w:iCs/>
          <w:sz w:val="20"/>
          <w:szCs w:val="20"/>
        </w:rPr>
        <w:t xml:space="preserve"> </w:t>
      </w:r>
      <w:r w:rsidRPr="00B07826">
        <w:rPr>
          <w:rFonts w:ascii="Arial" w:hAnsi="Arial" w:cs="Arial"/>
          <w:iCs/>
          <w:sz w:val="20"/>
          <w:szCs w:val="20"/>
        </w:rPr>
        <w:t>presentar</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iCs/>
          <w:sz w:val="20"/>
          <w:szCs w:val="20"/>
        </w:rPr>
        <w:t>certificado</w:t>
      </w:r>
      <w:r w:rsidR="00470176" w:rsidRPr="00B07826">
        <w:rPr>
          <w:rFonts w:ascii="Arial" w:hAnsi="Arial" w:cs="Arial"/>
          <w:iCs/>
          <w:sz w:val="20"/>
          <w:szCs w:val="20"/>
        </w:rPr>
        <w:t xml:space="preserve"> </w:t>
      </w:r>
      <w:r w:rsidRPr="00B07826">
        <w:rPr>
          <w:rFonts w:ascii="Arial" w:hAnsi="Arial" w:cs="Arial"/>
          <w:iCs/>
          <w:sz w:val="20"/>
          <w:szCs w:val="20"/>
        </w:rPr>
        <w:t>por</w:t>
      </w:r>
      <w:r w:rsidR="00470176" w:rsidRPr="00B07826">
        <w:rPr>
          <w:rFonts w:ascii="Arial" w:hAnsi="Arial" w:cs="Arial"/>
          <w:iCs/>
          <w:sz w:val="20"/>
          <w:szCs w:val="20"/>
        </w:rPr>
        <w:t xml:space="preserve"> </w:t>
      </w:r>
      <w:r w:rsidRPr="00B07826">
        <w:rPr>
          <w:rFonts w:ascii="Arial" w:hAnsi="Arial" w:cs="Arial"/>
          <w:iCs/>
          <w:sz w:val="20"/>
          <w:szCs w:val="20"/>
        </w:rPr>
        <w:t>cada</w:t>
      </w:r>
      <w:r w:rsidR="00470176" w:rsidRPr="00B07826">
        <w:rPr>
          <w:rFonts w:ascii="Arial" w:hAnsi="Arial" w:cs="Arial"/>
          <w:iCs/>
          <w:sz w:val="20"/>
          <w:szCs w:val="20"/>
        </w:rPr>
        <w:t xml:space="preserve"> </w:t>
      </w:r>
      <w:r w:rsidRPr="00B07826">
        <w:rPr>
          <w:rFonts w:ascii="Arial" w:hAnsi="Arial" w:cs="Arial"/>
          <w:iCs/>
          <w:sz w:val="20"/>
          <w:szCs w:val="20"/>
        </w:rPr>
        <w:t>empresa</w:t>
      </w:r>
      <w:r w:rsidR="00470176" w:rsidRPr="00B07826">
        <w:rPr>
          <w:rFonts w:ascii="Arial" w:hAnsi="Arial" w:cs="Arial"/>
          <w:iCs/>
          <w:sz w:val="20"/>
          <w:szCs w:val="20"/>
        </w:rPr>
        <w:t xml:space="preserve"> </w:t>
      </w:r>
      <w:r w:rsidRPr="00B07826">
        <w:rPr>
          <w:rFonts w:ascii="Arial" w:hAnsi="Arial" w:cs="Arial"/>
          <w:iCs/>
          <w:sz w:val="20"/>
          <w:szCs w:val="20"/>
        </w:rPr>
        <w:t>que</w:t>
      </w:r>
      <w:r w:rsidR="00470176" w:rsidRPr="00B07826">
        <w:rPr>
          <w:rFonts w:ascii="Arial" w:hAnsi="Arial" w:cs="Arial"/>
          <w:iCs/>
          <w:sz w:val="20"/>
          <w:szCs w:val="20"/>
        </w:rPr>
        <w:t xml:space="preserve"> </w:t>
      </w:r>
      <w:r w:rsidRPr="00B07826">
        <w:rPr>
          <w:rFonts w:ascii="Arial" w:hAnsi="Arial" w:cs="Arial"/>
          <w:iCs/>
          <w:sz w:val="20"/>
          <w:szCs w:val="20"/>
        </w:rPr>
        <w:t>conforma</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unión</w:t>
      </w:r>
      <w:r w:rsidR="00470176" w:rsidRPr="00B07826">
        <w:rPr>
          <w:rFonts w:ascii="Arial" w:hAnsi="Arial" w:cs="Arial"/>
          <w:iCs/>
          <w:sz w:val="20"/>
          <w:szCs w:val="20"/>
        </w:rPr>
        <w:t xml:space="preserve"> </w:t>
      </w:r>
      <w:r w:rsidRPr="00B07826">
        <w:rPr>
          <w:rFonts w:ascii="Arial" w:hAnsi="Arial" w:cs="Arial"/>
          <w:iCs/>
          <w:sz w:val="20"/>
          <w:szCs w:val="20"/>
        </w:rPr>
        <w:t>temporal</w:t>
      </w:r>
      <w:r w:rsidR="00470176" w:rsidRPr="00B07826">
        <w:rPr>
          <w:rFonts w:ascii="Arial" w:hAnsi="Arial" w:cs="Arial"/>
          <w:iCs/>
          <w:sz w:val="20"/>
          <w:szCs w:val="20"/>
        </w:rPr>
        <w:t xml:space="preserve"> </w:t>
      </w:r>
      <w:r w:rsidRPr="00B07826">
        <w:rPr>
          <w:rFonts w:ascii="Arial" w:hAnsi="Arial" w:cs="Arial"/>
          <w:iCs/>
          <w:sz w:val="20"/>
          <w:szCs w:val="20"/>
        </w:rPr>
        <w:t>o</w:t>
      </w:r>
      <w:r w:rsidR="00470176" w:rsidRPr="00B07826">
        <w:rPr>
          <w:rFonts w:ascii="Arial" w:hAnsi="Arial" w:cs="Arial"/>
          <w:iCs/>
          <w:sz w:val="20"/>
          <w:szCs w:val="20"/>
        </w:rPr>
        <w:t xml:space="preserve"> </w:t>
      </w:r>
      <w:r w:rsidRPr="00B07826">
        <w:rPr>
          <w:rFonts w:ascii="Arial" w:hAnsi="Arial" w:cs="Arial"/>
          <w:iCs/>
          <w:sz w:val="20"/>
          <w:szCs w:val="20"/>
        </w:rPr>
        <w:t>consorcio)</w:t>
      </w:r>
      <w:r w:rsidR="00470176" w:rsidRPr="00B07826">
        <w:rPr>
          <w:rFonts w:ascii="Arial" w:hAnsi="Arial" w:cs="Arial"/>
          <w:iCs/>
          <w:sz w:val="20"/>
          <w:szCs w:val="20"/>
        </w:rPr>
        <w:t xml:space="preserve"> </w:t>
      </w:r>
      <w:r w:rsidRPr="00B07826">
        <w:rPr>
          <w:rFonts w:ascii="Arial" w:hAnsi="Arial" w:cs="Arial"/>
          <w:iCs/>
          <w:sz w:val="20"/>
          <w:szCs w:val="20"/>
        </w:rPr>
        <w:t>en</w:t>
      </w:r>
      <w:r w:rsidR="00470176" w:rsidRPr="00B07826">
        <w:rPr>
          <w:rFonts w:ascii="Arial" w:hAnsi="Arial" w:cs="Arial"/>
          <w:iCs/>
          <w:sz w:val="20"/>
          <w:szCs w:val="20"/>
        </w:rPr>
        <w:t xml:space="preserve"> </w:t>
      </w:r>
      <w:r w:rsidRPr="00B07826">
        <w:rPr>
          <w:rFonts w:ascii="Arial" w:hAnsi="Arial" w:cs="Arial"/>
          <w:iCs/>
          <w:sz w:val="20"/>
          <w:szCs w:val="20"/>
        </w:rPr>
        <w:t>una</w:t>
      </w:r>
      <w:r w:rsidR="00470176" w:rsidRPr="00B07826">
        <w:rPr>
          <w:rFonts w:ascii="Arial" w:hAnsi="Arial" w:cs="Arial"/>
          <w:iCs/>
          <w:sz w:val="20"/>
          <w:szCs w:val="20"/>
        </w:rPr>
        <w:t xml:space="preserve"> </w:t>
      </w:r>
      <w:r w:rsidRPr="00B07826">
        <w:rPr>
          <w:rFonts w:ascii="Arial" w:hAnsi="Arial" w:cs="Arial"/>
          <w:iCs/>
          <w:sz w:val="20"/>
          <w:szCs w:val="20"/>
        </w:rPr>
        <w:t>escala</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valoración</w:t>
      </w:r>
      <w:r w:rsidR="00470176" w:rsidRPr="00B07826">
        <w:rPr>
          <w:rFonts w:ascii="Arial" w:hAnsi="Arial" w:cs="Arial"/>
          <w:iCs/>
          <w:sz w:val="20"/>
          <w:szCs w:val="20"/>
        </w:rPr>
        <w:t xml:space="preserve"> </w:t>
      </w:r>
      <w:r w:rsidRPr="00B07826">
        <w:rPr>
          <w:rFonts w:ascii="Arial" w:hAnsi="Arial" w:cs="Arial"/>
          <w:iCs/>
          <w:sz w:val="20"/>
          <w:szCs w:val="20"/>
        </w:rPr>
        <w:t>“Aceptable”</w:t>
      </w:r>
      <w:r w:rsidR="00470176" w:rsidRPr="00B07826">
        <w:rPr>
          <w:rFonts w:ascii="Arial" w:hAnsi="Arial" w:cs="Arial"/>
          <w:iCs/>
          <w:sz w:val="20"/>
          <w:szCs w:val="20"/>
        </w:rPr>
        <w:t xml:space="preserve"> </w:t>
      </w:r>
      <w:r w:rsidRPr="00B07826">
        <w:rPr>
          <w:rFonts w:ascii="Arial" w:hAnsi="Arial" w:cs="Arial"/>
          <w:iCs/>
          <w:sz w:val="20"/>
          <w:szCs w:val="20"/>
        </w:rPr>
        <w:t>(puntaje</w:t>
      </w:r>
      <w:r w:rsidR="00470176" w:rsidRPr="00B07826">
        <w:rPr>
          <w:rFonts w:ascii="Arial" w:hAnsi="Arial" w:cs="Arial"/>
          <w:iCs/>
          <w:sz w:val="20"/>
          <w:szCs w:val="20"/>
        </w:rPr>
        <w:t xml:space="preserve"> </w:t>
      </w:r>
      <w:r w:rsidRPr="00B07826">
        <w:rPr>
          <w:rFonts w:ascii="Arial" w:hAnsi="Arial" w:cs="Arial"/>
          <w:iCs/>
          <w:sz w:val="20"/>
          <w:szCs w:val="20"/>
        </w:rPr>
        <w:t>mayor</w:t>
      </w:r>
      <w:r w:rsidR="00470176" w:rsidRPr="00B07826">
        <w:rPr>
          <w:rFonts w:ascii="Arial" w:hAnsi="Arial" w:cs="Arial"/>
          <w:iCs/>
          <w:sz w:val="20"/>
          <w:szCs w:val="20"/>
        </w:rPr>
        <w:t xml:space="preserve"> </w:t>
      </w:r>
      <w:r w:rsidRPr="00B07826">
        <w:rPr>
          <w:rFonts w:ascii="Arial" w:hAnsi="Arial" w:cs="Arial"/>
          <w:iCs/>
          <w:sz w:val="20"/>
          <w:szCs w:val="20"/>
        </w:rPr>
        <w:t>a</w:t>
      </w:r>
      <w:r w:rsidR="00470176" w:rsidRPr="00B07826">
        <w:rPr>
          <w:rFonts w:ascii="Arial" w:hAnsi="Arial" w:cs="Arial"/>
          <w:iCs/>
          <w:sz w:val="20"/>
          <w:szCs w:val="20"/>
        </w:rPr>
        <w:t xml:space="preserve"> </w:t>
      </w:r>
      <w:r w:rsidRPr="00B07826">
        <w:rPr>
          <w:rFonts w:ascii="Arial" w:hAnsi="Arial" w:cs="Arial"/>
          <w:iCs/>
          <w:sz w:val="20"/>
          <w:szCs w:val="20"/>
        </w:rPr>
        <w:t>85%)</w:t>
      </w:r>
      <w:r w:rsidR="00470176" w:rsidRPr="00B07826">
        <w:rPr>
          <w:rFonts w:ascii="Arial" w:hAnsi="Arial" w:cs="Arial"/>
          <w:iCs/>
          <w:sz w:val="20"/>
          <w:szCs w:val="20"/>
        </w:rPr>
        <w:t xml:space="preserve"> </w:t>
      </w:r>
      <w:r w:rsidRPr="00B07826">
        <w:rPr>
          <w:rFonts w:ascii="Arial" w:hAnsi="Arial" w:cs="Arial"/>
          <w:iCs/>
          <w:sz w:val="20"/>
          <w:szCs w:val="20"/>
        </w:rPr>
        <w:t>emitido</w:t>
      </w:r>
      <w:r w:rsidR="00470176" w:rsidRPr="00B07826">
        <w:rPr>
          <w:rFonts w:ascii="Arial" w:hAnsi="Arial" w:cs="Arial"/>
          <w:iCs/>
          <w:sz w:val="20"/>
          <w:szCs w:val="20"/>
        </w:rPr>
        <w:t xml:space="preserve"> </w:t>
      </w:r>
      <w:r w:rsidRPr="00B07826">
        <w:rPr>
          <w:rFonts w:ascii="Arial" w:hAnsi="Arial" w:cs="Arial"/>
          <w:iCs/>
          <w:sz w:val="20"/>
          <w:szCs w:val="20"/>
        </w:rPr>
        <w:t>por</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Administradora</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Riesgos</w:t>
      </w:r>
      <w:r w:rsidR="00470176" w:rsidRPr="00B07826">
        <w:rPr>
          <w:rFonts w:ascii="Arial" w:hAnsi="Arial" w:cs="Arial"/>
          <w:iCs/>
          <w:sz w:val="20"/>
          <w:szCs w:val="20"/>
        </w:rPr>
        <w:t xml:space="preserve"> </w:t>
      </w:r>
      <w:r w:rsidRPr="00B07826">
        <w:rPr>
          <w:rFonts w:ascii="Arial" w:hAnsi="Arial" w:cs="Arial"/>
          <w:iCs/>
          <w:sz w:val="20"/>
          <w:szCs w:val="20"/>
        </w:rPr>
        <w:t>Laborales</w:t>
      </w:r>
      <w:r w:rsidR="00470176" w:rsidRPr="00B07826">
        <w:rPr>
          <w:rFonts w:ascii="Arial" w:hAnsi="Arial" w:cs="Arial"/>
          <w:iCs/>
          <w:sz w:val="20"/>
          <w:szCs w:val="20"/>
        </w:rPr>
        <w:t xml:space="preserve"> </w:t>
      </w:r>
      <w:r w:rsidRPr="00B07826">
        <w:rPr>
          <w:rFonts w:ascii="Arial" w:hAnsi="Arial" w:cs="Arial"/>
          <w:iCs/>
          <w:sz w:val="20"/>
          <w:szCs w:val="20"/>
        </w:rPr>
        <w:t>(ARL)</w:t>
      </w:r>
      <w:r w:rsidR="00470176" w:rsidRPr="00B07826">
        <w:rPr>
          <w:rFonts w:ascii="Arial" w:hAnsi="Arial" w:cs="Arial"/>
          <w:iCs/>
          <w:sz w:val="20"/>
          <w:szCs w:val="20"/>
        </w:rPr>
        <w:t xml:space="preserve"> </w:t>
      </w:r>
      <w:r w:rsidRPr="00B07826">
        <w:rPr>
          <w:rFonts w:ascii="Arial" w:hAnsi="Arial" w:cs="Arial"/>
          <w:iCs/>
          <w:sz w:val="20"/>
          <w:szCs w:val="20"/>
        </w:rPr>
        <w:t>sobre</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Evaluación</w:t>
      </w:r>
      <w:r w:rsidR="00470176" w:rsidRPr="00B07826">
        <w:rPr>
          <w:rFonts w:ascii="Arial" w:hAnsi="Arial" w:cs="Arial"/>
          <w:iCs/>
          <w:sz w:val="20"/>
          <w:szCs w:val="20"/>
        </w:rPr>
        <w:t xml:space="preserve"> </w:t>
      </w:r>
      <w:r w:rsidRPr="00B07826">
        <w:rPr>
          <w:rFonts w:ascii="Arial" w:hAnsi="Arial" w:cs="Arial"/>
          <w:iCs/>
          <w:sz w:val="20"/>
          <w:szCs w:val="20"/>
        </w:rPr>
        <w:t>Inicial</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los</w:t>
      </w:r>
      <w:r w:rsidR="00470176" w:rsidRPr="00B07826">
        <w:rPr>
          <w:rFonts w:ascii="Arial" w:hAnsi="Arial" w:cs="Arial"/>
          <w:iCs/>
          <w:sz w:val="20"/>
          <w:szCs w:val="20"/>
        </w:rPr>
        <w:t xml:space="preserve"> </w:t>
      </w:r>
      <w:r w:rsidRPr="00B07826">
        <w:rPr>
          <w:rFonts w:ascii="Arial" w:hAnsi="Arial" w:cs="Arial"/>
          <w:iCs/>
          <w:sz w:val="20"/>
          <w:szCs w:val="20"/>
        </w:rPr>
        <w:t>Estándares</w:t>
      </w:r>
      <w:r w:rsidR="00470176" w:rsidRPr="00B07826">
        <w:rPr>
          <w:rFonts w:ascii="Arial" w:hAnsi="Arial" w:cs="Arial"/>
          <w:iCs/>
          <w:sz w:val="20"/>
          <w:szCs w:val="20"/>
        </w:rPr>
        <w:t xml:space="preserve"> </w:t>
      </w:r>
      <w:r w:rsidRPr="00B07826">
        <w:rPr>
          <w:rFonts w:ascii="Arial" w:hAnsi="Arial" w:cs="Arial"/>
          <w:iCs/>
          <w:sz w:val="20"/>
          <w:szCs w:val="20"/>
        </w:rPr>
        <w:t>Mínimos</w:t>
      </w:r>
      <w:r w:rsidR="00470176" w:rsidRPr="00B07826">
        <w:rPr>
          <w:rFonts w:ascii="Arial" w:hAnsi="Arial" w:cs="Arial"/>
          <w:iCs/>
          <w:sz w:val="20"/>
          <w:szCs w:val="20"/>
        </w:rPr>
        <w:t xml:space="preserve"> </w:t>
      </w:r>
      <w:r w:rsidRPr="00B07826">
        <w:rPr>
          <w:rFonts w:ascii="Arial" w:hAnsi="Arial" w:cs="Arial"/>
          <w:iCs/>
          <w:sz w:val="20"/>
          <w:szCs w:val="20"/>
        </w:rPr>
        <w:t>del</w:t>
      </w:r>
      <w:r w:rsidR="00470176" w:rsidRPr="00B07826">
        <w:rPr>
          <w:rFonts w:ascii="Arial" w:hAnsi="Arial" w:cs="Arial"/>
          <w:iCs/>
          <w:sz w:val="20"/>
          <w:szCs w:val="20"/>
        </w:rPr>
        <w:t xml:space="preserve"> </w:t>
      </w:r>
      <w:r w:rsidRPr="00B07826">
        <w:rPr>
          <w:rFonts w:ascii="Arial" w:hAnsi="Arial" w:cs="Arial"/>
          <w:iCs/>
          <w:sz w:val="20"/>
          <w:szCs w:val="20"/>
        </w:rPr>
        <w:t>Sistema</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Gestión</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Seguridad</w:t>
      </w:r>
      <w:r w:rsidR="00470176" w:rsidRPr="00B07826">
        <w:rPr>
          <w:rFonts w:ascii="Arial" w:hAnsi="Arial" w:cs="Arial"/>
          <w:iCs/>
          <w:sz w:val="20"/>
          <w:szCs w:val="20"/>
        </w:rPr>
        <w:t xml:space="preserve"> </w:t>
      </w:r>
      <w:r w:rsidRPr="00B07826">
        <w:rPr>
          <w:rFonts w:ascii="Arial" w:hAnsi="Arial" w:cs="Arial"/>
          <w:iCs/>
          <w:sz w:val="20"/>
          <w:szCs w:val="20"/>
        </w:rPr>
        <w:t>y</w:t>
      </w:r>
      <w:r w:rsidR="00470176" w:rsidRPr="00B07826">
        <w:rPr>
          <w:rFonts w:ascii="Arial" w:hAnsi="Arial" w:cs="Arial"/>
          <w:iCs/>
          <w:sz w:val="20"/>
          <w:szCs w:val="20"/>
        </w:rPr>
        <w:t xml:space="preserve"> </w:t>
      </w:r>
      <w:r w:rsidRPr="00B07826">
        <w:rPr>
          <w:rFonts w:ascii="Arial" w:hAnsi="Arial" w:cs="Arial"/>
          <w:iCs/>
          <w:sz w:val="20"/>
          <w:szCs w:val="20"/>
        </w:rPr>
        <w:t>Salud</w:t>
      </w:r>
      <w:r w:rsidR="00470176" w:rsidRPr="00B07826">
        <w:rPr>
          <w:rFonts w:ascii="Arial" w:hAnsi="Arial" w:cs="Arial"/>
          <w:iCs/>
          <w:sz w:val="20"/>
          <w:szCs w:val="20"/>
        </w:rPr>
        <w:t xml:space="preserve"> </w:t>
      </w:r>
      <w:r w:rsidRPr="00B07826">
        <w:rPr>
          <w:rFonts w:ascii="Arial" w:hAnsi="Arial" w:cs="Arial"/>
          <w:iCs/>
          <w:sz w:val="20"/>
          <w:szCs w:val="20"/>
        </w:rPr>
        <w:t>en</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iCs/>
          <w:sz w:val="20"/>
          <w:szCs w:val="20"/>
        </w:rPr>
        <w:t>Trabajo</w:t>
      </w:r>
      <w:r w:rsidR="00470176" w:rsidRPr="00B07826">
        <w:rPr>
          <w:rFonts w:ascii="Arial" w:hAnsi="Arial" w:cs="Arial"/>
          <w:iCs/>
          <w:sz w:val="20"/>
          <w:szCs w:val="20"/>
        </w:rPr>
        <w:t xml:space="preserve"> </w:t>
      </w:r>
      <w:r w:rsidRPr="00B07826">
        <w:rPr>
          <w:rFonts w:ascii="Arial" w:hAnsi="Arial" w:cs="Arial"/>
          <w:iCs/>
          <w:sz w:val="20"/>
          <w:szCs w:val="20"/>
        </w:rPr>
        <w:t>(SGSST).</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calificación</w:t>
      </w:r>
      <w:r w:rsidR="00470176" w:rsidRPr="00B07826">
        <w:rPr>
          <w:rFonts w:ascii="Arial" w:hAnsi="Arial" w:cs="Arial"/>
          <w:iCs/>
          <w:sz w:val="20"/>
          <w:szCs w:val="20"/>
        </w:rPr>
        <w:t xml:space="preserve"> </w:t>
      </w:r>
      <w:r w:rsidRPr="00B07826">
        <w:rPr>
          <w:rFonts w:ascii="Arial" w:hAnsi="Arial" w:cs="Arial"/>
          <w:iCs/>
          <w:sz w:val="20"/>
          <w:szCs w:val="20"/>
        </w:rPr>
        <w:t>total</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Evaluación</w:t>
      </w:r>
      <w:r w:rsidR="00470176" w:rsidRPr="00B07826">
        <w:rPr>
          <w:rFonts w:ascii="Arial" w:hAnsi="Arial" w:cs="Arial"/>
          <w:iCs/>
          <w:sz w:val="20"/>
          <w:szCs w:val="20"/>
        </w:rPr>
        <w:t xml:space="preserve"> </w:t>
      </w:r>
      <w:r w:rsidRPr="00B07826">
        <w:rPr>
          <w:rFonts w:ascii="Arial" w:hAnsi="Arial" w:cs="Arial"/>
          <w:iCs/>
          <w:sz w:val="20"/>
          <w:szCs w:val="20"/>
        </w:rPr>
        <w:t>Inicial</w:t>
      </w:r>
      <w:r w:rsidR="00470176" w:rsidRPr="00B07826">
        <w:rPr>
          <w:rFonts w:ascii="Arial" w:hAnsi="Arial" w:cs="Arial"/>
          <w:iCs/>
          <w:sz w:val="20"/>
          <w:szCs w:val="20"/>
        </w:rPr>
        <w:t xml:space="preserve"> </w:t>
      </w:r>
      <w:r w:rsidRPr="00B07826">
        <w:rPr>
          <w:rFonts w:ascii="Arial" w:hAnsi="Arial" w:cs="Arial"/>
          <w:iCs/>
          <w:sz w:val="20"/>
          <w:szCs w:val="20"/>
        </w:rPr>
        <w:t>del</w:t>
      </w:r>
      <w:r w:rsidR="00470176" w:rsidRPr="00B07826">
        <w:rPr>
          <w:rFonts w:ascii="Arial" w:hAnsi="Arial" w:cs="Arial"/>
          <w:iCs/>
          <w:sz w:val="20"/>
          <w:szCs w:val="20"/>
        </w:rPr>
        <w:t xml:space="preserve"> </w:t>
      </w:r>
      <w:r w:rsidRPr="00B07826">
        <w:rPr>
          <w:rFonts w:ascii="Arial" w:hAnsi="Arial" w:cs="Arial"/>
          <w:iCs/>
          <w:sz w:val="20"/>
          <w:szCs w:val="20"/>
        </w:rPr>
        <w:t>SGSST</w:t>
      </w:r>
      <w:r w:rsidR="00470176" w:rsidRPr="00B07826">
        <w:rPr>
          <w:rFonts w:ascii="Arial" w:hAnsi="Arial" w:cs="Arial"/>
          <w:iCs/>
          <w:sz w:val="20"/>
          <w:szCs w:val="20"/>
        </w:rPr>
        <w:t xml:space="preserve"> </w:t>
      </w:r>
      <w:r w:rsidRPr="00B07826">
        <w:rPr>
          <w:rFonts w:ascii="Arial" w:hAnsi="Arial" w:cs="Arial"/>
          <w:iCs/>
          <w:sz w:val="20"/>
          <w:szCs w:val="20"/>
        </w:rPr>
        <w:t>será</w:t>
      </w:r>
      <w:r w:rsidR="00470176" w:rsidRPr="00B07826">
        <w:rPr>
          <w:rFonts w:ascii="Arial" w:hAnsi="Arial" w:cs="Arial"/>
          <w:iCs/>
          <w:sz w:val="20"/>
          <w:szCs w:val="20"/>
        </w:rPr>
        <w:t xml:space="preserve"> </w:t>
      </w:r>
      <w:r w:rsidRPr="00B07826">
        <w:rPr>
          <w:rFonts w:ascii="Arial" w:hAnsi="Arial" w:cs="Arial"/>
          <w:iCs/>
          <w:sz w:val="20"/>
          <w:szCs w:val="20"/>
        </w:rPr>
        <w:t>objeto</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verificación</w:t>
      </w:r>
      <w:r w:rsidR="00470176" w:rsidRPr="00B07826">
        <w:rPr>
          <w:rFonts w:ascii="Arial" w:hAnsi="Arial" w:cs="Arial"/>
          <w:iCs/>
          <w:sz w:val="20"/>
          <w:szCs w:val="20"/>
        </w:rPr>
        <w:t xml:space="preserve"> </w:t>
      </w:r>
      <w:r w:rsidRPr="00B07826">
        <w:rPr>
          <w:rFonts w:ascii="Arial" w:hAnsi="Arial" w:cs="Arial"/>
          <w:iCs/>
          <w:sz w:val="20"/>
          <w:szCs w:val="20"/>
        </w:rPr>
        <w:t>durante</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ejecución</w:t>
      </w:r>
      <w:r w:rsidR="00470176" w:rsidRPr="00B07826">
        <w:rPr>
          <w:rFonts w:ascii="Arial" w:hAnsi="Arial" w:cs="Arial"/>
          <w:iCs/>
          <w:sz w:val="20"/>
          <w:szCs w:val="20"/>
        </w:rPr>
        <w:t xml:space="preserve"> </w:t>
      </w:r>
      <w:r w:rsidRPr="00B07826">
        <w:rPr>
          <w:rFonts w:ascii="Arial" w:hAnsi="Arial" w:cs="Arial"/>
          <w:iCs/>
          <w:sz w:val="20"/>
          <w:szCs w:val="20"/>
        </w:rPr>
        <w:t>del</w:t>
      </w:r>
      <w:r w:rsidR="00470176" w:rsidRPr="00B07826">
        <w:rPr>
          <w:rFonts w:ascii="Arial" w:hAnsi="Arial" w:cs="Arial"/>
          <w:iCs/>
          <w:sz w:val="20"/>
          <w:szCs w:val="20"/>
        </w:rPr>
        <w:t xml:space="preserve"> </w:t>
      </w:r>
      <w:r w:rsidRPr="00B07826">
        <w:rPr>
          <w:rFonts w:ascii="Arial" w:hAnsi="Arial" w:cs="Arial"/>
          <w:iCs/>
          <w:sz w:val="20"/>
          <w:szCs w:val="20"/>
        </w:rPr>
        <w:t>contrato.</w:t>
      </w:r>
    </w:p>
    <w:p w14:paraId="5763103C" w14:textId="77777777" w:rsidR="00DE2946" w:rsidRPr="00B07826" w:rsidRDefault="00DE2946" w:rsidP="00D47DEF">
      <w:pPr>
        <w:pStyle w:val="Sinespaciado1"/>
        <w:spacing w:line="276" w:lineRule="auto"/>
        <w:ind w:left="284"/>
        <w:jc w:val="both"/>
        <w:rPr>
          <w:rFonts w:ascii="Arial" w:hAnsi="Arial" w:cs="Arial"/>
          <w:iCs/>
          <w:sz w:val="20"/>
          <w:szCs w:val="20"/>
        </w:rPr>
      </w:pPr>
    </w:p>
    <w:p w14:paraId="0E72AD7C" w14:textId="56075EA1" w:rsidR="00DE2946" w:rsidRPr="00B07826" w:rsidRDefault="00DE2946" w:rsidP="00DF51DE">
      <w:pPr>
        <w:pStyle w:val="Sinespaciado1"/>
        <w:numPr>
          <w:ilvl w:val="0"/>
          <w:numId w:val="11"/>
        </w:numPr>
        <w:spacing w:line="276" w:lineRule="auto"/>
        <w:ind w:left="284" w:hanging="284"/>
        <w:jc w:val="both"/>
        <w:rPr>
          <w:rFonts w:ascii="Arial" w:hAnsi="Arial" w:cs="Arial"/>
          <w:iCs/>
          <w:sz w:val="20"/>
          <w:szCs w:val="20"/>
        </w:rPr>
      </w:pPr>
      <w:r w:rsidRPr="00B07826">
        <w:rPr>
          <w:rFonts w:ascii="Arial" w:hAnsi="Arial" w:cs="Arial"/>
          <w:iCs/>
          <w:sz w:val="20"/>
          <w:szCs w:val="20"/>
        </w:rPr>
        <w:t>Cumplir</w:t>
      </w:r>
      <w:r w:rsidR="00470176" w:rsidRPr="00B07826">
        <w:rPr>
          <w:rFonts w:ascii="Arial" w:hAnsi="Arial" w:cs="Arial"/>
          <w:iCs/>
          <w:sz w:val="20"/>
          <w:szCs w:val="20"/>
        </w:rPr>
        <w:t xml:space="preserve"> </w:t>
      </w:r>
      <w:r w:rsidRPr="00B07826">
        <w:rPr>
          <w:rFonts w:ascii="Arial" w:hAnsi="Arial" w:cs="Arial"/>
          <w:iCs/>
          <w:sz w:val="20"/>
          <w:szCs w:val="20"/>
        </w:rPr>
        <w:t>con</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normatividad</w:t>
      </w:r>
      <w:r w:rsidR="00470176" w:rsidRPr="00B07826">
        <w:rPr>
          <w:rFonts w:ascii="Arial" w:hAnsi="Arial" w:cs="Arial"/>
          <w:iCs/>
          <w:sz w:val="20"/>
          <w:szCs w:val="20"/>
        </w:rPr>
        <w:t xml:space="preserve"> </w:t>
      </w:r>
      <w:r w:rsidRPr="00B07826">
        <w:rPr>
          <w:rFonts w:ascii="Arial" w:hAnsi="Arial" w:cs="Arial"/>
          <w:iCs/>
          <w:sz w:val="20"/>
          <w:szCs w:val="20"/>
        </w:rPr>
        <w:t>ambiental</w:t>
      </w:r>
      <w:r w:rsidR="00470176" w:rsidRPr="00B07826">
        <w:rPr>
          <w:rFonts w:ascii="Arial" w:hAnsi="Arial" w:cs="Arial"/>
          <w:iCs/>
          <w:sz w:val="20"/>
          <w:szCs w:val="20"/>
        </w:rPr>
        <w:t xml:space="preserve"> </w:t>
      </w:r>
      <w:r w:rsidRPr="00B07826">
        <w:rPr>
          <w:rFonts w:ascii="Arial" w:hAnsi="Arial" w:cs="Arial"/>
          <w:iCs/>
          <w:sz w:val="20"/>
          <w:szCs w:val="20"/>
        </w:rPr>
        <w:t>y</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saneamiento</w:t>
      </w:r>
      <w:r w:rsidR="00470176" w:rsidRPr="00B07826">
        <w:rPr>
          <w:rFonts w:ascii="Arial" w:hAnsi="Arial" w:cs="Arial"/>
          <w:iCs/>
          <w:sz w:val="20"/>
          <w:szCs w:val="20"/>
        </w:rPr>
        <w:t xml:space="preserve"> </w:t>
      </w:r>
      <w:r w:rsidRPr="00B07826">
        <w:rPr>
          <w:rFonts w:ascii="Arial" w:hAnsi="Arial" w:cs="Arial"/>
          <w:iCs/>
          <w:sz w:val="20"/>
          <w:szCs w:val="20"/>
        </w:rPr>
        <w:t>básico</w:t>
      </w:r>
      <w:r w:rsidR="00470176" w:rsidRPr="00B07826">
        <w:rPr>
          <w:rFonts w:ascii="Arial" w:hAnsi="Arial" w:cs="Arial"/>
          <w:iCs/>
          <w:sz w:val="20"/>
          <w:szCs w:val="20"/>
        </w:rPr>
        <w:t xml:space="preserve"> </w:t>
      </w:r>
      <w:r w:rsidRPr="00B07826">
        <w:rPr>
          <w:rFonts w:ascii="Arial" w:hAnsi="Arial" w:cs="Arial"/>
          <w:iCs/>
          <w:sz w:val="20"/>
          <w:szCs w:val="20"/>
        </w:rPr>
        <w:t>vigente,</w:t>
      </w:r>
      <w:r w:rsidR="00470176" w:rsidRPr="00B07826">
        <w:rPr>
          <w:rFonts w:ascii="Arial" w:hAnsi="Arial" w:cs="Arial"/>
          <w:iCs/>
          <w:sz w:val="20"/>
          <w:szCs w:val="20"/>
        </w:rPr>
        <w:t xml:space="preserve"> </w:t>
      </w:r>
      <w:r w:rsidRPr="00B07826">
        <w:rPr>
          <w:rFonts w:ascii="Arial" w:hAnsi="Arial" w:cs="Arial"/>
          <w:iCs/>
          <w:sz w:val="20"/>
          <w:szCs w:val="20"/>
        </w:rPr>
        <w:t>Decreto</w:t>
      </w:r>
      <w:r w:rsidR="00470176" w:rsidRPr="00B07826">
        <w:rPr>
          <w:rFonts w:ascii="Arial" w:hAnsi="Arial" w:cs="Arial"/>
          <w:iCs/>
          <w:sz w:val="20"/>
          <w:szCs w:val="20"/>
        </w:rPr>
        <w:t xml:space="preserve"> </w:t>
      </w:r>
      <w:r w:rsidRPr="00B07826">
        <w:rPr>
          <w:rFonts w:ascii="Arial" w:hAnsi="Arial" w:cs="Arial"/>
          <w:iCs/>
          <w:sz w:val="20"/>
          <w:szCs w:val="20"/>
        </w:rPr>
        <w:t>2811</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1974,</w:t>
      </w:r>
      <w:r w:rsidR="00470176" w:rsidRPr="00B07826">
        <w:rPr>
          <w:rFonts w:ascii="Arial" w:hAnsi="Arial" w:cs="Arial"/>
          <w:iCs/>
          <w:sz w:val="20"/>
          <w:szCs w:val="20"/>
        </w:rPr>
        <w:t xml:space="preserve"> </w:t>
      </w:r>
      <w:r w:rsidRPr="00B07826">
        <w:rPr>
          <w:rFonts w:ascii="Arial" w:hAnsi="Arial" w:cs="Arial"/>
          <w:iCs/>
          <w:sz w:val="20"/>
          <w:szCs w:val="20"/>
        </w:rPr>
        <w:t>Ley</w:t>
      </w:r>
      <w:r w:rsidR="00470176" w:rsidRPr="00B07826">
        <w:rPr>
          <w:rFonts w:ascii="Arial" w:hAnsi="Arial" w:cs="Arial"/>
          <w:iCs/>
          <w:sz w:val="20"/>
          <w:szCs w:val="20"/>
        </w:rPr>
        <w:t xml:space="preserve"> </w:t>
      </w:r>
      <w:r w:rsidRPr="00B07826">
        <w:rPr>
          <w:rFonts w:ascii="Arial" w:hAnsi="Arial" w:cs="Arial"/>
          <w:iCs/>
          <w:sz w:val="20"/>
          <w:szCs w:val="20"/>
        </w:rPr>
        <w:t>9</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1979,</w:t>
      </w:r>
      <w:r w:rsidR="00470176" w:rsidRPr="00B07826">
        <w:rPr>
          <w:rFonts w:ascii="Arial" w:hAnsi="Arial" w:cs="Arial"/>
          <w:iCs/>
          <w:sz w:val="20"/>
          <w:szCs w:val="20"/>
        </w:rPr>
        <w:t xml:space="preserve"> </w:t>
      </w:r>
      <w:r w:rsidRPr="00B07826">
        <w:rPr>
          <w:rFonts w:ascii="Arial" w:hAnsi="Arial" w:cs="Arial"/>
          <w:iCs/>
          <w:sz w:val="20"/>
          <w:szCs w:val="20"/>
        </w:rPr>
        <w:t>Decreto</w:t>
      </w:r>
      <w:r w:rsidR="00470176" w:rsidRPr="00B07826">
        <w:rPr>
          <w:rFonts w:ascii="Arial" w:hAnsi="Arial" w:cs="Arial"/>
          <w:iCs/>
          <w:sz w:val="20"/>
          <w:szCs w:val="20"/>
        </w:rPr>
        <w:t xml:space="preserve"> </w:t>
      </w:r>
      <w:r w:rsidRPr="00B07826">
        <w:rPr>
          <w:rFonts w:ascii="Arial" w:hAnsi="Arial" w:cs="Arial"/>
          <w:iCs/>
          <w:sz w:val="20"/>
          <w:szCs w:val="20"/>
        </w:rPr>
        <w:t>1594</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1984,</w:t>
      </w:r>
      <w:r w:rsidR="00470176" w:rsidRPr="00B07826">
        <w:rPr>
          <w:rFonts w:ascii="Arial" w:hAnsi="Arial" w:cs="Arial"/>
          <w:iCs/>
          <w:sz w:val="20"/>
          <w:szCs w:val="20"/>
        </w:rPr>
        <w:t xml:space="preserve"> </w:t>
      </w:r>
      <w:r w:rsidRPr="00B07826">
        <w:rPr>
          <w:rFonts w:ascii="Arial" w:hAnsi="Arial" w:cs="Arial"/>
          <w:iCs/>
          <w:sz w:val="20"/>
          <w:szCs w:val="20"/>
        </w:rPr>
        <w:t>Decreto</w:t>
      </w:r>
      <w:r w:rsidR="00470176" w:rsidRPr="00B07826">
        <w:rPr>
          <w:rFonts w:ascii="Arial" w:hAnsi="Arial" w:cs="Arial"/>
          <w:iCs/>
          <w:sz w:val="20"/>
          <w:szCs w:val="20"/>
        </w:rPr>
        <w:t xml:space="preserve"> </w:t>
      </w:r>
      <w:r w:rsidRPr="00B07826">
        <w:rPr>
          <w:rFonts w:ascii="Arial" w:hAnsi="Arial" w:cs="Arial"/>
          <w:iCs/>
          <w:sz w:val="20"/>
          <w:szCs w:val="20"/>
        </w:rPr>
        <w:t>351</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2014,</w:t>
      </w:r>
      <w:r w:rsidR="00470176" w:rsidRPr="00B07826">
        <w:rPr>
          <w:rFonts w:ascii="Arial" w:hAnsi="Arial" w:cs="Arial"/>
          <w:iCs/>
          <w:sz w:val="20"/>
          <w:szCs w:val="20"/>
        </w:rPr>
        <w:t xml:space="preserve"> </w:t>
      </w:r>
      <w:r w:rsidRPr="00B07826">
        <w:rPr>
          <w:rFonts w:ascii="Arial" w:hAnsi="Arial" w:cs="Arial"/>
          <w:iCs/>
          <w:sz w:val="20"/>
          <w:szCs w:val="20"/>
        </w:rPr>
        <w:t>Resolución</w:t>
      </w:r>
      <w:r w:rsidR="00470176" w:rsidRPr="00B07826">
        <w:rPr>
          <w:rFonts w:ascii="Arial" w:hAnsi="Arial" w:cs="Arial"/>
          <w:iCs/>
          <w:sz w:val="20"/>
          <w:szCs w:val="20"/>
        </w:rPr>
        <w:t xml:space="preserve"> </w:t>
      </w:r>
      <w:r w:rsidRPr="00B07826">
        <w:rPr>
          <w:rFonts w:ascii="Arial" w:hAnsi="Arial" w:cs="Arial"/>
          <w:iCs/>
          <w:sz w:val="20"/>
          <w:szCs w:val="20"/>
        </w:rPr>
        <w:t>1164</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2002,</w:t>
      </w:r>
      <w:r w:rsidR="00470176" w:rsidRPr="00B07826">
        <w:rPr>
          <w:rFonts w:ascii="Arial" w:hAnsi="Arial" w:cs="Arial"/>
          <w:iCs/>
          <w:sz w:val="20"/>
          <w:szCs w:val="20"/>
        </w:rPr>
        <w:t xml:space="preserve"> </w:t>
      </w:r>
      <w:r w:rsidRPr="00B07826">
        <w:rPr>
          <w:rFonts w:ascii="Arial" w:hAnsi="Arial" w:cs="Arial"/>
          <w:iCs/>
          <w:sz w:val="20"/>
          <w:szCs w:val="20"/>
        </w:rPr>
        <w:t>Resolución</w:t>
      </w:r>
      <w:r w:rsidR="00470176" w:rsidRPr="00B07826">
        <w:rPr>
          <w:rFonts w:ascii="Arial" w:hAnsi="Arial" w:cs="Arial"/>
          <w:iCs/>
          <w:sz w:val="20"/>
          <w:szCs w:val="20"/>
        </w:rPr>
        <w:t xml:space="preserve"> </w:t>
      </w:r>
      <w:r w:rsidRPr="00B07826">
        <w:rPr>
          <w:rFonts w:ascii="Arial" w:hAnsi="Arial" w:cs="Arial"/>
          <w:iCs/>
          <w:sz w:val="20"/>
          <w:szCs w:val="20"/>
        </w:rPr>
        <w:t>2184</w:t>
      </w:r>
      <w:r w:rsidR="00470176" w:rsidRPr="00B07826">
        <w:rPr>
          <w:rFonts w:ascii="Arial" w:hAnsi="Arial" w:cs="Arial"/>
          <w:iCs/>
          <w:sz w:val="20"/>
          <w:szCs w:val="20"/>
        </w:rPr>
        <w:t xml:space="preserve"> </w:t>
      </w:r>
      <w:r w:rsidRPr="00B07826">
        <w:rPr>
          <w:rFonts w:ascii="Arial" w:hAnsi="Arial" w:cs="Arial"/>
          <w:iCs/>
          <w:sz w:val="20"/>
          <w:szCs w:val="20"/>
        </w:rPr>
        <w:t>del</w:t>
      </w:r>
      <w:r w:rsidR="00470176" w:rsidRPr="00B07826">
        <w:rPr>
          <w:rFonts w:ascii="Arial" w:hAnsi="Arial" w:cs="Arial"/>
          <w:iCs/>
          <w:sz w:val="20"/>
          <w:szCs w:val="20"/>
        </w:rPr>
        <w:t xml:space="preserve"> </w:t>
      </w:r>
      <w:r w:rsidRPr="00B07826">
        <w:rPr>
          <w:rFonts w:ascii="Arial" w:hAnsi="Arial" w:cs="Arial"/>
          <w:iCs/>
          <w:sz w:val="20"/>
          <w:szCs w:val="20"/>
        </w:rPr>
        <w:t>2019,</w:t>
      </w:r>
      <w:r w:rsidR="00470176" w:rsidRPr="00B07826">
        <w:rPr>
          <w:rFonts w:ascii="Arial" w:hAnsi="Arial" w:cs="Arial"/>
          <w:iCs/>
          <w:sz w:val="20"/>
          <w:szCs w:val="20"/>
        </w:rPr>
        <w:t xml:space="preserve"> </w:t>
      </w:r>
      <w:r w:rsidRPr="00B07826">
        <w:rPr>
          <w:rFonts w:ascii="Arial" w:hAnsi="Arial" w:cs="Arial"/>
          <w:iCs/>
          <w:sz w:val="20"/>
          <w:szCs w:val="20"/>
        </w:rPr>
        <w:t>Decreto</w:t>
      </w:r>
      <w:r w:rsidR="00470176" w:rsidRPr="00B07826">
        <w:rPr>
          <w:rFonts w:ascii="Arial" w:hAnsi="Arial" w:cs="Arial"/>
          <w:iCs/>
          <w:sz w:val="20"/>
          <w:szCs w:val="20"/>
        </w:rPr>
        <w:t xml:space="preserve"> </w:t>
      </w:r>
      <w:r w:rsidRPr="00B07826">
        <w:rPr>
          <w:rFonts w:ascii="Arial" w:hAnsi="Arial" w:cs="Arial"/>
          <w:iCs/>
          <w:sz w:val="20"/>
          <w:szCs w:val="20"/>
        </w:rPr>
        <w:t>4741</w:t>
      </w:r>
      <w:r w:rsidR="00470176" w:rsidRPr="00B07826">
        <w:rPr>
          <w:rFonts w:ascii="Arial" w:hAnsi="Arial" w:cs="Arial"/>
          <w:iCs/>
          <w:sz w:val="20"/>
          <w:szCs w:val="20"/>
        </w:rPr>
        <w:t xml:space="preserve"> </w:t>
      </w:r>
      <w:r w:rsidRPr="00B07826">
        <w:rPr>
          <w:rFonts w:ascii="Arial" w:hAnsi="Arial" w:cs="Arial"/>
          <w:iCs/>
          <w:sz w:val="20"/>
          <w:szCs w:val="20"/>
        </w:rPr>
        <w:t>del</w:t>
      </w:r>
      <w:r w:rsidR="00470176" w:rsidRPr="00B07826">
        <w:rPr>
          <w:rFonts w:ascii="Arial" w:hAnsi="Arial" w:cs="Arial"/>
          <w:iCs/>
          <w:sz w:val="20"/>
          <w:szCs w:val="20"/>
        </w:rPr>
        <w:t xml:space="preserve"> </w:t>
      </w:r>
      <w:r w:rsidRPr="00B07826">
        <w:rPr>
          <w:rFonts w:ascii="Arial" w:hAnsi="Arial" w:cs="Arial"/>
          <w:iCs/>
          <w:sz w:val="20"/>
          <w:szCs w:val="20"/>
        </w:rPr>
        <w:t>2005</w:t>
      </w:r>
      <w:r w:rsidR="00470176" w:rsidRPr="00B07826">
        <w:rPr>
          <w:rFonts w:ascii="Arial" w:hAnsi="Arial" w:cs="Arial"/>
          <w:iCs/>
          <w:sz w:val="20"/>
          <w:szCs w:val="20"/>
        </w:rPr>
        <w:t xml:space="preserve"> </w:t>
      </w:r>
      <w:r w:rsidRPr="00B07826">
        <w:rPr>
          <w:rFonts w:ascii="Arial" w:hAnsi="Arial" w:cs="Arial"/>
          <w:iCs/>
          <w:sz w:val="20"/>
          <w:szCs w:val="20"/>
        </w:rPr>
        <w:t>y</w:t>
      </w:r>
      <w:r w:rsidR="00470176" w:rsidRPr="00B07826">
        <w:rPr>
          <w:rFonts w:ascii="Arial" w:hAnsi="Arial" w:cs="Arial"/>
          <w:iCs/>
          <w:sz w:val="20"/>
          <w:szCs w:val="20"/>
        </w:rPr>
        <w:t xml:space="preserve"> </w:t>
      </w:r>
      <w:r w:rsidRPr="00B07826">
        <w:rPr>
          <w:rFonts w:ascii="Arial" w:hAnsi="Arial" w:cs="Arial"/>
          <w:iCs/>
          <w:sz w:val="20"/>
          <w:szCs w:val="20"/>
        </w:rPr>
        <w:t>las</w:t>
      </w:r>
      <w:r w:rsidR="00470176" w:rsidRPr="00B07826">
        <w:rPr>
          <w:rFonts w:ascii="Arial" w:hAnsi="Arial" w:cs="Arial"/>
          <w:iCs/>
          <w:sz w:val="20"/>
          <w:szCs w:val="20"/>
        </w:rPr>
        <w:t xml:space="preserve"> </w:t>
      </w:r>
      <w:r w:rsidRPr="00B07826">
        <w:rPr>
          <w:rFonts w:ascii="Arial" w:hAnsi="Arial" w:cs="Arial"/>
          <w:iCs/>
          <w:sz w:val="20"/>
          <w:szCs w:val="20"/>
        </w:rPr>
        <w:t>normas</w:t>
      </w:r>
      <w:r w:rsidR="00470176" w:rsidRPr="00B07826">
        <w:rPr>
          <w:rFonts w:ascii="Arial" w:hAnsi="Arial" w:cs="Arial"/>
          <w:iCs/>
          <w:sz w:val="20"/>
          <w:szCs w:val="20"/>
        </w:rPr>
        <w:t xml:space="preserve"> </w:t>
      </w:r>
      <w:r w:rsidRPr="00B07826">
        <w:rPr>
          <w:rFonts w:ascii="Arial" w:hAnsi="Arial" w:cs="Arial"/>
          <w:iCs/>
          <w:sz w:val="20"/>
          <w:szCs w:val="20"/>
        </w:rPr>
        <w:t>universales</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bioseguridad</w:t>
      </w:r>
      <w:r w:rsidR="00470176" w:rsidRPr="00B07826">
        <w:rPr>
          <w:rFonts w:ascii="Arial" w:hAnsi="Arial" w:cs="Arial"/>
          <w:iCs/>
          <w:sz w:val="20"/>
          <w:szCs w:val="20"/>
        </w:rPr>
        <w:t xml:space="preserve"> </w:t>
      </w:r>
      <w:r w:rsidRPr="00B07826">
        <w:rPr>
          <w:rFonts w:ascii="Arial" w:hAnsi="Arial" w:cs="Arial"/>
          <w:iCs/>
          <w:sz w:val="20"/>
          <w:szCs w:val="20"/>
        </w:rPr>
        <w:t>conservación</w:t>
      </w:r>
      <w:r w:rsidR="00470176" w:rsidRPr="00B07826">
        <w:rPr>
          <w:rFonts w:ascii="Arial" w:hAnsi="Arial" w:cs="Arial"/>
          <w:iCs/>
          <w:sz w:val="20"/>
          <w:szCs w:val="20"/>
        </w:rPr>
        <w:t xml:space="preserve"> </w:t>
      </w:r>
      <w:r w:rsidRPr="00B07826">
        <w:rPr>
          <w:rFonts w:ascii="Arial" w:hAnsi="Arial" w:cs="Arial"/>
          <w:iCs/>
          <w:sz w:val="20"/>
          <w:szCs w:val="20"/>
        </w:rPr>
        <w:t>del</w:t>
      </w:r>
      <w:r w:rsidR="00470176" w:rsidRPr="00B07826">
        <w:rPr>
          <w:rFonts w:ascii="Arial" w:hAnsi="Arial" w:cs="Arial"/>
          <w:iCs/>
          <w:sz w:val="20"/>
          <w:szCs w:val="20"/>
        </w:rPr>
        <w:t xml:space="preserve"> </w:t>
      </w:r>
      <w:r w:rsidRPr="00B07826">
        <w:rPr>
          <w:rFonts w:ascii="Arial" w:hAnsi="Arial" w:cs="Arial"/>
          <w:iCs/>
          <w:sz w:val="20"/>
          <w:szCs w:val="20"/>
        </w:rPr>
        <w:t>medio</w:t>
      </w:r>
      <w:r w:rsidR="00470176" w:rsidRPr="00B07826">
        <w:rPr>
          <w:rFonts w:ascii="Arial" w:hAnsi="Arial" w:cs="Arial"/>
          <w:iCs/>
          <w:sz w:val="20"/>
          <w:szCs w:val="20"/>
        </w:rPr>
        <w:t xml:space="preserve"> </w:t>
      </w:r>
      <w:r w:rsidRPr="00B07826">
        <w:rPr>
          <w:rFonts w:ascii="Arial" w:hAnsi="Arial" w:cs="Arial"/>
          <w:iCs/>
          <w:sz w:val="20"/>
          <w:szCs w:val="20"/>
        </w:rPr>
        <w:t>ambiente,</w:t>
      </w:r>
      <w:r w:rsidR="00470176" w:rsidRPr="00B07826">
        <w:rPr>
          <w:rFonts w:ascii="Arial" w:hAnsi="Arial" w:cs="Arial"/>
          <w:iCs/>
          <w:sz w:val="20"/>
          <w:szCs w:val="20"/>
        </w:rPr>
        <w:t xml:space="preserve"> </w:t>
      </w:r>
      <w:r w:rsidRPr="00B07826">
        <w:rPr>
          <w:rFonts w:ascii="Arial" w:hAnsi="Arial" w:cs="Arial"/>
          <w:iCs/>
          <w:sz w:val="20"/>
          <w:szCs w:val="20"/>
        </w:rPr>
        <w:t>recursos</w:t>
      </w:r>
      <w:r w:rsidR="00470176" w:rsidRPr="00B07826">
        <w:rPr>
          <w:rFonts w:ascii="Arial" w:hAnsi="Arial" w:cs="Arial"/>
          <w:iCs/>
          <w:sz w:val="20"/>
          <w:szCs w:val="20"/>
        </w:rPr>
        <w:t xml:space="preserve"> </w:t>
      </w:r>
      <w:r w:rsidRPr="00B07826">
        <w:rPr>
          <w:rFonts w:ascii="Arial" w:hAnsi="Arial" w:cs="Arial"/>
          <w:iCs/>
          <w:sz w:val="20"/>
          <w:szCs w:val="20"/>
        </w:rPr>
        <w:lastRenderedPageBreak/>
        <w:t>naturales,</w:t>
      </w:r>
      <w:r w:rsidR="00470176" w:rsidRPr="00B07826">
        <w:rPr>
          <w:rFonts w:ascii="Arial" w:hAnsi="Arial" w:cs="Arial"/>
          <w:iCs/>
          <w:sz w:val="20"/>
          <w:szCs w:val="20"/>
        </w:rPr>
        <w:t xml:space="preserve"> </w:t>
      </w:r>
      <w:r w:rsidRPr="00B07826">
        <w:rPr>
          <w:rFonts w:ascii="Arial" w:hAnsi="Arial" w:cs="Arial"/>
          <w:iCs/>
          <w:sz w:val="20"/>
          <w:szCs w:val="20"/>
        </w:rPr>
        <w:t>participación</w:t>
      </w:r>
      <w:r w:rsidR="00470176" w:rsidRPr="00B07826">
        <w:rPr>
          <w:rFonts w:ascii="Arial" w:hAnsi="Arial" w:cs="Arial"/>
          <w:iCs/>
          <w:sz w:val="20"/>
          <w:szCs w:val="20"/>
        </w:rPr>
        <w:t xml:space="preserve"> </w:t>
      </w:r>
      <w:r w:rsidRPr="00B07826">
        <w:rPr>
          <w:rFonts w:ascii="Arial" w:hAnsi="Arial" w:cs="Arial"/>
          <w:iCs/>
          <w:sz w:val="20"/>
          <w:szCs w:val="20"/>
        </w:rPr>
        <w:t>activa</w:t>
      </w:r>
      <w:r w:rsidR="00470176" w:rsidRPr="00B07826">
        <w:rPr>
          <w:rFonts w:ascii="Arial" w:hAnsi="Arial" w:cs="Arial"/>
          <w:iCs/>
          <w:sz w:val="20"/>
          <w:szCs w:val="20"/>
        </w:rPr>
        <w:t xml:space="preserve"> </w:t>
      </w:r>
      <w:r w:rsidRPr="00B07826">
        <w:rPr>
          <w:rFonts w:ascii="Arial" w:hAnsi="Arial" w:cs="Arial"/>
          <w:iCs/>
          <w:sz w:val="20"/>
          <w:szCs w:val="20"/>
        </w:rPr>
        <w:t>en</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prevención</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contaminación,</w:t>
      </w:r>
      <w:r w:rsidR="00470176" w:rsidRPr="00B07826">
        <w:rPr>
          <w:rFonts w:ascii="Arial" w:hAnsi="Arial" w:cs="Arial"/>
          <w:iCs/>
          <w:sz w:val="20"/>
          <w:szCs w:val="20"/>
        </w:rPr>
        <w:t xml:space="preserve"> </w:t>
      </w:r>
      <w:r w:rsidRPr="00B07826">
        <w:rPr>
          <w:rFonts w:ascii="Arial" w:hAnsi="Arial" w:cs="Arial"/>
          <w:iCs/>
          <w:sz w:val="20"/>
          <w:szCs w:val="20"/>
        </w:rPr>
        <w:t>uso</w:t>
      </w:r>
      <w:r w:rsidR="00470176" w:rsidRPr="00B07826">
        <w:rPr>
          <w:rFonts w:ascii="Arial" w:hAnsi="Arial" w:cs="Arial"/>
          <w:iCs/>
          <w:sz w:val="20"/>
          <w:szCs w:val="20"/>
        </w:rPr>
        <w:t xml:space="preserve"> </w:t>
      </w:r>
      <w:r w:rsidRPr="00B07826">
        <w:rPr>
          <w:rFonts w:ascii="Arial" w:hAnsi="Arial" w:cs="Arial"/>
          <w:iCs/>
          <w:sz w:val="20"/>
          <w:szCs w:val="20"/>
        </w:rPr>
        <w:t>racional</w:t>
      </w:r>
      <w:r w:rsidR="00470176" w:rsidRPr="00B07826">
        <w:rPr>
          <w:rFonts w:ascii="Arial" w:hAnsi="Arial" w:cs="Arial"/>
          <w:iCs/>
          <w:sz w:val="20"/>
          <w:szCs w:val="20"/>
        </w:rPr>
        <w:t xml:space="preserve"> </w:t>
      </w:r>
      <w:r w:rsidRPr="00B07826">
        <w:rPr>
          <w:rFonts w:ascii="Arial" w:hAnsi="Arial" w:cs="Arial"/>
          <w:iCs/>
          <w:sz w:val="20"/>
          <w:szCs w:val="20"/>
        </w:rPr>
        <w:t>del</w:t>
      </w:r>
      <w:r w:rsidR="00470176" w:rsidRPr="00B07826">
        <w:rPr>
          <w:rFonts w:ascii="Arial" w:hAnsi="Arial" w:cs="Arial"/>
          <w:iCs/>
          <w:sz w:val="20"/>
          <w:szCs w:val="20"/>
        </w:rPr>
        <w:t xml:space="preserve"> </w:t>
      </w:r>
      <w:r w:rsidRPr="00B07826">
        <w:rPr>
          <w:rFonts w:ascii="Arial" w:hAnsi="Arial" w:cs="Arial"/>
          <w:iCs/>
          <w:sz w:val="20"/>
          <w:szCs w:val="20"/>
        </w:rPr>
        <w:t>agua,</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energía,</w:t>
      </w:r>
      <w:r w:rsidR="00470176" w:rsidRPr="00B07826">
        <w:rPr>
          <w:rFonts w:ascii="Arial" w:hAnsi="Arial" w:cs="Arial"/>
          <w:iCs/>
          <w:sz w:val="20"/>
          <w:szCs w:val="20"/>
        </w:rPr>
        <w:t xml:space="preserve"> </w:t>
      </w:r>
      <w:r w:rsidRPr="00B07826">
        <w:rPr>
          <w:rFonts w:ascii="Arial" w:hAnsi="Arial" w:cs="Arial"/>
          <w:iCs/>
          <w:sz w:val="20"/>
          <w:szCs w:val="20"/>
        </w:rPr>
        <w:t>realizar</w:t>
      </w:r>
      <w:r w:rsidR="00470176" w:rsidRPr="00B07826">
        <w:rPr>
          <w:rFonts w:ascii="Arial" w:hAnsi="Arial" w:cs="Arial"/>
          <w:iCs/>
          <w:sz w:val="20"/>
          <w:szCs w:val="20"/>
        </w:rPr>
        <w:t xml:space="preserve"> </w:t>
      </w:r>
      <w:r w:rsidRPr="00B07826">
        <w:rPr>
          <w:rFonts w:ascii="Arial" w:hAnsi="Arial" w:cs="Arial"/>
          <w:iCs/>
          <w:sz w:val="20"/>
          <w:szCs w:val="20"/>
        </w:rPr>
        <w:t>segregación</w:t>
      </w:r>
      <w:r w:rsidR="00470176" w:rsidRPr="00B07826">
        <w:rPr>
          <w:rFonts w:ascii="Arial" w:hAnsi="Arial" w:cs="Arial"/>
          <w:iCs/>
          <w:sz w:val="20"/>
          <w:szCs w:val="20"/>
        </w:rPr>
        <w:t xml:space="preserve"> </w:t>
      </w:r>
      <w:r w:rsidRPr="00B07826">
        <w:rPr>
          <w:rFonts w:ascii="Arial" w:hAnsi="Arial" w:cs="Arial"/>
          <w:iCs/>
          <w:sz w:val="20"/>
          <w:szCs w:val="20"/>
        </w:rPr>
        <w:t>adecuada</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residuos</w:t>
      </w:r>
      <w:r w:rsidR="00470176" w:rsidRPr="00B07826">
        <w:rPr>
          <w:rFonts w:ascii="Arial" w:hAnsi="Arial" w:cs="Arial"/>
          <w:iCs/>
          <w:sz w:val="20"/>
          <w:szCs w:val="20"/>
        </w:rPr>
        <w:t xml:space="preserve"> </w:t>
      </w:r>
      <w:r w:rsidRPr="00B07826">
        <w:rPr>
          <w:rFonts w:ascii="Arial" w:hAnsi="Arial" w:cs="Arial"/>
          <w:iCs/>
          <w:sz w:val="20"/>
          <w:szCs w:val="20"/>
        </w:rPr>
        <w:t>hospitalarios</w:t>
      </w:r>
      <w:r w:rsidR="00470176" w:rsidRPr="00B07826">
        <w:rPr>
          <w:rFonts w:ascii="Arial" w:hAnsi="Arial" w:cs="Arial"/>
          <w:iCs/>
          <w:sz w:val="20"/>
          <w:szCs w:val="20"/>
        </w:rPr>
        <w:t xml:space="preserve"> </w:t>
      </w:r>
      <w:r w:rsidRPr="00B07826">
        <w:rPr>
          <w:rFonts w:ascii="Arial" w:hAnsi="Arial" w:cs="Arial"/>
          <w:iCs/>
          <w:sz w:val="20"/>
          <w:szCs w:val="20"/>
        </w:rPr>
        <w:t>y</w:t>
      </w:r>
      <w:r w:rsidR="00470176" w:rsidRPr="00B07826">
        <w:rPr>
          <w:rFonts w:ascii="Arial" w:hAnsi="Arial" w:cs="Arial"/>
          <w:iCs/>
          <w:sz w:val="20"/>
          <w:szCs w:val="20"/>
        </w:rPr>
        <w:t xml:space="preserve"> </w:t>
      </w:r>
      <w:r w:rsidRPr="00B07826">
        <w:rPr>
          <w:rFonts w:ascii="Arial" w:hAnsi="Arial" w:cs="Arial"/>
          <w:iCs/>
          <w:sz w:val="20"/>
          <w:szCs w:val="20"/>
        </w:rPr>
        <w:t>demás</w:t>
      </w:r>
      <w:r w:rsidR="00470176" w:rsidRPr="00B07826">
        <w:rPr>
          <w:rFonts w:ascii="Arial" w:hAnsi="Arial" w:cs="Arial"/>
          <w:iCs/>
          <w:sz w:val="20"/>
          <w:szCs w:val="20"/>
        </w:rPr>
        <w:t xml:space="preserve"> </w:t>
      </w:r>
      <w:r w:rsidRPr="00B07826">
        <w:rPr>
          <w:rFonts w:ascii="Arial" w:hAnsi="Arial" w:cs="Arial"/>
          <w:iCs/>
          <w:sz w:val="20"/>
          <w:szCs w:val="20"/>
        </w:rPr>
        <w:t>actividades</w:t>
      </w:r>
      <w:r w:rsidR="00470176" w:rsidRPr="00B07826">
        <w:rPr>
          <w:rFonts w:ascii="Arial" w:hAnsi="Arial" w:cs="Arial"/>
          <w:iCs/>
          <w:sz w:val="20"/>
          <w:szCs w:val="20"/>
        </w:rPr>
        <w:t xml:space="preserve"> </w:t>
      </w:r>
      <w:r w:rsidRPr="00B07826">
        <w:rPr>
          <w:rFonts w:ascii="Arial" w:hAnsi="Arial" w:cs="Arial"/>
          <w:iCs/>
          <w:sz w:val="20"/>
          <w:szCs w:val="20"/>
        </w:rPr>
        <w:t>que</w:t>
      </w:r>
      <w:r w:rsidR="00470176" w:rsidRPr="00B07826">
        <w:rPr>
          <w:rFonts w:ascii="Arial" w:hAnsi="Arial" w:cs="Arial"/>
          <w:iCs/>
          <w:sz w:val="20"/>
          <w:szCs w:val="20"/>
        </w:rPr>
        <w:t xml:space="preserve"> </w:t>
      </w:r>
      <w:r w:rsidRPr="00B07826">
        <w:rPr>
          <w:rFonts w:ascii="Arial" w:hAnsi="Arial" w:cs="Arial"/>
          <w:iCs/>
          <w:sz w:val="20"/>
          <w:szCs w:val="20"/>
        </w:rPr>
        <w:t>incluyan</w:t>
      </w:r>
      <w:r w:rsidR="00470176" w:rsidRPr="00B07826">
        <w:rPr>
          <w:rFonts w:ascii="Arial" w:hAnsi="Arial" w:cs="Arial"/>
          <w:iCs/>
          <w:sz w:val="20"/>
          <w:szCs w:val="20"/>
        </w:rPr>
        <w:t xml:space="preserve"> </w:t>
      </w:r>
      <w:r w:rsidRPr="00B07826">
        <w:rPr>
          <w:rFonts w:ascii="Arial" w:hAnsi="Arial" w:cs="Arial"/>
          <w:iCs/>
          <w:sz w:val="20"/>
          <w:szCs w:val="20"/>
        </w:rPr>
        <w:t>o</w:t>
      </w:r>
      <w:r w:rsidR="00470176" w:rsidRPr="00B07826">
        <w:rPr>
          <w:rFonts w:ascii="Arial" w:hAnsi="Arial" w:cs="Arial"/>
          <w:iCs/>
          <w:sz w:val="20"/>
          <w:szCs w:val="20"/>
        </w:rPr>
        <w:t xml:space="preserve"> </w:t>
      </w:r>
      <w:r w:rsidRPr="00B07826">
        <w:rPr>
          <w:rFonts w:ascii="Arial" w:hAnsi="Arial" w:cs="Arial"/>
          <w:iCs/>
          <w:sz w:val="20"/>
          <w:szCs w:val="20"/>
        </w:rPr>
        <w:t>relacione</w:t>
      </w:r>
      <w:r w:rsidR="00470176" w:rsidRPr="00B07826">
        <w:rPr>
          <w:rFonts w:ascii="Arial" w:hAnsi="Arial" w:cs="Arial"/>
          <w:iCs/>
          <w:sz w:val="20"/>
          <w:szCs w:val="20"/>
        </w:rPr>
        <w:t xml:space="preserve"> </w:t>
      </w:r>
      <w:r w:rsidRPr="00B07826">
        <w:rPr>
          <w:rFonts w:ascii="Arial" w:hAnsi="Arial" w:cs="Arial"/>
          <w:iCs/>
          <w:sz w:val="20"/>
          <w:szCs w:val="20"/>
        </w:rPr>
        <w:t>su</w:t>
      </w:r>
      <w:r w:rsidR="00470176" w:rsidRPr="00B07826">
        <w:rPr>
          <w:rFonts w:ascii="Arial" w:hAnsi="Arial" w:cs="Arial"/>
          <w:iCs/>
          <w:sz w:val="20"/>
          <w:szCs w:val="20"/>
        </w:rPr>
        <w:t xml:space="preserve"> </w:t>
      </w:r>
      <w:r w:rsidRPr="00B07826">
        <w:rPr>
          <w:rFonts w:ascii="Arial" w:hAnsi="Arial" w:cs="Arial"/>
          <w:iCs/>
          <w:sz w:val="20"/>
          <w:szCs w:val="20"/>
        </w:rPr>
        <w:t>actividad,</w:t>
      </w:r>
      <w:r w:rsidR="00470176" w:rsidRPr="00B07826">
        <w:rPr>
          <w:rFonts w:ascii="Arial" w:hAnsi="Arial" w:cs="Arial"/>
          <w:iCs/>
          <w:sz w:val="20"/>
          <w:szCs w:val="20"/>
        </w:rPr>
        <w:t xml:space="preserve"> </w:t>
      </w:r>
      <w:r w:rsidRPr="00B07826">
        <w:rPr>
          <w:rFonts w:ascii="Arial" w:hAnsi="Arial" w:cs="Arial"/>
          <w:iCs/>
          <w:sz w:val="20"/>
          <w:szCs w:val="20"/>
        </w:rPr>
        <w:t>además</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las</w:t>
      </w:r>
      <w:r w:rsidR="00470176" w:rsidRPr="00B07826">
        <w:rPr>
          <w:rFonts w:ascii="Arial" w:hAnsi="Arial" w:cs="Arial"/>
          <w:iCs/>
          <w:sz w:val="20"/>
          <w:szCs w:val="20"/>
        </w:rPr>
        <w:t xml:space="preserve"> </w:t>
      </w:r>
      <w:r w:rsidRPr="00B07826">
        <w:rPr>
          <w:rFonts w:ascii="Arial" w:hAnsi="Arial" w:cs="Arial"/>
          <w:iCs/>
          <w:sz w:val="20"/>
          <w:szCs w:val="20"/>
        </w:rPr>
        <w:t>normas</w:t>
      </w:r>
      <w:r w:rsidR="00470176" w:rsidRPr="00B07826">
        <w:rPr>
          <w:rFonts w:ascii="Arial" w:hAnsi="Arial" w:cs="Arial"/>
          <w:iCs/>
          <w:sz w:val="20"/>
          <w:szCs w:val="20"/>
        </w:rPr>
        <w:t xml:space="preserve"> </w:t>
      </w:r>
      <w:r w:rsidRPr="00B07826">
        <w:rPr>
          <w:rFonts w:ascii="Arial" w:hAnsi="Arial" w:cs="Arial"/>
          <w:iCs/>
          <w:sz w:val="20"/>
          <w:szCs w:val="20"/>
        </w:rPr>
        <w:t>que</w:t>
      </w:r>
      <w:r w:rsidR="00470176" w:rsidRPr="00B07826">
        <w:rPr>
          <w:rFonts w:ascii="Arial" w:hAnsi="Arial" w:cs="Arial"/>
          <w:iCs/>
          <w:sz w:val="20"/>
          <w:szCs w:val="20"/>
        </w:rPr>
        <w:t xml:space="preserve"> </w:t>
      </w:r>
      <w:r w:rsidRPr="00B07826">
        <w:rPr>
          <w:rFonts w:ascii="Arial" w:hAnsi="Arial" w:cs="Arial"/>
          <w:iCs/>
          <w:sz w:val="20"/>
          <w:szCs w:val="20"/>
        </w:rPr>
        <w:t>modifique,</w:t>
      </w:r>
      <w:r w:rsidR="00470176" w:rsidRPr="00B07826">
        <w:rPr>
          <w:rFonts w:ascii="Arial" w:hAnsi="Arial" w:cs="Arial"/>
          <w:iCs/>
          <w:sz w:val="20"/>
          <w:szCs w:val="20"/>
        </w:rPr>
        <w:t xml:space="preserve"> </w:t>
      </w:r>
      <w:r w:rsidRPr="00B07826">
        <w:rPr>
          <w:rFonts w:ascii="Arial" w:hAnsi="Arial" w:cs="Arial"/>
          <w:iCs/>
          <w:sz w:val="20"/>
          <w:szCs w:val="20"/>
        </w:rPr>
        <w:t>reglamente</w:t>
      </w:r>
      <w:r w:rsidR="00470176" w:rsidRPr="00B07826">
        <w:rPr>
          <w:rFonts w:ascii="Arial" w:hAnsi="Arial" w:cs="Arial"/>
          <w:iCs/>
          <w:sz w:val="20"/>
          <w:szCs w:val="20"/>
        </w:rPr>
        <w:t xml:space="preserve"> </w:t>
      </w:r>
      <w:r w:rsidRPr="00B07826">
        <w:rPr>
          <w:rFonts w:ascii="Arial" w:hAnsi="Arial" w:cs="Arial"/>
          <w:iCs/>
          <w:sz w:val="20"/>
          <w:szCs w:val="20"/>
        </w:rPr>
        <w:t>y/o</w:t>
      </w:r>
      <w:r w:rsidR="00470176" w:rsidRPr="00B07826">
        <w:rPr>
          <w:rFonts w:ascii="Arial" w:hAnsi="Arial" w:cs="Arial"/>
          <w:iCs/>
          <w:sz w:val="20"/>
          <w:szCs w:val="20"/>
        </w:rPr>
        <w:t xml:space="preserve"> </w:t>
      </w:r>
      <w:r w:rsidRPr="00B07826">
        <w:rPr>
          <w:rFonts w:ascii="Arial" w:hAnsi="Arial" w:cs="Arial"/>
          <w:iCs/>
          <w:sz w:val="20"/>
          <w:szCs w:val="20"/>
        </w:rPr>
        <w:t>sustituya,</w:t>
      </w:r>
      <w:r w:rsidR="00470176" w:rsidRPr="00B07826">
        <w:rPr>
          <w:rFonts w:ascii="Arial" w:hAnsi="Arial" w:cs="Arial"/>
          <w:iCs/>
          <w:sz w:val="20"/>
          <w:szCs w:val="20"/>
        </w:rPr>
        <w:t xml:space="preserve"> </w:t>
      </w:r>
      <w:r w:rsidRPr="00B07826">
        <w:rPr>
          <w:rFonts w:ascii="Arial" w:hAnsi="Arial" w:cs="Arial"/>
          <w:iCs/>
          <w:sz w:val="20"/>
          <w:szCs w:val="20"/>
        </w:rPr>
        <w:t>así</w:t>
      </w:r>
      <w:r w:rsidR="00470176" w:rsidRPr="00B07826">
        <w:rPr>
          <w:rFonts w:ascii="Arial" w:hAnsi="Arial" w:cs="Arial"/>
          <w:iCs/>
          <w:sz w:val="20"/>
          <w:szCs w:val="20"/>
        </w:rPr>
        <w:t xml:space="preserve"> </w:t>
      </w:r>
      <w:r w:rsidRPr="00B07826">
        <w:rPr>
          <w:rFonts w:ascii="Arial" w:hAnsi="Arial" w:cs="Arial"/>
          <w:iCs/>
          <w:sz w:val="20"/>
          <w:szCs w:val="20"/>
        </w:rPr>
        <w:t>mismo,</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b/>
          <w:iCs/>
          <w:sz w:val="20"/>
          <w:szCs w:val="20"/>
        </w:rPr>
        <w:t>CONTRATISTA</w:t>
      </w:r>
      <w:r w:rsidR="00470176" w:rsidRPr="00B07826">
        <w:rPr>
          <w:rFonts w:ascii="Arial" w:hAnsi="Arial" w:cs="Arial"/>
          <w:iCs/>
          <w:sz w:val="20"/>
          <w:szCs w:val="20"/>
        </w:rPr>
        <w:t xml:space="preserve"> </w:t>
      </w:r>
      <w:r w:rsidRPr="00B07826">
        <w:rPr>
          <w:rFonts w:ascii="Arial" w:hAnsi="Arial" w:cs="Arial"/>
          <w:iCs/>
          <w:sz w:val="20"/>
          <w:szCs w:val="20"/>
        </w:rPr>
        <w:t>se</w:t>
      </w:r>
      <w:r w:rsidR="00470176" w:rsidRPr="00B07826">
        <w:rPr>
          <w:rFonts w:ascii="Arial" w:hAnsi="Arial" w:cs="Arial"/>
          <w:iCs/>
          <w:sz w:val="20"/>
          <w:szCs w:val="20"/>
        </w:rPr>
        <w:t xml:space="preserve"> </w:t>
      </w:r>
      <w:r w:rsidRPr="00B07826">
        <w:rPr>
          <w:rFonts w:ascii="Arial" w:hAnsi="Arial" w:cs="Arial"/>
          <w:iCs/>
          <w:sz w:val="20"/>
          <w:szCs w:val="20"/>
        </w:rPr>
        <w:t>compromete</w:t>
      </w:r>
      <w:r w:rsidR="00470176" w:rsidRPr="00B07826">
        <w:rPr>
          <w:rFonts w:ascii="Arial" w:hAnsi="Arial" w:cs="Arial"/>
          <w:iCs/>
          <w:sz w:val="20"/>
          <w:szCs w:val="20"/>
        </w:rPr>
        <w:t xml:space="preserve"> </w:t>
      </w:r>
      <w:r w:rsidRPr="00B07826">
        <w:rPr>
          <w:rFonts w:ascii="Arial" w:hAnsi="Arial" w:cs="Arial"/>
          <w:iCs/>
          <w:sz w:val="20"/>
          <w:szCs w:val="20"/>
        </w:rPr>
        <w:t>a</w:t>
      </w:r>
      <w:r w:rsidR="00470176" w:rsidRPr="00B07826">
        <w:rPr>
          <w:rFonts w:ascii="Arial" w:hAnsi="Arial" w:cs="Arial"/>
          <w:iCs/>
          <w:sz w:val="20"/>
          <w:szCs w:val="20"/>
        </w:rPr>
        <w:t xml:space="preserve"> </w:t>
      </w:r>
      <w:r w:rsidRPr="00B07826">
        <w:rPr>
          <w:rFonts w:ascii="Arial" w:hAnsi="Arial" w:cs="Arial"/>
          <w:iCs/>
          <w:sz w:val="20"/>
          <w:szCs w:val="20"/>
        </w:rPr>
        <w:t>cumplir</w:t>
      </w:r>
      <w:r w:rsidR="00470176" w:rsidRPr="00B07826">
        <w:rPr>
          <w:rFonts w:ascii="Arial" w:hAnsi="Arial" w:cs="Arial"/>
          <w:iCs/>
          <w:sz w:val="20"/>
          <w:szCs w:val="20"/>
        </w:rPr>
        <w:t xml:space="preserve"> </w:t>
      </w:r>
      <w:r w:rsidRPr="00B07826">
        <w:rPr>
          <w:rFonts w:ascii="Arial" w:hAnsi="Arial" w:cs="Arial"/>
          <w:iCs/>
          <w:sz w:val="20"/>
          <w:szCs w:val="20"/>
        </w:rPr>
        <w:t>con</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disposición</w:t>
      </w:r>
      <w:r w:rsidR="00470176" w:rsidRPr="00B07826">
        <w:rPr>
          <w:rFonts w:ascii="Arial" w:hAnsi="Arial" w:cs="Arial"/>
          <w:iCs/>
          <w:sz w:val="20"/>
          <w:szCs w:val="20"/>
        </w:rPr>
        <w:t xml:space="preserve"> </w:t>
      </w:r>
      <w:r w:rsidRPr="00B07826">
        <w:rPr>
          <w:rFonts w:ascii="Arial" w:hAnsi="Arial" w:cs="Arial"/>
          <w:iCs/>
          <w:sz w:val="20"/>
          <w:szCs w:val="20"/>
        </w:rPr>
        <w:t>final</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los</w:t>
      </w:r>
      <w:r w:rsidR="00470176" w:rsidRPr="00B07826">
        <w:rPr>
          <w:rFonts w:ascii="Arial" w:hAnsi="Arial" w:cs="Arial"/>
          <w:iCs/>
          <w:sz w:val="20"/>
          <w:szCs w:val="20"/>
        </w:rPr>
        <w:t xml:space="preserve"> </w:t>
      </w:r>
      <w:r w:rsidRPr="00B07826">
        <w:rPr>
          <w:rFonts w:ascii="Arial" w:hAnsi="Arial" w:cs="Arial"/>
          <w:iCs/>
          <w:sz w:val="20"/>
          <w:szCs w:val="20"/>
        </w:rPr>
        <w:t>residuos</w:t>
      </w:r>
      <w:r w:rsidR="00470176" w:rsidRPr="00B07826">
        <w:rPr>
          <w:rFonts w:ascii="Arial" w:hAnsi="Arial" w:cs="Arial"/>
          <w:iCs/>
          <w:sz w:val="20"/>
          <w:szCs w:val="20"/>
        </w:rPr>
        <w:t xml:space="preserve"> </w:t>
      </w:r>
      <w:r w:rsidRPr="00B07826">
        <w:rPr>
          <w:rFonts w:ascii="Arial" w:hAnsi="Arial" w:cs="Arial"/>
          <w:iCs/>
          <w:sz w:val="20"/>
          <w:szCs w:val="20"/>
        </w:rPr>
        <w:t>peligrosos</w:t>
      </w:r>
      <w:r w:rsidR="00470176" w:rsidRPr="00B07826">
        <w:rPr>
          <w:rFonts w:ascii="Arial" w:hAnsi="Arial" w:cs="Arial"/>
          <w:iCs/>
          <w:sz w:val="20"/>
          <w:szCs w:val="20"/>
        </w:rPr>
        <w:t xml:space="preserve"> </w:t>
      </w:r>
      <w:r w:rsidRPr="00B07826">
        <w:rPr>
          <w:rFonts w:ascii="Arial" w:hAnsi="Arial" w:cs="Arial"/>
          <w:iCs/>
          <w:sz w:val="20"/>
          <w:szCs w:val="20"/>
        </w:rPr>
        <w:t>generados</w:t>
      </w:r>
      <w:r w:rsidR="00470176" w:rsidRPr="00B07826">
        <w:rPr>
          <w:rFonts w:ascii="Arial" w:hAnsi="Arial" w:cs="Arial"/>
          <w:iCs/>
          <w:sz w:val="20"/>
          <w:szCs w:val="20"/>
        </w:rPr>
        <w:t xml:space="preserve"> </w:t>
      </w:r>
      <w:r w:rsidRPr="00B07826">
        <w:rPr>
          <w:rFonts w:ascii="Arial" w:hAnsi="Arial" w:cs="Arial"/>
          <w:iCs/>
          <w:sz w:val="20"/>
          <w:szCs w:val="20"/>
        </w:rPr>
        <w:t>por</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iCs/>
          <w:sz w:val="20"/>
          <w:szCs w:val="20"/>
        </w:rPr>
        <w:t>establecimiento,</w:t>
      </w:r>
      <w:r w:rsidR="00470176" w:rsidRPr="00B07826">
        <w:rPr>
          <w:rFonts w:ascii="Arial" w:hAnsi="Arial" w:cs="Arial"/>
          <w:iCs/>
          <w:sz w:val="20"/>
          <w:szCs w:val="20"/>
        </w:rPr>
        <w:t xml:space="preserve"> </w:t>
      </w:r>
      <w:r w:rsidRPr="00B07826">
        <w:rPr>
          <w:rFonts w:ascii="Arial" w:hAnsi="Arial" w:cs="Arial"/>
          <w:iCs/>
          <w:sz w:val="20"/>
          <w:szCs w:val="20"/>
        </w:rPr>
        <w:t>deberá</w:t>
      </w:r>
      <w:r w:rsidR="00470176" w:rsidRPr="00B07826">
        <w:rPr>
          <w:rFonts w:ascii="Arial" w:hAnsi="Arial" w:cs="Arial"/>
          <w:iCs/>
          <w:sz w:val="20"/>
          <w:szCs w:val="20"/>
        </w:rPr>
        <w:t xml:space="preserve"> </w:t>
      </w:r>
      <w:r w:rsidRPr="00B07826">
        <w:rPr>
          <w:rFonts w:ascii="Arial" w:hAnsi="Arial" w:cs="Arial"/>
          <w:iCs/>
          <w:sz w:val="20"/>
          <w:szCs w:val="20"/>
        </w:rPr>
        <w:t>certificar</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recolección</w:t>
      </w:r>
      <w:r w:rsidR="00470176" w:rsidRPr="00B07826">
        <w:rPr>
          <w:rFonts w:ascii="Arial" w:hAnsi="Arial" w:cs="Arial"/>
          <w:iCs/>
          <w:sz w:val="20"/>
          <w:szCs w:val="20"/>
        </w:rPr>
        <w:t xml:space="preserve"> </w:t>
      </w:r>
      <w:r w:rsidRPr="00B07826">
        <w:rPr>
          <w:rFonts w:ascii="Arial" w:hAnsi="Arial" w:cs="Arial"/>
          <w:iCs/>
          <w:sz w:val="20"/>
          <w:szCs w:val="20"/>
        </w:rPr>
        <w:t>y</w:t>
      </w:r>
      <w:r w:rsidR="00470176" w:rsidRPr="00B07826">
        <w:rPr>
          <w:rFonts w:ascii="Arial" w:hAnsi="Arial" w:cs="Arial"/>
          <w:iCs/>
          <w:sz w:val="20"/>
          <w:szCs w:val="20"/>
        </w:rPr>
        <w:t xml:space="preserve"> </w:t>
      </w:r>
      <w:r w:rsidRPr="00B07826">
        <w:rPr>
          <w:rFonts w:ascii="Arial" w:hAnsi="Arial" w:cs="Arial"/>
          <w:iCs/>
          <w:sz w:val="20"/>
          <w:szCs w:val="20"/>
        </w:rPr>
        <w:t>disposición</w:t>
      </w:r>
      <w:r w:rsidR="00470176" w:rsidRPr="00B07826">
        <w:rPr>
          <w:rFonts w:ascii="Arial" w:hAnsi="Arial" w:cs="Arial"/>
          <w:iCs/>
          <w:sz w:val="20"/>
          <w:szCs w:val="20"/>
        </w:rPr>
        <w:t xml:space="preserve"> </w:t>
      </w:r>
      <w:r w:rsidRPr="00B07826">
        <w:rPr>
          <w:rFonts w:ascii="Arial" w:hAnsi="Arial" w:cs="Arial"/>
          <w:iCs/>
          <w:sz w:val="20"/>
          <w:szCs w:val="20"/>
        </w:rPr>
        <w:t>final</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estos</w:t>
      </w:r>
      <w:r w:rsidR="00470176" w:rsidRPr="00B07826">
        <w:rPr>
          <w:rFonts w:ascii="Arial" w:hAnsi="Arial" w:cs="Arial"/>
          <w:iCs/>
          <w:sz w:val="20"/>
          <w:szCs w:val="20"/>
        </w:rPr>
        <w:t xml:space="preserve"> </w:t>
      </w:r>
      <w:r w:rsidRPr="00B07826">
        <w:rPr>
          <w:rFonts w:ascii="Arial" w:hAnsi="Arial" w:cs="Arial"/>
          <w:iCs/>
          <w:sz w:val="20"/>
          <w:szCs w:val="20"/>
        </w:rPr>
        <w:t>residuos,</w:t>
      </w:r>
      <w:r w:rsidR="00470176" w:rsidRPr="00B07826">
        <w:rPr>
          <w:rFonts w:ascii="Arial" w:hAnsi="Arial" w:cs="Arial"/>
          <w:iCs/>
          <w:sz w:val="20"/>
          <w:szCs w:val="20"/>
        </w:rPr>
        <w:t xml:space="preserve"> </w:t>
      </w:r>
      <w:r w:rsidRPr="00B07826">
        <w:rPr>
          <w:rFonts w:ascii="Arial" w:hAnsi="Arial" w:cs="Arial"/>
          <w:iCs/>
          <w:sz w:val="20"/>
          <w:szCs w:val="20"/>
        </w:rPr>
        <w:t>con</w:t>
      </w:r>
      <w:r w:rsidR="00470176" w:rsidRPr="00B07826">
        <w:rPr>
          <w:rFonts w:ascii="Arial" w:hAnsi="Arial" w:cs="Arial"/>
          <w:iCs/>
          <w:sz w:val="20"/>
          <w:szCs w:val="20"/>
        </w:rPr>
        <w:t xml:space="preserve"> </w:t>
      </w:r>
      <w:r w:rsidRPr="00B07826">
        <w:rPr>
          <w:rFonts w:ascii="Arial" w:hAnsi="Arial" w:cs="Arial"/>
          <w:iCs/>
          <w:sz w:val="20"/>
          <w:szCs w:val="20"/>
        </w:rPr>
        <w:t>empresas</w:t>
      </w:r>
      <w:r w:rsidR="00470176" w:rsidRPr="00B07826">
        <w:rPr>
          <w:rFonts w:ascii="Arial" w:hAnsi="Arial" w:cs="Arial"/>
          <w:iCs/>
          <w:sz w:val="20"/>
          <w:szCs w:val="20"/>
        </w:rPr>
        <w:t xml:space="preserve"> </w:t>
      </w:r>
      <w:r w:rsidRPr="00B07826">
        <w:rPr>
          <w:rFonts w:ascii="Arial" w:hAnsi="Arial" w:cs="Arial"/>
          <w:iCs/>
          <w:sz w:val="20"/>
          <w:szCs w:val="20"/>
        </w:rPr>
        <w:t>avaladas</w:t>
      </w:r>
      <w:r w:rsidR="00470176" w:rsidRPr="00B07826">
        <w:rPr>
          <w:rFonts w:ascii="Arial" w:hAnsi="Arial" w:cs="Arial"/>
          <w:iCs/>
          <w:sz w:val="20"/>
          <w:szCs w:val="20"/>
        </w:rPr>
        <w:t xml:space="preserve"> </w:t>
      </w:r>
      <w:r w:rsidRPr="00B07826">
        <w:rPr>
          <w:rFonts w:ascii="Arial" w:hAnsi="Arial" w:cs="Arial"/>
          <w:iCs/>
          <w:sz w:val="20"/>
          <w:szCs w:val="20"/>
        </w:rPr>
        <w:t>por</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autoridad</w:t>
      </w:r>
      <w:r w:rsidR="00470176" w:rsidRPr="00B07826">
        <w:rPr>
          <w:rFonts w:ascii="Arial" w:hAnsi="Arial" w:cs="Arial"/>
          <w:iCs/>
          <w:sz w:val="20"/>
          <w:szCs w:val="20"/>
        </w:rPr>
        <w:t xml:space="preserve"> </w:t>
      </w:r>
      <w:r w:rsidRPr="00B07826">
        <w:rPr>
          <w:rFonts w:ascii="Arial" w:hAnsi="Arial" w:cs="Arial"/>
          <w:iCs/>
          <w:sz w:val="20"/>
          <w:szCs w:val="20"/>
        </w:rPr>
        <w:t>ambiental</w:t>
      </w:r>
      <w:r w:rsidR="00470176" w:rsidRPr="00B07826">
        <w:rPr>
          <w:rFonts w:ascii="Arial" w:hAnsi="Arial" w:cs="Arial"/>
          <w:iCs/>
          <w:sz w:val="20"/>
          <w:szCs w:val="20"/>
        </w:rPr>
        <w:t xml:space="preserve"> </w:t>
      </w:r>
      <w:r w:rsidRPr="00B07826">
        <w:rPr>
          <w:rFonts w:ascii="Arial" w:hAnsi="Arial" w:cs="Arial"/>
          <w:iCs/>
          <w:sz w:val="20"/>
          <w:szCs w:val="20"/>
        </w:rPr>
        <w:t>competente,</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iCs/>
          <w:sz w:val="20"/>
          <w:szCs w:val="20"/>
        </w:rPr>
        <w:t>supervisor</w:t>
      </w:r>
      <w:r w:rsidR="00470176" w:rsidRPr="00B07826">
        <w:rPr>
          <w:rFonts w:ascii="Arial" w:hAnsi="Arial" w:cs="Arial"/>
          <w:iCs/>
          <w:sz w:val="20"/>
          <w:szCs w:val="20"/>
        </w:rPr>
        <w:t xml:space="preserve"> </w:t>
      </w:r>
      <w:r w:rsidRPr="00B07826">
        <w:rPr>
          <w:rFonts w:ascii="Arial" w:hAnsi="Arial" w:cs="Arial"/>
          <w:iCs/>
          <w:sz w:val="20"/>
          <w:szCs w:val="20"/>
        </w:rPr>
        <w:t>podrá</w:t>
      </w:r>
      <w:r w:rsidR="00470176" w:rsidRPr="00B07826">
        <w:rPr>
          <w:rFonts w:ascii="Arial" w:hAnsi="Arial" w:cs="Arial"/>
          <w:iCs/>
          <w:sz w:val="20"/>
          <w:szCs w:val="20"/>
        </w:rPr>
        <w:t xml:space="preserve"> </w:t>
      </w:r>
      <w:r w:rsidRPr="00B07826">
        <w:rPr>
          <w:rFonts w:ascii="Arial" w:hAnsi="Arial" w:cs="Arial"/>
          <w:iCs/>
          <w:sz w:val="20"/>
          <w:szCs w:val="20"/>
        </w:rPr>
        <w:t>solicitar</w:t>
      </w:r>
      <w:r w:rsidR="00470176" w:rsidRPr="00B07826">
        <w:rPr>
          <w:rFonts w:ascii="Arial" w:hAnsi="Arial" w:cs="Arial"/>
          <w:iCs/>
          <w:sz w:val="20"/>
          <w:szCs w:val="20"/>
        </w:rPr>
        <w:t xml:space="preserve"> </w:t>
      </w:r>
      <w:r w:rsidRPr="00B07826">
        <w:rPr>
          <w:rFonts w:ascii="Arial" w:hAnsi="Arial" w:cs="Arial"/>
          <w:iCs/>
          <w:sz w:val="20"/>
          <w:szCs w:val="20"/>
        </w:rPr>
        <w:t>en</w:t>
      </w:r>
      <w:r w:rsidR="00470176" w:rsidRPr="00B07826">
        <w:rPr>
          <w:rFonts w:ascii="Arial" w:hAnsi="Arial" w:cs="Arial"/>
          <w:iCs/>
          <w:sz w:val="20"/>
          <w:szCs w:val="20"/>
        </w:rPr>
        <w:t xml:space="preserve"> </w:t>
      </w:r>
      <w:r w:rsidRPr="00B07826">
        <w:rPr>
          <w:rFonts w:ascii="Arial" w:hAnsi="Arial" w:cs="Arial"/>
          <w:iCs/>
          <w:sz w:val="20"/>
          <w:szCs w:val="20"/>
        </w:rPr>
        <w:t>cualquier</w:t>
      </w:r>
      <w:r w:rsidR="00470176" w:rsidRPr="00B07826">
        <w:rPr>
          <w:rFonts w:ascii="Arial" w:hAnsi="Arial" w:cs="Arial"/>
          <w:iCs/>
          <w:sz w:val="20"/>
          <w:szCs w:val="20"/>
        </w:rPr>
        <w:t xml:space="preserve"> </w:t>
      </w:r>
      <w:r w:rsidRPr="00B07826">
        <w:rPr>
          <w:rFonts w:ascii="Arial" w:hAnsi="Arial" w:cs="Arial"/>
          <w:iCs/>
          <w:sz w:val="20"/>
          <w:szCs w:val="20"/>
        </w:rPr>
        <w:t>momento</w:t>
      </w:r>
      <w:r w:rsidR="00470176" w:rsidRPr="00B07826">
        <w:rPr>
          <w:rFonts w:ascii="Arial" w:hAnsi="Arial" w:cs="Arial"/>
          <w:iCs/>
          <w:sz w:val="20"/>
          <w:szCs w:val="20"/>
        </w:rPr>
        <w:t xml:space="preserve"> </w:t>
      </w:r>
      <w:r w:rsidRPr="00B07826">
        <w:rPr>
          <w:rFonts w:ascii="Arial" w:hAnsi="Arial" w:cs="Arial"/>
          <w:iCs/>
          <w:sz w:val="20"/>
          <w:szCs w:val="20"/>
        </w:rPr>
        <w:t>los</w:t>
      </w:r>
      <w:r w:rsidR="00470176" w:rsidRPr="00B07826">
        <w:rPr>
          <w:rFonts w:ascii="Arial" w:hAnsi="Arial" w:cs="Arial"/>
          <w:iCs/>
          <w:sz w:val="20"/>
          <w:szCs w:val="20"/>
        </w:rPr>
        <w:t xml:space="preserve"> </w:t>
      </w:r>
      <w:r w:rsidRPr="00B07826">
        <w:rPr>
          <w:rFonts w:ascii="Arial" w:hAnsi="Arial" w:cs="Arial"/>
          <w:iCs/>
          <w:sz w:val="20"/>
          <w:szCs w:val="20"/>
        </w:rPr>
        <w:t>manifiestos</w:t>
      </w:r>
      <w:r w:rsidR="00470176" w:rsidRPr="00B07826">
        <w:rPr>
          <w:rFonts w:ascii="Arial" w:hAnsi="Arial" w:cs="Arial"/>
          <w:iCs/>
          <w:sz w:val="20"/>
          <w:szCs w:val="20"/>
        </w:rPr>
        <w:t xml:space="preserve"> </w:t>
      </w:r>
      <w:r w:rsidRPr="00B07826">
        <w:rPr>
          <w:rFonts w:ascii="Arial" w:hAnsi="Arial" w:cs="Arial"/>
          <w:iCs/>
          <w:sz w:val="20"/>
          <w:szCs w:val="20"/>
        </w:rPr>
        <w:t>y/o</w:t>
      </w:r>
      <w:r w:rsidR="00470176" w:rsidRPr="00B07826">
        <w:rPr>
          <w:rFonts w:ascii="Arial" w:hAnsi="Arial" w:cs="Arial"/>
          <w:iCs/>
          <w:sz w:val="20"/>
          <w:szCs w:val="20"/>
        </w:rPr>
        <w:t xml:space="preserve"> </w:t>
      </w:r>
      <w:r w:rsidRPr="00B07826">
        <w:rPr>
          <w:rFonts w:ascii="Arial" w:hAnsi="Arial" w:cs="Arial"/>
          <w:iCs/>
          <w:sz w:val="20"/>
          <w:szCs w:val="20"/>
        </w:rPr>
        <w:t>certificados</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disposición</w:t>
      </w:r>
      <w:r w:rsidR="00470176" w:rsidRPr="00B07826">
        <w:rPr>
          <w:rFonts w:ascii="Arial" w:hAnsi="Arial" w:cs="Arial"/>
          <w:iCs/>
          <w:sz w:val="20"/>
          <w:szCs w:val="20"/>
        </w:rPr>
        <w:t xml:space="preserve"> </w:t>
      </w:r>
      <w:r w:rsidRPr="00B07826">
        <w:rPr>
          <w:rFonts w:ascii="Arial" w:hAnsi="Arial" w:cs="Arial"/>
          <w:iCs/>
          <w:sz w:val="20"/>
          <w:szCs w:val="20"/>
        </w:rPr>
        <w:t>final.</w:t>
      </w:r>
      <w:r w:rsidR="00470176" w:rsidRPr="00B07826">
        <w:rPr>
          <w:rFonts w:ascii="Arial" w:hAnsi="Arial" w:cs="Arial"/>
          <w:iCs/>
          <w:sz w:val="20"/>
          <w:szCs w:val="20"/>
        </w:rPr>
        <w:t xml:space="preserve"> </w:t>
      </w:r>
    </w:p>
    <w:p w14:paraId="60761FCC" w14:textId="77777777" w:rsidR="00DE2946" w:rsidRPr="00B07826" w:rsidRDefault="00DE2946" w:rsidP="00D47DEF">
      <w:pPr>
        <w:pStyle w:val="Sinespaciado1"/>
        <w:spacing w:line="276" w:lineRule="auto"/>
        <w:ind w:left="284"/>
        <w:jc w:val="both"/>
        <w:rPr>
          <w:rFonts w:ascii="Arial" w:hAnsi="Arial" w:cs="Arial"/>
          <w:iCs/>
          <w:sz w:val="20"/>
          <w:szCs w:val="20"/>
        </w:rPr>
      </w:pPr>
    </w:p>
    <w:p w14:paraId="2EAEC654" w14:textId="7CAC3ADF" w:rsidR="00DE2946" w:rsidRPr="00B07826" w:rsidRDefault="00DE2946" w:rsidP="00DF51DE">
      <w:pPr>
        <w:pStyle w:val="Sinespaciado1"/>
        <w:numPr>
          <w:ilvl w:val="0"/>
          <w:numId w:val="11"/>
        </w:numPr>
        <w:spacing w:line="276" w:lineRule="auto"/>
        <w:ind w:left="284" w:hanging="284"/>
        <w:jc w:val="both"/>
        <w:rPr>
          <w:rFonts w:ascii="Arial" w:hAnsi="Arial" w:cs="Arial"/>
          <w:iCs/>
          <w:sz w:val="20"/>
          <w:szCs w:val="20"/>
        </w:rPr>
      </w:pPr>
      <w:r w:rsidRPr="00B07826">
        <w:rPr>
          <w:rFonts w:ascii="Arial" w:hAnsi="Arial" w:cs="Arial"/>
          <w:iCs/>
          <w:sz w:val="20"/>
          <w:szCs w:val="20"/>
        </w:rPr>
        <w:t>Cumplir</w:t>
      </w:r>
      <w:r w:rsidR="00470176" w:rsidRPr="00B07826">
        <w:rPr>
          <w:rFonts w:ascii="Arial" w:hAnsi="Arial" w:cs="Arial"/>
          <w:iCs/>
          <w:sz w:val="20"/>
          <w:szCs w:val="20"/>
        </w:rPr>
        <w:t xml:space="preserve"> </w:t>
      </w:r>
      <w:r w:rsidRPr="00B07826">
        <w:rPr>
          <w:rFonts w:ascii="Arial" w:hAnsi="Arial" w:cs="Arial"/>
          <w:iCs/>
          <w:sz w:val="20"/>
          <w:szCs w:val="20"/>
        </w:rPr>
        <w:t>con</w:t>
      </w:r>
      <w:r w:rsidR="00470176" w:rsidRPr="00B07826">
        <w:rPr>
          <w:rFonts w:ascii="Arial" w:hAnsi="Arial" w:cs="Arial"/>
          <w:iCs/>
          <w:sz w:val="20"/>
          <w:szCs w:val="20"/>
        </w:rPr>
        <w:t xml:space="preserve"> </w:t>
      </w:r>
      <w:r w:rsidRPr="00B07826">
        <w:rPr>
          <w:rFonts w:ascii="Arial" w:hAnsi="Arial" w:cs="Arial"/>
          <w:iCs/>
          <w:sz w:val="20"/>
          <w:szCs w:val="20"/>
        </w:rPr>
        <w:t>las</w:t>
      </w:r>
      <w:r w:rsidR="00470176" w:rsidRPr="00B07826">
        <w:rPr>
          <w:rFonts w:ascii="Arial" w:hAnsi="Arial" w:cs="Arial"/>
          <w:iCs/>
          <w:sz w:val="20"/>
          <w:szCs w:val="20"/>
        </w:rPr>
        <w:t xml:space="preserve"> </w:t>
      </w:r>
      <w:r w:rsidRPr="00B07826">
        <w:rPr>
          <w:rFonts w:ascii="Arial" w:hAnsi="Arial" w:cs="Arial"/>
          <w:iCs/>
          <w:sz w:val="20"/>
          <w:szCs w:val="20"/>
        </w:rPr>
        <w:t>buenas</w:t>
      </w:r>
      <w:r w:rsidR="00470176" w:rsidRPr="00B07826">
        <w:rPr>
          <w:rFonts w:ascii="Arial" w:hAnsi="Arial" w:cs="Arial"/>
          <w:iCs/>
          <w:sz w:val="20"/>
          <w:szCs w:val="20"/>
        </w:rPr>
        <w:t xml:space="preserve"> </w:t>
      </w:r>
      <w:r w:rsidRPr="00B07826">
        <w:rPr>
          <w:rFonts w:ascii="Arial" w:hAnsi="Arial" w:cs="Arial"/>
          <w:iCs/>
          <w:sz w:val="20"/>
          <w:szCs w:val="20"/>
        </w:rPr>
        <w:t>prácticas</w:t>
      </w:r>
      <w:r w:rsidR="00470176" w:rsidRPr="00B07826">
        <w:rPr>
          <w:rFonts w:ascii="Arial" w:hAnsi="Arial" w:cs="Arial"/>
          <w:iCs/>
          <w:sz w:val="20"/>
          <w:szCs w:val="20"/>
        </w:rPr>
        <w:t xml:space="preserve"> </w:t>
      </w:r>
      <w:r w:rsidRPr="00B07826">
        <w:rPr>
          <w:rFonts w:ascii="Arial" w:hAnsi="Arial" w:cs="Arial"/>
          <w:iCs/>
          <w:sz w:val="20"/>
          <w:szCs w:val="20"/>
        </w:rPr>
        <w:t>en</w:t>
      </w:r>
      <w:r w:rsidR="00470176" w:rsidRPr="00B07826">
        <w:rPr>
          <w:rFonts w:ascii="Arial" w:hAnsi="Arial" w:cs="Arial"/>
          <w:iCs/>
          <w:sz w:val="20"/>
          <w:szCs w:val="20"/>
        </w:rPr>
        <w:t xml:space="preserve"> </w:t>
      </w:r>
      <w:r w:rsidRPr="00B07826">
        <w:rPr>
          <w:rFonts w:ascii="Arial" w:hAnsi="Arial" w:cs="Arial"/>
          <w:iCs/>
          <w:sz w:val="20"/>
          <w:szCs w:val="20"/>
        </w:rPr>
        <w:t>materia</w:t>
      </w:r>
      <w:r w:rsidR="00470176" w:rsidRPr="00B07826">
        <w:rPr>
          <w:rFonts w:ascii="Arial" w:hAnsi="Arial" w:cs="Arial"/>
          <w:iCs/>
          <w:sz w:val="20"/>
          <w:szCs w:val="20"/>
        </w:rPr>
        <w:t xml:space="preserve"> </w:t>
      </w:r>
      <w:r w:rsidRPr="00B07826">
        <w:rPr>
          <w:rFonts w:ascii="Arial" w:hAnsi="Arial" w:cs="Arial"/>
          <w:iCs/>
          <w:sz w:val="20"/>
          <w:szCs w:val="20"/>
        </w:rPr>
        <w:t>ambiental.</w:t>
      </w:r>
      <w:r w:rsidR="00470176" w:rsidRPr="00B07826">
        <w:rPr>
          <w:rFonts w:ascii="Arial" w:hAnsi="Arial" w:cs="Arial"/>
          <w:iCs/>
          <w:sz w:val="20"/>
          <w:szCs w:val="20"/>
        </w:rPr>
        <w:t xml:space="preserve"> </w:t>
      </w:r>
      <w:r w:rsidRPr="00B07826">
        <w:rPr>
          <w:rFonts w:ascii="Arial" w:hAnsi="Arial" w:cs="Arial"/>
          <w:iCs/>
          <w:sz w:val="20"/>
          <w:szCs w:val="20"/>
        </w:rPr>
        <w:t>Tener</w:t>
      </w:r>
      <w:r w:rsidR="00470176" w:rsidRPr="00B07826">
        <w:rPr>
          <w:rFonts w:ascii="Arial" w:hAnsi="Arial" w:cs="Arial"/>
          <w:iCs/>
          <w:sz w:val="20"/>
          <w:szCs w:val="20"/>
        </w:rPr>
        <w:t xml:space="preserve"> </w:t>
      </w:r>
      <w:r w:rsidRPr="00B07826">
        <w:rPr>
          <w:rFonts w:ascii="Arial" w:hAnsi="Arial" w:cs="Arial"/>
          <w:iCs/>
          <w:sz w:val="20"/>
          <w:szCs w:val="20"/>
        </w:rPr>
        <w:t>además</w:t>
      </w:r>
      <w:r w:rsidR="00470176" w:rsidRPr="00B07826">
        <w:rPr>
          <w:rFonts w:ascii="Arial" w:hAnsi="Arial" w:cs="Arial"/>
          <w:iCs/>
          <w:sz w:val="20"/>
          <w:szCs w:val="20"/>
        </w:rPr>
        <w:t xml:space="preserve"> </w:t>
      </w:r>
      <w:r w:rsidRPr="00B07826">
        <w:rPr>
          <w:rFonts w:ascii="Arial" w:hAnsi="Arial" w:cs="Arial"/>
          <w:iCs/>
          <w:sz w:val="20"/>
          <w:szCs w:val="20"/>
        </w:rPr>
        <w:t>en</w:t>
      </w:r>
      <w:r w:rsidR="00470176" w:rsidRPr="00B07826">
        <w:rPr>
          <w:rFonts w:ascii="Arial" w:hAnsi="Arial" w:cs="Arial"/>
          <w:iCs/>
          <w:sz w:val="20"/>
          <w:szCs w:val="20"/>
        </w:rPr>
        <w:t xml:space="preserve"> </w:t>
      </w:r>
      <w:r w:rsidRPr="00B07826">
        <w:rPr>
          <w:rFonts w:ascii="Arial" w:hAnsi="Arial" w:cs="Arial"/>
          <w:iCs/>
          <w:sz w:val="20"/>
          <w:szCs w:val="20"/>
        </w:rPr>
        <w:t>cuenta</w:t>
      </w:r>
      <w:r w:rsidR="00470176" w:rsidRPr="00B07826">
        <w:rPr>
          <w:rFonts w:ascii="Arial" w:hAnsi="Arial" w:cs="Arial"/>
          <w:iCs/>
          <w:sz w:val="20"/>
          <w:szCs w:val="20"/>
        </w:rPr>
        <w:t xml:space="preserve"> </w:t>
      </w:r>
      <w:r w:rsidRPr="00B07826">
        <w:rPr>
          <w:rFonts w:ascii="Arial" w:hAnsi="Arial" w:cs="Arial"/>
          <w:iCs/>
          <w:sz w:val="20"/>
          <w:szCs w:val="20"/>
        </w:rPr>
        <w:t>lo</w:t>
      </w:r>
      <w:r w:rsidR="00470176" w:rsidRPr="00B07826">
        <w:rPr>
          <w:rFonts w:ascii="Arial" w:hAnsi="Arial" w:cs="Arial"/>
          <w:iCs/>
          <w:sz w:val="20"/>
          <w:szCs w:val="20"/>
        </w:rPr>
        <w:t xml:space="preserve"> </w:t>
      </w:r>
      <w:r w:rsidRPr="00B07826">
        <w:rPr>
          <w:rFonts w:ascii="Arial" w:hAnsi="Arial" w:cs="Arial"/>
          <w:iCs/>
          <w:sz w:val="20"/>
          <w:szCs w:val="20"/>
        </w:rPr>
        <w:t>establecido</w:t>
      </w:r>
      <w:r w:rsidR="00470176" w:rsidRPr="00B07826">
        <w:rPr>
          <w:rFonts w:ascii="Arial" w:hAnsi="Arial" w:cs="Arial"/>
          <w:iCs/>
          <w:sz w:val="20"/>
          <w:szCs w:val="20"/>
        </w:rPr>
        <w:t xml:space="preserve"> </w:t>
      </w:r>
      <w:r w:rsidRPr="00B07826">
        <w:rPr>
          <w:rFonts w:ascii="Arial" w:hAnsi="Arial" w:cs="Arial"/>
          <w:iCs/>
          <w:sz w:val="20"/>
          <w:szCs w:val="20"/>
        </w:rPr>
        <w:t>en</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resolución</w:t>
      </w:r>
      <w:r w:rsidR="00470176" w:rsidRPr="00B07826">
        <w:rPr>
          <w:rFonts w:ascii="Arial" w:hAnsi="Arial" w:cs="Arial"/>
          <w:iCs/>
          <w:sz w:val="20"/>
          <w:szCs w:val="20"/>
        </w:rPr>
        <w:t xml:space="preserve"> </w:t>
      </w:r>
      <w:r w:rsidRPr="00B07826">
        <w:rPr>
          <w:rFonts w:ascii="Arial" w:hAnsi="Arial" w:cs="Arial"/>
          <w:iCs/>
          <w:sz w:val="20"/>
          <w:szCs w:val="20"/>
        </w:rPr>
        <w:t>03049</w:t>
      </w:r>
      <w:r w:rsidR="00470176" w:rsidRPr="00B07826">
        <w:rPr>
          <w:rFonts w:ascii="Arial" w:hAnsi="Arial" w:cs="Arial"/>
          <w:iCs/>
          <w:sz w:val="20"/>
          <w:szCs w:val="20"/>
        </w:rPr>
        <w:t xml:space="preserve"> </w:t>
      </w:r>
      <w:r w:rsidRPr="00B07826">
        <w:rPr>
          <w:rFonts w:ascii="Arial" w:hAnsi="Arial" w:cs="Arial"/>
          <w:iCs/>
          <w:sz w:val="20"/>
          <w:szCs w:val="20"/>
        </w:rPr>
        <w:t>del</w:t>
      </w:r>
      <w:r w:rsidR="00470176" w:rsidRPr="00B07826">
        <w:rPr>
          <w:rFonts w:ascii="Arial" w:hAnsi="Arial" w:cs="Arial"/>
          <w:iCs/>
          <w:sz w:val="20"/>
          <w:szCs w:val="20"/>
        </w:rPr>
        <w:t xml:space="preserve"> </w:t>
      </w:r>
      <w:r w:rsidRPr="00B07826">
        <w:rPr>
          <w:rFonts w:ascii="Arial" w:hAnsi="Arial" w:cs="Arial"/>
          <w:iCs/>
          <w:sz w:val="20"/>
          <w:szCs w:val="20"/>
        </w:rPr>
        <w:t>2014,</w:t>
      </w:r>
      <w:r w:rsidR="00470176" w:rsidRPr="00B07826">
        <w:rPr>
          <w:rFonts w:ascii="Arial" w:hAnsi="Arial" w:cs="Arial"/>
          <w:iCs/>
          <w:sz w:val="20"/>
          <w:szCs w:val="20"/>
        </w:rPr>
        <w:t xml:space="preserve"> </w:t>
      </w:r>
      <w:r w:rsidRPr="00B07826">
        <w:rPr>
          <w:rFonts w:ascii="Arial" w:hAnsi="Arial" w:cs="Arial"/>
          <w:iCs/>
          <w:sz w:val="20"/>
          <w:szCs w:val="20"/>
        </w:rPr>
        <w:t>“Por</w:t>
      </w:r>
      <w:r w:rsidR="00470176" w:rsidRPr="00B07826">
        <w:rPr>
          <w:rFonts w:ascii="Arial" w:hAnsi="Arial" w:cs="Arial"/>
          <w:iCs/>
          <w:sz w:val="20"/>
          <w:szCs w:val="20"/>
        </w:rPr>
        <w:t xml:space="preserve"> </w:t>
      </w:r>
      <w:r w:rsidRPr="00B07826">
        <w:rPr>
          <w:rFonts w:ascii="Arial" w:hAnsi="Arial" w:cs="Arial"/>
          <w:iCs/>
          <w:sz w:val="20"/>
          <w:szCs w:val="20"/>
        </w:rPr>
        <w:t>medio</w:t>
      </w:r>
      <w:r w:rsidR="00470176" w:rsidRPr="00B07826">
        <w:rPr>
          <w:rFonts w:ascii="Arial" w:hAnsi="Arial" w:cs="Arial"/>
          <w:iCs/>
          <w:sz w:val="20"/>
          <w:szCs w:val="20"/>
        </w:rPr>
        <w:t xml:space="preserve"> </w:t>
      </w:r>
      <w:r w:rsidRPr="00B07826">
        <w:rPr>
          <w:rFonts w:ascii="Arial" w:hAnsi="Arial" w:cs="Arial"/>
          <w:iCs/>
          <w:sz w:val="20"/>
          <w:szCs w:val="20"/>
        </w:rPr>
        <w:t>del</w:t>
      </w:r>
      <w:r w:rsidR="00470176" w:rsidRPr="00B07826">
        <w:rPr>
          <w:rFonts w:ascii="Arial" w:hAnsi="Arial" w:cs="Arial"/>
          <w:iCs/>
          <w:sz w:val="20"/>
          <w:szCs w:val="20"/>
        </w:rPr>
        <w:t xml:space="preserve"> </w:t>
      </w:r>
      <w:r w:rsidRPr="00B07826">
        <w:rPr>
          <w:rFonts w:ascii="Arial" w:hAnsi="Arial" w:cs="Arial"/>
          <w:iCs/>
          <w:sz w:val="20"/>
          <w:szCs w:val="20"/>
        </w:rPr>
        <w:t>cual</w:t>
      </w:r>
      <w:r w:rsidR="00470176" w:rsidRPr="00B07826">
        <w:rPr>
          <w:rFonts w:ascii="Arial" w:hAnsi="Arial" w:cs="Arial"/>
          <w:iCs/>
          <w:sz w:val="20"/>
          <w:szCs w:val="20"/>
        </w:rPr>
        <w:t xml:space="preserve"> </w:t>
      </w:r>
      <w:r w:rsidRPr="00B07826">
        <w:rPr>
          <w:rFonts w:ascii="Arial" w:hAnsi="Arial" w:cs="Arial"/>
          <w:iCs/>
          <w:sz w:val="20"/>
          <w:szCs w:val="20"/>
        </w:rPr>
        <w:t>se</w:t>
      </w:r>
      <w:r w:rsidR="00470176" w:rsidRPr="00B07826">
        <w:rPr>
          <w:rFonts w:ascii="Arial" w:hAnsi="Arial" w:cs="Arial"/>
          <w:iCs/>
          <w:sz w:val="20"/>
          <w:szCs w:val="20"/>
        </w:rPr>
        <w:t xml:space="preserve"> </w:t>
      </w:r>
      <w:r w:rsidRPr="00B07826">
        <w:rPr>
          <w:rFonts w:ascii="Arial" w:hAnsi="Arial" w:cs="Arial"/>
          <w:iCs/>
          <w:sz w:val="20"/>
          <w:szCs w:val="20"/>
        </w:rPr>
        <w:t>adopta</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iCs/>
          <w:sz w:val="20"/>
          <w:szCs w:val="20"/>
        </w:rPr>
        <w:t>Manual</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Contratación</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Policía</w:t>
      </w:r>
      <w:r w:rsidR="00470176" w:rsidRPr="00B07826">
        <w:rPr>
          <w:rFonts w:ascii="Arial" w:hAnsi="Arial" w:cs="Arial"/>
          <w:iCs/>
          <w:sz w:val="20"/>
          <w:szCs w:val="20"/>
        </w:rPr>
        <w:t xml:space="preserve"> </w:t>
      </w:r>
      <w:r w:rsidRPr="00B07826">
        <w:rPr>
          <w:rFonts w:ascii="Arial" w:hAnsi="Arial" w:cs="Arial"/>
          <w:iCs/>
          <w:sz w:val="20"/>
          <w:szCs w:val="20"/>
        </w:rPr>
        <w:t>Nacional”,</w:t>
      </w:r>
      <w:r w:rsidR="00470176" w:rsidRPr="00B07826">
        <w:rPr>
          <w:rFonts w:ascii="Arial" w:hAnsi="Arial" w:cs="Arial"/>
          <w:iCs/>
          <w:sz w:val="20"/>
          <w:szCs w:val="20"/>
        </w:rPr>
        <w:t xml:space="preserve"> </w:t>
      </w:r>
      <w:r w:rsidRPr="00B07826">
        <w:rPr>
          <w:rFonts w:ascii="Arial" w:hAnsi="Arial" w:cs="Arial"/>
          <w:iCs/>
          <w:sz w:val="20"/>
          <w:szCs w:val="20"/>
        </w:rPr>
        <w:t>actualizada,</w:t>
      </w:r>
      <w:r w:rsidR="00470176" w:rsidRPr="00B07826">
        <w:rPr>
          <w:rFonts w:ascii="Arial" w:hAnsi="Arial" w:cs="Arial"/>
          <w:iCs/>
          <w:sz w:val="20"/>
          <w:szCs w:val="20"/>
        </w:rPr>
        <w:t xml:space="preserve"> </w:t>
      </w:r>
      <w:r w:rsidRPr="00B07826">
        <w:rPr>
          <w:rFonts w:ascii="Arial" w:hAnsi="Arial" w:cs="Arial"/>
          <w:iCs/>
          <w:sz w:val="20"/>
          <w:szCs w:val="20"/>
        </w:rPr>
        <w:t>modificada</w:t>
      </w:r>
      <w:r w:rsidR="00470176" w:rsidRPr="00B07826">
        <w:rPr>
          <w:rFonts w:ascii="Arial" w:hAnsi="Arial" w:cs="Arial"/>
          <w:iCs/>
          <w:sz w:val="20"/>
          <w:szCs w:val="20"/>
        </w:rPr>
        <w:t xml:space="preserve"> </w:t>
      </w:r>
      <w:r w:rsidRPr="00B07826">
        <w:rPr>
          <w:rFonts w:ascii="Arial" w:hAnsi="Arial" w:cs="Arial"/>
          <w:iCs/>
          <w:sz w:val="20"/>
          <w:szCs w:val="20"/>
        </w:rPr>
        <w:t>y</w:t>
      </w:r>
      <w:r w:rsidR="00470176" w:rsidRPr="00B07826">
        <w:rPr>
          <w:rFonts w:ascii="Arial" w:hAnsi="Arial" w:cs="Arial"/>
          <w:iCs/>
          <w:sz w:val="20"/>
          <w:szCs w:val="20"/>
        </w:rPr>
        <w:t xml:space="preserve"> </w:t>
      </w:r>
      <w:r w:rsidRPr="00B07826">
        <w:rPr>
          <w:rFonts w:ascii="Arial" w:hAnsi="Arial" w:cs="Arial"/>
          <w:iCs/>
          <w:sz w:val="20"/>
          <w:szCs w:val="20"/>
        </w:rPr>
        <w:t>complementada</w:t>
      </w:r>
      <w:r w:rsidR="00470176" w:rsidRPr="00B07826">
        <w:rPr>
          <w:rFonts w:ascii="Arial" w:hAnsi="Arial" w:cs="Arial"/>
          <w:iCs/>
          <w:sz w:val="20"/>
          <w:szCs w:val="20"/>
        </w:rPr>
        <w:t xml:space="preserve"> </w:t>
      </w:r>
      <w:r w:rsidRPr="00B07826">
        <w:rPr>
          <w:rFonts w:ascii="Arial" w:hAnsi="Arial" w:cs="Arial"/>
          <w:iCs/>
          <w:sz w:val="20"/>
          <w:szCs w:val="20"/>
        </w:rPr>
        <w:t>por</w:t>
      </w:r>
      <w:r w:rsidR="00470176" w:rsidRPr="00B07826">
        <w:rPr>
          <w:rFonts w:ascii="Arial" w:hAnsi="Arial" w:cs="Arial"/>
          <w:iCs/>
          <w:sz w:val="20"/>
          <w:szCs w:val="20"/>
        </w:rPr>
        <w:t xml:space="preserve"> </w:t>
      </w:r>
      <w:r w:rsidRPr="00B07826">
        <w:rPr>
          <w:rFonts w:ascii="Arial" w:hAnsi="Arial" w:cs="Arial"/>
          <w:iCs/>
          <w:sz w:val="20"/>
          <w:szCs w:val="20"/>
        </w:rPr>
        <w:t>las</w:t>
      </w:r>
      <w:r w:rsidR="00470176" w:rsidRPr="00B07826">
        <w:rPr>
          <w:rFonts w:ascii="Arial" w:hAnsi="Arial" w:cs="Arial"/>
          <w:iCs/>
          <w:sz w:val="20"/>
          <w:szCs w:val="20"/>
        </w:rPr>
        <w:t xml:space="preserve"> </w:t>
      </w:r>
      <w:r w:rsidRPr="00B07826">
        <w:rPr>
          <w:rFonts w:ascii="Arial" w:hAnsi="Arial" w:cs="Arial"/>
          <w:iCs/>
          <w:sz w:val="20"/>
          <w:szCs w:val="20"/>
        </w:rPr>
        <w:t>Resoluciones</w:t>
      </w:r>
      <w:r w:rsidR="00470176" w:rsidRPr="00B07826">
        <w:rPr>
          <w:rFonts w:ascii="Arial" w:hAnsi="Arial" w:cs="Arial"/>
          <w:iCs/>
          <w:sz w:val="20"/>
          <w:szCs w:val="20"/>
        </w:rPr>
        <w:t xml:space="preserve"> </w:t>
      </w:r>
      <w:r w:rsidRPr="00B07826">
        <w:rPr>
          <w:rFonts w:ascii="Arial" w:hAnsi="Arial" w:cs="Arial"/>
          <w:iCs/>
          <w:sz w:val="20"/>
          <w:szCs w:val="20"/>
        </w:rPr>
        <w:t>Nos.</w:t>
      </w:r>
      <w:r w:rsidR="00470176" w:rsidRPr="00B07826">
        <w:rPr>
          <w:rFonts w:ascii="Arial" w:hAnsi="Arial" w:cs="Arial"/>
          <w:iCs/>
          <w:sz w:val="20"/>
          <w:szCs w:val="20"/>
        </w:rPr>
        <w:t xml:space="preserve"> </w:t>
      </w:r>
      <w:r w:rsidRPr="00B07826">
        <w:rPr>
          <w:rFonts w:ascii="Arial" w:hAnsi="Arial" w:cs="Arial"/>
          <w:iCs/>
          <w:sz w:val="20"/>
          <w:szCs w:val="20"/>
        </w:rPr>
        <w:t>00090</w:t>
      </w:r>
      <w:r w:rsidR="00470176" w:rsidRPr="00B07826">
        <w:rPr>
          <w:rFonts w:ascii="Arial" w:hAnsi="Arial" w:cs="Arial"/>
          <w:iCs/>
          <w:sz w:val="20"/>
          <w:szCs w:val="20"/>
        </w:rPr>
        <w:t xml:space="preserve"> </w:t>
      </w:r>
      <w:r w:rsidRPr="00B07826">
        <w:rPr>
          <w:rFonts w:ascii="Arial" w:hAnsi="Arial" w:cs="Arial"/>
          <w:iCs/>
          <w:sz w:val="20"/>
          <w:szCs w:val="20"/>
        </w:rPr>
        <w:t>del</w:t>
      </w:r>
      <w:r w:rsidR="00470176" w:rsidRPr="00B07826">
        <w:rPr>
          <w:rFonts w:ascii="Arial" w:hAnsi="Arial" w:cs="Arial"/>
          <w:iCs/>
          <w:sz w:val="20"/>
          <w:szCs w:val="20"/>
        </w:rPr>
        <w:t xml:space="preserve"> </w:t>
      </w:r>
      <w:r w:rsidRPr="00B07826">
        <w:rPr>
          <w:rFonts w:ascii="Arial" w:hAnsi="Arial" w:cs="Arial"/>
          <w:iCs/>
          <w:sz w:val="20"/>
          <w:szCs w:val="20"/>
        </w:rPr>
        <w:t>2018</w:t>
      </w:r>
      <w:r w:rsidR="00470176" w:rsidRPr="00B07826">
        <w:rPr>
          <w:rFonts w:ascii="Arial" w:hAnsi="Arial" w:cs="Arial"/>
          <w:iCs/>
          <w:sz w:val="20"/>
          <w:szCs w:val="20"/>
        </w:rPr>
        <w:t xml:space="preserve"> </w:t>
      </w:r>
      <w:r w:rsidRPr="00B07826">
        <w:rPr>
          <w:rFonts w:ascii="Arial" w:hAnsi="Arial" w:cs="Arial"/>
          <w:iCs/>
          <w:sz w:val="20"/>
          <w:szCs w:val="20"/>
        </w:rPr>
        <w:t>apéndice</w:t>
      </w:r>
      <w:r w:rsidR="00470176" w:rsidRPr="00B07826">
        <w:rPr>
          <w:rFonts w:ascii="Arial" w:hAnsi="Arial" w:cs="Arial"/>
          <w:iCs/>
          <w:sz w:val="20"/>
          <w:szCs w:val="20"/>
        </w:rPr>
        <w:t xml:space="preserve"> </w:t>
      </w:r>
      <w:r w:rsidRPr="00B07826">
        <w:rPr>
          <w:rFonts w:ascii="Arial" w:hAnsi="Arial" w:cs="Arial"/>
          <w:iCs/>
          <w:sz w:val="20"/>
          <w:szCs w:val="20"/>
        </w:rPr>
        <w:t>1</w:t>
      </w:r>
      <w:r w:rsidR="00470176" w:rsidRPr="00B07826">
        <w:rPr>
          <w:rFonts w:ascii="Arial" w:hAnsi="Arial" w:cs="Arial"/>
          <w:iCs/>
          <w:sz w:val="20"/>
          <w:szCs w:val="20"/>
        </w:rPr>
        <w:t xml:space="preserve"> </w:t>
      </w:r>
      <w:r w:rsidRPr="00B07826">
        <w:rPr>
          <w:rFonts w:ascii="Arial" w:hAnsi="Arial" w:cs="Arial"/>
          <w:iCs/>
          <w:sz w:val="20"/>
          <w:szCs w:val="20"/>
        </w:rPr>
        <w:t>y</w:t>
      </w:r>
      <w:r w:rsidR="00470176" w:rsidRPr="00B07826">
        <w:rPr>
          <w:rFonts w:ascii="Arial" w:hAnsi="Arial" w:cs="Arial"/>
          <w:iCs/>
          <w:sz w:val="20"/>
          <w:szCs w:val="20"/>
        </w:rPr>
        <w:t xml:space="preserve"> </w:t>
      </w:r>
      <w:r w:rsidRPr="00B07826">
        <w:rPr>
          <w:rFonts w:ascii="Arial" w:hAnsi="Arial" w:cs="Arial"/>
          <w:iCs/>
          <w:sz w:val="20"/>
          <w:szCs w:val="20"/>
        </w:rPr>
        <w:t>apéndice</w:t>
      </w:r>
      <w:r w:rsidR="00470176" w:rsidRPr="00B07826">
        <w:rPr>
          <w:rFonts w:ascii="Arial" w:hAnsi="Arial" w:cs="Arial"/>
          <w:iCs/>
          <w:sz w:val="20"/>
          <w:szCs w:val="20"/>
        </w:rPr>
        <w:t xml:space="preserve"> </w:t>
      </w:r>
      <w:r w:rsidRPr="00B07826">
        <w:rPr>
          <w:rFonts w:ascii="Arial" w:hAnsi="Arial" w:cs="Arial"/>
          <w:iCs/>
          <w:sz w:val="20"/>
          <w:szCs w:val="20"/>
        </w:rPr>
        <w:t>2</w:t>
      </w:r>
      <w:r w:rsidR="00470176" w:rsidRPr="00B07826">
        <w:rPr>
          <w:rFonts w:ascii="Arial" w:hAnsi="Arial" w:cs="Arial"/>
          <w:iCs/>
          <w:sz w:val="20"/>
          <w:szCs w:val="20"/>
        </w:rPr>
        <w:t xml:space="preserve"> </w:t>
      </w:r>
      <w:r w:rsidRPr="00B07826">
        <w:rPr>
          <w:rFonts w:ascii="Arial" w:hAnsi="Arial" w:cs="Arial"/>
          <w:iCs/>
          <w:sz w:val="20"/>
          <w:szCs w:val="20"/>
        </w:rPr>
        <w:t>del</w:t>
      </w:r>
      <w:r w:rsidR="00470176" w:rsidRPr="00B07826">
        <w:rPr>
          <w:rFonts w:ascii="Arial" w:hAnsi="Arial" w:cs="Arial"/>
          <w:iCs/>
          <w:sz w:val="20"/>
          <w:szCs w:val="20"/>
        </w:rPr>
        <w:t xml:space="preserve"> </w:t>
      </w:r>
      <w:r w:rsidRPr="00B07826">
        <w:rPr>
          <w:rFonts w:ascii="Arial" w:hAnsi="Arial" w:cs="Arial"/>
          <w:iCs/>
          <w:sz w:val="20"/>
          <w:szCs w:val="20"/>
        </w:rPr>
        <w:t>2020.</w:t>
      </w:r>
    </w:p>
    <w:p w14:paraId="01FB499B" w14:textId="77777777" w:rsidR="00DE2946" w:rsidRPr="00B07826" w:rsidRDefault="00DE2946" w:rsidP="00D47DEF">
      <w:pPr>
        <w:pStyle w:val="Sinespaciado1"/>
        <w:spacing w:line="276" w:lineRule="auto"/>
        <w:ind w:left="284"/>
        <w:jc w:val="both"/>
        <w:rPr>
          <w:rFonts w:ascii="Arial" w:hAnsi="Arial" w:cs="Arial"/>
          <w:iCs/>
          <w:sz w:val="20"/>
          <w:szCs w:val="20"/>
        </w:rPr>
      </w:pPr>
    </w:p>
    <w:p w14:paraId="20435E8E" w14:textId="2D80BE2E" w:rsidR="00DE2946" w:rsidRPr="00B07826" w:rsidRDefault="00DE2946" w:rsidP="00DF51DE">
      <w:pPr>
        <w:pStyle w:val="Sinespaciado1"/>
        <w:numPr>
          <w:ilvl w:val="0"/>
          <w:numId w:val="11"/>
        </w:numPr>
        <w:spacing w:line="276" w:lineRule="auto"/>
        <w:ind w:left="284" w:hanging="284"/>
        <w:jc w:val="both"/>
        <w:rPr>
          <w:rFonts w:ascii="Arial" w:hAnsi="Arial" w:cs="Arial"/>
          <w:iCs/>
          <w:sz w:val="20"/>
          <w:szCs w:val="20"/>
        </w:rPr>
      </w:pPr>
      <w:r w:rsidRPr="00B07826">
        <w:rPr>
          <w:rFonts w:ascii="Arial" w:hAnsi="Arial" w:cs="Arial"/>
          <w:iCs/>
          <w:sz w:val="20"/>
          <w:szCs w:val="20"/>
        </w:rPr>
        <w:t>Dada</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naturaleza</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las</w:t>
      </w:r>
      <w:r w:rsidR="00470176" w:rsidRPr="00B07826">
        <w:rPr>
          <w:rFonts w:ascii="Arial" w:hAnsi="Arial" w:cs="Arial"/>
          <w:iCs/>
          <w:sz w:val="20"/>
          <w:szCs w:val="20"/>
        </w:rPr>
        <w:t xml:space="preserve"> </w:t>
      </w:r>
      <w:r w:rsidRPr="00B07826">
        <w:rPr>
          <w:rFonts w:ascii="Arial" w:hAnsi="Arial" w:cs="Arial"/>
          <w:iCs/>
          <w:sz w:val="20"/>
          <w:szCs w:val="20"/>
        </w:rPr>
        <w:t>actividades</w:t>
      </w:r>
      <w:r w:rsidR="00470176" w:rsidRPr="00B07826">
        <w:rPr>
          <w:rFonts w:ascii="Arial" w:hAnsi="Arial" w:cs="Arial"/>
          <w:iCs/>
          <w:sz w:val="20"/>
          <w:szCs w:val="20"/>
        </w:rPr>
        <w:t xml:space="preserve"> </w:t>
      </w:r>
      <w:r w:rsidRPr="00B07826">
        <w:rPr>
          <w:rFonts w:ascii="Arial" w:hAnsi="Arial" w:cs="Arial"/>
          <w:iCs/>
          <w:sz w:val="20"/>
          <w:szCs w:val="20"/>
        </w:rPr>
        <w:t>a</w:t>
      </w:r>
      <w:r w:rsidR="00470176" w:rsidRPr="00B07826">
        <w:rPr>
          <w:rFonts w:ascii="Arial" w:hAnsi="Arial" w:cs="Arial"/>
          <w:iCs/>
          <w:sz w:val="20"/>
          <w:szCs w:val="20"/>
        </w:rPr>
        <w:t xml:space="preserve"> </w:t>
      </w:r>
      <w:r w:rsidRPr="00B07826">
        <w:rPr>
          <w:rFonts w:ascii="Arial" w:hAnsi="Arial" w:cs="Arial"/>
          <w:iCs/>
          <w:sz w:val="20"/>
          <w:szCs w:val="20"/>
        </w:rPr>
        <w:t>realizar</w:t>
      </w:r>
      <w:r w:rsidR="00470176" w:rsidRPr="00B07826">
        <w:rPr>
          <w:rFonts w:ascii="Arial" w:hAnsi="Arial" w:cs="Arial"/>
          <w:iCs/>
          <w:sz w:val="20"/>
          <w:szCs w:val="20"/>
        </w:rPr>
        <w:t xml:space="preserve"> </w:t>
      </w:r>
      <w:r w:rsidRPr="00B07826">
        <w:rPr>
          <w:rFonts w:ascii="Arial" w:hAnsi="Arial" w:cs="Arial"/>
          <w:iCs/>
          <w:sz w:val="20"/>
          <w:szCs w:val="20"/>
        </w:rPr>
        <w:t>en</w:t>
      </w:r>
      <w:r w:rsidR="00470176" w:rsidRPr="00B07826">
        <w:rPr>
          <w:rFonts w:ascii="Arial" w:hAnsi="Arial" w:cs="Arial"/>
          <w:iCs/>
          <w:sz w:val="20"/>
          <w:szCs w:val="20"/>
        </w:rPr>
        <w:t xml:space="preserve"> </w:t>
      </w:r>
      <w:r w:rsidRPr="00B07826">
        <w:rPr>
          <w:rFonts w:ascii="Arial" w:hAnsi="Arial" w:cs="Arial"/>
          <w:iCs/>
          <w:sz w:val="20"/>
          <w:szCs w:val="20"/>
        </w:rPr>
        <w:t>desarrollo</w:t>
      </w:r>
      <w:r w:rsidR="00470176" w:rsidRPr="00B07826">
        <w:rPr>
          <w:rFonts w:ascii="Arial" w:hAnsi="Arial" w:cs="Arial"/>
          <w:iCs/>
          <w:sz w:val="20"/>
          <w:szCs w:val="20"/>
        </w:rPr>
        <w:t xml:space="preserve"> </w:t>
      </w:r>
      <w:r w:rsidRPr="00B07826">
        <w:rPr>
          <w:rFonts w:ascii="Arial" w:hAnsi="Arial" w:cs="Arial"/>
          <w:iCs/>
          <w:sz w:val="20"/>
          <w:szCs w:val="20"/>
        </w:rPr>
        <w:t>del</w:t>
      </w:r>
      <w:r w:rsidR="00470176" w:rsidRPr="00B07826">
        <w:rPr>
          <w:rFonts w:ascii="Arial" w:hAnsi="Arial" w:cs="Arial"/>
          <w:iCs/>
          <w:sz w:val="20"/>
          <w:szCs w:val="20"/>
        </w:rPr>
        <w:t xml:space="preserve"> </w:t>
      </w:r>
      <w:r w:rsidRPr="00B07826">
        <w:rPr>
          <w:rFonts w:ascii="Arial" w:hAnsi="Arial" w:cs="Arial"/>
          <w:iCs/>
          <w:sz w:val="20"/>
          <w:szCs w:val="20"/>
        </w:rPr>
        <w:t>objeto</w:t>
      </w:r>
      <w:r w:rsidR="00470176" w:rsidRPr="00B07826">
        <w:rPr>
          <w:rFonts w:ascii="Arial" w:hAnsi="Arial" w:cs="Arial"/>
          <w:iCs/>
          <w:sz w:val="20"/>
          <w:szCs w:val="20"/>
        </w:rPr>
        <w:t xml:space="preserve"> </w:t>
      </w:r>
      <w:r w:rsidRPr="00B07826">
        <w:rPr>
          <w:rFonts w:ascii="Arial" w:hAnsi="Arial" w:cs="Arial"/>
          <w:iCs/>
          <w:sz w:val="20"/>
          <w:szCs w:val="20"/>
        </w:rPr>
        <w:t>contractual,</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b/>
          <w:iCs/>
          <w:sz w:val="20"/>
          <w:szCs w:val="20"/>
        </w:rPr>
        <w:t>CONTRATISTA</w:t>
      </w:r>
      <w:r w:rsidR="00470176" w:rsidRPr="00B07826">
        <w:rPr>
          <w:rFonts w:ascii="Arial" w:hAnsi="Arial" w:cs="Arial"/>
          <w:iCs/>
          <w:sz w:val="20"/>
          <w:szCs w:val="20"/>
        </w:rPr>
        <w:t xml:space="preserve"> </w:t>
      </w:r>
      <w:r w:rsidRPr="00B07826">
        <w:rPr>
          <w:rFonts w:ascii="Arial" w:hAnsi="Arial" w:cs="Arial"/>
          <w:iCs/>
          <w:sz w:val="20"/>
          <w:szCs w:val="20"/>
        </w:rPr>
        <w:t>debe</w:t>
      </w:r>
      <w:r w:rsidR="00470176" w:rsidRPr="00B07826">
        <w:rPr>
          <w:rFonts w:ascii="Arial" w:hAnsi="Arial" w:cs="Arial"/>
          <w:iCs/>
          <w:sz w:val="20"/>
          <w:szCs w:val="20"/>
        </w:rPr>
        <w:t xml:space="preserve"> </w:t>
      </w:r>
      <w:r w:rsidRPr="00B07826">
        <w:rPr>
          <w:rFonts w:ascii="Arial" w:hAnsi="Arial" w:cs="Arial"/>
          <w:iCs/>
          <w:sz w:val="20"/>
          <w:szCs w:val="20"/>
        </w:rPr>
        <w:t>garantizar</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preservación</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integridad</w:t>
      </w:r>
      <w:r w:rsidR="00470176" w:rsidRPr="00B07826">
        <w:rPr>
          <w:rFonts w:ascii="Arial" w:hAnsi="Arial" w:cs="Arial"/>
          <w:iCs/>
          <w:sz w:val="20"/>
          <w:szCs w:val="20"/>
        </w:rPr>
        <w:t xml:space="preserve"> </w:t>
      </w:r>
      <w:r w:rsidRPr="00B07826">
        <w:rPr>
          <w:rFonts w:ascii="Arial" w:hAnsi="Arial" w:cs="Arial"/>
          <w:iCs/>
          <w:sz w:val="20"/>
          <w:szCs w:val="20"/>
        </w:rPr>
        <w:t>y</w:t>
      </w:r>
      <w:r w:rsidR="00470176" w:rsidRPr="00B07826">
        <w:rPr>
          <w:rFonts w:ascii="Arial" w:hAnsi="Arial" w:cs="Arial"/>
          <w:iCs/>
          <w:sz w:val="20"/>
          <w:szCs w:val="20"/>
        </w:rPr>
        <w:t xml:space="preserve"> </w:t>
      </w:r>
      <w:r w:rsidRPr="00B07826">
        <w:rPr>
          <w:rFonts w:ascii="Arial" w:hAnsi="Arial" w:cs="Arial"/>
          <w:iCs/>
          <w:sz w:val="20"/>
          <w:szCs w:val="20"/>
        </w:rPr>
        <w:t>confidencialidad</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información</w:t>
      </w:r>
      <w:r w:rsidR="00470176" w:rsidRPr="00B07826">
        <w:rPr>
          <w:rFonts w:ascii="Arial" w:hAnsi="Arial" w:cs="Arial"/>
          <w:iCs/>
          <w:sz w:val="20"/>
          <w:szCs w:val="20"/>
        </w:rPr>
        <w:t xml:space="preserve"> </w:t>
      </w:r>
      <w:r w:rsidRPr="00B07826">
        <w:rPr>
          <w:rFonts w:ascii="Arial" w:hAnsi="Arial" w:cs="Arial"/>
          <w:iCs/>
          <w:sz w:val="20"/>
          <w:szCs w:val="20"/>
        </w:rPr>
        <w:t>institucional</w:t>
      </w:r>
      <w:r w:rsidR="00470176" w:rsidRPr="00B07826">
        <w:rPr>
          <w:rFonts w:ascii="Arial" w:hAnsi="Arial" w:cs="Arial"/>
          <w:iCs/>
          <w:sz w:val="20"/>
          <w:szCs w:val="20"/>
        </w:rPr>
        <w:t xml:space="preserve"> </w:t>
      </w:r>
      <w:r w:rsidRPr="00B07826">
        <w:rPr>
          <w:rFonts w:ascii="Arial" w:hAnsi="Arial" w:cs="Arial"/>
          <w:iCs/>
          <w:sz w:val="20"/>
          <w:szCs w:val="20"/>
        </w:rPr>
        <w:t>a</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cual</w:t>
      </w:r>
      <w:r w:rsidR="00470176" w:rsidRPr="00B07826">
        <w:rPr>
          <w:rFonts w:ascii="Arial" w:hAnsi="Arial" w:cs="Arial"/>
          <w:iCs/>
          <w:sz w:val="20"/>
          <w:szCs w:val="20"/>
        </w:rPr>
        <w:t xml:space="preserve"> </w:t>
      </w:r>
      <w:r w:rsidRPr="00B07826">
        <w:rPr>
          <w:rFonts w:ascii="Arial" w:hAnsi="Arial" w:cs="Arial"/>
          <w:iCs/>
          <w:sz w:val="20"/>
          <w:szCs w:val="20"/>
        </w:rPr>
        <w:t>llegare</w:t>
      </w:r>
      <w:r w:rsidR="00470176" w:rsidRPr="00B07826">
        <w:rPr>
          <w:rFonts w:ascii="Arial" w:hAnsi="Arial" w:cs="Arial"/>
          <w:iCs/>
          <w:sz w:val="20"/>
          <w:szCs w:val="20"/>
        </w:rPr>
        <w:t xml:space="preserve"> </w:t>
      </w:r>
      <w:r w:rsidRPr="00B07826">
        <w:rPr>
          <w:rFonts w:ascii="Arial" w:hAnsi="Arial" w:cs="Arial"/>
          <w:iCs/>
          <w:sz w:val="20"/>
          <w:szCs w:val="20"/>
        </w:rPr>
        <w:t>a</w:t>
      </w:r>
      <w:r w:rsidR="00470176" w:rsidRPr="00B07826">
        <w:rPr>
          <w:rFonts w:ascii="Arial" w:hAnsi="Arial" w:cs="Arial"/>
          <w:iCs/>
          <w:sz w:val="20"/>
          <w:szCs w:val="20"/>
        </w:rPr>
        <w:t xml:space="preserve"> </w:t>
      </w:r>
      <w:r w:rsidRPr="00B07826">
        <w:rPr>
          <w:rFonts w:ascii="Arial" w:hAnsi="Arial" w:cs="Arial"/>
          <w:iCs/>
          <w:sz w:val="20"/>
          <w:szCs w:val="20"/>
        </w:rPr>
        <w:t>tener</w:t>
      </w:r>
      <w:r w:rsidR="00470176" w:rsidRPr="00B07826">
        <w:rPr>
          <w:rFonts w:ascii="Arial" w:hAnsi="Arial" w:cs="Arial"/>
          <w:iCs/>
          <w:sz w:val="20"/>
          <w:szCs w:val="20"/>
        </w:rPr>
        <w:t xml:space="preserve"> </w:t>
      </w:r>
      <w:r w:rsidRPr="00B07826">
        <w:rPr>
          <w:rFonts w:ascii="Arial" w:hAnsi="Arial" w:cs="Arial"/>
          <w:iCs/>
          <w:sz w:val="20"/>
          <w:szCs w:val="20"/>
        </w:rPr>
        <w:t>acceso</w:t>
      </w:r>
      <w:r w:rsidR="00470176" w:rsidRPr="00B07826">
        <w:rPr>
          <w:rFonts w:ascii="Arial" w:hAnsi="Arial" w:cs="Arial"/>
          <w:iCs/>
          <w:sz w:val="20"/>
          <w:szCs w:val="20"/>
        </w:rPr>
        <w:t xml:space="preserve"> </w:t>
      </w:r>
      <w:r w:rsidRPr="00B07826">
        <w:rPr>
          <w:rFonts w:ascii="Arial" w:hAnsi="Arial" w:cs="Arial"/>
          <w:iCs/>
          <w:sz w:val="20"/>
          <w:szCs w:val="20"/>
        </w:rPr>
        <w:t>directamente</w:t>
      </w:r>
      <w:r w:rsidR="00470176" w:rsidRPr="00B07826">
        <w:rPr>
          <w:rFonts w:ascii="Arial" w:hAnsi="Arial" w:cs="Arial"/>
          <w:iCs/>
          <w:sz w:val="20"/>
          <w:szCs w:val="20"/>
        </w:rPr>
        <w:t xml:space="preserve"> </w:t>
      </w:r>
      <w:r w:rsidRPr="00B07826">
        <w:rPr>
          <w:rFonts w:ascii="Arial" w:hAnsi="Arial" w:cs="Arial"/>
          <w:iCs/>
          <w:sz w:val="20"/>
          <w:szCs w:val="20"/>
        </w:rPr>
        <w:t>o</w:t>
      </w:r>
      <w:r w:rsidR="00470176" w:rsidRPr="00B07826">
        <w:rPr>
          <w:rFonts w:ascii="Arial" w:hAnsi="Arial" w:cs="Arial"/>
          <w:iCs/>
          <w:sz w:val="20"/>
          <w:szCs w:val="20"/>
        </w:rPr>
        <w:t xml:space="preserve"> </w:t>
      </w:r>
      <w:r w:rsidRPr="00B07826">
        <w:rPr>
          <w:rFonts w:ascii="Arial" w:hAnsi="Arial" w:cs="Arial"/>
          <w:iCs/>
          <w:sz w:val="20"/>
          <w:szCs w:val="20"/>
        </w:rPr>
        <w:t>por</w:t>
      </w:r>
      <w:r w:rsidR="00470176" w:rsidRPr="00B07826">
        <w:rPr>
          <w:rFonts w:ascii="Arial" w:hAnsi="Arial" w:cs="Arial"/>
          <w:iCs/>
          <w:sz w:val="20"/>
          <w:szCs w:val="20"/>
        </w:rPr>
        <w:t xml:space="preserve"> </w:t>
      </w:r>
      <w:r w:rsidRPr="00B07826">
        <w:rPr>
          <w:rFonts w:ascii="Arial" w:hAnsi="Arial" w:cs="Arial"/>
          <w:iCs/>
          <w:sz w:val="20"/>
          <w:szCs w:val="20"/>
        </w:rPr>
        <w:t>intermedio</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terceros;</w:t>
      </w:r>
      <w:r w:rsidR="00470176" w:rsidRPr="00B07826">
        <w:rPr>
          <w:rFonts w:ascii="Arial" w:hAnsi="Arial" w:cs="Arial"/>
          <w:iCs/>
          <w:sz w:val="20"/>
          <w:szCs w:val="20"/>
        </w:rPr>
        <w:t xml:space="preserve"> </w:t>
      </w:r>
      <w:r w:rsidRPr="00B07826">
        <w:rPr>
          <w:rFonts w:ascii="Arial" w:hAnsi="Arial" w:cs="Arial"/>
          <w:iCs/>
          <w:sz w:val="20"/>
          <w:szCs w:val="20"/>
        </w:rPr>
        <w:t>en</w:t>
      </w:r>
      <w:r w:rsidR="00470176" w:rsidRPr="00B07826">
        <w:rPr>
          <w:rFonts w:ascii="Arial" w:hAnsi="Arial" w:cs="Arial"/>
          <w:iCs/>
          <w:sz w:val="20"/>
          <w:szCs w:val="20"/>
        </w:rPr>
        <w:t xml:space="preserve"> </w:t>
      </w:r>
      <w:r w:rsidRPr="00B07826">
        <w:rPr>
          <w:rFonts w:ascii="Arial" w:hAnsi="Arial" w:cs="Arial"/>
          <w:iCs/>
          <w:sz w:val="20"/>
          <w:szCs w:val="20"/>
        </w:rPr>
        <w:t>tal</w:t>
      </w:r>
      <w:r w:rsidR="00470176" w:rsidRPr="00B07826">
        <w:rPr>
          <w:rFonts w:ascii="Arial" w:hAnsi="Arial" w:cs="Arial"/>
          <w:iCs/>
          <w:sz w:val="20"/>
          <w:szCs w:val="20"/>
        </w:rPr>
        <w:t xml:space="preserve"> </w:t>
      </w:r>
      <w:r w:rsidRPr="00B07826">
        <w:rPr>
          <w:rFonts w:ascii="Arial" w:hAnsi="Arial" w:cs="Arial"/>
          <w:iCs/>
          <w:sz w:val="20"/>
          <w:szCs w:val="20"/>
        </w:rPr>
        <w:t>virtud,</w:t>
      </w:r>
      <w:r w:rsidR="00470176" w:rsidRPr="00B07826">
        <w:rPr>
          <w:rFonts w:ascii="Arial" w:hAnsi="Arial" w:cs="Arial"/>
          <w:iCs/>
          <w:sz w:val="20"/>
          <w:szCs w:val="20"/>
        </w:rPr>
        <w:t xml:space="preserve"> </w:t>
      </w:r>
      <w:r w:rsidRPr="00B07826">
        <w:rPr>
          <w:rFonts w:ascii="Arial" w:hAnsi="Arial" w:cs="Arial"/>
          <w:iCs/>
          <w:sz w:val="20"/>
          <w:szCs w:val="20"/>
        </w:rPr>
        <w:t>adoptará</w:t>
      </w:r>
      <w:r w:rsidR="00470176" w:rsidRPr="00B07826">
        <w:rPr>
          <w:rFonts w:ascii="Arial" w:hAnsi="Arial" w:cs="Arial"/>
          <w:iCs/>
          <w:sz w:val="20"/>
          <w:szCs w:val="20"/>
        </w:rPr>
        <w:t xml:space="preserve"> </w:t>
      </w:r>
      <w:r w:rsidRPr="00B07826">
        <w:rPr>
          <w:rFonts w:ascii="Arial" w:hAnsi="Arial" w:cs="Arial"/>
          <w:iCs/>
          <w:sz w:val="20"/>
          <w:szCs w:val="20"/>
        </w:rPr>
        <w:t>todas</w:t>
      </w:r>
      <w:r w:rsidR="00470176" w:rsidRPr="00B07826">
        <w:rPr>
          <w:rFonts w:ascii="Arial" w:hAnsi="Arial" w:cs="Arial"/>
          <w:iCs/>
          <w:sz w:val="20"/>
          <w:szCs w:val="20"/>
        </w:rPr>
        <w:t xml:space="preserve"> </w:t>
      </w:r>
      <w:r w:rsidRPr="00B07826">
        <w:rPr>
          <w:rFonts w:ascii="Arial" w:hAnsi="Arial" w:cs="Arial"/>
          <w:iCs/>
          <w:sz w:val="20"/>
          <w:szCs w:val="20"/>
        </w:rPr>
        <w:t>las</w:t>
      </w:r>
      <w:r w:rsidR="00470176" w:rsidRPr="00B07826">
        <w:rPr>
          <w:rFonts w:ascii="Arial" w:hAnsi="Arial" w:cs="Arial"/>
          <w:iCs/>
          <w:sz w:val="20"/>
          <w:szCs w:val="20"/>
        </w:rPr>
        <w:t xml:space="preserve"> </w:t>
      </w:r>
      <w:r w:rsidRPr="00B07826">
        <w:rPr>
          <w:rFonts w:ascii="Arial" w:hAnsi="Arial" w:cs="Arial"/>
          <w:iCs/>
          <w:sz w:val="20"/>
          <w:szCs w:val="20"/>
        </w:rPr>
        <w:t>medidas</w:t>
      </w:r>
      <w:r w:rsidR="00470176" w:rsidRPr="00B07826">
        <w:rPr>
          <w:rFonts w:ascii="Arial" w:hAnsi="Arial" w:cs="Arial"/>
          <w:iCs/>
          <w:sz w:val="20"/>
          <w:szCs w:val="20"/>
        </w:rPr>
        <w:t xml:space="preserve"> </w:t>
      </w:r>
      <w:r w:rsidRPr="00B07826">
        <w:rPr>
          <w:rFonts w:ascii="Arial" w:hAnsi="Arial" w:cs="Arial"/>
          <w:iCs/>
          <w:sz w:val="20"/>
          <w:szCs w:val="20"/>
        </w:rPr>
        <w:t>que</w:t>
      </w:r>
      <w:r w:rsidR="00470176" w:rsidRPr="00B07826">
        <w:rPr>
          <w:rFonts w:ascii="Arial" w:hAnsi="Arial" w:cs="Arial"/>
          <w:iCs/>
          <w:sz w:val="20"/>
          <w:szCs w:val="20"/>
        </w:rPr>
        <w:t xml:space="preserve"> </w:t>
      </w:r>
      <w:r w:rsidRPr="00B07826">
        <w:rPr>
          <w:rFonts w:ascii="Arial" w:hAnsi="Arial" w:cs="Arial"/>
          <w:iCs/>
          <w:sz w:val="20"/>
          <w:szCs w:val="20"/>
        </w:rPr>
        <w:t>sean</w:t>
      </w:r>
      <w:r w:rsidR="00470176" w:rsidRPr="00B07826">
        <w:rPr>
          <w:rFonts w:ascii="Arial" w:hAnsi="Arial" w:cs="Arial"/>
          <w:iCs/>
          <w:sz w:val="20"/>
          <w:szCs w:val="20"/>
        </w:rPr>
        <w:t xml:space="preserve"> </w:t>
      </w:r>
      <w:r w:rsidRPr="00B07826">
        <w:rPr>
          <w:rFonts w:ascii="Arial" w:hAnsi="Arial" w:cs="Arial"/>
          <w:iCs/>
          <w:sz w:val="20"/>
          <w:szCs w:val="20"/>
        </w:rPr>
        <w:t>necesarias</w:t>
      </w:r>
      <w:r w:rsidR="00470176" w:rsidRPr="00B07826">
        <w:rPr>
          <w:rFonts w:ascii="Arial" w:hAnsi="Arial" w:cs="Arial"/>
          <w:iCs/>
          <w:sz w:val="20"/>
          <w:szCs w:val="20"/>
        </w:rPr>
        <w:t xml:space="preserve"> </w:t>
      </w:r>
      <w:r w:rsidRPr="00B07826">
        <w:rPr>
          <w:rFonts w:ascii="Arial" w:hAnsi="Arial" w:cs="Arial"/>
          <w:iCs/>
          <w:sz w:val="20"/>
          <w:szCs w:val="20"/>
        </w:rPr>
        <w:t>para</w:t>
      </w:r>
      <w:r w:rsidR="00470176" w:rsidRPr="00B07826">
        <w:rPr>
          <w:rFonts w:ascii="Arial" w:hAnsi="Arial" w:cs="Arial"/>
          <w:iCs/>
          <w:sz w:val="20"/>
          <w:szCs w:val="20"/>
        </w:rPr>
        <w:t xml:space="preserve"> </w:t>
      </w:r>
      <w:r w:rsidRPr="00B07826">
        <w:rPr>
          <w:rFonts w:ascii="Arial" w:hAnsi="Arial" w:cs="Arial"/>
          <w:iCs/>
          <w:sz w:val="20"/>
          <w:szCs w:val="20"/>
        </w:rPr>
        <w:t>impedir</w:t>
      </w:r>
      <w:r w:rsidR="00470176" w:rsidRPr="00B07826">
        <w:rPr>
          <w:rFonts w:ascii="Arial" w:hAnsi="Arial" w:cs="Arial"/>
          <w:iCs/>
          <w:sz w:val="20"/>
          <w:szCs w:val="20"/>
        </w:rPr>
        <w:t xml:space="preserve"> </w:t>
      </w:r>
      <w:r w:rsidRPr="00B07826">
        <w:rPr>
          <w:rFonts w:ascii="Arial" w:hAnsi="Arial" w:cs="Arial"/>
          <w:iCs/>
          <w:sz w:val="20"/>
          <w:szCs w:val="20"/>
        </w:rPr>
        <w:t>su</w:t>
      </w:r>
      <w:r w:rsidR="00470176" w:rsidRPr="00B07826">
        <w:rPr>
          <w:rFonts w:ascii="Arial" w:hAnsi="Arial" w:cs="Arial"/>
          <w:iCs/>
          <w:sz w:val="20"/>
          <w:szCs w:val="20"/>
        </w:rPr>
        <w:t xml:space="preserve"> </w:t>
      </w:r>
      <w:r w:rsidRPr="00B07826">
        <w:rPr>
          <w:rFonts w:ascii="Arial" w:hAnsi="Arial" w:cs="Arial"/>
          <w:iCs/>
          <w:sz w:val="20"/>
          <w:szCs w:val="20"/>
        </w:rPr>
        <w:t>duplicación,</w:t>
      </w:r>
      <w:r w:rsidR="00470176" w:rsidRPr="00B07826">
        <w:rPr>
          <w:rFonts w:ascii="Arial" w:hAnsi="Arial" w:cs="Arial"/>
          <w:iCs/>
          <w:sz w:val="20"/>
          <w:szCs w:val="20"/>
        </w:rPr>
        <w:t xml:space="preserve"> </w:t>
      </w:r>
      <w:r w:rsidRPr="00B07826">
        <w:rPr>
          <w:rFonts w:ascii="Arial" w:hAnsi="Arial" w:cs="Arial"/>
          <w:iCs/>
          <w:sz w:val="20"/>
          <w:szCs w:val="20"/>
        </w:rPr>
        <w:t>sustracción,</w:t>
      </w:r>
      <w:r w:rsidR="00470176" w:rsidRPr="00B07826">
        <w:rPr>
          <w:rFonts w:ascii="Arial" w:hAnsi="Arial" w:cs="Arial"/>
          <w:iCs/>
          <w:sz w:val="20"/>
          <w:szCs w:val="20"/>
        </w:rPr>
        <w:t xml:space="preserve"> </w:t>
      </w:r>
      <w:r w:rsidRPr="00B07826">
        <w:rPr>
          <w:rFonts w:ascii="Arial" w:hAnsi="Arial" w:cs="Arial"/>
          <w:iCs/>
          <w:sz w:val="20"/>
          <w:szCs w:val="20"/>
        </w:rPr>
        <w:t>divulgación,</w:t>
      </w:r>
      <w:r w:rsidR="00470176" w:rsidRPr="00B07826">
        <w:rPr>
          <w:rFonts w:ascii="Arial" w:hAnsi="Arial" w:cs="Arial"/>
          <w:iCs/>
          <w:sz w:val="20"/>
          <w:szCs w:val="20"/>
        </w:rPr>
        <w:t xml:space="preserve"> </w:t>
      </w:r>
      <w:r w:rsidRPr="00B07826">
        <w:rPr>
          <w:rFonts w:ascii="Arial" w:hAnsi="Arial" w:cs="Arial"/>
          <w:iCs/>
          <w:sz w:val="20"/>
          <w:szCs w:val="20"/>
        </w:rPr>
        <w:t>alteración,</w:t>
      </w:r>
      <w:r w:rsidR="00470176" w:rsidRPr="00B07826">
        <w:rPr>
          <w:rFonts w:ascii="Arial" w:hAnsi="Arial" w:cs="Arial"/>
          <w:iCs/>
          <w:sz w:val="20"/>
          <w:szCs w:val="20"/>
        </w:rPr>
        <w:t xml:space="preserve"> </w:t>
      </w:r>
      <w:r w:rsidRPr="00B07826">
        <w:rPr>
          <w:rFonts w:ascii="Arial" w:hAnsi="Arial" w:cs="Arial"/>
          <w:iCs/>
          <w:sz w:val="20"/>
          <w:szCs w:val="20"/>
        </w:rPr>
        <w:t>ocultamiento</w:t>
      </w:r>
      <w:r w:rsidR="00470176" w:rsidRPr="00B07826">
        <w:rPr>
          <w:rFonts w:ascii="Arial" w:hAnsi="Arial" w:cs="Arial"/>
          <w:iCs/>
          <w:sz w:val="20"/>
          <w:szCs w:val="20"/>
        </w:rPr>
        <w:t xml:space="preserve"> </w:t>
      </w:r>
      <w:r w:rsidRPr="00B07826">
        <w:rPr>
          <w:rFonts w:ascii="Arial" w:hAnsi="Arial" w:cs="Arial"/>
          <w:iCs/>
          <w:sz w:val="20"/>
          <w:szCs w:val="20"/>
        </w:rPr>
        <w:t>o</w:t>
      </w:r>
      <w:r w:rsidR="00470176" w:rsidRPr="00B07826">
        <w:rPr>
          <w:rFonts w:ascii="Arial" w:hAnsi="Arial" w:cs="Arial"/>
          <w:iCs/>
          <w:sz w:val="20"/>
          <w:szCs w:val="20"/>
        </w:rPr>
        <w:t xml:space="preserve"> </w:t>
      </w:r>
      <w:r w:rsidRPr="00B07826">
        <w:rPr>
          <w:rFonts w:ascii="Arial" w:hAnsi="Arial" w:cs="Arial"/>
          <w:iCs/>
          <w:sz w:val="20"/>
          <w:szCs w:val="20"/>
        </w:rPr>
        <w:t>utilización</w:t>
      </w:r>
      <w:r w:rsidR="00470176" w:rsidRPr="00B07826">
        <w:rPr>
          <w:rFonts w:ascii="Arial" w:hAnsi="Arial" w:cs="Arial"/>
          <w:iCs/>
          <w:sz w:val="20"/>
          <w:szCs w:val="20"/>
        </w:rPr>
        <w:t xml:space="preserve"> </w:t>
      </w:r>
      <w:r w:rsidRPr="00B07826">
        <w:rPr>
          <w:rFonts w:ascii="Arial" w:hAnsi="Arial" w:cs="Arial"/>
          <w:iCs/>
          <w:sz w:val="20"/>
          <w:szCs w:val="20"/>
        </w:rPr>
        <w:t>indebida</w:t>
      </w:r>
      <w:r w:rsidR="00470176" w:rsidRPr="00B07826">
        <w:rPr>
          <w:rFonts w:ascii="Arial" w:hAnsi="Arial" w:cs="Arial"/>
          <w:iCs/>
          <w:sz w:val="20"/>
          <w:szCs w:val="20"/>
        </w:rPr>
        <w:t xml:space="preserve"> </w:t>
      </w:r>
      <w:r w:rsidRPr="00B07826">
        <w:rPr>
          <w:rFonts w:ascii="Arial" w:hAnsi="Arial" w:cs="Arial"/>
          <w:iCs/>
          <w:sz w:val="20"/>
          <w:szCs w:val="20"/>
        </w:rPr>
        <w:t>y</w:t>
      </w:r>
      <w:r w:rsidR="00470176" w:rsidRPr="00B07826">
        <w:rPr>
          <w:rFonts w:ascii="Arial" w:hAnsi="Arial" w:cs="Arial"/>
          <w:iCs/>
          <w:sz w:val="20"/>
          <w:szCs w:val="20"/>
        </w:rPr>
        <w:t xml:space="preserve"> </w:t>
      </w:r>
      <w:r w:rsidRPr="00B07826">
        <w:rPr>
          <w:rFonts w:ascii="Arial" w:hAnsi="Arial" w:cs="Arial"/>
          <w:iCs/>
          <w:sz w:val="20"/>
          <w:szCs w:val="20"/>
        </w:rPr>
        <w:t>suscribirá</w:t>
      </w:r>
      <w:r w:rsidR="00470176" w:rsidRPr="00B07826">
        <w:rPr>
          <w:rFonts w:ascii="Arial" w:hAnsi="Arial" w:cs="Arial"/>
          <w:iCs/>
          <w:sz w:val="20"/>
          <w:szCs w:val="20"/>
        </w:rPr>
        <w:t xml:space="preserve"> </w:t>
      </w:r>
      <w:r w:rsidRPr="00B07826">
        <w:rPr>
          <w:rFonts w:ascii="Arial" w:hAnsi="Arial" w:cs="Arial"/>
          <w:iCs/>
          <w:sz w:val="20"/>
          <w:szCs w:val="20"/>
        </w:rPr>
        <w:t>con</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entidad</w:t>
      </w:r>
      <w:r w:rsidR="00470176" w:rsidRPr="00B07826">
        <w:rPr>
          <w:rFonts w:ascii="Arial" w:hAnsi="Arial" w:cs="Arial"/>
          <w:iCs/>
          <w:sz w:val="20"/>
          <w:szCs w:val="20"/>
        </w:rPr>
        <w:t xml:space="preserve"> </w:t>
      </w:r>
      <w:r w:rsidRPr="00B07826">
        <w:rPr>
          <w:rFonts w:ascii="Arial" w:hAnsi="Arial" w:cs="Arial"/>
          <w:iCs/>
          <w:sz w:val="20"/>
          <w:szCs w:val="20"/>
        </w:rPr>
        <w:t>los</w:t>
      </w:r>
      <w:r w:rsidR="00470176" w:rsidRPr="00B07826">
        <w:rPr>
          <w:rFonts w:ascii="Arial" w:hAnsi="Arial" w:cs="Arial"/>
          <w:iCs/>
          <w:sz w:val="20"/>
          <w:szCs w:val="20"/>
        </w:rPr>
        <w:t xml:space="preserve"> </w:t>
      </w:r>
      <w:r w:rsidRPr="00B07826">
        <w:rPr>
          <w:rFonts w:ascii="Arial" w:hAnsi="Arial" w:cs="Arial"/>
          <w:iCs/>
          <w:sz w:val="20"/>
          <w:szCs w:val="20"/>
        </w:rPr>
        <w:t>formatos</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confidencialidad</w:t>
      </w:r>
      <w:r w:rsidR="00470176" w:rsidRPr="00B07826">
        <w:rPr>
          <w:rFonts w:ascii="Arial" w:hAnsi="Arial" w:cs="Arial"/>
          <w:iCs/>
          <w:sz w:val="20"/>
          <w:szCs w:val="20"/>
        </w:rPr>
        <w:t xml:space="preserve"> </w:t>
      </w:r>
      <w:r w:rsidRPr="00B07826">
        <w:rPr>
          <w:rFonts w:ascii="Arial" w:hAnsi="Arial" w:cs="Arial"/>
          <w:iCs/>
          <w:sz w:val="20"/>
          <w:szCs w:val="20"/>
        </w:rPr>
        <w:t>o</w:t>
      </w:r>
      <w:r w:rsidR="00470176" w:rsidRPr="00B07826">
        <w:rPr>
          <w:rFonts w:ascii="Arial" w:hAnsi="Arial" w:cs="Arial"/>
          <w:iCs/>
          <w:sz w:val="20"/>
          <w:szCs w:val="20"/>
        </w:rPr>
        <w:t xml:space="preserve"> </w:t>
      </w:r>
      <w:r w:rsidRPr="00B07826">
        <w:rPr>
          <w:rFonts w:ascii="Arial" w:hAnsi="Arial" w:cs="Arial"/>
          <w:iCs/>
          <w:sz w:val="20"/>
          <w:szCs w:val="20"/>
        </w:rPr>
        <w:t>reserva</w:t>
      </w:r>
      <w:r w:rsidR="00470176" w:rsidRPr="00B07826">
        <w:rPr>
          <w:rFonts w:ascii="Arial" w:hAnsi="Arial" w:cs="Arial"/>
          <w:iCs/>
          <w:sz w:val="20"/>
          <w:szCs w:val="20"/>
        </w:rPr>
        <w:t xml:space="preserve"> </w:t>
      </w:r>
      <w:r w:rsidRPr="00B07826">
        <w:rPr>
          <w:rFonts w:ascii="Arial" w:hAnsi="Arial" w:cs="Arial"/>
          <w:iCs/>
          <w:sz w:val="20"/>
          <w:szCs w:val="20"/>
        </w:rPr>
        <w:t>a</w:t>
      </w:r>
      <w:r w:rsidR="00470176" w:rsidRPr="00B07826">
        <w:rPr>
          <w:rFonts w:ascii="Arial" w:hAnsi="Arial" w:cs="Arial"/>
          <w:iCs/>
          <w:sz w:val="20"/>
          <w:szCs w:val="20"/>
        </w:rPr>
        <w:t xml:space="preserve"> </w:t>
      </w:r>
      <w:r w:rsidRPr="00B07826">
        <w:rPr>
          <w:rFonts w:ascii="Arial" w:hAnsi="Arial" w:cs="Arial"/>
          <w:iCs/>
          <w:sz w:val="20"/>
          <w:szCs w:val="20"/>
        </w:rPr>
        <w:t>que</w:t>
      </w:r>
      <w:r w:rsidR="00470176" w:rsidRPr="00B07826">
        <w:rPr>
          <w:rFonts w:ascii="Arial" w:hAnsi="Arial" w:cs="Arial"/>
          <w:iCs/>
          <w:sz w:val="20"/>
          <w:szCs w:val="20"/>
        </w:rPr>
        <w:t xml:space="preserve"> </w:t>
      </w:r>
      <w:r w:rsidRPr="00B07826">
        <w:rPr>
          <w:rFonts w:ascii="Arial" w:hAnsi="Arial" w:cs="Arial"/>
          <w:iCs/>
          <w:sz w:val="20"/>
          <w:szCs w:val="20"/>
        </w:rPr>
        <w:t>haya</w:t>
      </w:r>
      <w:r w:rsidR="00470176" w:rsidRPr="00B07826">
        <w:rPr>
          <w:rFonts w:ascii="Arial" w:hAnsi="Arial" w:cs="Arial"/>
          <w:iCs/>
          <w:sz w:val="20"/>
          <w:szCs w:val="20"/>
        </w:rPr>
        <w:t xml:space="preserve"> </w:t>
      </w:r>
      <w:r w:rsidRPr="00B07826">
        <w:rPr>
          <w:rFonts w:ascii="Arial" w:hAnsi="Arial" w:cs="Arial"/>
          <w:iCs/>
          <w:sz w:val="20"/>
          <w:szCs w:val="20"/>
        </w:rPr>
        <w:t>lugar.</w:t>
      </w:r>
    </w:p>
    <w:p w14:paraId="538F3D9C" w14:textId="77777777" w:rsidR="00DE2946" w:rsidRPr="00B07826" w:rsidRDefault="00DE2946" w:rsidP="00D47DEF">
      <w:pPr>
        <w:pStyle w:val="Sinespaciado1"/>
        <w:spacing w:line="276" w:lineRule="auto"/>
        <w:ind w:left="284"/>
        <w:jc w:val="both"/>
        <w:rPr>
          <w:rFonts w:ascii="Arial" w:hAnsi="Arial" w:cs="Arial"/>
          <w:iCs/>
          <w:sz w:val="20"/>
          <w:szCs w:val="20"/>
        </w:rPr>
      </w:pPr>
    </w:p>
    <w:p w14:paraId="393B7A37" w14:textId="64256444" w:rsidR="00DE2946" w:rsidRPr="00B07826" w:rsidRDefault="00DE2946" w:rsidP="00DF51DE">
      <w:pPr>
        <w:pStyle w:val="Sinespaciado1"/>
        <w:numPr>
          <w:ilvl w:val="0"/>
          <w:numId w:val="11"/>
        </w:numPr>
        <w:spacing w:line="276" w:lineRule="auto"/>
        <w:ind w:left="284" w:hanging="284"/>
        <w:jc w:val="both"/>
        <w:rPr>
          <w:rFonts w:ascii="Arial" w:hAnsi="Arial" w:cs="Arial"/>
          <w:iCs/>
          <w:sz w:val="20"/>
          <w:szCs w:val="20"/>
        </w:rPr>
      </w:pPr>
      <w:r w:rsidRPr="00B07826">
        <w:rPr>
          <w:rFonts w:ascii="Arial" w:hAnsi="Arial" w:cs="Arial"/>
          <w:iCs/>
          <w:sz w:val="20"/>
          <w:szCs w:val="20"/>
        </w:rPr>
        <w:t>En</w:t>
      </w:r>
      <w:r w:rsidR="00470176" w:rsidRPr="00B07826">
        <w:rPr>
          <w:rFonts w:ascii="Arial" w:hAnsi="Arial" w:cs="Arial"/>
          <w:iCs/>
          <w:sz w:val="20"/>
          <w:szCs w:val="20"/>
        </w:rPr>
        <w:t xml:space="preserve"> </w:t>
      </w:r>
      <w:r w:rsidRPr="00B07826">
        <w:rPr>
          <w:rFonts w:ascii="Arial" w:hAnsi="Arial" w:cs="Arial"/>
          <w:iCs/>
          <w:sz w:val="20"/>
          <w:szCs w:val="20"/>
        </w:rPr>
        <w:t>virtud</w:t>
      </w:r>
      <w:r w:rsidR="00470176" w:rsidRPr="00B07826">
        <w:rPr>
          <w:rFonts w:ascii="Arial" w:hAnsi="Arial" w:cs="Arial"/>
          <w:iCs/>
          <w:sz w:val="20"/>
          <w:szCs w:val="20"/>
        </w:rPr>
        <w:t xml:space="preserve"> </w:t>
      </w:r>
      <w:r w:rsidRPr="00B07826">
        <w:rPr>
          <w:rFonts w:ascii="Arial" w:hAnsi="Arial" w:cs="Arial"/>
          <w:iCs/>
          <w:sz w:val="20"/>
          <w:szCs w:val="20"/>
        </w:rPr>
        <w:t>del</w:t>
      </w:r>
      <w:r w:rsidR="00470176" w:rsidRPr="00B07826">
        <w:rPr>
          <w:rFonts w:ascii="Arial" w:hAnsi="Arial" w:cs="Arial"/>
          <w:iCs/>
          <w:sz w:val="20"/>
          <w:szCs w:val="20"/>
        </w:rPr>
        <w:t xml:space="preserve"> </w:t>
      </w:r>
      <w:r w:rsidRPr="00B07826">
        <w:rPr>
          <w:rFonts w:ascii="Arial" w:hAnsi="Arial" w:cs="Arial"/>
          <w:iCs/>
          <w:sz w:val="20"/>
          <w:szCs w:val="20"/>
        </w:rPr>
        <w:t>presente</w:t>
      </w:r>
      <w:r w:rsidR="00470176" w:rsidRPr="00B07826">
        <w:rPr>
          <w:rFonts w:ascii="Arial" w:hAnsi="Arial" w:cs="Arial"/>
          <w:iCs/>
          <w:sz w:val="20"/>
          <w:szCs w:val="20"/>
        </w:rPr>
        <w:t xml:space="preserve"> </w:t>
      </w:r>
      <w:r w:rsidRPr="00B07826">
        <w:rPr>
          <w:rFonts w:ascii="Arial" w:hAnsi="Arial" w:cs="Arial"/>
          <w:iCs/>
          <w:sz w:val="20"/>
          <w:szCs w:val="20"/>
        </w:rPr>
        <w:t>contrato,</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b/>
          <w:iCs/>
          <w:sz w:val="20"/>
          <w:szCs w:val="20"/>
        </w:rPr>
        <w:t>CONTRATISTA</w:t>
      </w:r>
      <w:r w:rsidR="00470176" w:rsidRPr="00B07826">
        <w:rPr>
          <w:rFonts w:ascii="Arial" w:hAnsi="Arial" w:cs="Arial"/>
          <w:iCs/>
          <w:sz w:val="20"/>
          <w:szCs w:val="20"/>
        </w:rPr>
        <w:t xml:space="preserve"> </w:t>
      </w:r>
      <w:r w:rsidRPr="00B07826">
        <w:rPr>
          <w:rFonts w:ascii="Arial" w:hAnsi="Arial" w:cs="Arial"/>
          <w:iCs/>
          <w:sz w:val="20"/>
          <w:szCs w:val="20"/>
        </w:rPr>
        <w:t>se</w:t>
      </w:r>
      <w:r w:rsidR="00470176" w:rsidRPr="00B07826">
        <w:rPr>
          <w:rFonts w:ascii="Arial" w:hAnsi="Arial" w:cs="Arial"/>
          <w:iCs/>
          <w:sz w:val="20"/>
          <w:szCs w:val="20"/>
        </w:rPr>
        <w:t xml:space="preserve"> </w:t>
      </w:r>
      <w:r w:rsidRPr="00B07826">
        <w:rPr>
          <w:rFonts w:ascii="Arial" w:hAnsi="Arial" w:cs="Arial"/>
          <w:iCs/>
          <w:sz w:val="20"/>
          <w:szCs w:val="20"/>
        </w:rPr>
        <w:t>obliga</w:t>
      </w:r>
      <w:r w:rsidR="00470176" w:rsidRPr="00B07826">
        <w:rPr>
          <w:rFonts w:ascii="Arial" w:hAnsi="Arial" w:cs="Arial"/>
          <w:iCs/>
          <w:sz w:val="20"/>
          <w:szCs w:val="20"/>
        </w:rPr>
        <w:t xml:space="preserve"> </w:t>
      </w:r>
      <w:r w:rsidRPr="00B07826">
        <w:rPr>
          <w:rFonts w:ascii="Arial" w:hAnsi="Arial" w:cs="Arial"/>
          <w:iCs/>
          <w:sz w:val="20"/>
          <w:szCs w:val="20"/>
        </w:rPr>
        <w:t>a</w:t>
      </w:r>
      <w:r w:rsidR="00470176" w:rsidRPr="00B07826">
        <w:rPr>
          <w:rFonts w:ascii="Arial" w:hAnsi="Arial" w:cs="Arial"/>
          <w:iCs/>
          <w:sz w:val="20"/>
          <w:szCs w:val="20"/>
        </w:rPr>
        <w:t xml:space="preserve"> </w:t>
      </w:r>
      <w:r w:rsidRPr="00B07826">
        <w:rPr>
          <w:rFonts w:ascii="Arial" w:hAnsi="Arial" w:cs="Arial"/>
          <w:iCs/>
          <w:sz w:val="20"/>
          <w:szCs w:val="20"/>
        </w:rPr>
        <w:t>no</w:t>
      </w:r>
      <w:r w:rsidR="00470176" w:rsidRPr="00B07826">
        <w:rPr>
          <w:rFonts w:ascii="Arial" w:hAnsi="Arial" w:cs="Arial"/>
          <w:iCs/>
          <w:sz w:val="20"/>
          <w:szCs w:val="20"/>
        </w:rPr>
        <w:t xml:space="preserve"> </w:t>
      </w:r>
      <w:r w:rsidRPr="00B07826">
        <w:rPr>
          <w:rFonts w:ascii="Arial" w:hAnsi="Arial" w:cs="Arial"/>
          <w:iCs/>
          <w:sz w:val="20"/>
          <w:szCs w:val="20"/>
        </w:rPr>
        <w:t>suministrar</w:t>
      </w:r>
      <w:r w:rsidR="00470176" w:rsidRPr="00B07826">
        <w:rPr>
          <w:rFonts w:ascii="Arial" w:hAnsi="Arial" w:cs="Arial"/>
          <w:iCs/>
          <w:sz w:val="20"/>
          <w:szCs w:val="20"/>
        </w:rPr>
        <w:t xml:space="preserve"> </w:t>
      </w:r>
      <w:r w:rsidRPr="00B07826">
        <w:rPr>
          <w:rFonts w:ascii="Arial" w:hAnsi="Arial" w:cs="Arial"/>
          <w:iCs/>
          <w:sz w:val="20"/>
          <w:szCs w:val="20"/>
        </w:rPr>
        <w:t>información</w:t>
      </w:r>
      <w:r w:rsidR="00470176" w:rsidRPr="00B07826">
        <w:rPr>
          <w:rFonts w:ascii="Arial" w:hAnsi="Arial" w:cs="Arial"/>
          <w:iCs/>
          <w:sz w:val="20"/>
          <w:szCs w:val="20"/>
        </w:rPr>
        <w:t xml:space="preserve"> </w:t>
      </w:r>
      <w:r w:rsidRPr="00B07826">
        <w:rPr>
          <w:rFonts w:ascii="Arial" w:hAnsi="Arial" w:cs="Arial"/>
          <w:iCs/>
          <w:sz w:val="20"/>
          <w:szCs w:val="20"/>
        </w:rPr>
        <w:t>que</w:t>
      </w:r>
      <w:r w:rsidR="00470176" w:rsidRPr="00B07826">
        <w:rPr>
          <w:rFonts w:ascii="Arial" w:hAnsi="Arial" w:cs="Arial"/>
          <w:iCs/>
          <w:sz w:val="20"/>
          <w:szCs w:val="20"/>
        </w:rPr>
        <w:t xml:space="preserve"> </w:t>
      </w:r>
      <w:r w:rsidRPr="00B07826">
        <w:rPr>
          <w:rFonts w:ascii="Arial" w:hAnsi="Arial" w:cs="Arial"/>
          <w:iCs/>
          <w:sz w:val="20"/>
          <w:szCs w:val="20"/>
        </w:rPr>
        <w:t>obtenga</w:t>
      </w:r>
      <w:r w:rsidR="00470176" w:rsidRPr="00B07826">
        <w:rPr>
          <w:rFonts w:ascii="Arial" w:hAnsi="Arial" w:cs="Arial"/>
          <w:iCs/>
          <w:sz w:val="20"/>
          <w:szCs w:val="20"/>
        </w:rPr>
        <w:t xml:space="preserve"> </w:t>
      </w:r>
      <w:r w:rsidRPr="00B07826">
        <w:rPr>
          <w:rFonts w:ascii="Arial" w:hAnsi="Arial" w:cs="Arial"/>
          <w:iCs/>
          <w:sz w:val="20"/>
          <w:szCs w:val="20"/>
        </w:rPr>
        <w:t>o</w:t>
      </w:r>
      <w:r w:rsidR="00470176" w:rsidRPr="00B07826">
        <w:rPr>
          <w:rFonts w:ascii="Arial" w:hAnsi="Arial" w:cs="Arial"/>
          <w:iCs/>
          <w:sz w:val="20"/>
          <w:szCs w:val="20"/>
        </w:rPr>
        <w:t xml:space="preserve"> </w:t>
      </w:r>
      <w:r w:rsidRPr="00B07826">
        <w:rPr>
          <w:rFonts w:ascii="Arial" w:hAnsi="Arial" w:cs="Arial"/>
          <w:iCs/>
          <w:sz w:val="20"/>
          <w:szCs w:val="20"/>
        </w:rPr>
        <w:t>conozca</w:t>
      </w:r>
      <w:r w:rsidR="00470176" w:rsidRPr="00B07826">
        <w:rPr>
          <w:rFonts w:ascii="Arial" w:hAnsi="Arial" w:cs="Arial"/>
          <w:iCs/>
          <w:sz w:val="20"/>
          <w:szCs w:val="20"/>
        </w:rPr>
        <w:t xml:space="preserve"> </w:t>
      </w:r>
      <w:r w:rsidRPr="00B07826">
        <w:rPr>
          <w:rFonts w:ascii="Arial" w:hAnsi="Arial" w:cs="Arial"/>
          <w:iCs/>
          <w:sz w:val="20"/>
          <w:szCs w:val="20"/>
        </w:rPr>
        <w:t>con</w:t>
      </w:r>
      <w:r w:rsidR="00470176" w:rsidRPr="00B07826">
        <w:rPr>
          <w:rFonts w:ascii="Arial" w:hAnsi="Arial" w:cs="Arial"/>
          <w:iCs/>
          <w:sz w:val="20"/>
          <w:szCs w:val="20"/>
        </w:rPr>
        <w:t xml:space="preserve"> </w:t>
      </w:r>
      <w:r w:rsidRPr="00B07826">
        <w:rPr>
          <w:rFonts w:ascii="Arial" w:hAnsi="Arial" w:cs="Arial"/>
          <w:iCs/>
          <w:sz w:val="20"/>
          <w:szCs w:val="20"/>
        </w:rPr>
        <w:t>ocasión</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ejecución</w:t>
      </w:r>
      <w:r w:rsidR="00470176" w:rsidRPr="00B07826">
        <w:rPr>
          <w:rFonts w:ascii="Arial" w:hAnsi="Arial" w:cs="Arial"/>
          <w:iCs/>
          <w:sz w:val="20"/>
          <w:szCs w:val="20"/>
        </w:rPr>
        <w:t xml:space="preserve"> </w:t>
      </w:r>
      <w:r w:rsidRPr="00B07826">
        <w:rPr>
          <w:rFonts w:ascii="Arial" w:hAnsi="Arial" w:cs="Arial"/>
          <w:iCs/>
          <w:sz w:val="20"/>
          <w:szCs w:val="20"/>
        </w:rPr>
        <w:t>del</w:t>
      </w:r>
      <w:r w:rsidR="00470176" w:rsidRPr="00B07826">
        <w:rPr>
          <w:rFonts w:ascii="Arial" w:hAnsi="Arial" w:cs="Arial"/>
          <w:iCs/>
          <w:sz w:val="20"/>
          <w:szCs w:val="20"/>
        </w:rPr>
        <w:t xml:space="preserve"> </w:t>
      </w:r>
      <w:r w:rsidRPr="00B07826">
        <w:rPr>
          <w:rFonts w:ascii="Arial" w:hAnsi="Arial" w:cs="Arial"/>
          <w:iCs/>
          <w:sz w:val="20"/>
          <w:szCs w:val="20"/>
        </w:rPr>
        <w:t>contrato;</w:t>
      </w:r>
      <w:r w:rsidR="00470176" w:rsidRPr="00B07826">
        <w:rPr>
          <w:rFonts w:ascii="Arial" w:hAnsi="Arial" w:cs="Arial"/>
          <w:iCs/>
          <w:sz w:val="20"/>
          <w:szCs w:val="20"/>
        </w:rPr>
        <w:t xml:space="preserve"> </w:t>
      </w:r>
      <w:r w:rsidRPr="00B07826">
        <w:rPr>
          <w:rFonts w:ascii="Arial" w:hAnsi="Arial" w:cs="Arial"/>
          <w:iCs/>
          <w:sz w:val="20"/>
          <w:szCs w:val="20"/>
        </w:rPr>
        <w:t>tales</w:t>
      </w:r>
      <w:r w:rsidR="00470176" w:rsidRPr="00B07826">
        <w:rPr>
          <w:rFonts w:ascii="Arial" w:hAnsi="Arial" w:cs="Arial"/>
          <w:iCs/>
          <w:sz w:val="20"/>
          <w:szCs w:val="20"/>
        </w:rPr>
        <w:t xml:space="preserve"> </w:t>
      </w:r>
      <w:r w:rsidRPr="00B07826">
        <w:rPr>
          <w:rFonts w:ascii="Arial" w:hAnsi="Arial" w:cs="Arial"/>
          <w:iCs/>
          <w:sz w:val="20"/>
          <w:szCs w:val="20"/>
        </w:rPr>
        <w:t>como:</w:t>
      </w:r>
      <w:r w:rsidR="00470176" w:rsidRPr="00B07826">
        <w:rPr>
          <w:rFonts w:ascii="Arial" w:hAnsi="Arial" w:cs="Arial"/>
          <w:iCs/>
          <w:sz w:val="20"/>
          <w:szCs w:val="20"/>
        </w:rPr>
        <w:t xml:space="preserve"> </w:t>
      </w:r>
      <w:r w:rsidRPr="00B07826">
        <w:rPr>
          <w:rFonts w:ascii="Arial" w:hAnsi="Arial" w:cs="Arial"/>
          <w:iCs/>
          <w:sz w:val="20"/>
          <w:szCs w:val="20"/>
        </w:rPr>
        <w:t>información</w:t>
      </w:r>
      <w:r w:rsidR="00470176" w:rsidRPr="00B07826">
        <w:rPr>
          <w:rFonts w:ascii="Arial" w:hAnsi="Arial" w:cs="Arial"/>
          <w:iCs/>
          <w:sz w:val="20"/>
          <w:szCs w:val="20"/>
        </w:rPr>
        <w:t xml:space="preserve"> </w:t>
      </w:r>
      <w:r w:rsidRPr="00B07826">
        <w:rPr>
          <w:rFonts w:ascii="Arial" w:hAnsi="Arial" w:cs="Arial"/>
          <w:iCs/>
          <w:sz w:val="20"/>
          <w:szCs w:val="20"/>
        </w:rPr>
        <w:t>locativa</w:t>
      </w:r>
      <w:r w:rsidR="00470176" w:rsidRPr="00B07826">
        <w:rPr>
          <w:rFonts w:ascii="Arial" w:hAnsi="Arial" w:cs="Arial"/>
          <w:iCs/>
          <w:sz w:val="20"/>
          <w:szCs w:val="20"/>
        </w:rPr>
        <w:t xml:space="preserve"> </w:t>
      </w:r>
      <w:r w:rsidRPr="00B07826">
        <w:rPr>
          <w:rFonts w:ascii="Arial" w:hAnsi="Arial" w:cs="Arial"/>
          <w:iCs/>
          <w:sz w:val="20"/>
          <w:szCs w:val="20"/>
        </w:rPr>
        <w:t>o</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arquitectura</w:t>
      </w:r>
      <w:r w:rsidR="00470176" w:rsidRPr="00B07826">
        <w:rPr>
          <w:rFonts w:ascii="Arial" w:hAnsi="Arial" w:cs="Arial"/>
          <w:iCs/>
          <w:sz w:val="20"/>
          <w:szCs w:val="20"/>
        </w:rPr>
        <w:t xml:space="preserve"> </w:t>
      </w:r>
      <w:r w:rsidRPr="00B07826">
        <w:rPr>
          <w:rFonts w:ascii="Arial" w:hAnsi="Arial" w:cs="Arial"/>
          <w:iCs/>
          <w:sz w:val="20"/>
          <w:szCs w:val="20"/>
        </w:rPr>
        <w:t>física,</w:t>
      </w:r>
      <w:r w:rsidR="00470176" w:rsidRPr="00B07826">
        <w:rPr>
          <w:rFonts w:ascii="Arial" w:hAnsi="Arial" w:cs="Arial"/>
          <w:iCs/>
          <w:sz w:val="20"/>
          <w:szCs w:val="20"/>
        </w:rPr>
        <w:t xml:space="preserve"> </w:t>
      </w:r>
      <w:r w:rsidRPr="00B07826">
        <w:rPr>
          <w:rFonts w:ascii="Arial" w:hAnsi="Arial" w:cs="Arial"/>
          <w:iCs/>
          <w:sz w:val="20"/>
          <w:szCs w:val="20"/>
        </w:rPr>
        <w:t>lugares</w:t>
      </w:r>
      <w:r w:rsidR="00470176" w:rsidRPr="00B07826">
        <w:rPr>
          <w:rFonts w:ascii="Arial" w:hAnsi="Arial" w:cs="Arial"/>
          <w:iCs/>
          <w:sz w:val="20"/>
          <w:szCs w:val="20"/>
        </w:rPr>
        <w:t xml:space="preserve"> </w:t>
      </w:r>
      <w:r w:rsidRPr="00B07826">
        <w:rPr>
          <w:rFonts w:ascii="Arial" w:hAnsi="Arial" w:cs="Arial"/>
          <w:iCs/>
          <w:sz w:val="20"/>
          <w:szCs w:val="20"/>
        </w:rPr>
        <w:t>a</w:t>
      </w:r>
      <w:r w:rsidR="00470176" w:rsidRPr="00B07826">
        <w:rPr>
          <w:rFonts w:ascii="Arial" w:hAnsi="Arial" w:cs="Arial"/>
          <w:iCs/>
          <w:sz w:val="20"/>
          <w:szCs w:val="20"/>
        </w:rPr>
        <w:t xml:space="preserve"> </w:t>
      </w:r>
      <w:r w:rsidRPr="00B07826">
        <w:rPr>
          <w:rFonts w:ascii="Arial" w:hAnsi="Arial" w:cs="Arial"/>
          <w:iCs/>
          <w:sz w:val="20"/>
          <w:szCs w:val="20"/>
        </w:rPr>
        <w:t>los</w:t>
      </w:r>
      <w:r w:rsidR="00470176" w:rsidRPr="00B07826">
        <w:rPr>
          <w:rFonts w:ascii="Arial" w:hAnsi="Arial" w:cs="Arial"/>
          <w:iCs/>
          <w:sz w:val="20"/>
          <w:szCs w:val="20"/>
        </w:rPr>
        <w:t xml:space="preserve"> </w:t>
      </w:r>
      <w:r w:rsidRPr="00B07826">
        <w:rPr>
          <w:rFonts w:ascii="Arial" w:hAnsi="Arial" w:cs="Arial"/>
          <w:iCs/>
          <w:sz w:val="20"/>
          <w:szCs w:val="20"/>
        </w:rPr>
        <w:t>cuales</w:t>
      </w:r>
      <w:r w:rsidR="00470176" w:rsidRPr="00B07826">
        <w:rPr>
          <w:rFonts w:ascii="Arial" w:hAnsi="Arial" w:cs="Arial"/>
          <w:iCs/>
          <w:sz w:val="20"/>
          <w:szCs w:val="20"/>
        </w:rPr>
        <w:t xml:space="preserve"> </w:t>
      </w:r>
      <w:r w:rsidRPr="00B07826">
        <w:rPr>
          <w:rFonts w:ascii="Arial" w:hAnsi="Arial" w:cs="Arial"/>
          <w:iCs/>
          <w:sz w:val="20"/>
          <w:szCs w:val="20"/>
        </w:rPr>
        <w:t>tenga</w:t>
      </w:r>
      <w:r w:rsidR="00470176" w:rsidRPr="00B07826">
        <w:rPr>
          <w:rFonts w:ascii="Arial" w:hAnsi="Arial" w:cs="Arial"/>
          <w:iCs/>
          <w:sz w:val="20"/>
          <w:szCs w:val="20"/>
        </w:rPr>
        <w:t xml:space="preserve"> </w:t>
      </w:r>
      <w:r w:rsidRPr="00B07826">
        <w:rPr>
          <w:rFonts w:ascii="Arial" w:hAnsi="Arial" w:cs="Arial"/>
          <w:iCs/>
          <w:sz w:val="20"/>
          <w:szCs w:val="20"/>
        </w:rPr>
        <w:t>acceso</w:t>
      </w:r>
      <w:r w:rsidR="00470176" w:rsidRPr="00B07826">
        <w:rPr>
          <w:rFonts w:ascii="Arial" w:hAnsi="Arial" w:cs="Arial"/>
          <w:iCs/>
          <w:sz w:val="20"/>
          <w:szCs w:val="20"/>
        </w:rPr>
        <w:t xml:space="preserve"> </w:t>
      </w:r>
      <w:r w:rsidRPr="00B07826">
        <w:rPr>
          <w:rFonts w:ascii="Arial" w:hAnsi="Arial" w:cs="Arial"/>
          <w:iCs/>
          <w:sz w:val="20"/>
          <w:szCs w:val="20"/>
        </w:rPr>
        <w:t>con</w:t>
      </w:r>
      <w:r w:rsidR="00470176" w:rsidRPr="00B07826">
        <w:rPr>
          <w:rFonts w:ascii="Arial" w:hAnsi="Arial" w:cs="Arial"/>
          <w:iCs/>
          <w:sz w:val="20"/>
          <w:szCs w:val="20"/>
        </w:rPr>
        <w:t xml:space="preserve"> </w:t>
      </w:r>
      <w:r w:rsidRPr="00B07826">
        <w:rPr>
          <w:rFonts w:ascii="Arial" w:hAnsi="Arial" w:cs="Arial"/>
          <w:iCs/>
          <w:sz w:val="20"/>
          <w:szCs w:val="20"/>
        </w:rPr>
        <w:t>ocasión</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labor,</w:t>
      </w:r>
      <w:r w:rsidR="00470176" w:rsidRPr="00B07826">
        <w:rPr>
          <w:rFonts w:ascii="Arial" w:hAnsi="Arial" w:cs="Arial"/>
          <w:iCs/>
          <w:sz w:val="20"/>
          <w:szCs w:val="20"/>
        </w:rPr>
        <w:t xml:space="preserve"> </w:t>
      </w:r>
      <w:r w:rsidRPr="00B07826">
        <w:rPr>
          <w:rFonts w:ascii="Arial" w:hAnsi="Arial" w:cs="Arial"/>
          <w:iCs/>
          <w:sz w:val="20"/>
          <w:szCs w:val="20"/>
        </w:rPr>
        <w:t>información</w:t>
      </w:r>
      <w:r w:rsidR="00470176" w:rsidRPr="00B07826">
        <w:rPr>
          <w:rFonts w:ascii="Arial" w:hAnsi="Arial" w:cs="Arial"/>
          <w:iCs/>
          <w:sz w:val="20"/>
          <w:szCs w:val="20"/>
        </w:rPr>
        <w:t xml:space="preserve"> </w:t>
      </w:r>
      <w:r w:rsidRPr="00B07826">
        <w:rPr>
          <w:rFonts w:ascii="Arial" w:hAnsi="Arial" w:cs="Arial"/>
          <w:iCs/>
          <w:sz w:val="20"/>
          <w:szCs w:val="20"/>
        </w:rPr>
        <w:t>contenida</w:t>
      </w:r>
      <w:r w:rsidR="00470176" w:rsidRPr="00B07826">
        <w:rPr>
          <w:rFonts w:ascii="Arial" w:hAnsi="Arial" w:cs="Arial"/>
          <w:iCs/>
          <w:sz w:val="20"/>
          <w:szCs w:val="20"/>
        </w:rPr>
        <w:t xml:space="preserve"> </w:t>
      </w:r>
      <w:r w:rsidRPr="00B07826">
        <w:rPr>
          <w:rFonts w:ascii="Arial" w:hAnsi="Arial" w:cs="Arial"/>
          <w:iCs/>
          <w:sz w:val="20"/>
          <w:szCs w:val="20"/>
        </w:rPr>
        <w:t>en</w:t>
      </w:r>
      <w:r w:rsidR="00470176" w:rsidRPr="00B07826">
        <w:rPr>
          <w:rFonts w:ascii="Arial" w:hAnsi="Arial" w:cs="Arial"/>
          <w:iCs/>
          <w:sz w:val="20"/>
          <w:szCs w:val="20"/>
        </w:rPr>
        <w:t xml:space="preserve"> </w:t>
      </w:r>
      <w:r w:rsidRPr="00B07826">
        <w:rPr>
          <w:rFonts w:ascii="Arial" w:hAnsi="Arial" w:cs="Arial"/>
          <w:iCs/>
          <w:sz w:val="20"/>
          <w:szCs w:val="20"/>
        </w:rPr>
        <w:t>los</w:t>
      </w:r>
      <w:r w:rsidR="00470176" w:rsidRPr="00B07826">
        <w:rPr>
          <w:rFonts w:ascii="Arial" w:hAnsi="Arial" w:cs="Arial"/>
          <w:iCs/>
          <w:sz w:val="20"/>
          <w:szCs w:val="20"/>
        </w:rPr>
        <w:t xml:space="preserve"> </w:t>
      </w:r>
      <w:r w:rsidRPr="00B07826">
        <w:rPr>
          <w:rFonts w:ascii="Arial" w:hAnsi="Arial" w:cs="Arial"/>
          <w:iCs/>
          <w:sz w:val="20"/>
          <w:szCs w:val="20"/>
        </w:rPr>
        <w:t>sistemas</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información,</w:t>
      </w:r>
      <w:r w:rsidR="00470176" w:rsidRPr="00B07826">
        <w:rPr>
          <w:rFonts w:ascii="Arial" w:hAnsi="Arial" w:cs="Arial"/>
          <w:iCs/>
          <w:sz w:val="20"/>
          <w:szCs w:val="20"/>
        </w:rPr>
        <w:t xml:space="preserve"> </w:t>
      </w:r>
      <w:r w:rsidRPr="00B07826">
        <w:rPr>
          <w:rFonts w:ascii="Arial" w:hAnsi="Arial" w:cs="Arial"/>
          <w:iCs/>
          <w:sz w:val="20"/>
          <w:szCs w:val="20"/>
        </w:rPr>
        <w:t>documentación</w:t>
      </w:r>
      <w:r w:rsidR="00470176" w:rsidRPr="00B07826">
        <w:rPr>
          <w:rFonts w:ascii="Arial" w:hAnsi="Arial" w:cs="Arial"/>
          <w:iCs/>
          <w:sz w:val="20"/>
          <w:szCs w:val="20"/>
        </w:rPr>
        <w:t xml:space="preserve"> </w:t>
      </w:r>
      <w:r w:rsidRPr="00B07826">
        <w:rPr>
          <w:rFonts w:ascii="Arial" w:hAnsi="Arial" w:cs="Arial"/>
          <w:iCs/>
          <w:sz w:val="20"/>
          <w:szCs w:val="20"/>
        </w:rPr>
        <w:t>física,</w:t>
      </w:r>
      <w:r w:rsidR="00470176" w:rsidRPr="00B07826">
        <w:rPr>
          <w:rFonts w:ascii="Arial" w:hAnsi="Arial" w:cs="Arial"/>
          <w:iCs/>
          <w:sz w:val="20"/>
          <w:szCs w:val="20"/>
        </w:rPr>
        <w:t xml:space="preserve"> </w:t>
      </w:r>
      <w:r w:rsidRPr="00B07826">
        <w:rPr>
          <w:rFonts w:ascii="Arial" w:hAnsi="Arial" w:cs="Arial"/>
          <w:iCs/>
          <w:sz w:val="20"/>
          <w:szCs w:val="20"/>
        </w:rPr>
        <w:t>archivos</w:t>
      </w:r>
      <w:r w:rsidR="00470176" w:rsidRPr="00B07826">
        <w:rPr>
          <w:rFonts w:ascii="Arial" w:hAnsi="Arial" w:cs="Arial"/>
          <w:iCs/>
          <w:sz w:val="20"/>
          <w:szCs w:val="20"/>
        </w:rPr>
        <w:t xml:space="preserve"> </w:t>
      </w:r>
      <w:r w:rsidRPr="00B07826">
        <w:rPr>
          <w:rFonts w:ascii="Arial" w:hAnsi="Arial" w:cs="Arial"/>
          <w:iCs/>
          <w:sz w:val="20"/>
          <w:szCs w:val="20"/>
        </w:rPr>
        <w:t>digitales,</w:t>
      </w:r>
      <w:r w:rsidR="00470176" w:rsidRPr="00B07826">
        <w:rPr>
          <w:rFonts w:ascii="Arial" w:hAnsi="Arial" w:cs="Arial"/>
          <w:iCs/>
          <w:sz w:val="20"/>
          <w:szCs w:val="20"/>
        </w:rPr>
        <w:t xml:space="preserve"> </w:t>
      </w:r>
      <w:r w:rsidRPr="00B07826">
        <w:rPr>
          <w:rFonts w:ascii="Arial" w:hAnsi="Arial" w:cs="Arial"/>
          <w:iCs/>
          <w:sz w:val="20"/>
          <w:szCs w:val="20"/>
        </w:rPr>
        <w:t>información</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los</w:t>
      </w:r>
      <w:r w:rsidR="00470176" w:rsidRPr="00B07826">
        <w:rPr>
          <w:rFonts w:ascii="Arial" w:hAnsi="Arial" w:cs="Arial"/>
          <w:iCs/>
          <w:sz w:val="20"/>
          <w:szCs w:val="20"/>
        </w:rPr>
        <w:t xml:space="preserve"> </w:t>
      </w:r>
      <w:r w:rsidRPr="00B07826">
        <w:rPr>
          <w:rFonts w:ascii="Arial" w:hAnsi="Arial" w:cs="Arial"/>
          <w:iCs/>
          <w:sz w:val="20"/>
          <w:szCs w:val="20"/>
        </w:rPr>
        <w:t>funcionarios</w:t>
      </w:r>
      <w:r w:rsidR="00470176" w:rsidRPr="00B07826">
        <w:rPr>
          <w:rFonts w:ascii="Arial" w:hAnsi="Arial" w:cs="Arial"/>
          <w:iCs/>
          <w:sz w:val="20"/>
          <w:szCs w:val="20"/>
        </w:rPr>
        <w:t xml:space="preserve"> </w:t>
      </w:r>
      <w:r w:rsidRPr="00B07826">
        <w:rPr>
          <w:rFonts w:ascii="Arial" w:hAnsi="Arial" w:cs="Arial"/>
          <w:iCs/>
          <w:sz w:val="20"/>
          <w:szCs w:val="20"/>
        </w:rPr>
        <w:t>y</w:t>
      </w:r>
      <w:r w:rsidR="00470176" w:rsidRPr="00B07826">
        <w:rPr>
          <w:rFonts w:ascii="Arial" w:hAnsi="Arial" w:cs="Arial"/>
          <w:iCs/>
          <w:sz w:val="20"/>
          <w:szCs w:val="20"/>
        </w:rPr>
        <w:t xml:space="preserve"> </w:t>
      </w:r>
      <w:r w:rsidRPr="00B07826">
        <w:rPr>
          <w:rFonts w:ascii="Arial" w:hAnsi="Arial" w:cs="Arial"/>
          <w:iCs/>
          <w:sz w:val="20"/>
          <w:szCs w:val="20"/>
        </w:rPr>
        <w:t>contratistas</w:t>
      </w:r>
      <w:r w:rsidR="00470176" w:rsidRPr="00B07826">
        <w:rPr>
          <w:rFonts w:ascii="Arial" w:hAnsi="Arial" w:cs="Arial"/>
          <w:iCs/>
          <w:sz w:val="20"/>
          <w:szCs w:val="20"/>
        </w:rPr>
        <w:t xml:space="preserve"> </w:t>
      </w:r>
      <w:r w:rsidRPr="00B07826">
        <w:rPr>
          <w:rFonts w:ascii="Arial" w:hAnsi="Arial" w:cs="Arial"/>
          <w:iCs/>
          <w:sz w:val="20"/>
          <w:szCs w:val="20"/>
        </w:rPr>
        <w:t>e</w:t>
      </w:r>
      <w:r w:rsidR="00470176" w:rsidRPr="00B07826">
        <w:rPr>
          <w:rFonts w:ascii="Arial" w:hAnsi="Arial" w:cs="Arial"/>
          <w:iCs/>
          <w:sz w:val="20"/>
          <w:szCs w:val="20"/>
        </w:rPr>
        <w:t xml:space="preserve"> </w:t>
      </w:r>
      <w:r w:rsidRPr="00B07826">
        <w:rPr>
          <w:rFonts w:ascii="Arial" w:hAnsi="Arial" w:cs="Arial"/>
          <w:iCs/>
          <w:sz w:val="20"/>
          <w:szCs w:val="20"/>
        </w:rPr>
        <w:t>información</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los</w:t>
      </w:r>
      <w:r w:rsidR="00470176" w:rsidRPr="00B07826">
        <w:rPr>
          <w:rFonts w:ascii="Arial" w:hAnsi="Arial" w:cs="Arial"/>
          <w:iCs/>
          <w:sz w:val="20"/>
          <w:szCs w:val="20"/>
        </w:rPr>
        <w:t xml:space="preserve"> </w:t>
      </w:r>
      <w:r w:rsidRPr="00B07826">
        <w:rPr>
          <w:rFonts w:ascii="Arial" w:hAnsi="Arial" w:cs="Arial"/>
          <w:iCs/>
          <w:sz w:val="20"/>
          <w:szCs w:val="20"/>
        </w:rPr>
        <w:t>usuarios</w:t>
      </w:r>
      <w:r w:rsidR="00470176" w:rsidRPr="00B07826">
        <w:rPr>
          <w:rFonts w:ascii="Arial" w:hAnsi="Arial" w:cs="Arial"/>
          <w:iCs/>
          <w:sz w:val="20"/>
          <w:szCs w:val="20"/>
        </w:rPr>
        <w:t xml:space="preserve"> </w:t>
      </w:r>
      <w:r w:rsidRPr="00B07826">
        <w:rPr>
          <w:rFonts w:ascii="Arial" w:hAnsi="Arial" w:cs="Arial"/>
          <w:iCs/>
          <w:sz w:val="20"/>
          <w:szCs w:val="20"/>
        </w:rPr>
        <w:t>del</w:t>
      </w:r>
      <w:r w:rsidR="00470176" w:rsidRPr="00B07826">
        <w:rPr>
          <w:rFonts w:ascii="Arial" w:hAnsi="Arial" w:cs="Arial"/>
          <w:iCs/>
          <w:sz w:val="20"/>
          <w:szCs w:val="20"/>
        </w:rPr>
        <w:t xml:space="preserve"> </w:t>
      </w:r>
      <w:r w:rsidRPr="00B07826">
        <w:rPr>
          <w:rFonts w:ascii="Arial" w:hAnsi="Arial" w:cs="Arial"/>
          <w:iCs/>
          <w:sz w:val="20"/>
          <w:szCs w:val="20"/>
        </w:rPr>
        <w:t>Subsistema</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Salud</w:t>
      </w:r>
      <w:r w:rsidR="00470176" w:rsidRPr="00B07826">
        <w:rPr>
          <w:rFonts w:ascii="Arial" w:hAnsi="Arial" w:cs="Arial"/>
          <w:iCs/>
          <w:sz w:val="20"/>
          <w:szCs w:val="20"/>
        </w:rPr>
        <w:t xml:space="preserve"> </w:t>
      </w:r>
      <w:r w:rsidRPr="00B07826">
        <w:rPr>
          <w:rFonts w:ascii="Arial" w:hAnsi="Arial" w:cs="Arial"/>
          <w:iCs/>
          <w:sz w:val="20"/>
          <w:szCs w:val="20"/>
        </w:rPr>
        <w:t>los</w:t>
      </w:r>
      <w:r w:rsidR="00470176" w:rsidRPr="00B07826">
        <w:rPr>
          <w:rFonts w:ascii="Arial" w:hAnsi="Arial" w:cs="Arial"/>
          <w:iCs/>
          <w:sz w:val="20"/>
          <w:szCs w:val="20"/>
        </w:rPr>
        <w:t xml:space="preserve"> </w:t>
      </w:r>
      <w:r w:rsidRPr="00B07826">
        <w:rPr>
          <w:rFonts w:ascii="Arial" w:hAnsi="Arial" w:cs="Arial"/>
          <w:iCs/>
          <w:sz w:val="20"/>
          <w:szCs w:val="20"/>
        </w:rPr>
        <w:t>cuales</w:t>
      </w:r>
      <w:r w:rsidR="00470176" w:rsidRPr="00B07826">
        <w:rPr>
          <w:rFonts w:ascii="Arial" w:hAnsi="Arial" w:cs="Arial"/>
          <w:iCs/>
          <w:sz w:val="20"/>
          <w:szCs w:val="20"/>
        </w:rPr>
        <w:t xml:space="preserve"> </w:t>
      </w:r>
      <w:r w:rsidRPr="00B07826">
        <w:rPr>
          <w:rFonts w:ascii="Arial" w:hAnsi="Arial" w:cs="Arial"/>
          <w:iCs/>
          <w:sz w:val="20"/>
          <w:szCs w:val="20"/>
        </w:rPr>
        <w:t>son</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carácter</w:t>
      </w:r>
      <w:r w:rsidR="00470176" w:rsidRPr="00B07826">
        <w:rPr>
          <w:rFonts w:ascii="Arial" w:hAnsi="Arial" w:cs="Arial"/>
          <w:iCs/>
          <w:sz w:val="20"/>
          <w:szCs w:val="20"/>
        </w:rPr>
        <w:t xml:space="preserve"> </w:t>
      </w:r>
      <w:r w:rsidRPr="00B07826">
        <w:rPr>
          <w:rFonts w:ascii="Arial" w:hAnsi="Arial" w:cs="Arial"/>
          <w:iCs/>
          <w:sz w:val="20"/>
          <w:szCs w:val="20"/>
        </w:rPr>
        <w:t>reservado</w:t>
      </w:r>
      <w:r w:rsidR="00470176" w:rsidRPr="00B07826">
        <w:rPr>
          <w:rFonts w:ascii="Arial" w:hAnsi="Arial" w:cs="Arial"/>
          <w:iCs/>
          <w:sz w:val="20"/>
          <w:szCs w:val="20"/>
        </w:rPr>
        <w:t xml:space="preserve"> </w:t>
      </w:r>
      <w:r w:rsidRPr="00B07826">
        <w:rPr>
          <w:rFonts w:ascii="Arial" w:hAnsi="Arial" w:cs="Arial"/>
          <w:iCs/>
          <w:sz w:val="20"/>
          <w:szCs w:val="20"/>
        </w:rPr>
        <w:t>y</w:t>
      </w:r>
      <w:r w:rsidR="00470176" w:rsidRPr="00B07826">
        <w:rPr>
          <w:rFonts w:ascii="Arial" w:hAnsi="Arial" w:cs="Arial"/>
          <w:iCs/>
          <w:sz w:val="20"/>
          <w:szCs w:val="20"/>
        </w:rPr>
        <w:t xml:space="preserve"> </w:t>
      </w:r>
      <w:r w:rsidRPr="00B07826">
        <w:rPr>
          <w:rFonts w:ascii="Arial" w:hAnsi="Arial" w:cs="Arial"/>
          <w:iCs/>
          <w:sz w:val="20"/>
          <w:szCs w:val="20"/>
        </w:rPr>
        <w:t>confidencial.</w:t>
      </w:r>
    </w:p>
    <w:p w14:paraId="39CC6314" w14:textId="77777777" w:rsidR="00DE2946" w:rsidRPr="00B07826" w:rsidRDefault="00DE2946" w:rsidP="00D47DEF">
      <w:pPr>
        <w:pStyle w:val="Sinespaciado1"/>
        <w:spacing w:line="276" w:lineRule="auto"/>
        <w:ind w:left="284"/>
        <w:jc w:val="both"/>
        <w:rPr>
          <w:rFonts w:ascii="Arial" w:hAnsi="Arial" w:cs="Arial"/>
          <w:iCs/>
          <w:sz w:val="20"/>
          <w:szCs w:val="20"/>
        </w:rPr>
      </w:pPr>
    </w:p>
    <w:p w14:paraId="7101BA99" w14:textId="66A0751D" w:rsidR="00DE2946" w:rsidRPr="00B07826" w:rsidRDefault="00DE2946" w:rsidP="00DF51DE">
      <w:pPr>
        <w:pStyle w:val="Sinespaciado1"/>
        <w:numPr>
          <w:ilvl w:val="0"/>
          <w:numId w:val="11"/>
        </w:numPr>
        <w:spacing w:line="276" w:lineRule="auto"/>
        <w:ind w:left="284" w:hanging="284"/>
        <w:jc w:val="both"/>
        <w:rPr>
          <w:rFonts w:ascii="Arial" w:hAnsi="Arial" w:cs="Arial"/>
          <w:iCs/>
          <w:sz w:val="20"/>
          <w:szCs w:val="20"/>
        </w:rPr>
      </w:pPr>
      <w:r w:rsidRPr="00B07826">
        <w:rPr>
          <w:rFonts w:ascii="Arial" w:hAnsi="Arial" w:cs="Arial"/>
          <w:iCs/>
          <w:sz w:val="20"/>
          <w:szCs w:val="20"/>
        </w:rPr>
        <w:t>Atender</w:t>
      </w:r>
      <w:r w:rsidR="00470176" w:rsidRPr="00B07826">
        <w:rPr>
          <w:rFonts w:ascii="Arial" w:hAnsi="Arial" w:cs="Arial"/>
          <w:iCs/>
          <w:sz w:val="20"/>
          <w:szCs w:val="20"/>
        </w:rPr>
        <w:t xml:space="preserve"> </w:t>
      </w:r>
      <w:r w:rsidRPr="00B07826">
        <w:rPr>
          <w:rFonts w:ascii="Arial" w:hAnsi="Arial" w:cs="Arial"/>
          <w:iCs/>
          <w:sz w:val="20"/>
          <w:szCs w:val="20"/>
        </w:rPr>
        <w:t>oportuna</w:t>
      </w:r>
      <w:r w:rsidR="00470176" w:rsidRPr="00B07826">
        <w:rPr>
          <w:rFonts w:ascii="Arial" w:hAnsi="Arial" w:cs="Arial"/>
          <w:iCs/>
          <w:sz w:val="20"/>
          <w:szCs w:val="20"/>
        </w:rPr>
        <w:t xml:space="preserve"> </w:t>
      </w:r>
      <w:r w:rsidRPr="00B07826">
        <w:rPr>
          <w:rFonts w:ascii="Arial" w:hAnsi="Arial" w:cs="Arial"/>
          <w:iCs/>
          <w:sz w:val="20"/>
          <w:szCs w:val="20"/>
        </w:rPr>
        <w:t>y</w:t>
      </w:r>
      <w:r w:rsidR="00470176" w:rsidRPr="00B07826">
        <w:rPr>
          <w:rFonts w:ascii="Arial" w:hAnsi="Arial" w:cs="Arial"/>
          <w:iCs/>
          <w:sz w:val="20"/>
          <w:szCs w:val="20"/>
        </w:rPr>
        <w:t xml:space="preserve"> </w:t>
      </w:r>
      <w:r w:rsidRPr="00B07826">
        <w:rPr>
          <w:rFonts w:ascii="Arial" w:hAnsi="Arial" w:cs="Arial"/>
          <w:iCs/>
          <w:sz w:val="20"/>
          <w:szCs w:val="20"/>
        </w:rPr>
        <w:t>eficazmente</w:t>
      </w:r>
      <w:r w:rsidR="00470176" w:rsidRPr="00B07826">
        <w:rPr>
          <w:rFonts w:ascii="Arial" w:hAnsi="Arial" w:cs="Arial"/>
          <w:iCs/>
          <w:sz w:val="20"/>
          <w:szCs w:val="20"/>
        </w:rPr>
        <w:t xml:space="preserve"> </w:t>
      </w:r>
      <w:r w:rsidRPr="00B07826">
        <w:rPr>
          <w:rFonts w:ascii="Arial" w:hAnsi="Arial" w:cs="Arial"/>
          <w:iCs/>
          <w:sz w:val="20"/>
          <w:szCs w:val="20"/>
        </w:rPr>
        <w:t>las</w:t>
      </w:r>
      <w:r w:rsidR="00470176" w:rsidRPr="00B07826">
        <w:rPr>
          <w:rFonts w:ascii="Arial" w:hAnsi="Arial" w:cs="Arial"/>
          <w:iCs/>
          <w:sz w:val="20"/>
          <w:szCs w:val="20"/>
        </w:rPr>
        <w:t xml:space="preserve"> </w:t>
      </w:r>
      <w:r w:rsidRPr="00B07826">
        <w:rPr>
          <w:rFonts w:ascii="Arial" w:hAnsi="Arial" w:cs="Arial"/>
          <w:iCs/>
          <w:sz w:val="20"/>
          <w:szCs w:val="20"/>
        </w:rPr>
        <w:t>solicitudes</w:t>
      </w:r>
      <w:r w:rsidR="00470176" w:rsidRPr="00B07826">
        <w:rPr>
          <w:rFonts w:ascii="Arial" w:hAnsi="Arial" w:cs="Arial"/>
          <w:iCs/>
          <w:sz w:val="20"/>
          <w:szCs w:val="20"/>
        </w:rPr>
        <w:t xml:space="preserve"> </w:t>
      </w:r>
      <w:r w:rsidRPr="00B07826">
        <w:rPr>
          <w:rFonts w:ascii="Arial" w:hAnsi="Arial" w:cs="Arial"/>
          <w:iCs/>
          <w:sz w:val="20"/>
          <w:szCs w:val="20"/>
        </w:rPr>
        <w:t>que</w:t>
      </w:r>
      <w:r w:rsidR="00470176" w:rsidRPr="00B07826">
        <w:rPr>
          <w:rFonts w:ascii="Arial" w:hAnsi="Arial" w:cs="Arial"/>
          <w:iCs/>
          <w:sz w:val="20"/>
          <w:szCs w:val="20"/>
        </w:rPr>
        <w:t xml:space="preserve"> </w:t>
      </w:r>
      <w:r w:rsidRPr="00B07826">
        <w:rPr>
          <w:rFonts w:ascii="Arial" w:hAnsi="Arial" w:cs="Arial"/>
          <w:iCs/>
          <w:sz w:val="20"/>
          <w:szCs w:val="20"/>
        </w:rPr>
        <w:t>le</w:t>
      </w:r>
      <w:r w:rsidR="00470176" w:rsidRPr="00B07826">
        <w:rPr>
          <w:rFonts w:ascii="Arial" w:hAnsi="Arial" w:cs="Arial"/>
          <w:iCs/>
          <w:sz w:val="20"/>
          <w:szCs w:val="20"/>
        </w:rPr>
        <w:t xml:space="preserve"> </w:t>
      </w:r>
      <w:r w:rsidRPr="00B07826">
        <w:rPr>
          <w:rFonts w:ascii="Arial" w:hAnsi="Arial" w:cs="Arial"/>
          <w:iCs/>
          <w:sz w:val="20"/>
          <w:szCs w:val="20"/>
        </w:rPr>
        <w:t>formule</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b/>
          <w:iCs/>
          <w:sz w:val="20"/>
          <w:szCs w:val="20"/>
        </w:rPr>
        <w:t xml:space="preserve"> </w:t>
      </w:r>
      <w:r w:rsidRPr="00B07826">
        <w:rPr>
          <w:rFonts w:ascii="Arial" w:hAnsi="Arial" w:cs="Arial"/>
          <w:b/>
          <w:iCs/>
          <w:sz w:val="20"/>
          <w:szCs w:val="20"/>
        </w:rPr>
        <w:t>REGIONAL</w:t>
      </w:r>
      <w:r w:rsidR="00470176" w:rsidRPr="00B07826">
        <w:rPr>
          <w:rFonts w:ascii="Arial" w:hAnsi="Arial" w:cs="Arial"/>
          <w:b/>
          <w:iCs/>
          <w:sz w:val="20"/>
          <w:szCs w:val="20"/>
        </w:rPr>
        <w:t xml:space="preserve"> </w:t>
      </w:r>
      <w:r w:rsidRPr="00B07826">
        <w:rPr>
          <w:rFonts w:ascii="Arial" w:hAnsi="Arial" w:cs="Arial"/>
          <w:b/>
          <w:iCs/>
          <w:sz w:val="20"/>
          <w:szCs w:val="20"/>
        </w:rPr>
        <w:t>DE</w:t>
      </w:r>
      <w:r w:rsidR="00470176" w:rsidRPr="00B07826">
        <w:rPr>
          <w:rFonts w:ascii="Arial" w:hAnsi="Arial" w:cs="Arial"/>
          <w:b/>
          <w:iCs/>
          <w:sz w:val="20"/>
          <w:szCs w:val="20"/>
        </w:rPr>
        <w:t xml:space="preserve"> </w:t>
      </w:r>
      <w:r w:rsidRPr="00B07826">
        <w:rPr>
          <w:rFonts w:ascii="Arial" w:hAnsi="Arial" w:cs="Arial"/>
          <w:b/>
          <w:iCs/>
          <w:sz w:val="20"/>
          <w:szCs w:val="20"/>
        </w:rPr>
        <w:t>ASEGURAMIENTO</w:t>
      </w:r>
      <w:r w:rsidR="00470176" w:rsidRPr="00B07826">
        <w:rPr>
          <w:rFonts w:ascii="Arial" w:hAnsi="Arial" w:cs="Arial"/>
          <w:b/>
          <w:iCs/>
          <w:sz w:val="20"/>
          <w:szCs w:val="20"/>
        </w:rPr>
        <w:t xml:space="preserve"> </w:t>
      </w:r>
      <w:r w:rsidRPr="00B07826">
        <w:rPr>
          <w:rFonts w:ascii="Arial" w:hAnsi="Arial" w:cs="Arial"/>
          <w:b/>
          <w:iCs/>
          <w:sz w:val="20"/>
          <w:szCs w:val="20"/>
        </w:rPr>
        <w:t>EN</w:t>
      </w:r>
      <w:r w:rsidR="00470176" w:rsidRPr="00B07826">
        <w:rPr>
          <w:rFonts w:ascii="Arial" w:hAnsi="Arial" w:cs="Arial"/>
          <w:b/>
          <w:iCs/>
          <w:sz w:val="20"/>
          <w:szCs w:val="20"/>
        </w:rPr>
        <w:t xml:space="preserve"> </w:t>
      </w:r>
      <w:r w:rsidRPr="00B07826">
        <w:rPr>
          <w:rFonts w:ascii="Arial" w:hAnsi="Arial" w:cs="Arial"/>
          <w:b/>
          <w:iCs/>
          <w:sz w:val="20"/>
          <w:szCs w:val="20"/>
        </w:rPr>
        <w:t>SALUD</w:t>
      </w:r>
      <w:r w:rsidR="00470176" w:rsidRPr="00B07826">
        <w:rPr>
          <w:rFonts w:ascii="Arial" w:hAnsi="Arial" w:cs="Arial"/>
          <w:b/>
          <w:iCs/>
          <w:sz w:val="20"/>
          <w:szCs w:val="20"/>
        </w:rPr>
        <w:t xml:space="preserve"> </w:t>
      </w:r>
      <w:r w:rsidRPr="00B07826">
        <w:rPr>
          <w:rFonts w:ascii="Arial" w:hAnsi="Arial" w:cs="Arial"/>
          <w:b/>
          <w:iCs/>
          <w:sz w:val="20"/>
          <w:szCs w:val="20"/>
        </w:rPr>
        <w:t>No.</w:t>
      </w:r>
      <w:r w:rsidR="00470176" w:rsidRPr="00B07826">
        <w:rPr>
          <w:rFonts w:ascii="Arial" w:hAnsi="Arial" w:cs="Arial"/>
          <w:b/>
          <w:iCs/>
          <w:sz w:val="20"/>
          <w:szCs w:val="20"/>
        </w:rPr>
        <w:t xml:space="preserve"> </w:t>
      </w:r>
      <w:r w:rsidRPr="00B07826">
        <w:rPr>
          <w:rFonts w:ascii="Arial" w:hAnsi="Arial" w:cs="Arial"/>
          <w:b/>
          <w:iCs/>
          <w:sz w:val="20"/>
          <w:szCs w:val="20"/>
        </w:rPr>
        <w:t>6</w:t>
      </w:r>
      <w:r w:rsidR="00470176" w:rsidRPr="00B07826">
        <w:rPr>
          <w:rFonts w:ascii="Arial" w:hAnsi="Arial" w:cs="Arial"/>
          <w:b/>
          <w:iCs/>
          <w:sz w:val="20"/>
          <w:szCs w:val="20"/>
        </w:rPr>
        <w:t xml:space="preserve"> </w:t>
      </w:r>
      <w:r w:rsidRPr="00B07826">
        <w:rPr>
          <w:rFonts w:ascii="Arial" w:hAnsi="Arial" w:cs="Arial"/>
          <w:b/>
          <w:iCs/>
          <w:sz w:val="20"/>
          <w:szCs w:val="20"/>
        </w:rPr>
        <w:t>-</w:t>
      </w:r>
      <w:r w:rsidR="00470176" w:rsidRPr="00B07826">
        <w:rPr>
          <w:rFonts w:ascii="Arial" w:hAnsi="Arial" w:cs="Arial"/>
          <w:b/>
          <w:iCs/>
          <w:sz w:val="20"/>
          <w:szCs w:val="20"/>
        </w:rPr>
        <w:t xml:space="preserve"> </w:t>
      </w:r>
      <w:r w:rsidRPr="00B07826">
        <w:rPr>
          <w:rFonts w:ascii="Arial" w:hAnsi="Arial" w:cs="Arial"/>
          <w:b/>
          <w:iCs/>
          <w:sz w:val="20"/>
          <w:szCs w:val="20"/>
        </w:rPr>
        <w:t>UNIDAD</w:t>
      </w:r>
      <w:r w:rsidR="00470176" w:rsidRPr="00B07826">
        <w:rPr>
          <w:rFonts w:ascii="Arial" w:hAnsi="Arial" w:cs="Arial"/>
          <w:b/>
          <w:iCs/>
          <w:sz w:val="20"/>
          <w:szCs w:val="20"/>
        </w:rPr>
        <w:t xml:space="preserve"> </w:t>
      </w:r>
      <w:r w:rsidRPr="00B07826">
        <w:rPr>
          <w:rFonts w:ascii="Arial" w:hAnsi="Arial" w:cs="Arial"/>
          <w:b/>
          <w:iCs/>
          <w:sz w:val="20"/>
          <w:szCs w:val="20"/>
        </w:rPr>
        <w:t>PRESTADORA</w:t>
      </w:r>
      <w:r w:rsidR="00470176" w:rsidRPr="00B07826">
        <w:rPr>
          <w:rFonts w:ascii="Arial" w:hAnsi="Arial" w:cs="Arial"/>
          <w:b/>
          <w:iCs/>
          <w:sz w:val="20"/>
          <w:szCs w:val="20"/>
        </w:rPr>
        <w:t xml:space="preserve"> </w:t>
      </w:r>
      <w:r w:rsidRPr="00B07826">
        <w:rPr>
          <w:rFonts w:ascii="Arial" w:hAnsi="Arial" w:cs="Arial"/>
          <w:b/>
          <w:iCs/>
          <w:sz w:val="20"/>
          <w:szCs w:val="20"/>
        </w:rPr>
        <w:t>DE</w:t>
      </w:r>
      <w:r w:rsidR="00470176" w:rsidRPr="00B07826">
        <w:rPr>
          <w:rFonts w:ascii="Arial" w:hAnsi="Arial" w:cs="Arial"/>
          <w:b/>
          <w:iCs/>
          <w:sz w:val="20"/>
          <w:szCs w:val="20"/>
        </w:rPr>
        <w:t xml:space="preserve"> </w:t>
      </w:r>
      <w:r w:rsidRPr="00B07826">
        <w:rPr>
          <w:rFonts w:ascii="Arial" w:hAnsi="Arial" w:cs="Arial"/>
          <w:b/>
          <w:iCs/>
          <w:sz w:val="20"/>
          <w:szCs w:val="20"/>
        </w:rPr>
        <w:t>SALUD</w:t>
      </w:r>
      <w:r w:rsidR="00470176" w:rsidRPr="00B07826">
        <w:rPr>
          <w:rFonts w:ascii="Arial" w:hAnsi="Arial" w:cs="Arial"/>
          <w:b/>
          <w:iCs/>
          <w:sz w:val="20"/>
          <w:szCs w:val="20"/>
        </w:rPr>
        <w:t xml:space="preserve"> </w:t>
      </w:r>
      <w:r w:rsidRPr="00B07826">
        <w:rPr>
          <w:rFonts w:ascii="Arial" w:hAnsi="Arial" w:cs="Arial"/>
          <w:b/>
          <w:iCs/>
          <w:sz w:val="20"/>
          <w:szCs w:val="20"/>
        </w:rPr>
        <w:t>CÓRDOBA</w:t>
      </w:r>
      <w:r w:rsidRPr="00B07826">
        <w:rPr>
          <w:rFonts w:ascii="Arial" w:hAnsi="Arial" w:cs="Arial"/>
          <w:iCs/>
          <w:sz w:val="20"/>
          <w:szCs w:val="20"/>
        </w:rPr>
        <w:t>,</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iCs/>
          <w:sz w:val="20"/>
          <w:szCs w:val="20"/>
        </w:rPr>
        <w:t>Supervisor</w:t>
      </w:r>
      <w:r w:rsidR="00470176" w:rsidRPr="00B07826">
        <w:rPr>
          <w:rFonts w:ascii="Arial" w:hAnsi="Arial" w:cs="Arial"/>
          <w:iCs/>
          <w:sz w:val="20"/>
          <w:szCs w:val="20"/>
        </w:rPr>
        <w:t xml:space="preserve"> </w:t>
      </w:r>
      <w:r w:rsidRPr="00B07826">
        <w:rPr>
          <w:rFonts w:ascii="Arial" w:hAnsi="Arial" w:cs="Arial"/>
          <w:iCs/>
          <w:sz w:val="20"/>
          <w:szCs w:val="20"/>
        </w:rPr>
        <w:t>del</w:t>
      </w:r>
      <w:r w:rsidR="00470176" w:rsidRPr="00B07826">
        <w:rPr>
          <w:rFonts w:ascii="Arial" w:hAnsi="Arial" w:cs="Arial"/>
          <w:iCs/>
          <w:sz w:val="20"/>
          <w:szCs w:val="20"/>
        </w:rPr>
        <w:t xml:space="preserve"> </w:t>
      </w:r>
      <w:r w:rsidRPr="00B07826">
        <w:rPr>
          <w:rFonts w:ascii="Arial" w:hAnsi="Arial" w:cs="Arial"/>
          <w:iCs/>
          <w:sz w:val="20"/>
          <w:szCs w:val="20"/>
        </w:rPr>
        <w:t>contrato</w:t>
      </w:r>
      <w:r w:rsidR="00470176" w:rsidRPr="00B07826">
        <w:rPr>
          <w:rFonts w:ascii="Arial" w:hAnsi="Arial" w:cs="Arial"/>
          <w:iCs/>
          <w:sz w:val="20"/>
          <w:szCs w:val="20"/>
        </w:rPr>
        <w:t xml:space="preserve"> </w:t>
      </w:r>
      <w:r w:rsidRPr="00B07826">
        <w:rPr>
          <w:rFonts w:ascii="Arial" w:hAnsi="Arial" w:cs="Arial"/>
          <w:iCs/>
          <w:sz w:val="20"/>
          <w:szCs w:val="20"/>
        </w:rPr>
        <w:t>y/o</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iCs/>
          <w:sz w:val="20"/>
          <w:szCs w:val="20"/>
        </w:rPr>
        <w:t>Auditor</w:t>
      </w:r>
      <w:r w:rsidR="00470176" w:rsidRPr="00B07826">
        <w:rPr>
          <w:rFonts w:ascii="Arial" w:hAnsi="Arial" w:cs="Arial"/>
          <w:iCs/>
          <w:sz w:val="20"/>
          <w:szCs w:val="20"/>
        </w:rPr>
        <w:t xml:space="preserve"> </w:t>
      </w:r>
      <w:r w:rsidRPr="00B07826">
        <w:rPr>
          <w:rFonts w:ascii="Arial" w:hAnsi="Arial" w:cs="Arial"/>
          <w:iCs/>
          <w:sz w:val="20"/>
          <w:szCs w:val="20"/>
        </w:rPr>
        <w:t>Médico.</w:t>
      </w:r>
    </w:p>
    <w:p w14:paraId="6A607298" w14:textId="77777777" w:rsidR="00DE2946" w:rsidRPr="00B07826" w:rsidRDefault="00DE2946" w:rsidP="00D47DEF">
      <w:pPr>
        <w:pStyle w:val="Sinespaciado1"/>
        <w:spacing w:line="276" w:lineRule="auto"/>
        <w:ind w:left="284"/>
        <w:jc w:val="both"/>
        <w:rPr>
          <w:rFonts w:ascii="Arial" w:hAnsi="Arial" w:cs="Arial"/>
          <w:iCs/>
          <w:sz w:val="20"/>
          <w:szCs w:val="20"/>
        </w:rPr>
      </w:pPr>
    </w:p>
    <w:p w14:paraId="11192A88" w14:textId="0C799D7A" w:rsidR="00DE2946" w:rsidRPr="00B07826" w:rsidRDefault="00DE2946" w:rsidP="00DF51DE">
      <w:pPr>
        <w:pStyle w:val="Sinespaciado1"/>
        <w:numPr>
          <w:ilvl w:val="0"/>
          <w:numId w:val="11"/>
        </w:numPr>
        <w:spacing w:line="276" w:lineRule="auto"/>
        <w:ind w:left="284" w:hanging="284"/>
        <w:jc w:val="both"/>
        <w:rPr>
          <w:rFonts w:ascii="Arial" w:hAnsi="Arial" w:cs="Arial"/>
          <w:iCs/>
          <w:sz w:val="20"/>
          <w:szCs w:val="20"/>
        </w:rPr>
      </w:pPr>
      <w:r w:rsidRPr="00B07826">
        <w:rPr>
          <w:rFonts w:ascii="Arial" w:hAnsi="Arial" w:cs="Arial"/>
          <w:iCs/>
          <w:sz w:val="20"/>
          <w:szCs w:val="20"/>
        </w:rPr>
        <w:t>Cumplir</w:t>
      </w:r>
      <w:r w:rsidR="00470176" w:rsidRPr="00B07826">
        <w:rPr>
          <w:rFonts w:ascii="Arial" w:hAnsi="Arial" w:cs="Arial"/>
          <w:iCs/>
          <w:sz w:val="20"/>
          <w:szCs w:val="20"/>
        </w:rPr>
        <w:t xml:space="preserve"> </w:t>
      </w:r>
      <w:r w:rsidRPr="00B07826">
        <w:rPr>
          <w:rFonts w:ascii="Arial" w:hAnsi="Arial" w:cs="Arial"/>
          <w:iCs/>
          <w:sz w:val="20"/>
          <w:szCs w:val="20"/>
        </w:rPr>
        <w:t>con</w:t>
      </w:r>
      <w:r w:rsidR="00470176" w:rsidRPr="00B07826">
        <w:rPr>
          <w:rFonts w:ascii="Arial" w:hAnsi="Arial" w:cs="Arial"/>
          <w:iCs/>
          <w:sz w:val="20"/>
          <w:szCs w:val="20"/>
        </w:rPr>
        <w:t xml:space="preserve"> </w:t>
      </w:r>
      <w:r w:rsidRPr="00B07826">
        <w:rPr>
          <w:rFonts w:ascii="Arial" w:hAnsi="Arial" w:cs="Arial"/>
          <w:iCs/>
          <w:sz w:val="20"/>
          <w:szCs w:val="20"/>
        </w:rPr>
        <w:t>las</w:t>
      </w:r>
      <w:r w:rsidR="00470176" w:rsidRPr="00B07826">
        <w:rPr>
          <w:rFonts w:ascii="Arial" w:hAnsi="Arial" w:cs="Arial"/>
          <w:iCs/>
          <w:sz w:val="20"/>
          <w:szCs w:val="20"/>
        </w:rPr>
        <w:t xml:space="preserve"> </w:t>
      </w:r>
      <w:r w:rsidRPr="00B07826">
        <w:rPr>
          <w:rFonts w:ascii="Arial" w:hAnsi="Arial" w:cs="Arial"/>
          <w:iCs/>
          <w:sz w:val="20"/>
          <w:szCs w:val="20"/>
        </w:rPr>
        <w:t>exigencias</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Ley</w:t>
      </w:r>
      <w:r w:rsidR="00470176" w:rsidRPr="00B07826">
        <w:rPr>
          <w:rFonts w:ascii="Arial" w:hAnsi="Arial" w:cs="Arial"/>
          <w:iCs/>
          <w:sz w:val="20"/>
          <w:szCs w:val="20"/>
        </w:rPr>
        <w:t xml:space="preserve"> </w:t>
      </w:r>
      <w:r w:rsidRPr="00B07826">
        <w:rPr>
          <w:rFonts w:ascii="Arial" w:hAnsi="Arial" w:cs="Arial"/>
          <w:iCs/>
          <w:sz w:val="20"/>
          <w:szCs w:val="20"/>
        </w:rPr>
        <w:t>1384</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2010,</w:t>
      </w:r>
      <w:r w:rsidR="00470176" w:rsidRPr="00B07826">
        <w:rPr>
          <w:rFonts w:ascii="Arial" w:hAnsi="Arial" w:cs="Arial"/>
          <w:iCs/>
          <w:sz w:val="20"/>
          <w:szCs w:val="20"/>
        </w:rPr>
        <w:t xml:space="preserve"> </w:t>
      </w:r>
      <w:r w:rsidRPr="00B07826">
        <w:rPr>
          <w:rFonts w:ascii="Arial" w:hAnsi="Arial" w:cs="Arial"/>
          <w:iCs/>
          <w:sz w:val="20"/>
          <w:szCs w:val="20"/>
        </w:rPr>
        <w:t>por</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cual</w:t>
      </w:r>
      <w:r w:rsidR="00470176" w:rsidRPr="00B07826">
        <w:rPr>
          <w:rFonts w:ascii="Arial" w:hAnsi="Arial" w:cs="Arial"/>
          <w:iCs/>
          <w:sz w:val="20"/>
          <w:szCs w:val="20"/>
        </w:rPr>
        <w:t xml:space="preserve"> </w:t>
      </w:r>
      <w:r w:rsidRPr="00B07826">
        <w:rPr>
          <w:rFonts w:ascii="Arial" w:hAnsi="Arial" w:cs="Arial"/>
          <w:iCs/>
          <w:sz w:val="20"/>
          <w:szCs w:val="20"/>
        </w:rPr>
        <w:t>se</w:t>
      </w:r>
      <w:r w:rsidR="00470176" w:rsidRPr="00B07826">
        <w:rPr>
          <w:rFonts w:ascii="Arial" w:hAnsi="Arial" w:cs="Arial"/>
          <w:iCs/>
          <w:sz w:val="20"/>
          <w:szCs w:val="20"/>
        </w:rPr>
        <w:t xml:space="preserve"> </w:t>
      </w:r>
      <w:r w:rsidRPr="00B07826">
        <w:rPr>
          <w:rFonts w:ascii="Arial" w:hAnsi="Arial" w:cs="Arial"/>
          <w:iCs/>
          <w:sz w:val="20"/>
          <w:szCs w:val="20"/>
        </w:rPr>
        <w:t>establecen</w:t>
      </w:r>
      <w:r w:rsidR="00470176" w:rsidRPr="00B07826">
        <w:rPr>
          <w:rFonts w:ascii="Arial" w:hAnsi="Arial" w:cs="Arial"/>
          <w:iCs/>
          <w:sz w:val="20"/>
          <w:szCs w:val="20"/>
        </w:rPr>
        <w:t xml:space="preserve"> </w:t>
      </w:r>
      <w:r w:rsidRPr="00B07826">
        <w:rPr>
          <w:rFonts w:ascii="Arial" w:hAnsi="Arial" w:cs="Arial"/>
          <w:iCs/>
          <w:sz w:val="20"/>
          <w:szCs w:val="20"/>
        </w:rPr>
        <w:t>las</w:t>
      </w:r>
      <w:r w:rsidR="00470176" w:rsidRPr="00B07826">
        <w:rPr>
          <w:rFonts w:ascii="Arial" w:hAnsi="Arial" w:cs="Arial"/>
          <w:iCs/>
          <w:sz w:val="20"/>
          <w:szCs w:val="20"/>
        </w:rPr>
        <w:t xml:space="preserve"> </w:t>
      </w:r>
      <w:r w:rsidRPr="00B07826">
        <w:rPr>
          <w:rFonts w:ascii="Arial" w:hAnsi="Arial" w:cs="Arial"/>
          <w:iCs/>
          <w:sz w:val="20"/>
          <w:szCs w:val="20"/>
        </w:rPr>
        <w:t>acciones</w:t>
      </w:r>
      <w:r w:rsidR="00470176" w:rsidRPr="00B07826">
        <w:rPr>
          <w:rFonts w:ascii="Arial" w:hAnsi="Arial" w:cs="Arial"/>
          <w:iCs/>
          <w:sz w:val="20"/>
          <w:szCs w:val="20"/>
        </w:rPr>
        <w:t xml:space="preserve"> </w:t>
      </w:r>
      <w:r w:rsidRPr="00B07826">
        <w:rPr>
          <w:rFonts w:ascii="Arial" w:hAnsi="Arial" w:cs="Arial"/>
          <w:iCs/>
          <w:sz w:val="20"/>
          <w:szCs w:val="20"/>
        </w:rPr>
        <w:t>para</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atención</w:t>
      </w:r>
      <w:r w:rsidR="00470176" w:rsidRPr="00B07826">
        <w:rPr>
          <w:rFonts w:ascii="Arial" w:hAnsi="Arial" w:cs="Arial"/>
          <w:iCs/>
          <w:sz w:val="20"/>
          <w:szCs w:val="20"/>
        </w:rPr>
        <w:t xml:space="preserve"> </w:t>
      </w:r>
      <w:r w:rsidRPr="00B07826">
        <w:rPr>
          <w:rFonts w:ascii="Arial" w:hAnsi="Arial" w:cs="Arial"/>
          <w:iCs/>
          <w:sz w:val="20"/>
          <w:szCs w:val="20"/>
        </w:rPr>
        <w:t>integral</w:t>
      </w:r>
      <w:r w:rsidR="00470176" w:rsidRPr="00B07826">
        <w:rPr>
          <w:rFonts w:ascii="Arial" w:hAnsi="Arial" w:cs="Arial"/>
          <w:iCs/>
          <w:sz w:val="20"/>
          <w:szCs w:val="20"/>
        </w:rPr>
        <w:t xml:space="preserve"> </w:t>
      </w:r>
      <w:r w:rsidRPr="00B07826">
        <w:rPr>
          <w:rFonts w:ascii="Arial" w:hAnsi="Arial" w:cs="Arial"/>
          <w:iCs/>
          <w:sz w:val="20"/>
          <w:szCs w:val="20"/>
        </w:rPr>
        <w:t>del</w:t>
      </w:r>
      <w:r w:rsidR="00470176" w:rsidRPr="00B07826">
        <w:rPr>
          <w:rFonts w:ascii="Arial" w:hAnsi="Arial" w:cs="Arial"/>
          <w:iCs/>
          <w:sz w:val="20"/>
          <w:szCs w:val="20"/>
        </w:rPr>
        <w:t xml:space="preserve"> </w:t>
      </w:r>
      <w:r w:rsidRPr="00B07826">
        <w:rPr>
          <w:rFonts w:ascii="Arial" w:hAnsi="Arial" w:cs="Arial"/>
          <w:iCs/>
          <w:sz w:val="20"/>
          <w:szCs w:val="20"/>
        </w:rPr>
        <w:t>cáncer</w:t>
      </w:r>
      <w:r w:rsidR="00470176" w:rsidRPr="00B07826">
        <w:rPr>
          <w:rFonts w:ascii="Arial" w:hAnsi="Arial" w:cs="Arial"/>
          <w:iCs/>
          <w:sz w:val="20"/>
          <w:szCs w:val="20"/>
        </w:rPr>
        <w:t xml:space="preserve"> </w:t>
      </w:r>
      <w:r w:rsidRPr="00B07826">
        <w:rPr>
          <w:rFonts w:ascii="Arial" w:hAnsi="Arial" w:cs="Arial"/>
          <w:iCs/>
          <w:sz w:val="20"/>
          <w:szCs w:val="20"/>
        </w:rPr>
        <w:t>en</w:t>
      </w:r>
      <w:r w:rsidR="00470176" w:rsidRPr="00B07826">
        <w:rPr>
          <w:rFonts w:ascii="Arial" w:hAnsi="Arial" w:cs="Arial"/>
          <w:iCs/>
          <w:sz w:val="20"/>
          <w:szCs w:val="20"/>
        </w:rPr>
        <w:t xml:space="preserve"> </w:t>
      </w:r>
      <w:r w:rsidRPr="00B07826">
        <w:rPr>
          <w:rFonts w:ascii="Arial" w:hAnsi="Arial" w:cs="Arial"/>
          <w:iCs/>
          <w:sz w:val="20"/>
          <w:szCs w:val="20"/>
        </w:rPr>
        <w:t>Colombia,</w:t>
      </w:r>
      <w:r w:rsidR="00470176" w:rsidRPr="00B07826">
        <w:rPr>
          <w:rFonts w:ascii="Arial" w:hAnsi="Arial" w:cs="Arial"/>
          <w:iCs/>
          <w:sz w:val="20"/>
          <w:szCs w:val="20"/>
        </w:rPr>
        <w:t xml:space="preserve"> </w:t>
      </w:r>
      <w:r w:rsidRPr="00B07826">
        <w:rPr>
          <w:rFonts w:ascii="Arial" w:hAnsi="Arial" w:cs="Arial"/>
          <w:iCs/>
          <w:sz w:val="20"/>
          <w:szCs w:val="20"/>
        </w:rPr>
        <w:t>y</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ley</w:t>
      </w:r>
      <w:r w:rsidR="00470176" w:rsidRPr="00B07826">
        <w:rPr>
          <w:rFonts w:ascii="Arial" w:hAnsi="Arial" w:cs="Arial"/>
          <w:iCs/>
          <w:sz w:val="20"/>
          <w:szCs w:val="20"/>
        </w:rPr>
        <w:t xml:space="preserve"> </w:t>
      </w:r>
      <w:r w:rsidRPr="00B07826">
        <w:rPr>
          <w:rFonts w:ascii="Arial" w:hAnsi="Arial" w:cs="Arial"/>
          <w:iCs/>
          <w:sz w:val="20"/>
          <w:szCs w:val="20"/>
        </w:rPr>
        <w:t>1388</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2010</w:t>
      </w:r>
      <w:r w:rsidR="00470176" w:rsidRPr="00B07826">
        <w:rPr>
          <w:rFonts w:ascii="Arial" w:hAnsi="Arial" w:cs="Arial"/>
          <w:iCs/>
          <w:sz w:val="20"/>
          <w:szCs w:val="20"/>
        </w:rPr>
        <w:t xml:space="preserve"> </w:t>
      </w:r>
      <w:r w:rsidRPr="00B07826">
        <w:rPr>
          <w:rFonts w:ascii="Arial" w:hAnsi="Arial" w:cs="Arial"/>
          <w:iCs/>
          <w:sz w:val="20"/>
          <w:szCs w:val="20"/>
        </w:rPr>
        <w:t>Por</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iCs/>
          <w:sz w:val="20"/>
          <w:szCs w:val="20"/>
        </w:rPr>
        <w:t>derecho</w:t>
      </w:r>
      <w:r w:rsidR="00470176" w:rsidRPr="00B07826">
        <w:rPr>
          <w:rFonts w:ascii="Arial" w:hAnsi="Arial" w:cs="Arial"/>
          <w:iCs/>
          <w:sz w:val="20"/>
          <w:szCs w:val="20"/>
        </w:rPr>
        <w:t xml:space="preserve"> </w:t>
      </w:r>
      <w:r w:rsidRPr="00B07826">
        <w:rPr>
          <w:rFonts w:ascii="Arial" w:hAnsi="Arial" w:cs="Arial"/>
          <w:iCs/>
          <w:sz w:val="20"/>
          <w:szCs w:val="20"/>
        </w:rPr>
        <w:t>a</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vida</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los</w:t>
      </w:r>
      <w:r w:rsidR="00470176" w:rsidRPr="00B07826">
        <w:rPr>
          <w:rFonts w:ascii="Arial" w:hAnsi="Arial" w:cs="Arial"/>
          <w:iCs/>
          <w:sz w:val="20"/>
          <w:szCs w:val="20"/>
        </w:rPr>
        <w:t xml:space="preserve"> </w:t>
      </w:r>
      <w:r w:rsidRPr="00B07826">
        <w:rPr>
          <w:rFonts w:ascii="Arial" w:hAnsi="Arial" w:cs="Arial"/>
          <w:iCs/>
          <w:sz w:val="20"/>
          <w:szCs w:val="20"/>
        </w:rPr>
        <w:t>niños</w:t>
      </w:r>
      <w:r w:rsidR="00470176" w:rsidRPr="00B07826">
        <w:rPr>
          <w:rFonts w:ascii="Arial" w:hAnsi="Arial" w:cs="Arial"/>
          <w:iCs/>
          <w:sz w:val="20"/>
          <w:szCs w:val="20"/>
        </w:rPr>
        <w:t xml:space="preserve"> </w:t>
      </w:r>
      <w:r w:rsidRPr="00B07826">
        <w:rPr>
          <w:rFonts w:ascii="Arial" w:hAnsi="Arial" w:cs="Arial"/>
          <w:iCs/>
          <w:sz w:val="20"/>
          <w:szCs w:val="20"/>
        </w:rPr>
        <w:t>con</w:t>
      </w:r>
      <w:r w:rsidR="00470176" w:rsidRPr="00B07826">
        <w:rPr>
          <w:rFonts w:ascii="Arial" w:hAnsi="Arial" w:cs="Arial"/>
          <w:iCs/>
          <w:sz w:val="20"/>
          <w:szCs w:val="20"/>
        </w:rPr>
        <w:t xml:space="preserve"> </w:t>
      </w:r>
      <w:r w:rsidRPr="00B07826">
        <w:rPr>
          <w:rFonts w:ascii="Arial" w:hAnsi="Arial" w:cs="Arial"/>
          <w:iCs/>
          <w:sz w:val="20"/>
          <w:szCs w:val="20"/>
        </w:rPr>
        <w:t>cáncer</w:t>
      </w:r>
      <w:r w:rsidR="00470176" w:rsidRPr="00B07826">
        <w:rPr>
          <w:rFonts w:ascii="Arial" w:hAnsi="Arial" w:cs="Arial"/>
          <w:iCs/>
          <w:sz w:val="20"/>
          <w:szCs w:val="20"/>
        </w:rPr>
        <w:t xml:space="preserve"> </w:t>
      </w:r>
      <w:r w:rsidRPr="00B07826">
        <w:rPr>
          <w:rFonts w:ascii="Arial" w:hAnsi="Arial" w:cs="Arial"/>
          <w:iCs/>
          <w:sz w:val="20"/>
          <w:szCs w:val="20"/>
        </w:rPr>
        <w:t>en</w:t>
      </w:r>
      <w:r w:rsidR="00470176" w:rsidRPr="00B07826">
        <w:rPr>
          <w:rFonts w:ascii="Arial" w:hAnsi="Arial" w:cs="Arial"/>
          <w:iCs/>
          <w:sz w:val="20"/>
          <w:szCs w:val="20"/>
        </w:rPr>
        <w:t xml:space="preserve"> </w:t>
      </w:r>
      <w:r w:rsidRPr="00B07826">
        <w:rPr>
          <w:rFonts w:ascii="Arial" w:hAnsi="Arial" w:cs="Arial"/>
          <w:iCs/>
          <w:sz w:val="20"/>
          <w:szCs w:val="20"/>
        </w:rPr>
        <w:t>Colombia.</w:t>
      </w:r>
    </w:p>
    <w:p w14:paraId="0D8159CF" w14:textId="77777777" w:rsidR="00DE2946" w:rsidRPr="00B07826" w:rsidRDefault="00DE2946" w:rsidP="00D47DEF">
      <w:pPr>
        <w:pStyle w:val="Sinespaciado1"/>
        <w:spacing w:line="276" w:lineRule="auto"/>
        <w:ind w:left="284"/>
        <w:jc w:val="both"/>
        <w:rPr>
          <w:rFonts w:ascii="Arial" w:hAnsi="Arial" w:cs="Arial"/>
          <w:iCs/>
          <w:sz w:val="20"/>
          <w:szCs w:val="20"/>
        </w:rPr>
      </w:pPr>
    </w:p>
    <w:p w14:paraId="365F08BB" w14:textId="7751829C" w:rsidR="00DE2946" w:rsidRPr="00B07826" w:rsidRDefault="00DE2946" w:rsidP="00DF51DE">
      <w:pPr>
        <w:pStyle w:val="Sinespaciado1"/>
        <w:numPr>
          <w:ilvl w:val="0"/>
          <w:numId w:val="11"/>
        </w:numPr>
        <w:spacing w:line="276" w:lineRule="auto"/>
        <w:ind w:left="284" w:hanging="284"/>
        <w:jc w:val="both"/>
        <w:rPr>
          <w:rFonts w:ascii="Arial" w:hAnsi="Arial" w:cs="Arial"/>
          <w:iCs/>
          <w:sz w:val="20"/>
          <w:szCs w:val="20"/>
        </w:rPr>
      </w:pPr>
      <w:r w:rsidRPr="00B07826">
        <w:rPr>
          <w:rFonts w:ascii="Arial" w:hAnsi="Arial" w:cs="Arial"/>
          <w:iCs/>
          <w:sz w:val="20"/>
          <w:szCs w:val="20"/>
        </w:rPr>
        <w:t>Garantizar</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atención</w:t>
      </w:r>
      <w:r w:rsidR="00470176" w:rsidRPr="00B07826">
        <w:rPr>
          <w:rFonts w:ascii="Arial" w:hAnsi="Arial" w:cs="Arial"/>
          <w:iCs/>
          <w:sz w:val="20"/>
          <w:szCs w:val="20"/>
        </w:rPr>
        <w:t xml:space="preserve"> </w:t>
      </w:r>
      <w:r w:rsidRPr="00B07826">
        <w:rPr>
          <w:rFonts w:ascii="Arial" w:hAnsi="Arial" w:cs="Arial"/>
          <w:iCs/>
          <w:sz w:val="20"/>
          <w:szCs w:val="20"/>
        </w:rPr>
        <w:t>prioritaria</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procedimientos</w:t>
      </w:r>
      <w:r w:rsidR="00470176" w:rsidRPr="00B07826">
        <w:rPr>
          <w:rFonts w:ascii="Arial" w:hAnsi="Arial" w:cs="Arial"/>
          <w:iCs/>
          <w:sz w:val="20"/>
          <w:szCs w:val="20"/>
        </w:rPr>
        <w:t xml:space="preserve"> </w:t>
      </w:r>
      <w:r w:rsidRPr="00B07826">
        <w:rPr>
          <w:rFonts w:ascii="Arial" w:hAnsi="Arial" w:cs="Arial"/>
          <w:iCs/>
          <w:sz w:val="20"/>
          <w:szCs w:val="20"/>
        </w:rPr>
        <w:t>quirúrgicos</w:t>
      </w:r>
      <w:r w:rsidR="00470176" w:rsidRPr="00B07826">
        <w:rPr>
          <w:rFonts w:ascii="Arial" w:hAnsi="Arial" w:cs="Arial"/>
          <w:iCs/>
          <w:sz w:val="20"/>
          <w:szCs w:val="20"/>
        </w:rPr>
        <w:t xml:space="preserve"> </w:t>
      </w:r>
      <w:r w:rsidRPr="00B07826">
        <w:rPr>
          <w:rFonts w:ascii="Arial" w:hAnsi="Arial" w:cs="Arial"/>
          <w:iCs/>
          <w:sz w:val="20"/>
          <w:szCs w:val="20"/>
        </w:rPr>
        <w:t>en</w:t>
      </w:r>
      <w:r w:rsidR="00470176" w:rsidRPr="00B07826">
        <w:rPr>
          <w:rFonts w:ascii="Arial" w:hAnsi="Arial" w:cs="Arial"/>
          <w:iCs/>
          <w:sz w:val="20"/>
          <w:szCs w:val="20"/>
        </w:rPr>
        <w:t xml:space="preserve"> </w:t>
      </w:r>
      <w:r w:rsidRPr="00B07826">
        <w:rPr>
          <w:rFonts w:ascii="Arial" w:hAnsi="Arial" w:cs="Arial"/>
          <w:iCs/>
          <w:sz w:val="20"/>
          <w:szCs w:val="20"/>
        </w:rPr>
        <w:t>usuarios</w:t>
      </w:r>
      <w:r w:rsidR="00470176" w:rsidRPr="00B07826">
        <w:rPr>
          <w:rFonts w:ascii="Arial" w:hAnsi="Arial" w:cs="Arial"/>
          <w:iCs/>
          <w:sz w:val="20"/>
          <w:szCs w:val="20"/>
        </w:rPr>
        <w:t xml:space="preserve"> </w:t>
      </w:r>
      <w:r w:rsidRPr="00B07826">
        <w:rPr>
          <w:rFonts w:ascii="Arial" w:hAnsi="Arial" w:cs="Arial"/>
          <w:iCs/>
          <w:sz w:val="20"/>
          <w:szCs w:val="20"/>
        </w:rPr>
        <w:t>del</w:t>
      </w:r>
      <w:r w:rsidR="00470176" w:rsidRPr="00B07826">
        <w:rPr>
          <w:rFonts w:ascii="Arial" w:hAnsi="Arial" w:cs="Arial"/>
          <w:iCs/>
          <w:sz w:val="20"/>
          <w:szCs w:val="20"/>
        </w:rPr>
        <w:t xml:space="preserve"> </w:t>
      </w:r>
      <w:r w:rsidRPr="00B07826">
        <w:rPr>
          <w:rFonts w:ascii="Arial" w:hAnsi="Arial" w:cs="Arial"/>
          <w:iCs/>
          <w:sz w:val="20"/>
          <w:szCs w:val="20"/>
        </w:rPr>
        <w:t>Subsistema</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Salud</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Policía</w:t>
      </w:r>
      <w:r w:rsidR="00470176" w:rsidRPr="00B07826">
        <w:rPr>
          <w:rFonts w:ascii="Arial" w:hAnsi="Arial" w:cs="Arial"/>
          <w:iCs/>
          <w:sz w:val="20"/>
          <w:szCs w:val="20"/>
        </w:rPr>
        <w:t xml:space="preserve"> </w:t>
      </w:r>
      <w:r w:rsidRPr="00B07826">
        <w:rPr>
          <w:rFonts w:ascii="Arial" w:hAnsi="Arial" w:cs="Arial"/>
          <w:iCs/>
          <w:sz w:val="20"/>
          <w:szCs w:val="20"/>
        </w:rPr>
        <w:t>Nacional</w:t>
      </w:r>
      <w:r w:rsidR="00470176" w:rsidRPr="00B07826">
        <w:rPr>
          <w:rFonts w:ascii="Arial" w:hAnsi="Arial" w:cs="Arial"/>
          <w:iCs/>
          <w:sz w:val="20"/>
          <w:szCs w:val="20"/>
        </w:rPr>
        <w:t xml:space="preserve"> </w:t>
      </w:r>
      <w:r w:rsidRPr="00B07826">
        <w:rPr>
          <w:rFonts w:ascii="Arial" w:hAnsi="Arial" w:cs="Arial"/>
          <w:iCs/>
          <w:sz w:val="20"/>
          <w:szCs w:val="20"/>
        </w:rPr>
        <w:t>que</w:t>
      </w:r>
      <w:r w:rsidR="00470176" w:rsidRPr="00B07826">
        <w:rPr>
          <w:rFonts w:ascii="Arial" w:hAnsi="Arial" w:cs="Arial"/>
          <w:iCs/>
          <w:sz w:val="20"/>
          <w:szCs w:val="20"/>
        </w:rPr>
        <w:t xml:space="preserve"> </w:t>
      </w:r>
      <w:r w:rsidRPr="00B07826">
        <w:rPr>
          <w:rFonts w:ascii="Arial" w:hAnsi="Arial" w:cs="Arial"/>
          <w:iCs/>
          <w:sz w:val="20"/>
          <w:szCs w:val="20"/>
        </w:rPr>
        <w:t>consultan</w:t>
      </w:r>
      <w:r w:rsidR="00470176" w:rsidRPr="00B07826">
        <w:rPr>
          <w:rFonts w:ascii="Arial" w:hAnsi="Arial" w:cs="Arial"/>
          <w:iCs/>
          <w:sz w:val="20"/>
          <w:szCs w:val="20"/>
        </w:rPr>
        <w:t xml:space="preserve"> </w:t>
      </w:r>
      <w:r w:rsidRPr="00B07826">
        <w:rPr>
          <w:rFonts w:ascii="Arial" w:hAnsi="Arial" w:cs="Arial"/>
          <w:iCs/>
          <w:sz w:val="20"/>
          <w:szCs w:val="20"/>
        </w:rPr>
        <w:t>por</w:t>
      </w:r>
      <w:r w:rsidR="00470176" w:rsidRPr="00B07826">
        <w:rPr>
          <w:rFonts w:ascii="Arial" w:hAnsi="Arial" w:cs="Arial"/>
          <w:iCs/>
          <w:sz w:val="20"/>
          <w:szCs w:val="20"/>
        </w:rPr>
        <w:t xml:space="preserve"> </w:t>
      </w:r>
      <w:r w:rsidRPr="00B07826">
        <w:rPr>
          <w:rFonts w:ascii="Arial" w:hAnsi="Arial" w:cs="Arial"/>
          <w:iCs/>
          <w:sz w:val="20"/>
          <w:szCs w:val="20"/>
        </w:rPr>
        <w:t>urgencias</w:t>
      </w:r>
      <w:r w:rsidR="00470176" w:rsidRPr="00B07826">
        <w:rPr>
          <w:rFonts w:ascii="Arial" w:hAnsi="Arial" w:cs="Arial"/>
          <w:iCs/>
          <w:sz w:val="20"/>
          <w:szCs w:val="20"/>
        </w:rPr>
        <w:t xml:space="preserve"> </w:t>
      </w:r>
      <w:r w:rsidRPr="00B07826">
        <w:rPr>
          <w:rFonts w:ascii="Arial" w:hAnsi="Arial" w:cs="Arial"/>
          <w:iCs/>
          <w:sz w:val="20"/>
          <w:szCs w:val="20"/>
        </w:rPr>
        <w:t>oncológicas,</w:t>
      </w:r>
      <w:r w:rsidR="00470176" w:rsidRPr="00B07826">
        <w:rPr>
          <w:rFonts w:ascii="Arial" w:hAnsi="Arial" w:cs="Arial"/>
          <w:iCs/>
          <w:sz w:val="20"/>
          <w:szCs w:val="20"/>
        </w:rPr>
        <w:t xml:space="preserve"> </w:t>
      </w:r>
      <w:r w:rsidRPr="00B07826">
        <w:rPr>
          <w:rFonts w:ascii="Arial" w:hAnsi="Arial" w:cs="Arial"/>
          <w:iCs/>
          <w:sz w:val="20"/>
          <w:szCs w:val="20"/>
        </w:rPr>
        <w:t>pero</w:t>
      </w:r>
      <w:r w:rsidR="00470176" w:rsidRPr="00B07826">
        <w:rPr>
          <w:rFonts w:ascii="Arial" w:hAnsi="Arial" w:cs="Arial"/>
          <w:iCs/>
          <w:sz w:val="20"/>
          <w:szCs w:val="20"/>
        </w:rPr>
        <w:t xml:space="preserve"> </w:t>
      </w:r>
      <w:r w:rsidRPr="00B07826">
        <w:rPr>
          <w:rFonts w:ascii="Arial" w:hAnsi="Arial" w:cs="Arial"/>
          <w:iCs/>
          <w:sz w:val="20"/>
          <w:szCs w:val="20"/>
        </w:rPr>
        <w:t>que</w:t>
      </w:r>
      <w:r w:rsidR="00470176" w:rsidRPr="00B07826">
        <w:rPr>
          <w:rFonts w:ascii="Arial" w:hAnsi="Arial" w:cs="Arial"/>
          <w:iCs/>
          <w:sz w:val="20"/>
          <w:szCs w:val="20"/>
        </w:rPr>
        <w:t xml:space="preserve"> </w:t>
      </w:r>
      <w:r w:rsidRPr="00B07826">
        <w:rPr>
          <w:rFonts w:ascii="Arial" w:hAnsi="Arial" w:cs="Arial"/>
          <w:iCs/>
          <w:sz w:val="20"/>
          <w:szCs w:val="20"/>
        </w:rPr>
        <w:t>por</w:t>
      </w:r>
      <w:r w:rsidR="00470176" w:rsidRPr="00B07826">
        <w:rPr>
          <w:rFonts w:ascii="Arial" w:hAnsi="Arial" w:cs="Arial"/>
          <w:iCs/>
          <w:sz w:val="20"/>
          <w:szCs w:val="20"/>
        </w:rPr>
        <w:t xml:space="preserve"> </w:t>
      </w:r>
      <w:r w:rsidRPr="00B07826">
        <w:rPr>
          <w:rFonts w:ascii="Arial" w:hAnsi="Arial" w:cs="Arial"/>
          <w:iCs/>
          <w:sz w:val="20"/>
          <w:szCs w:val="20"/>
        </w:rPr>
        <w:t>su</w:t>
      </w:r>
      <w:r w:rsidR="00470176" w:rsidRPr="00B07826">
        <w:rPr>
          <w:rFonts w:ascii="Arial" w:hAnsi="Arial" w:cs="Arial"/>
          <w:iCs/>
          <w:sz w:val="20"/>
          <w:szCs w:val="20"/>
        </w:rPr>
        <w:t xml:space="preserve"> </w:t>
      </w:r>
      <w:r w:rsidRPr="00B07826">
        <w:rPr>
          <w:rFonts w:ascii="Arial" w:hAnsi="Arial" w:cs="Arial"/>
          <w:iCs/>
          <w:sz w:val="20"/>
          <w:szCs w:val="20"/>
        </w:rPr>
        <w:t>condición</w:t>
      </w:r>
      <w:r w:rsidR="00470176" w:rsidRPr="00B07826">
        <w:rPr>
          <w:rFonts w:ascii="Arial" w:hAnsi="Arial" w:cs="Arial"/>
          <w:iCs/>
          <w:sz w:val="20"/>
          <w:szCs w:val="20"/>
        </w:rPr>
        <w:t xml:space="preserve"> </w:t>
      </w:r>
      <w:r w:rsidRPr="00B07826">
        <w:rPr>
          <w:rFonts w:ascii="Arial" w:hAnsi="Arial" w:cs="Arial"/>
          <w:iCs/>
          <w:sz w:val="20"/>
          <w:szCs w:val="20"/>
        </w:rPr>
        <w:t>clínica</w:t>
      </w:r>
      <w:r w:rsidR="00470176" w:rsidRPr="00B07826">
        <w:rPr>
          <w:rFonts w:ascii="Arial" w:hAnsi="Arial" w:cs="Arial"/>
          <w:iCs/>
          <w:sz w:val="20"/>
          <w:szCs w:val="20"/>
        </w:rPr>
        <w:t xml:space="preserve"> </w:t>
      </w:r>
      <w:r w:rsidRPr="00B07826">
        <w:rPr>
          <w:rFonts w:ascii="Arial" w:hAnsi="Arial" w:cs="Arial"/>
          <w:iCs/>
          <w:sz w:val="20"/>
          <w:szCs w:val="20"/>
        </w:rPr>
        <w:t>pueden</w:t>
      </w:r>
      <w:r w:rsidR="00470176" w:rsidRPr="00B07826">
        <w:rPr>
          <w:rFonts w:ascii="Arial" w:hAnsi="Arial" w:cs="Arial"/>
          <w:iCs/>
          <w:sz w:val="20"/>
          <w:szCs w:val="20"/>
        </w:rPr>
        <w:t xml:space="preserve"> </w:t>
      </w:r>
      <w:r w:rsidRPr="00B07826">
        <w:rPr>
          <w:rFonts w:ascii="Arial" w:hAnsi="Arial" w:cs="Arial"/>
          <w:iCs/>
          <w:sz w:val="20"/>
          <w:szCs w:val="20"/>
        </w:rPr>
        <w:t>ser</w:t>
      </w:r>
      <w:r w:rsidR="00470176" w:rsidRPr="00B07826">
        <w:rPr>
          <w:rFonts w:ascii="Arial" w:hAnsi="Arial" w:cs="Arial"/>
          <w:iCs/>
          <w:sz w:val="20"/>
          <w:szCs w:val="20"/>
        </w:rPr>
        <w:t xml:space="preserve"> </w:t>
      </w:r>
      <w:r w:rsidRPr="00B07826">
        <w:rPr>
          <w:rFonts w:ascii="Arial" w:hAnsi="Arial" w:cs="Arial"/>
          <w:iCs/>
          <w:sz w:val="20"/>
          <w:szCs w:val="20"/>
        </w:rPr>
        <w:t>intervenidos</w:t>
      </w:r>
      <w:r w:rsidR="00470176" w:rsidRPr="00B07826">
        <w:rPr>
          <w:rFonts w:ascii="Arial" w:hAnsi="Arial" w:cs="Arial"/>
          <w:iCs/>
          <w:sz w:val="20"/>
          <w:szCs w:val="20"/>
        </w:rPr>
        <w:t xml:space="preserve"> </w:t>
      </w:r>
      <w:r w:rsidRPr="00B07826">
        <w:rPr>
          <w:rFonts w:ascii="Arial" w:hAnsi="Arial" w:cs="Arial"/>
          <w:iCs/>
          <w:sz w:val="20"/>
          <w:szCs w:val="20"/>
        </w:rPr>
        <w:t>sin</w:t>
      </w:r>
      <w:r w:rsidR="00470176" w:rsidRPr="00B07826">
        <w:rPr>
          <w:rFonts w:ascii="Arial" w:hAnsi="Arial" w:cs="Arial"/>
          <w:iCs/>
          <w:sz w:val="20"/>
          <w:szCs w:val="20"/>
        </w:rPr>
        <w:t xml:space="preserve"> </w:t>
      </w:r>
      <w:r w:rsidRPr="00B07826">
        <w:rPr>
          <w:rFonts w:ascii="Arial" w:hAnsi="Arial" w:cs="Arial"/>
          <w:iCs/>
          <w:sz w:val="20"/>
          <w:szCs w:val="20"/>
        </w:rPr>
        <w:t>riesgo</w:t>
      </w:r>
      <w:r w:rsidR="00470176" w:rsidRPr="00B07826">
        <w:rPr>
          <w:rFonts w:ascii="Arial" w:hAnsi="Arial" w:cs="Arial"/>
          <w:iCs/>
          <w:sz w:val="20"/>
          <w:szCs w:val="20"/>
        </w:rPr>
        <w:t xml:space="preserve"> </w:t>
      </w:r>
      <w:r w:rsidRPr="00B07826">
        <w:rPr>
          <w:rFonts w:ascii="Arial" w:hAnsi="Arial" w:cs="Arial"/>
          <w:iCs/>
          <w:sz w:val="20"/>
          <w:szCs w:val="20"/>
        </w:rPr>
        <w:t>para</w:t>
      </w:r>
      <w:r w:rsidR="00470176" w:rsidRPr="00B07826">
        <w:rPr>
          <w:rFonts w:ascii="Arial" w:hAnsi="Arial" w:cs="Arial"/>
          <w:iCs/>
          <w:sz w:val="20"/>
          <w:szCs w:val="20"/>
        </w:rPr>
        <w:t xml:space="preserve"> </w:t>
      </w:r>
      <w:r w:rsidRPr="00B07826">
        <w:rPr>
          <w:rFonts w:ascii="Arial" w:hAnsi="Arial" w:cs="Arial"/>
          <w:iCs/>
          <w:sz w:val="20"/>
          <w:szCs w:val="20"/>
        </w:rPr>
        <w:t>su</w:t>
      </w:r>
      <w:r w:rsidR="00470176" w:rsidRPr="00B07826">
        <w:rPr>
          <w:rFonts w:ascii="Arial" w:hAnsi="Arial" w:cs="Arial"/>
          <w:iCs/>
          <w:sz w:val="20"/>
          <w:szCs w:val="20"/>
        </w:rPr>
        <w:t xml:space="preserve"> </w:t>
      </w:r>
      <w:r w:rsidRPr="00B07826">
        <w:rPr>
          <w:rFonts w:ascii="Arial" w:hAnsi="Arial" w:cs="Arial"/>
          <w:iCs/>
          <w:sz w:val="20"/>
          <w:szCs w:val="20"/>
        </w:rPr>
        <w:t>vida</w:t>
      </w:r>
      <w:r w:rsidR="00470176" w:rsidRPr="00B07826">
        <w:rPr>
          <w:rFonts w:ascii="Arial" w:hAnsi="Arial" w:cs="Arial"/>
          <w:iCs/>
          <w:sz w:val="20"/>
          <w:szCs w:val="20"/>
        </w:rPr>
        <w:t xml:space="preserve"> </w:t>
      </w:r>
      <w:r w:rsidRPr="00B07826">
        <w:rPr>
          <w:rFonts w:ascii="Arial" w:hAnsi="Arial" w:cs="Arial"/>
          <w:iCs/>
          <w:sz w:val="20"/>
          <w:szCs w:val="20"/>
        </w:rPr>
        <w:t>o</w:t>
      </w:r>
      <w:r w:rsidR="00470176" w:rsidRPr="00B07826">
        <w:rPr>
          <w:rFonts w:ascii="Arial" w:hAnsi="Arial" w:cs="Arial"/>
          <w:iCs/>
          <w:sz w:val="20"/>
          <w:szCs w:val="20"/>
        </w:rPr>
        <w:t xml:space="preserve"> </w:t>
      </w:r>
      <w:r w:rsidRPr="00B07826">
        <w:rPr>
          <w:rFonts w:ascii="Arial" w:hAnsi="Arial" w:cs="Arial"/>
          <w:iCs/>
          <w:sz w:val="20"/>
          <w:szCs w:val="20"/>
        </w:rPr>
        <w:t>su</w:t>
      </w:r>
      <w:r w:rsidR="00470176" w:rsidRPr="00B07826">
        <w:rPr>
          <w:rFonts w:ascii="Arial" w:hAnsi="Arial" w:cs="Arial"/>
          <w:iCs/>
          <w:sz w:val="20"/>
          <w:szCs w:val="20"/>
        </w:rPr>
        <w:t xml:space="preserve"> </w:t>
      </w:r>
      <w:r w:rsidRPr="00B07826">
        <w:rPr>
          <w:rFonts w:ascii="Arial" w:hAnsi="Arial" w:cs="Arial"/>
          <w:iCs/>
          <w:sz w:val="20"/>
          <w:szCs w:val="20"/>
        </w:rPr>
        <w:t>salud</w:t>
      </w:r>
      <w:r w:rsidR="00470176" w:rsidRPr="00B07826">
        <w:rPr>
          <w:rFonts w:ascii="Arial" w:hAnsi="Arial" w:cs="Arial"/>
          <w:iCs/>
          <w:sz w:val="20"/>
          <w:szCs w:val="20"/>
        </w:rPr>
        <w:t xml:space="preserve"> </w:t>
      </w:r>
      <w:r w:rsidRPr="00B07826">
        <w:rPr>
          <w:rFonts w:ascii="Arial" w:hAnsi="Arial" w:cs="Arial"/>
          <w:iCs/>
          <w:sz w:val="20"/>
          <w:szCs w:val="20"/>
        </w:rPr>
        <w:t>dentro</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los</w:t>
      </w:r>
      <w:r w:rsidR="00470176" w:rsidRPr="00B07826">
        <w:rPr>
          <w:rFonts w:ascii="Arial" w:hAnsi="Arial" w:cs="Arial"/>
          <w:iCs/>
          <w:sz w:val="20"/>
          <w:szCs w:val="20"/>
        </w:rPr>
        <w:t xml:space="preserve"> </w:t>
      </w:r>
      <w:r w:rsidRPr="00B07826">
        <w:rPr>
          <w:rFonts w:ascii="Arial" w:hAnsi="Arial" w:cs="Arial"/>
          <w:iCs/>
          <w:sz w:val="20"/>
          <w:szCs w:val="20"/>
        </w:rPr>
        <w:t>siguientes</w:t>
      </w:r>
      <w:r w:rsidR="00470176" w:rsidRPr="00B07826">
        <w:rPr>
          <w:rFonts w:ascii="Arial" w:hAnsi="Arial" w:cs="Arial"/>
          <w:iCs/>
          <w:sz w:val="20"/>
          <w:szCs w:val="20"/>
        </w:rPr>
        <w:t xml:space="preserve"> </w:t>
      </w:r>
      <w:r w:rsidRPr="00B07826">
        <w:rPr>
          <w:rFonts w:ascii="Arial" w:hAnsi="Arial" w:cs="Arial"/>
          <w:iCs/>
          <w:sz w:val="20"/>
          <w:szCs w:val="20"/>
        </w:rPr>
        <w:t>diez</w:t>
      </w:r>
      <w:r w:rsidR="00470176" w:rsidRPr="00B07826">
        <w:rPr>
          <w:rFonts w:ascii="Arial" w:hAnsi="Arial" w:cs="Arial"/>
          <w:iCs/>
          <w:sz w:val="20"/>
          <w:szCs w:val="20"/>
        </w:rPr>
        <w:t xml:space="preserve"> </w:t>
      </w:r>
      <w:r w:rsidRPr="00B07826">
        <w:rPr>
          <w:rFonts w:ascii="Arial" w:hAnsi="Arial" w:cs="Arial"/>
          <w:iCs/>
          <w:sz w:val="20"/>
          <w:szCs w:val="20"/>
        </w:rPr>
        <w:t>días</w:t>
      </w:r>
      <w:r w:rsidR="00470176" w:rsidRPr="00B07826">
        <w:rPr>
          <w:rFonts w:ascii="Arial" w:hAnsi="Arial" w:cs="Arial"/>
          <w:iCs/>
          <w:sz w:val="20"/>
          <w:szCs w:val="20"/>
        </w:rPr>
        <w:t xml:space="preserve"> </w:t>
      </w:r>
      <w:r w:rsidRPr="00B07826">
        <w:rPr>
          <w:rFonts w:ascii="Arial" w:hAnsi="Arial" w:cs="Arial"/>
          <w:iCs/>
          <w:sz w:val="20"/>
          <w:szCs w:val="20"/>
        </w:rPr>
        <w:t>calendario,</w:t>
      </w:r>
      <w:r w:rsidR="00470176" w:rsidRPr="00B07826">
        <w:rPr>
          <w:rFonts w:ascii="Arial" w:hAnsi="Arial" w:cs="Arial"/>
          <w:iCs/>
          <w:sz w:val="20"/>
          <w:szCs w:val="20"/>
        </w:rPr>
        <w:t xml:space="preserve"> </w:t>
      </w:r>
      <w:r w:rsidRPr="00B07826">
        <w:rPr>
          <w:rFonts w:ascii="Arial" w:hAnsi="Arial" w:cs="Arial"/>
          <w:iCs/>
          <w:sz w:val="20"/>
          <w:szCs w:val="20"/>
        </w:rPr>
        <w:t>con</w:t>
      </w:r>
      <w:r w:rsidR="00470176" w:rsidRPr="00B07826">
        <w:rPr>
          <w:rFonts w:ascii="Arial" w:hAnsi="Arial" w:cs="Arial"/>
          <w:iCs/>
          <w:sz w:val="20"/>
          <w:szCs w:val="20"/>
        </w:rPr>
        <w:t xml:space="preserve"> </w:t>
      </w:r>
      <w:r w:rsidRPr="00B07826">
        <w:rPr>
          <w:rFonts w:ascii="Arial" w:hAnsi="Arial" w:cs="Arial"/>
          <w:iCs/>
          <w:sz w:val="20"/>
          <w:szCs w:val="20"/>
        </w:rPr>
        <w:t>los</w:t>
      </w:r>
      <w:r w:rsidR="00470176" w:rsidRPr="00B07826">
        <w:rPr>
          <w:rFonts w:ascii="Arial" w:hAnsi="Arial" w:cs="Arial"/>
          <w:iCs/>
          <w:sz w:val="20"/>
          <w:szCs w:val="20"/>
        </w:rPr>
        <w:t xml:space="preserve"> </w:t>
      </w:r>
      <w:r w:rsidRPr="00B07826">
        <w:rPr>
          <w:rFonts w:ascii="Arial" w:hAnsi="Arial" w:cs="Arial"/>
          <w:iCs/>
          <w:sz w:val="20"/>
          <w:szCs w:val="20"/>
        </w:rPr>
        <w:t>objetivos</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asegurar</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iCs/>
          <w:sz w:val="20"/>
          <w:szCs w:val="20"/>
        </w:rPr>
        <w:t>manejo</w:t>
      </w:r>
      <w:r w:rsidR="00470176" w:rsidRPr="00B07826">
        <w:rPr>
          <w:rFonts w:ascii="Arial" w:hAnsi="Arial" w:cs="Arial"/>
          <w:iCs/>
          <w:sz w:val="20"/>
          <w:szCs w:val="20"/>
        </w:rPr>
        <w:t xml:space="preserve"> </w:t>
      </w:r>
      <w:r w:rsidRPr="00B07826">
        <w:rPr>
          <w:rFonts w:ascii="Arial" w:hAnsi="Arial" w:cs="Arial"/>
          <w:iCs/>
          <w:sz w:val="20"/>
          <w:szCs w:val="20"/>
        </w:rPr>
        <w:t>prioritario</w:t>
      </w:r>
      <w:r w:rsidR="00470176" w:rsidRPr="00B07826">
        <w:rPr>
          <w:rFonts w:ascii="Arial" w:hAnsi="Arial" w:cs="Arial"/>
          <w:iCs/>
          <w:sz w:val="20"/>
          <w:szCs w:val="20"/>
        </w:rPr>
        <w:t xml:space="preserve"> </w:t>
      </w:r>
      <w:r w:rsidRPr="00B07826">
        <w:rPr>
          <w:rFonts w:ascii="Arial" w:hAnsi="Arial" w:cs="Arial"/>
          <w:iCs/>
          <w:sz w:val="20"/>
          <w:szCs w:val="20"/>
        </w:rPr>
        <w:t>y</w:t>
      </w:r>
      <w:r w:rsidR="00470176" w:rsidRPr="00B07826">
        <w:rPr>
          <w:rFonts w:ascii="Arial" w:hAnsi="Arial" w:cs="Arial"/>
          <w:iCs/>
          <w:sz w:val="20"/>
          <w:szCs w:val="20"/>
        </w:rPr>
        <w:t xml:space="preserve"> </w:t>
      </w:r>
      <w:r w:rsidRPr="00B07826">
        <w:rPr>
          <w:rFonts w:ascii="Arial" w:hAnsi="Arial" w:cs="Arial"/>
          <w:iCs/>
          <w:sz w:val="20"/>
          <w:szCs w:val="20"/>
        </w:rPr>
        <w:t>continuo</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los</w:t>
      </w:r>
      <w:r w:rsidR="00470176" w:rsidRPr="00B07826">
        <w:rPr>
          <w:rFonts w:ascii="Arial" w:hAnsi="Arial" w:cs="Arial"/>
          <w:iCs/>
          <w:sz w:val="20"/>
          <w:szCs w:val="20"/>
        </w:rPr>
        <w:t xml:space="preserve"> </w:t>
      </w:r>
      <w:r w:rsidRPr="00B07826">
        <w:rPr>
          <w:rFonts w:ascii="Arial" w:hAnsi="Arial" w:cs="Arial"/>
          <w:iCs/>
          <w:sz w:val="20"/>
          <w:szCs w:val="20"/>
        </w:rPr>
        <w:t>usuarios</w:t>
      </w:r>
      <w:r w:rsidR="00470176" w:rsidRPr="00B07826">
        <w:rPr>
          <w:rFonts w:ascii="Arial" w:hAnsi="Arial" w:cs="Arial"/>
          <w:iCs/>
          <w:sz w:val="20"/>
          <w:szCs w:val="20"/>
        </w:rPr>
        <w:t xml:space="preserve"> </w:t>
      </w:r>
      <w:r w:rsidRPr="00B07826">
        <w:rPr>
          <w:rFonts w:ascii="Arial" w:hAnsi="Arial" w:cs="Arial"/>
          <w:iCs/>
          <w:sz w:val="20"/>
          <w:szCs w:val="20"/>
        </w:rPr>
        <w:t>del</w:t>
      </w:r>
      <w:r w:rsidR="00470176" w:rsidRPr="00B07826">
        <w:rPr>
          <w:rFonts w:ascii="Arial" w:hAnsi="Arial" w:cs="Arial"/>
          <w:iCs/>
          <w:sz w:val="20"/>
          <w:szCs w:val="20"/>
        </w:rPr>
        <w:t xml:space="preserve"> </w:t>
      </w:r>
      <w:r w:rsidRPr="00B07826">
        <w:rPr>
          <w:rFonts w:ascii="Arial" w:hAnsi="Arial" w:cs="Arial"/>
          <w:iCs/>
          <w:sz w:val="20"/>
          <w:szCs w:val="20"/>
        </w:rPr>
        <w:t>Subsistema</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Salud</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Policía</w:t>
      </w:r>
      <w:r w:rsidR="00470176" w:rsidRPr="00B07826">
        <w:rPr>
          <w:rFonts w:ascii="Arial" w:hAnsi="Arial" w:cs="Arial"/>
          <w:iCs/>
          <w:sz w:val="20"/>
          <w:szCs w:val="20"/>
        </w:rPr>
        <w:t xml:space="preserve"> </w:t>
      </w:r>
      <w:r w:rsidRPr="00B07826">
        <w:rPr>
          <w:rFonts w:ascii="Arial" w:hAnsi="Arial" w:cs="Arial"/>
          <w:iCs/>
          <w:sz w:val="20"/>
          <w:szCs w:val="20"/>
        </w:rPr>
        <w:t>Nacional</w:t>
      </w:r>
      <w:r w:rsidR="00470176" w:rsidRPr="00B07826">
        <w:rPr>
          <w:rFonts w:ascii="Arial" w:hAnsi="Arial" w:cs="Arial"/>
          <w:iCs/>
          <w:sz w:val="20"/>
          <w:szCs w:val="20"/>
        </w:rPr>
        <w:t xml:space="preserve"> </w:t>
      </w:r>
      <w:r w:rsidRPr="00B07826">
        <w:rPr>
          <w:rFonts w:ascii="Arial" w:hAnsi="Arial" w:cs="Arial"/>
          <w:iCs/>
          <w:sz w:val="20"/>
          <w:szCs w:val="20"/>
        </w:rPr>
        <w:t>con</w:t>
      </w:r>
      <w:r w:rsidR="00470176" w:rsidRPr="00B07826">
        <w:rPr>
          <w:rFonts w:ascii="Arial" w:hAnsi="Arial" w:cs="Arial"/>
          <w:iCs/>
          <w:sz w:val="20"/>
          <w:szCs w:val="20"/>
        </w:rPr>
        <w:t xml:space="preserve"> </w:t>
      </w:r>
      <w:r w:rsidRPr="00B07826">
        <w:rPr>
          <w:rFonts w:ascii="Arial" w:hAnsi="Arial" w:cs="Arial"/>
          <w:iCs/>
          <w:sz w:val="20"/>
          <w:szCs w:val="20"/>
        </w:rPr>
        <w:t>patologías</w:t>
      </w:r>
      <w:r w:rsidR="00470176" w:rsidRPr="00B07826">
        <w:rPr>
          <w:rFonts w:ascii="Arial" w:hAnsi="Arial" w:cs="Arial"/>
          <w:iCs/>
          <w:sz w:val="20"/>
          <w:szCs w:val="20"/>
        </w:rPr>
        <w:t xml:space="preserve"> </w:t>
      </w:r>
      <w:r w:rsidRPr="00B07826">
        <w:rPr>
          <w:rFonts w:ascii="Arial" w:hAnsi="Arial" w:cs="Arial"/>
          <w:iCs/>
          <w:sz w:val="20"/>
          <w:szCs w:val="20"/>
        </w:rPr>
        <w:t>que</w:t>
      </w:r>
      <w:r w:rsidR="00470176" w:rsidRPr="00B07826">
        <w:rPr>
          <w:rFonts w:ascii="Arial" w:hAnsi="Arial" w:cs="Arial"/>
          <w:iCs/>
          <w:sz w:val="20"/>
          <w:szCs w:val="20"/>
        </w:rPr>
        <w:t xml:space="preserve"> </w:t>
      </w:r>
      <w:r w:rsidRPr="00B07826">
        <w:rPr>
          <w:rFonts w:ascii="Arial" w:hAnsi="Arial" w:cs="Arial"/>
          <w:iCs/>
          <w:sz w:val="20"/>
          <w:szCs w:val="20"/>
        </w:rPr>
        <w:t>requieran</w:t>
      </w:r>
      <w:r w:rsidR="00470176" w:rsidRPr="00B07826">
        <w:rPr>
          <w:rFonts w:ascii="Arial" w:hAnsi="Arial" w:cs="Arial"/>
          <w:iCs/>
          <w:sz w:val="20"/>
          <w:szCs w:val="20"/>
        </w:rPr>
        <w:t xml:space="preserve"> </w:t>
      </w:r>
      <w:r w:rsidRPr="00B07826">
        <w:rPr>
          <w:rFonts w:ascii="Arial" w:hAnsi="Arial" w:cs="Arial"/>
          <w:iCs/>
          <w:sz w:val="20"/>
          <w:szCs w:val="20"/>
        </w:rPr>
        <w:t>manejo</w:t>
      </w:r>
      <w:r w:rsidR="00470176" w:rsidRPr="00B07826">
        <w:rPr>
          <w:rFonts w:ascii="Arial" w:hAnsi="Arial" w:cs="Arial"/>
          <w:iCs/>
          <w:sz w:val="20"/>
          <w:szCs w:val="20"/>
        </w:rPr>
        <w:t xml:space="preserve"> </w:t>
      </w:r>
      <w:r w:rsidRPr="00B07826">
        <w:rPr>
          <w:rFonts w:ascii="Arial" w:hAnsi="Arial" w:cs="Arial"/>
          <w:iCs/>
          <w:sz w:val="20"/>
          <w:szCs w:val="20"/>
        </w:rPr>
        <w:t>prioritario</w:t>
      </w:r>
      <w:r w:rsidR="00470176" w:rsidRPr="00B07826">
        <w:rPr>
          <w:rFonts w:ascii="Arial" w:hAnsi="Arial" w:cs="Arial"/>
          <w:iCs/>
          <w:sz w:val="20"/>
          <w:szCs w:val="20"/>
        </w:rPr>
        <w:t xml:space="preserve"> </w:t>
      </w:r>
      <w:r w:rsidRPr="00B07826">
        <w:rPr>
          <w:rFonts w:ascii="Arial" w:hAnsi="Arial" w:cs="Arial"/>
          <w:iCs/>
          <w:sz w:val="20"/>
          <w:szCs w:val="20"/>
        </w:rPr>
        <w:t>programable</w:t>
      </w:r>
      <w:r w:rsidR="00470176" w:rsidRPr="00B07826">
        <w:rPr>
          <w:rFonts w:ascii="Arial" w:hAnsi="Arial" w:cs="Arial"/>
          <w:iCs/>
          <w:sz w:val="20"/>
          <w:szCs w:val="20"/>
        </w:rPr>
        <w:t xml:space="preserve"> </w:t>
      </w:r>
      <w:r w:rsidRPr="00B07826">
        <w:rPr>
          <w:rFonts w:ascii="Arial" w:hAnsi="Arial" w:cs="Arial"/>
          <w:iCs/>
          <w:sz w:val="20"/>
          <w:szCs w:val="20"/>
        </w:rPr>
        <w:t>favoreciendo</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iCs/>
          <w:sz w:val="20"/>
          <w:szCs w:val="20"/>
        </w:rPr>
        <w:t>acceso</w:t>
      </w:r>
      <w:r w:rsidR="00470176" w:rsidRPr="00B07826">
        <w:rPr>
          <w:rFonts w:ascii="Arial" w:hAnsi="Arial" w:cs="Arial"/>
          <w:iCs/>
          <w:sz w:val="20"/>
          <w:szCs w:val="20"/>
        </w:rPr>
        <w:t xml:space="preserve"> </w:t>
      </w:r>
      <w:r w:rsidRPr="00B07826">
        <w:rPr>
          <w:rFonts w:ascii="Arial" w:hAnsi="Arial" w:cs="Arial"/>
          <w:iCs/>
          <w:sz w:val="20"/>
          <w:szCs w:val="20"/>
        </w:rPr>
        <w:t>al</w:t>
      </w:r>
      <w:r w:rsidR="00470176" w:rsidRPr="00B07826">
        <w:rPr>
          <w:rFonts w:ascii="Arial" w:hAnsi="Arial" w:cs="Arial"/>
          <w:iCs/>
          <w:sz w:val="20"/>
          <w:szCs w:val="20"/>
        </w:rPr>
        <w:t xml:space="preserve"> </w:t>
      </w:r>
      <w:r w:rsidRPr="00B07826">
        <w:rPr>
          <w:rFonts w:ascii="Arial" w:hAnsi="Arial" w:cs="Arial"/>
          <w:iCs/>
          <w:sz w:val="20"/>
          <w:szCs w:val="20"/>
        </w:rPr>
        <w:t>manejo</w:t>
      </w:r>
      <w:r w:rsidR="00470176" w:rsidRPr="00B07826">
        <w:rPr>
          <w:rFonts w:ascii="Arial" w:hAnsi="Arial" w:cs="Arial"/>
          <w:iCs/>
          <w:sz w:val="20"/>
          <w:szCs w:val="20"/>
        </w:rPr>
        <w:t xml:space="preserve"> </w:t>
      </w:r>
      <w:r w:rsidRPr="00B07826">
        <w:rPr>
          <w:rFonts w:ascii="Arial" w:hAnsi="Arial" w:cs="Arial"/>
          <w:iCs/>
          <w:sz w:val="20"/>
          <w:szCs w:val="20"/>
        </w:rPr>
        <w:t>definido</w:t>
      </w:r>
      <w:r w:rsidR="00470176" w:rsidRPr="00B07826">
        <w:rPr>
          <w:rFonts w:ascii="Arial" w:hAnsi="Arial" w:cs="Arial"/>
          <w:iCs/>
          <w:sz w:val="20"/>
          <w:szCs w:val="20"/>
        </w:rPr>
        <w:t xml:space="preserve"> </w:t>
      </w:r>
      <w:r w:rsidRPr="00B07826">
        <w:rPr>
          <w:rFonts w:ascii="Arial" w:hAnsi="Arial" w:cs="Arial"/>
          <w:iCs/>
          <w:sz w:val="20"/>
          <w:szCs w:val="20"/>
        </w:rPr>
        <w:t>por</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iCs/>
          <w:sz w:val="20"/>
          <w:szCs w:val="20"/>
        </w:rPr>
        <w:t>especialista</w:t>
      </w:r>
      <w:r w:rsidR="00470176" w:rsidRPr="00B07826">
        <w:rPr>
          <w:rFonts w:ascii="Arial" w:hAnsi="Arial" w:cs="Arial"/>
          <w:iCs/>
          <w:sz w:val="20"/>
          <w:szCs w:val="20"/>
        </w:rPr>
        <w:t xml:space="preserve"> </w:t>
      </w:r>
      <w:r w:rsidRPr="00B07826">
        <w:rPr>
          <w:rFonts w:ascii="Arial" w:hAnsi="Arial" w:cs="Arial"/>
          <w:iCs/>
          <w:sz w:val="20"/>
          <w:szCs w:val="20"/>
        </w:rPr>
        <w:t>tratante</w:t>
      </w:r>
      <w:r w:rsidR="00470176" w:rsidRPr="00B07826">
        <w:rPr>
          <w:rFonts w:ascii="Arial" w:hAnsi="Arial" w:cs="Arial"/>
          <w:iCs/>
          <w:sz w:val="20"/>
          <w:szCs w:val="20"/>
        </w:rPr>
        <w:t xml:space="preserve"> </w:t>
      </w:r>
      <w:r w:rsidRPr="00B07826">
        <w:rPr>
          <w:rFonts w:ascii="Arial" w:hAnsi="Arial" w:cs="Arial"/>
          <w:iCs/>
          <w:sz w:val="20"/>
          <w:szCs w:val="20"/>
        </w:rPr>
        <w:t>y</w:t>
      </w:r>
      <w:r w:rsidR="00470176" w:rsidRPr="00B07826">
        <w:rPr>
          <w:rFonts w:ascii="Arial" w:hAnsi="Arial" w:cs="Arial"/>
          <w:iCs/>
          <w:sz w:val="20"/>
          <w:szCs w:val="20"/>
        </w:rPr>
        <w:t xml:space="preserve"> </w:t>
      </w:r>
      <w:r w:rsidRPr="00B07826">
        <w:rPr>
          <w:rFonts w:ascii="Arial" w:hAnsi="Arial" w:cs="Arial"/>
          <w:iCs/>
          <w:sz w:val="20"/>
          <w:szCs w:val="20"/>
        </w:rPr>
        <w:t>disminuir</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iCs/>
          <w:sz w:val="20"/>
          <w:szCs w:val="20"/>
        </w:rPr>
        <w:t>riesgo</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complicaciones</w:t>
      </w:r>
      <w:r w:rsidR="00470176" w:rsidRPr="00B07826">
        <w:rPr>
          <w:rFonts w:ascii="Arial" w:hAnsi="Arial" w:cs="Arial"/>
          <w:iCs/>
          <w:sz w:val="20"/>
          <w:szCs w:val="20"/>
        </w:rPr>
        <w:t xml:space="preserve"> </w:t>
      </w:r>
      <w:r w:rsidRPr="00B07826">
        <w:rPr>
          <w:rFonts w:ascii="Arial" w:hAnsi="Arial" w:cs="Arial"/>
          <w:iCs/>
          <w:sz w:val="20"/>
          <w:szCs w:val="20"/>
        </w:rPr>
        <w:t>por</w:t>
      </w:r>
      <w:r w:rsidR="00470176" w:rsidRPr="00B07826">
        <w:rPr>
          <w:rFonts w:ascii="Arial" w:hAnsi="Arial" w:cs="Arial"/>
          <w:iCs/>
          <w:sz w:val="20"/>
          <w:szCs w:val="20"/>
        </w:rPr>
        <w:t xml:space="preserve"> </w:t>
      </w:r>
      <w:r w:rsidRPr="00B07826">
        <w:rPr>
          <w:rFonts w:ascii="Arial" w:hAnsi="Arial" w:cs="Arial"/>
          <w:iCs/>
          <w:sz w:val="20"/>
          <w:szCs w:val="20"/>
        </w:rPr>
        <w:t>estancias</w:t>
      </w:r>
      <w:r w:rsidR="00470176" w:rsidRPr="00B07826">
        <w:rPr>
          <w:rFonts w:ascii="Arial" w:hAnsi="Arial" w:cs="Arial"/>
          <w:iCs/>
          <w:sz w:val="20"/>
          <w:szCs w:val="20"/>
        </w:rPr>
        <w:t xml:space="preserve"> </w:t>
      </w:r>
      <w:r w:rsidRPr="00B07826">
        <w:rPr>
          <w:rFonts w:ascii="Arial" w:hAnsi="Arial" w:cs="Arial"/>
          <w:iCs/>
          <w:sz w:val="20"/>
          <w:szCs w:val="20"/>
        </w:rPr>
        <w:t>hospitalarias</w:t>
      </w:r>
      <w:r w:rsidR="00470176" w:rsidRPr="00B07826">
        <w:rPr>
          <w:rFonts w:ascii="Arial" w:hAnsi="Arial" w:cs="Arial"/>
          <w:iCs/>
          <w:sz w:val="20"/>
          <w:szCs w:val="20"/>
        </w:rPr>
        <w:t xml:space="preserve"> </w:t>
      </w:r>
      <w:r w:rsidRPr="00B07826">
        <w:rPr>
          <w:rFonts w:ascii="Arial" w:hAnsi="Arial" w:cs="Arial"/>
          <w:iCs/>
          <w:sz w:val="20"/>
          <w:szCs w:val="20"/>
        </w:rPr>
        <w:t>para</w:t>
      </w:r>
      <w:r w:rsidR="00470176" w:rsidRPr="00B07826">
        <w:rPr>
          <w:rFonts w:ascii="Arial" w:hAnsi="Arial" w:cs="Arial"/>
          <w:iCs/>
          <w:sz w:val="20"/>
          <w:szCs w:val="20"/>
        </w:rPr>
        <w:t xml:space="preserve"> </w:t>
      </w:r>
      <w:r w:rsidRPr="00B07826">
        <w:rPr>
          <w:rFonts w:ascii="Arial" w:hAnsi="Arial" w:cs="Arial"/>
          <w:iCs/>
          <w:sz w:val="20"/>
          <w:szCs w:val="20"/>
        </w:rPr>
        <w:t>manejo</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sintomatologías</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dolor</w:t>
      </w:r>
      <w:r w:rsidR="00470176" w:rsidRPr="00B07826">
        <w:rPr>
          <w:rFonts w:ascii="Arial" w:hAnsi="Arial" w:cs="Arial"/>
          <w:iCs/>
          <w:sz w:val="20"/>
          <w:szCs w:val="20"/>
        </w:rPr>
        <w:t xml:space="preserve"> </w:t>
      </w:r>
      <w:r w:rsidRPr="00B07826">
        <w:rPr>
          <w:rFonts w:ascii="Arial" w:hAnsi="Arial" w:cs="Arial"/>
          <w:iCs/>
          <w:sz w:val="20"/>
          <w:szCs w:val="20"/>
        </w:rPr>
        <w:t>o</w:t>
      </w:r>
      <w:r w:rsidR="00470176" w:rsidRPr="00B07826">
        <w:rPr>
          <w:rFonts w:ascii="Arial" w:hAnsi="Arial" w:cs="Arial"/>
          <w:iCs/>
          <w:sz w:val="20"/>
          <w:szCs w:val="20"/>
        </w:rPr>
        <w:t xml:space="preserve"> </w:t>
      </w:r>
      <w:r w:rsidRPr="00B07826">
        <w:rPr>
          <w:rFonts w:ascii="Arial" w:hAnsi="Arial" w:cs="Arial"/>
          <w:iCs/>
          <w:sz w:val="20"/>
          <w:szCs w:val="20"/>
        </w:rPr>
        <w:t>edema</w:t>
      </w:r>
      <w:r w:rsidR="00470176" w:rsidRPr="00B07826">
        <w:rPr>
          <w:rFonts w:ascii="Arial" w:hAnsi="Arial" w:cs="Arial"/>
          <w:iCs/>
          <w:sz w:val="20"/>
          <w:szCs w:val="20"/>
        </w:rPr>
        <w:t xml:space="preserve"> </w:t>
      </w:r>
      <w:r w:rsidRPr="00B07826">
        <w:rPr>
          <w:rFonts w:ascii="Arial" w:hAnsi="Arial" w:cs="Arial"/>
          <w:iCs/>
          <w:sz w:val="20"/>
          <w:szCs w:val="20"/>
        </w:rPr>
        <w:t>en</w:t>
      </w:r>
      <w:r w:rsidR="00470176" w:rsidRPr="00B07826">
        <w:rPr>
          <w:rFonts w:ascii="Arial" w:hAnsi="Arial" w:cs="Arial"/>
          <w:iCs/>
          <w:sz w:val="20"/>
          <w:szCs w:val="20"/>
        </w:rPr>
        <w:t xml:space="preserve"> </w:t>
      </w:r>
      <w:r w:rsidRPr="00B07826">
        <w:rPr>
          <w:rFonts w:ascii="Arial" w:hAnsi="Arial" w:cs="Arial"/>
          <w:iCs/>
          <w:sz w:val="20"/>
          <w:szCs w:val="20"/>
        </w:rPr>
        <w:t>espera</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programación</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procedimientos.</w:t>
      </w:r>
    </w:p>
    <w:p w14:paraId="76DEC00D" w14:textId="5F64E8E2" w:rsidR="00DE2946" w:rsidRPr="00B07826" w:rsidRDefault="00DE2946" w:rsidP="00D47DEF">
      <w:pPr>
        <w:pStyle w:val="Sinespaciado1"/>
        <w:spacing w:line="276" w:lineRule="auto"/>
        <w:ind w:left="284"/>
        <w:jc w:val="both"/>
        <w:rPr>
          <w:rFonts w:ascii="Arial" w:hAnsi="Arial" w:cs="Arial"/>
          <w:iCs/>
          <w:sz w:val="20"/>
          <w:szCs w:val="20"/>
        </w:rPr>
      </w:pP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b/>
          <w:iCs/>
          <w:sz w:val="20"/>
          <w:szCs w:val="20"/>
        </w:rPr>
        <w:t>CONTRATISTA</w:t>
      </w:r>
      <w:r w:rsidR="00470176" w:rsidRPr="00B07826">
        <w:rPr>
          <w:rFonts w:ascii="Arial" w:hAnsi="Arial" w:cs="Arial"/>
          <w:iCs/>
          <w:sz w:val="20"/>
          <w:szCs w:val="20"/>
        </w:rPr>
        <w:t xml:space="preserve"> </w:t>
      </w:r>
      <w:r w:rsidRPr="00B07826">
        <w:rPr>
          <w:rFonts w:ascii="Arial" w:hAnsi="Arial" w:cs="Arial"/>
          <w:iCs/>
          <w:sz w:val="20"/>
          <w:szCs w:val="20"/>
        </w:rPr>
        <w:t>será</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iCs/>
          <w:sz w:val="20"/>
          <w:szCs w:val="20"/>
        </w:rPr>
        <w:t>responsable</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contactar</w:t>
      </w:r>
      <w:r w:rsidR="00470176" w:rsidRPr="00B07826">
        <w:rPr>
          <w:rFonts w:ascii="Arial" w:hAnsi="Arial" w:cs="Arial"/>
          <w:iCs/>
          <w:sz w:val="20"/>
          <w:szCs w:val="20"/>
        </w:rPr>
        <w:t xml:space="preserve"> </w:t>
      </w:r>
      <w:r w:rsidRPr="00B07826">
        <w:rPr>
          <w:rFonts w:ascii="Arial" w:hAnsi="Arial" w:cs="Arial"/>
          <w:iCs/>
          <w:sz w:val="20"/>
          <w:szCs w:val="20"/>
        </w:rPr>
        <w:t>al</w:t>
      </w:r>
      <w:r w:rsidR="00470176" w:rsidRPr="00B07826">
        <w:rPr>
          <w:rFonts w:ascii="Arial" w:hAnsi="Arial" w:cs="Arial"/>
          <w:iCs/>
          <w:sz w:val="20"/>
          <w:szCs w:val="20"/>
        </w:rPr>
        <w:t xml:space="preserve"> </w:t>
      </w:r>
      <w:r w:rsidRPr="00B07826">
        <w:rPr>
          <w:rFonts w:ascii="Arial" w:hAnsi="Arial" w:cs="Arial"/>
          <w:iCs/>
          <w:sz w:val="20"/>
          <w:szCs w:val="20"/>
        </w:rPr>
        <w:t>usuario</w:t>
      </w:r>
      <w:r w:rsidR="00470176" w:rsidRPr="00B07826">
        <w:rPr>
          <w:rFonts w:ascii="Arial" w:hAnsi="Arial" w:cs="Arial"/>
          <w:iCs/>
          <w:sz w:val="20"/>
          <w:szCs w:val="20"/>
        </w:rPr>
        <w:t xml:space="preserve"> </w:t>
      </w:r>
      <w:r w:rsidRPr="00B07826">
        <w:rPr>
          <w:rFonts w:ascii="Arial" w:hAnsi="Arial" w:cs="Arial"/>
          <w:iCs/>
          <w:sz w:val="20"/>
          <w:szCs w:val="20"/>
        </w:rPr>
        <w:t>para</w:t>
      </w:r>
      <w:r w:rsidR="00470176" w:rsidRPr="00B07826">
        <w:rPr>
          <w:rFonts w:ascii="Arial" w:hAnsi="Arial" w:cs="Arial"/>
          <w:iCs/>
          <w:sz w:val="20"/>
          <w:szCs w:val="20"/>
        </w:rPr>
        <w:t xml:space="preserve"> </w:t>
      </w:r>
      <w:r w:rsidRPr="00B07826">
        <w:rPr>
          <w:rFonts w:ascii="Arial" w:hAnsi="Arial" w:cs="Arial"/>
          <w:iCs/>
          <w:sz w:val="20"/>
          <w:szCs w:val="20"/>
        </w:rPr>
        <w:t>indicarle</w:t>
      </w:r>
      <w:r w:rsidR="00470176" w:rsidRPr="00B07826">
        <w:rPr>
          <w:rFonts w:ascii="Arial" w:hAnsi="Arial" w:cs="Arial"/>
          <w:iCs/>
          <w:sz w:val="20"/>
          <w:szCs w:val="20"/>
        </w:rPr>
        <w:t xml:space="preserve"> </w:t>
      </w:r>
      <w:r w:rsidRPr="00B07826">
        <w:rPr>
          <w:rFonts w:ascii="Arial" w:hAnsi="Arial" w:cs="Arial"/>
          <w:iCs/>
          <w:sz w:val="20"/>
          <w:szCs w:val="20"/>
        </w:rPr>
        <w:t>fecha</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cita</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anestesiología</w:t>
      </w:r>
      <w:r w:rsidR="00470176" w:rsidRPr="00B07826">
        <w:rPr>
          <w:rFonts w:ascii="Arial" w:hAnsi="Arial" w:cs="Arial"/>
          <w:iCs/>
          <w:sz w:val="20"/>
          <w:szCs w:val="20"/>
        </w:rPr>
        <w:t xml:space="preserve"> </w:t>
      </w:r>
      <w:r w:rsidRPr="00B07826">
        <w:rPr>
          <w:rFonts w:ascii="Arial" w:hAnsi="Arial" w:cs="Arial"/>
          <w:iCs/>
          <w:sz w:val="20"/>
          <w:szCs w:val="20"/>
        </w:rPr>
        <w:t>y</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cirugía</w:t>
      </w:r>
      <w:r w:rsidR="00470176" w:rsidRPr="00B07826">
        <w:rPr>
          <w:rFonts w:ascii="Arial" w:hAnsi="Arial" w:cs="Arial"/>
          <w:iCs/>
          <w:sz w:val="20"/>
          <w:szCs w:val="20"/>
        </w:rPr>
        <w:t xml:space="preserve"> </w:t>
      </w:r>
      <w:r w:rsidRPr="00B07826">
        <w:rPr>
          <w:rFonts w:ascii="Arial" w:hAnsi="Arial" w:cs="Arial"/>
          <w:iCs/>
          <w:sz w:val="20"/>
          <w:szCs w:val="20"/>
        </w:rPr>
        <w:t>garantizando</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misma</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dentro</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los</w:t>
      </w:r>
      <w:r w:rsidR="00470176" w:rsidRPr="00B07826">
        <w:rPr>
          <w:rFonts w:ascii="Arial" w:hAnsi="Arial" w:cs="Arial"/>
          <w:iCs/>
          <w:sz w:val="20"/>
          <w:szCs w:val="20"/>
        </w:rPr>
        <w:t xml:space="preserve"> </w:t>
      </w:r>
      <w:r w:rsidRPr="00B07826">
        <w:rPr>
          <w:rFonts w:ascii="Arial" w:hAnsi="Arial" w:cs="Arial"/>
          <w:iCs/>
          <w:sz w:val="20"/>
          <w:szCs w:val="20"/>
        </w:rPr>
        <w:t>diez</w:t>
      </w:r>
      <w:r w:rsidR="00470176" w:rsidRPr="00B07826">
        <w:rPr>
          <w:rFonts w:ascii="Arial" w:hAnsi="Arial" w:cs="Arial"/>
          <w:iCs/>
          <w:sz w:val="20"/>
          <w:szCs w:val="20"/>
        </w:rPr>
        <w:t xml:space="preserve"> </w:t>
      </w:r>
      <w:r w:rsidRPr="00B07826">
        <w:rPr>
          <w:rFonts w:ascii="Arial" w:hAnsi="Arial" w:cs="Arial"/>
          <w:iCs/>
          <w:sz w:val="20"/>
          <w:szCs w:val="20"/>
        </w:rPr>
        <w:t>días</w:t>
      </w:r>
      <w:r w:rsidR="00470176" w:rsidRPr="00B07826">
        <w:rPr>
          <w:rFonts w:ascii="Arial" w:hAnsi="Arial" w:cs="Arial"/>
          <w:iCs/>
          <w:sz w:val="20"/>
          <w:szCs w:val="20"/>
        </w:rPr>
        <w:t xml:space="preserve"> </w:t>
      </w:r>
      <w:r w:rsidRPr="00B07826">
        <w:rPr>
          <w:rFonts w:ascii="Arial" w:hAnsi="Arial" w:cs="Arial"/>
          <w:iCs/>
          <w:sz w:val="20"/>
          <w:szCs w:val="20"/>
        </w:rPr>
        <w:t>calendario</w:t>
      </w:r>
      <w:r w:rsidR="00470176" w:rsidRPr="00B07826">
        <w:rPr>
          <w:rFonts w:ascii="Arial" w:hAnsi="Arial" w:cs="Arial"/>
          <w:iCs/>
          <w:sz w:val="20"/>
          <w:szCs w:val="20"/>
        </w:rPr>
        <w:t xml:space="preserve"> </w:t>
      </w:r>
      <w:r w:rsidRPr="00B07826">
        <w:rPr>
          <w:rFonts w:ascii="Arial" w:hAnsi="Arial" w:cs="Arial"/>
          <w:iCs/>
          <w:sz w:val="20"/>
          <w:szCs w:val="20"/>
        </w:rPr>
        <w:t>posteriores</w:t>
      </w:r>
      <w:r w:rsidR="00470176" w:rsidRPr="00B07826">
        <w:rPr>
          <w:rFonts w:ascii="Arial" w:hAnsi="Arial" w:cs="Arial"/>
          <w:iCs/>
          <w:sz w:val="20"/>
          <w:szCs w:val="20"/>
        </w:rPr>
        <w:t xml:space="preserve"> </w:t>
      </w:r>
      <w:r w:rsidRPr="00B07826">
        <w:rPr>
          <w:rFonts w:ascii="Arial" w:hAnsi="Arial" w:cs="Arial"/>
          <w:iCs/>
          <w:sz w:val="20"/>
          <w:szCs w:val="20"/>
        </w:rPr>
        <w:t>a</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atención</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urgencia.</w:t>
      </w:r>
    </w:p>
    <w:p w14:paraId="5A7AB5EC" w14:textId="77777777" w:rsidR="00DE2946" w:rsidRPr="00B07826" w:rsidRDefault="00DE2946" w:rsidP="00D47DEF">
      <w:pPr>
        <w:pStyle w:val="Sinespaciado1"/>
        <w:spacing w:line="276" w:lineRule="auto"/>
        <w:ind w:left="284"/>
        <w:jc w:val="both"/>
        <w:rPr>
          <w:rFonts w:ascii="Arial" w:hAnsi="Arial" w:cs="Arial"/>
          <w:iCs/>
          <w:sz w:val="20"/>
          <w:szCs w:val="20"/>
        </w:rPr>
      </w:pPr>
    </w:p>
    <w:p w14:paraId="30A1FAAC" w14:textId="7BD531D3" w:rsidR="00DE2946" w:rsidRPr="00B07826" w:rsidRDefault="00DE2946" w:rsidP="00DF51DE">
      <w:pPr>
        <w:pStyle w:val="Sinespaciado1"/>
        <w:numPr>
          <w:ilvl w:val="0"/>
          <w:numId w:val="11"/>
        </w:numPr>
        <w:spacing w:line="276" w:lineRule="auto"/>
        <w:ind w:left="284" w:hanging="284"/>
        <w:jc w:val="both"/>
        <w:rPr>
          <w:rFonts w:ascii="Arial" w:hAnsi="Arial" w:cs="Arial"/>
          <w:iCs/>
          <w:sz w:val="20"/>
          <w:szCs w:val="20"/>
        </w:rPr>
      </w:pPr>
      <w:r w:rsidRPr="00B07826">
        <w:rPr>
          <w:rFonts w:ascii="Arial" w:hAnsi="Arial" w:cs="Arial"/>
          <w:iCs/>
          <w:sz w:val="20"/>
          <w:szCs w:val="20"/>
        </w:rPr>
        <w:lastRenderedPageBreak/>
        <w:t>Las</w:t>
      </w:r>
      <w:r w:rsidR="00470176" w:rsidRPr="00B07826">
        <w:rPr>
          <w:rFonts w:ascii="Arial" w:hAnsi="Arial" w:cs="Arial"/>
          <w:iCs/>
          <w:sz w:val="20"/>
          <w:szCs w:val="20"/>
        </w:rPr>
        <w:t xml:space="preserve"> </w:t>
      </w:r>
      <w:r w:rsidRPr="00B07826">
        <w:rPr>
          <w:rFonts w:ascii="Arial" w:hAnsi="Arial" w:cs="Arial"/>
          <w:iCs/>
          <w:sz w:val="20"/>
          <w:szCs w:val="20"/>
        </w:rPr>
        <w:t>demás</w:t>
      </w:r>
      <w:r w:rsidR="00470176" w:rsidRPr="00B07826">
        <w:rPr>
          <w:rFonts w:ascii="Arial" w:hAnsi="Arial" w:cs="Arial"/>
          <w:iCs/>
          <w:sz w:val="20"/>
          <w:szCs w:val="20"/>
        </w:rPr>
        <w:t xml:space="preserve"> </w:t>
      </w:r>
      <w:r w:rsidRPr="00B07826">
        <w:rPr>
          <w:rFonts w:ascii="Arial" w:hAnsi="Arial" w:cs="Arial"/>
          <w:iCs/>
          <w:sz w:val="20"/>
          <w:szCs w:val="20"/>
        </w:rPr>
        <w:t>obligaciones</w:t>
      </w:r>
      <w:r w:rsidR="00470176" w:rsidRPr="00B07826">
        <w:rPr>
          <w:rFonts w:ascii="Arial" w:hAnsi="Arial" w:cs="Arial"/>
          <w:iCs/>
          <w:sz w:val="20"/>
          <w:szCs w:val="20"/>
        </w:rPr>
        <w:t xml:space="preserve"> </w:t>
      </w:r>
      <w:r w:rsidRPr="00B07826">
        <w:rPr>
          <w:rFonts w:ascii="Arial" w:hAnsi="Arial" w:cs="Arial"/>
          <w:iCs/>
          <w:sz w:val="20"/>
          <w:szCs w:val="20"/>
        </w:rPr>
        <w:t>del</w:t>
      </w:r>
      <w:r w:rsidR="00470176" w:rsidRPr="00B07826">
        <w:rPr>
          <w:rFonts w:ascii="Arial" w:hAnsi="Arial" w:cs="Arial"/>
          <w:iCs/>
          <w:sz w:val="20"/>
          <w:szCs w:val="20"/>
        </w:rPr>
        <w:t xml:space="preserve"> </w:t>
      </w:r>
      <w:r w:rsidRPr="00B07826">
        <w:rPr>
          <w:rFonts w:ascii="Arial" w:hAnsi="Arial" w:cs="Arial"/>
          <w:b/>
          <w:iCs/>
          <w:sz w:val="20"/>
          <w:szCs w:val="20"/>
        </w:rPr>
        <w:t>CONTRATISTA</w:t>
      </w:r>
      <w:r w:rsidR="00470176" w:rsidRPr="00B07826">
        <w:rPr>
          <w:rFonts w:ascii="Arial" w:hAnsi="Arial" w:cs="Arial"/>
          <w:iCs/>
          <w:sz w:val="20"/>
          <w:szCs w:val="20"/>
        </w:rPr>
        <w:t xml:space="preserve"> </w:t>
      </w:r>
      <w:r w:rsidRPr="00B07826">
        <w:rPr>
          <w:rFonts w:ascii="Arial" w:hAnsi="Arial" w:cs="Arial"/>
          <w:iCs/>
          <w:sz w:val="20"/>
          <w:szCs w:val="20"/>
        </w:rPr>
        <w:t>contenidas</w:t>
      </w:r>
      <w:r w:rsidR="00470176" w:rsidRPr="00B07826">
        <w:rPr>
          <w:rFonts w:ascii="Arial" w:hAnsi="Arial" w:cs="Arial"/>
          <w:iCs/>
          <w:sz w:val="20"/>
          <w:szCs w:val="20"/>
        </w:rPr>
        <w:t xml:space="preserve"> </w:t>
      </w:r>
      <w:r w:rsidRPr="00B07826">
        <w:rPr>
          <w:rFonts w:ascii="Arial" w:hAnsi="Arial" w:cs="Arial"/>
          <w:iCs/>
          <w:sz w:val="20"/>
          <w:szCs w:val="20"/>
        </w:rPr>
        <w:t>en</w:t>
      </w:r>
      <w:r w:rsidR="00470176" w:rsidRPr="00B07826">
        <w:rPr>
          <w:rFonts w:ascii="Arial" w:hAnsi="Arial" w:cs="Arial"/>
          <w:iCs/>
          <w:sz w:val="20"/>
          <w:szCs w:val="20"/>
        </w:rPr>
        <w:t xml:space="preserve"> </w:t>
      </w:r>
      <w:r w:rsidRPr="00B07826">
        <w:rPr>
          <w:rFonts w:ascii="Arial" w:hAnsi="Arial" w:cs="Arial"/>
          <w:iCs/>
          <w:sz w:val="20"/>
          <w:szCs w:val="20"/>
        </w:rPr>
        <w:t>el</w:t>
      </w:r>
      <w:r w:rsidR="00470176" w:rsidRPr="00B07826">
        <w:rPr>
          <w:rFonts w:ascii="Arial" w:hAnsi="Arial" w:cs="Arial"/>
          <w:iCs/>
          <w:sz w:val="20"/>
          <w:szCs w:val="20"/>
        </w:rPr>
        <w:t xml:space="preserve"> </w:t>
      </w:r>
      <w:r w:rsidRPr="00B07826">
        <w:rPr>
          <w:rFonts w:ascii="Arial" w:hAnsi="Arial" w:cs="Arial"/>
          <w:iCs/>
          <w:sz w:val="20"/>
          <w:szCs w:val="20"/>
        </w:rPr>
        <w:t>artículo</w:t>
      </w:r>
      <w:r w:rsidR="00470176" w:rsidRPr="00B07826">
        <w:rPr>
          <w:rFonts w:ascii="Arial" w:hAnsi="Arial" w:cs="Arial"/>
          <w:iCs/>
          <w:sz w:val="20"/>
          <w:szCs w:val="20"/>
        </w:rPr>
        <w:t xml:space="preserve"> </w:t>
      </w:r>
      <w:r w:rsidRPr="00B07826">
        <w:rPr>
          <w:rFonts w:ascii="Arial" w:hAnsi="Arial" w:cs="Arial"/>
          <w:iCs/>
          <w:sz w:val="20"/>
          <w:szCs w:val="20"/>
        </w:rPr>
        <w:t>5º</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Ley</w:t>
      </w:r>
      <w:r w:rsidR="00470176" w:rsidRPr="00B07826">
        <w:rPr>
          <w:rFonts w:ascii="Arial" w:hAnsi="Arial" w:cs="Arial"/>
          <w:iCs/>
          <w:sz w:val="20"/>
          <w:szCs w:val="20"/>
        </w:rPr>
        <w:t xml:space="preserve"> </w:t>
      </w:r>
      <w:r w:rsidRPr="00B07826">
        <w:rPr>
          <w:rFonts w:ascii="Arial" w:hAnsi="Arial" w:cs="Arial"/>
          <w:iCs/>
          <w:sz w:val="20"/>
          <w:szCs w:val="20"/>
        </w:rPr>
        <w:t>80</w:t>
      </w:r>
      <w:r w:rsidR="00470176" w:rsidRPr="00B07826">
        <w:rPr>
          <w:rFonts w:ascii="Arial" w:hAnsi="Arial" w:cs="Arial"/>
          <w:iCs/>
          <w:sz w:val="20"/>
          <w:szCs w:val="20"/>
        </w:rPr>
        <w:t xml:space="preserve"> </w:t>
      </w:r>
      <w:r w:rsidRPr="00B07826">
        <w:rPr>
          <w:rFonts w:ascii="Arial" w:hAnsi="Arial" w:cs="Arial"/>
          <w:iCs/>
          <w:sz w:val="20"/>
          <w:szCs w:val="20"/>
        </w:rPr>
        <w:t>de</w:t>
      </w:r>
      <w:r w:rsidR="00470176" w:rsidRPr="00B07826">
        <w:rPr>
          <w:rFonts w:ascii="Arial" w:hAnsi="Arial" w:cs="Arial"/>
          <w:iCs/>
          <w:sz w:val="20"/>
          <w:szCs w:val="20"/>
        </w:rPr>
        <w:t xml:space="preserve"> </w:t>
      </w:r>
      <w:r w:rsidRPr="00B07826">
        <w:rPr>
          <w:rFonts w:ascii="Arial" w:hAnsi="Arial" w:cs="Arial"/>
          <w:iCs/>
          <w:sz w:val="20"/>
          <w:szCs w:val="20"/>
        </w:rPr>
        <w:t>1993,</w:t>
      </w:r>
      <w:r w:rsidR="00470176" w:rsidRPr="00B07826">
        <w:rPr>
          <w:rFonts w:ascii="Arial" w:hAnsi="Arial" w:cs="Arial"/>
          <w:iCs/>
          <w:sz w:val="20"/>
          <w:szCs w:val="20"/>
        </w:rPr>
        <w:t xml:space="preserve"> </w:t>
      </w:r>
      <w:r w:rsidRPr="00B07826">
        <w:rPr>
          <w:rFonts w:ascii="Arial" w:hAnsi="Arial" w:cs="Arial"/>
          <w:iCs/>
          <w:sz w:val="20"/>
          <w:szCs w:val="20"/>
        </w:rPr>
        <w:t>así</w:t>
      </w:r>
      <w:r w:rsidR="00470176" w:rsidRPr="00B07826">
        <w:rPr>
          <w:rFonts w:ascii="Arial" w:hAnsi="Arial" w:cs="Arial"/>
          <w:iCs/>
          <w:sz w:val="20"/>
          <w:szCs w:val="20"/>
        </w:rPr>
        <w:t xml:space="preserve"> </w:t>
      </w:r>
      <w:r w:rsidRPr="00B07826">
        <w:rPr>
          <w:rFonts w:ascii="Arial" w:hAnsi="Arial" w:cs="Arial"/>
          <w:iCs/>
          <w:sz w:val="20"/>
          <w:szCs w:val="20"/>
        </w:rPr>
        <w:t>mismo,</w:t>
      </w:r>
      <w:r w:rsidR="00470176" w:rsidRPr="00B07826">
        <w:rPr>
          <w:rFonts w:ascii="Arial" w:hAnsi="Arial" w:cs="Arial"/>
          <w:iCs/>
          <w:sz w:val="20"/>
          <w:szCs w:val="20"/>
        </w:rPr>
        <w:t xml:space="preserve"> </w:t>
      </w:r>
      <w:r w:rsidRPr="00B07826">
        <w:rPr>
          <w:rFonts w:ascii="Arial" w:hAnsi="Arial" w:cs="Arial"/>
          <w:iCs/>
          <w:sz w:val="20"/>
          <w:szCs w:val="20"/>
        </w:rPr>
        <w:t>será</w:t>
      </w:r>
      <w:r w:rsidR="00470176" w:rsidRPr="00B07826">
        <w:rPr>
          <w:rFonts w:ascii="Arial" w:hAnsi="Arial" w:cs="Arial"/>
          <w:iCs/>
          <w:sz w:val="20"/>
          <w:szCs w:val="20"/>
        </w:rPr>
        <w:t xml:space="preserve"> </w:t>
      </w:r>
      <w:r w:rsidRPr="00B07826">
        <w:rPr>
          <w:rFonts w:ascii="Arial" w:hAnsi="Arial" w:cs="Arial"/>
          <w:iCs/>
          <w:sz w:val="20"/>
          <w:szCs w:val="20"/>
        </w:rPr>
        <w:t>civil</w:t>
      </w:r>
      <w:r w:rsidR="00470176" w:rsidRPr="00B07826">
        <w:rPr>
          <w:rFonts w:ascii="Arial" w:hAnsi="Arial" w:cs="Arial"/>
          <w:iCs/>
          <w:sz w:val="20"/>
          <w:szCs w:val="20"/>
        </w:rPr>
        <w:t xml:space="preserve"> </w:t>
      </w:r>
      <w:r w:rsidRPr="00B07826">
        <w:rPr>
          <w:rFonts w:ascii="Arial" w:hAnsi="Arial" w:cs="Arial"/>
          <w:iCs/>
          <w:sz w:val="20"/>
          <w:szCs w:val="20"/>
        </w:rPr>
        <w:t>y</w:t>
      </w:r>
      <w:r w:rsidR="00470176" w:rsidRPr="00B07826">
        <w:rPr>
          <w:rFonts w:ascii="Arial" w:hAnsi="Arial" w:cs="Arial"/>
          <w:iCs/>
          <w:sz w:val="20"/>
          <w:szCs w:val="20"/>
        </w:rPr>
        <w:t xml:space="preserve"> </w:t>
      </w:r>
      <w:r w:rsidRPr="00B07826">
        <w:rPr>
          <w:rFonts w:ascii="Arial" w:hAnsi="Arial" w:cs="Arial"/>
          <w:iCs/>
          <w:sz w:val="20"/>
          <w:szCs w:val="20"/>
        </w:rPr>
        <w:t>penalmente</w:t>
      </w:r>
      <w:r w:rsidR="00470176" w:rsidRPr="00B07826">
        <w:rPr>
          <w:rFonts w:ascii="Arial" w:hAnsi="Arial" w:cs="Arial"/>
          <w:iCs/>
          <w:sz w:val="20"/>
          <w:szCs w:val="20"/>
        </w:rPr>
        <w:t xml:space="preserve"> </w:t>
      </w:r>
      <w:r w:rsidRPr="00B07826">
        <w:rPr>
          <w:rFonts w:ascii="Arial" w:hAnsi="Arial" w:cs="Arial"/>
          <w:iCs/>
          <w:sz w:val="20"/>
          <w:szCs w:val="20"/>
        </w:rPr>
        <w:t>responsable</w:t>
      </w:r>
      <w:r w:rsidR="00470176" w:rsidRPr="00B07826">
        <w:rPr>
          <w:rFonts w:ascii="Arial" w:hAnsi="Arial" w:cs="Arial"/>
          <w:iCs/>
          <w:sz w:val="20"/>
          <w:szCs w:val="20"/>
        </w:rPr>
        <w:t xml:space="preserve"> </w:t>
      </w:r>
      <w:r w:rsidRPr="00B07826">
        <w:rPr>
          <w:rFonts w:ascii="Arial" w:hAnsi="Arial" w:cs="Arial"/>
          <w:iCs/>
          <w:sz w:val="20"/>
          <w:szCs w:val="20"/>
        </w:rPr>
        <w:t>por</w:t>
      </w:r>
      <w:r w:rsidR="00470176" w:rsidRPr="00B07826">
        <w:rPr>
          <w:rFonts w:ascii="Arial" w:hAnsi="Arial" w:cs="Arial"/>
          <w:iCs/>
          <w:sz w:val="20"/>
          <w:szCs w:val="20"/>
        </w:rPr>
        <w:t xml:space="preserve"> </w:t>
      </w:r>
      <w:r w:rsidRPr="00B07826">
        <w:rPr>
          <w:rFonts w:ascii="Arial" w:hAnsi="Arial" w:cs="Arial"/>
          <w:iCs/>
          <w:sz w:val="20"/>
          <w:szCs w:val="20"/>
        </w:rPr>
        <w:t>sus</w:t>
      </w:r>
      <w:r w:rsidR="00470176" w:rsidRPr="00B07826">
        <w:rPr>
          <w:rFonts w:ascii="Arial" w:hAnsi="Arial" w:cs="Arial"/>
          <w:iCs/>
          <w:sz w:val="20"/>
          <w:szCs w:val="20"/>
        </w:rPr>
        <w:t xml:space="preserve"> </w:t>
      </w:r>
      <w:r w:rsidRPr="00B07826">
        <w:rPr>
          <w:rFonts w:ascii="Arial" w:hAnsi="Arial" w:cs="Arial"/>
          <w:iCs/>
          <w:sz w:val="20"/>
          <w:szCs w:val="20"/>
        </w:rPr>
        <w:t>acciones</w:t>
      </w:r>
      <w:r w:rsidR="00470176" w:rsidRPr="00B07826">
        <w:rPr>
          <w:rFonts w:ascii="Arial" w:hAnsi="Arial" w:cs="Arial"/>
          <w:iCs/>
          <w:sz w:val="20"/>
          <w:szCs w:val="20"/>
        </w:rPr>
        <w:t xml:space="preserve"> </w:t>
      </w:r>
      <w:r w:rsidRPr="00B07826">
        <w:rPr>
          <w:rFonts w:ascii="Arial" w:hAnsi="Arial" w:cs="Arial"/>
          <w:iCs/>
          <w:sz w:val="20"/>
          <w:szCs w:val="20"/>
        </w:rPr>
        <w:t>u</w:t>
      </w:r>
      <w:r w:rsidR="00470176" w:rsidRPr="00B07826">
        <w:rPr>
          <w:rFonts w:ascii="Arial" w:hAnsi="Arial" w:cs="Arial"/>
          <w:iCs/>
          <w:sz w:val="20"/>
          <w:szCs w:val="20"/>
        </w:rPr>
        <w:t xml:space="preserve"> </w:t>
      </w:r>
      <w:r w:rsidRPr="00B07826">
        <w:rPr>
          <w:rFonts w:ascii="Arial" w:hAnsi="Arial" w:cs="Arial"/>
          <w:iCs/>
          <w:sz w:val="20"/>
          <w:szCs w:val="20"/>
        </w:rPr>
        <w:t>omisiones</w:t>
      </w:r>
      <w:r w:rsidR="00470176" w:rsidRPr="00B07826">
        <w:rPr>
          <w:rFonts w:ascii="Arial" w:hAnsi="Arial" w:cs="Arial"/>
          <w:iCs/>
          <w:sz w:val="20"/>
          <w:szCs w:val="20"/>
        </w:rPr>
        <w:t xml:space="preserve"> </w:t>
      </w:r>
      <w:r w:rsidRPr="00B07826">
        <w:rPr>
          <w:rFonts w:ascii="Arial" w:hAnsi="Arial" w:cs="Arial"/>
          <w:iCs/>
          <w:sz w:val="20"/>
          <w:szCs w:val="20"/>
        </w:rPr>
        <w:t>en</w:t>
      </w:r>
      <w:r w:rsidR="00470176" w:rsidRPr="00B07826">
        <w:rPr>
          <w:rFonts w:ascii="Arial" w:hAnsi="Arial" w:cs="Arial"/>
          <w:iCs/>
          <w:sz w:val="20"/>
          <w:szCs w:val="20"/>
        </w:rPr>
        <w:t xml:space="preserve"> </w:t>
      </w:r>
      <w:r w:rsidRPr="00B07826">
        <w:rPr>
          <w:rFonts w:ascii="Arial" w:hAnsi="Arial" w:cs="Arial"/>
          <w:iCs/>
          <w:sz w:val="20"/>
          <w:szCs w:val="20"/>
        </w:rPr>
        <w:t>la</w:t>
      </w:r>
      <w:r w:rsidR="00470176" w:rsidRPr="00B07826">
        <w:rPr>
          <w:rFonts w:ascii="Arial" w:hAnsi="Arial" w:cs="Arial"/>
          <w:iCs/>
          <w:sz w:val="20"/>
          <w:szCs w:val="20"/>
        </w:rPr>
        <w:t xml:space="preserve"> </w:t>
      </w:r>
      <w:r w:rsidRPr="00B07826">
        <w:rPr>
          <w:rFonts w:ascii="Arial" w:hAnsi="Arial" w:cs="Arial"/>
          <w:iCs/>
          <w:sz w:val="20"/>
          <w:szCs w:val="20"/>
        </w:rPr>
        <w:t>actuación</w:t>
      </w:r>
      <w:r w:rsidR="00470176" w:rsidRPr="00B07826">
        <w:rPr>
          <w:rFonts w:ascii="Arial" w:hAnsi="Arial" w:cs="Arial"/>
          <w:iCs/>
          <w:sz w:val="20"/>
          <w:szCs w:val="20"/>
        </w:rPr>
        <w:t xml:space="preserve"> </w:t>
      </w:r>
      <w:r w:rsidRPr="00B07826">
        <w:rPr>
          <w:rFonts w:ascii="Arial" w:hAnsi="Arial" w:cs="Arial"/>
          <w:iCs/>
          <w:sz w:val="20"/>
          <w:szCs w:val="20"/>
        </w:rPr>
        <w:t>contractual.</w:t>
      </w:r>
    </w:p>
    <w:p w14:paraId="511A6D74" w14:textId="77777777" w:rsidR="00DE2946" w:rsidRPr="00B07826" w:rsidRDefault="00DE2946" w:rsidP="00D47DEF">
      <w:pPr>
        <w:pStyle w:val="Sinespaciado1"/>
        <w:spacing w:line="276" w:lineRule="auto"/>
        <w:rPr>
          <w:rFonts w:ascii="Arial" w:hAnsi="Arial" w:cs="Arial"/>
          <w:sz w:val="20"/>
          <w:szCs w:val="22"/>
        </w:rPr>
      </w:pPr>
    </w:p>
    <w:p w14:paraId="7DE5D43A" w14:textId="77777777" w:rsidR="00DE2946" w:rsidRPr="00B07826" w:rsidRDefault="00DE2946" w:rsidP="00D47DEF">
      <w:pPr>
        <w:spacing w:after="0" w:line="276" w:lineRule="auto"/>
        <w:contextualSpacing/>
        <w:jc w:val="both"/>
        <w:rPr>
          <w:rFonts w:ascii="Arial" w:hAnsi="Arial" w:cs="Arial"/>
          <w:sz w:val="20"/>
          <w:szCs w:val="20"/>
        </w:rPr>
      </w:pPr>
    </w:p>
    <w:p w14:paraId="750BB425" w14:textId="4D7CC828" w:rsidR="00DE2946" w:rsidRPr="00B07826" w:rsidRDefault="00DE2946" w:rsidP="00D47DEF">
      <w:pPr>
        <w:spacing w:after="0" w:line="276" w:lineRule="auto"/>
        <w:jc w:val="both"/>
        <w:rPr>
          <w:rFonts w:ascii="Arial" w:hAnsi="Arial" w:cs="Arial"/>
          <w:b/>
          <w:sz w:val="20"/>
          <w:szCs w:val="20"/>
        </w:rPr>
      </w:pPr>
      <w:r w:rsidRPr="00B07826">
        <w:rPr>
          <w:rFonts w:ascii="Arial" w:hAnsi="Arial" w:cs="Arial"/>
          <w:sz w:val="20"/>
          <w:szCs w:val="20"/>
        </w:rPr>
        <w:t>Declaro</w:t>
      </w:r>
      <w:r w:rsidR="00470176" w:rsidRPr="00B07826">
        <w:rPr>
          <w:rFonts w:ascii="Arial" w:hAnsi="Arial" w:cs="Arial"/>
          <w:sz w:val="20"/>
          <w:szCs w:val="20"/>
        </w:rPr>
        <w:t xml:space="preserve"> </w:t>
      </w:r>
      <w:r w:rsidRPr="00B07826">
        <w:rPr>
          <w:rFonts w:ascii="Arial" w:hAnsi="Arial" w:cs="Arial"/>
          <w:sz w:val="20"/>
          <w:szCs w:val="20"/>
        </w:rPr>
        <w:t>bajo</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gravedad</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juramento,</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comprometiendo</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responsabilidad</w:t>
      </w:r>
      <w:r w:rsidR="00470176" w:rsidRPr="00B07826">
        <w:rPr>
          <w:rFonts w:ascii="Arial" w:hAnsi="Arial" w:cs="Arial"/>
          <w:sz w:val="20"/>
          <w:szCs w:val="20"/>
        </w:rPr>
        <w:t xml:space="preserve"> </w:t>
      </w:r>
      <w:r w:rsidRPr="00B07826">
        <w:rPr>
          <w:rFonts w:ascii="Arial" w:hAnsi="Arial" w:cs="Arial"/>
          <w:sz w:val="20"/>
          <w:szCs w:val="20"/>
        </w:rPr>
        <w:t>Institucional</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persona</w:t>
      </w:r>
      <w:r w:rsidR="00470176" w:rsidRPr="00B07826">
        <w:rPr>
          <w:rFonts w:ascii="Arial" w:hAnsi="Arial" w:cs="Arial"/>
          <w:sz w:val="20"/>
          <w:szCs w:val="20"/>
        </w:rPr>
        <w:t xml:space="preserve"> </w:t>
      </w:r>
      <w:r w:rsidRPr="00B07826">
        <w:rPr>
          <w:rFonts w:ascii="Arial" w:hAnsi="Arial" w:cs="Arial"/>
          <w:sz w:val="20"/>
          <w:szCs w:val="20"/>
        </w:rPr>
        <w:t>jurídica</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represento</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información</w:t>
      </w:r>
      <w:r w:rsidR="00470176" w:rsidRPr="00B07826">
        <w:rPr>
          <w:rFonts w:ascii="Arial" w:hAnsi="Arial" w:cs="Arial"/>
          <w:sz w:val="20"/>
          <w:szCs w:val="20"/>
        </w:rPr>
        <w:t xml:space="preserve"> </w:t>
      </w:r>
      <w:r w:rsidRPr="00B07826">
        <w:rPr>
          <w:rFonts w:ascii="Arial" w:hAnsi="Arial" w:cs="Arial"/>
          <w:sz w:val="20"/>
          <w:szCs w:val="20"/>
        </w:rPr>
        <w:t>antes</w:t>
      </w:r>
      <w:r w:rsidR="00470176" w:rsidRPr="00B07826">
        <w:rPr>
          <w:rFonts w:ascii="Arial" w:hAnsi="Arial" w:cs="Arial"/>
          <w:sz w:val="20"/>
          <w:szCs w:val="20"/>
        </w:rPr>
        <w:t xml:space="preserve"> </w:t>
      </w:r>
      <w:r w:rsidRPr="00B07826">
        <w:rPr>
          <w:rFonts w:ascii="Arial" w:hAnsi="Arial" w:cs="Arial"/>
          <w:sz w:val="20"/>
          <w:szCs w:val="20"/>
        </w:rPr>
        <w:t>consignada</w:t>
      </w:r>
      <w:r w:rsidR="00470176" w:rsidRPr="00B07826">
        <w:rPr>
          <w:rFonts w:ascii="Arial" w:hAnsi="Arial" w:cs="Arial"/>
          <w:sz w:val="20"/>
          <w:szCs w:val="20"/>
        </w:rPr>
        <w:t xml:space="preserve"> </w:t>
      </w:r>
      <w:r w:rsidRPr="00B07826">
        <w:rPr>
          <w:rFonts w:ascii="Arial" w:hAnsi="Arial" w:cs="Arial"/>
          <w:sz w:val="20"/>
          <w:szCs w:val="20"/>
        </w:rPr>
        <w:t>es</w:t>
      </w:r>
      <w:r w:rsidR="00470176" w:rsidRPr="00B07826">
        <w:rPr>
          <w:rFonts w:ascii="Arial" w:hAnsi="Arial" w:cs="Arial"/>
          <w:sz w:val="20"/>
          <w:szCs w:val="20"/>
        </w:rPr>
        <w:t xml:space="preserve"> </w:t>
      </w:r>
      <w:r w:rsidRPr="00B07826">
        <w:rPr>
          <w:rFonts w:ascii="Arial" w:hAnsi="Arial" w:cs="Arial"/>
          <w:sz w:val="20"/>
          <w:szCs w:val="20"/>
        </w:rPr>
        <w:t>totalmente</w:t>
      </w:r>
      <w:r w:rsidR="00470176" w:rsidRPr="00B07826">
        <w:rPr>
          <w:rFonts w:ascii="Arial" w:hAnsi="Arial" w:cs="Arial"/>
          <w:sz w:val="20"/>
          <w:szCs w:val="20"/>
        </w:rPr>
        <w:t xml:space="preserve"> </w:t>
      </w:r>
      <w:r w:rsidRPr="00B07826">
        <w:rPr>
          <w:rFonts w:ascii="Arial" w:hAnsi="Arial" w:cs="Arial"/>
          <w:sz w:val="20"/>
          <w:szCs w:val="20"/>
        </w:rPr>
        <w:t>cierta,</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puede</w:t>
      </w:r>
      <w:r w:rsidR="00470176" w:rsidRPr="00B07826">
        <w:rPr>
          <w:rFonts w:ascii="Arial" w:hAnsi="Arial" w:cs="Arial"/>
          <w:sz w:val="20"/>
          <w:szCs w:val="20"/>
        </w:rPr>
        <w:t xml:space="preserve"> </w:t>
      </w:r>
      <w:r w:rsidRPr="00B07826">
        <w:rPr>
          <w:rFonts w:ascii="Arial" w:hAnsi="Arial" w:cs="Arial"/>
          <w:sz w:val="20"/>
          <w:szCs w:val="20"/>
        </w:rPr>
        <w:t>ser</w:t>
      </w:r>
      <w:r w:rsidR="00470176" w:rsidRPr="00B07826">
        <w:rPr>
          <w:rFonts w:ascii="Arial" w:hAnsi="Arial" w:cs="Arial"/>
          <w:sz w:val="20"/>
          <w:szCs w:val="20"/>
        </w:rPr>
        <w:t xml:space="preserve"> </w:t>
      </w:r>
      <w:r w:rsidRPr="00B07826">
        <w:rPr>
          <w:rFonts w:ascii="Arial" w:hAnsi="Arial" w:cs="Arial"/>
          <w:sz w:val="20"/>
          <w:szCs w:val="20"/>
        </w:rPr>
        <w:t>verificada.</w:t>
      </w:r>
    </w:p>
    <w:p w14:paraId="5D0AF20A" w14:textId="77777777" w:rsidR="00DE2946" w:rsidRPr="00B07826" w:rsidRDefault="00DE2946" w:rsidP="00D47DEF">
      <w:pPr>
        <w:pStyle w:val="Prrafodelista"/>
        <w:tabs>
          <w:tab w:val="left" w:pos="240"/>
          <w:tab w:val="left" w:pos="6210"/>
        </w:tabs>
        <w:spacing w:line="276" w:lineRule="auto"/>
        <w:ind w:left="0"/>
        <w:jc w:val="both"/>
        <w:rPr>
          <w:rFonts w:ascii="Arial" w:hAnsi="Arial" w:cs="Arial"/>
          <w:sz w:val="20"/>
          <w:szCs w:val="20"/>
        </w:rPr>
      </w:pPr>
    </w:p>
    <w:p w14:paraId="07F45A8E" w14:textId="77777777" w:rsidR="00DE2946" w:rsidRDefault="00DE2946" w:rsidP="00D47DEF">
      <w:pPr>
        <w:pStyle w:val="Prrafodelista"/>
        <w:tabs>
          <w:tab w:val="left" w:pos="240"/>
          <w:tab w:val="left" w:pos="6210"/>
        </w:tabs>
        <w:spacing w:line="276" w:lineRule="auto"/>
        <w:ind w:left="0"/>
        <w:jc w:val="both"/>
        <w:rPr>
          <w:rFonts w:ascii="Arial" w:hAnsi="Arial" w:cs="Arial"/>
          <w:sz w:val="20"/>
          <w:szCs w:val="20"/>
        </w:rPr>
      </w:pPr>
    </w:p>
    <w:p w14:paraId="4442A2CC" w14:textId="77777777" w:rsidR="00DE2946" w:rsidRPr="001F5EEF" w:rsidRDefault="00DE2946" w:rsidP="00D47DEF">
      <w:pPr>
        <w:pStyle w:val="Prrafodelista"/>
        <w:tabs>
          <w:tab w:val="left" w:pos="240"/>
          <w:tab w:val="left" w:pos="6210"/>
        </w:tabs>
        <w:spacing w:line="276" w:lineRule="auto"/>
        <w:ind w:left="0"/>
        <w:jc w:val="both"/>
        <w:rPr>
          <w:rFonts w:ascii="Arial" w:hAnsi="Arial" w:cs="Arial"/>
          <w:sz w:val="20"/>
          <w:szCs w:val="20"/>
        </w:rPr>
      </w:pPr>
    </w:p>
    <w:p w14:paraId="4B6C4234" w14:textId="77777777" w:rsidR="00DE2946" w:rsidRPr="001F5EEF" w:rsidRDefault="00DE2946" w:rsidP="00B44832">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1334936B" w14:textId="4D562A13" w:rsidR="00DE2946" w:rsidRPr="001F5EEF" w:rsidRDefault="00DE2946" w:rsidP="00B44832">
      <w:pPr>
        <w:pStyle w:val="Sinespaciado1"/>
        <w:spacing w:line="360" w:lineRule="auto"/>
        <w:jc w:val="both"/>
        <w:rPr>
          <w:rFonts w:ascii="Arial" w:hAnsi="Arial" w:cs="Arial"/>
          <w:sz w:val="20"/>
          <w:szCs w:val="20"/>
        </w:rPr>
      </w:pPr>
      <w:r w:rsidRPr="001F5EEF">
        <w:rPr>
          <w:rFonts w:ascii="Arial" w:hAnsi="Arial" w:cs="Arial"/>
          <w:sz w:val="20"/>
          <w:szCs w:val="20"/>
        </w:rPr>
        <w:t>Firma</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representante</w:t>
      </w:r>
      <w:r w:rsidR="00470176">
        <w:rPr>
          <w:rFonts w:ascii="Arial" w:hAnsi="Arial" w:cs="Arial"/>
          <w:sz w:val="20"/>
          <w:szCs w:val="20"/>
        </w:rPr>
        <w:t xml:space="preserve"> </w:t>
      </w:r>
      <w:r w:rsidRPr="001F5EEF">
        <w:rPr>
          <w:rFonts w:ascii="Arial" w:hAnsi="Arial" w:cs="Arial"/>
          <w:sz w:val="20"/>
          <w:szCs w:val="20"/>
        </w:rPr>
        <w:t>legal</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proponente</w:t>
      </w:r>
      <w:r w:rsidR="00470176">
        <w:rPr>
          <w:rFonts w:ascii="Arial" w:hAnsi="Arial" w:cs="Arial"/>
          <w:sz w:val="20"/>
          <w:szCs w:val="20"/>
        </w:rPr>
        <w:t xml:space="preserve"> </w:t>
      </w:r>
    </w:p>
    <w:p w14:paraId="63083122" w14:textId="5F9983D8" w:rsidR="00DE2946" w:rsidRPr="001F5EEF" w:rsidRDefault="00DE2946" w:rsidP="00B44832">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o</w:t>
      </w:r>
      <w:r w:rsidR="00470176">
        <w:rPr>
          <w:rFonts w:ascii="Arial" w:hAnsi="Arial" w:cs="Arial"/>
          <w:sz w:val="20"/>
          <w:szCs w:val="20"/>
          <w:lang w:eastAsia="es-CO"/>
        </w:rPr>
        <w:t xml:space="preserve"> </w:t>
      </w:r>
      <w:r w:rsidRPr="001F5EEF">
        <w:rPr>
          <w:rFonts w:ascii="Arial" w:hAnsi="Arial" w:cs="Arial"/>
          <w:sz w:val="20"/>
          <w:szCs w:val="20"/>
          <w:lang w:eastAsia="es-CO"/>
        </w:rPr>
        <w:t>razón</w:t>
      </w:r>
      <w:r w:rsidR="00470176">
        <w:rPr>
          <w:rFonts w:ascii="Arial" w:hAnsi="Arial" w:cs="Arial"/>
          <w:sz w:val="20"/>
          <w:szCs w:val="20"/>
          <w:lang w:eastAsia="es-CO"/>
        </w:rPr>
        <w:t xml:space="preserve"> </w:t>
      </w:r>
      <w:r w:rsidRPr="001F5EEF">
        <w:rPr>
          <w:rFonts w:ascii="Arial" w:hAnsi="Arial" w:cs="Arial"/>
          <w:sz w:val="20"/>
          <w:szCs w:val="20"/>
          <w:lang w:eastAsia="es-CO"/>
        </w:rPr>
        <w:t>social</w:t>
      </w:r>
      <w:r w:rsidR="00470176">
        <w:rPr>
          <w:rFonts w:ascii="Arial" w:hAnsi="Arial" w:cs="Arial"/>
          <w:sz w:val="20"/>
          <w:szCs w:val="20"/>
          <w:lang w:eastAsia="es-CO"/>
        </w:rPr>
        <w:t xml:space="preserve"> </w:t>
      </w:r>
      <w:r w:rsidRPr="001F5EEF">
        <w:rPr>
          <w:rFonts w:ascii="Arial" w:hAnsi="Arial" w:cs="Arial"/>
          <w:sz w:val="20"/>
          <w:szCs w:val="20"/>
          <w:lang w:eastAsia="es-CO"/>
        </w:rPr>
        <w:t>del</w:t>
      </w:r>
      <w:r w:rsidR="00470176">
        <w:rPr>
          <w:rFonts w:ascii="Arial" w:hAnsi="Arial" w:cs="Arial"/>
          <w:sz w:val="20"/>
          <w:szCs w:val="20"/>
          <w:lang w:eastAsia="es-CO"/>
        </w:rPr>
        <w:t xml:space="preserve"> </w:t>
      </w:r>
      <w:r w:rsidRPr="001F5EEF">
        <w:rPr>
          <w:rFonts w:ascii="Arial" w:hAnsi="Arial" w:cs="Arial"/>
          <w:sz w:val="20"/>
          <w:szCs w:val="20"/>
          <w:lang w:eastAsia="es-CO"/>
        </w:rPr>
        <w:t>oferente:</w:t>
      </w:r>
      <w:r w:rsidR="00470176">
        <w:rPr>
          <w:rFonts w:ascii="Arial" w:hAnsi="Arial" w:cs="Arial"/>
          <w:sz w:val="20"/>
          <w:szCs w:val="20"/>
          <w:lang w:eastAsia="es-CO"/>
        </w:rPr>
        <w:t xml:space="preserve"> </w:t>
      </w:r>
      <w:sdt>
        <w:sdtPr>
          <w:rPr>
            <w:rFonts w:ascii="Arial" w:hAnsi="Arial" w:cs="Arial"/>
            <w:sz w:val="20"/>
            <w:szCs w:val="20"/>
          </w:rPr>
          <w:id w:val="1617643860"/>
          <w:placeholder>
            <w:docPart w:val="C60E072332834951BD143C347E8A66E8"/>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4C51C735" w14:textId="11948E57" w:rsidR="00DE2946" w:rsidRPr="001F5EEF" w:rsidRDefault="00DE2946" w:rsidP="00B4483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Identificación</w:t>
      </w:r>
      <w:r w:rsidR="00470176">
        <w:rPr>
          <w:rFonts w:ascii="Arial" w:hAnsi="Arial" w:cs="Arial"/>
          <w:sz w:val="20"/>
          <w:szCs w:val="20"/>
          <w:lang w:eastAsia="es-CO"/>
        </w:rPr>
        <w:t xml:space="preserve"> </w:t>
      </w:r>
      <w:r w:rsidRPr="001F5EEF">
        <w:rPr>
          <w:rFonts w:ascii="Arial" w:hAnsi="Arial" w:cs="Arial"/>
          <w:sz w:val="20"/>
          <w:szCs w:val="20"/>
          <w:lang w:eastAsia="es-CO"/>
        </w:rPr>
        <w:t>(NIT</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proofErr w:type="spellStart"/>
      <w:r w:rsidRPr="001F5EEF">
        <w:rPr>
          <w:rFonts w:ascii="Arial" w:hAnsi="Arial" w:cs="Arial"/>
          <w:sz w:val="20"/>
          <w:szCs w:val="20"/>
          <w:lang w:eastAsia="es-CO"/>
        </w:rPr>
        <w:t>C</w:t>
      </w:r>
      <w:proofErr w:type="spellEnd"/>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r w:rsidRPr="001F5EEF">
        <w:rPr>
          <w:rFonts w:ascii="Arial" w:hAnsi="Arial" w:cs="Arial"/>
          <w:sz w:val="20"/>
          <w:szCs w:val="20"/>
          <w:lang w:eastAsia="es-CO"/>
        </w:rPr>
        <w:t>E</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2013489341"/>
          <w:placeholder>
            <w:docPart w:val="BCFC2E8D973F474FB29E38853C95DAE3"/>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78541EA2" w14:textId="357861E6" w:rsidR="00DE2946" w:rsidRPr="001F5EEF" w:rsidRDefault="00DE2946" w:rsidP="00B4483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Representante</w:t>
      </w:r>
      <w:r w:rsidR="00470176">
        <w:rPr>
          <w:rFonts w:ascii="Arial" w:hAnsi="Arial" w:cs="Arial"/>
          <w:sz w:val="20"/>
          <w:szCs w:val="20"/>
          <w:lang w:eastAsia="es-CO"/>
        </w:rPr>
        <w:t xml:space="preserve"> </w:t>
      </w:r>
      <w:r w:rsidRPr="001F5EEF">
        <w:rPr>
          <w:rFonts w:ascii="Arial" w:hAnsi="Arial" w:cs="Arial"/>
          <w:sz w:val="20"/>
          <w:szCs w:val="20"/>
          <w:lang w:eastAsia="es-CO"/>
        </w:rPr>
        <w:t>Legal</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2046442333"/>
          <w:placeholder>
            <w:docPart w:val="4D3251EE1CC8471A826920AB96843D44"/>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4E2819A6" w14:textId="1A0907C1" w:rsidR="00DE2946" w:rsidRPr="001F5EEF" w:rsidRDefault="00DE2946" w:rsidP="00B44832">
      <w:pPr>
        <w:pStyle w:val="Sinespaciado1"/>
        <w:spacing w:line="360" w:lineRule="auto"/>
        <w:jc w:val="both"/>
        <w:rPr>
          <w:rFonts w:ascii="Arial" w:hAnsi="Arial" w:cs="Arial"/>
          <w:sz w:val="20"/>
          <w:szCs w:val="20"/>
        </w:rPr>
      </w:pPr>
      <w:r w:rsidRPr="001F5EEF">
        <w:rPr>
          <w:rFonts w:ascii="Arial" w:hAnsi="Arial" w:cs="Arial"/>
          <w:sz w:val="20"/>
          <w:szCs w:val="20"/>
        </w:rPr>
        <w:t>Identificación</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proofErr w:type="spellStart"/>
      <w:r w:rsidRPr="001F5EEF">
        <w:rPr>
          <w:rFonts w:ascii="Arial" w:hAnsi="Arial" w:cs="Arial"/>
          <w:sz w:val="20"/>
          <w:szCs w:val="20"/>
        </w:rPr>
        <w:t>C</w:t>
      </w:r>
      <w:proofErr w:type="spellEnd"/>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r w:rsidRPr="001F5EEF">
        <w:rPr>
          <w:rFonts w:ascii="Arial" w:hAnsi="Arial" w:cs="Arial"/>
          <w:sz w:val="20"/>
          <w:szCs w:val="20"/>
        </w:rPr>
        <w:t>E</w:t>
      </w:r>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00470176">
        <w:rPr>
          <w:rFonts w:ascii="Arial" w:hAnsi="Arial" w:cs="Arial"/>
          <w:sz w:val="20"/>
          <w:szCs w:val="20"/>
          <w:lang w:eastAsia="es-CO"/>
        </w:rPr>
        <w:t xml:space="preserve"> </w:t>
      </w:r>
      <w:sdt>
        <w:sdtPr>
          <w:rPr>
            <w:rFonts w:ascii="Arial" w:hAnsi="Arial" w:cs="Arial"/>
            <w:sz w:val="20"/>
            <w:szCs w:val="20"/>
          </w:rPr>
          <w:id w:val="-178355107"/>
          <w:placeholder>
            <w:docPart w:val="476B6A7BF93E4EAEBBF4234EBD4A2368"/>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736CC540" w14:textId="7DE69473" w:rsidR="00DE2946" w:rsidRPr="001F5EEF" w:rsidRDefault="00DE2946" w:rsidP="00B44832">
      <w:pPr>
        <w:pStyle w:val="Sinespaciado1"/>
        <w:spacing w:line="360" w:lineRule="auto"/>
        <w:jc w:val="both"/>
        <w:rPr>
          <w:rFonts w:ascii="Arial" w:hAnsi="Arial" w:cs="Arial"/>
          <w:sz w:val="20"/>
          <w:szCs w:val="20"/>
        </w:rPr>
      </w:pPr>
      <w:r w:rsidRPr="001F5EEF">
        <w:rPr>
          <w:rFonts w:ascii="Arial" w:hAnsi="Arial" w:cs="Arial"/>
          <w:sz w:val="20"/>
          <w:szCs w:val="20"/>
        </w:rPr>
        <w:t>Dirección:</w:t>
      </w:r>
      <w:r w:rsidR="00470176">
        <w:rPr>
          <w:rFonts w:ascii="Arial" w:hAnsi="Arial" w:cs="Arial"/>
          <w:sz w:val="20"/>
          <w:szCs w:val="20"/>
        </w:rPr>
        <w:t xml:space="preserve"> </w:t>
      </w:r>
      <w:sdt>
        <w:sdtPr>
          <w:rPr>
            <w:rFonts w:ascii="Arial" w:hAnsi="Arial" w:cs="Arial"/>
            <w:sz w:val="20"/>
            <w:szCs w:val="20"/>
          </w:rPr>
          <w:id w:val="1344361377"/>
          <w:placeholder>
            <w:docPart w:val="E140A8198C7A45269CFA610F64FE7AAF"/>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2ED82130" w14:textId="753DBAE8" w:rsidR="00DE2946" w:rsidRPr="001F5EEF" w:rsidRDefault="00DE2946" w:rsidP="00B44832">
      <w:pPr>
        <w:pStyle w:val="Sinespaciado1"/>
        <w:spacing w:line="360" w:lineRule="auto"/>
        <w:jc w:val="both"/>
        <w:rPr>
          <w:rFonts w:ascii="Arial" w:hAnsi="Arial" w:cs="Arial"/>
          <w:sz w:val="20"/>
          <w:szCs w:val="20"/>
        </w:rPr>
      </w:pPr>
      <w:r w:rsidRPr="001F5EEF">
        <w:rPr>
          <w:rFonts w:ascii="Arial" w:hAnsi="Arial" w:cs="Arial"/>
          <w:sz w:val="20"/>
          <w:szCs w:val="20"/>
        </w:rPr>
        <w:t>Teléfono:</w:t>
      </w:r>
      <w:r w:rsidR="00470176">
        <w:rPr>
          <w:rFonts w:ascii="Arial" w:hAnsi="Arial" w:cs="Arial"/>
          <w:b/>
          <w:sz w:val="20"/>
          <w:szCs w:val="20"/>
        </w:rPr>
        <w:t xml:space="preserve"> </w:t>
      </w:r>
      <w:sdt>
        <w:sdtPr>
          <w:rPr>
            <w:rFonts w:ascii="Arial" w:hAnsi="Arial" w:cs="Arial"/>
            <w:b/>
            <w:sz w:val="20"/>
            <w:szCs w:val="20"/>
          </w:rPr>
          <w:id w:val="-1662928752"/>
          <w:placeholder>
            <w:docPart w:val="8D7261AAE8564BE28E032A30C85D1409"/>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347DE882" w14:textId="78A2817C" w:rsidR="00DE2946" w:rsidRPr="001F5EEF" w:rsidRDefault="00DE2946" w:rsidP="00B44832">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00470176">
        <w:rPr>
          <w:rFonts w:ascii="Arial" w:hAnsi="Arial" w:cs="Arial"/>
          <w:b/>
          <w:sz w:val="20"/>
          <w:szCs w:val="20"/>
        </w:rPr>
        <w:t xml:space="preserve"> </w:t>
      </w:r>
      <w:sdt>
        <w:sdtPr>
          <w:rPr>
            <w:rFonts w:ascii="Arial" w:hAnsi="Arial" w:cs="Arial"/>
            <w:b/>
            <w:sz w:val="20"/>
            <w:szCs w:val="20"/>
          </w:rPr>
          <w:id w:val="-848718597"/>
          <w:placeholder>
            <w:docPart w:val="EC35B2884350477888D9A5FF1E305990"/>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5D4D944C" w14:textId="77777777" w:rsidR="00DE2946" w:rsidRPr="00B44832" w:rsidRDefault="00DE2946" w:rsidP="00B44832">
      <w:pPr>
        <w:pStyle w:val="Textoindependiente"/>
        <w:ind w:right="51"/>
        <w:jc w:val="both"/>
        <w:rPr>
          <w:sz w:val="20"/>
          <w:szCs w:val="22"/>
        </w:rPr>
      </w:pPr>
    </w:p>
    <w:p w14:paraId="043F15FC" w14:textId="77777777" w:rsidR="00DE2946" w:rsidRDefault="00DE2946" w:rsidP="00B44832">
      <w:pPr>
        <w:pStyle w:val="Textoindependiente"/>
        <w:ind w:right="51"/>
        <w:jc w:val="both"/>
        <w:rPr>
          <w:color w:val="808080" w:themeColor="background1" w:themeShade="80"/>
          <w:sz w:val="22"/>
          <w:szCs w:val="22"/>
        </w:rPr>
      </w:pPr>
    </w:p>
    <w:p w14:paraId="033B0705" w14:textId="77777777" w:rsidR="00DE2946" w:rsidRPr="007105B8" w:rsidRDefault="00DE2946" w:rsidP="00B44832">
      <w:pPr>
        <w:pStyle w:val="Textoindependiente"/>
        <w:ind w:right="51"/>
        <w:jc w:val="both"/>
        <w:rPr>
          <w:color w:val="808080" w:themeColor="background1" w:themeShade="80"/>
          <w:sz w:val="22"/>
          <w:szCs w:val="22"/>
        </w:rPr>
        <w:sectPr w:rsidR="00DE2946" w:rsidRPr="007105B8" w:rsidSect="004E4429">
          <w:headerReference w:type="default" r:id="rId16"/>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200F268" w14:textId="251B8896" w:rsidR="00DE2946" w:rsidRDefault="00DE2946" w:rsidP="00956C61">
      <w:pPr>
        <w:spacing w:after="0" w:line="276" w:lineRule="auto"/>
        <w:jc w:val="both"/>
        <w:rPr>
          <w:rFonts w:ascii="Arial" w:hAnsi="Arial" w:cs="Arial"/>
          <w:sz w:val="20"/>
          <w:szCs w:val="20"/>
        </w:rPr>
      </w:pPr>
      <w:r w:rsidRPr="00956C61">
        <w:rPr>
          <w:rFonts w:ascii="Arial" w:hAnsi="Arial" w:cs="Arial"/>
          <w:sz w:val="20"/>
          <w:szCs w:val="20"/>
        </w:rPr>
        <w:lastRenderedPageBreak/>
        <w:t>Todas</w:t>
      </w:r>
      <w:r w:rsidR="00470176">
        <w:rPr>
          <w:rFonts w:ascii="Arial" w:hAnsi="Arial" w:cs="Arial"/>
          <w:sz w:val="20"/>
          <w:szCs w:val="20"/>
        </w:rPr>
        <w:t xml:space="preserve"> </w:t>
      </w:r>
      <w:r w:rsidRPr="00956C61">
        <w:rPr>
          <w:rFonts w:ascii="Arial" w:hAnsi="Arial" w:cs="Arial"/>
          <w:sz w:val="20"/>
          <w:szCs w:val="20"/>
        </w:rPr>
        <w:t>las</w:t>
      </w:r>
      <w:r w:rsidR="00470176">
        <w:rPr>
          <w:rFonts w:ascii="Arial" w:hAnsi="Arial" w:cs="Arial"/>
          <w:sz w:val="20"/>
          <w:szCs w:val="20"/>
        </w:rPr>
        <w:t xml:space="preserve"> </w:t>
      </w:r>
      <w:r w:rsidRPr="00956C61">
        <w:rPr>
          <w:rFonts w:ascii="Arial" w:hAnsi="Arial" w:cs="Arial"/>
          <w:sz w:val="20"/>
          <w:szCs w:val="20"/>
        </w:rPr>
        <w:t>ofertas</w:t>
      </w:r>
      <w:r w:rsidR="00470176">
        <w:rPr>
          <w:rFonts w:ascii="Arial" w:hAnsi="Arial" w:cs="Arial"/>
          <w:sz w:val="20"/>
          <w:szCs w:val="20"/>
        </w:rPr>
        <w:t xml:space="preserve"> </w:t>
      </w:r>
      <w:r w:rsidRPr="00956C61">
        <w:rPr>
          <w:rFonts w:ascii="Arial" w:hAnsi="Arial" w:cs="Arial"/>
          <w:sz w:val="20"/>
          <w:szCs w:val="20"/>
        </w:rPr>
        <w:t>presentadas</w:t>
      </w:r>
      <w:r w:rsidR="00470176">
        <w:rPr>
          <w:rFonts w:ascii="Arial" w:hAnsi="Arial" w:cs="Arial"/>
          <w:sz w:val="20"/>
          <w:szCs w:val="20"/>
        </w:rPr>
        <w:t xml:space="preserve"> </w:t>
      </w:r>
      <w:r w:rsidRPr="00956C61">
        <w:rPr>
          <w:rFonts w:ascii="Arial" w:hAnsi="Arial" w:cs="Arial"/>
          <w:sz w:val="20"/>
          <w:szCs w:val="20"/>
        </w:rPr>
        <w:t>válidamente</w:t>
      </w:r>
      <w:r w:rsidR="00470176">
        <w:rPr>
          <w:rFonts w:ascii="Arial" w:hAnsi="Arial" w:cs="Arial"/>
          <w:sz w:val="20"/>
          <w:szCs w:val="20"/>
        </w:rPr>
        <w:t xml:space="preserve"> </w:t>
      </w:r>
      <w:r w:rsidRPr="00956C61">
        <w:rPr>
          <w:rFonts w:ascii="Arial" w:hAnsi="Arial" w:cs="Arial"/>
          <w:sz w:val="20"/>
          <w:szCs w:val="20"/>
        </w:rPr>
        <w:t>en</w:t>
      </w:r>
      <w:r w:rsidR="00470176">
        <w:rPr>
          <w:rFonts w:ascii="Arial" w:hAnsi="Arial" w:cs="Arial"/>
          <w:sz w:val="20"/>
          <w:szCs w:val="20"/>
        </w:rPr>
        <w:t xml:space="preserve"> </w:t>
      </w:r>
      <w:r w:rsidRPr="00956C61">
        <w:rPr>
          <w:rFonts w:ascii="Arial" w:hAnsi="Arial" w:cs="Arial"/>
          <w:sz w:val="20"/>
          <w:szCs w:val="20"/>
        </w:rPr>
        <w:t>el</w:t>
      </w:r>
      <w:r w:rsidR="00470176">
        <w:rPr>
          <w:rFonts w:ascii="Arial" w:hAnsi="Arial" w:cs="Arial"/>
          <w:sz w:val="20"/>
          <w:szCs w:val="20"/>
        </w:rPr>
        <w:t xml:space="preserve"> </w:t>
      </w:r>
      <w:r w:rsidRPr="00956C61">
        <w:rPr>
          <w:rFonts w:ascii="Arial" w:hAnsi="Arial" w:cs="Arial"/>
          <w:sz w:val="20"/>
          <w:szCs w:val="20"/>
        </w:rPr>
        <w:t>proceso</w:t>
      </w:r>
      <w:r w:rsidR="00470176">
        <w:rPr>
          <w:rFonts w:ascii="Arial" w:hAnsi="Arial" w:cs="Arial"/>
          <w:sz w:val="20"/>
          <w:szCs w:val="20"/>
        </w:rPr>
        <w:t xml:space="preserve"> </w:t>
      </w:r>
      <w:r w:rsidRPr="00956C61">
        <w:rPr>
          <w:rFonts w:ascii="Arial" w:hAnsi="Arial" w:cs="Arial"/>
          <w:sz w:val="20"/>
          <w:szCs w:val="20"/>
        </w:rPr>
        <w:t>de</w:t>
      </w:r>
      <w:r w:rsidR="00470176">
        <w:rPr>
          <w:rFonts w:ascii="Arial" w:hAnsi="Arial" w:cs="Arial"/>
          <w:sz w:val="20"/>
          <w:szCs w:val="20"/>
        </w:rPr>
        <w:t xml:space="preserve"> </w:t>
      </w:r>
      <w:r w:rsidRPr="00956C61">
        <w:rPr>
          <w:rFonts w:ascii="Arial" w:hAnsi="Arial" w:cs="Arial"/>
          <w:sz w:val="20"/>
          <w:szCs w:val="20"/>
        </w:rPr>
        <w:t>contratación</w:t>
      </w:r>
      <w:r w:rsidR="00470176">
        <w:rPr>
          <w:rFonts w:ascii="Arial" w:hAnsi="Arial" w:cs="Arial"/>
          <w:sz w:val="20"/>
          <w:szCs w:val="20"/>
        </w:rPr>
        <w:t xml:space="preserve"> </w:t>
      </w:r>
      <w:r w:rsidRPr="00956C61">
        <w:rPr>
          <w:rFonts w:ascii="Arial" w:hAnsi="Arial" w:cs="Arial"/>
          <w:sz w:val="20"/>
          <w:szCs w:val="20"/>
        </w:rPr>
        <w:t>serán</w:t>
      </w:r>
      <w:r w:rsidR="00470176">
        <w:rPr>
          <w:rFonts w:ascii="Arial" w:hAnsi="Arial" w:cs="Arial"/>
          <w:sz w:val="20"/>
          <w:szCs w:val="20"/>
        </w:rPr>
        <w:t xml:space="preserve"> </w:t>
      </w:r>
      <w:r w:rsidRPr="00956C61">
        <w:rPr>
          <w:rFonts w:ascii="Arial" w:hAnsi="Arial" w:cs="Arial"/>
          <w:sz w:val="20"/>
          <w:szCs w:val="20"/>
        </w:rPr>
        <w:t>analizadas</w:t>
      </w:r>
      <w:r w:rsidR="00470176">
        <w:rPr>
          <w:rFonts w:ascii="Arial" w:hAnsi="Arial" w:cs="Arial"/>
          <w:sz w:val="20"/>
          <w:szCs w:val="20"/>
        </w:rPr>
        <w:t xml:space="preserve"> </w:t>
      </w:r>
      <w:r w:rsidRPr="00956C61">
        <w:rPr>
          <w:rFonts w:ascii="Arial" w:hAnsi="Arial" w:cs="Arial"/>
          <w:sz w:val="20"/>
          <w:szCs w:val="20"/>
        </w:rPr>
        <w:t>por</w:t>
      </w:r>
      <w:r w:rsidR="00470176">
        <w:rPr>
          <w:rFonts w:ascii="Arial" w:hAnsi="Arial" w:cs="Arial"/>
          <w:sz w:val="20"/>
          <w:szCs w:val="20"/>
        </w:rPr>
        <w:t xml:space="preserve"> </w:t>
      </w:r>
      <w:r w:rsidRPr="00956C61">
        <w:rPr>
          <w:rFonts w:ascii="Arial" w:hAnsi="Arial" w:cs="Arial"/>
          <w:sz w:val="20"/>
          <w:szCs w:val="20"/>
        </w:rPr>
        <w:t>los</w:t>
      </w:r>
      <w:r w:rsidR="00470176">
        <w:rPr>
          <w:rFonts w:ascii="Arial" w:hAnsi="Arial" w:cs="Arial"/>
          <w:sz w:val="20"/>
          <w:szCs w:val="20"/>
        </w:rPr>
        <w:t xml:space="preserve"> </w:t>
      </w:r>
      <w:r w:rsidRPr="00956C61">
        <w:rPr>
          <w:rFonts w:ascii="Arial" w:hAnsi="Arial" w:cs="Arial"/>
          <w:sz w:val="20"/>
          <w:szCs w:val="20"/>
        </w:rPr>
        <w:t>evaluadores</w:t>
      </w:r>
      <w:r w:rsidR="00470176">
        <w:rPr>
          <w:rFonts w:ascii="Arial" w:hAnsi="Arial" w:cs="Arial"/>
          <w:sz w:val="20"/>
          <w:szCs w:val="20"/>
        </w:rPr>
        <w:t xml:space="preserve"> </w:t>
      </w:r>
      <w:r w:rsidRPr="00956C61">
        <w:rPr>
          <w:rFonts w:ascii="Arial" w:hAnsi="Arial" w:cs="Arial"/>
          <w:sz w:val="20"/>
          <w:szCs w:val="20"/>
        </w:rPr>
        <w:t>designados</w:t>
      </w:r>
      <w:r w:rsidR="00470176">
        <w:rPr>
          <w:rFonts w:ascii="Arial" w:hAnsi="Arial" w:cs="Arial"/>
          <w:sz w:val="20"/>
          <w:szCs w:val="20"/>
        </w:rPr>
        <w:t xml:space="preserve"> </w:t>
      </w:r>
      <w:r w:rsidRPr="00956C61">
        <w:rPr>
          <w:rFonts w:ascii="Arial" w:hAnsi="Arial" w:cs="Arial"/>
          <w:sz w:val="20"/>
          <w:szCs w:val="20"/>
        </w:rPr>
        <w:t>por</w:t>
      </w:r>
      <w:r w:rsidR="00470176">
        <w:rPr>
          <w:rFonts w:ascii="Arial" w:hAnsi="Arial" w:cs="Arial"/>
          <w:sz w:val="20"/>
          <w:szCs w:val="20"/>
        </w:rPr>
        <w:t xml:space="preserve"> </w:t>
      </w:r>
      <w:r w:rsidRPr="00956C61">
        <w:rPr>
          <w:rFonts w:ascii="Arial" w:hAnsi="Arial" w:cs="Arial"/>
          <w:sz w:val="20"/>
          <w:szCs w:val="20"/>
        </w:rPr>
        <w:t>la</w:t>
      </w:r>
      <w:r w:rsidR="00470176">
        <w:rPr>
          <w:rFonts w:ascii="Arial" w:hAnsi="Arial" w:cs="Arial"/>
          <w:sz w:val="20"/>
          <w:szCs w:val="20"/>
        </w:rPr>
        <w:t xml:space="preserve"> </w:t>
      </w:r>
      <w:r w:rsidRPr="00956C61">
        <w:rPr>
          <w:rFonts w:ascii="Arial" w:hAnsi="Arial" w:cs="Arial"/>
          <w:sz w:val="20"/>
          <w:szCs w:val="20"/>
        </w:rPr>
        <w:t>Policía</w:t>
      </w:r>
      <w:r w:rsidR="00470176">
        <w:rPr>
          <w:rFonts w:ascii="Arial" w:hAnsi="Arial" w:cs="Arial"/>
          <w:sz w:val="20"/>
          <w:szCs w:val="20"/>
        </w:rPr>
        <w:t xml:space="preserve"> </w:t>
      </w:r>
      <w:r w:rsidRPr="00956C61">
        <w:rPr>
          <w:rFonts w:ascii="Arial" w:hAnsi="Arial" w:cs="Arial"/>
          <w:sz w:val="20"/>
          <w:szCs w:val="20"/>
        </w:rPr>
        <w:t>Nacional</w:t>
      </w:r>
      <w:r w:rsidR="00470176">
        <w:rPr>
          <w:rFonts w:ascii="Arial" w:hAnsi="Arial" w:cs="Arial"/>
          <w:sz w:val="20"/>
          <w:szCs w:val="20"/>
        </w:rPr>
        <w:t xml:space="preserve"> </w:t>
      </w:r>
      <w:r w:rsidRPr="00956C61">
        <w:rPr>
          <w:rFonts w:ascii="Arial" w:hAnsi="Arial" w:cs="Arial"/>
          <w:sz w:val="20"/>
          <w:szCs w:val="20"/>
        </w:rPr>
        <w:t>para</w:t>
      </w:r>
      <w:r w:rsidR="00470176">
        <w:rPr>
          <w:rFonts w:ascii="Arial" w:hAnsi="Arial" w:cs="Arial"/>
          <w:sz w:val="20"/>
          <w:szCs w:val="20"/>
        </w:rPr>
        <w:t xml:space="preserve"> </w:t>
      </w:r>
      <w:r w:rsidRPr="00956C61">
        <w:rPr>
          <w:rFonts w:ascii="Arial" w:hAnsi="Arial" w:cs="Arial"/>
          <w:sz w:val="20"/>
          <w:szCs w:val="20"/>
        </w:rPr>
        <w:t>tal</w:t>
      </w:r>
      <w:r w:rsidR="00470176">
        <w:rPr>
          <w:rFonts w:ascii="Arial" w:hAnsi="Arial" w:cs="Arial"/>
          <w:sz w:val="20"/>
          <w:szCs w:val="20"/>
        </w:rPr>
        <w:t xml:space="preserve"> </w:t>
      </w:r>
      <w:r w:rsidRPr="00956C61">
        <w:rPr>
          <w:rFonts w:ascii="Arial" w:hAnsi="Arial" w:cs="Arial"/>
          <w:sz w:val="20"/>
          <w:szCs w:val="20"/>
        </w:rPr>
        <w:t>efecto,</w:t>
      </w:r>
      <w:r w:rsidR="00470176">
        <w:rPr>
          <w:rFonts w:ascii="Arial" w:hAnsi="Arial" w:cs="Arial"/>
          <w:sz w:val="20"/>
          <w:szCs w:val="20"/>
        </w:rPr>
        <w:t xml:space="preserve"> </w:t>
      </w:r>
      <w:r w:rsidRPr="00956C61">
        <w:rPr>
          <w:rFonts w:ascii="Arial" w:hAnsi="Arial" w:cs="Arial"/>
          <w:sz w:val="20"/>
          <w:szCs w:val="20"/>
        </w:rPr>
        <w:t>aplicando</w:t>
      </w:r>
      <w:r w:rsidR="00470176">
        <w:rPr>
          <w:rFonts w:ascii="Arial" w:hAnsi="Arial" w:cs="Arial"/>
          <w:sz w:val="20"/>
          <w:szCs w:val="20"/>
        </w:rPr>
        <w:t xml:space="preserve"> </w:t>
      </w:r>
      <w:r w:rsidRPr="00956C61">
        <w:rPr>
          <w:rFonts w:ascii="Arial" w:hAnsi="Arial" w:cs="Arial"/>
          <w:sz w:val="20"/>
          <w:szCs w:val="20"/>
        </w:rPr>
        <w:t>los</w:t>
      </w:r>
      <w:r w:rsidR="00470176">
        <w:rPr>
          <w:rFonts w:ascii="Arial" w:hAnsi="Arial" w:cs="Arial"/>
          <w:sz w:val="20"/>
          <w:szCs w:val="20"/>
        </w:rPr>
        <w:t xml:space="preserve"> </w:t>
      </w:r>
      <w:r w:rsidRPr="00956C61">
        <w:rPr>
          <w:rFonts w:ascii="Arial" w:hAnsi="Arial" w:cs="Arial"/>
          <w:sz w:val="20"/>
          <w:szCs w:val="20"/>
        </w:rPr>
        <w:t>mismos</w:t>
      </w:r>
      <w:r w:rsidR="00470176">
        <w:rPr>
          <w:rFonts w:ascii="Arial" w:hAnsi="Arial" w:cs="Arial"/>
          <w:sz w:val="20"/>
          <w:szCs w:val="20"/>
        </w:rPr>
        <w:t xml:space="preserve"> </w:t>
      </w:r>
      <w:r w:rsidRPr="00956C61">
        <w:rPr>
          <w:rFonts w:ascii="Arial" w:hAnsi="Arial" w:cs="Arial"/>
          <w:sz w:val="20"/>
          <w:szCs w:val="20"/>
        </w:rPr>
        <w:t>criterios</w:t>
      </w:r>
      <w:r w:rsidR="00470176">
        <w:rPr>
          <w:rFonts w:ascii="Arial" w:hAnsi="Arial" w:cs="Arial"/>
          <w:sz w:val="20"/>
          <w:szCs w:val="20"/>
        </w:rPr>
        <w:t xml:space="preserve"> </w:t>
      </w:r>
      <w:r w:rsidRPr="00956C61">
        <w:rPr>
          <w:rFonts w:ascii="Arial" w:hAnsi="Arial" w:cs="Arial"/>
          <w:sz w:val="20"/>
          <w:szCs w:val="20"/>
        </w:rPr>
        <w:t>para</w:t>
      </w:r>
      <w:r w:rsidR="00470176">
        <w:rPr>
          <w:rFonts w:ascii="Arial" w:hAnsi="Arial" w:cs="Arial"/>
          <w:sz w:val="20"/>
          <w:szCs w:val="20"/>
        </w:rPr>
        <w:t xml:space="preserve"> </w:t>
      </w:r>
      <w:r w:rsidRPr="00956C61">
        <w:rPr>
          <w:rFonts w:ascii="Arial" w:hAnsi="Arial" w:cs="Arial"/>
          <w:sz w:val="20"/>
          <w:szCs w:val="20"/>
        </w:rPr>
        <w:t>todas</w:t>
      </w:r>
      <w:r w:rsidR="00470176">
        <w:rPr>
          <w:rFonts w:ascii="Arial" w:hAnsi="Arial" w:cs="Arial"/>
          <w:sz w:val="20"/>
          <w:szCs w:val="20"/>
        </w:rPr>
        <w:t xml:space="preserve"> </w:t>
      </w:r>
      <w:r w:rsidRPr="00956C61">
        <w:rPr>
          <w:rFonts w:ascii="Arial" w:hAnsi="Arial" w:cs="Arial"/>
          <w:sz w:val="20"/>
          <w:szCs w:val="20"/>
        </w:rPr>
        <w:t>ellas,</w:t>
      </w:r>
      <w:r w:rsidR="00470176">
        <w:rPr>
          <w:rFonts w:ascii="Arial" w:hAnsi="Arial" w:cs="Arial"/>
          <w:sz w:val="20"/>
          <w:szCs w:val="20"/>
        </w:rPr>
        <w:t xml:space="preserve"> </w:t>
      </w:r>
      <w:r w:rsidRPr="00956C61">
        <w:rPr>
          <w:rFonts w:ascii="Arial" w:hAnsi="Arial" w:cs="Arial"/>
          <w:sz w:val="20"/>
          <w:szCs w:val="20"/>
        </w:rPr>
        <w:t>procurando</w:t>
      </w:r>
      <w:r w:rsidR="00470176">
        <w:rPr>
          <w:rFonts w:ascii="Arial" w:hAnsi="Arial" w:cs="Arial"/>
          <w:sz w:val="20"/>
          <w:szCs w:val="20"/>
        </w:rPr>
        <w:t xml:space="preserve"> </w:t>
      </w:r>
      <w:r w:rsidRPr="00956C61">
        <w:rPr>
          <w:rFonts w:ascii="Arial" w:hAnsi="Arial" w:cs="Arial"/>
          <w:sz w:val="20"/>
          <w:szCs w:val="20"/>
        </w:rPr>
        <w:t>con</w:t>
      </w:r>
      <w:r w:rsidR="00470176">
        <w:rPr>
          <w:rFonts w:ascii="Arial" w:hAnsi="Arial" w:cs="Arial"/>
          <w:sz w:val="20"/>
          <w:szCs w:val="20"/>
        </w:rPr>
        <w:t xml:space="preserve"> </w:t>
      </w:r>
      <w:r w:rsidRPr="00956C61">
        <w:rPr>
          <w:rFonts w:ascii="Arial" w:hAnsi="Arial" w:cs="Arial"/>
          <w:sz w:val="20"/>
          <w:szCs w:val="20"/>
        </w:rPr>
        <w:t>ello</w:t>
      </w:r>
      <w:r w:rsidR="00470176">
        <w:rPr>
          <w:rFonts w:ascii="Arial" w:hAnsi="Arial" w:cs="Arial"/>
          <w:sz w:val="20"/>
          <w:szCs w:val="20"/>
        </w:rPr>
        <w:t xml:space="preserve"> </w:t>
      </w:r>
      <w:r w:rsidRPr="00956C61">
        <w:rPr>
          <w:rFonts w:ascii="Arial" w:hAnsi="Arial" w:cs="Arial"/>
          <w:sz w:val="20"/>
          <w:szCs w:val="20"/>
        </w:rPr>
        <w:t>una</w:t>
      </w:r>
      <w:r w:rsidR="00470176">
        <w:rPr>
          <w:rFonts w:ascii="Arial" w:hAnsi="Arial" w:cs="Arial"/>
          <w:sz w:val="20"/>
          <w:szCs w:val="20"/>
        </w:rPr>
        <w:t xml:space="preserve"> </w:t>
      </w:r>
      <w:r w:rsidRPr="00956C61">
        <w:rPr>
          <w:rFonts w:ascii="Arial" w:hAnsi="Arial" w:cs="Arial"/>
          <w:sz w:val="20"/>
          <w:szCs w:val="20"/>
        </w:rPr>
        <w:t>selección</w:t>
      </w:r>
      <w:r w:rsidR="00470176">
        <w:rPr>
          <w:rFonts w:ascii="Arial" w:hAnsi="Arial" w:cs="Arial"/>
          <w:sz w:val="20"/>
          <w:szCs w:val="20"/>
        </w:rPr>
        <w:t xml:space="preserve"> </w:t>
      </w:r>
      <w:r w:rsidRPr="00956C61">
        <w:rPr>
          <w:rFonts w:ascii="Arial" w:hAnsi="Arial" w:cs="Arial"/>
          <w:sz w:val="20"/>
          <w:szCs w:val="20"/>
        </w:rPr>
        <w:t>objetiva</w:t>
      </w:r>
      <w:r w:rsidR="00470176">
        <w:rPr>
          <w:rFonts w:ascii="Arial" w:hAnsi="Arial" w:cs="Arial"/>
          <w:sz w:val="20"/>
          <w:szCs w:val="20"/>
        </w:rPr>
        <w:t xml:space="preserve"> </w:t>
      </w:r>
      <w:r w:rsidRPr="00956C61">
        <w:rPr>
          <w:rFonts w:ascii="Arial" w:hAnsi="Arial" w:cs="Arial"/>
          <w:sz w:val="20"/>
          <w:szCs w:val="20"/>
        </w:rPr>
        <w:t>que</w:t>
      </w:r>
      <w:r w:rsidR="00470176">
        <w:rPr>
          <w:rFonts w:ascii="Arial" w:hAnsi="Arial" w:cs="Arial"/>
          <w:sz w:val="20"/>
          <w:szCs w:val="20"/>
        </w:rPr>
        <w:t xml:space="preserve"> </w:t>
      </w:r>
      <w:r w:rsidRPr="00956C61">
        <w:rPr>
          <w:rFonts w:ascii="Arial" w:hAnsi="Arial" w:cs="Arial"/>
          <w:sz w:val="20"/>
          <w:szCs w:val="20"/>
        </w:rPr>
        <w:t>le</w:t>
      </w:r>
      <w:r w:rsidR="00470176">
        <w:rPr>
          <w:rFonts w:ascii="Arial" w:hAnsi="Arial" w:cs="Arial"/>
          <w:sz w:val="20"/>
          <w:szCs w:val="20"/>
        </w:rPr>
        <w:t xml:space="preserve"> </w:t>
      </w:r>
      <w:r w:rsidRPr="00956C61">
        <w:rPr>
          <w:rFonts w:ascii="Arial" w:hAnsi="Arial" w:cs="Arial"/>
          <w:sz w:val="20"/>
          <w:szCs w:val="20"/>
        </w:rPr>
        <w:t>permita</w:t>
      </w:r>
      <w:r w:rsidR="00470176">
        <w:rPr>
          <w:rFonts w:ascii="Arial" w:hAnsi="Arial" w:cs="Arial"/>
          <w:sz w:val="20"/>
          <w:szCs w:val="20"/>
        </w:rPr>
        <w:t xml:space="preserve"> </w:t>
      </w:r>
      <w:r w:rsidRPr="00956C61">
        <w:rPr>
          <w:rFonts w:ascii="Arial" w:hAnsi="Arial" w:cs="Arial"/>
          <w:sz w:val="20"/>
          <w:szCs w:val="20"/>
        </w:rPr>
        <w:t>asegurar</w:t>
      </w:r>
      <w:r w:rsidR="00470176">
        <w:rPr>
          <w:rFonts w:ascii="Arial" w:hAnsi="Arial" w:cs="Arial"/>
          <w:sz w:val="20"/>
          <w:szCs w:val="20"/>
        </w:rPr>
        <w:t xml:space="preserve"> </w:t>
      </w:r>
      <w:r w:rsidRPr="00956C61">
        <w:rPr>
          <w:rFonts w:ascii="Arial" w:hAnsi="Arial" w:cs="Arial"/>
          <w:sz w:val="20"/>
          <w:szCs w:val="20"/>
        </w:rPr>
        <w:t>la</w:t>
      </w:r>
      <w:r w:rsidR="00470176">
        <w:rPr>
          <w:rFonts w:ascii="Arial" w:hAnsi="Arial" w:cs="Arial"/>
          <w:sz w:val="20"/>
          <w:szCs w:val="20"/>
        </w:rPr>
        <w:t xml:space="preserve"> </w:t>
      </w:r>
      <w:r w:rsidRPr="00956C61">
        <w:rPr>
          <w:rFonts w:ascii="Arial" w:hAnsi="Arial" w:cs="Arial"/>
          <w:sz w:val="20"/>
          <w:szCs w:val="20"/>
        </w:rPr>
        <w:t>escogencia</w:t>
      </w:r>
      <w:r w:rsidR="00470176">
        <w:rPr>
          <w:rFonts w:ascii="Arial" w:hAnsi="Arial" w:cs="Arial"/>
          <w:sz w:val="20"/>
          <w:szCs w:val="20"/>
        </w:rPr>
        <w:t xml:space="preserve"> </w:t>
      </w:r>
      <w:r w:rsidRPr="00956C61">
        <w:rPr>
          <w:rFonts w:ascii="Arial" w:hAnsi="Arial" w:cs="Arial"/>
          <w:sz w:val="20"/>
          <w:szCs w:val="20"/>
        </w:rPr>
        <w:t>del</w:t>
      </w:r>
      <w:r w:rsidR="00470176">
        <w:rPr>
          <w:rFonts w:ascii="Arial" w:hAnsi="Arial" w:cs="Arial"/>
          <w:sz w:val="20"/>
          <w:szCs w:val="20"/>
        </w:rPr>
        <w:t xml:space="preserve"> </w:t>
      </w:r>
      <w:r w:rsidRPr="00956C61">
        <w:rPr>
          <w:rFonts w:ascii="Arial" w:hAnsi="Arial" w:cs="Arial"/>
          <w:sz w:val="20"/>
          <w:szCs w:val="20"/>
        </w:rPr>
        <w:t>ofrecimiento</w:t>
      </w:r>
      <w:r w:rsidR="00470176">
        <w:rPr>
          <w:rFonts w:ascii="Arial" w:hAnsi="Arial" w:cs="Arial"/>
          <w:sz w:val="20"/>
          <w:szCs w:val="20"/>
        </w:rPr>
        <w:t xml:space="preserve"> </w:t>
      </w:r>
      <w:r w:rsidRPr="00956C61">
        <w:rPr>
          <w:rFonts w:ascii="Arial" w:hAnsi="Arial" w:cs="Arial"/>
          <w:sz w:val="20"/>
          <w:szCs w:val="20"/>
        </w:rPr>
        <w:t>más</w:t>
      </w:r>
      <w:r w:rsidR="00470176">
        <w:rPr>
          <w:rFonts w:ascii="Arial" w:hAnsi="Arial" w:cs="Arial"/>
          <w:sz w:val="20"/>
          <w:szCs w:val="20"/>
        </w:rPr>
        <w:t xml:space="preserve"> </w:t>
      </w:r>
      <w:r w:rsidRPr="00956C61">
        <w:rPr>
          <w:rFonts w:ascii="Arial" w:hAnsi="Arial" w:cs="Arial"/>
          <w:sz w:val="20"/>
          <w:szCs w:val="20"/>
        </w:rPr>
        <w:t>favorable</w:t>
      </w:r>
      <w:r w:rsidR="00470176">
        <w:rPr>
          <w:rFonts w:ascii="Arial" w:hAnsi="Arial" w:cs="Arial"/>
          <w:sz w:val="20"/>
          <w:szCs w:val="20"/>
        </w:rPr>
        <w:t xml:space="preserve"> </w:t>
      </w:r>
      <w:r w:rsidRPr="00956C61">
        <w:rPr>
          <w:rFonts w:ascii="Arial" w:hAnsi="Arial" w:cs="Arial"/>
          <w:sz w:val="20"/>
          <w:szCs w:val="20"/>
        </w:rPr>
        <w:t>para</w:t>
      </w:r>
      <w:r w:rsidR="00470176">
        <w:rPr>
          <w:rFonts w:ascii="Arial" w:hAnsi="Arial" w:cs="Arial"/>
          <w:sz w:val="20"/>
          <w:szCs w:val="20"/>
        </w:rPr>
        <w:t xml:space="preserve"> </w:t>
      </w:r>
      <w:r w:rsidRPr="00956C61">
        <w:rPr>
          <w:rFonts w:ascii="Arial" w:hAnsi="Arial" w:cs="Arial"/>
          <w:sz w:val="20"/>
          <w:szCs w:val="20"/>
        </w:rPr>
        <w:t>la</w:t>
      </w:r>
      <w:r w:rsidR="00470176">
        <w:rPr>
          <w:rFonts w:ascii="Arial" w:hAnsi="Arial" w:cs="Arial"/>
          <w:sz w:val="20"/>
          <w:szCs w:val="20"/>
        </w:rPr>
        <w:t xml:space="preserve"> </w:t>
      </w:r>
      <w:r>
        <w:rPr>
          <w:rFonts w:ascii="Arial" w:hAnsi="Arial" w:cs="Arial"/>
          <w:sz w:val="20"/>
          <w:szCs w:val="20"/>
        </w:rPr>
        <w:t>Regional</w:t>
      </w:r>
      <w:r w:rsidR="00470176">
        <w:rPr>
          <w:rFonts w:ascii="Arial" w:hAnsi="Arial" w:cs="Arial"/>
          <w:sz w:val="20"/>
          <w:szCs w:val="20"/>
        </w:rPr>
        <w:t xml:space="preserve"> </w:t>
      </w:r>
      <w:r>
        <w:rPr>
          <w:rFonts w:ascii="Arial" w:hAnsi="Arial" w:cs="Arial"/>
          <w:sz w:val="20"/>
          <w:szCs w:val="20"/>
        </w:rPr>
        <w:t>de</w:t>
      </w:r>
      <w:r w:rsidR="00470176">
        <w:rPr>
          <w:rFonts w:ascii="Arial" w:hAnsi="Arial" w:cs="Arial"/>
          <w:sz w:val="20"/>
          <w:szCs w:val="20"/>
        </w:rPr>
        <w:t xml:space="preserve"> </w:t>
      </w:r>
      <w:r>
        <w:rPr>
          <w:rFonts w:ascii="Arial" w:hAnsi="Arial" w:cs="Arial"/>
          <w:sz w:val="20"/>
          <w:szCs w:val="20"/>
        </w:rPr>
        <w:t>Aseguramiento</w:t>
      </w:r>
      <w:r w:rsidR="00470176">
        <w:rPr>
          <w:rFonts w:ascii="Arial" w:hAnsi="Arial" w:cs="Arial"/>
          <w:sz w:val="20"/>
          <w:szCs w:val="20"/>
        </w:rPr>
        <w:t xml:space="preserve"> </w:t>
      </w:r>
      <w:r>
        <w:rPr>
          <w:rFonts w:ascii="Arial" w:hAnsi="Arial" w:cs="Arial"/>
          <w:sz w:val="20"/>
          <w:szCs w:val="20"/>
        </w:rPr>
        <w:t>en</w:t>
      </w:r>
      <w:r w:rsidR="00470176">
        <w:rPr>
          <w:rFonts w:ascii="Arial" w:hAnsi="Arial" w:cs="Arial"/>
          <w:sz w:val="20"/>
          <w:szCs w:val="20"/>
        </w:rPr>
        <w:t xml:space="preserve"> </w:t>
      </w:r>
      <w:r>
        <w:rPr>
          <w:rFonts w:ascii="Arial" w:hAnsi="Arial" w:cs="Arial"/>
          <w:sz w:val="20"/>
          <w:szCs w:val="20"/>
        </w:rPr>
        <w:t>Salud</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6</w:t>
      </w:r>
      <w:r w:rsidR="00470176">
        <w:rPr>
          <w:rFonts w:ascii="Arial" w:hAnsi="Arial" w:cs="Arial"/>
          <w:sz w:val="20"/>
          <w:szCs w:val="20"/>
        </w:rPr>
        <w:t xml:space="preserve"> </w:t>
      </w:r>
      <w:r w:rsidRPr="00956C61">
        <w:rPr>
          <w:rFonts w:ascii="Arial" w:hAnsi="Arial" w:cs="Arial"/>
          <w:sz w:val="20"/>
          <w:szCs w:val="20"/>
        </w:rPr>
        <w:t>y</w:t>
      </w:r>
      <w:r w:rsidR="00470176">
        <w:rPr>
          <w:rFonts w:ascii="Arial" w:hAnsi="Arial" w:cs="Arial"/>
          <w:sz w:val="20"/>
          <w:szCs w:val="20"/>
        </w:rPr>
        <w:t xml:space="preserve"> </w:t>
      </w:r>
      <w:r w:rsidRPr="00956C61">
        <w:rPr>
          <w:rFonts w:ascii="Arial" w:hAnsi="Arial" w:cs="Arial"/>
          <w:sz w:val="20"/>
          <w:szCs w:val="20"/>
        </w:rPr>
        <w:t>la</w:t>
      </w:r>
      <w:r w:rsidR="00470176">
        <w:rPr>
          <w:rFonts w:ascii="Arial" w:hAnsi="Arial" w:cs="Arial"/>
          <w:sz w:val="20"/>
          <w:szCs w:val="20"/>
        </w:rPr>
        <w:t xml:space="preserve"> </w:t>
      </w:r>
      <w:r w:rsidRPr="00956C61">
        <w:rPr>
          <w:rFonts w:ascii="Arial" w:hAnsi="Arial" w:cs="Arial"/>
          <w:sz w:val="20"/>
          <w:szCs w:val="20"/>
        </w:rPr>
        <w:t>realización</w:t>
      </w:r>
      <w:r w:rsidR="00470176">
        <w:rPr>
          <w:rFonts w:ascii="Arial" w:hAnsi="Arial" w:cs="Arial"/>
          <w:sz w:val="20"/>
          <w:szCs w:val="20"/>
        </w:rPr>
        <w:t xml:space="preserve"> </w:t>
      </w:r>
      <w:r w:rsidRPr="00956C61">
        <w:rPr>
          <w:rFonts w:ascii="Arial" w:hAnsi="Arial" w:cs="Arial"/>
          <w:sz w:val="20"/>
          <w:szCs w:val="20"/>
        </w:rPr>
        <w:t>de</w:t>
      </w:r>
      <w:r w:rsidR="00470176">
        <w:rPr>
          <w:rFonts w:ascii="Arial" w:hAnsi="Arial" w:cs="Arial"/>
          <w:sz w:val="20"/>
          <w:szCs w:val="20"/>
        </w:rPr>
        <w:t xml:space="preserve"> </w:t>
      </w:r>
      <w:r w:rsidRPr="00956C61">
        <w:rPr>
          <w:rFonts w:ascii="Arial" w:hAnsi="Arial" w:cs="Arial"/>
          <w:sz w:val="20"/>
          <w:szCs w:val="20"/>
        </w:rPr>
        <w:t>los</w:t>
      </w:r>
      <w:r w:rsidR="00470176">
        <w:rPr>
          <w:rFonts w:ascii="Arial" w:hAnsi="Arial" w:cs="Arial"/>
          <w:sz w:val="20"/>
          <w:szCs w:val="20"/>
        </w:rPr>
        <w:t xml:space="preserve"> </w:t>
      </w:r>
      <w:r w:rsidRPr="00956C61">
        <w:rPr>
          <w:rFonts w:ascii="Arial" w:hAnsi="Arial" w:cs="Arial"/>
          <w:sz w:val="20"/>
          <w:szCs w:val="20"/>
        </w:rPr>
        <w:t>fines</w:t>
      </w:r>
      <w:r w:rsidR="00470176">
        <w:rPr>
          <w:rFonts w:ascii="Arial" w:hAnsi="Arial" w:cs="Arial"/>
          <w:sz w:val="20"/>
          <w:szCs w:val="20"/>
        </w:rPr>
        <w:t xml:space="preserve"> </w:t>
      </w:r>
      <w:r w:rsidRPr="00956C61">
        <w:rPr>
          <w:rFonts w:ascii="Arial" w:hAnsi="Arial" w:cs="Arial"/>
          <w:sz w:val="20"/>
          <w:szCs w:val="20"/>
        </w:rPr>
        <w:t>que</w:t>
      </w:r>
      <w:r w:rsidR="00470176">
        <w:rPr>
          <w:rFonts w:ascii="Arial" w:hAnsi="Arial" w:cs="Arial"/>
          <w:sz w:val="20"/>
          <w:szCs w:val="20"/>
        </w:rPr>
        <w:t xml:space="preserve"> </w:t>
      </w:r>
      <w:r w:rsidRPr="00956C61">
        <w:rPr>
          <w:rFonts w:ascii="Arial" w:hAnsi="Arial" w:cs="Arial"/>
          <w:sz w:val="20"/>
          <w:szCs w:val="20"/>
        </w:rPr>
        <w:t>se</w:t>
      </w:r>
      <w:r w:rsidR="00470176">
        <w:rPr>
          <w:rFonts w:ascii="Arial" w:hAnsi="Arial" w:cs="Arial"/>
          <w:sz w:val="20"/>
          <w:szCs w:val="20"/>
        </w:rPr>
        <w:t xml:space="preserve"> </w:t>
      </w:r>
      <w:r w:rsidRPr="00956C61">
        <w:rPr>
          <w:rFonts w:ascii="Arial" w:hAnsi="Arial" w:cs="Arial"/>
          <w:sz w:val="20"/>
          <w:szCs w:val="20"/>
        </w:rPr>
        <w:t>buscan</w:t>
      </w:r>
      <w:r w:rsidR="00470176">
        <w:rPr>
          <w:rFonts w:ascii="Arial" w:hAnsi="Arial" w:cs="Arial"/>
          <w:sz w:val="20"/>
          <w:szCs w:val="20"/>
        </w:rPr>
        <w:t xml:space="preserve"> </w:t>
      </w:r>
      <w:r w:rsidRPr="00956C61">
        <w:rPr>
          <w:rFonts w:ascii="Arial" w:hAnsi="Arial" w:cs="Arial"/>
          <w:sz w:val="20"/>
          <w:szCs w:val="20"/>
        </w:rPr>
        <w:t>con</w:t>
      </w:r>
      <w:r w:rsidR="00470176">
        <w:rPr>
          <w:rFonts w:ascii="Arial" w:hAnsi="Arial" w:cs="Arial"/>
          <w:sz w:val="20"/>
          <w:szCs w:val="20"/>
        </w:rPr>
        <w:t xml:space="preserve"> </w:t>
      </w:r>
      <w:r w:rsidRPr="00956C61">
        <w:rPr>
          <w:rFonts w:ascii="Arial" w:hAnsi="Arial" w:cs="Arial"/>
          <w:sz w:val="20"/>
          <w:szCs w:val="20"/>
        </w:rPr>
        <w:t>la</w:t>
      </w:r>
      <w:r w:rsidR="00470176">
        <w:rPr>
          <w:rFonts w:ascii="Arial" w:hAnsi="Arial" w:cs="Arial"/>
          <w:sz w:val="20"/>
          <w:szCs w:val="20"/>
        </w:rPr>
        <w:t xml:space="preserve"> </w:t>
      </w:r>
      <w:r w:rsidRPr="00956C61">
        <w:rPr>
          <w:rFonts w:ascii="Arial" w:hAnsi="Arial" w:cs="Arial"/>
          <w:sz w:val="20"/>
          <w:szCs w:val="20"/>
        </w:rPr>
        <w:t>contratación,</w:t>
      </w:r>
      <w:r w:rsidR="00470176">
        <w:rPr>
          <w:rFonts w:ascii="Arial" w:hAnsi="Arial" w:cs="Arial"/>
          <w:sz w:val="20"/>
          <w:szCs w:val="20"/>
        </w:rPr>
        <w:t xml:space="preserve"> </w:t>
      </w:r>
      <w:r w:rsidRPr="00956C61">
        <w:rPr>
          <w:rFonts w:ascii="Arial" w:hAnsi="Arial" w:cs="Arial"/>
          <w:sz w:val="20"/>
          <w:szCs w:val="20"/>
        </w:rPr>
        <w:t>de</w:t>
      </w:r>
      <w:r w:rsidR="00470176">
        <w:rPr>
          <w:rFonts w:ascii="Arial" w:hAnsi="Arial" w:cs="Arial"/>
          <w:sz w:val="20"/>
          <w:szCs w:val="20"/>
        </w:rPr>
        <w:t xml:space="preserve"> </w:t>
      </w:r>
      <w:r w:rsidRPr="00956C61">
        <w:rPr>
          <w:rFonts w:ascii="Arial" w:hAnsi="Arial" w:cs="Arial"/>
          <w:sz w:val="20"/>
          <w:szCs w:val="20"/>
        </w:rPr>
        <w:t>conformidad</w:t>
      </w:r>
      <w:r w:rsidR="00470176">
        <w:rPr>
          <w:rFonts w:ascii="Arial" w:hAnsi="Arial" w:cs="Arial"/>
          <w:sz w:val="20"/>
          <w:szCs w:val="20"/>
        </w:rPr>
        <w:t xml:space="preserve"> </w:t>
      </w:r>
      <w:r w:rsidRPr="00956C61">
        <w:rPr>
          <w:rFonts w:ascii="Arial" w:hAnsi="Arial" w:cs="Arial"/>
          <w:sz w:val="20"/>
          <w:szCs w:val="20"/>
        </w:rPr>
        <w:t>con</w:t>
      </w:r>
      <w:r w:rsidR="00470176">
        <w:rPr>
          <w:rFonts w:ascii="Arial" w:hAnsi="Arial" w:cs="Arial"/>
          <w:sz w:val="20"/>
          <w:szCs w:val="20"/>
        </w:rPr>
        <w:t xml:space="preserve"> </w:t>
      </w:r>
      <w:r w:rsidRPr="00956C61">
        <w:rPr>
          <w:rFonts w:ascii="Arial" w:hAnsi="Arial" w:cs="Arial"/>
          <w:sz w:val="20"/>
          <w:szCs w:val="20"/>
        </w:rPr>
        <w:t>lo</w:t>
      </w:r>
      <w:r w:rsidR="00470176">
        <w:rPr>
          <w:rFonts w:ascii="Arial" w:hAnsi="Arial" w:cs="Arial"/>
          <w:sz w:val="20"/>
          <w:szCs w:val="20"/>
        </w:rPr>
        <w:t xml:space="preserve"> </w:t>
      </w:r>
      <w:r w:rsidRPr="00956C61">
        <w:rPr>
          <w:rFonts w:ascii="Arial" w:hAnsi="Arial" w:cs="Arial"/>
          <w:sz w:val="20"/>
          <w:szCs w:val="20"/>
        </w:rPr>
        <w:t>establecido</w:t>
      </w:r>
      <w:r w:rsidR="00470176">
        <w:rPr>
          <w:rFonts w:ascii="Arial" w:hAnsi="Arial" w:cs="Arial"/>
          <w:sz w:val="20"/>
          <w:szCs w:val="20"/>
        </w:rPr>
        <w:t xml:space="preserve"> </w:t>
      </w:r>
      <w:r w:rsidRPr="00956C61">
        <w:rPr>
          <w:rFonts w:ascii="Arial" w:hAnsi="Arial" w:cs="Arial"/>
          <w:sz w:val="20"/>
          <w:szCs w:val="20"/>
        </w:rPr>
        <w:t>en</w:t>
      </w:r>
      <w:r w:rsidR="00470176">
        <w:rPr>
          <w:rFonts w:ascii="Arial" w:hAnsi="Arial" w:cs="Arial"/>
          <w:sz w:val="20"/>
          <w:szCs w:val="20"/>
        </w:rPr>
        <w:t xml:space="preserve"> </w:t>
      </w:r>
      <w:r w:rsidRPr="00956C61">
        <w:rPr>
          <w:rFonts w:ascii="Arial" w:hAnsi="Arial" w:cs="Arial"/>
          <w:sz w:val="20"/>
          <w:szCs w:val="20"/>
        </w:rPr>
        <w:t>el</w:t>
      </w:r>
      <w:r w:rsidR="00470176">
        <w:rPr>
          <w:rFonts w:ascii="Arial" w:hAnsi="Arial" w:cs="Arial"/>
          <w:sz w:val="20"/>
          <w:szCs w:val="20"/>
        </w:rPr>
        <w:t xml:space="preserve"> </w:t>
      </w:r>
      <w:r w:rsidRPr="00956C61">
        <w:rPr>
          <w:rFonts w:ascii="Arial" w:hAnsi="Arial" w:cs="Arial"/>
          <w:sz w:val="20"/>
          <w:szCs w:val="20"/>
        </w:rPr>
        <w:t>Estatuto</w:t>
      </w:r>
      <w:r w:rsidR="00470176">
        <w:rPr>
          <w:rFonts w:ascii="Arial" w:hAnsi="Arial" w:cs="Arial"/>
          <w:sz w:val="20"/>
          <w:szCs w:val="20"/>
        </w:rPr>
        <w:t xml:space="preserve"> </w:t>
      </w:r>
      <w:r w:rsidRPr="00956C61">
        <w:rPr>
          <w:rFonts w:ascii="Arial" w:hAnsi="Arial" w:cs="Arial"/>
          <w:sz w:val="20"/>
          <w:szCs w:val="20"/>
        </w:rPr>
        <w:t>General</w:t>
      </w:r>
      <w:r w:rsidR="00470176">
        <w:rPr>
          <w:rFonts w:ascii="Arial" w:hAnsi="Arial" w:cs="Arial"/>
          <w:sz w:val="20"/>
          <w:szCs w:val="20"/>
        </w:rPr>
        <w:t xml:space="preserve"> </w:t>
      </w:r>
      <w:r w:rsidRPr="00956C61">
        <w:rPr>
          <w:rFonts w:ascii="Arial" w:hAnsi="Arial" w:cs="Arial"/>
          <w:sz w:val="20"/>
          <w:szCs w:val="20"/>
        </w:rPr>
        <w:t>de</w:t>
      </w:r>
      <w:r w:rsidR="00470176">
        <w:rPr>
          <w:rFonts w:ascii="Arial" w:hAnsi="Arial" w:cs="Arial"/>
          <w:sz w:val="20"/>
          <w:szCs w:val="20"/>
        </w:rPr>
        <w:t xml:space="preserve"> </w:t>
      </w:r>
      <w:r w:rsidRPr="00956C61">
        <w:rPr>
          <w:rFonts w:ascii="Arial" w:hAnsi="Arial" w:cs="Arial"/>
          <w:sz w:val="20"/>
          <w:szCs w:val="20"/>
        </w:rPr>
        <w:t>Contratación.</w:t>
      </w:r>
    </w:p>
    <w:p w14:paraId="39605CAF" w14:textId="77777777" w:rsidR="00DE2946" w:rsidRPr="00956C61" w:rsidRDefault="00DE2946" w:rsidP="00956C61">
      <w:pPr>
        <w:spacing w:after="0" w:line="276" w:lineRule="auto"/>
        <w:jc w:val="both"/>
        <w:rPr>
          <w:rFonts w:ascii="Arial" w:hAnsi="Arial" w:cs="Arial"/>
          <w:sz w:val="20"/>
          <w:szCs w:val="20"/>
        </w:rPr>
      </w:pPr>
    </w:p>
    <w:p w14:paraId="40D0791F" w14:textId="2473A024" w:rsidR="00DE2946" w:rsidRDefault="00DE2946" w:rsidP="00956C61">
      <w:pPr>
        <w:tabs>
          <w:tab w:val="left" w:pos="-1080"/>
          <w:tab w:val="left" w:pos="0"/>
        </w:tabs>
        <w:spacing w:after="0" w:line="276" w:lineRule="auto"/>
        <w:jc w:val="both"/>
        <w:rPr>
          <w:rFonts w:ascii="Arial" w:hAnsi="Arial" w:cs="Arial"/>
          <w:sz w:val="20"/>
          <w:szCs w:val="20"/>
        </w:rPr>
      </w:pPr>
      <w:r w:rsidRPr="00956C61">
        <w:rPr>
          <w:rFonts w:ascii="Arial" w:hAnsi="Arial" w:cs="Arial"/>
          <w:sz w:val="20"/>
          <w:szCs w:val="20"/>
        </w:rPr>
        <w:t>La</w:t>
      </w:r>
      <w:r w:rsidR="00470176">
        <w:rPr>
          <w:rFonts w:ascii="Arial" w:hAnsi="Arial" w:cs="Arial"/>
          <w:sz w:val="20"/>
          <w:szCs w:val="20"/>
        </w:rPr>
        <w:t xml:space="preserve"> </w:t>
      </w:r>
      <w:r w:rsidRPr="00956C61">
        <w:rPr>
          <w:rFonts w:ascii="Arial" w:hAnsi="Arial" w:cs="Arial"/>
          <w:sz w:val="20"/>
          <w:szCs w:val="20"/>
        </w:rPr>
        <w:t>REGIONAL</w:t>
      </w:r>
      <w:r w:rsidR="00470176">
        <w:rPr>
          <w:rFonts w:ascii="Arial" w:hAnsi="Arial" w:cs="Arial"/>
          <w:sz w:val="20"/>
          <w:szCs w:val="20"/>
        </w:rPr>
        <w:t xml:space="preserve"> </w:t>
      </w:r>
      <w:r w:rsidRPr="00956C61">
        <w:rPr>
          <w:rFonts w:ascii="Arial" w:hAnsi="Arial" w:cs="Arial"/>
          <w:sz w:val="20"/>
          <w:szCs w:val="20"/>
        </w:rPr>
        <w:t>DE</w:t>
      </w:r>
      <w:r w:rsidR="00470176">
        <w:rPr>
          <w:rFonts w:ascii="Arial" w:hAnsi="Arial" w:cs="Arial"/>
          <w:sz w:val="20"/>
          <w:szCs w:val="20"/>
        </w:rPr>
        <w:t xml:space="preserve"> </w:t>
      </w:r>
      <w:r w:rsidRPr="00956C61">
        <w:rPr>
          <w:rFonts w:ascii="Arial" w:hAnsi="Arial" w:cs="Arial"/>
          <w:sz w:val="20"/>
          <w:szCs w:val="20"/>
        </w:rPr>
        <w:t>ASEGURAMIENTO</w:t>
      </w:r>
      <w:r w:rsidR="00470176">
        <w:rPr>
          <w:rFonts w:ascii="Arial" w:hAnsi="Arial" w:cs="Arial"/>
          <w:sz w:val="20"/>
          <w:szCs w:val="20"/>
        </w:rPr>
        <w:t xml:space="preserve"> </w:t>
      </w:r>
      <w:r w:rsidRPr="00956C61">
        <w:rPr>
          <w:rFonts w:ascii="Arial" w:hAnsi="Arial" w:cs="Arial"/>
          <w:sz w:val="20"/>
          <w:szCs w:val="20"/>
        </w:rPr>
        <w:t>EN</w:t>
      </w:r>
      <w:r w:rsidR="00470176">
        <w:rPr>
          <w:rFonts w:ascii="Arial" w:hAnsi="Arial" w:cs="Arial"/>
          <w:sz w:val="20"/>
          <w:szCs w:val="20"/>
        </w:rPr>
        <w:t xml:space="preserve"> </w:t>
      </w:r>
      <w:r w:rsidRPr="00956C61">
        <w:rPr>
          <w:rFonts w:ascii="Arial" w:hAnsi="Arial" w:cs="Arial"/>
          <w:sz w:val="20"/>
          <w:szCs w:val="20"/>
        </w:rPr>
        <w:t>SALUD</w:t>
      </w:r>
      <w:r w:rsidR="00470176">
        <w:rPr>
          <w:rFonts w:ascii="Arial" w:hAnsi="Arial" w:cs="Arial"/>
          <w:sz w:val="20"/>
          <w:szCs w:val="20"/>
        </w:rPr>
        <w:t xml:space="preserve"> </w:t>
      </w:r>
      <w:r w:rsidRPr="00956C61">
        <w:rPr>
          <w:rFonts w:ascii="Arial" w:hAnsi="Arial" w:cs="Arial"/>
          <w:sz w:val="20"/>
          <w:szCs w:val="20"/>
        </w:rPr>
        <w:t>No.</w:t>
      </w:r>
      <w:r w:rsidR="00470176">
        <w:rPr>
          <w:rFonts w:ascii="Arial" w:hAnsi="Arial" w:cs="Arial"/>
          <w:sz w:val="20"/>
          <w:szCs w:val="20"/>
        </w:rPr>
        <w:t xml:space="preserve"> </w:t>
      </w:r>
      <w:r w:rsidRPr="00956C61">
        <w:rPr>
          <w:rFonts w:ascii="Arial" w:hAnsi="Arial" w:cs="Arial"/>
          <w:sz w:val="20"/>
          <w:szCs w:val="20"/>
        </w:rPr>
        <w:t>6</w:t>
      </w:r>
      <w:r w:rsidR="00470176">
        <w:rPr>
          <w:rFonts w:ascii="Arial" w:hAnsi="Arial" w:cs="Arial"/>
          <w:sz w:val="20"/>
          <w:szCs w:val="20"/>
        </w:rPr>
        <w:t xml:space="preserve"> </w:t>
      </w:r>
      <w:r w:rsidRPr="00956C61">
        <w:rPr>
          <w:rFonts w:ascii="Arial" w:hAnsi="Arial" w:cs="Arial"/>
          <w:sz w:val="20"/>
          <w:szCs w:val="20"/>
        </w:rPr>
        <w:t>evaluará</w:t>
      </w:r>
      <w:r w:rsidR="00470176">
        <w:rPr>
          <w:rFonts w:ascii="Arial" w:hAnsi="Arial" w:cs="Arial"/>
          <w:sz w:val="20"/>
          <w:szCs w:val="20"/>
        </w:rPr>
        <w:t xml:space="preserve"> </w:t>
      </w:r>
      <w:r w:rsidRPr="00956C61">
        <w:rPr>
          <w:rFonts w:ascii="Arial" w:hAnsi="Arial" w:cs="Arial"/>
          <w:sz w:val="20"/>
          <w:szCs w:val="20"/>
        </w:rPr>
        <w:t>únicamente</w:t>
      </w:r>
      <w:r w:rsidR="00470176">
        <w:rPr>
          <w:rFonts w:ascii="Arial" w:hAnsi="Arial" w:cs="Arial"/>
          <w:sz w:val="20"/>
          <w:szCs w:val="20"/>
        </w:rPr>
        <w:t xml:space="preserve"> </w:t>
      </w:r>
      <w:r w:rsidRPr="00956C61">
        <w:rPr>
          <w:rFonts w:ascii="Arial" w:hAnsi="Arial" w:cs="Arial"/>
          <w:sz w:val="20"/>
          <w:szCs w:val="20"/>
        </w:rPr>
        <w:t>las</w:t>
      </w:r>
      <w:r w:rsidR="00470176">
        <w:rPr>
          <w:rFonts w:ascii="Arial" w:hAnsi="Arial" w:cs="Arial"/>
          <w:sz w:val="20"/>
          <w:szCs w:val="20"/>
        </w:rPr>
        <w:t xml:space="preserve"> </w:t>
      </w:r>
      <w:r w:rsidRPr="00956C61">
        <w:rPr>
          <w:rFonts w:ascii="Arial" w:hAnsi="Arial" w:cs="Arial"/>
          <w:sz w:val="20"/>
          <w:szCs w:val="20"/>
        </w:rPr>
        <w:t>Ofertas</w:t>
      </w:r>
      <w:r w:rsidR="00470176">
        <w:rPr>
          <w:rFonts w:ascii="Arial" w:hAnsi="Arial" w:cs="Arial"/>
          <w:sz w:val="20"/>
          <w:szCs w:val="20"/>
        </w:rPr>
        <w:t xml:space="preserve"> </w:t>
      </w:r>
      <w:r w:rsidRPr="00956C61">
        <w:rPr>
          <w:rFonts w:ascii="Arial" w:hAnsi="Arial" w:cs="Arial"/>
          <w:sz w:val="20"/>
          <w:szCs w:val="20"/>
        </w:rPr>
        <w:t>de</w:t>
      </w:r>
      <w:r w:rsidR="00470176">
        <w:rPr>
          <w:rFonts w:ascii="Arial" w:hAnsi="Arial" w:cs="Arial"/>
          <w:sz w:val="20"/>
          <w:szCs w:val="20"/>
        </w:rPr>
        <w:t xml:space="preserve"> </w:t>
      </w:r>
      <w:r w:rsidRPr="00956C61">
        <w:rPr>
          <w:rFonts w:ascii="Arial" w:hAnsi="Arial" w:cs="Arial"/>
          <w:sz w:val="20"/>
          <w:szCs w:val="20"/>
        </w:rPr>
        <w:t>los</w:t>
      </w:r>
      <w:r w:rsidR="00470176">
        <w:rPr>
          <w:rFonts w:ascii="Arial" w:hAnsi="Arial" w:cs="Arial"/>
          <w:sz w:val="20"/>
          <w:szCs w:val="20"/>
        </w:rPr>
        <w:t xml:space="preserve"> </w:t>
      </w:r>
      <w:r w:rsidRPr="00956C61">
        <w:rPr>
          <w:rFonts w:ascii="Arial" w:hAnsi="Arial" w:cs="Arial"/>
          <w:sz w:val="20"/>
          <w:szCs w:val="20"/>
        </w:rPr>
        <w:t>PROPONENTES</w:t>
      </w:r>
      <w:r w:rsidR="00470176">
        <w:rPr>
          <w:rFonts w:ascii="Arial" w:hAnsi="Arial" w:cs="Arial"/>
          <w:sz w:val="20"/>
          <w:szCs w:val="20"/>
        </w:rPr>
        <w:t xml:space="preserve"> </w:t>
      </w:r>
      <w:r w:rsidRPr="00956C61">
        <w:rPr>
          <w:rFonts w:ascii="Arial" w:hAnsi="Arial" w:cs="Arial"/>
          <w:sz w:val="20"/>
          <w:szCs w:val="20"/>
        </w:rPr>
        <w:t>que</w:t>
      </w:r>
      <w:r w:rsidR="00470176">
        <w:rPr>
          <w:rFonts w:ascii="Arial" w:hAnsi="Arial" w:cs="Arial"/>
          <w:sz w:val="20"/>
          <w:szCs w:val="20"/>
        </w:rPr>
        <w:t xml:space="preserve"> </w:t>
      </w:r>
      <w:r w:rsidRPr="00956C61">
        <w:rPr>
          <w:rFonts w:ascii="Arial" w:hAnsi="Arial" w:cs="Arial"/>
          <w:sz w:val="20"/>
          <w:szCs w:val="20"/>
        </w:rPr>
        <w:t>hayan</w:t>
      </w:r>
      <w:r w:rsidR="00470176">
        <w:rPr>
          <w:rFonts w:ascii="Arial" w:hAnsi="Arial" w:cs="Arial"/>
          <w:sz w:val="20"/>
          <w:szCs w:val="20"/>
        </w:rPr>
        <w:t xml:space="preserve"> </w:t>
      </w:r>
      <w:r w:rsidRPr="00956C61">
        <w:rPr>
          <w:rFonts w:ascii="Arial" w:hAnsi="Arial" w:cs="Arial"/>
          <w:sz w:val="20"/>
          <w:szCs w:val="20"/>
        </w:rPr>
        <w:t>acreditado</w:t>
      </w:r>
      <w:r w:rsidR="00470176">
        <w:rPr>
          <w:rFonts w:ascii="Arial" w:hAnsi="Arial" w:cs="Arial"/>
          <w:sz w:val="20"/>
          <w:szCs w:val="20"/>
        </w:rPr>
        <w:t xml:space="preserve"> </w:t>
      </w:r>
      <w:r w:rsidRPr="00956C61">
        <w:rPr>
          <w:rFonts w:ascii="Arial" w:hAnsi="Arial" w:cs="Arial"/>
          <w:sz w:val="20"/>
          <w:szCs w:val="20"/>
        </w:rPr>
        <w:t>los</w:t>
      </w:r>
      <w:r w:rsidR="00470176">
        <w:rPr>
          <w:rFonts w:ascii="Arial" w:hAnsi="Arial" w:cs="Arial"/>
          <w:sz w:val="20"/>
          <w:szCs w:val="20"/>
        </w:rPr>
        <w:t xml:space="preserve"> </w:t>
      </w:r>
      <w:r w:rsidRPr="00956C61">
        <w:rPr>
          <w:rFonts w:ascii="Arial" w:hAnsi="Arial" w:cs="Arial"/>
          <w:sz w:val="20"/>
          <w:szCs w:val="20"/>
        </w:rPr>
        <w:t>requisitos</w:t>
      </w:r>
      <w:r w:rsidR="00470176">
        <w:rPr>
          <w:rFonts w:ascii="Arial" w:hAnsi="Arial" w:cs="Arial"/>
          <w:sz w:val="20"/>
          <w:szCs w:val="20"/>
        </w:rPr>
        <w:t xml:space="preserve"> </w:t>
      </w:r>
      <w:r w:rsidRPr="00956C61">
        <w:rPr>
          <w:rFonts w:ascii="Arial" w:hAnsi="Arial" w:cs="Arial"/>
          <w:sz w:val="20"/>
          <w:szCs w:val="20"/>
        </w:rPr>
        <w:t>mínimos</w:t>
      </w:r>
      <w:r w:rsidR="00470176">
        <w:rPr>
          <w:rFonts w:ascii="Arial" w:hAnsi="Arial" w:cs="Arial"/>
          <w:sz w:val="20"/>
          <w:szCs w:val="20"/>
        </w:rPr>
        <w:t xml:space="preserve"> </w:t>
      </w:r>
      <w:r w:rsidRPr="00956C61">
        <w:rPr>
          <w:rFonts w:ascii="Arial" w:hAnsi="Arial" w:cs="Arial"/>
          <w:sz w:val="20"/>
          <w:szCs w:val="20"/>
        </w:rPr>
        <w:t>habilitantes.</w:t>
      </w:r>
    </w:p>
    <w:p w14:paraId="18C3620C" w14:textId="77777777" w:rsidR="00DE2946" w:rsidRPr="00956C61" w:rsidRDefault="00DE2946" w:rsidP="00956C61">
      <w:pPr>
        <w:tabs>
          <w:tab w:val="left" w:pos="-1080"/>
          <w:tab w:val="left" w:pos="0"/>
        </w:tabs>
        <w:spacing w:after="0" w:line="276" w:lineRule="auto"/>
        <w:jc w:val="both"/>
        <w:rPr>
          <w:rFonts w:ascii="Arial" w:hAnsi="Arial" w:cs="Arial"/>
          <w:sz w:val="20"/>
          <w:szCs w:val="20"/>
        </w:rPr>
      </w:pPr>
    </w:p>
    <w:p w14:paraId="1A951A4A" w14:textId="2DA5D9C2" w:rsidR="00DE2946" w:rsidRDefault="00DE2946" w:rsidP="00956C61">
      <w:pPr>
        <w:tabs>
          <w:tab w:val="left" w:pos="-1080"/>
          <w:tab w:val="left" w:pos="0"/>
        </w:tabs>
        <w:spacing w:after="0" w:line="276" w:lineRule="auto"/>
        <w:jc w:val="both"/>
        <w:rPr>
          <w:rFonts w:ascii="Arial" w:hAnsi="Arial" w:cs="Arial"/>
          <w:sz w:val="20"/>
          <w:szCs w:val="20"/>
        </w:rPr>
      </w:pPr>
      <w:r w:rsidRPr="00956C61">
        <w:rPr>
          <w:rFonts w:ascii="Arial" w:hAnsi="Arial" w:cs="Arial"/>
          <w:sz w:val="20"/>
          <w:szCs w:val="20"/>
        </w:rPr>
        <w:t>Las</w:t>
      </w:r>
      <w:r w:rsidR="00470176">
        <w:rPr>
          <w:rFonts w:ascii="Arial" w:hAnsi="Arial" w:cs="Arial"/>
          <w:sz w:val="20"/>
          <w:szCs w:val="20"/>
        </w:rPr>
        <w:t xml:space="preserve"> </w:t>
      </w:r>
      <w:r w:rsidRPr="00956C61">
        <w:rPr>
          <w:rFonts w:ascii="Arial" w:hAnsi="Arial" w:cs="Arial"/>
          <w:sz w:val="20"/>
          <w:szCs w:val="20"/>
        </w:rPr>
        <w:t>ofertas</w:t>
      </w:r>
      <w:r w:rsidR="00470176">
        <w:rPr>
          <w:rFonts w:ascii="Arial" w:hAnsi="Arial" w:cs="Arial"/>
          <w:sz w:val="20"/>
          <w:szCs w:val="20"/>
        </w:rPr>
        <w:t xml:space="preserve"> </w:t>
      </w:r>
      <w:r w:rsidRPr="00956C61">
        <w:rPr>
          <w:rFonts w:ascii="Arial" w:hAnsi="Arial" w:cs="Arial"/>
          <w:sz w:val="20"/>
          <w:szCs w:val="20"/>
        </w:rPr>
        <w:t>deben</w:t>
      </w:r>
      <w:r w:rsidR="00470176">
        <w:rPr>
          <w:rFonts w:ascii="Arial" w:hAnsi="Arial" w:cs="Arial"/>
          <w:sz w:val="20"/>
          <w:szCs w:val="20"/>
        </w:rPr>
        <w:t xml:space="preserve"> </w:t>
      </w:r>
      <w:r w:rsidRPr="00956C61">
        <w:rPr>
          <w:rFonts w:ascii="Arial" w:hAnsi="Arial" w:cs="Arial"/>
          <w:sz w:val="20"/>
          <w:szCs w:val="20"/>
        </w:rPr>
        <w:t>presentarse</w:t>
      </w:r>
      <w:r w:rsidR="00470176">
        <w:rPr>
          <w:rFonts w:ascii="Arial" w:hAnsi="Arial" w:cs="Arial"/>
          <w:sz w:val="20"/>
          <w:szCs w:val="20"/>
        </w:rPr>
        <w:t xml:space="preserve"> </w:t>
      </w:r>
      <w:r w:rsidRPr="00956C61">
        <w:rPr>
          <w:rFonts w:ascii="Arial" w:hAnsi="Arial" w:cs="Arial"/>
          <w:sz w:val="20"/>
          <w:szCs w:val="20"/>
        </w:rPr>
        <w:t>en</w:t>
      </w:r>
      <w:r w:rsidR="00470176">
        <w:rPr>
          <w:rFonts w:ascii="Arial" w:hAnsi="Arial" w:cs="Arial"/>
          <w:sz w:val="20"/>
          <w:szCs w:val="20"/>
        </w:rPr>
        <w:t xml:space="preserve"> </w:t>
      </w:r>
      <w:r w:rsidRPr="00956C61">
        <w:rPr>
          <w:rFonts w:ascii="Arial" w:hAnsi="Arial" w:cs="Arial"/>
          <w:sz w:val="20"/>
          <w:szCs w:val="20"/>
        </w:rPr>
        <w:t>los</w:t>
      </w:r>
      <w:r w:rsidR="00470176">
        <w:rPr>
          <w:rFonts w:ascii="Arial" w:hAnsi="Arial" w:cs="Arial"/>
          <w:sz w:val="20"/>
          <w:szCs w:val="20"/>
        </w:rPr>
        <w:t xml:space="preserve"> </w:t>
      </w:r>
      <w:r w:rsidRPr="00956C61">
        <w:rPr>
          <w:rFonts w:ascii="Arial" w:hAnsi="Arial" w:cs="Arial"/>
          <w:sz w:val="20"/>
          <w:szCs w:val="20"/>
        </w:rPr>
        <w:t>términos</w:t>
      </w:r>
      <w:r w:rsidR="00470176">
        <w:rPr>
          <w:rFonts w:ascii="Arial" w:hAnsi="Arial" w:cs="Arial"/>
          <w:sz w:val="20"/>
          <w:szCs w:val="20"/>
        </w:rPr>
        <w:t xml:space="preserve"> </w:t>
      </w:r>
      <w:r w:rsidRPr="00956C61">
        <w:rPr>
          <w:rFonts w:ascii="Arial" w:hAnsi="Arial" w:cs="Arial"/>
          <w:sz w:val="20"/>
          <w:szCs w:val="20"/>
        </w:rPr>
        <w:t>establecidos</w:t>
      </w:r>
      <w:r w:rsidR="00470176">
        <w:rPr>
          <w:rFonts w:ascii="Arial" w:hAnsi="Arial" w:cs="Arial"/>
          <w:sz w:val="20"/>
          <w:szCs w:val="20"/>
        </w:rPr>
        <w:t xml:space="preserve"> </w:t>
      </w:r>
      <w:r w:rsidRPr="00956C61">
        <w:rPr>
          <w:rFonts w:ascii="Arial" w:hAnsi="Arial" w:cs="Arial"/>
          <w:sz w:val="20"/>
          <w:szCs w:val="20"/>
        </w:rPr>
        <w:t>en</w:t>
      </w:r>
      <w:r w:rsidR="00470176">
        <w:rPr>
          <w:rFonts w:ascii="Arial" w:hAnsi="Arial" w:cs="Arial"/>
          <w:sz w:val="20"/>
          <w:szCs w:val="20"/>
        </w:rPr>
        <w:t xml:space="preserve"> </w:t>
      </w:r>
      <w:r w:rsidRPr="00956C61">
        <w:rPr>
          <w:rFonts w:ascii="Arial" w:hAnsi="Arial" w:cs="Arial"/>
          <w:sz w:val="20"/>
          <w:szCs w:val="20"/>
        </w:rPr>
        <w:t>el</w:t>
      </w:r>
      <w:r w:rsidR="00470176">
        <w:rPr>
          <w:rFonts w:ascii="Arial" w:hAnsi="Arial" w:cs="Arial"/>
          <w:sz w:val="20"/>
          <w:szCs w:val="20"/>
        </w:rPr>
        <w:t xml:space="preserve"> </w:t>
      </w:r>
      <w:r w:rsidRPr="00956C61">
        <w:rPr>
          <w:rFonts w:ascii="Arial" w:hAnsi="Arial" w:cs="Arial"/>
          <w:sz w:val="20"/>
          <w:szCs w:val="20"/>
        </w:rPr>
        <w:t>presente</w:t>
      </w:r>
      <w:r w:rsidR="00470176">
        <w:rPr>
          <w:rFonts w:ascii="Arial" w:hAnsi="Arial" w:cs="Arial"/>
          <w:sz w:val="20"/>
          <w:szCs w:val="20"/>
        </w:rPr>
        <w:t xml:space="preserve"> </w:t>
      </w:r>
      <w:r w:rsidRPr="00956C61">
        <w:rPr>
          <w:rFonts w:ascii="Arial" w:hAnsi="Arial" w:cs="Arial"/>
          <w:sz w:val="20"/>
          <w:szCs w:val="20"/>
        </w:rPr>
        <w:t>pliego</w:t>
      </w:r>
      <w:r w:rsidR="00470176">
        <w:rPr>
          <w:rFonts w:ascii="Arial" w:hAnsi="Arial" w:cs="Arial"/>
          <w:sz w:val="20"/>
          <w:szCs w:val="20"/>
        </w:rPr>
        <w:t xml:space="preserve"> </w:t>
      </w:r>
      <w:r w:rsidRPr="00956C61">
        <w:rPr>
          <w:rFonts w:ascii="Arial" w:hAnsi="Arial" w:cs="Arial"/>
          <w:sz w:val="20"/>
          <w:szCs w:val="20"/>
        </w:rPr>
        <w:t>de</w:t>
      </w:r>
      <w:r w:rsidR="00470176">
        <w:rPr>
          <w:rFonts w:ascii="Arial" w:hAnsi="Arial" w:cs="Arial"/>
          <w:sz w:val="20"/>
          <w:szCs w:val="20"/>
        </w:rPr>
        <w:t xml:space="preserve"> </w:t>
      </w:r>
      <w:r w:rsidRPr="00956C61">
        <w:rPr>
          <w:rFonts w:ascii="Arial" w:hAnsi="Arial" w:cs="Arial"/>
          <w:sz w:val="20"/>
          <w:szCs w:val="20"/>
        </w:rPr>
        <w:t>condiciones</w:t>
      </w:r>
      <w:r w:rsidR="00470176">
        <w:rPr>
          <w:rFonts w:ascii="Arial" w:hAnsi="Arial" w:cs="Arial"/>
          <w:sz w:val="20"/>
          <w:szCs w:val="20"/>
        </w:rPr>
        <w:t xml:space="preserve"> </w:t>
      </w:r>
      <w:r w:rsidRPr="00956C61">
        <w:rPr>
          <w:rFonts w:ascii="Arial" w:hAnsi="Arial" w:cs="Arial"/>
          <w:sz w:val="20"/>
          <w:szCs w:val="20"/>
        </w:rPr>
        <w:t>como</w:t>
      </w:r>
      <w:r w:rsidR="00470176">
        <w:rPr>
          <w:rFonts w:ascii="Arial" w:hAnsi="Arial" w:cs="Arial"/>
          <w:sz w:val="20"/>
          <w:szCs w:val="20"/>
        </w:rPr>
        <w:t xml:space="preserve"> </w:t>
      </w:r>
      <w:r w:rsidRPr="00956C61">
        <w:rPr>
          <w:rFonts w:ascii="Arial" w:hAnsi="Arial" w:cs="Arial"/>
          <w:sz w:val="20"/>
          <w:szCs w:val="20"/>
        </w:rPr>
        <w:t>el</w:t>
      </w:r>
      <w:r w:rsidR="00470176">
        <w:rPr>
          <w:rFonts w:ascii="Arial" w:hAnsi="Arial" w:cs="Arial"/>
          <w:sz w:val="20"/>
          <w:szCs w:val="20"/>
        </w:rPr>
        <w:t xml:space="preserve"> </w:t>
      </w:r>
      <w:r w:rsidRPr="00956C61">
        <w:rPr>
          <w:rFonts w:ascii="Arial" w:hAnsi="Arial" w:cs="Arial"/>
          <w:sz w:val="20"/>
          <w:szCs w:val="20"/>
        </w:rPr>
        <w:t>formato</w:t>
      </w:r>
      <w:r w:rsidR="00470176">
        <w:rPr>
          <w:rFonts w:ascii="Arial" w:hAnsi="Arial" w:cs="Arial"/>
          <w:sz w:val="20"/>
          <w:szCs w:val="20"/>
        </w:rPr>
        <w:t xml:space="preserve"> </w:t>
      </w:r>
      <w:r w:rsidRPr="00956C61">
        <w:rPr>
          <w:rFonts w:ascii="Arial" w:hAnsi="Arial" w:cs="Arial"/>
          <w:sz w:val="20"/>
          <w:szCs w:val="20"/>
        </w:rPr>
        <w:t>para</w:t>
      </w:r>
      <w:r w:rsidR="00470176">
        <w:rPr>
          <w:rFonts w:ascii="Arial" w:hAnsi="Arial" w:cs="Arial"/>
          <w:sz w:val="20"/>
          <w:szCs w:val="20"/>
        </w:rPr>
        <w:t xml:space="preserve"> </w:t>
      </w:r>
      <w:r w:rsidRPr="00956C61">
        <w:rPr>
          <w:rFonts w:ascii="Arial" w:hAnsi="Arial" w:cs="Arial"/>
          <w:sz w:val="20"/>
          <w:szCs w:val="20"/>
        </w:rPr>
        <w:t>presentación</w:t>
      </w:r>
      <w:r w:rsidR="00470176">
        <w:rPr>
          <w:rFonts w:ascii="Arial" w:hAnsi="Arial" w:cs="Arial"/>
          <w:sz w:val="20"/>
          <w:szCs w:val="20"/>
        </w:rPr>
        <w:t xml:space="preserve"> </w:t>
      </w:r>
      <w:r w:rsidRPr="00956C61">
        <w:rPr>
          <w:rFonts w:ascii="Arial" w:hAnsi="Arial" w:cs="Arial"/>
          <w:sz w:val="20"/>
          <w:szCs w:val="20"/>
        </w:rPr>
        <w:t>de</w:t>
      </w:r>
      <w:r w:rsidR="00470176">
        <w:rPr>
          <w:rFonts w:ascii="Arial" w:hAnsi="Arial" w:cs="Arial"/>
          <w:sz w:val="20"/>
          <w:szCs w:val="20"/>
        </w:rPr>
        <w:t xml:space="preserve"> </w:t>
      </w:r>
      <w:r w:rsidRPr="00956C61">
        <w:rPr>
          <w:rFonts w:ascii="Arial" w:hAnsi="Arial" w:cs="Arial"/>
          <w:sz w:val="20"/>
          <w:szCs w:val="20"/>
        </w:rPr>
        <w:t>la</w:t>
      </w:r>
      <w:r w:rsidR="00470176">
        <w:rPr>
          <w:rFonts w:ascii="Arial" w:hAnsi="Arial" w:cs="Arial"/>
          <w:sz w:val="20"/>
          <w:szCs w:val="20"/>
        </w:rPr>
        <w:t xml:space="preserve"> </w:t>
      </w:r>
      <w:r w:rsidRPr="00956C61">
        <w:rPr>
          <w:rFonts w:ascii="Arial" w:hAnsi="Arial" w:cs="Arial"/>
          <w:sz w:val="20"/>
          <w:szCs w:val="20"/>
        </w:rPr>
        <w:t>Oferta.</w:t>
      </w:r>
    </w:p>
    <w:p w14:paraId="651E37A3" w14:textId="77777777" w:rsidR="00DE2946" w:rsidRPr="00956C61" w:rsidRDefault="00DE2946" w:rsidP="00956C61">
      <w:pPr>
        <w:tabs>
          <w:tab w:val="left" w:pos="-1080"/>
          <w:tab w:val="left" w:pos="0"/>
        </w:tabs>
        <w:spacing w:after="0" w:line="276" w:lineRule="auto"/>
        <w:jc w:val="both"/>
        <w:rPr>
          <w:rFonts w:ascii="Arial" w:hAnsi="Arial" w:cs="Arial"/>
          <w:sz w:val="20"/>
          <w:szCs w:val="20"/>
        </w:rPr>
      </w:pPr>
    </w:p>
    <w:p w14:paraId="53494F3E" w14:textId="50F00A93" w:rsidR="00DE2946" w:rsidRDefault="00DE2946" w:rsidP="00956C61">
      <w:pPr>
        <w:tabs>
          <w:tab w:val="left" w:pos="-1080"/>
          <w:tab w:val="left" w:pos="0"/>
        </w:tabs>
        <w:spacing w:after="0" w:line="276" w:lineRule="auto"/>
        <w:jc w:val="both"/>
        <w:rPr>
          <w:rFonts w:ascii="Arial" w:hAnsi="Arial" w:cs="Arial"/>
          <w:sz w:val="20"/>
          <w:szCs w:val="20"/>
        </w:rPr>
      </w:pPr>
      <w:r w:rsidRPr="00956C61">
        <w:rPr>
          <w:rFonts w:ascii="Arial" w:hAnsi="Arial" w:cs="Arial"/>
          <w:sz w:val="20"/>
          <w:szCs w:val="20"/>
        </w:rPr>
        <w:t>La</w:t>
      </w:r>
      <w:r w:rsidR="00470176">
        <w:rPr>
          <w:rFonts w:ascii="Arial" w:hAnsi="Arial" w:cs="Arial"/>
          <w:sz w:val="20"/>
          <w:szCs w:val="20"/>
        </w:rPr>
        <w:t xml:space="preserve"> </w:t>
      </w:r>
      <w:r w:rsidRPr="00956C61">
        <w:rPr>
          <w:rFonts w:ascii="Arial" w:hAnsi="Arial" w:cs="Arial"/>
          <w:sz w:val="20"/>
          <w:szCs w:val="20"/>
        </w:rPr>
        <w:t>omisión</w:t>
      </w:r>
      <w:r w:rsidR="00470176">
        <w:rPr>
          <w:rFonts w:ascii="Arial" w:hAnsi="Arial" w:cs="Arial"/>
          <w:sz w:val="20"/>
          <w:szCs w:val="20"/>
        </w:rPr>
        <w:t xml:space="preserve"> </w:t>
      </w:r>
      <w:r w:rsidRPr="00956C61">
        <w:rPr>
          <w:rFonts w:ascii="Arial" w:hAnsi="Arial" w:cs="Arial"/>
          <w:sz w:val="20"/>
          <w:szCs w:val="20"/>
        </w:rPr>
        <w:t>de</w:t>
      </w:r>
      <w:r w:rsidR="00470176">
        <w:rPr>
          <w:rFonts w:ascii="Arial" w:hAnsi="Arial" w:cs="Arial"/>
          <w:sz w:val="20"/>
          <w:szCs w:val="20"/>
        </w:rPr>
        <w:t xml:space="preserve"> </w:t>
      </w:r>
      <w:r w:rsidRPr="00956C61">
        <w:rPr>
          <w:rFonts w:ascii="Arial" w:hAnsi="Arial" w:cs="Arial"/>
          <w:sz w:val="20"/>
          <w:szCs w:val="20"/>
        </w:rPr>
        <w:t>la</w:t>
      </w:r>
      <w:r w:rsidR="00470176">
        <w:rPr>
          <w:rFonts w:ascii="Arial" w:hAnsi="Arial" w:cs="Arial"/>
          <w:sz w:val="20"/>
          <w:szCs w:val="20"/>
        </w:rPr>
        <w:t xml:space="preserve"> </w:t>
      </w:r>
      <w:r w:rsidRPr="00956C61">
        <w:rPr>
          <w:rFonts w:ascii="Arial" w:hAnsi="Arial" w:cs="Arial"/>
          <w:sz w:val="20"/>
          <w:szCs w:val="20"/>
        </w:rPr>
        <w:t>información</w:t>
      </w:r>
      <w:r w:rsidR="00470176">
        <w:rPr>
          <w:rFonts w:ascii="Arial" w:hAnsi="Arial" w:cs="Arial"/>
          <w:sz w:val="20"/>
          <w:szCs w:val="20"/>
        </w:rPr>
        <w:t xml:space="preserve"> </w:t>
      </w:r>
      <w:r w:rsidRPr="00956C61">
        <w:rPr>
          <w:rFonts w:ascii="Arial" w:hAnsi="Arial" w:cs="Arial"/>
          <w:sz w:val="20"/>
          <w:szCs w:val="20"/>
        </w:rPr>
        <w:t>requerida</w:t>
      </w:r>
      <w:r w:rsidR="00470176">
        <w:rPr>
          <w:rFonts w:ascii="Arial" w:hAnsi="Arial" w:cs="Arial"/>
          <w:sz w:val="20"/>
          <w:szCs w:val="20"/>
        </w:rPr>
        <w:t xml:space="preserve"> </w:t>
      </w:r>
      <w:r w:rsidRPr="00956C61">
        <w:rPr>
          <w:rFonts w:ascii="Arial" w:hAnsi="Arial" w:cs="Arial"/>
          <w:sz w:val="20"/>
          <w:szCs w:val="20"/>
        </w:rPr>
        <w:t>en</w:t>
      </w:r>
      <w:r w:rsidR="00470176">
        <w:rPr>
          <w:rFonts w:ascii="Arial" w:hAnsi="Arial" w:cs="Arial"/>
          <w:sz w:val="20"/>
          <w:szCs w:val="20"/>
        </w:rPr>
        <w:t xml:space="preserve"> </w:t>
      </w:r>
      <w:r w:rsidRPr="00956C61">
        <w:rPr>
          <w:rFonts w:ascii="Arial" w:hAnsi="Arial" w:cs="Arial"/>
          <w:sz w:val="20"/>
          <w:szCs w:val="20"/>
        </w:rPr>
        <w:t>este</w:t>
      </w:r>
      <w:r w:rsidR="00470176">
        <w:rPr>
          <w:rFonts w:ascii="Arial" w:hAnsi="Arial" w:cs="Arial"/>
          <w:sz w:val="20"/>
          <w:szCs w:val="20"/>
        </w:rPr>
        <w:t xml:space="preserve"> </w:t>
      </w:r>
      <w:r w:rsidRPr="00956C61">
        <w:rPr>
          <w:rFonts w:ascii="Arial" w:hAnsi="Arial" w:cs="Arial"/>
          <w:sz w:val="20"/>
          <w:szCs w:val="20"/>
        </w:rPr>
        <w:t>anexo,</w:t>
      </w:r>
      <w:r w:rsidR="00470176">
        <w:rPr>
          <w:rFonts w:ascii="Arial" w:hAnsi="Arial" w:cs="Arial"/>
          <w:sz w:val="20"/>
          <w:szCs w:val="20"/>
        </w:rPr>
        <w:t xml:space="preserve"> </w:t>
      </w:r>
      <w:r w:rsidRPr="00956C61">
        <w:rPr>
          <w:rFonts w:ascii="Arial" w:hAnsi="Arial" w:cs="Arial"/>
          <w:b/>
          <w:bCs/>
          <w:sz w:val="20"/>
          <w:szCs w:val="20"/>
        </w:rPr>
        <w:t>NO</w:t>
      </w:r>
      <w:r w:rsidR="00470176">
        <w:rPr>
          <w:rFonts w:ascii="Arial" w:hAnsi="Arial" w:cs="Arial"/>
          <w:b/>
          <w:bCs/>
          <w:sz w:val="20"/>
          <w:szCs w:val="20"/>
        </w:rPr>
        <w:t xml:space="preserve"> </w:t>
      </w:r>
      <w:r w:rsidRPr="00956C61">
        <w:rPr>
          <w:rFonts w:ascii="Arial" w:hAnsi="Arial" w:cs="Arial"/>
          <w:b/>
          <w:bCs/>
          <w:sz w:val="20"/>
          <w:szCs w:val="20"/>
        </w:rPr>
        <w:t>SERÁ</w:t>
      </w:r>
      <w:r w:rsidR="00470176">
        <w:rPr>
          <w:rFonts w:ascii="Arial" w:hAnsi="Arial" w:cs="Arial"/>
          <w:b/>
          <w:bCs/>
          <w:sz w:val="20"/>
          <w:szCs w:val="20"/>
        </w:rPr>
        <w:t xml:space="preserve"> </w:t>
      </w:r>
      <w:r w:rsidRPr="00956C61">
        <w:rPr>
          <w:rFonts w:ascii="Arial" w:hAnsi="Arial" w:cs="Arial"/>
          <w:b/>
          <w:bCs/>
          <w:sz w:val="20"/>
          <w:szCs w:val="20"/>
        </w:rPr>
        <w:t>SUBSANABLE</w:t>
      </w:r>
      <w:r w:rsidR="00470176">
        <w:rPr>
          <w:rFonts w:ascii="Arial" w:hAnsi="Arial" w:cs="Arial"/>
          <w:b/>
          <w:bCs/>
          <w:sz w:val="20"/>
          <w:szCs w:val="20"/>
        </w:rPr>
        <w:t xml:space="preserve"> </w:t>
      </w:r>
      <w:r w:rsidRPr="00956C61">
        <w:rPr>
          <w:rFonts w:ascii="Arial" w:hAnsi="Arial" w:cs="Arial"/>
          <w:b/>
          <w:bCs/>
          <w:sz w:val="20"/>
          <w:szCs w:val="20"/>
        </w:rPr>
        <w:t>POR</w:t>
      </w:r>
      <w:r w:rsidR="00470176">
        <w:rPr>
          <w:rFonts w:ascii="Arial" w:hAnsi="Arial" w:cs="Arial"/>
          <w:b/>
          <w:bCs/>
          <w:sz w:val="20"/>
          <w:szCs w:val="20"/>
        </w:rPr>
        <w:t xml:space="preserve"> </w:t>
      </w:r>
      <w:r w:rsidRPr="00956C61">
        <w:rPr>
          <w:rFonts w:ascii="Arial" w:hAnsi="Arial" w:cs="Arial"/>
          <w:b/>
          <w:bCs/>
          <w:sz w:val="20"/>
          <w:szCs w:val="20"/>
        </w:rPr>
        <w:t>SER</w:t>
      </w:r>
      <w:r w:rsidR="00470176">
        <w:rPr>
          <w:rFonts w:ascii="Arial" w:hAnsi="Arial" w:cs="Arial"/>
          <w:b/>
          <w:bCs/>
          <w:sz w:val="20"/>
          <w:szCs w:val="20"/>
        </w:rPr>
        <w:t xml:space="preserve"> </w:t>
      </w:r>
      <w:r w:rsidRPr="00956C61">
        <w:rPr>
          <w:rFonts w:ascii="Arial" w:hAnsi="Arial" w:cs="Arial"/>
          <w:b/>
          <w:bCs/>
          <w:sz w:val="20"/>
          <w:szCs w:val="20"/>
        </w:rPr>
        <w:t>FACTOR</w:t>
      </w:r>
      <w:r w:rsidR="00470176">
        <w:rPr>
          <w:rFonts w:ascii="Arial" w:hAnsi="Arial" w:cs="Arial"/>
          <w:b/>
          <w:bCs/>
          <w:sz w:val="20"/>
          <w:szCs w:val="20"/>
        </w:rPr>
        <w:t xml:space="preserve"> </w:t>
      </w:r>
      <w:r w:rsidRPr="00956C61">
        <w:rPr>
          <w:rFonts w:ascii="Arial" w:hAnsi="Arial" w:cs="Arial"/>
          <w:b/>
          <w:bCs/>
          <w:sz w:val="20"/>
          <w:szCs w:val="20"/>
        </w:rPr>
        <w:t>DE</w:t>
      </w:r>
      <w:r w:rsidR="00470176">
        <w:rPr>
          <w:rFonts w:ascii="Arial" w:hAnsi="Arial" w:cs="Arial"/>
          <w:b/>
          <w:bCs/>
          <w:sz w:val="20"/>
          <w:szCs w:val="20"/>
        </w:rPr>
        <w:t xml:space="preserve"> </w:t>
      </w:r>
      <w:r w:rsidRPr="00956C61">
        <w:rPr>
          <w:rFonts w:ascii="Arial" w:hAnsi="Arial" w:cs="Arial"/>
          <w:b/>
          <w:bCs/>
          <w:sz w:val="20"/>
          <w:szCs w:val="20"/>
        </w:rPr>
        <w:t>PONDERACIÓN</w:t>
      </w:r>
      <w:r w:rsidRPr="00956C61">
        <w:rPr>
          <w:rFonts w:ascii="Arial" w:hAnsi="Arial" w:cs="Arial"/>
          <w:sz w:val="20"/>
          <w:szCs w:val="20"/>
        </w:rPr>
        <w:t>,</w:t>
      </w:r>
      <w:r w:rsidR="00470176">
        <w:rPr>
          <w:rFonts w:ascii="Arial" w:hAnsi="Arial" w:cs="Arial"/>
          <w:sz w:val="20"/>
          <w:szCs w:val="20"/>
        </w:rPr>
        <w:t xml:space="preserve"> </w:t>
      </w:r>
      <w:r w:rsidRPr="00956C61">
        <w:rPr>
          <w:rFonts w:ascii="Arial" w:hAnsi="Arial" w:cs="Arial"/>
          <w:sz w:val="20"/>
          <w:szCs w:val="20"/>
        </w:rPr>
        <w:t>en</w:t>
      </w:r>
      <w:r w:rsidR="00470176">
        <w:rPr>
          <w:rFonts w:ascii="Arial" w:hAnsi="Arial" w:cs="Arial"/>
          <w:sz w:val="20"/>
          <w:szCs w:val="20"/>
        </w:rPr>
        <w:t xml:space="preserve"> </w:t>
      </w:r>
      <w:r w:rsidRPr="00956C61">
        <w:rPr>
          <w:rFonts w:ascii="Arial" w:hAnsi="Arial" w:cs="Arial"/>
          <w:sz w:val="20"/>
          <w:szCs w:val="20"/>
        </w:rPr>
        <w:t>todo</w:t>
      </w:r>
      <w:r w:rsidR="00470176">
        <w:rPr>
          <w:rFonts w:ascii="Arial" w:hAnsi="Arial" w:cs="Arial"/>
          <w:sz w:val="20"/>
          <w:szCs w:val="20"/>
        </w:rPr>
        <w:t xml:space="preserve"> </w:t>
      </w:r>
      <w:r w:rsidRPr="00956C61">
        <w:rPr>
          <w:rFonts w:ascii="Arial" w:hAnsi="Arial" w:cs="Arial"/>
          <w:sz w:val="20"/>
          <w:szCs w:val="20"/>
        </w:rPr>
        <w:t>caso,</w:t>
      </w:r>
      <w:r w:rsidR="00470176">
        <w:rPr>
          <w:rFonts w:ascii="Arial" w:hAnsi="Arial" w:cs="Arial"/>
          <w:sz w:val="20"/>
          <w:szCs w:val="20"/>
        </w:rPr>
        <w:t xml:space="preserve"> </w:t>
      </w:r>
      <w:r w:rsidRPr="00956C61">
        <w:rPr>
          <w:rFonts w:ascii="Arial" w:hAnsi="Arial" w:cs="Arial"/>
          <w:sz w:val="20"/>
          <w:szCs w:val="20"/>
        </w:rPr>
        <w:t>la</w:t>
      </w:r>
      <w:r w:rsidR="00470176">
        <w:rPr>
          <w:rFonts w:ascii="Arial" w:hAnsi="Arial" w:cs="Arial"/>
          <w:sz w:val="20"/>
          <w:szCs w:val="20"/>
        </w:rPr>
        <w:t xml:space="preserve"> </w:t>
      </w:r>
      <w:r w:rsidRPr="00956C61">
        <w:rPr>
          <w:rFonts w:ascii="Arial" w:hAnsi="Arial" w:cs="Arial"/>
          <w:sz w:val="20"/>
          <w:szCs w:val="20"/>
        </w:rPr>
        <w:t>no</w:t>
      </w:r>
      <w:r w:rsidR="00470176">
        <w:rPr>
          <w:rFonts w:ascii="Arial" w:hAnsi="Arial" w:cs="Arial"/>
          <w:sz w:val="20"/>
          <w:szCs w:val="20"/>
        </w:rPr>
        <w:t xml:space="preserve"> </w:t>
      </w:r>
      <w:r w:rsidRPr="00956C61">
        <w:rPr>
          <w:rFonts w:ascii="Arial" w:hAnsi="Arial" w:cs="Arial"/>
          <w:sz w:val="20"/>
          <w:szCs w:val="20"/>
        </w:rPr>
        <w:t>presentación</w:t>
      </w:r>
      <w:r w:rsidR="00470176">
        <w:rPr>
          <w:rFonts w:ascii="Arial" w:hAnsi="Arial" w:cs="Arial"/>
          <w:sz w:val="20"/>
          <w:szCs w:val="20"/>
        </w:rPr>
        <w:t xml:space="preserve"> </w:t>
      </w:r>
      <w:r w:rsidRPr="00956C61">
        <w:rPr>
          <w:rFonts w:ascii="Arial" w:hAnsi="Arial" w:cs="Arial"/>
          <w:sz w:val="20"/>
          <w:szCs w:val="20"/>
        </w:rPr>
        <w:t>de</w:t>
      </w:r>
      <w:r w:rsidR="00470176">
        <w:rPr>
          <w:rFonts w:ascii="Arial" w:hAnsi="Arial" w:cs="Arial"/>
          <w:sz w:val="20"/>
          <w:szCs w:val="20"/>
        </w:rPr>
        <w:t xml:space="preserve"> </w:t>
      </w:r>
      <w:r w:rsidRPr="00956C61">
        <w:rPr>
          <w:rFonts w:ascii="Arial" w:hAnsi="Arial" w:cs="Arial"/>
          <w:sz w:val="20"/>
          <w:szCs w:val="20"/>
        </w:rPr>
        <w:t>la</w:t>
      </w:r>
      <w:r w:rsidR="00470176">
        <w:rPr>
          <w:rFonts w:ascii="Arial" w:hAnsi="Arial" w:cs="Arial"/>
          <w:sz w:val="20"/>
          <w:szCs w:val="20"/>
        </w:rPr>
        <w:t xml:space="preserve"> </w:t>
      </w:r>
      <w:r w:rsidRPr="00956C61">
        <w:rPr>
          <w:rFonts w:ascii="Arial" w:hAnsi="Arial" w:cs="Arial"/>
          <w:sz w:val="20"/>
          <w:szCs w:val="20"/>
        </w:rPr>
        <w:t>información</w:t>
      </w:r>
      <w:r w:rsidR="00470176">
        <w:rPr>
          <w:rFonts w:ascii="Arial" w:hAnsi="Arial" w:cs="Arial"/>
          <w:sz w:val="20"/>
          <w:szCs w:val="20"/>
        </w:rPr>
        <w:t xml:space="preserve"> </w:t>
      </w:r>
      <w:r w:rsidRPr="00956C61">
        <w:rPr>
          <w:rFonts w:ascii="Arial" w:hAnsi="Arial" w:cs="Arial"/>
          <w:sz w:val="20"/>
          <w:szCs w:val="20"/>
        </w:rPr>
        <w:t>requerida</w:t>
      </w:r>
      <w:r w:rsidR="00470176">
        <w:rPr>
          <w:rFonts w:ascii="Arial" w:hAnsi="Arial" w:cs="Arial"/>
          <w:sz w:val="20"/>
          <w:szCs w:val="20"/>
        </w:rPr>
        <w:t xml:space="preserve"> </w:t>
      </w:r>
      <w:r w:rsidRPr="00956C61">
        <w:rPr>
          <w:rFonts w:ascii="Arial" w:hAnsi="Arial" w:cs="Arial"/>
          <w:sz w:val="20"/>
          <w:szCs w:val="20"/>
        </w:rPr>
        <w:t>no</w:t>
      </w:r>
      <w:r w:rsidR="00470176">
        <w:rPr>
          <w:rFonts w:ascii="Arial" w:hAnsi="Arial" w:cs="Arial"/>
          <w:sz w:val="20"/>
          <w:szCs w:val="20"/>
        </w:rPr>
        <w:t xml:space="preserve"> </w:t>
      </w:r>
      <w:r w:rsidRPr="00956C61">
        <w:rPr>
          <w:rFonts w:ascii="Arial" w:hAnsi="Arial" w:cs="Arial"/>
          <w:sz w:val="20"/>
          <w:szCs w:val="20"/>
        </w:rPr>
        <w:t>restringe</w:t>
      </w:r>
      <w:r w:rsidR="00470176">
        <w:rPr>
          <w:rFonts w:ascii="Arial" w:hAnsi="Arial" w:cs="Arial"/>
          <w:sz w:val="20"/>
          <w:szCs w:val="20"/>
        </w:rPr>
        <w:t xml:space="preserve"> </w:t>
      </w:r>
      <w:r w:rsidRPr="00956C61">
        <w:rPr>
          <w:rFonts w:ascii="Arial" w:hAnsi="Arial" w:cs="Arial"/>
          <w:sz w:val="20"/>
          <w:szCs w:val="20"/>
        </w:rPr>
        <w:t>la</w:t>
      </w:r>
      <w:r w:rsidR="00470176">
        <w:rPr>
          <w:rFonts w:ascii="Arial" w:hAnsi="Arial" w:cs="Arial"/>
          <w:sz w:val="20"/>
          <w:szCs w:val="20"/>
        </w:rPr>
        <w:t xml:space="preserve"> </w:t>
      </w:r>
      <w:r w:rsidRPr="00956C61">
        <w:rPr>
          <w:rFonts w:ascii="Arial" w:hAnsi="Arial" w:cs="Arial"/>
          <w:sz w:val="20"/>
          <w:szCs w:val="20"/>
        </w:rPr>
        <w:t>participación</w:t>
      </w:r>
      <w:r w:rsidR="00470176">
        <w:rPr>
          <w:rFonts w:ascii="Arial" w:hAnsi="Arial" w:cs="Arial"/>
          <w:sz w:val="20"/>
          <w:szCs w:val="20"/>
        </w:rPr>
        <w:t xml:space="preserve"> </w:t>
      </w:r>
      <w:r w:rsidRPr="00956C61">
        <w:rPr>
          <w:rFonts w:ascii="Arial" w:hAnsi="Arial" w:cs="Arial"/>
          <w:sz w:val="20"/>
          <w:szCs w:val="20"/>
        </w:rPr>
        <w:t>del</w:t>
      </w:r>
      <w:r w:rsidR="00470176">
        <w:rPr>
          <w:rFonts w:ascii="Arial" w:hAnsi="Arial" w:cs="Arial"/>
          <w:sz w:val="20"/>
          <w:szCs w:val="20"/>
        </w:rPr>
        <w:t xml:space="preserve"> </w:t>
      </w:r>
      <w:r w:rsidRPr="00956C61">
        <w:rPr>
          <w:rFonts w:ascii="Arial" w:hAnsi="Arial" w:cs="Arial"/>
          <w:sz w:val="20"/>
          <w:szCs w:val="20"/>
        </w:rPr>
        <w:t>proponente,</w:t>
      </w:r>
      <w:r w:rsidR="00470176">
        <w:rPr>
          <w:rFonts w:ascii="Arial" w:hAnsi="Arial" w:cs="Arial"/>
          <w:sz w:val="20"/>
          <w:szCs w:val="20"/>
        </w:rPr>
        <w:t xml:space="preserve"> </w:t>
      </w:r>
      <w:r w:rsidRPr="00956C61">
        <w:rPr>
          <w:rFonts w:ascii="Arial" w:hAnsi="Arial" w:cs="Arial"/>
          <w:sz w:val="20"/>
          <w:szCs w:val="20"/>
        </w:rPr>
        <w:t>ni</w:t>
      </w:r>
      <w:r w:rsidR="00470176">
        <w:rPr>
          <w:rFonts w:ascii="Arial" w:hAnsi="Arial" w:cs="Arial"/>
          <w:sz w:val="20"/>
          <w:szCs w:val="20"/>
        </w:rPr>
        <w:t xml:space="preserve"> </w:t>
      </w:r>
      <w:r w:rsidRPr="00956C61">
        <w:rPr>
          <w:rFonts w:ascii="Arial" w:hAnsi="Arial" w:cs="Arial"/>
          <w:sz w:val="20"/>
          <w:szCs w:val="20"/>
        </w:rPr>
        <w:t>es</w:t>
      </w:r>
      <w:r w:rsidR="00470176">
        <w:rPr>
          <w:rFonts w:ascii="Arial" w:hAnsi="Arial" w:cs="Arial"/>
          <w:sz w:val="20"/>
          <w:szCs w:val="20"/>
        </w:rPr>
        <w:t xml:space="preserve"> </w:t>
      </w:r>
      <w:r w:rsidRPr="00956C61">
        <w:rPr>
          <w:rFonts w:ascii="Arial" w:hAnsi="Arial" w:cs="Arial"/>
          <w:sz w:val="20"/>
          <w:szCs w:val="20"/>
        </w:rPr>
        <w:t>causal</w:t>
      </w:r>
      <w:r w:rsidR="00470176">
        <w:rPr>
          <w:rFonts w:ascii="Arial" w:hAnsi="Arial" w:cs="Arial"/>
          <w:sz w:val="20"/>
          <w:szCs w:val="20"/>
        </w:rPr>
        <w:t xml:space="preserve"> </w:t>
      </w:r>
      <w:r w:rsidRPr="00956C61">
        <w:rPr>
          <w:rFonts w:ascii="Arial" w:hAnsi="Arial" w:cs="Arial"/>
          <w:sz w:val="20"/>
          <w:szCs w:val="20"/>
        </w:rPr>
        <w:t>de</w:t>
      </w:r>
      <w:r w:rsidR="00470176">
        <w:rPr>
          <w:rFonts w:ascii="Arial" w:hAnsi="Arial" w:cs="Arial"/>
          <w:sz w:val="20"/>
          <w:szCs w:val="20"/>
        </w:rPr>
        <w:t xml:space="preserve"> </w:t>
      </w:r>
      <w:r w:rsidRPr="00956C61">
        <w:rPr>
          <w:rFonts w:ascii="Arial" w:hAnsi="Arial" w:cs="Arial"/>
          <w:sz w:val="20"/>
          <w:szCs w:val="20"/>
        </w:rPr>
        <w:t>rechazo</w:t>
      </w:r>
      <w:r w:rsidR="00470176">
        <w:rPr>
          <w:rFonts w:ascii="Arial" w:hAnsi="Arial" w:cs="Arial"/>
          <w:sz w:val="20"/>
          <w:szCs w:val="20"/>
        </w:rPr>
        <w:t xml:space="preserve"> </w:t>
      </w:r>
      <w:r w:rsidRPr="00956C61">
        <w:rPr>
          <w:rFonts w:ascii="Arial" w:hAnsi="Arial" w:cs="Arial"/>
          <w:sz w:val="20"/>
          <w:szCs w:val="20"/>
        </w:rPr>
        <w:t>de</w:t>
      </w:r>
      <w:r w:rsidR="00470176">
        <w:rPr>
          <w:rFonts w:ascii="Arial" w:hAnsi="Arial" w:cs="Arial"/>
          <w:sz w:val="20"/>
          <w:szCs w:val="20"/>
        </w:rPr>
        <w:t xml:space="preserve"> </w:t>
      </w:r>
      <w:r w:rsidRPr="00956C61">
        <w:rPr>
          <w:rFonts w:ascii="Arial" w:hAnsi="Arial" w:cs="Arial"/>
          <w:sz w:val="20"/>
          <w:szCs w:val="20"/>
        </w:rPr>
        <w:t>la</w:t>
      </w:r>
      <w:r w:rsidR="00470176">
        <w:rPr>
          <w:rFonts w:ascii="Arial" w:hAnsi="Arial" w:cs="Arial"/>
          <w:sz w:val="20"/>
          <w:szCs w:val="20"/>
        </w:rPr>
        <w:t xml:space="preserve"> </w:t>
      </w:r>
      <w:r w:rsidRPr="00956C61">
        <w:rPr>
          <w:rFonts w:ascii="Arial" w:hAnsi="Arial" w:cs="Arial"/>
          <w:sz w:val="20"/>
          <w:szCs w:val="20"/>
        </w:rPr>
        <w:t>propuesta.</w:t>
      </w:r>
    </w:p>
    <w:p w14:paraId="3E71CDFF" w14:textId="77777777" w:rsidR="00DE2946" w:rsidRPr="00956C61" w:rsidRDefault="00DE2946" w:rsidP="00956C61">
      <w:pPr>
        <w:tabs>
          <w:tab w:val="left" w:pos="-1080"/>
          <w:tab w:val="left" w:pos="0"/>
        </w:tabs>
        <w:spacing w:after="0" w:line="276" w:lineRule="auto"/>
        <w:jc w:val="both"/>
        <w:rPr>
          <w:rFonts w:ascii="Arial" w:hAnsi="Arial" w:cs="Arial"/>
          <w:sz w:val="20"/>
          <w:szCs w:val="20"/>
        </w:rPr>
      </w:pPr>
    </w:p>
    <w:p w14:paraId="2EF88CA0" w14:textId="67DCB5FA" w:rsidR="00DE2946" w:rsidRDefault="00DE2946" w:rsidP="00956C61">
      <w:pPr>
        <w:tabs>
          <w:tab w:val="left" w:pos="-1080"/>
          <w:tab w:val="left" w:pos="0"/>
        </w:tabs>
        <w:spacing w:after="0" w:line="276" w:lineRule="auto"/>
        <w:jc w:val="both"/>
        <w:rPr>
          <w:rFonts w:ascii="Arial" w:hAnsi="Arial" w:cs="Arial"/>
          <w:sz w:val="20"/>
          <w:szCs w:val="20"/>
        </w:rPr>
      </w:pPr>
      <w:r w:rsidRPr="00956C61">
        <w:rPr>
          <w:rFonts w:ascii="Arial" w:hAnsi="Arial" w:cs="Arial"/>
          <w:sz w:val="20"/>
          <w:szCs w:val="20"/>
        </w:rPr>
        <w:t>La</w:t>
      </w:r>
      <w:r w:rsidR="00470176">
        <w:rPr>
          <w:rFonts w:ascii="Arial" w:hAnsi="Arial" w:cs="Arial"/>
          <w:sz w:val="20"/>
          <w:szCs w:val="20"/>
        </w:rPr>
        <w:t xml:space="preserve"> </w:t>
      </w:r>
      <w:r w:rsidRPr="00956C61">
        <w:rPr>
          <w:rFonts w:ascii="Arial" w:hAnsi="Arial" w:cs="Arial"/>
          <w:sz w:val="20"/>
          <w:szCs w:val="20"/>
        </w:rPr>
        <w:t>propuesta</w:t>
      </w:r>
      <w:r w:rsidR="00470176">
        <w:rPr>
          <w:rFonts w:ascii="Arial" w:hAnsi="Arial" w:cs="Arial"/>
          <w:sz w:val="20"/>
          <w:szCs w:val="20"/>
        </w:rPr>
        <w:t xml:space="preserve"> </w:t>
      </w:r>
      <w:r w:rsidRPr="00956C61">
        <w:rPr>
          <w:rFonts w:ascii="Arial" w:hAnsi="Arial" w:cs="Arial"/>
          <w:sz w:val="20"/>
          <w:szCs w:val="20"/>
        </w:rPr>
        <w:t>seleccionada</w:t>
      </w:r>
      <w:r w:rsidR="00470176">
        <w:rPr>
          <w:rFonts w:ascii="Arial" w:hAnsi="Arial" w:cs="Arial"/>
          <w:sz w:val="20"/>
          <w:szCs w:val="20"/>
        </w:rPr>
        <w:t xml:space="preserve"> </w:t>
      </w:r>
      <w:r w:rsidRPr="00956C61">
        <w:rPr>
          <w:rFonts w:ascii="Arial" w:hAnsi="Arial" w:cs="Arial"/>
          <w:sz w:val="20"/>
          <w:szCs w:val="20"/>
        </w:rPr>
        <w:t>será</w:t>
      </w:r>
      <w:r w:rsidR="00470176">
        <w:rPr>
          <w:rFonts w:ascii="Arial" w:hAnsi="Arial" w:cs="Arial"/>
          <w:sz w:val="20"/>
          <w:szCs w:val="20"/>
        </w:rPr>
        <w:t xml:space="preserve"> </w:t>
      </w:r>
      <w:r w:rsidRPr="00956C61">
        <w:rPr>
          <w:rFonts w:ascii="Arial" w:hAnsi="Arial" w:cs="Arial"/>
          <w:sz w:val="20"/>
          <w:szCs w:val="20"/>
        </w:rPr>
        <w:t>aquella</w:t>
      </w:r>
      <w:r w:rsidR="00470176">
        <w:rPr>
          <w:rFonts w:ascii="Arial" w:hAnsi="Arial" w:cs="Arial"/>
          <w:sz w:val="20"/>
          <w:szCs w:val="20"/>
        </w:rPr>
        <w:t xml:space="preserve"> </w:t>
      </w:r>
      <w:r w:rsidRPr="00956C61">
        <w:rPr>
          <w:rFonts w:ascii="Arial" w:hAnsi="Arial" w:cs="Arial"/>
          <w:sz w:val="20"/>
          <w:szCs w:val="20"/>
        </w:rPr>
        <w:t>que</w:t>
      </w:r>
      <w:r w:rsidR="00470176">
        <w:rPr>
          <w:rFonts w:ascii="Arial" w:hAnsi="Arial" w:cs="Arial"/>
          <w:sz w:val="20"/>
          <w:szCs w:val="20"/>
        </w:rPr>
        <w:t xml:space="preserve"> </w:t>
      </w:r>
      <w:r w:rsidRPr="00956C61">
        <w:rPr>
          <w:rFonts w:ascii="Arial" w:hAnsi="Arial" w:cs="Arial"/>
          <w:sz w:val="20"/>
          <w:szCs w:val="20"/>
        </w:rPr>
        <w:t>obtenga</w:t>
      </w:r>
      <w:r w:rsidR="00470176">
        <w:rPr>
          <w:rFonts w:ascii="Arial" w:hAnsi="Arial" w:cs="Arial"/>
          <w:sz w:val="20"/>
          <w:szCs w:val="20"/>
        </w:rPr>
        <w:t xml:space="preserve"> </w:t>
      </w:r>
      <w:r w:rsidRPr="00956C61">
        <w:rPr>
          <w:rFonts w:ascii="Arial" w:hAnsi="Arial" w:cs="Arial"/>
          <w:sz w:val="20"/>
          <w:szCs w:val="20"/>
        </w:rPr>
        <w:t>los</w:t>
      </w:r>
      <w:r w:rsidR="00470176">
        <w:rPr>
          <w:rFonts w:ascii="Arial" w:hAnsi="Arial" w:cs="Arial"/>
          <w:sz w:val="20"/>
          <w:szCs w:val="20"/>
        </w:rPr>
        <w:t xml:space="preserve"> </w:t>
      </w:r>
      <w:r w:rsidRPr="00956C61">
        <w:rPr>
          <w:rFonts w:ascii="Arial" w:hAnsi="Arial" w:cs="Arial"/>
          <w:sz w:val="20"/>
          <w:szCs w:val="20"/>
        </w:rPr>
        <w:t>mayores</w:t>
      </w:r>
      <w:r w:rsidR="00470176">
        <w:rPr>
          <w:rFonts w:ascii="Arial" w:hAnsi="Arial" w:cs="Arial"/>
          <w:sz w:val="20"/>
          <w:szCs w:val="20"/>
        </w:rPr>
        <w:t xml:space="preserve"> </w:t>
      </w:r>
      <w:r w:rsidRPr="00956C61">
        <w:rPr>
          <w:rFonts w:ascii="Arial" w:hAnsi="Arial" w:cs="Arial"/>
          <w:sz w:val="20"/>
          <w:szCs w:val="20"/>
        </w:rPr>
        <w:t>puntajes</w:t>
      </w:r>
      <w:r w:rsidR="00470176">
        <w:rPr>
          <w:rFonts w:ascii="Arial" w:hAnsi="Arial" w:cs="Arial"/>
          <w:sz w:val="20"/>
          <w:szCs w:val="20"/>
        </w:rPr>
        <w:t xml:space="preserve"> </w:t>
      </w:r>
      <w:r w:rsidRPr="00956C61">
        <w:rPr>
          <w:rFonts w:ascii="Arial" w:hAnsi="Arial" w:cs="Arial"/>
          <w:sz w:val="20"/>
          <w:szCs w:val="20"/>
        </w:rPr>
        <w:t>al</w:t>
      </w:r>
      <w:r w:rsidR="00470176">
        <w:rPr>
          <w:rFonts w:ascii="Arial" w:hAnsi="Arial" w:cs="Arial"/>
          <w:sz w:val="20"/>
          <w:szCs w:val="20"/>
        </w:rPr>
        <w:t xml:space="preserve"> </w:t>
      </w:r>
      <w:r w:rsidRPr="00956C61">
        <w:rPr>
          <w:rFonts w:ascii="Arial" w:hAnsi="Arial" w:cs="Arial"/>
          <w:sz w:val="20"/>
          <w:szCs w:val="20"/>
        </w:rPr>
        <w:t>consolidar</w:t>
      </w:r>
      <w:r w:rsidR="00470176">
        <w:rPr>
          <w:rFonts w:ascii="Arial" w:hAnsi="Arial" w:cs="Arial"/>
          <w:sz w:val="20"/>
          <w:szCs w:val="20"/>
        </w:rPr>
        <w:t xml:space="preserve"> </w:t>
      </w:r>
      <w:r w:rsidRPr="00956C61">
        <w:rPr>
          <w:rFonts w:ascii="Arial" w:hAnsi="Arial" w:cs="Arial"/>
          <w:sz w:val="20"/>
          <w:szCs w:val="20"/>
        </w:rPr>
        <w:t>los</w:t>
      </w:r>
      <w:r w:rsidR="00470176">
        <w:rPr>
          <w:rFonts w:ascii="Arial" w:hAnsi="Arial" w:cs="Arial"/>
          <w:sz w:val="20"/>
          <w:szCs w:val="20"/>
        </w:rPr>
        <w:t xml:space="preserve"> </w:t>
      </w:r>
      <w:r w:rsidRPr="00956C61">
        <w:rPr>
          <w:rFonts w:ascii="Arial" w:hAnsi="Arial" w:cs="Arial"/>
          <w:sz w:val="20"/>
          <w:szCs w:val="20"/>
        </w:rPr>
        <w:t>aspectos</w:t>
      </w:r>
      <w:r w:rsidR="00470176">
        <w:rPr>
          <w:rFonts w:ascii="Arial" w:hAnsi="Arial" w:cs="Arial"/>
          <w:sz w:val="20"/>
          <w:szCs w:val="20"/>
        </w:rPr>
        <w:t xml:space="preserve"> </w:t>
      </w:r>
      <w:r w:rsidRPr="00956C61">
        <w:rPr>
          <w:rFonts w:ascii="Arial" w:hAnsi="Arial" w:cs="Arial"/>
          <w:sz w:val="20"/>
          <w:szCs w:val="20"/>
        </w:rPr>
        <w:t>técnicos</w:t>
      </w:r>
      <w:r w:rsidR="00470176">
        <w:rPr>
          <w:rFonts w:ascii="Arial" w:hAnsi="Arial" w:cs="Arial"/>
          <w:sz w:val="20"/>
          <w:szCs w:val="20"/>
        </w:rPr>
        <w:t xml:space="preserve"> </w:t>
      </w:r>
      <w:r w:rsidRPr="00956C61">
        <w:rPr>
          <w:rFonts w:ascii="Arial" w:hAnsi="Arial" w:cs="Arial"/>
          <w:sz w:val="20"/>
          <w:szCs w:val="20"/>
        </w:rPr>
        <w:t>y</w:t>
      </w:r>
      <w:r w:rsidR="00470176">
        <w:rPr>
          <w:rFonts w:ascii="Arial" w:hAnsi="Arial" w:cs="Arial"/>
          <w:sz w:val="20"/>
          <w:szCs w:val="20"/>
        </w:rPr>
        <w:t xml:space="preserve"> </w:t>
      </w:r>
      <w:r w:rsidRPr="00956C61">
        <w:rPr>
          <w:rFonts w:ascii="Arial" w:hAnsi="Arial" w:cs="Arial"/>
          <w:sz w:val="20"/>
          <w:szCs w:val="20"/>
        </w:rPr>
        <w:t>económicos.</w:t>
      </w:r>
    </w:p>
    <w:p w14:paraId="10379990" w14:textId="77777777" w:rsidR="00DE2946" w:rsidRPr="00956C61" w:rsidRDefault="00DE2946" w:rsidP="00956C61">
      <w:pPr>
        <w:tabs>
          <w:tab w:val="left" w:pos="-1080"/>
          <w:tab w:val="left" w:pos="0"/>
        </w:tabs>
        <w:spacing w:after="0" w:line="276" w:lineRule="auto"/>
        <w:jc w:val="both"/>
        <w:rPr>
          <w:rFonts w:ascii="Arial" w:hAnsi="Arial" w:cs="Arial"/>
          <w:sz w:val="20"/>
          <w:szCs w:val="20"/>
        </w:rPr>
      </w:pPr>
    </w:p>
    <w:p w14:paraId="400AEF12" w14:textId="383F866D" w:rsidR="00DE2946" w:rsidRDefault="00DE2946" w:rsidP="00956C61">
      <w:pPr>
        <w:tabs>
          <w:tab w:val="left" w:pos="-1080"/>
          <w:tab w:val="left" w:pos="0"/>
        </w:tabs>
        <w:spacing w:after="0" w:line="276" w:lineRule="auto"/>
        <w:jc w:val="both"/>
        <w:rPr>
          <w:rFonts w:ascii="Arial" w:hAnsi="Arial" w:cs="Arial"/>
          <w:sz w:val="20"/>
          <w:szCs w:val="20"/>
        </w:rPr>
      </w:pPr>
      <w:r w:rsidRPr="00956C61">
        <w:rPr>
          <w:rFonts w:ascii="Arial" w:hAnsi="Arial" w:cs="Arial"/>
          <w:sz w:val="20"/>
          <w:szCs w:val="20"/>
        </w:rPr>
        <w:t>Estarán</w:t>
      </w:r>
      <w:r w:rsidR="00470176">
        <w:rPr>
          <w:rFonts w:ascii="Arial" w:hAnsi="Arial" w:cs="Arial"/>
          <w:sz w:val="20"/>
          <w:szCs w:val="20"/>
        </w:rPr>
        <w:t xml:space="preserve"> </w:t>
      </w:r>
      <w:r w:rsidRPr="00956C61">
        <w:rPr>
          <w:rFonts w:ascii="Arial" w:hAnsi="Arial" w:cs="Arial"/>
          <w:sz w:val="20"/>
          <w:szCs w:val="20"/>
        </w:rPr>
        <w:t>habilitados</w:t>
      </w:r>
      <w:r w:rsidR="00470176">
        <w:rPr>
          <w:rFonts w:ascii="Arial" w:hAnsi="Arial" w:cs="Arial"/>
          <w:sz w:val="20"/>
          <w:szCs w:val="20"/>
        </w:rPr>
        <w:t xml:space="preserve"> </w:t>
      </w:r>
      <w:r w:rsidRPr="00956C61">
        <w:rPr>
          <w:rFonts w:ascii="Arial" w:hAnsi="Arial" w:cs="Arial"/>
          <w:sz w:val="20"/>
          <w:szCs w:val="20"/>
        </w:rPr>
        <w:t>para</w:t>
      </w:r>
      <w:r w:rsidR="00470176">
        <w:rPr>
          <w:rFonts w:ascii="Arial" w:hAnsi="Arial" w:cs="Arial"/>
          <w:sz w:val="20"/>
          <w:szCs w:val="20"/>
        </w:rPr>
        <w:t xml:space="preserve"> </w:t>
      </w:r>
      <w:r w:rsidRPr="00956C61">
        <w:rPr>
          <w:rFonts w:ascii="Arial" w:hAnsi="Arial" w:cs="Arial"/>
          <w:sz w:val="20"/>
          <w:szCs w:val="20"/>
        </w:rPr>
        <w:t>acceder</w:t>
      </w:r>
      <w:r w:rsidR="00470176">
        <w:rPr>
          <w:rFonts w:ascii="Arial" w:hAnsi="Arial" w:cs="Arial"/>
          <w:sz w:val="20"/>
          <w:szCs w:val="20"/>
        </w:rPr>
        <w:t xml:space="preserve"> </w:t>
      </w:r>
      <w:r w:rsidRPr="00956C61">
        <w:rPr>
          <w:rFonts w:ascii="Arial" w:hAnsi="Arial" w:cs="Arial"/>
          <w:sz w:val="20"/>
          <w:szCs w:val="20"/>
        </w:rPr>
        <w:t>a</w:t>
      </w:r>
      <w:r w:rsidR="00470176">
        <w:rPr>
          <w:rFonts w:ascii="Arial" w:hAnsi="Arial" w:cs="Arial"/>
          <w:sz w:val="20"/>
          <w:szCs w:val="20"/>
        </w:rPr>
        <w:t xml:space="preserve"> </w:t>
      </w:r>
      <w:r w:rsidRPr="00956C61">
        <w:rPr>
          <w:rFonts w:ascii="Arial" w:hAnsi="Arial" w:cs="Arial"/>
          <w:sz w:val="20"/>
          <w:szCs w:val="20"/>
        </w:rPr>
        <w:t>esta</w:t>
      </w:r>
      <w:r w:rsidR="00470176">
        <w:rPr>
          <w:rFonts w:ascii="Arial" w:hAnsi="Arial" w:cs="Arial"/>
          <w:sz w:val="20"/>
          <w:szCs w:val="20"/>
        </w:rPr>
        <w:t xml:space="preserve"> </w:t>
      </w:r>
      <w:r w:rsidRPr="00956C61">
        <w:rPr>
          <w:rFonts w:ascii="Arial" w:hAnsi="Arial" w:cs="Arial"/>
          <w:sz w:val="20"/>
          <w:szCs w:val="20"/>
        </w:rPr>
        <w:t>ponderación</w:t>
      </w:r>
      <w:r w:rsidR="00470176">
        <w:rPr>
          <w:rFonts w:ascii="Arial" w:hAnsi="Arial" w:cs="Arial"/>
          <w:sz w:val="20"/>
          <w:szCs w:val="20"/>
        </w:rPr>
        <w:t xml:space="preserve"> </w:t>
      </w:r>
      <w:r w:rsidRPr="00956C61">
        <w:rPr>
          <w:rFonts w:ascii="Arial" w:hAnsi="Arial" w:cs="Arial"/>
          <w:sz w:val="20"/>
          <w:szCs w:val="20"/>
        </w:rPr>
        <w:t>económica</w:t>
      </w:r>
      <w:r w:rsidR="00470176">
        <w:rPr>
          <w:rFonts w:ascii="Arial" w:hAnsi="Arial" w:cs="Arial"/>
          <w:sz w:val="20"/>
          <w:szCs w:val="20"/>
        </w:rPr>
        <w:t xml:space="preserve"> </w:t>
      </w:r>
      <w:r w:rsidRPr="00956C61">
        <w:rPr>
          <w:rFonts w:ascii="Arial" w:hAnsi="Arial" w:cs="Arial"/>
          <w:sz w:val="20"/>
          <w:szCs w:val="20"/>
        </w:rPr>
        <w:t>los</w:t>
      </w:r>
      <w:r w:rsidR="00470176">
        <w:rPr>
          <w:rFonts w:ascii="Arial" w:hAnsi="Arial" w:cs="Arial"/>
          <w:sz w:val="20"/>
          <w:szCs w:val="20"/>
        </w:rPr>
        <w:t xml:space="preserve"> </w:t>
      </w:r>
      <w:r w:rsidRPr="00956C61">
        <w:rPr>
          <w:rFonts w:ascii="Arial" w:hAnsi="Arial" w:cs="Arial"/>
          <w:sz w:val="20"/>
          <w:szCs w:val="20"/>
        </w:rPr>
        <w:t>oferentes</w:t>
      </w:r>
      <w:r w:rsidR="00470176">
        <w:rPr>
          <w:rFonts w:ascii="Arial" w:hAnsi="Arial" w:cs="Arial"/>
          <w:sz w:val="20"/>
          <w:szCs w:val="20"/>
        </w:rPr>
        <w:t xml:space="preserve"> </w:t>
      </w:r>
      <w:r w:rsidRPr="00956C61">
        <w:rPr>
          <w:rFonts w:ascii="Arial" w:hAnsi="Arial" w:cs="Arial"/>
          <w:sz w:val="20"/>
          <w:szCs w:val="20"/>
        </w:rPr>
        <w:t>que</w:t>
      </w:r>
      <w:r w:rsidR="00470176">
        <w:rPr>
          <w:rFonts w:ascii="Arial" w:hAnsi="Arial" w:cs="Arial"/>
          <w:sz w:val="20"/>
          <w:szCs w:val="20"/>
        </w:rPr>
        <w:t xml:space="preserve"> </w:t>
      </w:r>
      <w:r w:rsidRPr="00956C61">
        <w:rPr>
          <w:rFonts w:ascii="Arial" w:hAnsi="Arial" w:cs="Arial"/>
          <w:sz w:val="20"/>
          <w:szCs w:val="20"/>
        </w:rPr>
        <w:t>hayan</w:t>
      </w:r>
      <w:r w:rsidR="00470176">
        <w:rPr>
          <w:rFonts w:ascii="Arial" w:hAnsi="Arial" w:cs="Arial"/>
          <w:sz w:val="20"/>
          <w:szCs w:val="20"/>
        </w:rPr>
        <w:t xml:space="preserve"> </w:t>
      </w:r>
      <w:r w:rsidRPr="00956C61">
        <w:rPr>
          <w:rFonts w:ascii="Arial" w:hAnsi="Arial" w:cs="Arial"/>
          <w:sz w:val="20"/>
          <w:szCs w:val="20"/>
        </w:rPr>
        <w:t>cumplido</w:t>
      </w:r>
      <w:r w:rsidR="00470176">
        <w:rPr>
          <w:rFonts w:ascii="Arial" w:hAnsi="Arial" w:cs="Arial"/>
          <w:sz w:val="20"/>
          <w:szCs w:val="20"/>
        </w:rPr>
        <w:t xml:space="preserve"> </w:t>
      </w:r>
      <w:r w:rsidRPr="00956C61">
        <w:rPr>
          <w:rFonts w:ascii="Arial" w:hAnsi="Arial" w:cs="Arial"/>
          <w:sz w:val="20"/>
          <w:szCs w:val="20"/>
        </w:rPr>
        <w:t>con</w:t>
      </w:r>
      <w:r w:rsidR="00470176">
        <w:rPr>
          <w:rFonts w:ascii="Arial" w:hAnsi="Arial" w:cs="Arial"/>
          <w:sz w:val="20"/>
          <w:szCs w:val="20"/>
        </w:rPr>
        <w:t xml:space="preserve"> </w:t>
      </w:r>
      <w:r w:rsidRPr="00956C61">
        <w:rPr>
          <w:rFonts w:ascii="Arial" w:hAnsi="Arial" w:cs="Arial"/>
          <w:sz w:val="20"/>
          <w:szCs w:val="20"/>
        </w:rPr>
        <w:t>todos</w:t>
      </w:r>
      <w:r w:rsidR="00470176">
        <w:rPr>
          <w:rFonts w:ascii="Arial" w:hAnsi="Arial" w:cs="Arial"/>
          <w:sz w:val="20"/>
          <w:szCs w:val="20"/>
        </w:rPr>
        <w:t xml:space="preserve"> </w:t>
      </w:r>
      <w:r w:rsidRPr="00956C61">
        <w:rPr>
          <w:rFonts w:ascii="Arial" w:hAnsi="Arial" w:cs="Arial"/>
          <w:sz w:val="20"/>
          <w:szCs w:val="20"/>
        </w:rPr>
        <w:t>los</w:t>
      </w:r>
      <w:r w:rsidR="00470176">
        <w:rPr>
          <w:rFonts w:ascii="Arial" w:hAnsi="Arial" w:cs="Arial"/>
          <w:sz w:val="20"/>
          <w:szCs w:val="20"/>
        </w:rPr>
        <w:t xml:space="preserve"> </w:t>
      </w:r>
      <w:r w:rsidRPr="00956C61">
        <w:rPr>
          <w:rFonts w:ascii="Arial" w:hAnsi="Arial" w:cs="Arial"/>
          <w:sz w:val="20"/>
          <w:szCs w:val="20"/>
        </w:rPr>
        <w:t>parámetros</w:t>
      </w:r>
      <w:r w:rsidR="00470176">
        <w:rPr>
          <w:rFonts w:ascii="Arial" w:hAnsi="Arial" w:cs="Arial"/>
          <w:sz w:val="20"/>
          <w:szCs w:val="20"/>
        </w:rPr>
        <w:t xml:space="preserve"> </w:t>
      </w:r>
      <w:r w:rsidRPr="00956C61">
        <w:rPr>
          <w:rFonts w:ascii="Arial" w:hAnsi="Arial" w:cs="Arial"/>
          <w:sz w:val="20"/>
          <w:szCs w:val="20"/>
        </w:rPr>
        <w:t>exigidos</w:t>
      </w:r>
      <w:r w:rsidR="00470176">
        <w:rPr>
          <w:rFonts w:ascii="Arial" w:hAnsi="Arial" w:cs="Arial"/>
          <w:sz w:val="20"/>
          <w:szCs w:val="20"/>
        </w:rPr>
        <w:t xml:space="preserve"> </w:t>
      </w:r>
      <w:r w:rsidRPr="00956C61">
        <w:rPr>
          <w:rFonts w:ascii="Arial" w:hAnsi="Arial" w:cs="Arial"/>
          <w:sz w:val="20"/>
          <w:szCs w:val="20"/>
        </w:rPr>
        <w:t>de</w:t>
      </w:r>
      <w:r w:rsidR="00470176">
        <w:rPr>
          <w:rFonts w:ascii="Arial" w:hAnsi="Arial" w:cs="Arial"/>
          <w:sz w:val="20"/>
          <w:szCs w:val="20"/>
        </w:rPr>
        <w:t xml:space="preserve"> </w:t>
      </w:r>
      <w:r w:rsidRPr="00956C61">
        <w:rPr>
          <w:rFonts w:ascii="Arial" w:hAnsi="Arial" w:cs="Arial"/>
          <w:sz w:val="20"/>
          <w:szCs w:val="20"/>
        </w:rPr>
        <w:t>carácter</w:t>
      </w:r>
      <w:r w:rsidR="00470176">
        <w:rPr>
          <w:rFonts w:ascii="Arial" w:hAnsi="Arial" w:cs="Arial"/>
          <w:sz w:val="20"/>
          <w:szCs w:val="20"/>
        </w:rPr>
        <w:t xml:space="preserve"> </w:t>
      </w:r>
      <w:r w:rsidRPr="00956C61">
        <w:rPr>
          <w:rFonts w:ascii="Arial" w:hAnsi="Arial" w:cs="Arial"/>
          <w:sz w:val="20"/>
          <w:szCs w:val="20"/>
        </w:rPr>
        <w:t>técnico,</w:t>
      </w:r>
      <w:r w:rsidR="00470176">
        <w:rPr>
          <w:rFonts w:ascii="Arial" w:hAnsi="Arial" w:cs="Arial"/>
          <w:sz w:val="20"/>
          <w:szCs w:val="20"/>
        </w:rPr>
        <w:t xml:space="preserve"> </w:t>
      </w:r>
      <w:r w:rsidRPr="00956C61">
        <w:rPr>
          <w:rFonts w:ascii="Arial" w:hAnsi="Arial" w:cs="Arial"/>
          <w:sz w:val="20"/>
          <w:szCs w:val="20"/>
        </w:rPr>
        <w:t>jurídico</w:t>
      </w:r>
      <w:r w:rsidR="00470176">
        <w:rPr>
          <w:rFonts w:ascii="Arial" w:hAnsi="Arial" w:cs="Arial"/>
          <w:sz w:val="20"/>
          <w:szCs w:val="20"/>
        </w:rPr>
        <w:t xml:space="preserve"> </w:t>
      </w:r>
      <w:r w:rsidRPr="00956C61">
        <w:rPr>
          <w:rFonts w:ascii="Arial" w:hAnsi="Arial" w:cs="Arial"/>
          <w:sz w:val="20"/>
          <w:szCs w:val="20"/>
        </w:rPr>
        <w:t>y</w:t>
      </w:r>
      <w:r w:rsidR="00470176">
        <w:rPr>
          <w:rFonts w:ascii="Arial" w:hAnsi="Arial" w:cs="Arial"/>
          <w:sz w:val="20"/>
          <w:szCs w:val="20"/>
        </w:rPr>
        <w:t xml:space="preserve"> </w:t>
      </w:r>
      <w:r w:rsidRPr="00956C61">
        <w:rPr>
          <w:rFonts w:ascii="Arial" w:hAnsi="Arial" w:cs="Arial"/>
          <w:sz w:val="20"/>
          <w:szCs w:val="20"/>
        </w:rPr>
        <w:t>económico.</w:t>
      </w:r>
    </w:p>
    <w:p w14:paraId="7E82637F" w14:textId="77777777" w:rsidR="00DE2946" w:rsidRPr="00956C61" w:rsidRDefault="00DE2946" w:rsidP="00956C61">
      <w:pPr>
        <w:tabs>
          <w:tab w:val="left" w:pos="-1080"/>
          <w:tab w:val="left" w:pos="0"/>
        </w:tabs>
        <w:spacing w:after="0" w:line="276" w:lineRule="auto"/>
        <w:jc w:val="both"/>
        <w:rPr>
          <w:rFonts w:ascii="Arial" w:hAnsi="Arial" w:cs="Arial"/>
          <w:sz w:val="20"/>
          <w:szCs w:val="20"/>
        </w:rPr>
      </w:pPr>
    </w:p>
    <w:p w14:paraId="6B2FF6CB" w14:textId="674E6469" w:rsidR="00DE2946" w:rsidRDefault="00DE2946" w:rsidP="00956C61">
      <w:pPr>
        <w:spacing w:after="0" w:line="276" w:lineRule="auto"/>
        <w:jc w:val="both"/>
        <w:rPr>
          <w:rFonts w:ascii="Arial" w:hAnsi="Arial" w:cs="Arial"/>
          <w:sz w:val="20"/>
          <w:szCs w:val="20"/>
        </w:rPr>
      </w:pPr>
      <w:r w:rsidRPr="00956C61">
        <w:rPr>
          <w:rFonts w:ascii="Arial" w:hAnsi="Arial" w:cs="Arial"/>
          <w:sz w:val="20"/>
          <w:szCs w:val="20"/>
        </w:rPr>
        <w:t>Se</w:t>
      </w:r>
      <w:r w:rsidR="00470176">
        <w:rPr>
          <w:rFonts w:ascii="Arial" w:hAnsi="Arial" w:cs="Arial"/>
          <w:sz w:val="20"/>
          <w:szCs w:val="20"/>
        </w:rPr>
        <w:t xml:space="preserve"> </w:t>
      </w:r>
      <w:r w:rsidRPr="00956C61">
        <w:rPr>
          <w:rFonts w:ascii="Arial" w:hAnsi="Arial" w:cs="Arial"/>
          <w:sz w:val="20"/>
          <w:szCs w:val="20"/>
        </w:rPr>
        <w:t>determinará</w:t>
      </w:r>
      <w:r w:rsidR="00470176">
        <w:rPr>
          <w:rFonts w:ascii="Arial" w:hAnsi="Arial" w:cs="Arial"/>
          <w:sz w:val="20"/>
          <w:szCs w:val="20"/>
        </w:rPr>
        <w:t xml:space="preserve"> </w:t>
      </w:r>
      <w:r w:rsidRPr="00956C61">
        <w:rPr>
          <w:rFonts w:ascii="Arial" w:hAnsi="Arial" w:cs="Arial"/>
          <w:sz w:val="20"/>
          <w:szCs w:val="20"/>
        </w:rPr>
        <w:t>la</w:t>
      </w:r>
      <w:r w:rsidR="00470176">
        <w:rPr>
          <w:rFonts w:ascii="Arial" w:hAnsi="Arial" w:cs="Arial"/>
          <w:sz w:val="20"/>
          <w:szCs w:val="20"/>
        </w:rPr>
        <w:t xml:space="preserve"> </w:t>
      </w:r>
      <w:r w:rsidRPr="00956C61">
        <w:rPr>
          <w:rFonts w:ascii="Arial" w:hAnsi="Arial" w:cs="Arial"/>
          <w:sz w:val="20"/>
          <w:szCs w:val="20"/>
        </w:rPr>
        <w:t>oferta</w:t>
      </w:r>
      <w:r w:rsidR="00470176">
        <w:rPr>
          <w:rFonts w:ascii="Arial" w:hAnsi="Arial" w:cs="Arial"/>
          <w:sz w:val="20"/>
          <w:szCs w:val="20"/>
        </w:rPr>
        <w:t xml:space="preserve"> </w:t>
      </w:r>
      <w:r w:rsidRPr="00956C61">
        <w:rPr>
          <w:rFonts w:ascii="Arial" w:hAnsi="Arial" w:cs="Arial"/>
          <w:sz w:val="20"/>
          <w:szCs w:val="20"/>
        </w:rPr>
        <w:t>más</w:t>
      </w:r>
      <w:r w:rsidR="00470176">
        <w:rPr>
          <w:rFonts w:ascii="Arial" w:hAnsi="Arial" w:cs="Arial"/>
          <w:sz w:val="20"/>
          <w:szCs w:val="20"/>
        </w:rPr>
        <w:t xml:space="preserve"> </w:t>
      </w:r>
      <w:r w:rsidRPr="00956C61">
        <w:rPr>
          <w:rFonts w:ascii="Arial" w:hAnsi="Arial" w:cs="Arial"/>
          <w:sz w:val="20"/>
          <w:szCs w:val="20"/>
        </w:rPr>
        <w:t>favorable,</w:t>
      </w:r>
      <w:r w:rsidR="00470176">
        <w:rPr>
          <w:rFonts w:ascii="Arial" w:hAnsi="Arial" w:cs="Arial"/>
          <w:sz w:val="20"/>
          <w:szCs w:val="20"/>
        </w:rPr>
        <w:t xml:space="preserve"> </w:t>
      </w:r>
      <w:r w:rsidRPr="00956C61">
        <w:rPr>
          <w:rFonts w:ascii="Arial" w:hAnsi="Arial" w:cs="Arial"/>
          <w:sz w:val="20"/>
          <w:szCs w:val="20"/>
        </w:rPr>
        <w:t>ponderando</w:t>
      </w:r>
      <w:r w:rsidR="00470176">
        <w:rPr>
          <w:rFonts w:ascii="Arial" w:hAnsi="Arial" w:cs="Arial"/>
          <w:sz w:val="20"/>
          <w:szCs w:val="20"/>
        </w:rPr>
        <w:t xml:space="preserve"> </w:t>
      </w:r>
      <w:r w:rsidRPr="00956C61">
        <w:rPr>
          <w:rFonts w:ascii="Arial" w:hAnsi="Arial" w:cs="Arial"/>
          <w:sz w:val="20"/>
          <w:szCs w:val="20"/>
        </w:rPr>
        <w:t>los</w:t>
      </w:r>
      <w:r w:rsidR="00470176">
        <w:rPr>
          <w:rFonts w:ascii="Arial" w:hAnsi="Arial" w:cs="Arial"/>
          <w:sz w:val="20"/>
          <w:szCs w:val="20"/>
        </w:rPr>
        <w:t xml:space="preserve"> </w:t>
      </w:r>
      <w:r w:rsidRPr="00956C61">
        <w:rPr>
          <w:rFonts w:ascii="Arial" w:hAnsi="Arial" w:cs="Arial"/>
          <w:sz w:val="20"/>
          <w:szCs w:val="20"/>
        </w:rPr>
        <w:t>siguientes</w:t>
      </w:r>
      <w:r w:rsidR="00470176">
        <w:rPr>
          <w:rFonts w:ascii="Arial" w:hAnsi="Arial" w:cs="Arial"/>
          <w:sz w:val="20"/>
          <w:szCs w:val="20"/>
        </w:rPr>
        <w:t xml:space="preserve"> </w:t>
      </w:r>
      <w:r w:rsidRPr="00956C61">
        <w:rPr>
          <w:rFonts w:ascii="Arial" w:hAnsi="Arial" w:cs="Arial"/>
          <w:sz w:val="20"/>
          <w:szCs w:val="20"/>
        </w:rPr>
        <w:t>factores:</w:t>
      </w:r>
    </w:p>
    <w:p w14:paraId="2A1BCD19" w14:textId="77777777" w:rsidR="00DE2946" w:rsidRPr="00956C61" w:rsidRDefault="00DE2946" w:rsidP="00956C61">
      <w:pPr>
        <w:spacing w:after="0" w:line="276" w:lineRule="auto"/>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4A0" w:firstRow="1" w:lastRow="0" w:firstColumn="1" w:lastColumn="0" w:noHBand="0" w:noVBand="1"/>
      </w:tblPr>
      <w:tblGrid>
        <w:gridCol w:w="430"/>
        <w:gridCol w:w="1692"/>
        <w:gridCol w:w="4961"/>
        <w:gridCol w:w="1701"/>
      </w:tblGrid>
      <w:tr w:rsidR="00291934" w:rsidRPr="00956C61" w14:paraId="2E9297C1" w14:textId="77777777" w:rsidTr="00456927">
        <w:trPr>
          <w:trHeight w:val="20"/>
          <w:jc w:val="center"/>
        </w:trPr>
        <w:tc>
          <w:tcPr>
            <w:tcW w:w="430" w:type="dxa"/>
            <w:shd w:val="clear" w:color="auto" w:fill="D9D9D9" w:themeFill="background1" w:themeFillShade="D9"/>
            <w:vAlign w:val="center"/>
          </w:tcPr>
          <w:p w14:paraId="3700C9EA" w14:textId="77777777" w:rsidR="00291934" w:rsidRPr="00456927" w:rsidRDefault="00291934" w:rsidP="00456927">
            <w:pPr>
              <w:spacing w:after="0" w:line="276" w:lineRule="auto"/>
              <w:jc w:val="center"/>
              <w:rPr>
                <w:rFonts w:ascii="Arial" w:eastAsia="MS Mincho" w:hAnsi="Arial" w:cs="Arial"/>
                <w:b/>
                <w:sz w:val="16"/>
                <w:szCs w:val="16"/>
              </w:rPr>
            </w:pPr>
          </w:p>
        </w:tc>
        <w:tc>
          <w:tcPr>
            <w:tcW w:w="6653" w:type="dxa"/>
            <w:gridSpan w:val="2"/>
            <w:shd w:val="clear" w:color="auto" w:fill="D9D9D9" w:themeFill="background1" w:themeFillShade="D9"/>
            <w:vAlign w:val="center"/>
          </w:tcPr>
          <w:p w14:paraId="0797FB99" w14:textId="0648EEE0" w:rsidR="00291934" w:rsidRPr="00956C61" w:rsidRDefault="00291934" w:rsidP="00456927">
            <w:pPr>
              <w:spacing w:after="0" w:line="276" w:lineRule="auto"/>
              <w:jc w:val="center"/>
              <w:rPr>
                <w:rFonts w:ascii="Arial" w:eastAsia="MS Mincho" w:hAnsi="Arial" w:cs="Arial"/>
                <w:b/>
                <w:sz w:val="16"/>
                <w:szCs w:val="16"/>
              </w:rPr>
            </w:pPr>
            <w:r w:rsidRPr="00956C61">
              <w:rPr>
                <w:rFonts w:ascii="Arial" w:eastAsia="MS Mincho" w:hAnsi="Arial" w:cs="Arial"/>
                <w:b/>
                <w:sz w:val="16"/>
                <w:szCs w:val="16"/>
              </w:rPr>
              <w:t>CRITERIO</w:t>
            </w:r>
            <w:r>
              <w:rPr>
                <w:rFonts w:ascii="Arial" w:eastAsia="MS Mincho" w:hAnsi="Arial" w:cs="Arial"/>
                <w:b/>
                <w:sz w:val="16"/>
                <w:szCs w:val="16"/>
              </w:rPr>
              <w:t xml:space="preserve"> </w:t>
            </w:r>
            <w:r w:rsidRPr="00956C61">
              <w:rPr>
                <w:rFonts w:ascii="Arial" w:eastAsia="MS Mincho" w:hAnsi="Arial" w:cs="Arial"/>
                <w:b/>
                <w:sz w:val="16"/>
                <w:szCs w:val="16"/>
              </w:rPr>
              <w:t>DE</w:t>
            </w:r>
            <w:r>
              <w:rPr>
                <w:rFonts w:ascii="Arial" w:eastAsia="MS Mincho" w:hAnsi="Arial" w:cs="Arial"/>
                <w:b/>
                <w:sz w:val="16"/>
                <w:szCs w:val="16"/>
              </w:rPr>
              <w:t xml:space="preserve"> </w:t>
            </w:r>
            <w:r w:rsidRPr="00956C61">
              <w:rPr>
                <w:rFonts w:ascii="Arial" w:eastAsia="MS Mincho" w:hAnsi="Arial" w:cs="Arial"/>
                <w:b/>
                <w:sz w:val="16"/>
                <w:szCs w:val="16"/>
              </w:rPr>
              <w:t>LA</w:t>
            </w:r>
            <w:r>
              <w:rPr>
                <w:rFonts w:ascii="Arial" w:eastAsia="MS Mincho" w:hAnsi="Arial" w:cs="Arial"/>
                <w:b/>
                <w:sz w:val="16"/>
                <w:szCs w:val="16"/>
              </w:rPr>
              <w:t xml:space="preserve"> </w:t>
            </w:r>
            <w:r w:rsidRPr="00956C61">
              <w:rPr>
                <w:rFonts w:ascii="Arial" w:eastAsia="MS Mincho" w:hAnsi="Arial" w:cs="Arial"/>
                <w:b/>
                <w:sz w:val="16"/>
                <w:szCs w:val="16"/>
              </w:rPr>
              <w:t>EVALUACIÓN</w:t>
            </w:r>
          </w:p>
        </w:tc>
        <w:tc>
          <w:tcPr>
            <w:tcW w:w="1701" w:type="dxa"/>
            <w:shd w:val="clear" w:color="auto" w:fill="D9D9D9" w:themeFill="background1" w:themeFillShade="D9"/>
            <w:vAlign w:val="center"/>
          </w:tcPr>
          <w:p w14:paraId="6C9BC2F1" w14:textId="77777777" w:rsidR="00291934" w:rsidRPr="00456927" w:rsidRDefault="00291934" w:rsidP="00456927">
            <w:pPr>
              <w:spacing w:after="0" w:line="276" w:lineRule="auto"/>
              <w:jc w:val="center"/>
              <w:rPr>
                <w:rFonts w:ascii="Arial" w:eastAsia="MS Mincho" w:hAnsi="Arial" w:cs="Arial"/>
                <w:b/>
                <w:sz w:val="16"/>
                <w:szCs w:val="16"/>
              </w:rPr>
            </w:pPr>
            <w:r w:rsidRPr="00456927">
              <w:rPr>
                <w:rFonts w:ascii="Arial" w:eastAsia="MS Mincho" w:hAnsi="Arial" w:cs="Arial"/>
                <w:b/>
                <w:sz w:val="16"/>
                <w:szCs w:val="16"/>
              </w:rPr>
              <w:t>PUNTAJE</w:t>
            </w:r>
          </w:p>
        </w:tc>
      </w:tr>
      <w:tr w:rsidR="00291934" w:rsidRPr="00956C61" w14:paraId="53F26442" w14:textId="77777777" w:rsidTr="00456927">
        <w:trPr>
          <w:trHeight w:val="20"/>
          <w:jc w:val="center"/>
        </w:trPr>
        <w:tc>
          <w:tcPr>
            <w:tcW w:w="430" w:type="dxa"/>
            <w:vAlign w:val="center"/>
          </w:tcPr>
          <w:p w14:paraId="3FA3A9D8" w14:textId="51896491" w:rsidR="00291934" w:rsidRPr="00456927" w:rsidRDefault="00456927" w:rsidP="00456927">
            <w:pPr>
              <w:spacing w:after="0" w:line="276" w:lineRule="auto"/>
              <w:jc w:val="center"/>
              <w:rPr>
                <w:rFonts w:ascii="Arial" w:eastAsia="MS Mincho" w:hAnsi="Arial" w:cs="Arial"/>
                <w:b/>
                <w:sz w:val="16"/>
                <w:szCs w:val="16"/>
              </w:rPr>
            </w:pPr>
            <w:r w:rsidRPr="00456927">
              <w:rPr>
                <w:rFonts w:ascii="Arial" w:eastAsia="MS Mincho" w:hAnsi="Arial" w:cs="Arial"/>
                <w:b/>
                <w:sz w:val="16"/>
                <w:szCs w:val="16"/>
              </w:rPr>
              <w:t>1</w:t>
            </w:r>
          </w:p>
        </w:tc>
        <w:tc>
          <w:tcPr>
            <w:tcW w:w="6653" w:type="dxa"/>
            <w:gridSpan w:val="2"/>
            <w:vAlign w:val="center"/>
          </w:tcPr>
          <w:p w14:paraId="48D498DC" w14:textId="4BC42A9D" w:rsidR="00291934" w:rsidRPr="00B93ADA" w:rsidRDefault="00291934" w:rsidP="00456927">
            <w:pPr>
              <w:spacing w:after="0" w:line="276" w:lineRule="auto"/>
              <w:jc w:val="both"/>
              <w:rPr>
                <w:rFonts w:ascii="Arial" w:eastAsia="MS Mincho" w:hAnsi="Arial" w:cs="Arial"/>
                <w:sz w:val="16"/>
                <w:szCs w:val="16"/>
              </w:rPr>
            </w:pPr>
            <w:r w:rsidRPr="00B93ADA">
              <w:rPr>
                <w:rFonts w:ascii="Arial" w:eastAsia="MS Mincho" w:hAnsi="Arial" w:cs="Arial"/>
                <w:sz w:val="16"/>
                <w:szCs w:val="16"/>
              </w:rPr>
              <w:t>FACTOR ECONÓMICO</w:t>
            </w:r>
          </w:p>
        </w:tc>
        <w:tc>
          <w:tcPr>
            <w:tcW w:w="1701" w:type="dxa"/>
            <w:vAlign w:val="center"/>
          </w:tcPr>
          <w:p w14:paraId="1EF91048" w14:textId="77777777" w:rsidR="00291934" w:rsidRPr="00456927" w:rsidRDefault="00291934" w:rsidP="00456927">
            <w:pPr>
              <w:spacing w:after="0" w:line="276" w:lineRule="auto"/>
              <w:jc w:val="center"/>
              <w:rPr>
                <w:rFonts w:ascii="Arial" w:eastAsia="MS Mincho" w:hAnsi="Arial" w:cs="Arial"/>
                <w:sz w:val="16"/>
                <w:szCs w:val="16"/>
              </w:rPr>
            </w:pPr>
            <w:r w:rsidRPr="00456927">
              <w:rPr>
                <w:rFonts w:ascii="Arial" w:eastAsia="MS Mincho" w:hAnsi="Arial" w:cs="Arial"/>
                <w:sz w:val="16"/>
                <w:szCs w:val="16"/>
              </w:rPr>
              <w:t>500</w:t>
            </w:r>
          </w:p>
        </w:tc>
      </w:tr>
      <w:tr w:rsidR="00B93ADA" w:rsidRPr="00956C61" w14:paraId="3F1BED00" w14:textId="77777777" w:rsidTr="00456927">
        <w:trPr>
          <w:trHeight w:val="20"/>
          <w:jc w:val="center"/>
        </w:trPr>
        <w:tc>
          <w:tcPr>
            <w:tcW w:w="430" w:type="dxa"/>
            <w:vMerge w:val="restart"/>
            <w:vAlign w:val="center"/>
          </w:tcPr>
          <w:p w14:paraId="1FE2A4E4" w14:textId="1EE3F7A7" w:rsidR="00B93ADA" w:rsidRPr="00456927" w:rsidRDefault="00456927" w:rsidP="00456927">
            <w:pPr>
              <w:pStyle w:val="Prrafodelista"/>
              <w:spacing w:line="276" w:lineRule="auto"/>
              <w:ind w:left="0"/>
              <w:jc w:val="center"/>
              <w:rPr>
                <w:rFonts w:ascii="Arial" w:eastAsia="MS Mincho" w:hAnsi="Arial" w:cs="Arial"/>
                <w:b/>
                <w:sz w:val="16"/>
                <w:szCs w:val="16"/>
              </w:rPr>
            </w:pPr>
            <w:r w:rsidRPr="00456927">
              <w:rPr>
                <w:rFonts w:ascii="Arial" w:eastAsia="MS Mincho" w:hAnsi="Arial" w:cs="Arial"/>
                <w:b/>
                <w:sz w:val="16"/>
                <w:szCs w:val="16"/>
              </w:rPr>
              <w:t>2</w:t>
            </w:r>
          </w:p>
        </w:tc>
        <w:tc>
          <w:tcPr>
            <w:tcW w:w="1692" w:type="dxa"/>
            <w:vMerge w:val="restart"/>
            <w:vAlign w:val="center"/>
          </w:tcPr>
          <w:p w14:paraId="666CA5A5" w14:textId="77777777" w:rsidR="00B93ADA" w:rsidRPr="00B93ADA" w:rsidRDefault="00B93ADA" w:rsidP="00456927">
            <w:pPr>
              <w:spacing w:after="0" w:line="276" w:lineRule="auto"/>
              <w:jc w:val="both"/>
              <w:rPr>
                <w:rFonts w:ascii="Arial" w:eastAsia="MS Mincho" w:hAnsi="Arial" w:cs="Arial"/>
                <w:sz w:val="16"/>
                <w:szCs w:val="16"/>
              </w:rPr>
            </w:pPr>
            <w:r w:rsidRPr="00B93ADA">
              <w:rPr>
                <w:rFonts w:ascii="Arial" w:eastAsia="MS Mincho" w:hAnsi="Arial" w:cs="Arial"/>
                <w:sz w:val="16"/>
                <w:szCs w:val="16"/>
              </w:rPr>
              <w:t>FACTOR TÉCNICO</w:t>
            </w:r>
          </w:p>
        </w:tc>
        <w:tc>
          <w:tcPr>
            <w:tcW w:w="4961" w:type="dxa"/>
            <w:vAlign w:val="center"/>
          </w:tcPr>
          <w:p w14:paraId="14FD2A78" w14:textId="4B57FF32" w:rsidR="00B93ADA" w:rsidRPr="00B93ADA" w:rsidRDefault="00320EF5" w:rsidP="00456927">
            <w:pPr>
              <w:spacing w:after="0" w:line="276" w:lineRule="auto"/>
              <w:jc w:val="both"/>
              <w:rPr>
                <w:rFonts w:ascii="Arial" w:eastAsia="MS Mincho" w:hAnsi="Arial" w:cs="Arial"/>
                <w:sz w:val="16"/>
                <w:szCs w:val="16"/>
              </w:rPr>
            </w:pPr>
            <w:r w:rsidRPr="00152FE1">
              <w:rPr>
                <w:rFonts w:ascii="Arial" w:eastAsia="MS Mincho" w:hAnsi="Arial" w:cs="Arial"/>
                <w:sz w:val="16"/>
                <w:szCs w:val="16"/>
              </w:rPr>
              <w:t>EXÁMENES DE LABORATORIO</w:t>
            </w:r>
            <w:r>
              <w:rPr>
                <w:rFonts w:ascii="Arial" w:eastAsia="MS Mincho" w:hAnsi="Arial" w:cs="Arial"/>
                <w:sz w:val="16"/>
                <w:szCs w:val="16"/>
              </w:rPr>
              <w:t xml:space="preserve"> A CERO COSTO</w:t>
            </w:r>
          </w:p>
        </w:tc>
        <w:tc>
          <w:tcPr>
            <w:tcW w:w="1701" w:type="dxa"/>
            <w:vAlign w:val="center"/>
          </w:tcPr>
          <w:p w14:paraId="4F53060C" w14:textId="61CF7F71" w:rsidR="00B93ADA" w:rsidRPr="00456927" w:rsidRDefault="00152FE1" w:rsidP="00456927">
            <w:pPr>
              <w:spacing w:after="0" w:line="276" w:lineRule="auto"/>
              <w:jc w:val="center"/>
              <w:rPr>
                <w:rFonts w:ascii="Arial" w:eastAsia="MS Mincho" w:hAnsi="Arial" w:cs="Arial"/>
                <w:sz w:val="16"/>
                <w:szCs w:val="16"/>
              </w:rPr>
            </w:pPr>
            <w:r w:rsidRPr="00456927">
              <w:rPr>
                <w:rFonts w:ascii="Arial" w:eastAsia="MS Mincho" w:hAnsi="Arial" w:cs="Arial"/>
                <w:sz w:val="16"/>
                <w:szCs w:val="16"/>
              </w:rPr>
              <w:t>Máximo 400</w:t>
            </w:r>
          </w:p>
        </w:tc>
      </w:tr>
      <w:tr w:rsidR="00B93ADA" w:rsidRPr="00956C61" w14:paraId="70E3C8E0" w14:textId="77777777" w:rsidTr="00456927">
        <w:trPr>
          <w:trHeight w:val="20"/>
          <w:jc w:val="center"/>
        </w:trPr>
        <w:tc>
          <w:tcPr>
            <w:tcW w:w="430" w:type="dxa"/>
            <w:vMerge/>
            <w:vAlign w:val="center"/>
          </w:tcPr>
          <w:p w14:paraId="1F00AE80" w14:textId="77777777" w:rsidR="00B93ADA" w:rsidRPr="00456927" w:rsidRDefault="00B93ADA" w:rsidP="00456927">
            <w:pPr>
              <w:pStyle w:val="Prrafodelista"/>
              <w:numPr>
                <w:ilvl w:val="0"/>
                <w:numId w:val="1"/>
              </w:numPr>
              <w:spacing w:line="276" w:lineRule="auto"/>
              <w:ind w:left="0" w:firstLine="0"/>
              <w:jc w:val="center"/>
              <w:rPr>
                <w:rFonts w:ascii="Arial" w:eastAsia="MS Mincho" w:hAnsi="Arial" w:cs="Arial"/>
                <w:b/>
                <w:sz w:val="16"/>
                <w:szCs w:val="16"/>
              </w:rPr>
            </w:pPr>
          </w:p>
        </w:tc>
        <w:tc>
          <w:tcPr>
            <w:tcW w:w="1692" w:type="dxa"/>
            <w:vMerge/>
            <w:vAlign w:val="center"/>
          </w:tcPr>
          <w:p w14:paraId="4D473ED3" w14:textId="77777777" w:rsidR="00B93ADA" w:rsidRPr="00B93ADA" w:rsidRDefault="00B93ADA" w:rsidP="00456927">
            <w:pPr>
              <w:spacing w:after="0" w:line="276" w:lineRule="auto"/>
              <w:jc w:val="both"/>
              <w:rPr>
                <w:rFonts w:ascii="Arial" w:eastAsia="MS Mincho" w:hAnsi="Arial" w:cs="Arial"/>
                <w:sz w:val="16"/>
                <w:szCs w:val="16"/>
              </w:rPr>
            </w:pPr>
          </w:p>
        </w:tc>
        <w:tc>
          <w:tcPr>
            <w:tcW w:w="4961" w:type="dxa"/>
            <w:vAlign w:val="center"/>
          </w:tcPr>
          <w:p w14:paraId="27579433" w14:textId="561A34B9" w:rsidR="00B93ADA" w:rsidRPr="00B93ADA" w:rsidRDefault="00320EF5" w:rsidP="00456927">
            <w:pPr>
              <w:spacing w:after="0" w:line="276" w:lineRule="auto"/>
              <w:jc w:val="both"/>
              <w:rPr>
                <w:rFonts w:ascii="Arial" w:eastAsia="MS Mincho" w:hAnsi="Arial" w:cs="Arial"/>
                <w:sz w:val="16"/>
                <w:szCs w:val="16"/>
              </w:rPr>
            </w:pPr>
            <w:r w:rsidRPr="00320EF5">
              <w:rPr>
                <w:rFonts w:ascii="Arial" w:eastAsia="MS Mincho" w:hAnsi="Arial" w:cs="Arial"/>
                <w:sz w:val="16"/>
                <w:szCs w:val="16"/>
              </w:rPr>
              <w:t>OPORTUNIDAD Y LA REALIZACIÓN DE PROCEDIMIENTOS</w:t>
            </w:r>
          </w:p>
        </w:tc>
        <w:tc>
          <w:tcPr>
            <w:tcW w:w="1701" w:type="dxa"/>
            <w:vAlign w:val="center"/>
          </w:tcPr>
          <w:p w14:paraId="65DD2BBC" w14:textId="312887D5" w:rsidR="00B93ADA" w:rsidRPr="00456927" w:rsidRDefault="00320EF5" w:rsidP="00456927">
            <w:pPr>
              <w:spacing w:after="0" w:line="276" w:lineRule="auto"/>
              <w:jc w:val="center"/>
              <w:rPr>
                <w:rFonts w:ascii="Arial" w:eastAsia="MS Mincho" w:hAnsi="Arial" w:cs="Arial"/>
                <w:sz w:val="16"/>
                <w:szCs w:val="16"/>
              </w:rPr>
            </w:pPr>
            <w:r w:rsidRPr="00456927">
              <w:rPr>
                <w:rFonts w:ascii="Arial" w:eastAsia="MS Mincho" w:hAnsi="Arial" w:cs="Arial"/>
                <w:sz w:val="16"/>
                <w:szCs w:val="16"/>
              </w:rPr>
              <w:t>Máximo 300</w:t>
            </w:r>
          </w:p>
        </w:tc>
      </w:tr>
      <w:tr w:rsidR="00291934" w:rsidRPr="00956C61" w14:paraId="5D34EBB6" w14:textId="77777777" w:rsidTr="00456927">
        <w:trPr>
          <w:trHeight w:val="20"/>
          <w:jc w:val="center"/>
        </w:trPr>
        <w:tc>
          <w:tcPr>
            <w:tcW w:w="430" w:type="dxa"/>
            <w:vAlign w:val="center"/>
          </w:tcPr>
          <w:p w14:paraId="31DF247B" w14:textId="2AA08781" w:rsidR="00291934" w:rsidRPr="00456927" w:rsidRDefault="00456927" w:rsidP="00456927">
            <w:pPr>
              <w:pStyle w:val="Prrafodelista"/>
              <w:spacing w:line="276" w:lineRule="auto"/>
              <w:ind w:left="0"/>
              <w:jc w:val="center"/>
              <w:rPr>
                <w:rFonts w:ascii="Arial" w:eastAsia="MS Mincho" w:hAnsi="Arial" w:cs="Arial"/>
                <w:b/>
                <w:sz w:val="16"/>
                <w:szCs w:val="16"/>
              </w:rPr>
            </w:pPr>
            <w:r w:rsidRPr="00456927">
              <w:rPr>
                <w:rFonts w:ascii="Arial" w:eastAsia="MS Mincho" w:hAnsi="Arial" w:cs="Arial"/>
                <w:b/>
                <w:sz w:val="16"/>
                <w:szCs w:val="16"/>
              </w:rPr>
              <w:t>3</w:t>
            </w:r>
          </w:p>
        </w:tc>
        <w:tc>
          <w:tcPr>
            <w:tcW w:w="6653" w:type="dxa"/>
            <w:gridSpan w:val="2"/>
            <w:vAlign w:val="center"/>
          </w:tcPr>
          <w:p w14:paraId="2D5FEF65" w14:textId="5947C861" w:rsidR="00291934" w:rsidRPr="00B93ADA" w:rsidRDefault="00291934" w:rsidP="00456927">
            <w:pPr>
              <w:spacing w:after="0" w:line="276" w:lineRule="auto"/>
              <w:jc w:val="both"/>
              <w:rPr>
                <w:rFonts w:ascii="Arial" w:eastAsia="MS Mincho" w:hAnsi="Arial" w:cs="Arial"/>
                <w:sz w:val="16"/>
                <w:szCs w:val="16"/>
              </w:rPr>
            </w:pPr>
            <w:r w:rsidRPr="00B93ADA">
              <w:rPr>
                <w:rFonts w:ascii="Arial" w:eastAsia="MS Mincho" w:hAnsi="Arial" w:cs="Arial"/>
                <w:sz w:val="16"/>
                <w:szCs w:val="16"/>
              </w:rPr>
              <w:t>ESTÍMULO A LA INDUSTRIA NACIONAL</w:t>
            </w:r>
          </w:p>
        </w:tc>
        <w:tc>
          <w:tcPr>
            <w:tcW w:w="1701" w:type="dxa"/>
            <w:vAlign w:val="center"/>
          </w:tcPr>
          <w:p w14:paraId="546FB9BA" w14:textId="77777777" w:rsidR="00291934" w:rsidRPr="00456927" w:rsidRDefault="00291934" w:rsidP="00456927">
            <w:pPr>
              <w:spacing w:after="0" w:line="276" w:lineRule="auto"/>
              <w:jc w:val="center"/>
              <w:rPr>
                <w:rFonts w:ascii="Arial" w:eastAsia="MS Mincho" w:hAnsi="Arial" w:cs="Arial"/>
                <w:sz w:val="16"/>
                <w:szCs w:val="16"/>
              </w:rPr>
            </w:pPr>
            <w:r w:rsidRPr="00456927">
              <w:rPr>
                <w:rFonts w:ascii="Arial" w:eastAsia="MS Mincho" w:hAnsi="Arial" w:cs="Arial"/>
                <w:sz w:val="16"/>
                <w:szCs w:val="16"/>
              </w:rPr>
              <w:t>100</w:t>
            </w:r>
          </w:p>
        </w:tc>
      </w:tr>
      <w:tr w:rsidR="00291934" w:rsidRPr="00956C61" w14:paraId="4422E31A" w14:textId="77777777" w:rsidTr="00456927">
        <w:trPr>
          <w:trHeight w:val="20"/>
          <w:jc w:val="center"/>
        </w:trPr>
        <w:tc>
          <w:tcPr>
            <w:tcW w:w="430" w:type="dxa"/>
            <w:vAlign w:val="center"/>
          </w:tcPr>
          <w:p w14:paraId="285E981E" w14:textId="6B7B1E6D" w:rsidR="00291934" w:rsidRPr="00456927" w:rsidRDefault="00456927" w:rsidP="00456927">
            <w:pPr>
              <w:pStyle w:val="Prrafodelista"/>
              <w:spacing w:line="276" w:lineRule="auto"/>
              <w:ind w:left="0"/>
              <w:jc w:val="center"/>
              <w:rPr>
                <w:rFonts w:ascii="Arial" w:eastAsia="MS Mincho" w:hAnsi="Arial" w:cs="Arial"/>
                <w:b/>
                <w:sz w:val="16"/>
                <w:szCs w:val="16"/>
              </w:rPr>
            </w:pPr>
            <w:r w:rsidRPr="00456927">
              <w:rPr>
                <w:rFonts w:ascii="Arial" w:eastAsia="MS Mincho" w:hAnsi="Arial" w:cs="Arial"/>
                <w:b/>
                <w:sz w:val="16"/>
                <w:szCs w:val="16"/>
              </w:rPr>
              <w:t>4</w:t>
            </w:r>
          </w:p>
        </w:tc>
        <w:tc>
          <w:tcPr>
            <w:tcW w:w="6653" w:type="dxa"/>
            <w:gridSpan w:val="2"/>
            <w:vAlign w:val="center"/>
          </w:tcPr>
          <w:p w14:paraId="04202EFB" w14:textId="7FBA47BA" w:rsidR="00291934" w:rsidRPr="00B93ADA" w:rsidRDefault="00291934" w:rsidP="00456927">
            <w:pPr>
              <w:spacing w:after="0" w:line="276" w:lineRule="auto"/>
              <w:jc w:val="both"/>
              <w:rPr>
                <w:rFonts w:ascii="Arial" w:eastAsia="MS Mincho" w:hAnsi="Arial" w:cs="Arial"/>
                <w:sz w:val="16"/>
                <w:szCs w:val="16"/>
              </w:rPr>
            </w:pPr>
            <w:r w:rsidRPr="00B93ADA">
              <w:rPr>
                <w:rFonts w:ascii="Arial" w:eastAsia="MS Mincho" w:hAnsi="Arial" w:cs="Arial"/>
                <w:sz w:val="16"/>
                <w:szCs w:val="16"/>
              </w:rPr>
              <w:t>PUNTAJE POR EMPRENDIMIENTOS Y EMPRESAS DE MUJERES</w:t>
            </w:r>
          </w:p>
        </w:tc>
        <w:tc>
          <w:tcPr>
            <w:tcW w:w="1701" w:type="dxa"/>
            <w:vAlign w:val="center"/>
          </w:tcPr>
          <w:p w14:paraId="61B6FD5E" w14:textId="0E3ACA65" w:rsidR="00291934" w:rsidRPr="00456927" w:rsidRDefault="00291934" w:rsidP="00456927">
            <w:pPr>
              <w:spacing w:after="0" w:line="276" w:lineRule="auto"/>
              <w:jc w:val="center"/>
              <w:rPr>
                <w:rFonts w:ascii="Arial" w:eastAsia="MS Mincho" w:hAnsi="Arial" w:cs="Arial"/>
                <w:sz w:val="16"/>
                <w:szCs w:val="16"/>
              </w:rPr>
            </w:pPr>
            <w:r w:rsidRPr="00456927">
              <w:rPr>
                <w:rFonts w:ascii="Arial" w:eastAsia="MS Mincho" w:hAnsi="Arial" w:cs="Arial"/>
                <w:sz w:val="16"/>
                <w:szCs w:val="16"/>
              </w:rPr>
              <w:t>0,25</w:t>
            </w:r>
          </w:p>
        </w:tc>
      </w:tr>
      <w:tr w:rsidR="00456927" w:rsidRPr="00956C61" w14:paraId="7847A459" w14:textId="77777777" w:rsidTr="00456927">
        <w:trPr>
          <w:trHeight w:val="20"/>
          <w:jc w:val="center"/>
        </w:trPr>
        <w:tc>
          <w:tcPr>
            <w:tcW w:w="7083" w:type="dxa"/>
            <w:gridSpan w:val="3"/>
            <w:vAlign w:val="center"/>
          </w:tcPr>
          <w:p w14:paraId="52438879" w14:textId="45F612C3" w:rsidR="00456927" w:rsidRPr="00956C61" w:rsidRDefault="00456927" w:rsidP="00B93ADA">
            <w:pPr>
              <w:spacing w:after="0" w:line="276" w:lineRule="auto"/>
              <w:jc w:val="center"/>
              <w:rPr>
                <w:rFonts w:ascii="Arial" w:eastAsia="MS Mincho" w:hAnsi="Arial" w:cs="Arial"/>
                <w:b/>
                <w:sz w:val="16"/>
                <w:szCs w:val="16"/>
              </w:rPr>
            </w:pPr>
            <w:r w:rsidRPr="00956C61">
              <w:rPr>
                <w:rFonts w:ascii="Arial" w:hAnsi="Arial" w:cs="Arial"/>
                <w:b/>
                <w:sz w:val="16"/>
                <w:szCs w:val="16"/>
              </w:rPr>
              <w:t>Total</w:t>
            </w:r>
          </w:p>
        </w:tc>
        <w:tc>
          <w:tcPr>
            <w:tcW w:w="1701" w:type="dxa"/>
            <w:vAlign w:val="center"/>
          </w:tcPr>
          <w:p w14:paraId="03D75E41" w14:textId="6077EAEC" w:rsidR="00456927" w:rsidRPr="00456927" w:rsidRDefault="00456927" w:rsidP="00B93ADA">
            <w:pPr>
              <w:pStyle w:val="Prrafodelista"/>
              <w:spacing w:line="276" w:lineRule="auto"/>
              <w:ind w:left="0"/>
              <w:jc w:val="center"/>
              <w:rPr>
                <w:rFonts w:ascii="Arial" w:eastAsia="MS Mincho" w:hAnsi="Arial" w:cs="Arial"/>
                <w:b/>
                <w:sz w:val="16"/>
                <w:szCs w:val="16"/>
              </w:rPr>
            </w:pPr>
            <w:r>
              <w:rPr>
                <w:rFonts w:ascii="Arial" w:eastAsia="MS Mincho" w:hAnsi="Arial" w:cs="Arial"/>
                <w:b/>
                <w:sz w:val="16"/>
                <w:szCs w:val="16"/>
              </w:rPr>
              <w:t xml:space="preserve">Máximo </w:t>
            </w:r>
            <w:r w:rsidRPr="00456927">
              <w:rPr>
                <w:rFonts w:ascii="Arial" w:eastAsia="MS Mincho" w:hAnsi="Arial" w:cs="Arial"/>
                <w:b/>
                <w:sz w:val="16"/>
                <w:szCs w:val="16"/>
              </w:rPr>
              <w:t>1.</w:t>
            </w:r>
            <w:r>
              <w:rPr>
                <w:rFonts w:ascii="Arial" w:eastAsia="MS Mincho" w:hAnsi="Arial" w:cs="Arial"/>
                <w:b/>
                <w:sz w:val="16"/>
                <w:szCs w:val="16"/>
              </w:rPr>
              <w:t>300,25</w:t>
            </w:r>
          </w:p>
        </w:tc>
      </w:tr>
    </w:tbl>
    <w:p w14:paraId="6F78E822" w14:textId="15B3EDAD" w:rsidR="00DE2946" w:rsidRDefault="00DE2946" w:rsidP="00956C61">
      <w:pPr>
        <w:spacing w:after="0" w:line="276" w:lineRule="auto"/>
        <w:jc w:val="both"/>
        <w:rPr>
          <w:rFonts w:ascii="Arial" w:hAnsi="Arial" w:cs="Arial"/>
          <w:sz w:val="20"/>
          <w:szCs w:val="20"/>
        </w:rPr>
      </w:pPr>
    </w:p>
    <w:p w14:paraId="32B1BBF2" w14:textId="77777777" w:rsidR="002A7554" w:rsidRPr="00956C61" w:rsidRDefault="002A7554" w:rsidP="00956C61">
      <w:pPr>
        <w:spacing w:after="0" w:line="276" w:lineRule="auto"/>
        <w:jc w:val="both"/>
        <w:rPr>
          <w:rFonts w:ascii="Arial" w:hAnsi="Arial" w:cs="Arial"/>
          <w:sz w:val="20"/>
          <w:szCs w:val="20"/>
        </w:rPr>
      </w:pPr>
    </w:p>
    <w:p w14:paraId="0C6E5FA9" w14:textId="77777777" w:rsidR="00DE2946" w:rsidRPr="00B07826" w:rsidRDefault="00DE2946" w:rsidP="00956C61">
      <w:pPr>
        <w:spacing w:after="0" w:line="276" w:lineRule="auto"/>
        <w:jc w:val="both"/>
        <w:rPr>
          <w:rFonts w:ascii="Arial" w:hAnsi="Arial" w:cs="Arial"/>
          <w:sz w:val="20"/>
          <w:szCs w:val="20"/>
        </w:rPr>
      </w:pPr>
    </w:p>
    <w:p w14:paraId="01587AE4" w14:textId="178A1195" w:rsidR="00DE2946" w:rsidRPr="00B07826" w:rsidRDefault="00DE2946" w:rsidP="001913A8">
      <w:pPr>
        <w:pStyle w:val="Prrafodelista1"/>
        <w:numPr>
          <w:ilvl w:val="0"/>
          <w:numId w:val="2"/>
        </w:numPr>
        <w:spacing w:line="276" w:lineRule="auto"/>
        <w:ind w:left="284" w:hanging="284"/>
        <w:jc w:val="both"/>
        <w:rPr>
          <w:rFonts w:ascii="Arial" w:hAnsi="Arial" w:cs="Arial"/>
          <w:b/>
          <w:bCs/>
          <w:sz w:val="20"/>
          <w:szCs w:val="20"/>
          <w:lang w:val="es-MX" w:eastAsia="es-CO"/>
        </w:rPr>
      </w:pPr>
      <w:r w:rsidRPr="00B07826">
        <w:rPr>
          <w:rFonts w:ascii="Arial" w:hAnsi="Arial" w:cs="Arial"/>
          <w:b/>
          <w:bCs/>
          <w:sz w:val="20"/>
          <w:szCs w:val="20"/>
          <w:lang w:val="es-MX" w:eastAsia="es-CO"/>
        </w:rPr>
        <w:t>FACTOR</w:t>
      </w:r>
      <w:r w:rsidR="00470176" w:rsidRPr="00B07826">
        <w:rPr>
          <w:rFonts w:ascii="Arial" w:hAnsi="Arial" w:cs="Arial"/>
          <w:b/>
          <w:bCs/>
          <w:sz w:val="20"/>
          <w:szCs w:val="20"/>
          <w:lang w:val="es-MX" w:eastAsia="es-CO"/>
        </w:rPr>
        <w:t xml:space="preserve"> </w:t>
      </w:r>
      <w:r w:rsidRPr="00B07826">
        <w:rPr>
          <w:rFonts w:ascii="Arial" w:hAnsi="Arial" w:cs="Arial"/>
          <w:b/>
          <w:bCs/>
          <w:sz w:val="20"/>
          <w:szCs w:val="20"/>
          <w:lang w:val="es-MX" w:eastAsia="es-CO"/>
        </w:rPr>
        <w:t>ECONÓMICO</w:t>
      </w:r>
      <w:r w:rsidRPr="00B07826">
        <w:rPr>
          <w:rFonts w:ascii="Arial" w:hAnsi="Arial" w:cs="Arial"/>
          <w:b/>
          <w:sz w:val="20"/>
          <w:szCs w:val="20"/>
          <w:lang w:val="es-MX" w:eastAsia="es-CO"/>
        </w:rPr>
        <w:t>:</w:t>
      </w:r>
      <w:r w:rsidR="00470176" w:rsidRPr="00B07826">
        <w:rPr>
          <w:rFonts w:ascii="Arial" w:hAnsi="Arial" w:cs="Arial"/>
          <w:b/>
          <w:sz w:val="20"/>
          <w:szCs w:val="20"/>
          <w:lang w:val="es-MX" w:eastAsia="es-CO"/>
        </w:rPr>
        <w:t xml:space="preserve"> </w:t>
      </w:r>
      <w:r w:rsidRPr="00B07826">
        <w:rPr>
          <w:rFonts w:ascii="Arial" w:hAnsi="Arial" w:cs="Arial"/>
          <w:b/>
          <w:sz w:val="20"/>
          <w:szCs w:val="20"/>
          <w:lang w:val="es-MX" w:eastAsia="es-CO"/>
        </w:rPr>
        <w:t>(</w:t>
      </w:r>
      <w:r w:rsidRPr="00B07826">
        <w:rPr>
          <w:rFonts w:ascii="Arial" w:hAnsi="Arial" w:cs="Arial"/>
          <w:b/>
          <w:bCs/>
          <w:sz w:val="20"/>
          <w:szCs w:val="20"/>
          <w:lang w:val="es-MX" w:eastAsia="es-CO"/>
        </w:rPr>
        <w:t>500</w:t>
      </w:r>
      <w:r w:rsidR="00470176" w:rsidRPr="00B07826">
        <w:rPr>
          <w:rFonts w:ascii="Arial" w:hAnsi="Arial" w:cs="Arial"/>
          <w:b/>
          <w:bCs/>
          <w:sz w:val="20"/>
          <w:szCs w:val="20"/>
          <w:lang w:val="es-MX" w:eastAsia="es-CO"/>
        </w:rPr>
        <w:t xml:space="preserve"> </w:t>
      </w:r>
      <w:r w:rsidRPr="00B07826">
        <w:rPr>
          <w:rFonts w:ascii="Arial" w:hAnsi="Arial" w:cs="Arial"/>
          <w:b/>
          <w:bCs/>
          <w:sz w:val="20"/>
          <w:szCs w:val="20"/>
          <w:lang w:val="es-MX" w:eastAsia="es-CO"/>
        </w:rPr>
        <w:t>Puntos)</w:t>
      </w:r>
      <w:r w:rsidR="00470176" w:rsidRPr="00B07826">
        <w:rPr>
          <w:rFonts w:ascii="Arial" w:hAnsi="Arial" w:cs="Arial"/>
          <w:b/>
          <w:bCs/>
          <w:sz w:val="20"/>
          <w:szCs w:val="20"/>
          <w:lang w:val="es-MX" w:eastAsia="es-CO"/>
        </w:rPr>
        <w:t xml:space="preserve"> </w:t>
      </w:r>
    </w:p>
    <w:p w14:paraId="3A6F1B8D" w14:textId="7814C2C2" w:rsidR="00DE2946" w:rsidRDefault="00DE2946" w:rsidP="00956C61">
      <w:pPr>
        <w:spacing w:after="0" w:line="276" w:lineRule="auto"/>
        <w:jc w:val="both"/>
        <w:rPr>
          <w:rFonts w:ascii="Arial" w:hAnsi="Arial" w:cs="Arial"/>
          <w:sz w:val="20"/>
          <w:szCs w:val="20"/>
        </w:rPr>
      </w:pPr>
    </w:p>
    <w:p w14:paraId="4AA079CC" w14:textId="77777777" w:rsidR="00D26BFF" w:rsidRPr="00D26BFF" w:rsidRDefault="00D26BFF" w:rsidP="00D26BFF">
      <w:pPr>
        <w:spacing w:after="0" w:line="276" w:lineRule="auto"/>
        <w:jc w:val="both"/>
        <w:rPr>
          <w:rFonts w:ascii="Arial" w:eastAsia="Calibri" w:hAnsi="Arial" w:cs="Arial"/>
          <w:sz w:val="20"/>
          <w:szCs w:val="20"/>
        </w:rPr>
      </w:pPr>
      <w:r w:rsidRPr="00D26BFF">
        <w:rPr>
          <w:rFonts w:ascii="Arial" w:eastAsia="Calibri" w:hAnsi="Arial" w:cs="Arial"/>
          <w:sz w:val="20"/>
          <w:szCs w:val="20"/>
        </w:rPr>
        <w:t>El puntaje total asignado para el contenido económico y financiero será de quinientos (500) para lo cual se aplicará el siguiente procedimiento:</w:t>
      </w:r>
    </w:p>
    <w:p w14:paraId="096D6573" w14:textId="77777777" w:rsidR="00D26BFF" w:rsidRPr="00D26BFF" w:rsidRDefault="00D26BFF" w:rsidP="00D26BFF">
      <w:pPr>
        <w:spacing w:after="0" w:line="276" w:lineRule="auto"/>
        <w:jc w:val="both"/>
        <w:rPr>
          <w:rFonts w:ascii="Arial" w:eastAsia="Calibri" w:hAnsi="Arial" w:cs="Arial"/>
          <w:sz w:val="20"/>
          <w:szCs w:val="20"/>
        </w:rPr>
      </w:pPr>
    </w:p>
    <w:p w14:paraId="44D99431" w14:textId="77777777" w:rsidR="00D26BFF" w:rsidRPr="00D26BFF" w:rsidRDefault="00D26BFF" w:rsidP="00D26BFF">
      <w:pPr>
        <w:spacing w:after="0" w:line="276" w:lineRule="auto"/>
        <w:jc w:val="both"/>
        <w:rPr>
          <w:rFonts w:ascii="Arial" w:eastAsia="Calibri" w:hAnsi="Arial" w:cs="Arial"/>
          <w:sz w:val="20"/>
          <w:szCs w:val="20"/>
        </w:rPr>
      </w:pPr>
      <w:r w:rsidRPr="00D26BFF">
        <w:rPr>
          <w:rFonts w:ascii="Arial" w:eastAsia="Calibri" w:hAnsi="Arial" w:cs="Arial"/>
          <w:sz w:val="20"/>
          <w:szCs w:val="20"/>
        </w:rPr>
        <w:t>Al mayor porcentaje de descuento ofertado por se le asignarán quinientos (500) puntos, las demás ofertas se ponderarán con la siguiente fórmula.</w:t>
      </w:r>
    </w:p>
    <w:p w14:paraId="6A16E41B" w14:textId="77777777" w:rsidR="00D26BFF" w:rsidRPr="00D26BFF" w:rsidRDefault="00D26BFF" w:rsidP="00D26BFF">
      <w:pPr>
        <w:spacing w:after="0" w:line="276" w:lineRule="auto"/>
        <w:jc w:val="both"/>
        <w:rPr>
          <w:rFonts w:ascii="Arial" w:eastAsia="Calibri" w:hAnsi="Arial" w:cs="Arial"/>
          <w:sz w:val="20"/>
          <w:szCs w:val="20"/>
        </w:rPr>
      </w:pPr>
    </w:p>
    <w:p w14:paraId="0B39C484" w14:textId="77777777" w:rsidR="00D26BFF" w:rsidRPr="00D26BFF" w:rsidRDefault="00D26BFF" w:rsidP="00D26BFF">
      <w:pPr>
        <w:spacing w:after="0" w:line="276" w:lineRule="auto"/>
        <w:jc w:val="both"/>
        <w:rPr>
          <w:rFonts w:ascii="Arial" w:eastAsia="Calibri" w:hAnsi="Arial" w:cs="Arial"/>
          <w:snapToGrid w:val="0"/>
          <w:sz w:val="2"/>
          <w:szCs w:val="2"/>
        </w:rPr>
      </w:pPr>
    </w:p>
    <w:p w14:paraId="4234B439" w14:textId="77777777" w:rsidR="00D26BFF" w:rsidRPr="00D26BFF" w:rsidRDefault="00D26BFF" w:rsidP="00D26BFF">
      <w:pPr>
        <w:spacing w:after="0" w:line="240" w:lineRule="auto"/>
        <w:jc w:val="both"/>
        <w:rPr>
          <w:rFonts w:ascii="Arial" w:eastAsia="Calibri" w:hAnsi="Arial" w:cs="Arial"/>
          <w:sz w:val="18"/>
          <w:szCs w:val="20"/>
        </w:rPr>
      </w:pPr>
      <m:oMathPara>
        <m:oMath>
          <m:r>
            <w:rPr>
              <w:rFonts w:ascii="Cambria Math" w:eastAsia="Calibri" w:hAnsi="Cambria Math" w:cs="Arial"/>
              <w:sz w:val="20"/>
              <w:szCs w:val="20"/>
            </w:rPr>
            <m:t>PUNTAJE OBTENIDO=</m:t>
          </m:r>
          <m:d>
            <m:dPr>
              <m:begChr m:val="["/>
              <m:endChr m:val="]"/>
              <m:ctrlPr>
                <w:rPr>
                  <w:rFonts w:ascii="Cambria Math" w:eastAsia="Calibri" w:hAnsi="Cambria Math" w:cs="Arial"/>
                  <w:i/>
                  <w:sz w:val="28"/>
                  <w:szCs w:val="24"/>
                  <w:lang w:eastAsia="es-ES"/>
                </w:rPr>
              </m:ctrlPr>
            </m:dPr>
            <m:e>
              <m:r>
                <w:rPr>
                  <w:rFonts w:ascii="Cambria Math" w:eastAsia="Calibri" w:hAnsi="Cambria Math" w:cs="Arial"/>
                  <w:sz w:val="20"/>
                  <w:szCs w:val="20"/>
                </w:rPr>
                <m:t xml:space="preserve"> </m:t>
              </m:r>
              <m:f>
                <m:fPr>
                  <m:ctrlPr>
                    <w:rPr>
                      <w:rFonts w:ascii="Cambria Math" w:eastAsia="Calibri" w:hAnsi="Cambria Math" w:cs="Arial"/>
                      <w:i/>
                      <w:sz w:val="28"/>
                      <w:szCs w:val="24"/>
                      <w:lang w:eastAsia="es-ES"/>
                    </w:rPr>
                  </m:ctrlPr>
                </m:fPr>
                <m:num>
                  <m:r>
                    <w:rPr>
                      <w:rFonts w:ascii="Cambria Math" w:eastAsia="Calibri" w:hAnsi="Cambria Math" w:cs="Arial"/>
                      <w:sz w:val="20"/>
                      <w:szCs w:val="20"/>
                    </w:rPr>
                    <m:t xml:space="preserve">PORCENTAJE DE DESCUENTO A EVALUAR </m:t>
                  </m:r>
                </m:num>
                <m:den>
                  <m:r>
                    <w:rPr>
                      <w:rFonts w:ascii="Cambria Math" w:eastAsia="Calibri" w:hAnsi="Cambria Math" w:cs="Arial"/>
                      <w:sz w:val="20"/>
                      <w:szCs w:val="20"/>
                    </w:rPr>
                    <m:t xml:space="preserve">MAYOR PORCENTAJE DE DESCUENTO OFERTADO </m:t>
                  </m:r>
                </m:den>
              </m:f>
            </m:e>
          </m:d>
          <m:r>
            <w:rPr>
              <w:rFonts w:ascii="Cambria Math" w:eastAsia="Calibri" w:hAnsi="Cambria Math" w:cs="Arial"/>
              <w:sz w:val="20"/>
              <w:szCs w:val="20"/>
            </w:rPr>
            <m:t>x 500 puntos</m:t>
          </m:r>
        </m:oMath>
      </m:oMathPara>
    </w:p>
    <w:p w14:paraId="7AF2D85A" w14:textId="77777777" w:rsidR="00D26BFF" w:rsidRPr="00D26BFF" w:rsidRDefault="00D26BFF" w:rsidP="00D26BFF">
      <w:pPr>
        <w:autoSpaceDE w:val="0"/>
        <w:autoSpaceDN w:val="0"/>
        <w:adjustRightInd w:val="0"/>
        <w:spacing w:after="0" w:line="240" w:lineRule="auto"/>
        <w:jc w:val="both"/>
        <w:rPr>
          <w:rFonts w:ascii="Arial" w:eastAsia="Calibri" w:hAnsi="Arial" w:cs="Arial"/>
          <w:sz w:val="20"/>
          <w:szCs w:val="20"/>
        </w:rPr>
      </w:pPr>
    </w:p>
    <w:p w14:paraId="198A3C54" w14:textId="77777777" w:rsidR="00DE2946" w:rsidRPr="00B07826" w:rsidRDefault="00DE2946" w:rsidP="00956C61">
      <w:pPr>
        <w:pStyle w:val="Default"/>
        <w:spacing w:line="276" w:lineRule="auto"/>
        <w:jc w:val="both"/>
        <w:rPr>
          <w:rFonts w:ascii="Arial" w:hAnsi="Arial" w:cs="Arial"/>
          <w:color w:val="auto"/>
          <w:sz w:val="20"/>
          <w:szCs w:val="20"/>
        </w:rPr>
      </w:pPr>
    </w:p>
    <w:p w14:paraId="67392A85" w14:textId="77777777" w:rsidR="00DE2946" w:rsidRPr="00B07826" w:rsidRDefault="00DE2946" w:rsidP="00956C61">
      <w:pPr>
        <w:pStyle w:val="Default"/>
        <w:spacing w:line="276" w:lineRule="auto"/>
        <w:jc w:val="both"/>
        <w:rPr>
          <w:rFonts w:ascii="Arial" w:hAnsi="Arial" w:cs="Arial"/>
          <w:color w:val="auto"/>
          <w:sz w:val="20"/>
          <w:szCs w:val="20"/>
        </w:rPr>
      </w:pPr>
    </w:p>
    <w:p w14:paraId="17211F83" w14:textId="61B27D9E" w:rsidR="00DE2946" w:rsidRPr="00823EEE" w:rsidRDefault="00DE2946" w:rsidP="001913A8">
      <w:pPr>
        <w:pStyle w:val="Prrafodelista1"/>
        <w:numPr>
          <w:ilvl w:val="0"/>
          <w:numId w:val="2"/>
        </w:numPr>
        <w:spacing w:line="276" w:lineRule="auto"/>
        <w:ind w:left="284" w:hanging="284"/>
        <w:jc w:val="both"/>
        <w:rPr>
          <w:rFonts w:ascii="Arial" w:hAnsi="Arial" w:cs="Arial"/>
          <w:b/>
          <w:bCs/>
          <w:sz w:val="20"/>
          <w:szCs w:val="20"/>
          <w:lang w:val="es-MX" w:eastAsia="es-CO"/>
        </w:rPr>
      </w:pPr>
      <w:r w:rsidRPr="00823EEE">
        <w:rPr>
          <w:rFonts w:ascii="Arial" w:hAnsi="Arial" w:cs="Arial"/>
          <w:b/>
          <w:bCs/>
          <w:sz w:val="20"/>
          <w:szCs w:val="20"/>
          <w:lang w:val="es-MX" w:eastAsia="es-CO"/>
        </w:rPr>
        <w:t>FACTOR</w:t>
      </w:r>
      <w:r w:rsidR="00470176" w:rsidRPr="00823EEE">
        <w:rPr>
          <w:rFonts w:ascii="Arial" w:hAnsi="Arial" w:cs="Arial"/>
          <w:b/>
          <w:bCs/>
          <w:sz w:val="20"/>
          <w:szCs w:val="20"/>
          <w:lang w:val="es-MX" w:eastAsia="es-CO"/>
        </w:rPr>
        <w:t xml:space="preserve"> </w:t>
      </w:r>
      <w:r w:rsidRPr="00823EEE">
        <w:rPr>
          <w:rFonts w:ascii="Arial" w:hAnsi="Arial" w:cs="Arial"/>
          <w:b/>
          <w:bCs/>
          <w:sz w:val="20"/>
          <w:szCs w:val="20"/>
          <w:lang w:val="es-MX" w:eastAsia="es-CO"/>
        </w:rPr>
        <w:t>TÉCNICO</w:t>
      </w:r>
      <w:r w:rsidRPr="00823EEE">
        <w:rPr>
          <w:rFonts w:ascii="Arial" w:hAnsi="Arial" w:cs="Arial"/>
          <w:b/>
          <w:sz w:val="20"/>
          <w:szCs w:val="20"/>
          <w:lang w:val="es-MX" w:eastAsia="es-CO"/>
        </w:rPr>
        <w:t>:</w:t>
      </w:r>
      <w:r w:rsidR="00470176" w:rsidRPr="00823EEE">
        <w:rPr>
          <w:rFonts w:ascii="Arial" w:hAnsi="Arial" w:cs="Arial"/>
          <w:b/>
          <w:sz w:val="20"/>
          <w:szCs w:val="20"/>
          <w:lang w:val="es-MX" w:eastAsia="es-CO"/>
        </w:rPr>
        <w:t xml:space="preserve"> </w:t>
      </w:r>
      <w:r w:rsidRPr="00823EEE">
        <w:rPr>
          <w:rFonts w:ascii="Arial" w:hAnsi="Arial" w:cs="Arial"/>
          <w:b/>
          <w:sz w:val="20"/>
          <w:szCs w:val="20"/>
          <w:lang w:val="es-MX" w:eastAsia="es-CO"/>
        </w:rPr>
        <w:t>(</w:t>
      </w:r>
      <w:r w:rsidR="00320EF5" w:rsidRPr="00823EEE">
        <w:rPr>
          <w:rFonts w:ascii="Arial" w:hAnsi="Arial" w:cs="Arial"/>
          <w:b/>
          <w:bCs/>
          <w:sz w:val="20"/>
          <w:szCs w:val="20"/>
          <w:lang w:val="es-MX" w:eastAsia="es-CO"/>
        </w:rPr>
        <w:t>7</w:t>
      </w:r>
      <w:r w:rsidRPr="00823EEE">
        <w:rPr>
          <w:rFonts w:ascii="Arial" w:hAnsi="Arial" w:cs="Arial"/>
          <w:b/>
          <w:bCs/>
          <w:sz w:val="20"/>
          <w:szCs w:val="20"/>
          <w:lang w:val="es-MX" w:eastAsia="es-CO"/>
        </w:rPr>
        <w:t>00</w:t>
      </w:r>
      <w:r w:rsidR="00470176" w:rsidRPr="00823EEE">
        <w:rPr>
          <w:rFonts w:ascii="Arial" w:hAnsi="Arial" w:cs="Arial"/>
          <w:b/>
          <w:bCs/>
          <w:sz w:val="20"/>
          <w:szCs w:val="20"/>
          <w:lang w:val="es-MX" w:eastAsia="es-CO"/>
        </w:rPr>
        <w:t xml:space="preserve"> </w:t>
      </w:r>
      <w:r w:rsidRPr="00823EEE">
        <w:rPr>
          <w:rFonts w:ascii="Arial" w:hAnsi="Arial" w:cs="Arial"/>
          <w:b/>
          <w:bCs/>
          <w:sz w:val="20"/>
          <w:szCs w:val="20"/>
          <w:lang w:val="es-MX" w:eastAsia="es-CO"/>
        </w:rPr>
        <w:t>Puntos</w:t>
      </w:r>
      <w:r w:rsidR="00320EF5" w:rsidRPr="00823EEE">
        <w:rPr>
          <w:rFonts w:ascii="Arial" w:hAnsi="Arial" w:cs="Arial"/>
          <w:b/>
          <w:bCs/>
          <w:sz w:val="20"/>
          <w:szCs w:val="20"/>
          <w:lang w:val="es-MX" w:eastAsia="es-CO"/>
        </w:rPr>
        <w:t>, puntaje máximo asignado</w:t>
      </w:r>
      <w:r w:rsidRPr="00823EEE">
        <w:rPr>
          <w:rFonts w:ascii="Arial" w:hAnsi="Arial" w:cs="Arial"/>
          <w:b/>
          <w:bCs/>
          <w:sz w:val="20"/>
          <w:szCs w:val="20"/>
          <w:lang w:val="es-MX" w:eastAsia="es-CO"/>
        </w:rPr>
        <w:t>)</w:t>
      </w:r>
      <w:r w:rsidR="00470176" w:rsidRPr="00823EEE">
        <w:rPr>
          <w:rFonts w:ascii="Arial" w:hAnsi="Arial" w:cs="Arial"/>
          <w:b/>
          <w:bCs/>
          <w:sz w:val="20"/>
          <w:szCs w:val="20"/>
          <w:lang w:val="es-MX" w:eastAsia="es-CO"/>
        </w:rPr>
        <w:t xml:space="preserve"> </w:t>
      </w:r>
    </w:p>
    <w:p w14:paraId="519EB01D" w14:textId="77777777" w:rsidR="00320EF5" w:rsidRPr="00320EF5" w:rsidRDefault="00320EF5" w:rsidP="00320EF5">
      <w:pPr>
        <w:spacing w:after="0" w:line="240" w:lineRule="auto"/>
        <w:jc w:val="both"/>
        <w:rPr>
          <w:rFonts w:ascii="Arial" w:eastAsia="Calibri" w:hAnsi="Arial" w:cs="Arial"/>
          <w:sz w:val="20"/>
          <w:szCs w:val="20"/>
          <w:lang w:val="es-ES" w:eastAsia="es-ES"/>
        </w:rPr>
      </w:pPr>
    </w:p>
    <w:p w14:paraId="4FD72CCA" w14:textId="77777777" w:rsidR="00320EF5" w:rsidRPr="00320EF5" w:rsidRDefault="00320EF5" w:rsidP="00320EF5">
      <w:pPr>
        <w:spacing w:after="0" w:line="240" w:lineRule="auto"/>
        <w:jc w:val="both"/>
        <w:rPr>
          <w:rFonts w:ascii="Arial" w:eastAsia="Calibri" w:hAnsi="Arial" w:cs="Arial"/>
          <w:sz w:val="20"/>
          <w:szCs w:val="20"/>
          <w:lang w:val="es-ES" w:eastAsia="es-ES"/>
        </w:rPr>
      </w:pPr>
      <w:r w:rsidRPr="00320EF5">
        <w:rPr>
          <w:rFonts w:ascii="Arial" w:eastAsia="Calibri" w:hAnsi="Arial" w:cs="Arial"/>
          <w:sz w:val="20"/>
          <w:szCs w:val="20"/>
          <w:lang w:val="es-ES" w:eastAsia="es-ES"/>
        </w:rPr>
        <w:t>El proponente deberá garantizar mediante certificación escrita cada uno de los aspectos que se relacionan a continuación, a los cuales el evaluador técnico les otorgará puntaje como se indica a continuación:</w:t>
      </w:r>
    </w:p>
    <w:p w14:paraId="0CDE1C93" w14:textId="77777777" w:rsidR="00320EF5" w:rsidRPr="00320EF5" w:rsidRDefault="00320EF5" w:rsidP="00320EF5">
      <w:pPr>
        <w:spacing w:after="0" w:line="240" w:lineRule="auto"/>
        <w:jc w:val="both"/>
        <w:rPr>
          <w:rFonts w:ascii="Arial" w:eastAsia="Calibri" w:hAnsi="Arial" w:cs="Arial"/>
          <w:sz w:val="20"/>
          <w:szCs w:val="20"/>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4A0" w:firstRow="1" w:lastRow="0" w:firstColumn="1" w:lastColumn="0" w:noHBand="0" w:noVBand="1"/>
      </w:tblPr>
      <w:tblGrid>
        <w:gridCol w:w="2547"/>
        <w:gridCol w:w="3685"/>
        <w:gridCol w:w="1134"/>
        <w:gridCol w:w="1134"/>
        <w:gridCol w:w="1127"/>
      </w:tblGrid>
      <w:tr w:rsidR="00320EF5" w:rsidRPr="00320EF5" w14:paraId="73E7B92A" w14:textId="77777777" w:rsidTr="00320EF5">
        <w:trPr>
          <w:trHeight w:val="20"/>
          <w:tblHeader/>
          <w:jc w:val="center"/>
        </w:trPr>
        <w:tc>
          <w:tcPr>
            <w:tcW w:w="6232"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FFAE90D" w14:textId="77777777" w:rsidR="00320EF5" w:rsidRPr="00320EF5" w:rsidRDefault="00320EF5" w:rsidP="00320EF5">
            <w:pPr>
              <w:spacing w:after="0" w:line="254" w:lineRule="auto"/>
              <w:jc w:val="center"/>
              <w:rPr>
                <w:rFonts w:ascii="Arial" w:eastAsia="Times New Roman" w:hAnsi="Arial" w:cs="Arial"/>
                <w:b/>
                <w:bCs/>
                <w:sz w:val="17"/>
                <w:szCs w:val="17"/>
                <w:lang w:val="es-ES" w:eastAsia="es-ES"/>
              </w:rPr>
            </w:pPr>
            <w:r w:rsidRPr="00320EF5">
              <w:rPr>
                <w:rFonts w:ascii="Arial" w:eastAsia="Times New Roman" w:hAnsi="Arial" w:cs="Arial"/>
                <w:b/>
                <w:bCs/>
                <w:sz w:val="17"/>
                <w:szCs w:val="17"/>
                <w:lang w:val="es-ES" w:eastAsia="es-ES"/>
              </w:rPr>
              <w:t>Aspectos Adicionales</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7CB73AA" w14:textId="77777777" w:rsidR="00320EF5" w:rsidRPr="00320EF5" w:rsidRDefault="00320EF5" w:rsidP="00320EF5">
            <w:pPr>
              <w:spacing w:after="0" w:line="254" w:lineRule="auto"/>
              <w:jc w:val="center"/>
              <w:rPr>
                <w:rFonts w:ascii="Arial" w:eastAsia="Times New Roman" w:hAnsi="Arial" w:cs="Arial"/>
                <w:b/>
                <w:bCs/>
                <w:sz w:val="17"/>
                <w:szCs w:val="17"/>
                <w:lang w:val="es-ES" w:eastAsia="es-ES"/>
              </w:rPr>
            </w:pPr>
            <w:r w:rsidRPr="00320EF5">
              <w:rPr>
                <w:rFonts w:ascii="Arial" w:eastAsia="Times New Roman" w:hAnsi="Arial" w:cs="Arial"/>
                <w:b/>
                <w:bCs/>
                <w:sz w:val="17"/>
                <w:szCs w:val="17"/>
                <w:lang w:val="es-ES" w:eastAsia="es-ES"/>
              </w:rPr>
              <w:t>CANTIDAD</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320EF5C" w14:textId="77777777" w:rsidR="00320EF5" w:rsidRPr="00320EF5" w:rsidRDefault="00320EF5" w:rsidP="00320EF5">
            <w:pPr>
              <w:spacing w:after="0" w:line="254" w:lineRule="auto"/>
              <w:jc w:val="center"/>
              <w:rPr>
                <w:rFonts w:ascii="Arial" w:eastAsia="Times New Roman" w:hAnsi="Arial" w:cs="Arial"/>
                <w:b/>
                <w:bCs/>
                <w:sz w:val="17"/>
                <w:szCs w:val="17"/>
                <w:lang w:val="es-ES" w:eastAsia="es-ES"/>
              </w:rPr>
            </w:pPr>
            <w:r w:rsidRPr="00320EF5">
              <w:rPr>
                <w:rFonts w:ascii="Arial" w:eastAsia="Times New Roman" w:hAnsi="Arial" w:cs="Arial"/>
                <w:b/>
                <w:bCs/>
                <w:sz w:val="17"/>
                <w:szCs w:val="17"/>
                <w:lang w:val="es-ES" w:eastAsia="es-ES"/>
              </w:rPr>
              <w:t>PUNTAJE</w:t>
            </w:r>
          </w:p>
        </w:tc>
        <w:tc>
          <w:tcPr>
            <w:tcW w:w="1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18B9BE0" w14:textId="77777777" w:rsidR="00320EF5" w:rsidRPr="00320EF5" w:rsidRDefault="00320EF5" w:rsidP="00320EF5">
            <w:pPr>
              <w:spacing w:after="0" w:line="254" w:lineRule="auto"/>
              <w:jc w:val="center"/>
              <w:rPr>
                <w:rFonts w:ascii="Arial" w:eastAsia="Times New Roman" w:hAnsi="Arial" w:cs="Arial"/>
                <w:b/>
                <w:bCs/>
                <w:sz w:val="17"/>
                <w:szCs w:val="17"/>
                <w:lang w:val="es-ES" w:eastAsia="es-ES"/>
              </w:rPr>
            </w:pPr>
            <w:r w:rsidRPr="00320EF5">
              <w:rPr>
                <w:rFonts w:ascii="Arial" w:eastAsia="Times New Roman" w:hAnsi="Arial" w:cs="Arial"/>
                <w:b/>
                <w:bCs/>
                <w:sz w:val="17"/>
                <w:szCs w:val="17"/>
                <w:lang w:val="es-ES" w:eastAsia="es-ES"/>
              </w:rPr>
              <w:t>MÁXIMO PUNTAJE ASIGNADO</w:t>
            </w:r>
          </w:p>
        </w:tc>
      </w:tr>
      <w:tr w:rsidR="00320EF5" w:rsidRPr="00320EF5" w14:paraId="1C316575" w14:textId="77777777" w:rsidTr="00320EF5">
        <w:trPr>
          <w:trHeight w:val="796"/>
          <w:jc w:val="center"/>
        </w:trPr>
        <w:tc>
          <w:tcPr>
            <w:tcW w:w="2547" w:type="dxa"/>
            <w:vMerge w:val="restart"/>
            <w:tcBorders>
              <w:top w:val="single" w:sz="4" w:space="0" w:color="auto"/>
              <w:left w:val="single" w:sz="4" w:space="0" w:color="auto"/>
              <w:bottom w:val="single" w:sz="4" w:space="0" w:color="auto"/>
              <w:right w:val="single" w:sz="4" w:space="0" w:color="auto"/>
            </w:tcBorders>
            <w:vAlign w:val="center"/>
            <w:hideMark/>
          </w:tcPr>
          <w:p w14:paraId="1BB76377" w14:textId="77777777" w:rsidR="00320EF5" w:rsidRPr="00320EF5" w:rsidRDefault="00320EF5" w:rsidP="00320EF5">
            <w:pPr>
              <w:spacing w:after="0" w:line="254" w:lineRule="auto"/>
              <w:jc w:val="center"/>
              <w:rPr>
                <w:rFonts w:ascii="Arial" w:eastAsia="Times New Roman" w:hAnsi="Arial" w:cs="Arial"/>
                <w:sz w:val="17"/>
                <w:szCs w:val="17"/>
                <w:lang w:val="es-ES" w:eastAsia="es-ES"/>
              </w:rPr>
            </w:pPr>
            <w:r w:rsidRPr="00320EF5">
              <w:rPr>
                <w:rFonts w:ascii="Arial" w:eastAsia="Times New Roman" w:hAnsi="Arial" w:cs="Arial"/>
                <w:sz w:val="17"/>
                <w:szCs w:val="17"/>
                <w:lang w:val="es-ES" w:eastAsia="es-ES"/>
              </w:rPr>
              <w:t>El oferente que oferte a costo cero ($0) para la Regional de Aseguramiento en Salud Nro. 6 los siguientes exámenes de laboratorio los cuales serán verificados durante la ejecución del contrato por parte del supervisor obtendrán el puntaje asignado en el presente cuadro</w:t>
            </w:r>
          </w:p>
        </w:tc>
        <w:tc>
          <w:tcPr>
            <w:tcW w:w="3685" w:type="dxa"/>
            <w:vMerge w:val="restart"/>
            <w:tcBorders>
              <w:top w:val="single" w:sz="4" w:space="0" w:color="auto"/>
              <w:left w:val="single" w:sz="4" w:space="0" w:color="auto"/>
              <w:bottom w:val="single" w:sz="4" w:space="0" w:color="auto"/>
              <w:right w:val="single" w:sz="4" w:space="0" w:color="auto"/>
            </w:tcBorders>
            <w:vAlign w:val="center"/>
            <w:hideMark/>
          </w:tcPr>
          <w:p w14:paraId="656F9296" w14:textId="77777777" w:rsidR="00320EF5" w:rsidRPr="00320EF5" w:rsidRDefault="00320EF5" w:rsidP="00320EF5">
            <w:pPr>
              <w:spacing w:after="0" w:line="254" w:lineRule="auto"/>
              <w:jc w:val="center"/>
              <w:rPr>
                <w:rFonts w:ascii="Arial" w:eastAsia="Times New Roman" w:hAnsi="Arial" w:cs="Arial"/>
                <w:sz w:val="17"/>
                <w:szCs w:val="17"/>
                <w:lang w:val="es-ES" w:eastAsia="es-ES"/>
              </w:rPr>
            </w:pPr>
            <w:r w:rsidRPr="00320EF5">
              <w:rPr>
                <w:rFonts w:ascii="Arial" w:eastAsia="Times New Roman" w:hAnsi="Arial" w:cs="Arial"/>
                <w:sz w:val="17"/>
                <w:szCs w:val="17"/>
                <w:lang w:val="es-ES" w:eastAsia="es-ES"/>
              </w:rPr>
              <w:t>HEMOGRAMA IV (HEMOGLOBINA HEMATOCRITO RECUENTO DE ERITROCITOS ÍNDICES ERITROCITARIOS LEUCOGRAMA RECUENTO DE PLAQUETAS ÍNDICES PLAQUETARIOS Y MORFOLOGÍA ELECTRÓNICA E HISTOGRAMA) AUTOMATIZADO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45773D7" w14:textId="77777777" w:rsidR="00320EF5" w:rsidRPr="00320EF5" w:rsidRDefault="00320EF5" w:rsidP="00320EF5">
            <w:pPr>
              <w:spacing w:after="0" w:line="254" w:lineRule="auto"/>
              <w:jc w:val="center"/>
              <w:rPr>
                <w:rFonts w:ascii="Arial" w:eastAsia="Times New Roman" w:hAnsi="Arial" w:cs="Arial"/>
                <w:sz w:val="17"/>
                <w:szCs w:val="17"/>
                <w:lang w:val="es-ES" w:eastAsia="es-ES"/>
              </w:rPr>
            </w:pPr>
            <w:r w:rsidRPr="00320EF5">
              <w:rPr>
                <w:rFonts w:ascii="Arial" w:eastAsia="Times New Roman" w:hAnsi="Arial" w:cs="Arial"/>
                <w:sz w:val="17"/>
                <w:szCs w:val="17"/>
                <w:lang w:val="es-ES" w:eastAsia="es-ES"/>
              </w:rPr>
              <w:t>0-25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A03AF70" w14:textId="77777777" w:rsidR="00320EF5" w:rsidRPr="00320EF5" w:rsidRDefault="00320EF5" w:rsidP="00320EF5">
            <w:pPr>
              <w:spacing w:after="0" w:line="254" w:lineRule="auto"/>
              <w:jc w:val="center"/>
              <w:rPr>
                <w:rFonts w:ascii="Arial" w:eastAsia="Times New Roman" w:hAnsi="Arial" w:cs="Arial"/>
                <w:sz w:val="17"/>
                <w:szCs w:val="17"/>
                <w:lang w:val="es-ES" w:eastAsia="es-ES"/>
              </w:rPr>
            </w:pPr>
            <w:r w:rsidRPr="00320EF5">
              <w:rPr>
                <w:rFonts w:ascii="Arial" w:eastAsia="Times New Roman" w:hAnsi="Arial" w:cs="Arial"/>
                <w:sz w:val="17"/>
                <w:szCs w:val="17"/>
                <w:lang w:val="es-ES" w:eastAsia="es-ES"/>
              </w:rPr>
              <w:t>50</w:t>
            </w:r>
          </w:p>
        </w:tc>
        <w:tc>
          <w:tcPr>
            <w:tcW w:w="1127" w:type="dxa"/>
            <w:vMerge w:val="restart"/>
            <w:tcBorders>
              <w:top w:val="single" w:sz="4" w:space="0" w:color="auto"/>
              <w:left w:val="single" w:sz="4" w:space="0" w:color="auto"/>
              <w:bottom w:val="single" w:sz="4" w:space="0" w:color="auto"/>
              <w:right w:val="single" w:sz="4" w:space="0" w:color="auto"/>
            </w:tcBorders>
            <w:vAlign w:val="center"/>
            <w:hideMark/>
          </w:tcPr>
          <w:p w14:paraId="6A6E153B" w14:textId="77777777" w:rsidR="00320EF5" w:rsidRPr="00320EF5" w:rsidRDefault="00320EF5" w:rsidP="00320EF5">
            <w:pPr>
              <w:spacing w:after="0" w:line="254" w:lineRule="auto"/>
              <w:jc w:val="center"/>
              <w:rPr>
                <w:rFonts w:ascii="Arial" w:eastAsia="Times New Roman" w:hAnsi="Arial" w:cs="Arial"/>
                <w:sz w:val="17"/>
                <w:szCs w:val="17"/>
                <w:lang w:val="es-ES" w:eastAsia="es-ES"/>
              </w:rPr>
            </w:pPr>
            <w:r w:rsidRPr="00320EF5">
              <w:rPr>
                <w:rFonts w:ascii="Arial" w:eastAsia="Times New Roman" w:hAnsi="Arial" w:cs="Arial"/>
                <w:sz w:val="17"/>
                <w:szCs w:val="17"/>
                <w:lang w:val="es-ES" w:eastAsia="es-ES"/>
              </w:rPr>
              <w:t>400</w:t>
            </w:r>
          </w:p>
        </w:tc>
      </w:tr>
      <w:tr w:rsidR="00320EF5" w:rsidRPr="00320EF5" w14:paraId="1A9B18A0" w14:textId="77777777" w:rsidTr="00320EF5">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0DF7FF" w14:textId="77777777" w:rsidR="00320EF5" w:rsidRPr="00320EF5" w:rsidRDefault="00320EF5" w:rsidP="00320EF5">
            <w:pPr>
              <w:spacing w:after="0" w:line="240" w:lineRule="auto"/>
              <w:rPr>
                <w:rFonts w:ascii="Arial" w:eastAsia="Times New Roman" w:hAnsi="Arial" w:cs="Arial"/>
                <w:sz w:val="17"/>
                <w:szCs w:val="17"/>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EFB7D8" w14:textId="77777777" w:rsidR="00320EF5" w:rsidRPr="00320EF5" w:rsidRDefault="00320EF5" w:rsidP="00320EF5">
            <w:pPr>
              <w:spacing w:after="0" w:line="240" w:lineRule="auto"/>
              <w:rPr>
                <w:rFonts w:ascii="Arial" w:eastAsia="Times New Roman" w:hAnsi="Arial" w:cs="Arial"/>
                <w:sz w:val="17"/>
                <w:szCs w:val="17"/>
                <w:lang w:val="es-ES" w:eastAsia="es-ES"/>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4F6CBAE0" w14:textId="77777777" w:rsidR="00320EF5" w:rsidRPr="00320EF5" w:rsidRDefault="00320EF5" w:rsidP="00320EF5">
            <w:pPr>
              <w:spacing w:after="0" w:line="254" w:lineRule="auto"/>
              <w:jc w:val="center"/>
              <w:rPr>
                <w:rFonts w:ascii="Arial" w:eastAsia="Times New Roman" w:hAnsi="Arial" w:cs="Arial"/>
                <w:sz w:val="17"/>
                <w:szCs w:val="17"/>
                <w:lang w:val="es-ES" w:eastAsia="es-ES"/>
              </w:rPr>
            </w:pPr>
            <w:r w:rsidRPr="00320EF5">
              <w:rPr>
                <w:rFonts w:ascii="Arial" w:eastAsia="Times New Roman" w:hAnsi="Arial" w:cs="Arial"/>
                <w:sz w:val="17"/>
                <w:szCs w:val="17"/>
                <w:lang w:val="es-ES" w:eastAsia="es-ES"/>
              </w:rPr>
              <w:t>26-50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94A0250" w14:textId="77777777" w:rsidR="00320EF5" w:rsidRPr="00320EF5" w:rsidRDefault="00320EF5" w:rsidP="00320EF5">
            <w:pPr>
              <w:spacing w:after="0" w:line="254" w:lineRule="auto"/>
              <w:jc w:val="center"/>
              <w:rPr>
                <w:rFonts w:ascii="Arial" w:eastAsia="Times New Roman" w:hAnsi="Arial" w:cs="Arial"/>
                <w:sz w:val="17"/>
                <w:szCs w:val="17"/>
                <w:lang w:val="es-ES" w:eastAsia="es-ES"/>
              </w:rPr>
            </w:pPr>
            <w:r w:rsidRPr="00320EF5">
              <w:rPr>
                <w:rFonts w:ascii="Arial" w:eastAsia="Times New Roman" w:hAnsi="Arial" w:cs="Arial"/>
                <w:sz w:val="17"/>
                <w:szCs w:val="17"/>
                <w:lang w:val="es-ES" w:eastAsia="es-ES"/>
              </w:rPr>
              <w:t>100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476FDC" w14:textId="77777777" w:rsidR="00320EF5" w:rsidRPr="00320EF5" w:rsidRDefault="00320EF5" w:rsidP="00320EF5">
            <w:pPr>
              <w:spacing w:after="0" w:line="240" w:lineRule="auto"/>
              <w:rPr>
                <w:rFonts w:ascii="Arial" w:eastAsia="Times New Roman" w:hAnsi="Arial" w:cs="Arial"/>
                <w:sz w:val="17"/>
                <w:szCs w:val="17"/>
                <w:lang w:val="es-ES" w:eastAsia="es-ES"/>
              </w:rPr>
            </w:pPr>
          </w:p>
        </w:tc>
      </w:tr>
      <w:tr w:rsidR="00320EF5" w:rsidRPr="00320EF5" w14:paraId="6D057644" w14:textId="77777777" w:rsidTr="00320EF5">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0C7376" w14:textId="77777777" w:rsidR="00320EF5" w:rsidRPr="00320EF5" w:rsidRDefault="00320EF5" w:rsidP="00320EF5">
            <w:pPr>
              <w:spacing w:after="0" w:line="240" w:lineRule="auto"/>
              <w:rPr>
                <w:rFonts w:ascii="Arial" w:eastAsia="Times New Roman" w:hAnsi="Arial" w:cs="Arial"/>
                <w:sz w:val="17"/>
                <w:szCs w:val="17"/>
                <w:lang w:val="es-ES" w:eastAsia="es-ES"/>
              </w:rPr>
            </w:pPr>
          </w:p>
        </w:tc>
        <w:tc>
          <w:tcPr>
            <w:tcW w:w="3685" w:type="dxa"/>
            <w:vMerge w:val="restart"/>
            <w:tcBorders>
              <w:top w:val="single" w:sz="4" w:space="0" w:color="auto"/>
              <w:left w:val="single" w:sz="4" w:space="0" w:color="auto"/>
              <w:bottom w:val="single" w:sz="4" w:space="0" w:color="auto"/>
              <w:right w:val="single" w:sz="4" w:space="0" w:color="auto"/>
            </w:tcBorders>
            <w:vAlign w:val="center"/>
            <w:hideMark/>
          </w:tcPr>
          <w:p w14:paraId="37B65EB1" w14:textId="77777777" w:rsidR="00320EF5" w:rsidRPr="00320EF5" w:rsidRDefault="00320EF5" w:rsidP="00320EF5">
            <w:pPr>
              <w:spacing w:after="0" w:line="254" w:lineRule="auto"/>
              <w:jc w:val="center"/>
              <w:rPr>
                <w:rFonts w:ascii="Arial" w:eastAsia="Times New Roman" w:hAnsi="Arial" w:cs="Arial"/>
                <w:sz w:val="17"/>
                <w:szCs w:val="17"/>
                <w:lang w:val="es-ES" w:eastAsia="es-ES"/>
              </w:rPr>
            </w:pPr>
            <w:r w:rsidRPr="00320EF5">
              <w:rPr>
                <w:rFonts w:ascii="Arial" w:eastAsia="Times New Roman" w:hAnsi="Arial" w:cs="Arial"/>
                <w:color w:val="000000"/>
                <w:sz w:val="17"/>
                <w:szCs w:val="17"/>
                <w:lang w:val="es-ES" w:eastAsia="es-ES"/>
              </w:rPr>
              <w:t>GLUCOSA EN SUERO U OTRO FLUIDO DIFERENTE A ORINA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A5B8A8F" w14:textId="77777777" w:rsidR="00320EF5" w:rsidRPr="00320EF5" w:rsidRDefault="00320EF5" w:rsidP="00320EF5">
            <w:pPr>
              <w:spacing w:after="0" w:line="254" w:lineRule="auto"/>
              <w:jc w:val="center"/>
              <w:rPr>
                <w:rFonts w:ascii="Arial" w:eastAsia="Times New Roman" w:hAnsi="Arial" w:cs="Arial"/>
                <w:sz w:val="17"/>
                <w:szCs w:val="17"/>
                <w:lang w:val="es-ES" w:eastAsia="es-ES"/>
              </w:rPr>
            </w:pPr>
            <w:r w:rsidRPr="00320EF5">
              <w:rPr>
                <w:rFonts w:ascii="Arial" w:eastAsia="Times New Roman" w:hAnsi="Arial" w:cs="Arial"/>
                <w:sz w:val="17"/>
                <w:szCs w:val="17"/>
                <w:lang w:val="es-ES" w:eastAsia="es-ES"/>
              </w:rPr>
              <w:t>0-25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4DF7D1E" w14:textId="77777777" w:rsidR="00320EF5" w:rsidRPr="00320EF5" w:rsidRDefault="00320EF5" w:rsidP="00320EF5">
            <w:pPr>
              <w:spacing w:after="0" w:line="254" w:lineRule="auto"/>
              <w:jc w:val="center"/>
              <w:rPr>
                <w:rFonts w:ascii="Arial" w:eastAsia="Times New Roman" w:hAnsi="Arial" w:cs="Arial"/>
                <w:sz w:val="17"/>
                <w:szCs w:val="17"/>
                <w:lang w:val="es-ES" w:eastAsia="es-ES"/>
              </w:rPr>
            </w:pPr>
            <w:r w:rsidRPr="00320EF5">
              <w:rPr>
                <w:rFonts w:ascii="Arial" w:eastAsia="Times New Roman" w:hAnsi="Arial" w:cs="Arial"/>
                <w:sz w:val="17"/>
                <w:szCs w:val="17"/>
                <w:lang w:val="es-ES" w:eastAsia="es-ES"/>
              </w:rPr>
              <w:t>50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CFDAB1" w14:textId="77777777" w:rsidR="00320EF5" w:rsidRPr="00320EF5" w:rsidRDefault="00320EF5" w:rsidP="00320EF5">
            <w:pPr>
              <w:spacing w:after="0" w:line="240" w:lineRule="auto"/>
              <w:rPr>
                <w:rFonts w:ascii="Arial" w:eastAsia="Times New Roman" w:hAnsi="Arial" w:cs="Arial"/>
                <w:sz w:val="17"/>
                <w:szCs w:val="17"/>
                <w:lang w:val="es-ES" w:eastAsia="es-ES"/>
              </w:rPr>
            </w:pPr>
          </w:p>
        </w:tc>
      </w:tr>
      <w:tr w:rsidR="00320EF5" w:rsidRPr="00320EF5" w14:paraId="27EA030B" w14:textId="77777777" w:rsidTr="00320EF5">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96F0DD" w14:textId="77777777" w:rsidR="00320EF5" w:rsidRPr="00320EF5" w:rsidRDefault="00320EF5" w:rsidP="00320EF5">
            <w:pPr>
              <w:spacing w:after="0" w:line="240" w:lineRule="auto"/>
              <w:rPr>
                <w:rFonts w:ascii="Arial" w:eastAsia="Times New Roman" w:hAnsi="Arial" w:cs="Arial"/>
                <w:sz w:val="17"/>
                <w:szCs w:val="17"/>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A2FFF7" w14:textId="77777777" w:rsidR="00320EF5" w:rsidRPr="00320EF5" w:rsidRDefault="00320EF5" w:rsidP="00320EF5">
            <w:pPr>
              <w:spacing w:after="0" w:line="240" w:lineRule="auto"/>
              <w:rPr>
                <w:rFonts w:ascii="Arial" w:eastAsia="Times New Roman" w:hAnsi="Arial" w:cs="Arial"/>
                <w:sz w:val="17"/>
                <w:szCs w:val="17"/>
                <w:lang w:val="es-ES" w:eastAsia="es-ES"/>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2A426A9E" w14:textId="77777777" w:rsidR="00320EF5" w:rsidRPr="00320EF5" w:rsidRDefault="00320EF5" w:rsidP="00320EF5">
            <w:pPr>
              <w:spacing w:after="0" w:line="254" w:lineRule="auto"/>
              <w:jc w:val="center"/>
              <w:rPr>
                <w:rFonts w:ascii="Arial" w:eastAsia="Times New Roman" w:hAnsi="Arial" w:cs="Arial"/>
                <w:sz w:val="17"/>
                <w:szCs w:val="17"/>
                <w:lang w:val="es-ES" w:eastAsia="es-ES"/>
              </w:rPr>
            </w:pPr>
            <w:r w:rsidRPr="00320EF5">
              <w:rPr>
                <w:rFonts w:ascii="Arial" w:eastAsia="Times New Roman" w:hAnsi="Arial" w:cs="Arial"/>
                <w:sz w:val="17"/>
                <w:szCs w:val="17"/>
                <w:lang w:val="es-ES" w:eastAsia="es-ES"/>
              </w:rPr>
              <w:t>26-50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100F89A" w14:textId="77777777" w:rsidR="00320EF5" w:rsidRPr="00320EF5" w:rsidRDefault="00320EF5" w:rsidP="00320EF5">
            <w:pPr>
              <w:spacing w:after="0" w:line="254" w:lineRule="auto"/>
              <w:jc w:val="center"/>
              <w:rPr>
                <w:rFonts w:ascii="Arial" w:eastAsia="Times New Roman" w:hAnsi="Arial" w:cs="Arial"/>
                <w:sz w:val="17"/>
                <w:szCs w:val="17"/>
                <w:lang w:val="es-ES" w:eastAsia="es-ES"/>
              </w:rPr>
            </w:pPr>
            <w:r w:rsidRPr="00320EF5">
              <w:rPr>
                <w:rFonts w:ascii="Arial" w:eastAsia="Times New Roman" w:hAnsi="Arial" w:cs="Arial"/>
                <w:sz w:val="17"/>
                <w:szCs w:val="17"/>
                <w:lang w:val="es-ES" w:eastAsia="es-ES"/>
              </w:rPr>
              <w:t>100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4E178B" w14:textId="77777777" w:rsidR="00320EF5" w:rsidRPr="00320EF5" w:rsidRDefault="00320EF5" w:rsidP="00320EF5">
            <w:pPr>
              <w:spacing w:after="0" w:line="240" w:lineRule="auto"/>
              <w:rPr>
                <w:rFonts w:ascii="Arial" w:eastAsia="Times New Roman" w:hAnsi="Arial" w:cs="Arial"/>
                <w:sz w:val="17"/>
                <w:szCs w:val="17"/>
                <w:lang w:val="es-ES" w:eastAsia="es-ES"/>
              </w:rPr>
            </w:pPr>
          </w:p>
        </w:tc>
      </w:tr>
      <w:tr w:rsidR="00320EF5" w:rsidRPr="00320EF5" w14:paraId="3822C4AC" w14:textId="77777777" w:rsidTr="00320EF5">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8384C7" w14:textId="77777777" w:rsidR="00320EF5" w:rsidRPr="00320EF5" w:rsidRDefault="00320EF5" w:rsidP="00320EF5">
            <w:pPr>
              <w:spacing w:after="0" w:line="240" w:lineRule="auto"/>
              <w:rPr>
                <w:rFonts w:ascii="Arial" w:eastAsia="Times New Roman" w:hAnsi="Arial" w:cs="Arial"/>
                <w:sz w:val="17"/>
                <w:szCs w:val="17"/>
                <w:lang w:val="es-ES" w:eastAsia="es-ES"/>
              </w:rPr>
            </w:pPr>
          </w:p>
        </w:tc>
        <w:tc>
          <w:tcPr>
            <w:tcW w:w="3685" w:type="dxa"/>
            <w:vMerge w:val="restart"/>
            <w:tcBorders>
              <w:top w:val="single" w:sz="4" w:space="0" w:color="auto"/>
              <w:left w:val="single" w:sz="4" w:space="0" w:color="auto"/>
              <w:bottom w:val="single" w:sz="4" w:space="0" w:color="auto"/>
              <w:right w:val="single" w:sz="4" w:space="0" w:color="auto"/>
            </w:tcBorders>
            <w:vAlign w:val="center"/>
            <w:hideMark/>
          </w:tcPr>
          <w:p w14:paraId="6B89A094" w14:textId="77777777" w:rsidR="00320EF5" w:rsidRPr="00320EF5" w:rsidRDefault="00320EF5" w:rsidP="00320EF5">
            <w:pPr>
              <w:spacing w:after="0" w:line="254" w:lineRule="auto"/>
              <w:jc w:val="center"/>
              <w:rPr>
                <w:rFonts w:ascii="Arial" w:eastAsia="Times New Roman" w:hAnsi="Arial" w:cs="Arial"/>
                <w:color w:val="000000"/>
                <w:sz w:val="17"/>
                <w:szCs w:val="17"/>
                <w:lang w:val="es-ES" w:eastAsia="es-ES"/>
              </w:rPr>
            </w:pPr>
            <w:r w:rsidRPr="00320EF5">
              <w:rPr>
                <w:rFonts w:ascii="Arial" w:eastAsia="Times New Roman" w:hAnsi="Arial" w:cs="Arial"/>
                <w:color w:val="000000"/>
                <w:sz w:val="17"/>
                <w:szCs w:val="17"/>
                <w:lang w:val="es-ES" w:eastAsia="es-ES"/>
              </w:rPr>
              <w:t>TIEMPO DE TROMBOPLASTINA PARCIAL [TTP]</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9E24940" w14:textId="77777777" w:rsidR="00320EF5" w:rsidRPr="00320EF5" w:rsidRDefault="00320EF5" w:rsidP="00320EF5">
            <w:pPr>
              <w:spacing w:after="0" w:line="254" w:lineRule="auto"/>
              <w:jc w:val="center"/>
              <w:rPr>
                <w:rFonts w:ascii="Arial" w:eastAsia="Times New Roman" w:hAnsi="Arial" w:cs="Arial"/>
                <w:sz w:val="17"/>
                <w:szCs w:val="17"/>
                <w:lang w:val="es-ES" w:eastAsia="es-ES"/>
              </w:rPr>
            </w:pPr>
            <w:r w:rsidRPr="00320EF5">
              <w:rPr>
                <w:rFonts w:ascii="Arial" w:eastAsia="Times New Roman" w:hAnsi="Arial" w:cs="Arial"/>
                <w:sz w:val="17"/>
                <w:szCs w:val="17"/>
                <w:lang w:val="es-ES" w:eastAsia="es-ES"/>
              </w:rPr>
              <w:t>0-25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920DCEA" w14:textId="77777777" w:rsidR="00320EF5" w:rsidRPr="00320EF5" w:rsidRDefault="00320EF5" w:rsidP="00320EF5">
            <w:pPr>
              <w:spacing w:after="0" w:line="254" w:lineRule="auto"/>
              <w:jc w:val="center"/>
              <w:rPr>
                <w:rFonts w:ascii="Arial" w:eastAsia="Times New Roman" w:hAnsi="Arial" w:cs="Arial"/>
                <w:sz w:val="17"/>
                <w:szCs w:val="17"/>
                <w:lang w:val="es-ES" w:eastAsia="es-ES"/>
              </w:rPr>
            </w:pPr>
            <w:r w:rsidRPr="00320EF5">
              <w:rPr>
                <w:rFonts w:ascii="Arial" w:eastAsia="Times New Roman" w:hAnsi="Arial" w:cs="Arial"/>
                <w:sz w:val="17"/>
                <w:szCs w:val="17"/>
                <w:lang w:val="es-ES" w:eastAsia="es-ES"/>
              </w:rPr>
              <w:t>50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C7CD7C" w14:textId="77777777" w:rsidR="00320EF5" w:rsidRPr="00320EF5" w:rsidRDefault="00320EF5" w:rsidP="00320EF5">
            <w:pPr>
              <w:spacing w:after="0" w:line="240" w:lineRule="auto"/>
              <w:rPr>
                <w:rFonts w:ascii="Arial" w:eastAsia="Times New Roman" w:hAnsi="Arial" w:cs="Arial"/>
                <w:sz w:val="17"/>
                <w:szCs w:val="17"/>
                <w:lang w:val="es-ES" w:eastAsia="es-ES"/>
              </w:rPr>
            </w:pPr>
          </w:p>
        </w:tc>
      </w:tr>
      <w:tr w:rsidR="00320EF5" w:rsidRPr="00320EF5" w14:paraId="687A54D1" w14:textId="77777777" w:rsidTr="00320EF5">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DFBDEC" w14:textId="77777777" w:rsidR="00320EF5" w:rsidRPr="00320EF5" w:rsidRDefault="00320EF5" w:rsidP="00320EF5">
            <w:pPr>
              <w:spacing w:after="0" w:line="240" w:lineRule="auto"/>
              <w:rPr>
                <w:rFonts w:ascii="Arial" w:eastAsia="Times New Roman" w:hAnsi="Arial" w:cs="Arial"/>
                <w:sz w:val="17"/>
                <w:szCs w:val="17"/>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85CC7F" w14:textId="77777777" w:rsidR="00320EF5" w:rsidRPr="00320EF5" w:rsidRDefault="00320EF5" w:rsidP="00320EF5">
            <w:pPr>
              <w:spacing w:after="0" w:line="240" w:lineRule="auto"/>
              <w:rPr>
                <w:rFonts w:ascii="Arial" w:eastAsia="Times New Roman" w:hAnsi="Arial" w:cs="Arial"/>
                <w:color w:val="000000"/>
                <w:sz w:val="17"/>
                <w:szCs w:val="17"/>
                <w:lang w:val="es-ES" w:eastAsia="es-ES"/>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6A02DBBB" w14:textId="77777777" w:rsidR="00320EF5" w:rsidRPr="00320EF5" w:rsidRDefault="00320EF5" w:rsidP="00320EF5">
            <w:pPr>
              <w:spacing w:after="0" w:line="254" w:lineRule="auto"/>
              <w:jc w:val="center"/>
              <w:rPr>
                <w:rFonts w:ascii="Arial" w:eastAsia="Times New Roman" w:hAnsi="Arial" w:cs="Arial"/>
                <w:sz w:val="17"/>
                <w:szCs w:val="17"/>
                <w:lang w:val="es-ES" w:eastAsia="es-ES"/>
              </w:rPr>
            </w:pPr>
            <w:r w:rsidRPr="00320EF5">
              <w:rPr>
                <w:rFonts w:ascii="Arial" w:eastAsia="Times New Roman" w:hAnsi="Arial" w:cs="Arial"/>
                <w:sz w:val="17"/>
                <w:szCs w:val="17"/>
                <w:lang w:val="es-ES" w:eastAsia="es-ES"/>
              </w:rPr>
              <w:t>26-50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AB48C99" w14:textId="77777777" w:rsidR="00320EF5" w:rsidRPr="00320EF5" w:rsidRDefault="00320EF5" w:rsidP="00320EF5">
            <w:pPr>
              <w:spacing w:after="0" w:line="254" w:lineRule="auto"/>
              <w:jc w:val="center"/>
              <w:rPr>
                <w:rFonts w:ascii="Arial" w:eastAsia="Times New Roman" w:hAnsi="Arial" w:cs="Arial"/>
                <w:sz w:val="17"/>
                <w:szCs w:val="17"/>
                <w:lang w:val="es-ES" w:eastAsia="es-ES"/>
              </w:rPr>
            </w:pPr>
            <w:r w:rsidRPr="00320EF5">
              <w:rPr>
                <w:rFonts w:ascii="Arial" w:eastAsia="Times New Roman" w:hAnsi="Arial" w:cs="Arial"/>
                <w:sz w:val="17"/>
                <w:szCs w:val="17"/>
                <w:lang w:val="es-ES" w:eastAsia="es-ES"/>
              </w:rPr>
              <w:t>100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828021" w14:textId="77777777" w:rsidR="00320EF5" w:rsidRPr="00320EF5" w:rsidRDefault="00320EF5" w:rsidP="00320EF5">
            <w:pPr>
              <w:spacing w:after="0" w:line="240" w:lineRule="auto"/>
              <w:rPr>
                <w:rFonts w:ascii="Arial" w:eastAsia="Times New Roman" w:hAnsi="Arial" w:cs="Arial"/>
                <w:sz w:val="17"/>
                <w:szCs w:val="17"/>
                <w:lang w:val="es-ES" w:eastAsia="es-ES"/>
              </w:rPr>
            </w:pPr>
          </w:p>
        </w:tc>
      </w:tr>
      <w:tr w:rsidR="00320EF5" w:rsidRPr="00320EF5" w14:paraId="443EC27C" w14:textId="77777777" w:rsidTr="00320EF5">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14C62B" w14:textId="77777777" w:rsidR="00320EF5" w:rsidRPr="00320EF5" w:rsidRDefault="00320EF5" w:rsidP="00320EF5">
            <w:pPr>
              <w:spacing w:after="0" w:line="240" w:lineRule="auto"/>
              <w:rPr>
                <w:rFonts w:ascii="Arial" w:eastAsia="Times New Roman" w:hAnsi="Arial" w:cs="Arial"/>
                <w:sz w:val="17"/>
                <w:szCs w:val="17"/>
                <w:lang w:val="es-ES" w:eastAsia="es-ES"/>
              </w:rPr>
            </w:pPr>
          </w:p>
        </w:tc>
        <w:tc>
          <w:tcPr>
            <w:tcW w:w="3685" w:type="dxa"/>
            <w:vMerge w:val="restart"/>
            <w:tcBorders>
              <w:top w:val="single" w:sz="4" w:space="0" w:color="auto"/>
              <w:left w:val="single" w:sz="4" w:space="0" w:color="auto"/>
              <w:bottom w:val="single" w:sz="4" w:space="0" w:color="auto"/>
              <w:right w:val="single" w:sz="4" w:space="0" w:color="auto"/>
            </w:tcBorders>
            <w:vAlign w:val="center"/>
            <w:hideMark/>
          </w:tcPr>
          <w:p w14:paraId="10033D36" w14:textId="77777777" w:rsidR="00320EF5" w:rsidRPr="00320EF5" w:rsidRDefault="00320EF5" w:rsidP="00320EF5">
            <w:pPr>
              <w:spacing w:after="0" w:line="254" w:lineRule="auto"/>
              <w:jc w:val="center"/>
              <w:rPr>
                <w:rFonts w:ascii="Arial" w:eastAsia="Times New Roman" w:hAnsi="Arial" w:cs="Arial"/>
                <w:color w:val="000000"/>
                <w:sz w:val="17"/>
                <w:szCs w:val="17"/>
                <w:lang w:val="es-ES" w:eastAsia="es-CO"/>
              </w:rPr>
            </w:pPr>
            <w:r w:rsidRPr="00320EF5">
              <w:rPr>
                <w:rFonts w:ascii="Arial" w:eastAsia="Times New Roman" w:hAnsi="Arial" w:cs="Arial"/>
                <w:color w:val="000000"/>
                <w:sz w:val="17"/>
                <w:szCs w:val="17"/>
                <w:lang w:val="es-ES" w:eastAsia="es-ES"/>
              </w:rPr>
              <w:t>TIEMPO DE PROTROMBINA [TP]</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74FEF12" w14:textId="77777777" w:rsidR="00320EF5" w:rsidRPr="00320EF5" w:rsidRDefault="00320EF5" w:rsidP="00320EF5">
            <w:pPr>
              <w:spacing w:after="0" w:line="254" w:lineRule="auto"/>
              <w:jc w:val="center"/>
              <w:rPr>
                <w:rFonts w:ascii="Arial" w:eastAsia="Times New Roman" w:hAnsi="Arial" w:cs="Arial"/>
                <w:sz w:val="17"/>
                <w:szCs w:val="17"/>
                <w:lang w:val="es-ES" w:eastAsia="es-ES"/>
              </w:rPr>
            </w:pPr>
            <w:r w:rsidRPr="00320EF5">
              <w:rPr>
                <w:rFonts w:ascii="Arial" w:eastAsia="Times New Roman" w:hAnsi="Arial" w:cs="Arial"/>
                <w:sz w:val="17"/>
                <w:szCs w:val="17"/>
                <w:lang w:val="es-ES" w:eastAsia="es-ES"/>
              </w:rPr>
              <w:t>0-25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093770F" w14:textId="77777777" w:rsidR="00320EF5" w:rsidRPr="00320EF5" w:rsidRDefault="00320EF5" w:rsidP="00320EF5">
            <w:pPr>
              <w:spacing w:after="0" w:line="254" w:lineRule="auto"/>
              <w:jc w:val="center"/>
              <w:rPr>
                <w:rFonts w:ascii="Arial" w:eastAsia="Times New Roman" w:hAnsi="Arial" w:cs="Arial"/>
                <w:sz w:val="17"/>
                <w:szCs w:val="17"/>
                <w:lang w:val="es-ES" w:eastAsia="es-ES"/>
              </w:rPr>
            </w:pPr>
            <w:r w:rsidRPr="00320EF5">
              <w:rPr>
                <w:rFonts w:ascii="Arial" w:eastAsia="Times New Roman" w:hAnsi="Arial" w:cs="Arial"/>
                <w:sz w:val="17"/>
                <w:szCs w:val="17"/>
                <w:lang w:val="es-ES" w:eastAsia="es-ES"/>
              </w:rPr>
              <w:t>50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4B350B" w14:textId="77777777" w:rsidR="00320EF5" w:rsidRPr="00320EF5" w:rsidRDefault="00320EF5" w:rsidP="00320EF5">
            <w:pPr>
              <w:spacing w:after="0" w:line="240" w:lineRule="auto"/>
              <w:rPr>
                <w:rFonts w:ascii="Arial" w:eastAsia="Times New Roman" w:hAnsi="Arial" w:cs="Arial"/>
                <w:sz w:val="17"/>
                <w:szCs w:val="17"/>
                <w:lang w:val="es-ES" w:eastAsia="es-ES"/>
              </w:rPr>
            </w:pPr>
          </w:p>
        </w:tc>
      </w:tr>
      <w:tr w:rsidR="00320EF5" w:rsidRPr="00320EF5" w14:paraId="0398F300" w14:textId="77777777" w:rsidTr="00320EF5">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B7EC12" w14:textId="77777777" w:rsidR="00320EF5" w:rsidRPr="00320EF5" w:rsidRDefault="00320EF5" w:rsidP="00320EF5">
            <w:pPr>
              <w:spacing w:after="0" w:line="240" w:lineRule="auto"/>
              <w:rPr>
                <w:rFonts w:ascii="Arial" w:eastAsia="Times New Roman" w:hAnsi="Arial" w:cs="Arial"/>
                <w:sz w:val="17"/>
                <w:szCs w:val="17"/>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E8489A" w14:textId="77777777" w:rsidR="00320EF5" w:rsidRPr="00320EF5" w:rsidRDefault="00320EF5" w:rsidP="00320EF5">
            <w:pPr>
              <w:spacing w:after="0" w:line="240" w:lineRule="auto"/>
              <w:rPr>
                <w:rFonts w:ascii="Arial" w:eastAsia="Times New Roman" w:hAnsi="Arial" w:cs="Arial"/>
                <w:color w:val="000000"/>
                <w:sz w:val="17"/>
                <w:szCs w:val="17"/>
                <w:lang w:val="es-ES" w:eastAsia="es-CO"/>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12362286" w14:textId="77777777" w:rsidR="00320EF5" w:rsidRPr="00320EF5" w:rsidRDefault="00320EF5" w:rsidP="00320EF5">
            <w:pPr>
              <w:spacing w:after="0" w:line="254" w:lineRule="auto"/>
              <w:jc w:val="center"/>
              <w:rPr>
                <w:rFonts w:ascii="Arial" w:eastAsia="Times New Roman" w:hAnsi="Arial" w:cs="Arial"/>
                <w:sz w:val="17"/>
                <w:szCs w:val="17"/>
                <w:lang w:val="es-ES" w:eastAsia="es-ES"/>
              </w:rPr>
            </w:pPr>
            <w:r w:rsidRPr="00320EF5">
              <w:rPr>
                <w:rFonts w:ascii="Arial" w:eastAsia="Times New Roman" w:hAnsi="Arial" w:cs="Arial"/>
                <w:sz w:val="17"/>
                <w:szCs w:val="17"/>
                <w:lang w:val="es-ES" w:eastAsia="es-ES"/>
              </w:rPr>
              <w:t>26-50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1D73BB5" w14:textId="77777777" w:rsidR="00320EF5" w:rsidRPr="00320EF5" w:rsidRDefault="00320EF5" w:rsidP="00320EF5">
            <w:pPr>
              <w:spacing w:after="0" w:line="254" w:lineRule="auto"/>
              <w:jc w:val="center"/>
              <w:rPr>
                <w:rFonts w:ascii="Arial" w:eastAsia="Times New Roman" w:hAnsi="Arial" w:cs="Arial"/>
                <w:sz w:val="17"/>
                <w:szCs w:val="17"/>
                <w:lang w:val="es-ES" w:eastAsia="es-ES"/>
              </w:rPr>
            </w:pPr>
            <w:r w:rsidRPr="00320EF5">
              <w:rPr>
                <w:rFonts w:ascii="Arial" w:eastAsia="Times New Roman" w:hAnsi="Arial" w:cs="Arial"/>
                <w:sz w:val="17"/>
                <w:szCs w:val="17"/>
                <w:lang w:val="es-ES" w:eastAsia="es-ES"/>
              </w:rPr>
              <w:t>100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1A5E1A" w14:textId="77777777" w:rsidR="00320EF5" w:rsidRPr="00320EF5" w:rsidRDefault="00320EF5" w:rsidP="00320EF5">
            <w:pPr>
              <w:spacing w:after="0" w:line="240" w:lineRule="auto"/>
              <w:rPr>
                <w:rFonts w:ascii="Arial" w:eastAsia="Times New Roman" w:hAnsi="Arial" w:cs="Arial"/>
                <w:sz w:val="17"/>
                <w:szCs w:val="17"/>
                <w:lang w:val="es-ES" w:eastAsia="es-ES"/>
              </w:rPr>
            </w:pPr>
          </w:p>
        </w:tc>
      </w:tr>
    </w:tbl>
    <w:p w14:paraId="1DAEFBAD" w14:textId="77777777" w:rsidR="00320EF5" w:rsidRPr="00320EF5" w:rsidRDefault="00320EF5" w:rsidP="00320EF5">
      <w:pPr>
        <w:spacing w:after="0" w:line="240" w:lineRule="auto"/>
        <w:jc w:val="both"/>
        <w:rPr>
          <w:rFonts w:ascii="Arial" w:eastAsia="Calibri" w:hAnsi="Arial" w:cs="Arial"/>
          <w:iCs/>
          <w:strike/>
          <w:sz w:val="20"/>
          <w:szCs w:val="20"/>
          <w:highlight w:val="red"/>
          <w:lang w:eastAsia="es-ES"/>
        </w:rPr>
      </w:pPr>
    </w:p>
    <w:p w14:paraId="5CF9E9EC" w14:textId="77777777" w:rsidR="00320EF5" w:rsidRPr="00320EF5" w:rsidRDefault="00320EF5" w:rsidP="00320EF5">
      <w:pPr>
        <w:spacing w:after="0" w:line="276" w:lineRule="auto"/>
        <w:jc w:val="both"/>
        <w:rPr>
          <w:rFonts w:ascii="Arial" w:eastAsia="Times New Roman" w:hAnsi="Arial" w:cs="Arial"/>
          <w:sz w:val="20"/>
          <w:szCs w:val="20"/>
          <w:lang w:eastAsia="es-CO"/>
        </w:rPr>
      </w:pPr>
      <w:r w:rsidRPr="00320EF5">
        <w:rPr>
          <w:rFonts w:ascii="Arial" w:eastAsia="Times New Roman" w:hAnsi="Arial" w:cs="Arial"/>
          <w:sz w:val="20"/>
          <w:szCs w:val="20"/>
          <w:lang w:val="es-ES" w:eastAsia="es-CO"/>
        </w:rPr>
        <w:t>En el eventual caso de ser ofertados las anteriores condiciones técnicas adicionales de calificación deberán ser reportados en el respectivo informe de supervisión por parte del funcionario delegado como supervisor, con el fin de llevar un control de las interconsultas ofertadas a costo cero. lo anterior en cumplimiento a lo establecido en el numeral 2 del artículo 5 de la ley 1150 de 2007 que precisa; “</w:t>
      </w:r>
      <w:r w:rsidRPr="00320EF5">
        <w:rPr>
          <w:rFonts w:ascii="Arial" w:eastAsia="Times New Roman" w:hAnsi="Arial" w:cs="Arial"/>
          <w:i/>
          <w:sz w:val="20"/>
          <w:szCs w:val="20"/>
          <w:shd w:val="clear" w:color="auto" w:fill="FFFFFF"/>
          <w:lang w:val="es-ES" w:eastAsia="es-ES"/>
        </w:rPr>
        <w:t>La oferta más favorable será aquella que, teniendo en cuenta los factores técnicos y económicos de escogencia y la ponderación precisa y detallada de los mismos contenida en los pliegos de condiciones o sus equivalentes, resulte ser la más ventajosa para la entidad, sin que la favorabilidad la constituyan factores diferentes a los contenidos en dichos documentos</w:t>
      </w:r>
      <w:r w:rsidRPr="00320EF5">
        <w:rPr>
          <w:rFonts w:ascii="Arial" w:eastAsia="Times New Roman" w:hAnsi="Arial" w:cs="Arial"/>
          <w:sz w:val="20"/>
          <w:szCs w:val="20"/>
          <w:shd w:val="clear" w:color="auto" w:fill="FFFFFF"/>
          <w:lang w:val="es-ES" w:eastAsia="es-ES"/>
        </w:rPr>
        <w:t>”.</w:t>
      </w:r>
      <w:r w:rsidRPr="00320EF5">
        <w:rPr>
          <w:rFonts w:ascii="Arial" w:eastAsia="Times New Roman" w:hAnsi="Arial" w:cs="Arial"/>
          <w:sz w:val="20"/>
          <w:szCs w:val="20"/>
          <w:lang w:val="es-ES" w:eastAsia="es-CO"/>
        </w:rPr>
        <w:t xml:space="preserve"> </w:t>
      </w:r>
    </w:p>
    <w:p w14:paraId="7A8FE6E9" w14:textId="77777777" w:rsidR="00320EF5" w:rsidRPr="00320EF5" w:rsidRDefault="00320EF5" w:rsidP="00320EF5">
      <w:pPr>
        <w:spacing w:after="0" w:line="240" w:lineRule="auto"/>
        <w:jc w:val="both"/>
        <w:rPr>
          <w:rFonts w:ascii="Arial" w:eastAsia="Calibri" w:hAnsi="Arial" w:cs="Arial"/>
          <w:iCs/>
          <w:sz w:val="20"/>
          <w:szCs w:val="20"/>
          <w:lang w:eastAsia="es-ES"/>
        </w:rPr>
      </w:pPr>
    </w:p>
    <w:p w14:paraId="7D9A7339" w14:textId="77777777" w:rsidR="00320EF5" w:rsidRPr="00320EF5" w:rsidRDefault="00320EF5" w:rsidP="00320EF5">
      <w:pPr>
        <w:spacing w:after="0" w:line="240" w:lineRule="auto"/>
        <w:jc w:val="both"/>
        <w:rPr>
          <w:ins w:id="0" w:author="DISAN - RUBEN DARIO HINCAPIE ARROYAVE" w:date="2026-02-26T09:58:00Z"/>
          <w:rFonts w:ascii="Arial" w:eastAsia="Times New Roman" w:hAnsi="Arial" w:cs="Arial"/>
          <w:sz w:val="20"/>
          <w:szCs w:val="20"/>
          <w:lang w:val="es-ES" w:eastAsia="es-ES"/>
        </w:rPr>
      </w:pPr>
      <w:r w:rsidRPr="00320EF5">
        <w:rPr>
          <w:rFonts w:ascii="Arial" w:eastAsia="Times New Roman" w:hAnsi="Arial" w:cs="Arial"/>
          <w:b/>
          <w:sz w:val="20"/>
          <w:szCs w:val="20"/>
          <w:lang w:val="es-ES" w:eastAsia="es-ES"/>
        </w:rPr>
        <w:t>NOTA:</w:t>
      </w:r>
      <w:r w:rsidRPr="00320EF5">
        <w:rPr>
          <w:rFonts w:ascii="Arial" w:eastAsia="Times New Roman" w:hAnsi="Arial" w:cs="Arial"/>
          <w:sz w:val="20"/>
          <w:szCs w:val="20"/>
          <w:lang w:val="es-ES" w:eastAsia="es-ES"/>
        </w:rPr>
        <w:t xml:space="preserve"> El oferente deberá aportar junto con su oferta documento debidamente firmado por el representante legal de la entidad en el que indique la cantidad de servicios ofertados a costo cero para la Regional de aseguramiento en salud Nro. 6 con el fin de asignar el puntaje de acuerdo a los rangos establecidos, los cuales serán evaluados por parte del comité técnico y serán exigibles durante la ejecución del contrato.</w:t>
      </w:r>
    </w:p>
    <w:p w14:paraId="29435834" w14:textId="77777777" w:rsidR="00320EF5" w:rsidRPr="00320EF5" w:rsidRDefault="00320EF5" w:rsidP="00320EF5">
      <w:pPr>
        <w:spacing w:after="0" w:line="240" w:lineRule="auto"/>
        <w:jc w:val="both"/>
        <w:rPr>
          <w:rFonts w:ascii="Arial" w:eastAsia="Times New Roman" w:hAnsi="Arial" w:cs="Arial"/>
          <w:sz w:val="20"/>
          <w:szCs w:val="20"/>
          <w:lang w:val="es-ES" w:eastAsia="es-ES"/>
        </w:rPr>
      </w:pPr>
    </w:p>
    <w:p w14:paraId="179B9E88" w14:textId="77777777" w:rsidR="00320EF5" w:rsidRPr="00320EF5" w:rsidRDefault="00320EF5" w:rsidP="00320EF5">
      <w:pPr>
        <w:spacing w:after="0" w:line="240" w:lineRule="auto"/>
        <w:jc w:val="both"/>
        <w:rPr>
          <w:ins w:id="1" w:author="DISAN - RUBEN DARIO HINCAPIE ARROYAVE" w:date="2026-02-26T09:58:00Z"/>
          <w:rFonts w:ascii="Arial" w:eastAsia="Times New Roman" w:hAnsi="Arial" w:cs="Arial"/>
          <w:sz w:val="20"/>
          <w:szCs w:val="20"/>
          <w:lang w:val="es-ES" w:eastAsia="es-ES"/>
        </w:rPr>
      </w:pPr>
    </w:p>
    <w:p w14:paraId="481D8080" w14:textId="77777777" w:rsidR="00320EF5" w:rsidRPr="00320EF5" w:rsidRDefault="00320EF5" w:rsidP="00320EF5">
      <w:pPr>
        <w:numPr>
          <w:ilvl w:val="0"/>
          <w:numId w:val="21"/>
        </w:numPr>
        <w:tabs>
          <w:tab w:val="num" w:pos="720"/>
        </w:tabs>
        <w:spacing w:after="0" w:line="240" w:lineRule="auto"/>
        <w:ind w:left="284" w:hanging="284"/>
        <w:jc w:val="both"/>
        <w:rPr>
          <w:rFonts w:ascii="Arial" w:eastAsia="Times New Roman" w:hAnsi="Arial" w:cs="Arial"/>
          <w:b/>
          <w:sz w:val="20"/>
          <w:szCs w:val="20"/>
          <w:lang w:eastAsia="es-ES"/>
        </w:rPr>
      </w:pPr>
      <w:r w:rsidRPr="00320EF5">
        <w:rPr>
          <w:rFonts w:ascii="Arial" w:eastAsia="Times New Roman" w:hAnsi="Arial" w:cs="Arial"/>
          <w:b/>
          <w:sz w:val="20"/>
          <w:szCs w:val="20"/>
          <w:lang w:eastAsia="es-ES"/>
        </w:rPr>
        <w:t>Calificación según la garantía en oportunidad y la realización de procedimientos (300 puntos, puntaje máximo asignado)</w:t>
      </w:r>
    </w:p>
    <w:p w14:paraId="2ED79813" w14:textId="77777777" w:rsidR="00320EF5" w:rsidRPr="00320EF5" w:rsidRDefault="00320EF5" w:rsidP="00320EF5">
      <w:pPr>
        <w:spacing w:after="0" w:line="240" w:lineRule="auto"/>
        <w:jc w:val="both"/>
        <w:rPr>
          <w:rFonts w:ascii="Arial" w:eastAsia="Times New Roman" w:hAnsi="Arial" w:cs="Arial"/>
          <w:bCs/>
          <w:sz w:val="20"/>
          <w:szCs w:val="20"/>
          <w:lang w:eastAsia="es-ES"/>
        </w:rPr>
      </w:pPr>
    </w:p>
    <w:p w14:paraId="1FF1E81F" w14:textId="77777777" w:rsidR="00320EF5" w:rsidRPr="00320EF5" w:rsidRDefault="00320EF5" w:rsidP="00320EF5">
      <w:pPr>
        <w:spacing w:after="0" w:line="240" w:lineRule="auto"/>
        <w:jc w:val="both"/>
        <w:rPr>
          <w:rFonts w:ascii="Arial" w:eastAsia="Times New Roman" w:hAnsi="Arial" w:cs="Arial"/>
          <w:bCs/>
          <w:sz w:val="20"/>
          <w:szCs w:val="20"/>
          <w:lang w:eastAsia="es-ES"/>
        </w:rPr>
      </w:pPr>
      <w:r w:rsidRPr="00320EF5">
        <w:rPr>
          <w:rFonts w:ascii="Arial" w:eastAsia="Times New Roman" w:hAnsi="Arial" w:cs="Arial"/>
          <w:bCs/>
          <w:sz w:val="20"/>
          <w:szCs w:val="20"/>
          <w:lang w:eastAsia="es-ES"/>
        </w:rPr>
        <w:t>En esta categoría, el oferente deberá seleccionar los ítems correspondientes a su ofrecimiento, según a la oportunidad en la atención en su entidad.</w:t>
      </w:r>
    </w:p>
    <w:p w14:paraId="1E62B139" w14:textId="77777777" w:rsidR="00320EF5" w:rsidRPr="00320EF5" w:rsidRDefault="00320EF5" w:rsidP="00320EF5">
      <w:pPr>
        <w:spacing w:after="0" w:line="240" w:lineRule="auto"/>
        <w:jc w:val="both"/>
        <w:rPr>
          <w:rFonts w:ascii="Arial" w:eastAsia="Times New Roman" w:hAnsi="Arial" w:cs="Arial"/>
          <w:bCs/>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4A0" w:firstRow="1" w:lastRow="0" w:firstColumn="1" w:lastColumn="0" w:noHBand="0" w:noVBand="1"/>
      </w:tblPr>
      <w:tblGrid>
        <w:gridCol w:w="688"/>
        <w:gridCol w:w="3843"/>
        <w:gridCol w:w="2268"/>
        <w:gridCol w:w="1276"/>
      </w:tblGrid>
      <w:tr w:rsidR="00320EF5" w:rsidRPr="00320EF5" w14:paraId="620D0F64" w14:textId="77777777" w:rsidTr="00320EF5">
        <w:trPr>
          <w:trHeight w:val="20"/>
          <w:tblHeader/>
          <w:jc w:val="center"/>
        </w:trPr>
        <w:tc>
          <w:tcPr>
            <w:tcW w:w="68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B35A7E1" w14:textId="77777777" w:rsidR="00320EF5" w:rsidRPr="00320EF5" w:rsidRDefault="00320EF5" w:rsidP="00320EF5">
            <w:pPr>
              <w:spacing w:after="0" w:line="254" w:lineRule="auto"/>
              <w:jc w:val="center"/>
              <w:rPr>
                <w:rFonts w:ascii="Arial" w:eastAsia="Times New Roman" w:hAnsi="Arial" w:cs="Arial"/>
                <w:b/>
                <w:sz w:val="17"/>
                <w:szCs w:val="17"/>
                <w:lang w:val="es-ES" w:eastAsia="es-ES"/>
              </w:rPr>
            </w:pPr>
            <w:r w:rsidRPr="00320EF5">
              <w:rPr>
                <w:rFonts w:ascii="Arial" w:eastAsia="Times New Roman" w:hAnsi="Arial" w:cs="Arial"/>
                <w:b/>
                <w:sz w:val="17"/>
                <w:szCs w:val="17"/>
                <w:lang w:val="es-ES" w:eastAsia="es-ES"/>
              </w:rPr>
              <w:t>ÍTEM</w:t>
            </w:r>
          </w:p>
        </w:tc>
        <w:tc>
          <w:tcPr>
            <w:tcW w:w="3843" w:type="dxa"/>
            <w:tcBorders>
              <w:top w:val="single" w:sz="4" w:space="0" w:color="auto"/>
              <w:left w:val="single" w:sz="4" w:space="0" w:color="auto"/>
              <w:bottom w:val="single" w:sz="4" w:space="0" w:color="auto"/>
              <w:right w:val="single" w:sz="4" w:space="0" w:color="auto"/>
            </w:tcBorders>
            <w:shd w:val="clear" w:color="auto" w:fill="D9D9D9"/>
            <w:hideMark/>
          </w:tcPr>
          <w:p w14:paraId="64764A36" w14:textId="77777777" w:rsidR="00320EF5" w:rsidRPr="00320EF5" w:rsidRDefault="00320EF5" w:rsidP="00320EF5">
            <w:pPr>
              <w:spacing w:after="0" w:line="254" w:lineRule="auto"/>
              <w:jc w:val="both"/>
              <w:rPr>
                <w:rFonts w:ascii="Arial" w:eastAsia="Times New Roman" w:hAnsi="Arial" w:cs="Arial"/>
                <w:b/>
                <w:sz w:val="17"/>
                <w:szCs w:val="17"/>
                <w:lang w:val="es-ES" w:eastAsia="es-ES"/>
              </w:rPr>
            </w:pPr>
            <w:r w:rsidRPr="00320EF5">
              <w:rPr>
                <w:rFonts w:ascii="Arial" w:eastAsia="Times New Roman" w:hAnsi="Arial" w:cs="Arial"/>
                <w:b/>
                <w:sz w:val="17"/>
                <w:szCs w:val="17"/>
                <w:lang w:val="es-ES" w:eastAsia="es-ES"/>
              </w:rPr>
              <w:t>CONDICION ADICIONAL</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2909F3E7" w14:textId="77777777" w:rsidR="00320EF5" w:rsidRPr="00320EF5" w:rsidRDefault="00320EF5" w:rsidP="00320EF5">
            <w:pPr>
              <w:spacing w:after="0" w:line="254" w:lineRule="auto"/>
              <w:jc w:val="both"/>
              <w:rPr>
                <w:rFonts w:ascii="Arial" w:eastAsia="Times New Roman" w:hAnsi="Arial" w:cs="Arial"/>
                <w:b/>
                <w:sz w:val="17"/>
                <w:szCs w:val="17"/>
                <w:lang w:val="es-ES" w:eastAsia="es-ES"/>
              </w:rPr>
            </w:pPr>
            <w:r w:rsidRPr="00320EF5">
              <w:rPr>
                <w:rFonts w:ascii="Arial" w:eastAsia="Times New Roman" w:hAnsi="Arial" w:cs="Arial"/>
                <w:b/>
                <w:sz w:val="17"/>
                <w:szCs w:val="17"/>
                <w:lang w:val="es-ES" w:eastAsia="es-ES"/>
              </w:rPr>
              <w:t>OFRECIMIENTO</w:t>
            </w:r>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14:paraId="7DDEA92D" w14:textId="77777777" w:rsidR="00320EF5" w:rsidRPr="00320EF5" w:rsidRDefault="00320EF5" w:rsidP="00320EF5">
            <w:pPr>
              <w:spacing w:after="0" w:line="254" w:lineRule="auto"/>
              <w:jc w:val="both"/>
              <w:rPr>
                <w:rFonts w:ascii="Arial" w:eastAsia="Times New Roman" w:hAnsi="Arial" w:cs="Arial"/>
                <w:b/>
                <w:sz w:val="17"/>
                <w:szCs w:val="17"/>
                <w:lang w:val="es-ES" w:eastAsia="es-ES"/>
              </w:rPr>
            </w:pPr>
            <w:r w:rsidRPr="00320EF5">
              <w:rPr>
                <w:rFonts w:ascii="Arial" w:eastAsia="Times New Roman" w:hAnsi="Arial" w:cs="Arial"/>
                <w:b/>
                <w:sz w:val="17"/>
                <w:szCs w:val="17"/>
                <w:lang w:val="es-ES" w:eastAsia="es-ES"/>
              </w:rPr>
              <w:t>PUNTAJE</w:t>
            </w:r>
          </w:p>
        </w:tc>
      </w:tr>
      <w:tr w:rsidR="00320EF5" w:rsidRPr="00320EF5" w14:paraId="3A47AB51" w14:textId="77777777" w:rsidTr="00320EF5">
        <w:trPr>
          <w:trHeight w:val="20"/>
          <w:jc w:val="center"/>
        </w:trPr>
        <w:tc>
          <w:tcPr>
            <w:tcW w:w="688" w:type="dxa"/>
            <w:vMerge w:val="restart"/>
            <w:tcBorders>
              <w:top w:val="single" w:sz="4" w:space="0" w:color="auto"/>
              <w:left w:val="single" w:sz="4" w:space="0" w:color="auto"/>
              <w:bottom w:val="single" w:sz="4" w:space="0" w:color="auto"/>
              <w:right w:val="single" w:sz="4" w:space="0" w:color="auto"/>
            </w:tcBorders>
            <w:vAlign w:val="center"/>
            <w:hideMark/>
          </w:tcPr>
          <w:p w14:paraId="2A146CD6" w14:textId="77777777" w:rsidR="00320EF5" w:rsidRPr="00320EF5" w:rsidRDefault="00320EF5" w:rsidP="00320EF5">
            <w:pPr>
              <w:spacing w:after="0" w:line="254" w:lineRule="auto"/>
              <w:jc w:val="center"/>
              <w:rPr>
                <w:rFonts w:ascii="Arial" w:eastAsia="Times New Roman" w:hAnsi="Arial" w:cs="Arial"/>
                <w:bCs/>
                <w:sz w:val="17"/>
                <w:szCs w:val="17"/>
                <w:lang w:val="es-ES" w:eastAsia="es-ES"/>
              </w:rPr>
            </w:pPr>
            <w:r w:rsidRPr="00320EF5">
              <w:rPr>
                <w:rFonts w:ascii="Arial" w:eastAsia="Times New Roman" w:hAnsi="Arial" w:cs="Arial"/>
                <w:bCs/>
                <w:sz w:val="17"/>
                <w:szCs w:val="17"/>
                <w:lang w:val="es-ES" w:eastAsia="es-ES"/>
              </w:rPr>
              <w:t>1</w:t>
            </w:r>
          </w:p>
        </w:tc>
        <w:tc>
          <w:tcPr>
            <w:tcW w:w="3843" w:type="dxa"/>
            <w:vMerge w:val="restart"/>
            <w:tcBorders>
              <w:top w:val="single" w:sz="4" w:space="0" w:color="auto"/>
              <w:left w:val="single" w:sz="4" w:space="0" w:color="auto"/>
              <w:bottom w:val="single" w:sz="4" w:space="0" w:color="auto"/>
              <w:right w:val="single" w:sz="4" w:space="0" w:color="auto"/>
            </w:tcBorders>
            <w:hideMark/>
          </w:tcPr>
          <w:p w14:paraId="6CA00ABB" w14:textId="77777777" w:rsidR="00320EF5" w:rsidRPr="00320EF5" w:rsidRDefault="00320EF5" w:rsidP="00320EF5">
            <w:pPr>
              <w:spacing w:after="0" w:line="254" w:lineRule="auto"/>
              <w:jc w:val="both"/>
              <w:rPr>
                <w:rFonts w:ascii="Arial" w:eastAsia="Times New Roman" w:hAnsi="Arial" w:cs="Arial"/>
                <w:color w:val="000000"/>
                <w:sz w:val="17"/>
                <w:szCs w:val="17"/>
                <w:lang w:val="es-ES" w:eastAsia="es-ES"/>
              </w:rPr>
            </w:pPr>
            <w:r w:rsidRPr="00320EF5">
              <w:rPr>
                <w:rFonts w:ascii="Arial" w:eastAsia="Times New Roman" w:hAnsi="Arial" w:cs="Arial"/>
                <w:color w:val="000000"/>
                <w:sz w:val="17"/>
                <w:szCs w:val="17"/>
                <w:lang w:val="es-ES" w:eastAsia="es-ES"/>
              </w:rPr>
              <w:t>El oferente que garantice la atención por la consulta externa con especialistas.</w:t>
            </w:r>
          </w:p>
        </w:tc>
        <w:tc>
          <w:tcPr>
            <w:tcW w:w="2268" w:type="dxa"/>
            <w:tcBorders>
              <w:top w:val="single" w:sz="4" w:space="0" w:color="auto"/>
              <w:left w:val="single" w:sz="4" w:space="0" w:color="auto"/>
              <w:bottom w:val="single" w:sz="4" w:space="0" w:color="auto"/>
              <w:right w:val="single" w:sz="4" w:space="0" w:color="auto"/>
            </w:tcBorders>
            <w:hideMark/>
          </w:tcPr>
          <w:p w14:paraId="52C8A297" w14:textId="77777777" w:rsidR="00320EF5" w:rsidRPr="00320EF5" w:rsidRDefault="00320EF5" w:rsidP="00320EF5">
            <w:pPr>
              <w:spacing w:after="0" w:line="254" w:lineRule="auto"/>
              <w:jc w:val="both"/>
              <w:rPr>
                <w:rFonts w:ascii="Arial" w:eastAsia="Times New Roman" w:hAnsi="Arial" w:cs="Arial"/>
                <w:bCs/>
                <w:sz w:val="17"/>
                <w:szCs w:val="17"/>
                <w:lang w:val="es-ES" w:eastAsia="es-ES"/>
              </w:rPr>
            </w:pPr>
            <w:r w:rsidRPr="00320EF5">
              <w:rPr>
                <w:rFonts w:ascii="Arial" w:eastAsia="Times New Roman" w:hAnsi="Arial" w:cs="Arial"/>
                <w:color w:val="000000"/>
                <w:sz w:val="17"/>
                <w:szCs w:val="17"/>
                <w:lang w:val="es-ES" w:eastAsia="es-ES"/>
              </w:rPr>
              <w:t>Hasta 5 días calendario</w:t>
            </w:r>
          </w:p>
        </w:tc>
        <w:tc>
          <w:tcPr>
            <w:tcW w:w="1276" w:type="dxa"/>
            <w:tcBorders>
              <w:top w:val="single" w:sz="4" w:space="0" w:color="auto"/>
              <w:left w:val="single" w:sz="4" w:space="0" w:color="auto"/>
              <w:bottom w:val="single" w:sz="4" w:space="0" w:color="auto"/>
              <w:right w:val="single" w:sz="4" w:space="0" w:color="auto"/>
            </w:tcBorders>
            <w:hideMark/>
          </w:tcPr>
          <w:p w14:paraId="76126207" w14:textId="77777777" w:rsidR="00320EF5" w:rsidRPr="00320EF5" w:rsidRDefault="00320EF5" w:rsidP="00320EF5">
            <w:pPr>
              <w:spacing w:after="0" w:line="254" w:lineRule="auto"/>
              <w:jc w:val="both"/>
              <w:rPr>
                <w:rFonts w:ascii="Arial" w:eastAsia="Times New Roman" w:hAnsi="Arial" w:cs="Arial"/>
                <w:bCs/>
                <w:sz w:val="17"/>
                <w:szCs w:val="17"/>
                <w:lang w:val="es-ES" w:eastAsia="es-ES"/>
              </w:rPr>
            </w:pPr>
            <w:r w:rsidRPr="00320EF5">
              <w:rPr>
                <w:rFonts w:ascii="Arial" w:eastAsia="Times New Roman" w:hAnsi="Arial" w:cs="Arial"/>
                <w:bCs/>
                <w:sz w:val="17"/>
                <w:szCs w:val="17"/>
                <w:lang w:val="es-ES" w:eastAsia="es-ES"/>
              </w:rPr>
              <w:t>100 puntos</w:t>
            </w:r>
          </w:p>
        </w:tc>
      </w:tr>
      <w:tr w:rsidR="00320EF5" w:rsidRPr="00320EF5" w14:paraId="05558920" w14:textId="77777777" w:rsidTr="00320EF5">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84172B" w14:textId="77777777" w:rsidR="00320EF5" w:rsidRPr="00320EF5" w:rsidRDefault="00320EF5" w:rsidP="00320EF5">
            <w:pPr>
              <w:spacing w:after="0" w:line="240" w:lineRule="auto"/>
              <w:rPr>
                <w:rFonts w:ascii="Arial" w:eastAsia="Times New Roman" w:hAnsi="Arial" w:cs="Arial"/>
                <w:bCs/>
                <w:sz w:val="17"/>
                <w:szCs w:val="17"/>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79B72B" w14:textId="77777777" w:rsidR="00320EF5" w:rsidRPr="00320EF5" w:rsidRDefault="00320EF5" w:rsidP="00320EF5">
            <w:pPr>
              <w:spacing w:after="0" w:line="240" w:lineRule="auto"/>
              <w:rPr>
                <w:rFonts w:ascii="Arial" w:eastAsia="Times New Roman" w:hAnsi="Arial" w:cs="Arial"/>
                <w:color w:val="000000"/>
                <w:sz w:val="17"/>
                <w:szCs w:val="17"/>
                <w:lang w:val="es-ES" w:eastAsia="es-ES"/>
              </w:rPr>
            </w:pPr>
          </w:p>
        </w:tc>
        <w:tc>
          <w:tcPr>
            <w:tcW w:w="2268" w:type="dxa"/>
            <w:tcBorders>
              <w:top w:val="single" w:sz="4" w:space="0" w:color="auto"/>
              <w:left w:val="single" w:sz="4" w:space="0" w:color="auto"/>
              <w:bottom w:val="single" w:sz="4" w:space="0" w:color="auto"/>
              <w:right w:val="single" w:sz="4" w:space="0" w:color="auto"/>
            </w:tcBorders>
            <w:hideMark/>
          </w:tcPr>
          <w:p w14:paraId="2074D1B4" w14:textId="77777777" w:rsidR="00320EF5" w:rsidRPr="00320EF5" w:rsidRDefault="00320EF5" w:rsidP="00320EF5">
            <w:pPr>
              <w:spacing w:after="0" w:line="254" w:lineRule="auto"/>
              <w:jc w:val="both"/>
              <w:rPr>
                <w:rFonts w:ascii="Arial" w:eastAsia="Times New Roman" w:hAnsi="Arial" w:cs="Arial"/>
                <w:bCs/>
                <w:sz w:val="17"/>
                <w:szCs w:val="17"/>
                <w:lang w:val="es-ES" w:eastAsia="es-ES"/>
              </w:rPr>
            </w:pPr>
            <w:r w:rsidRPr="00320EF5">
              <w:rPr>
                <w:rFonts w:ascii="Arial" w:eastAsia="Times New Roman" w:hAnsi="Arial" w:cs="Arial"/>
                <w:color w:val="000000"/>
                <w:sz w:val="17"/>
                <w:szCs w:val="17"/>
                <w:lang w:val="es-ES" w:eastAsia="es-ES"/>
              </w:rPr>
              <w:t>Hasta 10 días calendario</w:t>
            </w:r>
          </w:p>
        </w:tc>
        <w:tc>
          <w:tcPr>
            <w:tcW w:w="1276" w:type="dxa"/>
            <w:tcBorders>
              <w:top w:val="single" w:sz="4" w:space="0" w:color="auto"/>
              <w:left w:val="single" w:sz="4" w:space="0" w:color="auto"/>
              <w:bottom w:val="single" w:sz="4" w:space="0" w:color="auto"/>
              <w:right w:val="single" w:sz="4" w:space="0" w:color="auto"/>
            </w:tcBorders>
            <w:hideMark/>
          </w:tcPr>
          <w:p w14:paraId="3C9D9B24" w14:textId="77777777" w:rsidR="00320EF5" w:rsidRPr="00320EF5" w:rsidRDefault="00320EF5" w:rsidP="00320EF5">
            <w:pPr>
              <w:spacing w:after="0" w:line="254" w:lineRule="auto"/>
              <w:jc w:val="both"/>
              <w:rPr>
                <w:rFonts w:ascii="Arial" w:eastAsia="Times New Roman" w:hAnsi="Arial" w:cs="Arial"/>
                <w:bCs/>
                <w:sz w:val="17"/>
                <w:szCs w:val="17"/>
                <w:lang w:val="es-ES" w:eastAsia="es-ES"/>
              </w:rPr>
            </w:pPr>
            <w:r w:rsidRPr="00320EF5">
              <w:rPr>
                <w:rFonts w:ascii="Arial" w:eastAsia="Times New Roman" w:hAnsi="Arial" w:cs="Arial"/>
                <w:bCs/>
                <w:sz w:val="17"/>
                <w:szCs w:val="17"/>
                <w:lang w:val="es-ES" w:eastAsia="es-ES"/>
              </w:rPr>
              <w:t>50 puntos</w:t>
            </w:r>
          </w:p>
        </w:tc>
      </w:tr>
      <w:tr w:rsidR="00320EF5" w:rsidRPr="00320EF5" w14:paraId="28F231A1" w14:textId="77777777" w:rsidTr="00320EF5">
        <w:trPr>
          <w:trHeight w:val="20"/>
          <w:jc w:val="center"/>
        </w:trPr>
        <w:tc>
          <w:tcPr>
            <w:tcW w:w="688" w:type="dxa"/>
            <w:vMerge w:val="restart"/>
            <w:tcBorders>
              <w:top w:val="single" w:sz="4" w:space="0" w:color="auto"/>
              <w:left w:val="single" w:sz="4" w:space="0" w:color="auto"/>
              <w:bottom w:val="single" w:sz="4" w:space="0" w:color="auto"/>
              <w:right w:val="single" w:sz="4" w:space="0" w:color="auto"/>
            </w:tcBorders>
            <w:vAlign w:val="center"/>
            <w:hideMark/>
          </w:tcPr>
          <w:p w14:paraId="3D7A4A52" w14:textId="77777777" w:rsidR="00320EF5" w:rsidRPr="00320EF5" w:rsidRDefault="00320EF5" w:rsidP="00320EF5">
            <w:pPr>
              <w:spacing w:after="0" w:line="254" w:lineRule="auto"/>
              <w:jc w:val="center"/>
              <w:rPr>
                <w:rFonts w:ascii="Arial" w:eastAsia="Times New Roman" w:hAnsi="Arial" w:cs="Arial"/>
                <w:bCs/>
                <w:sz w:val="17"/>
                <w:szCs w:val="17"/>
                <w:lang w:val="es-ES" w:eastAsia="es-ES"/>
              </w:rPr>
            </w:pPr>
            <w:r w:rsidRPr="00320EF5">
              <w:rPr>
                <w:rFonts w:ascii="Arial" w:eastAsia="Times New Roman" w:hAnsi="Arial" w:cs="Arial"/>
                <w:bCs/>
                <w:sz w:val="17"/>
                <w:szCs w:val="17"/>
                <w:lang w:val="es-ES" w:eastAsia="es-ES"/>
              </w:rPr>
              <w:t>2</w:t>
            </w:r>
          </w:p>
        </w:tc>
        <w:tc>
          <w:tcPr>
            <w:tcW w:w="3843" w:type="dxa"/>
            <w:vMerge w:val="restart"/>
            <w:tcBorders>
              <w:top w:val="single" w:sz="4" w:space="0" w:color="auto"/>
              <w:left w:val="single" w:sz="4" w:space="0" w:color="auto"/>
              <w:bottom w:val="single" w:sz="4" w:space="0" w:color="auto"/>
              <w:right w:val="single" w:sz="4" w:space="0" w:color="auto"/>
            </w:tcBorders>
            <w:hideMark/>
          </w:tcPr>
          <w:p w14:paraId="17820063" w14:textId="77777777" w:rsidR="00320EF5" w:rsidRPr="00320EF5" w:rsidRDefault="00320EF5" w:rsidP="00320EF5">
            <w:pPr>
              <w:spacing w:after="0" w:line="254" w:lineRule="auto"/>
              <w:jc w:val="both"/>
              <w:rPr>
                <w:rFonts w:ascii="Arial" w:eastAsia="Times New Roman" w:hAnsi="Arial" w:cs="Arial"/>
                <w:sz w:val="17"/>
                <w:szCs w:val="17"/>
                <w:lang w:val="es-ES" w:eastAsia="es-ES"/>
              </w:rPr>
            </w:pPr>
            <w:r w:rsidRPr="00320EF5">
              <w:rPr>
                <w:rFonts w:ascii="Arial" w:eastAsia="Times New Roman" w:hAnsi="Arial" w:cs="Arial"/>
                <w:color w:val="000000"/>
                <w:sz w:val="17"/>
                <w:szCs w:val="17"/>
                <w:lang w:val="es-ES" w:eastAsia="es-ES"/>
              </w:rPr>
              <w:t>El oferente que garantice la atención por la consulta externa con subespecialistas.</w:t>
            </w:r>
          </w:p>
        </w:tc>
        <w:tc>
          <w:tcPr>
            <w:tcW w:w="2268" w:type="dxa"/>
            <w:tcBorders>
              <w:top w:val="single" w:sz="4" w:space="0" w:color="auto"/>
              <w:left w:val="single" w:sz="4" w:space="0" w:color="auto"/>
              <w:bottom w:val="single" w:sz="4" w:space="0" w:color="auto"/>
              <w:right w:val="single" w:sz="4" w:space="0" w:color="auto"/>
            </w:tcBorders>
            <w:hideMark/>
          </w:tcPr>
          <w:p w14:paraId="71558C36" w14:textId="77777777" w:rsidR="00320EF5" w:rsidRPr="00320EF5" w:rsidRDefault="00320EF5" w:rsidP="00320EF5">
            <w:pPr>
              <w:spacing w:after="0" w:line="254" w:lineRule="auto"/>
              <w:jc w:val="both"/>
              <w:rPr>
                <w:rFonts w:ascii="Arial" w:eastAsia="Times New Roman" w:hAnsi="Arial" w:cs="Arial"/>
                <w:bCs/>
                <w:sz w:val="17"/>
                <w:szCs w:val="17"/>
                <w:lang w:val="es-ES" w:eastAsia="es-ES"/>
              </w:rPr>
            </w:pPr>
            <w:r w:rsidRPr="00320EF5">
              <w:rPr>
                <w:rFonts w:ascii="Arial" w:eastAsia="Times New Roman" w:hAnsi="Arial" w:cs="Arial"/>
                <w:color w:val="000000"/>
                <w:sz w:val="17"/>
                <w:szCs w:val="17"/>
                <w:lang w:val="es-ES" w:eastAsia="es-ES"/>
              </w:rPr>
              <w:t>Hasta 10 días calendario</w:t>
            </w:r>
          </w:p>
        </w:tc>
        <w:tc>
          <w:tcPr>
            <w:tcW w:w="1276" w:type="dxa"/>
            <w:tcBorders>
              <w:top w:val="single" w:sz="4" w:space="0" w:color="auto"/>
              <w:left w:val="single" w:sz="4" w:space="0" w:color="auto"/>
              <w:bottom w:val="single" w:sz="4" w:space="0" w:color="auto"/>
              <w:right w:val="single" w:sz="4" w:space="0" w:color="auto"/>
            </w:tcBorders>
            <w:hideMark/>
          </w:tcPr>
          <w:p w14:paraId="79F0E0EF" w14:textId="77777777" w:rsidR="00320EF5" w:rsidRPr="00320EF5" w:rsidRDefault="00320EF5" w:rsidP="00320EF5">
            <w:pPr>
              <w:spacing w:after="0" w:line="254" w:lineRule="auto"/>
              <w:jc w:val="both"/>
              <w:rPr>
                <w:rFonts w:ascii="Arial" w:eastAsia="Times New Roman" w:hAnsi="Arial" w:cs="Arial"/>
                <w:bCs/>
                <w:sz w:val="17"/>
                <w:szCs w:val="17"/>
                <w:lang w:val="es-ES" w:eastAsia="es-ES"/>
              </w:rPr>
            </w:pPr>
            <w:r w:rsidRPr="00320EF5">
              <w:rPr>
                <w:rFonts w:ascii="Arial" w:eastAsia="Times New Roman" w:hAnsi="Arial" w:cs="Arial"/>
                <w:bCs/>
                <w:sz w:val="17"/>
                <w:szCs w:val="17"/>
                <w:lang w:val="es-ES" w:eastAsia="es-ES"/>
              </w:rPr>
              <w:t>200 puntos</w:t>
            </w:r>
          </w:p>
        </w:tc>
      </w:tr>
      <w:tr w:rsidR="00320EF5" w:rsidRPr="00320EF5" w14:paraId="61B91EC2" w14:textId="77777777" w:rsidTr="00320EF5">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66AA41" w14:textId="77777777" w:rsidR="00320EF5" w:rsidRPr="00320EF5" w:rsidRDefault="00320EF5" w:rsidP="00320EF5">
            <w:pPr>
              <w:spacing w:after="0" w:line="240" w:lineRule="auto"/>
              <w:rPr>
                <w:rFonts w:ascii="Arial" w:eastAsia="Times New Roman" w:hAnsi="Arial" w:cs="Arial"/>
                <w:bCs/>
                <w:sz w:val="17"/>
                <w:szCs w:val="17"/>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9E655D" w14:textId="77777777" w:rsidR="00320EF5" w:rsidRPr="00320EF5" w:rsidRDefault="00320EF5" w:rsidP="00320EF5">
            <w:pPr>
              <w:spacing w:after="0" w:line="240" w:lineRule="auto"/>
              <w:rPr>
                <w:rFonts w:ascii="Arial" w:eastAsia="Times New Roman" w:hAnsi="Arial" w:cs="Arial"/>
                <w:sz w:val="17"/>
                <w:szCs w:val="17"/>
                <w:lang w:val="es-ES" w:eastAsia="es-ES"/>
              </w:rPr>
            </w:pPr>
          </w:p>
        </w:tc>
        <w:tc>
          <w:tcPr>
            <w:tcW w:w="2268" w:type="dxa"/>
            <w:tcBorders>
              <w:top w:val="single" w:sz="4" w:space="0" w:color="auto"/>
              <w:left w:val="single" w:sz="4" w:space="0" w:color="auto"/>
              <w:bottom w:val="single" w:sz="4" w:space="0" w:color="auto"/>
              <w:right w:val="single" w:sz="4" w:space="0" w:color="auto"/>
            </w:tcBorders>
            <w:hideMark/>
          </w:tcPr>
          <w:p w14:paraId="1EA39467" w14:textId="77777777" w:rsidR="00320EF5" w:rsidRPr="00320EF5" w:rsidRDefault="00320EF5" w:rsidP="00320EF5">
            <w:pPr>
              <w:spacing w:after="0" w:line="254" w:lineRule="auto"/>
              <w:jc w:val="both"/>
              <w:rPr>
                <w:rFonts w:ascii="Arial" w:eastAsia="Times New Roman" w:hAnsi="Arial" w:cs="Arial"/>
                <w:bCs/>
                <w:sz w:val="17"/>
                <w:szCs w:val="17"/>
                <w:lang w:val="es-ES" w:eastAsia="es-ES"/>
              </w:rPr>
            </w:pPr>
            <w:r w:rsidRPr="00320EF5">
              <w:rPr>
                <w:rFonts w:ascii="Arial" w:eastAsia="Times New Roman" w:hAnsi="Arial" w:cs="Arial"/>
                <w:color w:val="000000"/>
                <w:sz w:val="17"/>
                <w:szCs w:val="17"/>
                <w:lang w:val="es-ES" w:eastAsia="es-ES"/>
              </w:rPr>
              <w:t>Hasta 15 días calendario</w:t>
            </w:r>
          </w:p>
        </w:tc>
        <w:tc>
          <w:tcPr>
            <w:tcW w:w="1276" w:type="dxa"/>
            <w:tcBorders>
              <w:top w:val="single" w:sz="4" w:space="0" w:color="auto"/>
              <w:left w:val="single" w:sz="4" w:space="0" w:color="auto"/>
              <w:bottom w:val="single" w:sz="4" w:space="0" w:color="auto"/>
              <w:right w:val="single" w:sz="4" w:space="0" w:color="auto"/>
            </w:tcBorders>
            <w:hideMark/>
          </w:tcPr>
          <w:p w14:paraId="0480F163" w14:textId="77777777" w:rsidR="00320EF5" w:rsidRPr="00320EF5" w:rsidRDefault="00320EF5" w:rsidP="00320EF5">
            <w:pPr>
              <w:spacing w:after="0" w:line="254" w:lineRule="auto"/>
              <w:jc w:val="both"/>
              <w:rPr>
                <w:rFonts w:ascii="Arial" w:eastAsia="Times New Roman" w:hAnsi="Arial" w:cs="Arial"/>
                <w:bCs/>
                <w:sz w:val="17"/>
                <w:szCs w:val="17"/>
                <w:lang w:val="es-ES" w:eastAsia="es-ES"/>
              </w:rPr>
            </w:pPr>
            <w:r w:rsidRPr="00320EF5">
              <w:rPr>
                <w:rFonts w:ascii="Arial" w:eastAsia="Times New Roman" w:hAnsi="Arial" w:cs="Arial"/>
                <w:bCs/>
                <w:sz w:val="17"/>
                <w:szCs w:val="17"/>
                <w:lang w:val="es-ES" w:eastAsia="es-ES"/>
              </w:rPr>
              <w:t>50 puntos</w:t>
            </w:r>
          </w:p>
        </w:tc>
      </w:tr>
    </w:tbl>
    <w:p w14:paraId="20B3C487" w14:textId="515FD121" w:rsidR="002A7554" w:rsidRDefault="002A7554" w:rsidP="00956C61">
      <w:pPr>
        <w:pStyle w:val="Prrafodelista1"/>
        <w:spacing w:line="276" w:lineRule="auto"/>
        <w:ind w:left="0"/>
        <w:jc w:val="both"/>
        <w:rPr>
          <w:rFonts w:ascii="Arial" w:eastAsia="Calibri" w:hAnsi="Arial" w:cs="Arial"/>
          <w:sz w:val="20"/>
          <w:szCs w:val="20"/>
          <w:lang w:eastAsia="en-US"/>
        </w:rPr>
      </w:pPr>
    </w:p>
    <w:p w14:paraId="63E6AF9C" w14:textId="77777777" w:rsidR="00320EF5" w:rsidRDefault="00320EF5" w:rsidP="00956C61">
      <w:pPr>
        <w:pStyle w:val="Prrafodelista1"/>
        <w:spacing w:line="276" w:lineRule="auto"/>
        <w:ind w:left="0"/>
        <w:jc w:val="both"/>
        <w:rPr>
          <w:rFonts w:ascii="Arial" w:eastAsia="Calibri" w:hAnsi="Arial" w:cs="Arial"/>
          <w:sz w:val="20"/>
          <w:szCs w:val="20"/>
          <w:lang w:eastAsia="en-US"/>
        </w:rPr>
      </w:pPr>
    </w:p>
    <w:p w14:paraId="1C3DCFE0" w14:textId="77777777" w:rsidR="00DE2946" w:rsidRPr="00B07826" w:rsidRDefault="00DE2946" w:rsidP="00956C61">
      <w:pPr>
        <w:pStyle w:val="Prrafodelista1"/>
        <w:spacing w:line="276" w:lineRule="auto"/>
        <w:ind w:left="0"/>
        <w:jc w:val="both"/>
        <w:rPr>
          <w:rFonts w:ascii="Arial" w:eastAsia="Calibri" w:hAnsi="Arial" w:cs="Arial"/>
          <w:sz w:val="20"/>
          <w:szCs w:val="20"/>
          <w:lang w:eastAsia="en-US"/>
        </w:rPr>
      </w:pPr>
    </w:p>
    <w:p w14:paraId="0A5C93BA" w14:textId="2E77E446" w:rsidR="00DE2946" w:rsidRPr="00B07826" w:rsidRDefault="00DE2946" w:rsidP="001913A8">
      <w:pPr>
        <w:pStyle w:val="Prrafodelista1"/>
        <w:numPr>
          <w:ilvl w:val="0"/>
          <w:numId w:val="2"/>
        </w:numPr>
        <w:spacing w:line="276" w:lineRule="auto"/>
        <w:ind w:left="284" w:hanging="284"/>
        <w:jc w:val="both"/>
        <w:rPr>
          <w:rFonts w:ascii="Arial" w:eastAsia="Calibri" w:hAnsi="Arial" w:cs="Arial"/>
          <w:b/>
          <w:sz w:val="20"/>
          <w:szCs w:val="20"/>
          <w:lang w:eastAsia="en-US"/>
        </w:rPr>
      </w:pPr>
      <w:r w:rsidRPr="00B07826">
        <w:rPr>
          <w:rFonts w:ascii="Arial" w:hAnsi="Arial" w:cs="Arial"/>
          <w:b/>
          <w:sz w:val="20"/>
          <w:szCs w:val="20"/>
        </w:rPr>
        <w:t>ESTÍMULO</w:t>
      </w:r>
      <w:r w:rsidR="00470176" w:rsidRPr="00B07826">
        <w:rPr>
          <w:rFonts w:ascii="Arial" w:hAnsi="Arial" w:cs="Arial"/>
          <w:b/>
          <w:sz w:val="20"/>
          <w:szCs w:val="20"/>
        </w:rPr>
        <w:t xml:space="preserve"> </w:t>
      </w:r>
      <w:r w:rsidRPr="00B07826">
        <w:rPr>
          <w:rFonts w:ascii="Arial" w:hAnsi="Arial" w:cs="Arial"/>
          <w:b/>
          <w:sz w:val="20"/>
          <w:szCs w:val="20"/>
        </w:rPr>
        <w:t>A</w:t>
      </w:r>
      <w:r w:rsidR="00470176" w:rsidRPr="00B07826">
        <w:rPr>
          <w:rFonts w:ascii="Arial" w:hAnsi="Arial" w:cs="Arial"/>
          <w:b/>
          <w:sz w:val="20"/>
          <w:szCs w:val="20"/>
        </w:rPr>
        <w:t xml:space="preserve"> </w:t>
      </w:r>
      <w:r w:rsidRPr="00B07826">
        <w:rPr>
          <w:rFonts w:ascii="Arial" w:hAnsi="Arial" w:cs="Arial"/>
          <w:b/>
          <w:sz w:val="20"/>
          <w:szCs w:val="20"/>
        </w:rPr>
        <w:t>LA</w:t>
      </w:r>
      <w:r w:rsidR="00470176" w:rsidRPr="00B07826">
        <w:rPr>
          <w:rFonts w:ascii="Arial" w:hAnsi="Arial" w:cs="Arial"/>
          <w:b/>
          <w:sz w:val="20"/>
          <w:szCs w:val="20"/>
        </w:rPr>
        <w:t xml:space="preserve"> </w:t>
      </w:r>
      <w:r w:rsidRPr="00B07826">
        <w:rPr>
          <w:rFonts w:ascii="Arial" w:hAnsi="Arial" w:cs="Arial"/>
          <w:b/>
          <w:sz w:val="20"/>
          <w:szCs w:val="20"/>
        </w:rPr>
        <w:t>INDUSTRIA</w:t>
      </w:r>
      <w:r w:rsidR="00470176" w:rsidRPr="00B07826">
        <w:rPr>
          <w:rFonts w:ascii="Arial" w:hAnsi="Arial" w:cs="Arial"/>
          <w:b/>
          <w:sz w:val="20"/>
          <w:szCs w:val="20"/>
        </w:rPr>
        <w:t xml:space="preserve"> </w:t>
      </w:r>
      <w:r w:rsidRPr="00320EF5">
        <w:rPr>
          <w:rFonts w:ascii="Arial" w:hAnsi="Arial" w:cs="Arial"/>
          <w:b/>
          <w:sz w:val="20"/>
          <w:szCs w:val="20"/>
        </w:rPr>
        <w:t>NACIONAL</w:t>
      </w:r>
      <w:r w:rsidR="00470176" w:rsidRPr="00320EF5">
        <w:rPr>
          <w:rFonts w:ascii="Arial" w:hAnsi="Arial" w:cs="Arial"/>
          <w:b/>
          <w:sz w:val="20"/>
          <w:szCs w:val="20"/>
        </w:rPr>
        <w:t xml:space="preserve"> </w:t>
      </w:r>
      <w:r w:rsidRPr="00320EF5">
        <w:rPr>
          <w:rFonts w:ascii="Arial" w:hAnsi="Arial" w:cs="Arial"/>
          <w:b/>
          <w:sz w:val="20"/>
          <w:szCs w:val="20"/>
          <w:lang w:val="es-MX" w:eastAsia="es-CO"/>
        </w:rPr>
        <w:t>(100</w:t>
      </w:r>
      <w:r w:rsidR="00470176" w:rsidRPr="00320EF5">
        <w:rPr>
          <w:rFonts w:ascii="Arial" w:hAnsi="Arial" w:cs="Arial"/>
          <w:b/>
          <w:bCs/>
          <w:sz w:val="20"/>
          <w:szCs w:val="20"/>
          <w:lang w:val="es-MX" w:eastAsia="es-CO"/>
        </w:rPr>
        <w:t xml:space="preserve"> </w:t>
      </w:r>
      <w:r w:rsidRPr="00320EF5">
        <w:rPr>
          <w:rFonts w:ascii="Arial" w:hAnsi="Arial" w:cs="Arial"/>
          <w:b/>
          <w:bCs/>
          <w:sz w:val="20"/>
          <w:szCs w:val="20"/>
          <w:lang w:val="es-MX" w:eastAsia="es-CO"/>
        </w:rPr>
        <w:t>Puntos)</w:t>
      </w:r>
    </w:p>
    <w:p w14:paraId="1C9C07C3" w14:textId="77777777" w:rsidR="00DE2946" w:rsidRPr="00B07826" w:rsidRDefault="00DE2946" w:rsidP="00956C61">
      <w:pPr>
        <w:pStyle w:val="Prrafodelista1"/>
        <w:spacing w:line="276" w:lineRule="auto"/>
        <w:ind w:left="0"/>
        <w:jc w:val="both"/>
        <w:rPr>
          <w:rFonts w:ascii="Arial" w:eastAsia="Calibri" w:hAnsi="Arial" w:cs="Arial"/>
          <w:b/>
          <w:sz w:val="20"/>
          <w:szCs w:val="20"/>
          <w:u w:val="single"/>
          <w:lang w:eastAsia="en-US"/>
        </w:rPr>
      </w:pPr>
    </w:p>
    <w:p w14:paraId="28E2785E" w14:textId="395DC7BD" w:rsidR="00DE2946" w:rsidRPr="00B07826" w:rsidRDefault="00DE2946" w:rsidP="00956C61">
      <w:pPr>
        <w:pStyle w:val="Sinespaciado"/>
        <w:spacing w:line="276" w:lineRule="auto"/>
        <w:jc w:val="both"/>
        <w:rPr>
          <w:rFonts w:ascii="Arial" w:hAnsi="Arial" w:cs="Arial"/>
          <w:sz w:val="20"/>
          <w:szCs w:val="20"/>
        </w:rPr>
      </w:pPr>
      <w:r w:rsidRPr="00B07826">
        <w:rPr>
          <w:rFonts w:ascii="Arial" w:hAnsi="Arial" w:cs="Arial"/>
          <w:sz w:val="20"/>
          <w:szCs w:val="20"/>
        </w:rPr>
        <w:t>Para</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verificación,</w:t>
      </w:r>
      <w:r w:rsidR="00470176" w:rsidRPr="00B07826">
        <w:rPr>
          <w:rFonts w:ascii="Arial" w:hAnsi="Arial" w:cs="Arial"/>
          <w:sz w:val="20"/>
          <w:szCs w:val="20"/>
        </w:rPr>
        <w:t xml:space="preserve"> </w:t>
      </w:r>
      <w:r w:rsidRPr="00B07826">
        <w:rPr>
          <w:rFonts w:ascii="Arial" w:hAnsi="Arial" w:cs="Arial"/>
          <w:sz w:val="20"/>
          <w:szCs w:val="20"/>
        </w:rPr>
        <w:t>evaluación</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asignación</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puntaje</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trata</w:t>
      </w:r>
      <w:r w:rsidR="00470176" w:rsidRPr="00B07826">
        <w:rPr>
          <w:rFonts w:ascii="Arial" w:hAnsi="Arial" w:cs="Arial"/>
          <w:sz w:val="20"/>
          <w:szCs w:val="20"/>
        </w:rPr>
        <w:t xml:space="preserve"> </w:t>
      </w:r>
      <w:r w:rsidRPr="00B07826">
        <w:rPr>
          <w:rFonts w:ascii="Arial" w:hAnsi="Arial" w:cs="Arial"/>
          <w:sz w:val="20"/>
          <w:szCs w:val="20"/>
        </w:rPr>
        <w:t>este</w:t>
      </w:r>
      <w:r w:rsidR="00470176" w:rsidRPr="00B07826">
        <w:rPr>
          <w:rFonts w:ascii="Arial" w:hAnsi="Arial" w:cs="Arial"/>
          <w:sz w:val="20"/>
          <w:szCs w:val="20"/>
        </w:rPr>
        <w:t xml:space="preserve"> </w:t>
      </w:r>
      <w:r w:rsidRPr="00B07826">
        <w:rPr>
          <w:rFonts w:ascii="Arial" w:hAnsi="Arial" w:cs="Arial"/>
          <w:sz w:val="20"/>
          <w:szCs w:val="20"/>
        </w:rPr>
        <w:t>numeral,</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proponente</w:t>
      </w:r>
      <w:r w:rsidR="00470176" w:rsidRPr="00B07826">
        <w:rPr>
          <w:rFonts w:ascii="Arial" w:hAnsi="Arial" w:cs="Arial"/>
          <w:sz w:val="20"/>
          <w:szCs w:val="20"/>
        </w:rPr>
        <w:t xml:space="preserve"> </w:t>
      </w:r>
      <w:r w:rsidRPr="00B07826">
        <w:rPr>
          <w:rFonts w:ascii="Arial" w:hAnsi="Arial" w:cs="Arial"/>
          <w:sz w:val="20"/>
          <w:szCs w:val="20"/>
        </w:rPr>
        <w:t>deberá</w:t>
      </w:r>
      <w:r w:rsidR="00470176" w:rsidRPr="00B07826">
        <w:rPr>
          <w:rFonts w:ascii="Arial" w:hAnsi="Arial" w:cs="Arial"/>
          <w:sz w:val="20"/>
          <w:szCs w:val="20"/>
        </w:rPr>
        <w:t xml:space="preserve"> </w:t>
      </w:r>
      <w:r w:rsidRPr="00B07826">
        <w:rPr>
          <w:rFonts w:ascii="Arial" w:hAnsi="Arial" w:cs="Arial"/>
          <w:sz w:val="20"/>
          <w:szCs w:val="20"/>
        </w:rPr>
        <w:t>diligenciar</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suscribir</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bCs/>
          <w:sz w:val="20"/>
          <w:szCs w:val="20"/>
        </w:rPr>
        <w:t>formulario</w:t>
      </w:r>
      <w:r w:rsidR="00470176" w:rsidRPr="00B07826">
        <w:rPr>
          <w:rFonts w:ascii="Arial" w:hAnsi="Arial" w:cs="Arial"/>
          <w:b/>
          <w:sz w:val="20"/>
          <w:szCs w:val="20"/>
        </w:rPr>
        <w:t xml:space="preserve"> </w:t>
      </w:r>
      <w:r w:rsidRPr="00B07826">
        <w:rPr>
          <w:rFonts w:ascii="Arial" w:hAnsi="Arial" w:cs="Arial"/>
          <w:b/>
          <w:bCs/>
          <w:sz w:val="20"/>
          <w:szCs w:val="20"/>
        </w:rPr>
        <w:t>APOYO</w:t>
      </w:r>
      <w:r w:rsidR="00470176" w:rsidRPr="00B07826">
        <w:rPr>
          <w:rFonts w:ascii="Arial" w:hAnsi="Arial" w:cs="Arial"/>
          <w:b/>
          <w:bCs/>
          <w:sz w:val="20"/>
          <w:szCs w:val="20"/>
        </w:rPr>
        <w:t xml:space="preserve"> </w:t>
      </w:r>
      <w:r w:rsidRPr="00B07826">
        <w:rPr>
          <w:rFonts w:ascii="Arial" w:hAnsi="Arial" w:cs="Arial"/>
          <w:b/>
          <w:bCs/>
          <w:sz w:val="20"/>
          <w:szCs w:val="20"/>
        </w:rPr>
        <w:t>A</w:t>
      </w:r>
      <w:r w:rsidR="00470176" w:rsidRPr="00B07826">
        <w:rPr>
          <w:rFonts w:ascii="Arial" w:hAnsi="Arial" w:cs="Arial"/>
          <w:b/>
          <w:bCs/>
          <w:sz w:val="20"/>
          <w:szCs w:val="20"/>
        </w:rPr>
        <w:t xml:space="preserve"> </w:t>
      </w:r>
      <w:r w:rsidRPr="00B07826">
        <w:rPr>
          <w:rFonts w:ascii="Arial" w:hAnsi="Arial" w:cs="Arial"/>
          <w:b/>
          <w:bCs/>
          <w:sz w:val="20"/>
          <w:szCs w:val="20"/>
        </w:rPr>
        <w:t>LA</w:t>
      </w:r>
      <w:r w:rsidR="00470176" w:rsidRPr="00B07826">
        <w:rPr>
          <w:rFonts w:ascii="Arial" w:hAnsi="Arial" w:cs="Arial"/>
          <w:b/>
          <w:bCs/>
          <w:sz w:val="20"/>
          <w:szCs w:val="20"/>
        </w:rPr>
        <w:t xml:space="preserve"> </w:t>
      </w:r>
      <w:r w:rsidRPr="00B07826">
        <w:rPr>
          <w:rFonts w:ascii="Arial" w:hAnsi="Arial" w:cs="Arial"/>
          <w:b/>
          <w:bCs/>
          <w:sz w:val="20"/>
          <w:szCs w:val="20"/>
        </w:rPr>
        <w:t>INDUSTRIA</w:t>
      </w:r>
      <w:r w:rsidR="00470176" w:rsidRPr="00B07826">
        <w:rPr>
          <w:rFonts w:ascii="Arial" w:hAnsi="Arial" w:cs="Arial"/>
          <w:b/>
          <w:bCs/>
          <w:sz w:val="20"/>
          <w:szCs w:val="20"/>
        </w:rPr>
        <w:t xml:space="preserve"> </w:t>
      </w:r>
      <w:r w:rsidRPr="00B07826">
        <w:rPr>
          <w:rFonts w:ascii="Arial" w:hAnsi="Arial" w:cs="Arial"/>
          <w:b/>
          <w:bCs/>
          <w:sz w:val="20"/>
          <w:szCs w:val="20"/>
        </w:rPr>
        <w:t>NACIONAL</w:t>
      </w:r>
      <w:r w:rsidR="00470176" w:rsidRPr="00B07826">
        <w:rPr>
          <w:rFonts w:ascii="Arial" w:hAnsi="Arial" w:cs="Arial"/>
          <w:sz w:val="20"/>
          <w:szCs w:val="20"/>
        </w:rPr>
        <w:t xml:space="preserve"> </w:t>
      </w:r>
      <w:r w:rsidRPr="00B07826">
        <w:rPr>
          <w:rFonts w:ascii="Arial" w:hAnsi="Arial" w:cs="Arial"/>
          <w:sz w:val="20"/>
          <w:szCs w:val="20"/>
        </w:rPr>
        <w:t>"</w:t>
      </w:r>
      <w:r w:rsidRPr="00B07826">
        <w:rPr>
          <w:rFonts w:ascii="Arial" w:hAnsi="Arial" w:cs="Arial"/>
          <w:i/>
          <w:iCs/>
          <w:sz w:val="20"/>
          <w:szCs w:val="20"/>
        </w:rPr>
        <w:t>PROTECCIÓN</w:t>
      </w:r>
      <w:r w:rsidR="00470176" w:rsidRPr="00B07826">
        <w:rPr>
          <w:rFonts w:ascii="Arial" w:hAnsi="Arial" w:cs="Arial"/>
          <w:i/>
          <w:iCs/>
          <w:sz w:val="20"/>
          <w:szCs w:val="20"/>
        </w:rPr>
        <w:t xml:space="preserve"> </w:t>
      </w:r>
      <w:r w:rsidRPr="00B07826">
        <w:rPr>
          <w:rFonts w:ascii="Arial" w:hAnsi="Arial" w:cs="Arial"/>
          <w:i/>
          <w:iCs/>
          <w:sz w:val="20"/>
          <w:szCs w:val="20"/>
        </w:rPr>
        <w:t>A</w:t>
      </w:r>
      <w:r w:rsidR="00470176" w:rsidRPr="00B07826">
        <w:rPr>
          <w:rFonts w:ascii="Arial" w:hAnsi="Arial" w:cs="Arial"/>
          <w:i/>
          <w:iCs/>
          <w:sz w:val="20"/>
          <w:szCs w:val="20"/>
        </w:rPr>
        <w:t xml:space="preserve"> </w:t>
      </w:r>
      <w:r w:rsidRPr="00B07826">
        <w:rPr>
          <w:rFonts w:ascii="Arial" w:hAnsi="Arial" w:cs="Arial"/>
          <w:i/>
          <w:iCs/>
          <w:sz w:val="20"/>
          <w:szCs w:val="20"/>
        </w:rPr>
        <w:t>LA</w:t>
      </w:r>
      <w:r w:rsidR="00470176" w:rsidRPr="00B07826">
        <w:rPr>
          <w:rFonts w:ascii="Arial" w:hAnsi="Arial" w:cs="Arial"/>
          <w:i/>
          <w:iCs/>
          <w:sz w:val="20"/>
          <w:szCs w:val="20"/>
        </w:rPr>
        <w:t xml:space="preserve"> </w:t>
      </w:r>
      <w:r w:rsidRPr="00B07826">
        <w:rPr>
          <w:rFonts w:ascii="Arial" w:hAnsi="Arial" w:cs="Arial"/>
          <w:i/>
          <w:iCs/>
          <w:sz w:val="20"/>
          <w:szCs w:val="20"/>
        </w:rPr>
        <w:t>INDUSTRIA</w:t>
      </w:r>
      <w:r w:rsidR="00470176" w:rsidRPr="00B07826">
        <w:rPr>
          <w:rFonts w:ascii="Arial" w:hAnsi="Arial" w:cs="Arial"/>
          <w:i/>
          <w:iCs/>
          <w:sz w:val="20"/>
          <w:szCs w:val="20"/>
        </w:rPr>
        <w:t xml:space="preserve"> </w:t>
      </w:r>
      <w:r w:rsidRPr="00B07826">
        <w:rPr>
          <w:rFonts w:ascii="Arial" w:hAnsi="Arial" w:cs="Arial"/>
          <w:i/>
          <w:iCs/>
          <w:sz w:val="20"/>
          <w:szCs w:val="20"/>
        </w:rPr>
        <w:t>NACIONAL-INCENTIVOS</w:t>
      </w:r>
      <w:r w:rsidR="00470176" w:rsidRPr="00B07826">
        <w:rPr>
          <w:rFonts w:ascii="Arial" w:hAnsi="Arial" w:cs="Arial"/>
          <w:i/>
          <w:iCs/>
          <w:sz w:val="20"/>
          <w:szCs w:val="20"/>
        </w:rPr>
        <w:t xml:space="preserve"> </w:t>
      </w:r>
      <w:r w:rsidRPr="00B07826">
        <w:rPr>
          <w:rFonts w:ascii="Arial" w:hAnsi="Arial" w:cs="Arial"/>
          <w:i/>
          <w:iCs/>
          <w:sz w:val="20"/>
          <w:szCs w:val="20"/>
        </w:rPr>
        <w:t>EN</w:t>
      </w:r>
      <w:r w:rsidR="00470176" w:rsidRPr="00B07826">
        <w:rPr>
          <w:rFonts w:ascii="Arial" w:hAnsi="Arial" w:cs="Arial"/>
          <w:i/>
          <w:iCs/>
          <w:sz w:val="20"/>
          <w:szCs w:val="20"/>
        </w:rPr>
        <w:t xml:space="preserve"> </w:t>
      </w:r>
      <w:r w:rsidRPr="00B07826">
        <w:rPr>
          <w:rFonts w:ascii="Arial" w:hAnsi="Arial" w:cs="Arial"/>
          <w:i/>
          <w:iCs/>
          <w:sz w:val="20"/>
          <w:szCs w:val="20"/>
        </w:rPr>
        <w:t>LA</w:t>
      </w:r>
      <w:r w:rsidR="00470176" w:rsidRPr="00B07826">
        <w:rPr>
          <w:rFonts w:ascii="Arial" w:hAnsi="Arial" w:cs="Arial"/>
          <w:i/>
          <w:iCs/>
          <w:sz w:val="20"/>
          <w:szCs w:val="20"/>
        </w:rPr>
        <w:t xml:space="preserve"> </w:t>
      </w:r>
      <w:r w:rsidRPr="00B07826">
        <w:rPr>
          <w:rFonts w:ascii="Arial" w:hAnsi="Arial" w:cs="Arial"/>
          <w:i/>
          <w:iCs/>
          <w:sz w:val="20"/>
          <w:szCs w:val="20"/>
        </w:rPr>
        <w:t>CONTRATACIÓN</w:t>
      </w:r>
      <w:r w:rsidR="00470176" w:rsidRPr="00B07826">
        <w:rPr>
          <w:rFonts w:ascii="Arial" w:hAnsi="Arial" w:cs="Arial"/>
          <w:i/>
          <w:iCs/>
          <w:sz w:val="20"/>
          <w:szCs w:val="20"/>
        </w:rPr>
        <w:t xml:space="preserve"> </w:t>
      </w:r>
      <w:r w:rsidRPr="00B07826">
        <w:rPr>
          <w:rFonts w:ascii="Arial" w:hAnsi="Arial" w:cs="Arial"/>
          <w:i/>
          <w:iCs/>
          <w:sz w:val="20"/>
          <w:szCs w:val="20"/>
        </w:rPr>
        <w:t>PÚBLICA</w:t>
      </w:r>
      <w:r w:rsidRPr="00B07826">
        <w:rPr>
          <w:rFonts w:ascii="Arial" w:hAnsi="Arial" w:cs="Arial"/>
          <w:sz w:val="20"/>
          <w:szCs w:val="20"/>
        </w:rPr>
        <w:t>”</w:t>
      </w:r>
      <w:r w:rsidRPr="00B07826">
        <w:rPr>
          <w:rFonts w:ascii="Arial" w:hAnsi="Arial" w:cs="Arial"/>
          <w:b/>
          <w:sz w:val="20"/>
          <w:szCs w:val="20"/>
        </w:rPr>
        <w:t>,</w:t>
      </w:r>
      <w:r w:rsidR="00470176" w:rsidRPr="00B07826">
        <w:rPr>
          <w:rFonts w:ascii="Arial" w:hAnsi="Arial" w:cs="Arial"/>
          <w:b/>
          <w:sz w:val="20"/>
          <w:szCs w:val="20"/>
        </w:rPr>
        <w:t xml:space="preserve"> </w:t>
      </w:r>
      <w:r w:rsidRPr="00B07826">
        <w:rPr>
          <w:rFonts w:ascii="Arial" w:hAnsi="Arial" w:cs="Arial"/>
          <w:sz w:val="20"/>
          <w:szCs w:val="20"/>
        </w:rPr>
        <w:t>teniendo</w:t>
      </w:r>
      <w:r w:rsidR="00470176" w:rsidRPr="00B07826">
        <w:rPr>
          <w:rFonts w:ascii="Arial" w:hAnsi="Arial" w:cs="Arial"/>
          <w:sz w:val="20"/>
          <w:szCs w:val="20"/>
        </w:rPr>
        <w:t xml:space="preserve"> </w:t>
      </w:r>
      <w:r w:rsidRPr="00B07826">
        <w:rPr>
          <w:rFonts w:ascii="Arial" w:hAnsi="Arial" w:cs="Arial"/>
          <w:sz w:val="20"/>
          <w:szCs w:val="20"/>
        </w:rPr>
        <w:t>en</w:t>
      </w:r>
      <w:r w:rsidR="00470176" w:rsidRPr="00B07826">
        <w:rPr>
          <w:rFonts w:ascii="Arial" w:hAnsi="Arial" w:cs="Arial"/>
          <w:sz w:val="20"/>
          <w:szCs w:val="20"/>
        </w:rPr>
        <w:t xml:space="preserve"> </w:t>
      </w:r>
      <w:r w:rsidRPr="00B07826">
        <w:rPr>
          <w:rFonts w:ascii="Arial" w:hAnsi="Arial" w:cs="Arial"/>
          <w:sz w:val="20"/>
          <w:szCs w:val="20"/>
        </w:rPr>
        <w:t>cuenta</w:t>
      </w:r>
      <w:r w:rsidR="00470176" w:rsidRPr="00B07826">
        <w:rPr>
          <w:rFonts w:ascii="Arial" w:hAnsi="Arial" w:cs="Arial"/>
          <w:sz w:val="20"/>
          <w:szCs w:val="20"/>
        </w:rPr>
        <w:t xml:space="preserve"> </w:t>
      </w:r>
      <w:r w:rsidRPr="00B07826">
        <w:rPr>
          <w:rFonts w:ascii="Arial" w:hAnsi="Arial" w:cs="Arial"/>
          <w:sz w:val="20"/>
          <w:szCs w:val="20"/>
        </w:rPr>
        <w:t>sus</w:t>
      </w:r>
      <w:r w:rsidR="00470176" w:rsidRPr="00B07826">
        <w:rPr>
          <w:rFonts w:ascii="Arial" w:hAnsi="Arial" w:cs="Arial"/>
          <w:sz w:val="20"/>
          <w:szCs w:val="20"/>
        </w:rPr>
        <w:t xml:space="preserve"> </w:t>
      </w:r>
      <w:r w:rsidRPr="00B07826">
        <w:rPr>
          <w:rFonts w:ascii="Arial" w:hAnsi="Arial" w:cs="Arial"/>
          <w:sz w:val="20"/>
          <w:szCs w:val="20"/>
        </w:rPr>
        <w:t>notas</w:t>
      </w:r>
      <w:r w:rsidR="00470176" w:rsidRPr="00B07826">
        <w:rPr>
          <w:rFonts w:ascii="Arial" w:hAnsi="Arial" w:cs="Arial"/>
          <w:sz w:val="20"/>
          <w:szCs w:val="20"/>
        </w:rPr>
        <w:t xml:space="preserve"> </w:t>
      </w:r>
      <w:r w:rsidRPr="00B07826">
        <w:rPr>
          <w:rFonts w:ascii="Arial" w:hAnsi="Arial" w:cs="Arial"/>
          <w:sz w:val="20"/>
          <w:szCs w:val="20"/>
        </w:rPr>
        <w:t>descritas</w:t>
      </w:r>
      <w:r w:rsidR="00470176" w:rsidRPr="00B07826">
        <w:rPr>
          <w:rFonts w:ascii="Arial" w:hAnsi="Arial" w:cs="Arial"/>
          <w:b/>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cual</w:t>
      </w:r>
      <w:r w:rsidR="00470176" w:rsidRPr="00B07826">
        <w:rPr>
          <w:rFonts w:ascii="Arial" w:hAnsi="Arial" w:cs="Arial"/>
          <w:sz w:val="20"/>
          <w:szCs w:val="20"/>
        </w:rPr>
        <w:t xml:space="preserve"> </w:t>
      </w:r>
      <w:r w:rsidRPr="00B07826">
        <w:rPr>
          <w:rFonts w:ascii="Arial" w:hAnsi="Arial" w:cs="Arial"/>
          <w:sz w:val="20"/>
          <w:szCs w:val="20"/>
        </w:rPr>
        <w:t>se</w:t>
      </w:r>
      <w:r w:rsidR="00470176" w:rsidRPr="00B07826">
        <w:rPr>
          <w:rFonts w:ascii="Arial" w:hAnsi="Arial" w:cs="Arial"/>
          <w:sz w:val="20"/>
          <w:szCs w:val="20"/>
        </w:rPr>
        <w:t xml:space="preserve"> </w:t>
      </w:r>
      <w:r w:rsidRPr="00B07826">
        <w:rPr>
          <w:rFonts w:ascii="Arial" w:hAnsi="Arial" w:cs="Arial"/>
          <w:sz w:val="20"/>
          <w:szCs w:val="20"/>
        </w:rPr>
        <w:t>entenderá</w:t>
      </w:r>
      <w:r w:rsidR="00470176" w:rsidRPr="00B07826">
        <w:rPr>
          <w:rFonts w:ascii="Arial" w:hAnsi="Arial" w:cs="Arial"/>
          <w:sz w:val="20"/>
          <w:szCs w:val="20"/>
        </w:rPr>
        <w:t xml:space="preserve"> </w:t>
      </w:r>
      <w:r w:rsidRPr="00B07826">
        <w:rPr>
          <w:rFonts w:ascii="Arial" w:hAnsi="Arial" w:cs="Arial"/>
          <w:sz w:val="20"/>
          <w:szCs w:val="20"/>
        </w:rPr>
        <w:t>presentado</w:t>
      </w:r>
      <w:r w:rsidR="00470176" w:rsidRPr="00B07826">
        <w:rPr>
          <w:rFonts w:ascii="Arial" w:hAnsi="Arial" w:cs="Arial"/>
          <w:sz w:val="20"/>
          <w:szCs w:val="20"/>
        </w:rPr>
        <w:t xml:space="preserve"> </w:t>
      </w:r>
      <w:r w:rsidRPr="00B07826">
        <w:rPr>
          <w:rFonts w:ascii="Arial" w:hAnsi="Arial" w:cs="Arial"/>
          <w:sz w:val="20"/>
          <w:szCs w:val="20"/>
        </w:rPr>
        <w:t>bajo</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gravedad</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juramento.</w:t>
      </w:r>
      <w:r w:rsidR="00470176" w:rsidRPr="00B07826">
        <w:rPr>
          <w:rFonts w:ascii="Arial" w:hAnsi="Arial" w:cs="Arial"/>
          <w:sz w:val="20"/>
          <w:szCs w:val="20"/>
        </w:rPr>
        <w:t xml:space="preserve"> </w:t>
      </w:r>
    </w:p>
    <w:p w14:paraId="13306E4A" w14:textId="77777777" w:rsidR="00DE2946" w:rsidRPr="00B07826" w:rsidRDefault="00DE2946" w:rsidP="00956C61">
      <w:pPr>
        <w:pStyle w:val="Sinespaciado"/>
        <w:spacing w:line="276" w:lineRule="auto"/>
        <w:jc w:val="both"/>
        <w:rPr>
          <w:rFonts w:ascii="Arial" w:hAnsi="Arial" w:cs="Arial"/>
          <w:sz w:val="20"/>
          <w:szCs w:val="20"/>
        </w:rPr>
      </w:pPr>
    </w:p>
    <w:p w14:paraId="4403D2F1" w14:textId="113FC3B8" w:rsidR="00DE2946" w:rsidRPr="00B07826" w:rsidRDefault="00DE2946" w:rsidP="00956C61">
      <w:pPr>
        <w:pStyle w:val="Sinespaciado"/>
        <w:spacing w:line="276" w:lineRule="auto"/>
        <w:jc w:val="both"/>
        <w:rPr>
          <w:rFonts w:ascii="Arial" w:hAnsi="Arial" w:cs="Arial"/>
          <w:sz w:val="20"/>
          <w:szCs w:val="20"/>
        </w:rPr>
      </w:pP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conformidad</w:t>
      </w:r>
      <w:r w:rsidR="00470176" w:rsidRPr="00B07826">
        <w:rPr>
          <w:rFonts w:ascii="Arial" w:hAnsi="Arial" w:cs="Arial"/>
          <w:sz w:val="20"/>
          <w:szCs w:val="20"/>
        </w:rPr>
        <w:t xml:space="preserve"> </w:t>
      </w:r>
      <w:r w:rsidRPr="00B07826">
        <w:rPr>
          <w:rFonts w:ascii="Arial" w:hAnsi="Arial" w:cs="Arial"/>
          <w:sz w:val="20"/>
          <w:szCs w:val="20"/>
        </w:rPr>
        <w:t>con</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artículo</w:t>
      </w:r>
      <w:r w:rsidR="00470176" w:rsidRPr="00B07826">
        <w:rPr>
          <w:rFonts w:ascii="Arial" w:hAnsi="Arial" w:cs="Arial"/>
          <w:sz w:val="20"/>
          <w:szCs w:val="20"/>
        </w:rPr>
        <w:t xml:space="preserve"> </w:t>
      </w:r>
      <w:r w:rsidRPr="00B07826">
        <w:rPr>
          <w:rFonts w:ascii="Arial" w:hAnsi="Arial" w:cs="Arial"/>
          <w:sz w:val="20"/>
          <w:szCs w:val="20"/>
        </w:rPr>
        <w:t>2.2.1.2.4.2.1</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Decreto</w:t>
      </w:r>
      <w:r w:rsidR="00470176" w:rsidRPr="00B07826">
        <w:rPr>
          <w:rFonts w:ascii="Arial" w:hAnsi="Arial" w:cs="Arial"/>
          <w:sz w:val="20"/>
          <w:szCs w:val="20"/>
        </w:rPr>
        <w:t xml:space="preserve"> </w:t>
      </w:r>
      <w:r w:rsidRPr="00B07826">
        <w:rPr>
          <w:rFonts w:ascii="Arial" w:hAnsi="Arial" w:cs="Arial"/>
          <w:sz w:val="20"/>
          <w:szCs w:val="20"/>
        </w:rPr>
        <w:t>1082</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2015,</w:t>
      </w:r>
      <w:r w:rsidR="00470176" w:rsidRPr="00B07826">
        <w:rPr>
          <w:rFonts w:ascii="Arial" w:hAnsi="Arial" w:cs="Arial"/>
          <w:sz w:val="20"/>
          <w:szCs w:val="20"/>
        </w:rPr>
        <w:t xml:space="preserve"> </w:t>
      </w:r>
      <w:r w:rsidRPr="00B07826">
        <w:rPr>
          <w:rFonts w:ascii="Arial" w:hAnsi="Arial" w:cs="Arial"/>
          <w:sz w:val="20"/>
          <w:szCs w:val="20"/>
        </w:rPr>
        <w:t>artículo</w:t>
      </w:r>
      <w:r w:rsidR="00470176" w:rsidRPr="00B07826">
        <w:rPr>
          <w:rFonts w:ascii="Arial" w:hAnsi="Arial" w:cs="Arial"/>
          <w:sz w:val="20"/>
          <w:szCs w:val="20"/>
        </w:rPr>
        <w:t xml:space="preserve"> </w:t>
      </w:r>
      <w:r w:rsidRPr="00B07826">
        <w:rPr>
          <w:rFonts w:ascii="Arial" w:hAnsi="Arial" w:cs="Arial"/>
          <w:sz w:val="20"/>
          <w:szCs w:val="20"/>
        </w:rPr>
        <w:t>51</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Decreto</w:t>
      </w:r>
      <w:r w:rsidR="00470176" w:rsidRPr="00B07826">
        <w:rPr>
          <w:rFonts w:ascii="Arial" w:hAnsi="Arial" w:cs="Arial"/>
          <w:sz w:val="20"/>
          <w:szCs w:val="20"/>
        </w:rPr>
        <w:t xml:space="preserve"> </w:t>
      </w:r>
      <w:r w:rsidRPr="00B07826">
        <w:rPr>
          <w:rFonts w:ascii="Arial" w:hAnsi="Arial" w:cs="Arial"/>
          <w:sz w:val="20"/>
          <w:szCs w:val="20"/>
        </w:rPr>
        <w:t>019</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2012,</w:t>
      </w:r>
      <w:r w:rsidR="00470176" w:rsidRPr="00B07826">
        <w:rPr>
          <w:rFonts w:ascii="Arial" w:hAnsi="Arial" w:cs="Arial"/>
          <w:sz w:val="20"/>
          <w:szCs w:val="20"/>
        </w:rPr>
        <w:t xml:space="preserve"> </w:t>
      </w:r>
      <w:r w:rsidRPr="00B07826">
        <w:rPr>
          <w:rFonts w:ascii="Arial" w:hAnsi="Arial" w:cs="Arial"/>
          <w:sz w:val="20"/>
          <w:szCs w:val="20"/>
        </w:rPr>
        <w:t>parágrafo</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artículo</w:t>
      </w:r>
      <w:r w:rsidR="00470176" w:rsidRPr="00B07826">
        <w:rPr>
          <w:rFonts w:ascii="Arial" w:hAnsi="Arial" w:cs="Arial"/>
          <w:sz w:val="20"/>
          <w:szCs w:val="20"/>
        </w:rPr>
        <w:t xml:space="preserve"> </w:t>
      </w:r>
      <w:r w:rsidRPr="00B07826">
        <w:rPr>
          <w:rFonts w:ascii="Arial" w:hAnsi="Arial" w:cs="Arial"/>
          <w:sz w:val="20"/>
          <w:szCs w:val="20"/>
        </w:rPr>
        <w:t>1</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Ley</w:t>
      </w:r>
      <w:r w:rsidR="00470176" w:rsidRPr="00B07826">
        <w:rPr>
          <w:rFonts w:ascii="Arial" w:hAnsi="Arial" w:cs="Arial"/>
          <w:sz w:val="20"/>
          <w:szCs w:val="20"/>
        </w:rPr>
        <w:t xml:space="preserve"> </w:t>
      </w:r>
      <w:r w:rsidRPr="00B07826">
        <w:rPr>
          <w:rFonts w:ascii="Arial" w:hAnsi="Arial" w:cs="Arial"/>
          <w:sz w:val="20"/>
          <w:szCs w:val="20"/>
        </w:rPr>
        <w:t>816</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2003,</w:t>
      </w:r>
      <w:r w:rsidR="00470176" w:rsidRPr="00B07826">
        <w:rPr>
          <w:rFonts w:ascii="Arial" w:hAnsi="Arial" w:cs="Arial"/>
          <w:sz w:val="20"/>
          <w:szCs w:val="20"/>
        </w:rPr>
        <w:t xml:space="preserve"> </w:t>
      </w:r>
      <w:r w:rsidRPr="00B07826">
        <w:rPr>
          <w:rFonts w:ascii="Arial" w:hAnsi="Arial" w:cs="Arial"/>
          <w:sz w:val="20"/>
          <w:szCs w:val="20"/>
        </w:rPr>
        <w:t>se</w:t>
      </w:r>
      <w:r w:rsidR="00470176" w:rsidRPr="00B07826">
        <w:rPr>
          <w:rFonts w:ascii="Arial" w:hAnsi="Arial" w:cs="Arial"/>
          <w:sz w:val="20"/>
          <w:szCs w:val="20"/>
        </w:rPr>
        <w:t xml:space="preserve"> </w:t>
      </w:r>
      <w:r w:rsidRPr="00B07826">
        <w:rPr>
          <w:rFonts w:ascii="Arial" w:hAnsi="Arial" w:cs="Arial"/>
          <w:sz w:val="20"/>
          <w:szCs w:val="20"/>
        </w:rPr>
        <w:t>dará</w:t>
      </w:r>
      <w:r w:rsidR="00470176" w:rsidRPr="00B07826">
        <w:rPr>
          <w:rFonts w:ascii="Arial" w:hAnsi="Arial" w:cs="Arial"/>
          <w:sz w:val="20"/>
          <w:szCs w:val="20"/>
        </w:rPr>
        <w:t xml:space="preserve"> </w:t>
      </w:r>
      <w:r w:rsidRPr="00B07826">
        <w:rPr>
          <w:rFonts w:ascii="Arial" w:hAnsi="Arial" w:cs="Arial"/>
          <w:sz w:val="20"/>
          <w:szCs w:val="20"/>
        </w:rPr>
        <w:t>un</w:t>
      </w:r>
      <w:r w:rsidR="00470176" w:rsidRPr="00B07826">
        <w:rPr>
          <w:rFonts w:ascii="Arial" w:hAnsi="Arial" w:cs="Arial"/>
          <w:sz w:val="20"/>
          <w:szCs w:val="20"/>
        </w:rPr>
        <w:t xml:space="preserve"> </w:t>
      </w:r>
      <w:r w:rsidRPr="00B07826">
        <w:rPr>
          <w:rFonts w:ascii="Arial" w:hAnsi="Arial" w:cs="Arial"/>
          <w:sz w:val="20"/>
          <w:szCs w:val="20"/>
        </w:rPr>
        <w:t>incentivo</w:t>
      </w:r>
      <w:r w:rsidR="00470176" w:rsidRPr="00B07826">
        <w:rPr>
          <w:rFonts w:ascii="Arial" w:hAnsi="Arial" w:cs="Arial"/>
          <w:sz w:val="20"/>
          <w:szCs w:val="20"/>
        </w:rPr>
        <w:t xml:space="preserve"> </w:t>
      </w:r>
      <w:r w:rsidRPr="00B07826">
        <w:rPr>
          <w:rFonts w:ascii="Arial" w:hAnsi="Arial" w:cs="Arial"/>
          <w:sz w:val="20"/>
          <w:szCs w:val="20"/>
        </w:rPr>
        <w:t>a</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contratación</w:t>
      </w:r>
      <w:r w:rsidR="00470176" w:rsidRPr="00B07826">
        <w:rPr>
          <w:rFonts w:ascii="Arial" w:hAnsi="Arial" w:cs="Arial"/>
          <w:sz w:val="20"/>
          <w:szCs w:val="20"/>
        </w:rPr>
        <w:t xml:space="preserve"> </w:t>
      </w:r>
      <w:r w:rsidRPr="00B07826">
        <w:rPr>
          <w:rFonts w:ascii="Arial" w:hAnsi="Arial" w:cs="Arial"/>
          <w:sz w:val="20"/>
          <w:szCs w:val="20"/>
        </w:rPr>
        <w:t>pública</w:t>
      </w:r>
      <w:r w:rsidR="00470176" w:rsidRPr="00B07826">
        <w:rPr>
          <w:rFonts w:ascii="Arial" w:hAnsi="Arial" w:cs="Arial"/>
          <w:sz w:val="20"/>
          <w:szCs w:val="20"/>
        </w:rPr>
        <w:t xml:space="preserve"> </w:t>
      </w:r>
      <w:r w:rsidRPr="00B07826">
        <w:rPr>
          <w:rFonts w:ascii="Arial" w:hAnsi="Arial" w:cs="Arial"/>
          <w:sz w:val="20"/>
          <w:szCs w:val="20"/>
        </w:rPr>
        <w:t>para</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bienes,</w:t>
      </w:r>
      <w:r w:rsidR="00470176" w:rsidRPr="00B07826">
        <w:rPr>
          <w:rFonts w:ascii="Arial" w:hAnsi="Arial" w:cs="Arial"/>
          <w:sz w:val="20"/>
          <w:szCs w:val="20"/>
        </w:rPr>
        <w:t xml:space="preserve"> </w:t>
      </w:r>
      <w:r w:rsidRPr="00B07826">
        <w:rPr>
          <w:rFonts w:ascii="Arial" w:hAnsi="Arial" w:cs="Arial"/>
          <w:sz w:val="20"/>
          <w:szCs w:val="20"/>
        </w:rPr>
        <w:t>servicios</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oferentes</w:t>
      </w:r>
      <w:r w:rsidR="00470176" w:rsidRPr="00B07826">
        <w:rPr>
          <w:rFonts w:ascii="Arial" w:hAnsi="Arial" w:cs="Arial"/>
          <w:sz w:val="20"/>
          <w:szCs w:val="20"/>
        </w:rPr>
        <w:t xml:space="preserve"> </w:t>
      </w:r>
      <w:r w:rsidRPr="00B07826">
        <w:rPr>
          <w:rFonts w:ascii="Arial" w:hAnsi="Arial" w:cs="Arial"/>
          <w:sz w:val="20"/>
          <w:szCs w:val="20"/>
        </w:rPr>
        <w:t>nacionales</w:t>
      </w:r>
      <w:r w:rsidR="00470176" w:rsidRPr="00B07826">
        <w:rPr>
          <w:rFonts w:ascii="Arial" w:hAnsi="Arial" w:cs="Arial"/>
          <w:sz w:val="20"/>
          <w:szCs w:val="20"/>
        </w:rPr>
        <w:t xml:space="preserve"> </w:t>
      </w:r>
      <w:r w:rsidRPr="00B07826">
        <w:rPr>
          <w:rFonts w:ascii="Arial" w:hAnsi="Arial" w:cs="Arial"/>
          <w:sz w:val="20"/>
          <w:szCs w:val="20"/>
        </w:rPr>
        <w:t>o</w:t>
      </w:r>
      <w:r w:rsidR="00470176" w:rsidRPr="00B07826">
        <w:rPr>
          <w:rFonts w:ascii="Arial" w:hAnsi="Arial" w:cs="Arial"/>
          <w:sz w:val="20"/>
          <w:szCs w:val="20"/>
        </w:rPr>
        <w:t xml:space="preserve"> </w:t>
      </w:r>
      <w:r w:rsidRPr="00B07826">
        <w:rPr>
          <w:rFonts w:ascii="Arial" w:hAnsi="Arial" w:cs="Arial"/>
          <w:sz w:val="20"/>
          <w:szCs w:val="20"/>
        </w:rPr>
        <w:t>aquellos</w:t>
      </w:r>
      <w:r w:rsidR="00470176" w:rsidRPr="00B07826">
        <w:rPr>
          <w:rFonts w:ascii="Arial" w:hAnsi="Arial" w:cs="Arial"/>
          <w:sz w:val="20"/>
          <w:szCs w:val="20"/>
        </w:rPr>
        <w:t xml:space="preserve"> </w:t>
      </w:r>
      <w:r w:rsidRPr="00B07826">
        <w:rPr>
          <w:rFonts w:ascii="Arial" w:hAnsi="Arial" w:cs="Arial"/>
          <w:sz w:val="20"/>
          <w:szCs w:val="20"/>
        </w:rPr>
        <w:t>considerados</w:t>
      </w:r>
      <w:r w:rsidR="00470176" w:rsidRPr="00B07826">
        <w:rPr>
          <w:rFonts w:ascii="Arial" w:hAnsi="Arial" w:cs="Arial"/>
          <w:sz w:val="20"/>
          <w:szCs w:val="20"/>
        </w:rPr>
        <w:t xml:space="preserve"> </w:t>
      </w:r>
      <w:r w:rsidRPr="00B07826">
        <w:rPr>
          <w:rFonts w:ascii="Arial" w:hAnsi="Arial" w:cs="Arial"/>
          <w:sz w:val="20"/>
          <w:szCs w:val="20"/>
        </w:rPr>
        <w:t>nacionales</w:t>
      </w:r>
      <w:r w:rsidR="00470176" w:rsidRPr="00B07826">
        <w:rPr>
          <w:rFonts w:ascii="Arial" w:hAnsi="Arial" w:cs="Arial"/>
          <w:sz w:val="20"/>
          <w:szCs w:val="20"/>
        </w:rPr>
        <w:t xml:space="preserve"> </w:t>
      </w:r>
      <w:r w:rsidRPr="00B07826">
        <w:rPr>
          <w:rFonts w:ascii="Arial" w:hAnsi="Arial" w:cs="Arial"/>
          <w:sz w:val="20"/>
          <w:szCs w:val="20"/>
        </w:rPr>
        <w:t>con</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ocasión</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existencia</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un</w:t>
      </w:r>
      <w:r w:rsidR="00470176" w:rsidRPr="00B07826">
        <w:rPr>
          <w:rFonts w:ascii="Arial" w:hAnsi="Arial" w:cs="Arial"/>
          <w:sz w:val="20"/>
          <w:szCs w:val="20"/>
        </w:rPr>
        <w:t xml:space="preserve"> </w:t>
      </w:r>
      <w:r w:rsidRPr="00B07826">
        <w:rPr>
          <w:rFonts w:ascii="Arial" w:hAnsi="Arial" w:cs="Arial"/>
          <w:sz w:val="20"/>
          <w:szCs w:val="20"/>
        </w:rPr>
        <w:t>trato</w:t>
      </w:r>
      <w:r w:rsidR="00470176" w:rsidRPr="00B07826">
        <w:rPr>
          <w:rFonts w:ascii="Arial" w:hAnsi="Arial" w:cs="Arial"/>
          <w:sz w:val="20"/>
          <w:szCs w:val="20"/>
        </w:rPr>
        <w:t xml:space="preserve"> </w:t>
      </w:r>
      <w:r w:rsidRPr="00B07826">
        <w:rPr>
          <w:rFonts w:ascii="Arial" w:hAnsi="Arial" w:cs="Arial"/>
          <w:sz w:val="20"/>
          <w:szCs w:val="20"/>
        </w:rPr>
        <w:t>nacional,</w:t>
      </w:r>
      <w:r w:rsidR="00470176" w:rsidRPr="00B07826">
        <w:rPr>
          <w:rFonts w:ascii="Arial" w:hAnsi="Arial" w:cs="Arial"/>
          <w:sz w:val="20"/>
          <w:szCs w:val="20"/>
        </w:rPr>
        <w:t xml:space="preserve"> </w:t>
      </w:r>
      <w:r w:rsidRPr="00B07826">
        <w:rPr>
          <w:rFonts w:ascii="Arial" w:hAnsi="Arial" w:cs="Arial"/>
          <w:sz w:val="20"/>
          <w:szCs w:val="20"/>
        </w:rPr>
        <w:t>por</w:t>
      </w:r>
      <w:r w:rsidR="00470176" w:rsidRPr="00B07826">
        <w:rPr>
          <w:rFonts w:ascii="Arial" w:hAnsi="Arial" w:cs="Arial"/>
          <w:sz w:val="20"/>
          <w:szCs w:val="20"/>
        </w:rPr>
        <w:t xml:space="preserve"> </w:t>
      </w:r>
      <w:r w:rsidRPr="00B07826">
        <w:rPr>
          <w:rFonts w:ascii="Arial" w:hAnsi="Arial" w:cs="Arial"/>
          <w:sz w:val="20"/>
          <w:szCs w:val="20"/>
        </w:rPr>
        <w:t>lo</w:t>
      </w:r>
      <w:r w:rsidR="00470176" w:rsidRPr="00B07826">
        <w:rPr>
          <w:rFonts w:ascii="Arial" w:hAnsi="Arial" w:cs="Arial"/>
          <w:sz w:val="20"/>
          <w:szCs w:val="20"/>
        </w:rPr>
        <w:t xml:space="preserve"> </w:t>
      </w:r>
      <w:r w:rsidRPr="00B07826">
        <w:rPr>
          <w:rFonts w:ascii="Arial" w:hAnsi="Arial" w:cs="Arial"/>
          <w:sz w:val="20"/>
          <w:szCs w:val="20"/>
        </w:rPr>
        <w:t>tanto,</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Entidad</w:t>
      </w:r>
      <w:r w:rsidR="00470176" w:rsidRPr="00B07826">
        <w:rPr>
          <w:rFonts w:ascii="Arial" w:hAnsi="Arial" w:cs="Arial"/>
          <w:sz w:val="20"/>
          <w:szCs w:val="20"/>
        </w:rPr>
        <w:t xml:space="preserve"> </w:t>
      </w:r>
      <w:r w:rsidRPr="00B07826">
        <w:rPr>
          <w:rFonts w:ascii="Arial" w:hAnsi="Arial" w:cs="Arial"/>
          <w:sz w:val="20"/>
          <w:szCs w:val="20"/>
        </w:rPr>
        <w:t>ha</w:t>
      </w:r>
      <w:r w:rsidR="00470176" w:rsidRPr="00B07826">
        <w:rPr>
          <w:rFonts w:ascii="Arial" w:hAnsi="Arial" w:cs="Arial"/>
          <w:sz w:val="20"/>
          <w:szCs w:val="20"/>
        </w:rPr>
        <w:t xml:space="preserve"> </w:t>
      </w:r>
      <w:r w:rsidRPr="00B07826">
        <w:rPr>
          <w:rFonts w:ascii="Arial" w:hAnsi="Arial" w:cs="Arial"/>
          <w:sz w:val="20"/>
          <w:szCs w:val="20"/>
        </w:rPr>
        <w:t>determinado</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siguiente</w:t>
      </w:r>
      <w:r w:rsidR="00470176" w:rsidRPr="00B07826">
        <w:rPr>
          <w:rFonts w:ascii="Arial" w:hAnsi="Arial" w:cs="Arial"/>
          <w:sz w:val="20"/>
          <w:szCs w:val="20"/>
        </w:rPr>
        <w:t xml:space="preserve"> </w:t>
      </w:r>
      <w:r w:rsidRPr="00B07826">
        <w:rPr>
          <w:rFonts w:ascii="Arial" w:hAnsi="Arial" w:cs="Arial"/>
          <w:sz w:val="20"/>
          <w:szCs w:val="20"/>
        </w:rPr>
        <w:t>asignación</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puntaje</w:t>
      </w:r>
      <w:r w:rsidR="00470176" w:rsidRPr="00B07826">
        <w:rPr>
          <w:rFonts w:ascii="Arial" w:hAnsi="Arial" w:cs="Arial"/>
          <w:sz w:val="20"/>
          <w:szCs w:val="20"/>
        </w:rPr>
        <w:t xml:space="preserve"> </w:t>
      </w:r>
      <w:r w:rsidRPr="00B07826">
        <w:rPr>
          <w:rFonts w:ascii="Arial" w:hAnsi="Arial" w:cs="Arial"/>
          <w:sz w:val="20"/>
          <w:szCs w:val="20"/>
        </w:rPr>
        <w:t>para</w:t>
      </w:r>
      <w:r w:rsidR="00470176" w:rsidRPr="00B07826">
        <w:rPr>
          <w:rFonts w:ascii="Arial" w:hAnsi="Arial" w:cs="Arial"/>
          <w:sz w:val="20"/>
          <w:szCs w:val="20"/>
        </w:rPr>
        <w:t xml:space="preserve"> </w:t>
      </w:r>
      <w:r w:rsidRPr="00B07826">
        <w:rPr>
          <w:rFonts w:ascii="Arial" w:hAnsi="Arial" w:cs="Arial"/>
          <w:sz w:val="20"/>
          <w:szCs w:val="20"/>
        </w:rPr>
        <w:t>las</w:t>
      </w:r>
      <w:r w:rsidR="00470176" w:rsidRPr="00B07826">
        <w:rPr>
          <w:rFonts w:ascii="Arial" w:hAnsi="Arial" w:cs="Arial"/>
          <w:sz w:val="20"/>
          <w:szCs w:val="20"/>
        </w:rPr>
        <w:t xml:space="preserve"> </w:t>
      </w:r>
      <w:r w:rsidRPr="00B07826">
        <w:rPr>
          <w:rFonts w:ascii="Arial" w:hAnsi="Arial" w:cs="Arial"/>
          <w:sz w:val="20"/>
          <w:szCs w:val="20"/>
        </w:rPr>
        <w:t>propuestas</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se</w:t>
      </w:r>
      <w:r w:rsidR="00470176" w:rsidRPr="00B07826">
        <w:rPr>
          <w:rFonts w:ascii="Arial" w:hAnsi="Arial" w:cs="Arial"/>
          <w:sz w:val="20"/>
          <w:szCs w:val="20"/>
        </w:rPr>
        <w:t xml:space="preserve"> </w:t>
      </w:r>
      <w:r w:rsidRPr="00B07826">
        <w:rPr>
          <w:rFonts w:ascii="Arial" w:hAnsi="Arial" w:cs="Arial"/>
          <w:sz w:val="20"/>
          <w:szCs w:val="20"/>
        </w:rPr>
        <w:t>presenten</w:t>
      </w:r>
      <w:r w:rsidR="00470176" w:rsidRPr="00B07826">
        <w:rPr>
          <w:rFonts w:ascii="Arial" w:hAnsi="Arial" w:cs="Arial"/>
          <w:sz w:val="20"/>
          <w:szCs w:val="20"/>
        </w:rPr>
        <w:t xml:space="preserve"> </w:t>
      </w:r>
      <w:r w:rsidRPr="00B07826">
        <w:rPr>
          <w:rFonts w:ascii="Arial" w:hAnsi="Arial" w:cs="Arial"/>
          <w:sz w:val="20"/>
          <w:szCs w:val="20"/>
        </w:rPr>
        <w:t>en</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desarrollo</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proceso</w:t>
      </w:r>
      <w:r w:rsidR="00470176" w:rsidRPr="00B07826">
        <w:rPr>
          <w:rFonts w:ascii="Arial" w:hAnsi="Arial" w:cs="Arial"/>
          <w:sz w:val="20"/>
          <w:szCs w:val="20"/>
        </w:rPr>
        <w:t xml:space="preserve"> </w:t>
      </w:r>
      <w:r w:rsidRPr="00B07826">
        <w:rPr>
          <w:rFonts w:ascii="Arial" w:hAnsi="Arial" w:cs="Arial"/>
          <w:sz w:val="20"/>
          <w:szCs w:val="20"/>
        </w:rPr>
        <w:t>contractual.</w:t>
      </w:r>
      <w:r w:rsidR="00470176" w:rsidRPr="00B07826">
        <w:rPr>
          <w:rFonts w:ascii="Arial" w:hAnsi="Arial" w:cs="Arial"/>
          <w:sz w:val="20"/>
          <w:szCs w:val="20"/>
        </w:rPr>
        <w:t xml:space="preserve"> </w:t>
      </w:r>
    </w:p>
    <w:p w14:paraId="61C03B05" w14:textId="77777777" w:rsidR="00DE2946" w:rsidRPr="00B07826" w:rsidRDefault="00DE2946" w:rsidP="00956C61">
      <w:pPr>
        <w:spacing w:after="0" w:line="276" w:lineRule="auto"/>
        <w:ind w:left="284" w:hanging="284"/>
        <w:jc w:val="both"/>
        <w:rPr>
          <w:rFonts w:ascii="Arial" w:hAnsi="Arial" w:cs="Arial"/>
          <w:sz w:val="20"/>
          <w:szCs w:val="20"/>
        </w:rPr>
      </w:pPr>
    </w:p>
    <w:p w14:paraId="26A515FF" w14:textId="1AF9201C" w:rsidR="00DE2946" w:rsidRPr="00B07826" w:rsidRDefault="00DE2946" w:rsidP="00956C61">
      <w:pPr>
        <w:numPr>
          <w:ilvl w:val="0"/>
          <w:numId w:val="4"/>
        </w:numPr>
        <w:spacing w:after="0" w:line="276" w:lineRule="auto"/>
        <w:ind w:left="284" w:hanging="284"/>
        <w:jc w:val="both"/>
        <w:rPr>
          <w:rFonts w:ascii="Arial" w:hAnsi="Arial" w:cs="Arial"/>
          <w:sz w:val="20"/>
          <w:szCs w:val="20"/>
        </w:rPr>
      </w:pPr>
      <w:r w:rsidRPr="00B07826">
        <w:rPr>
          <w:rFonts w:ascii="Arial" w:hAnsi="Arial" w:cs="Arial"/>
          <w:sz w:val="20"/>
          <w:szCs w:val="20"/>
        </w:rPr>
        <w:t>Las</w:t>
      </w:r>
      <w:r w:rsidR="00470176" w:rsidRPr="00B07826">
        <w:rPr>
          <w:rFonts w:ascii="Arial" w:hAnsi="Arial" w:cs="Arial"/>
          <w:sz w:val="20"/>
          <w:szCs w:val="20"/>
        </w:rPr>
        <w:t xml:space="preserve"> </w:t>
      </w:r>
      <w:r w:rsidRPr="00B07826">
        <w:rPr>
          <w:rFonts w:ascii="Arial" w:hAnsi="Arial" w:cs="Arial"/>
          <w:sz w:val="20"/>
          <w:szCs w:val="20"/>
        </w:rPr>
        <w:t>ofertas</w:t>
      </w:r>
      <w:r w:rsidR="00470176" w:rsidRPr="00B07826">
        <w:rPr>
          <w:rFonts w:ascii="Arial" w:hAnsi="Arial" w:cs="Arial"/>
          <w:sz w:val="20"/>
          <w:szCs w:val="20"/>
        </w:rPr>
        <w:t xml:space="preserve"> </w:t>
      </w:r>
      <w:r w:rsidRPr="00B07826">
        <w:rPr>
          <w:rFonts w:ascii="Arial" w:hAnsi="Arial" w:cs="Arial"/>
          <w:sz w:val="20"/>
          <w:szCs w:val="20"/>
        </w:rPr>
        <w:t>presentadas</w:t>
      </w:r>
      <w:r w:rsidR="00470176" w:rsidRPr="00B07826">
        <w:rPr>
          <w:rFonts w:ascii="Arial" w:hAnsi="Arial" w:cs="Arial"/>
          <w:sz w:val="20"/>
          <w:szCs w:val="20"/>
        </w:rPr>
        <w:t xml:space="preserve"> </w:t>
      </w:r>
      <w:r w:rsidRPr="00B07826">
        <w:rPr>
          <w:rFonts w:ascii="Arial" w:hAnsi="Arial" w:cs="Arial"/>
          <w:sz w:val="20"/>
          <w:szCs w:val="20"/>
        </w:rPr>
        <w:t>por</w:t>
      </w:r>
      <w:r w:rsidR="00470176" w:rsidRPr="00B07826">
        <w:rPr>
          <w:rFonts w:ascii="Arial" w:hAnsi="Arial" w:cs="Arial"/>
          <w:sz w:val="20"/>
          <w:szCs w:val="20"/>
        </w:rPr>
        <w:t xml:space="preserve"> </w:t>
      </w:r>
      <w:r w:rsidRPr="00B07826">
        <w:rPr>
          <w:rFonts w:ascii="Arial" w:hAnsi="Arial" w:cs="Arial"/>
          <w:sz w:val="20"/>
          <w:szCs w:val="20"/>
        </w:rPr>
        <w:t>proponentes</w:t>
      </w:r>
      <w:r w:rsidR="00470176" w:rsidRPr="00B07826">
        <w:rPr>
          <w:rFonts w:ascii="Arial" w:hAnsi="Arial" w:cs="Arial"/>
          <w:sz w:val="20"/>
          <w:szCs w:val="20"/>
        </w:rPr>
        <w:t xml:space="preserve"> </w:t>
      </w:r>
      <w:r w:rsidRPr="00B07826">
        <w:rPr>
          <w:rFonts w:ascii="Arial" w:hAnsi="Arial" w:cs="Arial"/>
          <w:sz w:val="20"/>
          <w:szCs w:val="20"/>
        </w:rPr>
        <w:t>nacionales</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involucren</w:t>
      </w:r>
      <w:r w:rsidR="00470176" w:rsidRPr="00B07826">
        <w:rPr>
          <w:rFonts w:ascii="Arial" w:hAnsi="Arial" w:cs="Arial"/>
          <w:sz w:val="20"/>
          <w:szCs w:val="20"/>
        </w:rPr>
        <w:t xml:space="preserve"> </w:t>
      </w:r>
      <w:r w:rsidRPr="00B07826">
        <w:rPr>
          <w:rFonts w:ascii="Arial" w:hAnsi="Arial" w:cs="Arial"/>
          <w:sz w:val="20"/>
          <w:szCs w:val="20"/>
        </w:rPr>
        <w:t>bienes</w:t>
      </w:r>
      <w:r w:rsidR="00470176" w:rsidRPr="00B07826">
        <w:rPr>
          <w:rFonts w:ascii="Arial" w:hAnsi="Arial" w:cs="Arial"/>
          <w:sz w:val="20"/>
          <w:szCs w:val="20"/>
        </w:rPr>
        <w:t xml:space="preserve"> </w:t>
      </w:r>
      <w:r w:rsidRPr="00B07826">
        <w:rPr>
          <w:rFonts w:ascii="Arial" w:hAnsi="Arial" w:cs="Arial"/>
          <w:sz w:val="20"/>
          <w:szCs w:val="20"/>
        </w:rPr>
        <w:t>y/o</w:t>
      </w:r>
      <w:r w:rsidR="00470176" w:rsidRPr="00B07826">
        <w:rPr>
          <w:rFonts w:ascii="Arial" w:hAnsi="Arial" w:cs="Arial"/>
          <w:sz w:val="20"/>
          <w:szCs w:val="20"/>
        </w:rPr>
        <w:t xml:space="preserve"> </w:t>
      </w:r>
      <w:r w:rsidRPr="00B07826">
        <w:rPr>
          <w:rFonts w:ascii="Arial" w:hAnsi="Arial" w:cs="Arial"/>
          <w:sz w:val="20"/>
          <w:szCs w:val="20"/>
        </w:rPr>
        <w:t>servicios</w:t>
      </w:r>
      <w:r w:rsidR="00470176" w:rsidRPr="00B07826">
        <w:rPr>
          <w:rFonts w:ascii="Arial" w:hAnsi="Arial" w:cs="Arial"/>
          <w:sz w:val="20"/>
          <w:szCs w:val="20"/>
        </w:rPr>
        <w:t xml:space="preserve"> </w:t>
      </w:r>
      <w:r w:rsidRPr="00B07826">
        <w:rPr>
          <w:rFonts w:ascii="Arial" w:hAnsi="Arial" w:cs="Arial"/>
          <w:sz w:val="20"/>
          <w:szCs w:val="20"/>
        </w:rPr>
        <w:t>100%</w:t>
      </w:r>
      <w:r w:rsidR="00470176" w:rsidRPr="00B07826">
        <w:rPr>
          <w:rFonts w:ascii="Arial" w:hAnsi="Arial" w:cs="Arial"/>
          <w:sz w:val="20"/>
          <w:szCs w:val="20"/>
        </w:rPr>
        <w:t xml:space="preserve"> </w:t>
      </w:r>
      <w:r w:rsidRPr="00B07826">
        <w:rPr>
          <w:rFonts w:ascii="Arial" w:hAnsi="Arial" w:cs="Arial"/>
          <w:sz w:val="20"/>
          <w:szCs w:val="20"/>
        </w:rPr>
        <w:t>nacionales,</w:t>
      </w:r>
      <w:r w:rsidR="00470176" w:rsidRPr="00B07826">
        <w:rPr>
          <w:rFonts w:ascii="Arial" w:hAnsi="Arial" w:cs="Arial"/>
          <w:sz w:val="20"/>
          <w:szCs w:val="20"/>
        </w:rPr>
        <w:t xml:space="preserve"> </w:t>
      </w:r>
      <w:r w:rsidRPr="00B07826">
        <w:rPr>
          <w:rFonts w:ascii="Arial" w:hAnsi="Arial" w:cs="Arial"/>
          <w:sz w:val="20"/>
          <w:szCs w:val="20"/>
        </w:rPr>
        <w:t>obtendrán</w:t>
      </w:r>
      <w:r w:rsidR="00470176" w:rsidRPr="00B07826">
        <w:rPr>
          <w:rFonts w:ascii="Arial" w:hAnsi="Arial" w:cs="Arial"/>
          <w:sz w:val="20"/>
          <w:szCs w:val="20"/>
        </w:rPr>
        <w:t xml:space="preserve"> </w:t>
      </w:r>
      <w:r w:rsidRPr="00B07826">
        <w:rPr>
          <w:rFonts w:ascii="Arial" w:hAnsi="Arial" w:cs="Arial"/>
          <w:sz w:val="20"/>
          <w:szCs w:val="20"/>
        </w:rPr>
        <w:t>(100)</w:t>
      </w:r>
      <w:r w:rsidR="00470176" w:rsidRPr="00B07826">
        <w:rPr>
          <w:rFonts w:ascii="Arial" w:hAnsi="Arial" w:cs="Arial"/>
          <w:sz w:val="20"/>
          <w:szCs w:val="20"/>
        </w:rPr>
        <w:t xml:space="preserve"> </w:t>
      </w:r>
      <w:r w:rsidRPr="00B07826">
        <w:rPr>
          <w:rFonts w:ascii="Arial" w:hAnsi="Arial" w:cs="Arial"/>
          <w:sz w:val="20"/>
          <w:szCs w:val="20"/>
        </w:rPr>
        <w:t>puntos.</w:t>
      </w:r>
    </w:p>
    <w:p w14:paraId="26498FAF" w14:textId="7D427A55" w:rsidR="00DE2946" w:rsidRPr="00B07826" w:rsidRDefault="00DE2946" w:rsidP="00956C61">
      <w:pPr>
        <w:numPr>
          <w:ilvl w:val="0"/>
          <w:numId w:val="4"/>
        </w:numPr>
        <w:spacing w:after="0" w:line="276" w:lineRule="auto"/>
        <w:ind w:left="284" w:hanging="284"/>
        <w:jc w:val="both"/>
        <w:rPr>
          <w:rFonts w:ascii="Arial" w:hAnsi="Arial" w:cs="Arial"/>
          <w:sz w:val="20"/>
          <w:szCs w:val="20"/>
        </w:rPr>
      </w:pPr>
      <w:r w:rsidRPr="00B07826">
        <w:rPr>
          <w:rFonts w:ascii="Arial" w:hAnsi="Arial" w:cs="Arial"/>
          <w:sz w:val="20"/>
          <w:szCs w:val="20"/>
        </w:rPr>
        <w:t>Las</w:t>
      </w:r>
      <w:r w:rsidR="00470176" w:rsidRPr="00B07826">
        <w:rPr>
          <w:rFonts w:ascii="Arial" w:hAnsi="Arial" w:cs="Arial"/>
          <w:sz w:val="20"/>
          <w:szCs w:val="20"/>
        </w:rPr>
        <w:t xml:space="preserve"> </w:t>
      </w:r>
      <w:r w:rsidRPr="00B07826">
        <w:rPr>
          <w:rFonts w:ascii="Arial" w:hAnsi="Arial" w:cs="Arial"/>
          <w:sz w:val="20"/>
          <w:szCs w:val="20"/>
        </w:rPr>
        <w:t>ofertas</w:t>
      </w:r>
      <w:r w:rsidR="00470176" w:rsidRPr="00B07826">
        <w:rPr>
          <w:rFonts w:ascii="Arial" w:hAnsi="Arial" w:cs="Arial"/>
          <w:sz w:val="20"/>
          <w:szCs w:val="20"/>
        </w:rPr>
        <w:t xml:space="preserve"> </w:t>
      </w:r>
      <w:r w:rsidRPr="00B07826">
        <w:rPr>
          <w:rFonts w:ascii="Arial" w:hAnsi="Arial" w:cs="Arial"/>
          <w:sz w:val="20"/>
          <w:szCs w:val="20"/>
        </w:rPr>
        <w:t>presentadas</w:t>
      </w:r>
      <w:r w:rsidR="00470176" w:rsidRPr="00B07826">
        <w:rPr>
          <w:rFonts w:ascii="Arial" w:hAnsi="Arial" w:cs="Arial"/>
          <w:sz w:val="20"/>
          <w:szCs w:val="20"/>
        </w:rPr>
        <w:t xml:space="preserve"> </w:t>
      </w:r>
      <w:r w:rsidRPr="00B07826">
        <w:rPr>
          <w:rFonts w:ascii="Arial" w:hAnsi="Arial" w:cs="Arial"/>
          <w:sz w:val="20"/>
          <w:szCs w:val="20"/>
        </w:rPr>
        <w:t>por</w:t>
      </w:r>
      <w:r w:rsidR="00470176" w:rsidRPr="00B07826">
        <w:rPr>
          <w:rFonts w:ascii="Arial" w:hAnsi="Arial" w:cs="Arial"/>
          <w:sz w:val="20"/>
          <w:szCs w:val="20"/>
        </w:rPr>
        <w:t xml:space="preserve"> </w:t>
      </w:r>
      <w:r w:rsidRPr="00B07826">
        <w:rPr>
          <w:rFonts w:ascii="Arial" w:hAnsi="Arial" w:cs="Arial"/>
          <w:sz w:val="20"/>
          <w:szCs w:val="20"/>
        </w:rPr>
        <w:t>proponentes</w:t>
      </w:r>
      <w:r w:rsidR="00470176" w:rsidRPr="00B07826">
        <w:rPr>
          <w:rFonts w:ascii="Arial" w:hAnsi="Arial" w:cs="Arial"/>
          <w:sz w:val="20"/>
          <w:szCs w:val="20"/>
        </w:rPr>
        <w:t xml:space="preserve"> </w:t>
      </w:r>
      <w:r w:rsidRPr="00B07826">
        <w:rPr>
          <w:rFonts w:ascii="Arial" w:hAnsi="Arial" w:cs="Arial"/>
          <w:sz w:val="20"/>
          <w:szCs w:val="20"/>
        </w:rPr>
        <w:t>nacionales</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involucren</w:t>
      </w:r>
      <w:r w:rsidR="00470176" w:rsidRPr="00B07826">
        <w:rPr>
          <w:rFonts w:ascii="Arial" w:hAnsi="Arial" w:cs="Arial"/>
          <w:sz w:val="20"/>
          <w:szCs w:val="20"/>
        </w:rPr>
        <w:t xml:space="preserve"> </w:t>
      </w:r>
      <w:r w:rsidRPr="00B07826">
        <w:rPr>
          <w:rFonts w:ascii="Arial" w:hAnsi="Arial" w:cs="Arial"/>
          <w:sz w:val="20"/>
          <w:szCs w:val="20"/>
        </w:rPr>
        <w:t>bienes</w:t>
      </w:r>
      <w:r w:rsidR="00470176" w:rsidRPr="00B07826">
        <w:rPr>
          <w:rFonts w:ascii="Arial" w:hAnsi="Arial" w:cs="Arial"/>
          <w:sz w:val="20"/>
          <w:szCs w:val="20"/>
        </w:rPr>
        <w:t xml:space="preserve"> </w:t>
      </w:r>
      <w:r w:rsidRPr="00B07826">
        <w:rPr>
          <w:rFonts w:ascii="Arial" w:hAnsi="Arial" w:cs="Arial"/>
          <w:sz w:val="20"/>
          <w:szCs w:val="20"/>
        </w:rPr>
        <w:t>y/o</w:t>
      </w:r>
      <w:r w:rsidR="00470176" w:rsidRPr="00B07826">
        <w:rPr>
          <w:rFonts w:ascii="Arial" w:hAnsi="Arial" w:cs="Arial"/>
          <w:sz w:val="20"/>
          <w:szCs w:val="20"/>
        </w:rPr>
        <w:t xml:space="preserve"> </w:t>
      </w:r>
      <w:r w:rsidRPr="00B07826">
        <w:rPr>
          <w:rFonts w:ascii="Arial" w:hAnsi="Arial" w:cs="Arial"/>
          <w:sz w:val="20"/>
          <w:szCs w:val="20"/>
        </w:rPr>
        <w:t>servicios</w:t>
      </w:r>
      <w:r w:rsidR="00470176" w:rsidRPr="00B07826">
        <w:rPr>
          <w:rFonts w:ascii="Arial" w:hAnsi="Arial" w:cs="Arial"/>
          <w:sz w:val="20"/>
          <w:szCs w:val="20"/>
        </w:rPr>
        <w:t xml:space="preserve"> </w:t>
      </w:r>
      <w:r w:rsidRPr="00B07826">
        <w:rPr>
          <w:rFonts w:ascii="Arial" w:hAnsi="Arial" w:cs="Arial"/>
          <w:sz w:val="20"/>
          <w:szCs w:val="20"/>
        </w:rPr>
        <w:t>nacionales</w:t>
      </w:r>
      <w:r w:rsidR="00470176" w:rsidRPr="00B07826">
        <w:rPr>
          <w:rFonts w:ascii="Arial" w:hAnsi="Arial" w:cs="Arial"/>
          <w:sz w:val="20"/>
          <w:szCs w:val="20"/>
        </w:rPr>
        <w:t xml:space="preserve"> </w:t>
      </w:r>
      <w:r w:rsidRPr="00B07826">
        <w:rPr>
          <w:rFonts w:ascii="Arial" w:hAnsi="Arial" w:cs="Arial"/>
          <w:sz w:val="20"/>
          <w:szCs w:val="20"/>
        </w:rPr>
        <w:t>superiores</w:t>
      </w:r>
      <w:r w:rsidR="00470176" w:rsidRPr="00B07826">
        <w:rPr>
          <w:rFonts w:ascii="Arial" w:hAnsi="Arial" w:cs="Arial"/>
          <w:sz w:val="20"/>
          <w:szCs w:val="20"/>
        </w:rPr>
        <w:t xml:space="preserve"> </w:t>
      </w:r>
      <w:r w:rsidRPr="00B07826">
        <w:rPr>
          <w:rFonts w:ascii="Arial" w:hAnsi="Arial" w:cs="Arial"/>
          <w:sz w:val="20"/>
          <w:szCs w:val="20"/>
        </w:rPr>
        <w:t>al</w:t>
      </w:r>
      <w:r w:rsidR="00470176" w:rsidRPr="00B07826">
        <w:rPr>
          <w:rFonts w:ascii="Arial" w:hAnsi="Arial" w:cs="Arial"/>
          <w:sz w:val="20"/>
          <w:szCs w:val="20"/>
        </w:rPr>
        <w:t xml:space="preserve"> </w:t>
      </w:r>
      <w:r w:rsidRPr="00B07826">
        <w:rPr>
          <w:rFonts w:ascii="Arial" w:hAnsi="Arial" w:cs="Arial"/>
          <w:sz w:val="20"/>
          <w:szCs w:val="20"/>
        </w:rPr>
        <w:t>50%</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recursos</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menor</w:t>
      </w:r>
      <w:r w:rsidR="00470176" w:rsidRPr="00B07826">
        <w:rPr>
          <w:rFonts w:ascii="Arial" w:hAnsi="Arial" w:cs="Arial"/>
          <w:sz w:val="20"/>
          <w:szCs w:val="20"/>
        </w:rPr>
        <w:t xml:space="preserve"> </w:t>
      </w:r>
      <w:r w:rsidRPr="00B07826">
        <w:rPr>
          <w:rFonts w:ascii="Arial" w:hAnsi="Arial" w:cs="Arial"/>
          <w:sz w:val="20"/>
          <w:szCs w:val="20"/>
        </w:rPr>
        <w:t>al</w:t>
      </w:r>
      <w:r w:rsidR="00470176" w:rsidRPr="00B07826">
        <w:rPr>
          <w:rFonts w:ascii="Arial" w:hAnsi="Arial" w:cs="Arial"/>
          <w:sz w:val="20"/>
          <w:szCs w:val="20"/>
        </w:rPr>
        <w:t xml:space="preserve"> </w:t>
      </w:r>
      <w:r w:rsidRPr="00B07826">
        <w:rPr>
          <w:rFonts w:ascii="Arial" w:hAnsi="Arial" w:cs="Arial"/>
          <w:sz w:val="20"/>
          <w:szCs w:val="20"/>
        </w:rPr>
        <w:t>100%</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estos,</w:t>
      </w:r>
      <w:r w:rsidR="00470176" w:rsidRPr="00B07826">
        <w:rPr>
          <w:rFonts w:ascii="Arial" w:hAnsi="Arial" w:cs="Arial"/>
          <w:sz w:val="20"/>
          <w:szCs w:val="20"/>
        </w:rPr>
        <w:t xml:space="preserve"> </w:t>
      </w:r>
      <w:r w:rsidRPr="00B07826">
        <w:rPr>
          <w:rFonts w:ascii="Arial" w:hAnsi="Arial" w:cs="Arial"/>
          <w:sz w:val="20"/>
          <w:szCs w:val="20"/>
        </w:rPr>
        <w:t>obtendrán</w:t>
      </w:r>
      <w:r w:rsidR="00470176" w:rsidRPr="00B07826">
        <w:rPr>
          <w:rFonts w:ascii="Arial" w:hAnsi="Arial" w:cs="Arial"/>
          <w:sz w:val="20"/>
          <w:szCs w:val="20"/>
        </w:rPr>
        <w:t xml:space="preserve"> </w:t>
      </w:r>
      <w:r w:rsidRPr="00B07826">
        <w:rPr>
          <w:rFonts w:ascii="Arial" w:hAnsi="Arial" w:cs="Arial"/>
          <w:sz w:val="20"/>
          <w:szCs w:val="20"/>
        </w:rPr>
        <w:t>(80)</w:t>
      </w:r>
      <w:r w:rsidR="00470176" w:rsidRPr="00B07826">
        <w:rPr>
          <w:rFonts w:ascii="Arial" w:hAnsi="Arial" w:cs="Arial"/>
          <w:sz w:val="20"/>
          <w:szCs w:val="20"/>
        </w:rPr>
        <w:t xml:space="preserve"> </w:t>
      </w:r>
      <w:r w:rsidRPr="00B07826">
        <w:rPr>
          <w:rFonts w:ascii="Arial" w:hAnsi="Arial" w:cs="Arial"/>
          <w:sz w:val="20"/>
          <w:szCs w:val="20"/>
        </w:rPr>
        <w:t>puntos.</w:t>
      </w:r>
    </w:p>
    <w:p w14:paraId="6F1A0151" w14:textId="45E8CBA3" w:rsidR="00DE2946" w:rsidRPr="00B07826" w:rsidRDefault="00DE2946" w:rsidP="00956C61">
      <w:pPr>
        <w:numPr>
          <w:ilvl w:val="0"/>
          <w:numId w:val="4"/>
        </w:numPr>
        <w:spacing w:after="0" w:line="276" w:lineRule="auto"/>
        <w:ind w:left="284" w:hanging="284"/>
        <w:jc w:val="both"/>
        <w:rPr>
          <w:rFonts w:ascii="Arial" w:hAnsi="Arial" w:cs="Arial"/>
          <w:sz w:val="20"/>
          <w:szCs w:val="20"/>
        </w:rPr>
      </w:pPr>
      <w:r w:rsidRPr="00B07826">
        <w:rPr>
          <w:rFonts w:ascii="Arial" w:hAnsi="Arial" w:cs="Arial"/>
          <w:sz w:val="20"/>
          <w:szCs w:val="20"/>
        </w:rPr>
        <w:t>Las</w:t>
      </w:r>
      <w:r w:rsidR="00470176" w:rsidRPr="00B07826">
        <w:rPr>
          <w:rFonts w:ascii="Arial" w:hAnsi="Arial" w:cs="Arial"/>
          <w:sz w:val="20"/>
          <w:szCs w:val="20"/>
        </w:rPr>
        <w:t xml:space="preserve"> </w:t>
      </w:r>
      <w:r w:rsidRPr="00B07826">
        <w:rPr>
          <w:rFonts w:ascii="Arial" w:hAnsi="Arial" w:cs="Arial"/>
          <w:sz w:val="20"/>
          <w:szCs w:val="20"/>
        </w:rPr>
        <w:t>ofertas</w:t>
      </w:r>
      <w:r w:rsidR="00470176" w:rsidRPr="00B07826">
        <w:rPr>
          <w:rFonts w:ascii="Arial" w:hAnsi="Arial" w:cs="Arial"/>
          <w:sz w:val="20"/>
          <w:szCs w:val="20"/>
        </w:rPr>
        <w:t xml:space="preserve"> </w:t>
      </w:r>
      <w:r w:rsidRPr="00B07826">
        <w:rPr>
          <w:rFonts w:ascii="Arial" w:hAnsi="Arial" w:cs="Arial"/>
          <w:sz w:val="20"/>
          <w:szCs w:val="20"/>
        </w:rPr>
        <w:t>presentadas</w:t>
      </w:r>
      <w:r w:rsidR="00470176" w:rsidRPr="00B07826">
        <w:rPr>
          <w:rFonts w:ascii="Arial" w:hAnsi="Arial" w:cs="Arial"/>
          <w:sz w:val="20"/>
          <w:szCs w:val="20"/>
        </w:rPr>
        <w:t xml:space="preserve"> </w:t>
      </w:r>
      <w:r w:rsidRPr="00B07826">
        <w:rPr>
          <w:rFonts w:ascii="Arial" w:hAnsi="Arial" w:cs="Arial"/>
          <w:sz w:val="20"/>
          <w:szCs w:val="20"/>
        </w:rPr>
        <w:t>por</w:t>
      </w:r>
      <w:r w:rsidR="00470176" w:rsidRPr="00B07826">
        <w:rPr>
          <w:rFonts w:ascii="Arial" w:hAnsi="Arial" w:cs="Arial"/>
          <w:sz w:val="20"/>
          <w:szCs w:val="20"/>
        </w:rPr>
        <w:t xml:space="preserve"> </w:t>
      </w:r>
      <w:r w:rsidRPr="00B07826">
        <w:rPr>
          <w:rFonts w:ascii="Arial" w:hAnsi="Arial" w:cs="Arial"/>
          <w:sz w:val="20"/>
          <w:szCs w:val="20"/>
        </w:rPr>
        <w:t>proponentes</w:t>
      </w:r>
      <w:r w:rsidR="00470176" w:rsidRPr="00B07826">
        <w:rPr>
          <w:rFonts w:ascii="Arial" w:hAnsi="Arial" w:cs="Arial"/>
          <w:sz w:val="20"/>
          <w:szCs w:val="20"/>
        </w:rPr>
        <w:t xml:space="preserve"> </w:t>
      </w:r>
      <w:r w:rsidRPr="00B07826">
        <w:rPr>
          <w:rFonts w:ascii="Arial" w:hAnsi="Arial" w:cs="Arial"/>
          <w:sz w:val="20"/>
          <w:szCs w:val="20"/>
        </w:rPr>
        <w:t>nacionales</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involucren</w:t>
      </w:r>
      <w:r w:rsidR="00470176" w:rsidRPr="00B07826">
        <w:rPr>
          <w:rFonts w:ascii="Arial" w:hAnsi="Arial" w:cs="Arial"/>
          <w:sz w:val="20"/>
          <w:szCs w:val="20"/>
        </w:rPr>
        <w:t xml:space="preserve"> </w:t>
      </w:r>
      <w:r w:rsidRPr="00B07826">
        <w:rPr>
          <w:rFonts w:ascii="Arial" w:hAnsi="Arial" w:cs="Arial"/>
          <w:sz w:val="20"/>
          <w:szCs w:val="20"/>
        </w:rPr>
        <w:t>bienes</w:t>
      </w:r>
      <w:r w:rsidR="00470176" w:rsidRPr="00B07826">
        <w:rPr>
          <w:rFonts w:ascii="Arial" w:hAnsi="Arial" w:cs="Arial"/>
          <w:sz w:val="20"/>
          <w:szCs w:val="20"/>
        </w:rPr>
        <w:t xml:space="preserve"> </w:t>
      </w:r>
      <w:r w:rsidRPr="00B07826">
        <w:rPr>
          <w:rFonts w:ascii="Arial" w:hAnsi="Arial" w:cs="Arial"/>
          <w:sz w:val="20"/>
          <w:szCs w:val="20"/>
        </w:rPr>
        <w:t>y/o</w:t>
      </w:r>
      <w:r w:rsidR="00470176" w:rsidRPr="00B07826">
        <w:rPr>
          <w:rFonts w:ascii="Arial" w:hAnsi="Arial" w:cs="Arial"/>
          <w:sz w:val="20"/>
          <w:szCs w:val="20"/>
        </w:rPr>
        <w:t xml:space="preserve"> </w:t>
      </w:r>
      <w:r w:rsidRPr="00B07826">
        <w:rPr>
          <w:rFonts w:ascii="Arial" w:hAnsi="Arial" w:cs="Arial"/>
          <w:sz w:val="20"/>
          <w:szCs w:val="20"/>
        </w:rPr>
        <w:t>servicios</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origen</w:t>
      </w:r>
      <w:r w:rsidR="00470176" w:rsidRPr="00B07826">
        <w:rPr>
          <w:rFonts w:ascii="Arial" w:hAnsi="Arial" w:cs="Arial"/>
          <w:sz w:val="20"/>
          <w:szCs w:val="20"/>
        </w:rPr>
        <w:t xml:space="preserve"> </w:t>
      </w:r>
      <w:r w:rsidRPr="00B07826">
        <w:rPr>
          <w:rFonts w:ascii="Arial" w:hAnsi="Arial" w:cs="Arial"/>
          <w:sz w:val="20"/>
          <w:szCs w:val="20"/>
        </w:rPr>
        <w:t>nacional,</w:t>
      </w:r>
      <w:r w:rsidR="00470176" w:rsidRPr="00B07826">
        <w:rPr>
          <w:rFonts w:ascii="Arial" w:hAnsi="Arial" w:cs="Arial"/>
          <w:sz w:val="20"/>
          <w:szCs w:val="20"/>
        </w:rPr>
        <w:t xml:space="preserve"> </w:t>
      </w:r>
      <w:r w:rsidRPr="00B07826">
        <w:rPr>
          <w:rFonts w:ascii="Arial" w:hAnsi="Arial" w:cs="Arial"/>
          <w:sz w:val="20"/>
          <w:szCs w:val="20"/>
        </w:rPr>
        <w:t>inferior</w:t>
      </w:r>
      <w:r w:rsidR="00470176" w:rsidRPr="00B07826">
        <w:rPr>
          <w:rFonts w:ascii="Arial" w:hAnsi="Arial" w:cs="Arial"/>
          <w:sz w:val="20"/>
          <w:szCs w:val="20"/>
        </w:rPr>
        <w:t xml:space="preserve"> </w:t>
      </w:r>
      <w:r w:rsidRPr="00B07826">
        <w:rPr>
          <w:rFonts w:ascii="Arial" w:hAnsi="Arial" w:cs="Arial"/>
          <w:sz w:val="20"/>
          <w:szCs w:val="20"/>
        </w:rPr>
        <w:t>al</w:t>
      </w:r>
      <w:r w:rsidR="00470176" w:rsidRPr="00B07826">
        <w:rPr>
          <w:rFonts w:ascii="Arial" w:hAnsi="Arial" w:cs="Arial"/>
          <w:sz w:val="20"/>
          <w:szCs w:val="20"/>
        </w:rPr>
        <w:t xml:space="preserve"> </w:t>
      </w:r>
      <w:r w:rsidRPr="00B07826">
        <w:rPr>
          <w:rFonts w:ascii="Arial" w:hAnsi="Arial" w:cs="Arial"/>
          <w:sz w:val="20"/>
          <w:szCs w:val="20"/>
        </w:rPr>
        <w:t>50%</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recursos,</w:t>
      </w:r>
      <w:r w:rsidR="00470176" w:rsidRPr="00B07826">
        <w:rPr>
          <w:rFonts w:ascii="Arial" w:hAnsi="Arial" w:cs="Arial"/>
          <w:sz w:val="20"/>
          <w:szCs w:val="20"/>
        </w:rPr>
        <w:t xml:space="preserve"> </w:t>
      </w:r>
      <w:r w:rsidRPr="00B07826">
        <w:rPr>
          <w:rFonts w:ascii="Arial" w:hAnsi="Arial" w:cs="Arial"/>
          <w:sz w:val="20"/>
          <w:szCs w:val="20"/>
        </w:rPr>
        <w:t>obtendrá</w:t>
      </w:r>
      <w:r w:rsidR="00470176" w:rsidRPr="00B07826">
        <w:rPr>
          <w:rFonts w:ascii="Arial" w:hAnsi="Arial" w:cs="Arial"/>
          <w:sz w:val="20"/>
          <w:szCs w:val="20"/>
        </w:rPr>
        <w:t xml:space="preserve"> </w:t>
      </w:r>
      <w:r w:rsidRPr="00B07826">
        <w:rPr>
          <w:rFonts w:ascii="Arial" w:hAnsi="Arial" w:cs="Arial"/>
          <w:sz w:val="20"/>
          <w:szCs w:val="20"/>
        </w:rPr>
        <w:t>(70)</w:t>
      </w:r>
      <w:r w:rsidR="00470176" w:rsidRPr="00B07826">
        <w:rPr>
          <w:rFonts w:ascii="Arial" w:hAnsi="Arial" w:cs="Arial"/>
          <w:sz w:val="20"/>
          <w:szCs w:val="20"/>
        </w:rPr>
        <w:t xml:space="preserve"> </w:t>
      </w:r>
      <w:r w:rsidRPr="00B07826">
        <w:rPr>
          <w:rFonts w:ascii="Arial" w:hAnsi="Arial" w:cs="Arial"/>
          <w:sz w:val="20"/>
          <w:szCs w:val="20"/>
        </w:rPr>
        <w:t>puntos.</w:t>
      </w:r>
    </w:p>
    <w:p w14:paraId="53B16AF9" w14:textId="4D9D71AF" w:rsidR="00DE2946" w:rsidRPr="00B07826" w:rsidRDefault="00DE2946" w:rsidP="00956C61">
      <w:pPr>
        <w:numPr>
          <w:ilvl w:val="0"/>
          <w:numId w:val="4"/>
        </w:numPr>
        <w:spacing w:after="0" w:line="276" w:lineRule="auto"/>
        <w:ind w:left="284" w:hanging="284"/>
        <w:jc w:val="both"/>
        <w:rPr>
          <w:rFonts w:ascii="Arial" w:hAnsi="Arial" w:cs="Arial"/>
          <w:sz w:val="20"/>
          <w:szCs w:val="20"/>
        </w:rPr>
      </w:pPr>
      <w:r w:rsidRPr="00B07826">
        <w:rPr>
          <w:rFonts w:ascii="Arial" w:hAnsi="Arial" w:cs="Arial"/>
          <w:sz w:val="20"/>
          <w:szCs w:val="20"/>
        </w:rPr>
        <w:t>Las</w:t>
      </w:r>
      <w:r w:rsidR="00470176" w:rsidRPr="00B07826">
        <w:rPr>
          <w:rFonts w:ascii="Arial" w:hAnsi="Arial" w:cs="Arial"/>
          <w:sz w:val="20"/>
          <w:szCs w:val="20"/>
        </w:rPr>
        <w:t xml:space="preserve"> </w:t>
      </w:r>
      <w:r w:rsidRPr="00B07826">
        <w:rPr>
          <w:rFonts w:ascii="Arial" w:hAnsi="Arial" w:cs="Arial"/>
          <w:sz w:val="20"/>
          <w:szCs w:val="20"/>
        </w:rPr>
        <w:t>ofertas</w:t>
      </w:r>
      <w:r w:rsidR="00470176" w:rsidRPr="00B07826">
        <w:rPr>
          <w:rFonts w:ascii="Arial" w:hAnsi="Arial" w:cs="Arial"/>
          <w:sz w:val="20"/>
          <w:szCs w:val="20"/>
        </w:rPr>
        <w:t xml:space="preserve"> </w:t>
      </w:r>
      <w:r w:rsidRPr="00B07826">
        <w:rPr>
          <w:rFonts w:ascii="Arial" w:hAnsi="Arial" w:cs="Arial"/>
          <w:sz w:val="20"/>
          <w:szCs w:val="20"/>
        </w:rPr>
        <w:t>presentadas</w:t>
      </w:r>
      <w:r w:rsidR="00470176" w:rsidRPr="00B07826">
        <w:rPr>
          <w:rFonts w:ascii="Arial" w:hAnsi="Arial" w:cs="Arial"/>
          <w:sz w:val="20"/>
          <w:szCs w:val="20"/>
        </w:rPr>
        <w:t xml:space="preserve"> </w:t>
      </w:r>
      <w:r w:rsidRPr="00B07826">
        <w:rPr>
          <w:rFonts w:ascii="Arial" w:hAnsi="Arial" w:cs="Arial"/>
          <w:sz w:val="20"/>
          <w:szCs w:val="20"/>
        </w:rPr>
        <w:t>por</w:t>
      </w:r>
      <w:r w:rsidR="00470176" w:rsidRPr="00B07826">
        <w:rPr>
          <w:rFonts w:ascii="Arial" w:hAnsi="Arial" w:cs="Arial"/>
          <w:sz w:val="20"/>
          <w:szCs w:val="20"/>
        </w:rPr>
        <w:t xml:space="preserve"> </w:t>
      </w:r>
      <w:r w:rsidRPr="00B07826">
        <w:rPr>
          <w:rFonts w:ascii="Arial" w:hAnsi="Arial" w:cs="Arial"/>
          <w:sz w:val="20"/>
          <w:szCs w:val="20"/>
        </w:rPr>
        <w:t>proponentes</w:t>
      </w:r>
      <w:r w:rsidR="00470176" w:rsidRPr="00B07826">
        <w:rPr>
          <w:rFonts w:ascii="Arial" w:hAnsi="Arial" w:cs="Arial"/>
          <w:sz w:val="20"/>
          <w:szCs w:val="20"/>
        </w:rPr>
        <w:t xml:space="preserve"> </w:t>
      </w:r>
      <w:r w:rsidRPr="00B07826">
        <w:rPr>
          <w:rFonts w:ascii="Arial" w:hAnsi="Arial" w:cs="Arial"/>
          <w:sz w:val="20"/>
          <w:szCs w:val="20"/>
        </w:rPr>
        <w:t>extranjeros</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involucren</w:t>
      </w:r>
      <w:r w:rsidR="00470176" w:rsidRPr="00B07826">
        <w:rPr>
          <w:rFonts w:ascii="Arial" w:hAnsi="Arial" w:cs="Arial"/>
          <w:sz w:val="20"/>
          <w:szCs w:val="20"/>
        </w:rPr>
        <w:t xml:space="preserve"> </w:t>
      </w:r>
      <w:r w:rsidRPr="00B07826">
        <w:rPr>
          <w:rFonts w:ascii="Arial" w:hAnsi="Arial" w:cs="Arial"/>
          <w:sz w:val="20"/>
          <w:szCs w:val="20"/>
        </w:rPr>
        <w:t>bienes</w:t>
      </w:r>
      <w:r w:rsidR="00470176" w:rsidRPr="00B07826">
        <w:rPr>
          <w:rFonts w:ascii="Arial" w:hAnsi="Arial" w:cs="Arial"/>
          <w:sz w:val="20"/>
          <w:szCs w:val="20"/>
        </w:rPr>
        <w:t xml:space="preserve"> </w:t>
      </w:r>
      <w:r w:rsidRPr="00B07826">
        <w:rPr>
          <w:rFonts w:ascii="Arial" w:hAnsi="Arial" w:cs="Arial"/>
          <w:sz w:val="20"/>
          <w:szCs w:val="20"/>
        </w:rPr>
        <w:t>y/o</w:t>
      </w:r>
      <w:r w:rsidR="00470176" w:rsidRPr="00B07826">
        <w:rPr>
          <w:rFonts w:ascii="Arial" w:hAnsi="Arial" w:cs="Arial"/>
          <w:sz w:val="20"/>
          <w:szCs w:val="20"/>
        </w:rPr>
        <w:t xml:space="preserve"> </w:t>
      </w:r>
      <w:r w:rsidRPr="00B07826">
        <w:rPr>
          <w:rFonts w:ascii="Arial" w:hAnsi="Arial" w:cs="Arial"/>
          <w:sz w:val="20"/>
          <w:szCs w:val="20"/>
        </w:rPr>
        <w:t>servicios</w:t>
      </w:r>
      <w:r w:rsidR="00470176" w:rsidRPr="00B07826">
        <w:rPr>
          <w:rFonts w:ascii="Arial" w:hAnsi="Arial" w:cs="Arial"/>
          <w:sz w:val="20"/>
          <w:szCs w:val="20"/>
        </w:rPr>
        <w:t xml:space="preserve"> </w:t>
      </w:r>
      <w:r w:rsidRPr="00B07826">
        <w:rPr>
          <w:rFonts w:ascii="Arial" w:hAnsi="Arial" w:cs="Arial"/>
          <w:sz w:val="20"/>
          <w:szCs w:val="20"/>
        </w:rPr>
        <w:t>100%</w:t>
      </w:r>
      <w:r w:rsidR="00470176" w:rsidRPr="00B07826">
        <w:rPr>
          <w:rFonts w:ascii="Arial" w:hAnsi="Arial" w:cs="Arial"/>
          <w:sz w:val="20"/>
          <w:szCs w:val="20"/>
        </w:rPr>
        <w:t xml:space="preserve"> </w:t>
      </w:r>
      <w:r w:rsidRPr="00B07826">
        <w:rPr>
          <w:rFonts w:ascii="Arial" w:hAnsi="Arial" w:cs="Arial"/>
          <w:sz w:val="20"/>
          <w:szCs w:val="20"/>
        </w:rPr>
        <w:t>nacionales</w:t>
      </w:r>
      <w:r w:rsidR="00470176" w:rsidRPr="00B07826">
        <w:rPr>
          <w:rFonts w:ascii="Arial" w:hAnsi="Arial" w:cs="Arial"/>
          <w:sz w:val="20"/>
          <w:szCs w:val="20"/>
        </w:rPr>
        <w:t xml:space="preserve"> </w:t>
      </w:r>
      <w:r w:rsidRPr="00B07826">
        <w:rPr>
          <w:rFonts w:ascii="Arial" w:hAnsi="Arial" w:cs="Arial"/>
          <w:sz w:val="20"/>
          <w:szCs w:val="20"/>
        </w:rPr>
        <w:t>obtendrán</w:t>
      </w:r>
      <w:r w:rsidR="00470176" w:rsidRPr="00B07826">
        <w:rPr>
          <w:rFonts w:ascii="Arial" w:hAnsi="Arial" w:cs="Arial"/>
          <w:sz w:val="20"/>
          <w:szCs w:val="20"/>
        </w:rPr>
        <w:t xml:space="preserve"> </w:t>
      </w:r>
      <w:r w:rsidRPr="00B07826">
        <w:rPr>
          <w:rFonts w:ascii="Arial" w:hAnsi="Arial" w:cs="Arial"/>
          <w:sz w:val="20"/>
          <w:szCs w:val="20"/>
        </w:rPr>
        <w:t>(50)</w:t>
      </w:r>
      <w:r w:rsidR="00470176" w:rsidRPr="00B07826">
        <w:rPr>
          <w:rFonts w:ascii="Arial" w:hAnsi="Arial" w:cs="Arial"/>
          <w:sz w:val="20"/>
          <w:szCs w:val="20"/>
        </w:rPr>
        <w:t xml:space="preserve"> </w:t>
      </w:r>
      <w:r w:rsidRPr="00B07826">
        <w:rPr>
          <w:rFonts w:ascii="Arial" w:hAnsi="Arial" w:cs="Arial"/>
          <w:sz w:val="20"/>
          <w:szCs w:val="20"/>
        </w:rPr>
        <w:t>puntos.</w:t>
      </w:r>
    </w:p>
    <w:p w14:paraId="5861B7AF" w14:textId="7E0D2826" w:rsidR="00DE2946" w:rsidRPr="00B07826" w:rsidRDefault="00DE2946" w:rsidP="00956C61">
      <w:pPr>
        <w:numPr>
          <w:ilvl w:val="0"/>
          <w:numId w:val="4"/>
        </w:numPr>
        <w:spacing w:after="0" w:line="276" w:lineRule="auto"/>
        <w:ind w:left="284" w:hanging="284"/>
        <w:jc w:val="both"/>
        <w:rPr>
          <w:rFonts w:ascii="Arial" w:hAnsi="Arial" w:cs="Arial"/>
          <w:sz w:val="20"/>
          <w:szCs w:val="20"/>
        </w:rPr>
      </w:pPr>
      <w:r w:rsidRPr="00B07826">
        <w:rPr>
          <w:rFonts w:ascii="Arial" w:hAnsi="Arial" w:cs="Arial"/>
          <w:sz w:val="20"/>
          <w:szCs w:val="20"/>
        </w:rPr>
        <w:t>Las</w:t>
      </w:r>
      <w:r w:rsidR="00470176" w:rsidRPr="00B07826">
        <w:rPr>
          <w:rFonts w:ascii="Arial" w:hAnsi="Arial" w:cs="Arial"/>
          <w:sz w:val="20"/>
          <w:szCs w:val="20"/>
        </w:rPr>
        <w:t xml:space="preserve"> </w:t>
      </w:r>
      <w:r w:rsidRPr="00B07826">
        <w:rPr>
          <w:rFonts w:ascii="Arial" w:hAnsi="Arial" w:cs="Arial"/>
          <w:sz w:val="20"/>
          <w:szCs w:val="20"/>
        </w:rPr>
        <w:t>propuestas</w:t>
      </w:r>
      <w:r w:rsidR="00470176" w:rsidRPr="00B07826">
        <w:rPr>
          <w:rFonts w:ascii="Arial" w:hAnsi="Arial" w:cs="Arial"/>
          <w:sz w:val="20"/>
          <w:szCs w:val="20"/>
        </w:rPr>
        <w:t xml:space="preserve"> </w:t>
      </w:r>
      <w:r w:rsidRPr="00B07826">
        <w:rPr>
          <w:rFonts w:ascii="Arial" w:hAnsi="Arial" w:cs="Arial"/>
          <w:sz w:val="20"/>
          <w:szCs w:val="20"/>
        </w:rPr>
        <w:t>presentadas</w:t>
      </w:r>
      <w:r w:rsidR="00470176" w:rsidRPr="00B07826">
        <w:rPr>
          <w:rFonts w:ascii="Arial" w:hAnsi="Arial" w:cs="Arial"/>
          <w:sz w:val="20"/>
          <w:szCs w:val="20"/>
        </w:rPr>
        <w:t xml:space="preserve"> </w:t>
      </w:r>
      <w:r w:rsidRPr="00B07826">
        <w:rPr>
          <w:rFonts w:ascii="Arial" w:hAnsi="Arial" w:cs="Arial"/>
          <w:sz w:val="20"/>
          <w:szCs w:val="20"/>
        </w:rPr>
        <w:t>por</w:t>
      </w:r>
      <w:r w:rsidR="00470176" w:rsidRPr="00B07826">
        <w:rPr>
          <w:rFonts w:ascii="Arial" w:hAnsi="Arial" w:cs="Arial"/>
          <w:sz w:val="20"/>
          <w:szCs w:val="20"/>
        </w:rPr>
        <w:t xml:space="preserve"> </w:t>
      </w:r>
      <w:r w:rsidRPr="00B07826">
        <w:rPr>
          <w:rFonts w:ascii="Arial" w:hAnsi="Arial" w:cs="Arial"/>
          <w:sz w:val="20"/>
          <w:szCs w:val="20"/>
        </w:rPr>
        <w:t>proponentes</w:t>
      </w:r>
      <w:r w:rsidR="00470176" w:rsidRPr="00B07826">
        <w:rPr>
          <w:rFonts w:ascii="Arial" w:hAnsi="Arial" w:cs="Arial"/>
          <w:sz w:val="20"/>
          <w:szCs w:val="20"/>
        </w:rPr>
        <w:t xml:space="preserve"> </w:t>
      </w:r>
      <w:r w:rsidRPr="00B07826">
        <w:rPr>
          <w:rFonts w:ascii="Arial" w:hAnsi="Arial" w:cs="Arial"/>
          <w:sz w:val="20"/>
          <w:szCs w:val="20"/>
        </w:rPr>
        <w:t>extranjeros</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involucren</w:t>
      </w:r>
      <w:r w:rsidR="00470176" w:rsidRPr="00B07826">
        <w:rPr>
          <w:rFonts w:ascii="Arial" w:hAnsi="Arial" w:cs="Arial"/>
          <w:sz w:val="20"/>
          <w:szCs w:val="20"/>
        </w:rPr>
        <w:t xml:space="preserve"> </w:t>
      </w:r>
      <w:r w:rsidRPr="00B07826">
        <w:rPr>
          <w:rFonts w:ascii="Arial" w:hAnsi="Arial" w:cs="Arial"/>
          <w:sz w:val="20"/>
          <w:szCs w:val="20"/>
        </w:rPr>
        <w:t>bienes</w:t>
      </w:r>
      <w:r w:rsidR="00470176" w:rsidRPr="00B07826">
        <w:rPr>
          <w:rFonts w:ascii="Arial" w:hAnsi="Arial" w:cs="Arial"/>
          <w:sz w:val="20"/>
          <w:szCs w:val="20"/>
        </w:rPr>
        <w:t xml:space="preserve"> </w:t>
      </w:r>
      <w:r w:rsidRPr="00B07826">
        <w:rPr>
          <w:rFonts w:ascii="Arial" w:hAnsi="Arial" w:cs="Arial"/>
          <w:sz w:val="20"/>
          <w:szCs w:val="20"/>
        </w:rPr>
        <w:t>y/o</w:t>
      </w:r>
      <w:r w:rsidR="00470176" w:rsidRPr="00B07826">
        <w:rPr>
          <w:rFonts w:ascii="Arial" w:hAnsi="Arial" w:cs="Arial"/>
          <w:sz w:val="20"/>
          <w:szCs w:val="20"/>
        </w:rPr>
        <w:t xml:space="preserve"> </w:t>
      </w:r>
      <w:r w:rsidRPr="00B07826">
        <w:rPr>
          <w:rFonts w:ascii="Arial" w:hAnsi="Arial" w:cs="Arial"/>
          <w:sz w:val="20"/>
          <w:szCs w:val="20"/>
        </w:rPr>
        <w:t>servicios</w:t>
      </w:r>
      <w:r w:rsidR="00470176" w:rsidRPr="00B07826">
        <w:rPr>
          <w:rFonts w:ascii="Arial" w:hAnsi="Arial" w:cs="Arial"/>
          <w:sz w:val="20"/>
          <w:szCs w:val="20"/>
        </w:rPr>
        <w:t xml:space="preserve"> </w:t>
      </w:r>
      <w:r w:rsidRPr="00B07826">
        <w:rPr>
          <w:rFonts w:ascii="Arial" w:hAnsi="Arial" w:cs="Arial"/>
          <w:sz w:val="20"/>
          <w:szCs w:val="20"/>
        </w:rPr>
        <w:t>nacionales,</w:t>
      </w:r>
      <w:r w:rsidR="00470176" w:rsidRPr="00B07826">
        <w:rPr>
          <w:rFonts w:ascii="Arial" w:hAnsi="Arial" w:cs="Arial"/>
          <w:sz w:val="20"/>
          <w:szCs w:val="20"/>
        </w:rPr>
        <w:t xml:space="preserve"> </w:t>
      </w:r>
      <w:r w:rsidRPr="00B07826">
        <w:rPr>
          <w:rFonts w:ascii="Arial" w:hAnsi="Arial" w:cs="Arial"/>
          <w:sz w:val="20"/>
          <w:szCs w:val="20"/>
        </w:rPr>
        <w:t>superiores</w:t>
      </w:r>
      <w:r w:rsidR="00470176" w:rsidRPr="00B07826">
        <w:rPr>
          <w:rFonts w:ascii="Arial" w:hAnsi="Arial" w:cs="Arial"/>
          <w:sz w:val="20"/>
          <w:szCs w:val="20"/>
        </w:rPr>
        <w:t xml:space="preserve"> </w:t>
      </w:r>
      <w:r w:rsidRPr="00B07826">
        <w:rPr>
          <w:rFonts w:ascii="Arial" w:hAnsi="Arial" w:cs="Arial"/>
          <w:sz w:val="20"/>
          <w:szCs w:val="20"/>
        </w:rPr>
        <w:t>al</w:t>
      </w:r>
      <w:r w:rsidR="00470176" w:rsidRPr="00B07826">
        <w:rPr>
          <w:rFonts w:ascii="Arial" w:hAnsi="Arial" w:cs="Arial"/>
          <w:sz w:val="20"/>
          <w:szCs w:val="20"/>
        </w:rPr>
        <w:t xml:space="preserve"> </w:t>
      </w:r>
      <w:r w:rsidRPr="00B07826">
        <w:rPr>
          <w:rFonts w:ascii="Arial" w:hAnsi="Arial" w:cs="Arial"/>
          <w:sz w:val="20"/>
          <w:szCs w:val="20"/>
        </w:rPr>
        <w:t>50%</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recursos</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menor</w:t>
      </w:r>
      <w:r w:rsidR="00470176" w:rsidRPr="00B07826">
        <w:rPr>
          <w:rFonts w:ascii="Arial" w:hAnsi="Arial" w:cs="Arial"/>
          <w:sz w:val="20"/>
          <w:szCs w:val="20"/>
        </w:rPr>
        <w:t xml:space="preserve"> </w:t>
      </w:r>
      <w:r w:rsidRPr="00B07826">
        <w:rPr>
          <w:rFonts w:ascii="Arial" w:hAnsi="Arial" w:cs="Arial"/>
          <w:sz w:val="20"/>
          <w:szCs w:val="20"/>
        </w:rPr>
        <w:t>al</w:t>
      </w:r>
      <w:r w:rsidR="00470176" w:rsidRPr="00B07826">
        <w:rPr>
          <w:rFonts w:ascii="Arial" w:hAnsi="Arial" w:cs="Arial"/>
          <w:sz w:val="20"/>
          <w:szCs w:val="20"/>
        </w:rPr>
        <w:t xml:space="preserve"> </w:t>
      </w:r>
      <w:r w:rsidRPr="00B07826">
        <w:rPr>
          <w:rFonts w:ascii="Arial" w:hAnsi="Arial" w:cs="Arial"/>
          <w:sz w:val="20"/>
          <w:szCs w:val="20"/>
        </w:rPr>
        <w:t>100%</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estos</w:t>
      </w:r>
      <w:r w:rsidR="00470176" w:rsidRPr="00B07826">
        <w:rPr>
          <w:rFonts w:ascii="Arial" w:hAnsi="Arial" w:cs="Arial"/>
          <w:sz w:val="20"/>
          <w:szCs w:val="20"/>
        </w:rPr>
        <w:t xml:space="preserve"> </w:t>
      </w:r>
      <w:r w:rsidRPr="00B07826">
        <w:rPr>
          <w:rFonts w:ascii="Arial" w:hAnsi="Arial" w:cs="Arial"/>
          <w:sz w:val="20"/>
          <w:szCs w:val="20"/>
        </w:rPr>
        <w:t>obtendrán</w:t>
      </w:r>
      <w:r w:rsidR="00470176" w:rsidRPr="00B07826">
        <w:rPr>
          <w:rFonts w:ascii="Arial" w:hAnsi="Arial" w:cs="Arial"/>
          <w:sz w:val="20"/>
          <w:szCs w:val="20"/>
        </w:rPr>
        <w:t xml:space="preserve"> </w:t>
      </w:r>
      <w:r w:rsidRPr="00B07826">
        <w:rPr>
          <w:rFonts w:ascii="Arial" w:hAnsi="Arial" w:cs="Arial"/>
          <w:sz w:val="20"/>
          <w:szCs w:val="20"/>
        </w:rPr>
        <w:t>(20)</w:t>
      </w:r>
      <w:r w:rsidR="00470176" w:rsidRPr="00B07826">
        <w:rPr>
          <w:rFonts w:ascii="Arial" w:hAnsi="Arial" w:cs="Arial"/>
          <w:sz w:val="20"/>
          <w:szCs w:val="20"/>
        </w:rPr>
        <w:t xml:space="preserve"> </w:t>
      </w:r>
      <w:r w:rsidRPr="00B07826">
        <w:rPr>
          <w:rFonts w:ascii="Arial" w:hAnsi="Arial" w:cs="Arial"/>
          <w:sz w:val="20"/>
          <w:szCs w:val="20"/>
        </w:rPr>
        <w:t>puntos.</w:t>
      </w:r>
    </w:p>
    <w:p w14:paraId="37D09DA0" w14:textId="7A81F538" w:rsidR="00DE2946" w:rsidRPr="00B07826" w:rsidRDefault="00DE2946" w:rsidP="00956C61">
      <w:pPr>
        <w:numPr>
          <w:ilvl w:val="0"/>
          <w:numId w:val="4"/>
        </w:numPr>
        <w:spacing w:after="0" w:line="276" w:lineRule="auto"/>
        <w:ind w:left="284" w:hanging="284"/>
        <w:jc w:val="both"/>
        <w:rPr>
          <w:rFonts w:ascii="Arial" w:hAnsi="Arial" w:cs="Arial"/>
          <w:sz w:val="20"/>
          <w:szCs w:val="20"/>
        </w:rPr>
      </w:pPr>
      <w:r w:rsidRPr="00B07826">
        <w:rPr>
          <w:rFonts w:ascii="Arial" w:hAnsi="Arial" w:cs="Arial"/>
          <w:sz w:val="20"/>
          <w:szCs w:val="20"/>
        </w:rPr>
        <w:t>Las</w:t>
      </w:r>
      <w:r w:rsidR="00470176" w:rsidRPr="00B07826">
        <w:rPr>
          <w:rFonts w:ascii="Arial" w:hAnsi="Arial" w:cs="Arial"/>
          <w:sz w:val="20"/>
          <w:szCs w:val="20"/>
        </w:rPr>
        <w:t xml:space="preserve"> </w:t>
      </w:r>
      <w:r w:rsidRPr="00B07826">
        <w:rPr>
          <w:rFonts w:ascii="Arial" w:hAnsi="Arial" w:cs="Arial"/>
          <w:sz w:val="20"/>
          <w:szCs w:val="20"/>
        </w:rPr>
        <w:t>propuestas</w:t>
      </w:r>
      <w:r w:rsidR="00470176" w:rsidRPr="00B07826">
        <w:rPr>
          <w:rFonts w:ascii="Arial" w:hAnsi="Arial" w:cs="Arial"/>
          <w:sz w:val="20"/>
          <w:szCs w:val="20"/>
        </w:rPr>
        <w:t xml:space="preserve"> </w:t>
      </w:r>
      <w:r w:rsidRPr="00B07826">
        <w:rPr>
          <w:rFonts w:ascii="Arial" w:hAnsi="Arial" w:cs="Arial"/>
          <w:sz w:val="20"/>
          <w:szCs w:val="20"/>
        </w:rPr>
        <w:t>presentadas</w:t>
      </w:r>
      <w:r w:rsidR="00470176" w:rsidRPr="00B07826">
        <w:rPr>
          <w:rFonts w:ascii="Arial" w:hAnsi="Arial" w:cs="Arial"/>
          <w:sz w:val="20"/>
          <w:szCs w:val="20"/>
        </w:rPr>
        <w:t xml:space="preserve"> </w:t>
      </w:r>
      <w:r w:rsidRPr="00B07826">
        <w:rPr>
          <w:rFonts w:ascii="Arial" w:hAnsi="Arial" w:cs="Arial"/>
          <w:sz w:val="20"/>
          <w:szCs w:val="20"/>
        </w:rPr>
        <w:t>por</w:t>
      </w:r>
      <w:r w:rsidR="00470176" w:rsidRPr="00B07826">
        <w:rPr>
          <w:rFonts w:ascii="Arial" w:hAnsi="Arial" w:cs="Arial"/>
          <w:sz w:val="20"/>
          <w:szCs w:val="20"/>
        </w:rPr>
        <w:t xml:space="preserve"> </w:t>
      </w:r>
      <w:r w:rsidRPr="00B07826">
        <w:rPr>
          <w:rFonts w:ascii="Arial" w:hAnsi="Arial" w:cs="Arial"/>
          <w:sz w:val="20"/>
          <w:szCs w:val="20"/>
        </w:rPr>
        <w:t>proponentes</w:t>
      </w:r>
      <w:r w:rsidR="00470176" w:rsidRPr="00B07826">
        <w:rPr>
          <w:rFonts w:ascii="Arial" w:hAnsi="Arial" w:cs="Arial"/>
          <w:sz w:val="20"/>
          <w:szCs w:val="20"/>
        </w:rPr>
        <w:t xml:space="preserve"> </w:t>
      </w:r>
      <w:r w:rsidRPr="00B07826">
        <w:rPr>
          <w:rFonts w:ascii="Arial" w:hAnsi="Arial" w:cs="Arial"/>
          <w:sz w:val="20"/>
          <w:szCs w:val="20"/>
        </w:rPr>
        <w:t>extranjeros</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involucren</w:t>
      </w:r>
      <w:r w:rsidR="00470176" w:rsidRPr="00B07826">
        <w:rPr>
          <w:rFonts w:ascii="Arial" w:hAnsi="Arial" w:cs="Arial"/>
          <w:sz w:val="20"/>
          <w:szCs w:val="20"/>
        </w:rPr>
        <w:t xml:space="preserve"> </w:t>
      </w:r>
      <w:r w:rsidRPr="00B07826">
        <w:rPr>
          <w:rFonts w:ascii="Arial" w:hAnsi="Arial" w:cs="Arial"/>
          <w:sz w:val="20"/>
          <w:szCs w:val="20"/>
        </w:rPr>
        <w:t>bienes</w:t>
      </w:r>
      <w:r w:rsidR="00470176" w:rsidRPr="00B07826">
        <w:rPr>
          <w:rFonts w:ascii="Arial" w:hAnsi="Arial" w:cs="Arial"/>
          <w:sz w:val="20"/>
          <w:szCs w:val="20"/>
        </w:rPr>
        <w:t xml:space="preserve"> </w:t>
      </w:r>
      <w:r w:rsidRPr="00B07826">
        <w:rPr>
          <w:rFonts w:ascii="Arial" w:hAnsi="Arial" w:cs="Arial"/>
          <w:sz w:val="20"/>
          <w:szCs w:val="20"/>
        </w:rPr>
        <w:t>y/o</w:t>
      </w:r>
      <w:r w:rsidR="00470176" w:rsidRPr="00B07826">
        <w:rPr>
          <w:rFonts w:ascii="Arial" w:hAnsi="Arial" w:cs="Arial"/>
          <w:sz w:val="20"/>
          <w:szCs w:val="20"/>
        </w:rPr>
        <w:t xml:space="preserve"> </w:t>
      </w:r>
      <w:r w:rsidRPr="00B07826">
        <w:rPr>
          <w:rFonts w:ascii="Arial" w:hAnsi="Arial" w:cs="Arial"/>
          <w:sz w:val="20"/>
          <w:szCs w:val="20"/>
        </w:rPr>
        <w:t>servicios</w:t>
      </w:r>
      <w:r w:rsidR="00470176" w:rsidRPr="00B07826">
        <w:rPr>
          <w:rFonts w:ascii="Arial" w:hAnsi="Arial" w:cs="Arial"/>
          <w:sz w:val="20"/>
          <w:szCs w:val="20"/>
        </w:rPr>
        <w:t xml:space="preserve"> </w:t>
      </w:r>
      <w:r w:rsidRPr="00B07826">
        <w:rPr>
          <w:rFonts w:ascii="Arial" w:hAnsi="Arial" w:cs="Arial"/>
          <w:sz w:val="20"/>
          <w:szCs w:val="20"/>
        </w:rPr>
        <w:t>nacionales</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origen</w:t>
      </w:r>
      <w:r w:rsidR="00470176" w:rsidRPr="00B07826">
        <w:rPr>
          <w:rFonts w:ascii="Arial" w:hAnsi="Arial" w:cs="Arial"/>
          <w:sz w:val="20"/>
          <w:szCs w:val="20"/>
        </w:rPr>
        <w:t xml:space="preserve"> </w:t>
      </w:r>
      <w:r w:rsidRPr="00B07826">
        <w:rPr>
          <w:rFonts w:ascii="Arial" w:hAnsi="Arial" w:cs="Arial"/>
          <w:sz w:val="20"/>
          <w:szCs w:val="20"/>
        </w:rPr>
        <w:t>nacional</w:t>
      </w:r>
      <w:r w:rsidR="00470176" w:rsidRPr="00B07826">
        <w:rPr>
          <w:rFonts w:ascii="Arial" w:hAnsi="Arial" w:cs="Arial"/>
          <w:sz w:val="20"/>
          <w:szCs w:val="20"/>
        </w:rPr>
        <w:t xml:space="preserve"> </w:t>
      </w:r>
      <w:r w:rsidRPr="00B07826">
        <w:rPr>
          <w:rFonts w:ascii="Arial" w:hAnsi="Arial" w:cs="Arial"/>
          <w:sz w:val="20"/>
          <w:szCs w:val="20"/>
        </w:rPr>
        <w:t>inferior</w:t>
      </w:r>
      <w:r w:rsidR="00470176" w:rsidRPr="00B07826">
        <w:rPr>
          <w:rFonts w:ascii="Arial" w:hAnsi="Arial" w:cs="Arial"/>
          <w:sz w:val="20"/>
          <w:szCs w:val="20"/>
        </w:rPr>
        <w:t xml:space="preserve"> </w:t>
      </w:r>
      <w:r w:rsidRPr="00B07826">
        <w:rPr>
          <w:rFonts w:ascii="Arial" w:hAnsi="Arial" w:cs="Arial"/>
          <w:sz w:val="20"/>
          <w:szCs w:val="20"/>
        </w:rPr>
        <w:t>al</w:t>
      </w:r>
      <w:r w:rsidR="00470176" w:rsidRPr="00B07826">
        <w:rPr>
          <w:rFonts w:ascii="Arial" w:hAnsi="Arial" w:cs="Arial"/>
          <w:sz w:val="20"/>
          <w:szCs w:val="20"/>
        </w:rPr>
        <w:t xml:space="preserve"> </w:t>
      </w:r>
      <w:r w:rsidRPr="00B07826">
        <w:rPr>
          <w:rFonts w:ascii="Arial" w:hAnsi="Arial" w:cs="Arial"/>
          <w:sz w:val="20"/>
          <w:szCs w:val="20"/>
        </w:rPr>
        <w:t>50%</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recursos,</w:t>
      </w:r>
      <w:r w:rsidR="00470176" w:rsidRPr="00B07826">
        <w:rPr>
          <w:rFonts w:ascii="Arial" w:hAnsi="Arial" w:cs="Arial"/>
          <w:sz w:val="20"/>
          <w:szCs w:val="20"/>
        </w:rPr>
        <w:t xml:space="preserve"> </w:t>
      </w:r>
      <w:r w:rsidRPr="00B07826">
        <w:rPr>
          <w:rFonts w:ascii="Arial" w:hAnsi="Arial" w:cs="Arial"/>
          <w:sz w:val="20"/>
          <w:szCs w:val="20"/>
        </w:rPr>
        <w:t>obtendrán</w:t>
      </w:r>
      <w:r w:rsidR="00470176" w:rsidRPr="00B07826">
        <w:rPr>
          <w:rFonts w:ascii="Arial" w:hAnsi="Arial" w:cs="Arial"/>
          <w:sz w:val="20"/>
          <w:szCs w:val="20"/>
        </w:rPr>
        <w:t xml:space="preserve"> </w:t>
      </w:r>
      <w:r w:rsidRPr="00B07826">
        <w:rPr>
          <w:rFonts w:ascii="Arial" w:hAnsi="Arial" w:cs="Arial"/>
          <w:sz w:val="20"/>
          <w:szCs w:val="20"/>
        </w:rPr>
        <w:t>(10)</w:t>
      </w:r>
      <w:r w:rsidR="00470176" w:rsidRPr="00B07826">
        <w:rPr>
          <w:rFonts w:ascii="Arial" w:hAnsi="Arial" w:cs="Arial"/>
          <w:sz w:val="20"/>
          <w:szCs w:val="20"/>
        </w:rPr>
        <w:t xml:space="preserve"> </w:t>
      </w:r>
      <w:r w:rsidRPr="00B07826">
        <w:rPr>
          <w:rFonts w:ascii="Arial" w:hAnsi="Arial" w:cs="Arial"/>
          <w:sz w:val="20"/>
          <w:szCs w:val="20"/>
        </w:rPr>
        <w:t>puntos.</w:t>
      </w:r>
    </w:p>
    <w:p w14:paraId="593BCFED" w14:textId="77777777" w:rsidR="00DE2946" w:rsidRPr="00B07826" w:rsidRDefault="00DE2946" w:rsidP="00956C61">
      <w:pPr>
        <w:pStyle w:val="Prrafodelista"/>
        <w:spacing w:line="276" w:lineRule="auto"/>
        <w:ind w:left="284" w:hanging="284"/>
        <w:rPr>
          <w:rFonts w:ascii="Arial" w:hAnsi="Arial" w:cs="Arial"/>
          <w:sz w:val="20"/>
          <w:szCs w:val="20"/>
        </w:rPr>
      </w:pPr>
    </w:p>
    <w:p w14:paraId="66A497E7" w14:textId="11DCF7A9" w:rsidR="00DE2946" w:rsidRPr="00B07826" w:rsidRDefault="00DE2946" w:rsidP="00956C61">
      <w:pPr>
        <w:spacing w:after="0" w:line="276" w:lineRule="auto"/>
        <w:jc w:val="both"/>
        <w:rPr>
          <w:rFonts w:ascii="Arial" w:hAnsi="Arial" w:cs="Arial"/>
          <w:sz w:val="20"/>
          <w:szCs w:val="20"/>
        </w:rPr>
      </w:pPr>
      <w:r w:rsidRPr="00B07826">
        <w:rPr>
          <w:rFonts w:ascii="Arial" w:hAnsi="Arial" w:cs="Arial"/>
          <w:sz w:val="20"/>
          <w:szCs w:val="20"/>
        </w:rPr>
        <w:t>En</w:t>
      </w:r>
      <w:r w:rsidR="00470176" w:rsidRPr="00B07826">
        <w:rPr>
          <w:rFonts w:ascii="Arial" w:hAnsi="Arial" w:cs="Arial"/>
          <w:sz w:val="20"/>
          <w:szCs w:val="20"/>
        </w:rPr>
        <w:t xml:space="preserve"> </w:t>
      </w:r>
      <w:r w:rsidRPr="00B07826">
        <w:rPr>
          <w:rFonts w:ascii="Arial" w:hAnsi="Arial" w:cs="Arial"/>
          <w:sz w:val="20"/>
          <w:szCs w:val="20"/>
        </w:rPr>
        <w:t>caso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presentarse</w:t>
      </w:r>
      <w:r w:rsidR="00470176" w:rsidRPr="00B07826">
        <w:rPr>
          <w:rFonts w:ascii="Arial" w:hAnsi="Arial" w:cs="Arial"/>
          <w:sz w:val="20"/>
          <w:szCs w:val="20"/>
        </w:rPr>
        <w:t xml:space="preserve"> </w:t>
      </w:r>
      <w:r w:rsidRPr="00B07826">
        <w:rPr>
          <w:rFonts w:ascii="Arial" w:hAnsi="Arial" w:cs="Arial"/>
          <w:sz w:val="20"/>
          <w:szCs w:val="20"/>
        </w:rPr>
        <w:t>propuestas</w:t>
      </w:r>
      <w:r w:rsidR="00470176" w:rsidRPr="00B07826">
        <w:rPr>
          <w:rFonts w:ascii="Arial" w:hAnsi="Arial" w:cs="Arial"/>
          <w:sz w:val="20"/>
          <w:szCs w:val="20"/>
        </w:rPr>
        <w:t xml:space="preserve"> </w:t>
      </w:r>
      <w:r w:rsidRPr="00B07826">
        <w:rPr>
          <w:rFonts w:ascii="Arial" w:hAnsi="Arial" w:cs="Arial"/>
          <w:sz w:val="20"/>
          <w:szCs w:val="20"/>
        </w:rPr>
        <w:t>conjuntas</w:t>
      </w:r>
      <w:r w:rsidR="00470176" w:rsidRPr="00B07826">
        <w:rPr>
          <w:rFonts w:ascii="Arial" w:hAnsi="Arial" w:cs="Arial"/>
          <w:sz w:val="20"/>
          <w:szCs w:val="20"/>
        </w:rPr>
        <w:t xml:space="preserve"> </w:t>
      </w:r>
      <w:r w:rsidRPr="00B07826">
        <w:rPr>
          <w:rFonts w:ascii="Arial" w:hAnsi="Arial" w:cs="Arial"/>
          <w:sz w:val="20"/>
          <w:szCs w:val="20"/>
        </w:rPr>
        <w:t>conformadas</w:t>
      </w:r>
      <w:r w:rsidR="00470176" w:rsidRPr="00B07826">
        <w:rPr>
          <w:rFonts w:ascii="Arial" w:hAnsi="Arial" w:cs="Arial"/>
          <w:sz w:val="20"/>
          <w:szCs w:val="20"/>
        </w:rPr>
        <w:t xml:space="preserve"> </w:t>
      </w:r>
      <w:r w:rsidRPr="00B07826">
        <w:rPr>
          <w:rFonts w:ascii="Arial" w:hAnsi="Arial" w:cs="Arial"/>
          <w:sz w:val="20"/>
          <w:szCs w:val="20"/>
        </w:rPr>
        <w:t>por</w:t>
      </w:r>
      <w:r w:rsidR="00470176" w:rsidRPr="00B07826">
        <w:rPr>
          <w:rFonts w:ascii="Arial" w:hAnsi="Arial" w:cs="Arial"/>
          <w:sz w:val="20"/>
          <w:szCs w:val="20"/>
        </w:rPr>
        <w:t xml:space="preserve"> </w:t>
      </w:r>
      <w:r w:rsidRPr="00B07826">
        <w:rPr>
          <w:rFonts w:ascii="Arial" w:hAnsi="Arial" w:cs="Arial"/>
          <w:sz w:val="20"/>
          <w:szCs w:val="20"/>
        </w:rPr>
        <w:t>proponentes</w:t>
      </w:r>
      <w:r w:rsidR="00470176" w:rsidRPr="00B07826">
        <w:rPr>
          <w:rFonts w:ascii="Arial" w:hAnsi="Arial" w:cs="Arial"/>
          <w:sz w:val="20"/>
          <w:szCs w:val="20"/>
        </w:rPr>
        <w:t xml:space="preserve"> </w:t>
      </w:r>
      <w:r w:rsidRPr="00B07826">
        <w:rPr>
          <w:rFonts w:ascii="Arial" w:hAnsi="Arial" w:cs="Arial"/>
          <w:sz w:val="20"/>
          <w:szCs w:val="20"/>
        </w:rPr>
        <w:t>nacionales</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extranjeros,</w:t>
      </w:r>
      <w:r w:rsidR="00470176" w:rsidRPr="00B07826">
        <w:rPr>
          <w:rFonts w:ascii="Arial" w:hAnsi="Arial" w:cs="Arial"/>
          <w:sz w:val="20"/>
          <w:szCs w:val="20"/>
        </w:rPr>
        <w:t xml:space="preserve"> </w:t>
      </w:r>
      <w:r w:rsidRPr="00B07826">
        <w:rPr>
          <w:rFonts w:ascii="Arial" w:hAnsi="Arial" w:cs="Arial"/>
          <w:sz w:val="20"/>
          <w:szCs w:val="20"/>
        </w:rPr>
        <w:t>se</w:t>
      </w:r>
      <w:r w:rsidR="00470176" w:rsidRPr="00B07826">
        <w:rPr>
          <w:rFonts w:ascii="Arial" w:hAnsi="Arial" w:cs="Arial"/>
          <w:sz w:val="20"/>
          <w:szCs w:val="20"/>
        </w:rPr>
        <w:t xml:space="preserve"> </w:t>
      </w:r>
      <w:r w:rsidRPr="00B07826">
        <w:rPr>
          <w:rFonts w:ascii="Arial" w:hAnsi="Arial" w:cs="Arial"/>
          <w:sz w:val="20"/>
          <w:szCs w:val="20"/>
        </w:rPr>
        <w:t>aplicarán</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literales</w:t>
      </w:r>
      <w:r w:rsidR="00470176" w:rsidRPr="00B07826">
        <w:rPr>
          <w:rFonts w:ascii="Arial" w:hAnsi="Arial" w:cs="Arial"/>
          <w:sz w:val="20"/>
          <w:szCs w:val="20"/>
        </w:rPr>
        <w:t xml:space="preserve"> </w:t>
      </w:r>
      <w:r w:rsidRPr="00B07826">
        <w:rPr>
          <w:rFonts w:ascii="Arial" w:hAnsi="Arial" w:cs="Arial"/>
          <w:sz w:val="20"/>
          <w:szCs w:val="20"/>
        </w:rPr>
        <w:t>A,</w:t>
      </w:r>
      <w:r w:rsidR="00470176" w:rsidRPr="00B07826">
        <w:rPr>
          <w:rFonts w:ascii="Arial" w:hAnsi="Arial" w:cs="Arial"/>
          <w:sz w:val="20"/>
          <w:szCs w:val="20"/>
        </w:rPr>
        <w:t xml:space="preserve"> </w:t>
      </w:r>
      <w:r w:rsidRPr="00B07826">
        <w:rPr>
          <w:rFonts w:ascii="Arial" w:hAnsi="Arial" w:cs="Arial"/>
          <w:sz w:val="20"/>
          <w:szCs w:val="20"/>
        </w:rPr>
        <w:t>B</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C,</w:t>
      </w:r>
      <w:r w:rsidR="00470176" w:rsidRPr="00B07826">
        <w:rPr>
          <w:rFonts w:ascii="Arial" w:hAnsi="Arial" w:cs="Arial"/>
          <w:sz w:val="20"/>
          <w:szCs w:val="20"/>
        </w:rPr>
        <w:t xml:space="preserve"> </w:t>
      </w:r>
      <w:r w:rsidRPr="00B07826">
        <w:rPr>
          <w:rFonts w:ascii="Arial" w:hAnsi="Arial" w:cs="Arial"/>
          <w:sz w:val="20"/>
          <w:szCs w:val="20"/>
        </w:rPr>
        <w:t>cuando</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propuesta</w:t>
      </w:r>
      <w:r w:rsidR="00470176" w:rsidRPr="00B07826">
        <w:rPr>
          <w:rFonts w:ascii="Arial" w:hAnsi="Arial" w:cs="Arial"/>
          <w:sz w:val="20"/>
          <w:szCs w:val="20"/>
        </w:rPr>
        <w:t xml:space="preserve"> </w:t>
      </w:r>
      <w:r w:rsidRPr="00B07826">
        <w:rPr>
          <w:rFonts w:ascii="Arial" w:hAnsi="Arial" w:cs="Arial"/>
          <w:sz w:val="20"/>
          <w:szCs w:val="20"/>
        </w:rPr>
        <w:t>conjunta</w:t>
      </w:r>
      <w:r w:rsidR="00470176" w:rsidRPr="00B07826">
        <w:rPr>
          <w:rFonts w:ascii="Arial" w:hAnsi="Arial" w:cs="Arial"/>
          <w:sz w:val="20"/>
          <w:szCs w:val="20"/>
        </w:rPr>
        <w:t xml:space="preserve"> </w:t>
      </w:r>
      <w:r w:rsidRPr="00B07826">
        <w:rPr>
          <w:rFonts w:ascii="Arial" w:hAnsi="Arial" w:cs="Arial"/>
          <w:sz w:val="20"/>
          <w:szCs w:val="20"/>
        </w:rPr>
        <w:t>contenga</w:t>
      </w:r>
      <w:r w:rsidR="00470176" w:rsidRPr="00B07826">
        <w:rPr>
          <w:rFonts w:ascii="Arial" w:hAnsi="Arial" w:cs="Arial"/>
          <w:sz w:val="20"/>
          <w:szCs w:val="20"/>
        </w:rPr>
        <w:t xml:space="preserve"> </w:t>
      </w:r>
      <w:r w:rsidRPr="00B07826">
        <w:rPr>
          <w:rFonts w:ascii="Arial" w:hAnsi="Arial" w:cs="Arial"/>
          <w:sz w:val="20"/>
          <w:szCs w:val="20"/>
        </w:rPr>
        <w:t>un</w:t>
      </w:r>
      <w:r w:rsidR="00470176" w:rsidRPr="00B07826">
        <w:rPr>
          <w:rFonts w:ascii="Arial" w:hAnsi="Arial" w:cs="Arial"/>
          <w:sz w:val="20"/>
          <w:szCs w:val="20"/>
        </w:rPr>
        <w:t xml:space="preserve"> </w:t>
      </w:r>
      <w:r w:rsidRPr="00B07826">
        <w:rPr>
          <w:rFonts w:ascii="Arial" w:hAnsi="Arial" w:cs="Arial"/>
          <w:sz w:val="20"/>
          <w:szCs w:val="20"/>
        </w:rPr>
        <w:t>porcentaje</w:t>
      </w:r>
      <w:r w:rsidR="00470176" w:rsidRPr="00B07826">
        <w:rPr>
          <w:rFonts w:ascii="Arial" w:hAnsi="Arial" w:cs="Arial"/>
          <w:sz w:val="20"/>
          <w:szCs w:val="20"/>
        </w:rPr>
        <w:t xml:space="preserve"> </w:t>
      </w:r>
      <w:r w:rsidRPr="00B07826">
        <w:rPr>
          <w:rFonts w:ascii="Arial" w:hAnsi="Arial" w:cs="Arial"/>
          <w:sz w:val="20"/>
          <w:szCs w:val="20"/>
        </w:rPr>
        <w:t>igual</w:t>
      </w:r>
      <w:r w:rsidR="00470176" w:rsidRPr="00B07826">
        <w:rPr>
          <w:rFonts w:ascii="Arial" w:hAnsi="Arial" w:cs="Arial"/>
          <w:sz w:val="20"/>
          <w:szCs w:val="20"/>
        </w:rPr>
        <w:t xml:space="preserve"> </w:t>
      </w:r>
      <w:r w:rsidRPr="00B07826">
        <w:rPr>
          <w:rFonts w:ascii="Arial" w:hAnsi="Arial" w:cs="Arial"/>
          <w:sz w:val="20"/>
          <w:szCs w:val="20"/>
        </w:rPr>
        <w:t>o</w:t>
      </w:r>
      <w:r w:rsidR="00470176" w:rsidRPr="00B07826">
        <w:rPr>
          <w:rFonts w:ascii="Arial" w:hAnsi="Arial" w:cs="Arial"/>
          <w:sz w:val="20"/>
          <w:szCs w:val="20"/>
        </w:rPr>
        <w:t xml:space="preserve"> </w:t>
      </w:r>
      <w:r w:rsidRPr="00B07826">
        <w:rPr>
          <w:rFonts w:ascii="Arial" w:hAnsi="Arial" w:cs="Arial"/>
          <w:sz w:val="20"/>
          <w:szCs w:val="20"/>
        </w:rPr>
        <w:t>superior</w:t>
      </w:r>
      <w:r w:rsidR="00470176" w:rsidRPr="00B07826">
        <w:rPr>
          <w:rFonts w:ascii="Arial" w:hAnsi="Arial" w:cs="Arial"/>
          <w:sz w:val="20"/>
          <w:szCs w:val="20"/>
        </w:rPr>
        <w:t xml:space="preserve"> </w:t>
      </w:r>
      <w:r w:rsidRPr="00B07826">
        <w:rPr>
          <w:rFonts w:ascii="Arial" w:hAnsi="Arial" w:cs="Arial"/>
          <w:sz w:val="20"/>
          <w:szCs w:val="20"/>
        </w:rPr>
        <w:t>al</w:t>
      </w:r>
      <w:r w:rsidR="00470176" w:rsidRPr="00B07826">
        <w:rPr>
          <w:rFonts w:ascii="Arial" w:hAnsi="Arial" w:cs="Arial"/>
          <w:sz w:val="20"/>
          <w:szCs w:val="20"/>
        </w:rPr>
        <w:t xml:space="preserve"> </w:t>
      </w:r>
      <w:r w:rsidRPr="00B07826">
        <w:rPr>
          <w:rFonts w:ascii="Arial" w:hAnsi="Arial" w:cs="Arial"/>
          <w:sz w:val="20"/>
          <w:szCs w:val="20"/>
        </w:rPr>
        <w:t>50%</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participación</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proponente</w:t>
      </w:r>
      <w:r w:rsidR="00470176" w:rsidRPr="00B07826">
        <w:rPr>
          <w:rFonts w:ascii="Arial" w:hAnsi="Arial" w:cs="Arial"/>
          <w:sz w:val="20"/>
          <w:szCs w:val="20"/>
        </w:rPr>
        <w:t xml:space="preserve"> </w:t>
      </w:r>
      <w:r w:rsidRPr="00B07826">
        <w:rPr>
          <w:rFonts w:ascii="Arial" w:hAnsi="Arial" w:cs="Arial"/>
          <w:sz w:val="20"/>
          <w:szCs w:val="20"/>
        </w:rPr>
        <w:t>nacional</w:t>
      </w:r>
      <w:r w:rsidR="00470176" w:rsidRPr="00B07826">
        <w:rPr>
          <w:rFonts w:ascii="Arial" w:hAnsi="Arial" w:cs="Arial"/>
          <w:sz w:val="20"/>
          <w:szCs w:val="20"/>
        </w:rPr>
        <w:t xml:space="preserve"> </w:t>
      </w:r>
      <w:r w:rsidRPr="00B07826">
        <w:rPr>
          <w:rFonts w:ascii="Arial" w:hAnsi="Arial" w:cs="Arial"/>
          <w:sz w:val="20"/>
          <w:szCs w:val="20"/>
        </w:rPr>
        <w:t>o</w:t>
      </w:r>
      <w:r w:rsidR="00470176" w:rsidRPr="00B07826">
        <w:rPr>
          <w:rFonts w:ascii="Arial" w:hAnsi="Arial" w:cs="Arial"/>
          <w:sz w:val="20"/>
          <w:szCs w:val="20"/>
        </w:rPr>
        <w:t xml:space="preserve"> </w:t>
      </w:r>
      <w:r w:rsidRPr="00B07826">
        <w:rPr>
          <w:rFonts w:ascii="Arial" w:hAnsi="Arial" w:cs="Arial"/>
          <w:sz w:val="20"/>
          <w:szCs w:val="20"/>
        </w:rPr>
        <w:t>nacionales</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literales</w:t>
      </w:r>
      <w:r w:rsidR="00470176" w:rsidRPr="00B07826">
        <w:rPr>
          <w:rFonts w:ascii="Arial" w:hAnsi="Arial" w:cs="Arial"/>
          <w:sz w:val="20"/>
          <w:szCs w:val="20"/>
        </w:rPr>
        <w:t xml:space="preserve"> </w:t>
      </w:r>
      <w:r w:rsidRPr="00B07826">
        <w:rPr>
          <w:rFonts w:ascii="Arial" w:hAnsi="Arial" w:cs="Arial"/>
          <w:sz w:val="20"/>
          <w:szCs w:val="20"/>
        </w:rPr>
        <w:t>D,</w:t>
      </w:r>
      <w:r w:rsidR="00470176" w:rsidRPr="00B07826">
        <w:rPr>
          <w:rFonts w:ascii="Arial" w:hAnsi="Arial" w:cs="Arial"/>
          <w:sz w:val="20"/>
          <w:szCs w:val="20"/>
        </w:rPr>
        <w:t xml:space="preserve"> </w:t>
      </w:r>
      <w:r w:rsidRPr="00B07826">
        <w:rPr>
          <w:rFonts w:ascii="Arial" w:hAnsi="Arial" w:cs="Arial"/>
          <w:sz w:val="20"/>
          <w:szCs w:val="20"/>
        </w:rPr>
        <w:t>E</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F,</w:t>
      </w:r>
      <w:r w:rsidR="00470176" w:rsidRPr="00B07826">
        <w:rPr>
          <w:rFonts w:ascii="Arial" w:hAnsi="Arial" w:cs="Arial"/>
          <w:sz w:val="20"/>
          <w:szCs w:val="20"/>
        </w:rPr>
        <w:t xml:space="preserve"> </w:t>
      </w:r>
      <w:r w:rsidRPr="00B07826">
        <w:rPr>
          <w:rFonts w:ascii="Arial" w:hAnsi="Arial" w:cs="Arial"/>
          <w:sz w:val="20"/>
          <w:szCs w:val="20"/>
        </w:rPr>
        <w:t>cuando</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propuesta</w:t>
      </w:r>
      <w:r w:rsidR="00470176" w:rsidRPr="00B07826">
        <w:rPr>
          <w:rFonts w:ascii="Arial" w:hAnsi="Arial" w:cs="Arial"/>
          <w:sz w:val="20"/>
          <w:szCs w:val="20"/>
        </w:rPr>
        <w:t xml:space="preserve"> </w:t>
      </w:r>
      <w:r w:rsidRPr="00B07826">
        <w:rPr>
          <w:rFonts w:ascii="Arial" w:hAnsi="Arial" w:cs="Arial"/>
          <w:sz w:val="20"/>
          <w:szCs w:val="20"/>
        </w:rPr>
        <w:t>conjunta</w:t>
      </w:r>
      <w:r w:rsidR="00470176" w:rsidRPr="00B07826">
        <w:rPr>
          <w:rFonts w:ascii="Arial" w:hAnsi="Arial" w:cs="Arial"/>
          <w:sz w:val="20"/>
          <w:szCs w:val="20"/>
        </w:rPr>
        <w:t xml:space="preserve"> </w:t>
      </w:r>
      <w:r w:rsidRPr="00B07826">
        <w:rPr>
          <w:rFonts w:ascii="Arial" w:hAnsi="Arial" w:cs="Arial"/>
          <w:sz w:val="20"/>
          <w:szCs w:val="20"/>
        </w:rPr>
        <w:t>contenga</w:t>
      </w:r>
      <w:r w:rsidR="00470176" w:rsidRPr="00B07826">
        <w:rPr>
          <w:rFonts w:ascii="Arial" w:hAnsi="Arial" w:cs="Arial"/>
          <w:sz w:val="20"/>
          <w:szCs w:val="20"/>
        </w:rPr>
        <w:t xml:space="preserve"> </w:t>
      </w:r>
      <w:r w:rsidRPr="00B07826">
        <w:rPr>
          <w:rFonts w:ascii="Arial" w:hAnsi="Arial" w:cs="Arial"/>
          <w:sz w:val="20"/>
          <w:szCs w:val="20"/>
        </w:rPr>
        <w:t>un</w:t>
      </w:r>
      <w:r w:rsidR="00470176" w:rsidRPr="00B07826">
        <w:rPr>
          <w:rFonts w:ascii="Arial" w:hAnsi="Arial" w:cs="Arial"/>
          <w:sz w:val="20"/>
          <w:szCs w:val="20"/>
        </w:rPr>
        <w:t xml:space="preserve"> </w:t>
      </w:r>
      <w:r w:rsidRPr="00B07826">
        <w:rPr>
          <w:rFonts w:ascii="Arial" w:hAnsi="Arial" w:cs="Arial"/>
          <w:sz w:val="20"/>
          <w:szCs w:val="20"/>
        </w:rPr>
        <w:t>porcentaje</w:t>
      </w:r>
      <w:r w:rsidR="00470176" w:rsidRPr="00B07826">
        <w:rPr>
          <w:rFonts w:ascii="Arial" w:hAnsi="Arial" w:cs="Arial"/>
          <w:sz w:val="20"/>
          <w:szCs w:val="20"/>
        </w:rPr>
        <w:t xml:space="preserve"> </w:t>
      </w:r>
      <w:r w:rsidRPr="00B07826">
        <w:rPr>
          <w:rFonts w:ascii="Arial" w:hAnsi="Arial" w:cs="Arial"/>
          <w:sz w:val="20"/>
          <w:szCs w:val="20"/>
        </w:rPr>
        <w:t>menor</w:t>
      </w:r>
      <w:r w:rsidR="00470176" w:rsidRPr="00B07826">
        <w:rPr>
          <w:rFonts w:ascii="Arial" w:hAnsi="Arial" w:cs="Arial"/>
          <w:sz w:val="20"/>
          <w:szCs w:val="20"/>
        </w:rPr>
        <w:t xml:space="preserve"> </w:t>
      </w:r>
      <w:r w:rsidRPr="00B07826">
        <w:rPr>
          <w:rFonts w:ascii="Arial" w:hAnsi="Arial" w:cs="Arial"/>
          <w:sz w:val="20"/>
          <w:szCs w:val="20"/>
        </w:rPr>
        <w:t>al</w:t>
      </w:r>
      <w:r w:rsidR="00470176" w:rsidRPr="00B07826">
        <w:rPr>
          <w:rFonts w:ascii="Arial" w:hAnsi="Arial" w:cs="Arial"/>
          <w:sz w:val="20"/>
          <w:szCs w:val="20"/>
        </w:rPr>
        <w:t xml:space="preserve"> </w:t>
      </w:r>
      <w:r w:rsidRPr="00B07826">
        <w:rPr>
          <w:rFonts w:ascii="Arial" w:hAnsi="Arial" w:cs="Arial"/>
          <w:sz w:val="20"/>
          <w:szCs w:val="20"/>
        </w:rPr>
        <w:t>50%</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participación</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proponente</w:t>
      </w:r>
      <w:r w:rsidR="00470176" w:rsidRPr="00B07826">
        <w:rPr>
          <w:rFonts w:ascii="Arial" w:hAnsi="Arial" w:cs="Arial"/>
          <w:sz w:val="20"/>
          <w:szCs w:val="20"/>
        </w:rPr>
        <w:t xml:space="preserve"> </w:t>
      </w:r>
      <w:r w:rsidRPr="00B07826">
        <w:rPr>
          <w:rFonts w:ascii="Arial" w:hAnsi="Arial" w:cs="Arial"/>
          <w:sz w:val="20"/>
          <w:szCs w:val="20"/>
        </w:rPr>
        <w:t>nacional</w:t>
      </w:r>
      <w:r w:rsidR="00470176" w:rsidRPr="00B07826">
        <w:rPr>
          <w:rFonts w:ascii="Arial" w:hAnsi="Arial" w:cs="Arial"/>
          <w:sz w:val="20"/>
          <w:szCs w:val="20"/>
        </w:rPr>
        <w:t xml:space="preserve"> </w:t>
      </w:r>
      <w:r w:rsidRPr="00B07826">
        <w:rPr>
          <w:rFonts w:ascii="Arial" w:hAnsi="Arial" w:cs="Arial"/>
          <w:sz w:val="20"/>
          <w:szCs w:val="20"/>
        </w:rPr>
        <w:t>o</w:t>
      </w:r>
      <w:r w:rsidR="00470176" w:rsidRPr="00B07826">
        <w:rPr>
          <w:rFonts w:ascii="Arial" w:hAnsi="Arial" w:cs="Arial"/>
          <w:sz w:val="20"/>
          <w:szCs w:val="20"/>
        </w:rPr>
        <w:t xml:space="preserve"> </w:t>
      </w:r>
      <w:r w:rsidRPr="00B07826">
        <w:rPr>
          <w:rFonts w:ascii="Arial" w:hAnsi="Arial" w:cs="Arial"/>
          <w:sz w:val="20"/>
          <w:szCs w:val="20"/>
        </w:rPr>
        <w:t>nacionales.</w:t>
      </w:r>
    </w:p>
    <w:p w14:paraId="53646CD5" w14:textId="77777777" w:rsidR="00DE2946" w:rsidRPr="00B07826" w:rsidRDefault="00DE2946" w:rsidP="00956C61">
      <w:pPr>
        <w:spacing w:after="0" w:line="276" w:lineRule="auto"/>
        <w:jc w:val="both"/>
        <w:rPr>
          <w:rFonts w:ascii="Arial" w:hAnsi="Arial" w:cs="Arial"/>
          <w:sz w:val="20"/>
          <w:szCs w:val="20"/>
        </w:rPr>
      </w:pPr>
    </w:p>
    <w:p w14:paraId="4EB00124" w14:textId="436492BC" w:rsidR="00DE2946" w:rsidRPr="00B07826" w:rsidRDefault="00DE2946" w:rsidP="00956C61">
      <w:pPr>
        <w:spacing w:after="0" w:line="276" w:lineRule="auto"/>
        <w:jc w:val="both"/>
        <w:rPr>
          <w:rFonts w:ascii="Arial" w:hAnsi="Arial" w:cs="Arial"/>
          <w:sz w:val="20"/>
          <w:szCs w:val="20"/>
        </w:rPr>
      </w:pP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artículo</w:t>
      </w:r>
      <w:r w:rsidR="00470176" w:rsidRPr="00B07826">
        <w:rPr>
          <w:rFonts w:ascii="Arial" w:hAnsi="Arial" w:cs="Arial"/>
          <w:sz w:val="20"/>
          <w:szCs w:val="20"/>
        </w:rPr>
        <w:t xml:space="preserve"> </w:t>
      </w:r>
      <w:r w:rsidRPr="00B07826">
        <w:rPr>
          <w:rFonts w:ascii="Arial" w:hAnsi="Arial" w:cs="Arial"/>
          <w:sz w:val="20"/>
          <w:szCs w:val="20"/>
        </w:rPr>
        <w:t>51</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Decreto</w:t>
      </w:r>
      <w:r w:rsidR="00470176" w:rsidRPr="00B07826">
        <w:rPr>
          <w:rFonts w:ascii="Arial" w:hAnsi="Arial" w:cs="Arial"/>
          <w:sz w:val="20"/>
          <w:szCs w:val="20"/>
        </w:rPr>
        <w:t xml:space="preserve"> </w:t>
      </w:r>
      <w:r w:rsidRPr="00B07826">
        <w:rPr>
          <w:rFonts w:ascii="Arial" w:hAnsi="Arial" w:cs="Arial"/>
          <w:sz w:val="20"/>
          <w:szCs w:val="20"/>
        </w:rPr>
        <w:t>019</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2012</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modifica</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parágrafo</w:t>
      </w:r>
      <w:r w:rsidR="00470176" w:rsidRPr="00B07826">
        <w:rPr>
          <w:rFonts w:ascii="Arial" w:hAnsi="Arial" w:cs="Arial"/>
          <w:sz w:val="20"/>
          <w:szCs w:val="20"/>
        </w:rPr>
        <w:t xml:space="preserve"> </w:t>
      </w:r>
      <w:r w:rsidRPr="00B07826">
        <w:rPr>
          <w:rFonts w:ascii="Arial" w:hAnsi="Arial" w:cs="Arial"/>
          <w:sz w:val="20"/>
          <w:szCs w:val="20"/>
        </w:rPr>
        <w:t>del</w:t>
      </w:r>
      <w:r w:rsidR="00470176" w:rsidRPr="00B07826">
        <w:rPr>
          <w:rFonts w:ascii="Arial" w:hAnsi="Arial" w:cs="Arial"/>
          <w:sz w:val="20"/>
          <w:szCs w:val="20"/>
        </w:rPr>
        <w:t xml:space="preserve"> </w:t>
      </w:r>
      <w:r w:rsidRPr="00B07826">
        <w:rPr>
          <w:rFonts w:ascii="Arial" w:hAnsi="Arial" w:cs="Arial"/>
          <w:sz w:val="20"/>
          <w:szCs w:val="20"/>
        </w:rPr>
        <w:t>artículo</w:t>
      </w:r>
      <w:r w:rsidR="00470176" w:rsidRPr="00B07826">
        <w:rPr>
          <w:rFonts w:ascii="Arial" w:hAnsi="Arial" w:cs="Arial"/>
          <w:sz w:val="20"/>
          <w:szCs w:val="20"/>
        </w:rPr>
        <w:t xml:space="preserve"> </w:t>
      </w:r>
      <w:r w:rsidRPr="00B07826">
        <w:rPr>
          <w:rFonts w:ascii="Arial" w:hAnsi="Arial" w:cs="Arial"/>
          <w:sz w:val="20"/>
          <w:szCs w:val="20"/>
        </w:rPr>
        <w:t>1</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Ley</w:t>
      </w:r>
      <w:r w:rsidR="00470176" w:rsidRPr="00B07826">
        <w:rPr>
          <w:rFonts w:ascii="Arial" w:hAnsi="Arial" w:cs="Arial"/>
          <w:sz w:val="20"/>
          <w:szCs w:val="20"/>
        </w:rPr>
        <w:t xml:space="preserve"> </w:t>
      </w:r>
      <w:r w:rsidRPr="00B07826">
        <w:rPr>
          <w:rFonts w:ascii="Arial" w:hAnsi="Arial" w:cs="Arial"/>
          <w:sz w:val="20"/>
          <w:szCs w:val="20"/>
        </w:rPr>
        <w:t>816</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2003,</w:t>
      </w:r>
      <w:r w:rsidR="00470176" w:rsidRPr="00B07826">
        <w:rPr>
          <w:rFonts w:ascii="Arial" w:hAnsi="Arial" w:cs="Arial"/>
          <w:sz w:val="20"/>
          <w:szCs w:val="20"/>
        </w:rPr>
        <w:t xml:space="preserve"> </w:t>
      </w:r>
      <w:r w:rsidRPr="00B07826">
        <w:rPr>
          <w:rFonts w:ascii="Arial" w:hAnsi="Arial" w:cs="Arial"/>
          <w:sz w:val="20"/>
          <w:szCs w:val="20"/>
        </w:rPr>
        <w:t>establece</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se</w:t>
      </w:r>
      <w:r w:rsidR="00470176" w:rsidRPr="00B07826">
        <w:rPr>
          <w:rFonts w:ascii="Arial" w:hAnsi="Arial" w:cs="Arial"/>
          <w:sz w:val="20"/>
          <w:szCs w:val="20"/>
        </w:rPr>
        <w:t xml:space="preserve"> </w:t>
      </w:r>
      <w:r w:rsidRPr="00B07826">
        <w:rPr>
          <w:rFonts w:ascii="Arial" w:hAnsi="Arial" w:cs="Arial"/>
          <w:sz w:val="20"/>
          <w:szCs w:val="20"/>
        </w:rPr>
        <w:t>otorgará</w:t>
      </w:r>
      <w:r w:rsidR="00470176" w:rsidRPr="00B07826">
        <w:rPr>
          <w:rFonts w:ascii="Arial" w:hAnsi="Arial" w:cs="Arial"/>
          <w:sz w:val="20"/>
          <w:szCs w:val="20"/>
        </w:rPr>
        <w:t xml:space="preserve"> </w:t>
      </w:r>
      <w:r w:rsidRPr="00B07826">
        <w:rPr>
          <w:rFonts w:ascii="Arial" w:hAnsi="Arial" w:cs="Arial"/>
          <w:sz w:val="20"/>
          <w:szCs w:val="20"/>
        </w:rPr>
        <w:t>tratamiento</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bienes</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servicios</w:t>
      </w:r>
      <w:r w:rsidR="00470176" w:rsidRPr="00B07826">
        <w:rPr>
          <w:rFonts w:ascii="Arial" w:hAnsi="Arial" w:cs="Arial"/>
          <w:sz w:val="20"/>
          <w:szCs w:val="20"/>
        </w:rPr>
        <w:t xml:space="preserve"> </w:t>
      </w:r>
      <w:r w:rsidRPr="00B07826">
        <w:rPr>
          <w:rFonts w:ascii="Arial" w:hAnsi="Arial" w:cs="Arial"/>
          <w:sz w:val="20"/>
          <w:szCs w:val="20"/>
        </w:rPr>
        <w:t>nacionales</w:t>
      </w:r>
      <w:r w:rsidR="00470176" w:rsidRPr="00B07826">
        <w:rPr>
          <w:rFonts w:ascii="Arial" w:hAnsi="Arial" w:cs="Arial"/>
          <w:sz w:val="20"/>
          <w:szCs w:val="20"/>
        </w:rPr>
        <w:t xml:space="preserve"> </w:t>
      </w:r>
      <w:r w:rsidRPr="00B07826">
        <w:rPr>
          <w:rFonts w:ascii="Arial" w:hAnsi="Arial" w:cs="Arial"/>
          <w:sz w:val="20"/>
          <w:szCs w:val="20"/>
        </w:rPr>
        <w:t>a</w:t>
      </w:r>
      <w:r w:rsidR="00470176" w:rsidRPr="00B07826">
        <w:rPr>
          <w:rFonts w:ascii="Arial" w:hAnsi="Arial" w:cs="Arial"/>
          <w:sz w:val="20"/>
          <w:szCs w:val="20"/>
        </w:rPr>
        <w:t xml:space="preserve"> </w:t>
      </w:r>
      <w:r w:rsidRPr="00B07826">
        <w:rPr>
          <w:rFonts w:ascii="Arial" w:hAnsi="Arial" w:cs="Arial"/>
          <w:sz w:val="20"/>
          <w:szCs w:val="20"/>
        </w:rPr>
        <w:t>aquellos</w:t>
      </w:r>
      <w:r w:rsidR="00470176" w:rsidRPr="00B07826">
        <w:rPr>
          <w:rFonts w:ascii="Arial" w:hAnsi="Arial" w:cs="Arial"/>
          <w:sz w:val="20"/>
          <w:szCs w:val="20"/>
        </w:rPr>
        <w:t xml:space="preserve"> </w:t>
      </w:r>
      <w:r w:rsidRPr="00B07826">
        <w:rPr>
          <w:rFonts w:ascii="Arial" w:hAnsi="Arial" w:cs="Arial"/>
          <w:sz w:val="20"/>
          <w:szCs w:val="20"/>
        </w:rPr>
        <w:t>bienes</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servicios</w:t>
      </w:r>
      <w:r w:rsidR="00470176" w:rsidRPr="00B07826">
        <w:rPr>
          <w:rFonts w:ascii="Arial" w:hAnsi="Arial" w:cs="Arial"/>
          <w:sz w:val="20"/>
          <w:szCs w:val="20"/>
        </w:rPr>
        <w:t xml:space="preserve"> </w:t>
      </w:r>
      <w:r w:rsidRPr="00B07826">
        <w:rPr>
          <w:rFonts w:ascii="Arial" w:hAnsi="Arial" w:cs="Arial"/>
          <w:sz w:val="20"/>
          <w:szCs w:val="20"/>
        </w:rPr>
        <w:t>originarios</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países</w:t>
      </w:r>
      <w:r w:rsidR="00470176" w:rsidRPr="00B07826">
        <w:rPr>
          <w:rFonts w:ascii="Arial" w:hAnsi="Arial" w:cs="Arial"/>
          <w:sz w:val="20"/>
          <w:szCs w:val="20"/>
        </w:rPr>
        <w:t xml:space="preserve"> </w:t>
      </w:r>
      <w:r w:rsidRPr="00B07826">
        <w:rPr>
          <w:rFonts w:ascii="Arial" w:hAnsi="Arial" w:cs="Arial"/>
          <w:sz w:val="20"/>
          <w:szCs w:val="20"/>
        </w:rPr>
        <w:t>con</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Colombia</w:t>
      </w:r>
      <w:r w:rsidR="00470176" w:rsidRPr="00B07826">
        <w:rPr>
          <w:rFonts w:ascii="Arial" w:hAnsi="Arial" w:cs="Arial"/>
          <w:sz w:val="20"/>
          <w:szCs w:val="20"/>
        </w:rPr>
        <w:t xml:space="preserve"> </w:t>
      </w:r>
      <w:r w:rsidRPr="00B07826">
        <w:rPr>
          <w:rFonts w:ascii="Arial" w:hAnsi="Arial" w:cs="Arial"/>
          <w:sz w:val="20"/>
          <w:szCs w:val="20"/>
        </w:rPr>
        <w:t>ha</w:t>
      </w:r>
      <w:r w:rsidR="00470176" w:rsidRPr="00B07826">
        <w:rPr>
          <w:rFonts w:ascii="Arial" w:hAnsi="Arial" w:cs="Arial"/>
          <w:sz w:val="20"/>
          <w:szCs w:val="20"/>
        </w:rPr>
        <w:t xml:space="preserve"> </w:t>
      </w:r>
      <w:r w:rsidRPr="00B07826">
        <w:rPr>
          <w:rFonts w:ascii="Arial" w:hAnsi="Arial" w:cs="Arial"/>
          <w:sz w:val="20"/>
          <w:szCs w:val="20"/>
        </w:rPr>
        <w:t>negociado</w:t>
      </w:r>
      <w:r w:rsidR="00470176" w:rsidRPr="00B07826">
        <w:rPr>
          <w:rFonts w:ascii="Arial" w:hAnsi="Arial" w:cs="Arial"/>
          <w:sz w:val="20"/>
          <w:szCs w:val="20"/>
        </w:rPr>
        <w:t xml:space="preserve"> </w:t>
      </w:r>
      <w:r w:rsidRPr="00B07826">
        <w:rPr>
          <w:rFonts w:ascii="Arial" w:hAnsi="Arial" w:cs="Arial"/>
          <w:sz w:val="20"/>
          <w:szCs w:val="20"/>
        </w:rPr>
        <w:t>trato</w:t>
      </w:r>
      <w:r w:rsidR="00470176" w:rsidRPr="00B07826">
        <w:rPr>
          <w:rFonts w:ascii="Arial" w:hAnsi="Arial" w:cs="Arial"/>
          <w:sz w:val="20"/>
          <w:szCs w:val="20"/>
        </w:rPr>
        <w:t xml:space="preserve"> </w:t>
      </w:r>
      <w:r w:rsidRPr="00B07826">
        <w:rPr>
          <w:rFonts w:ascii="Arial" w:hAnsi="Arial" w:cs="Arial"/>
          <w:sz w:val="20"/>
          <w:szCs w:val="20"/>
        </w:rPr>
        <w:t>nacional</w:t>
      </w:r>
      <w:r w:rsidR="00470176" w:rsidRPr="00B07826">
        <w:rPr>
          <w:rFonts w:ascii="Arial" w:hAnsi="Arial" w:cs="Arial"/>
          <w:sz w:val="20"/>
          <w:szCs w:val="20"/>
        </w:rPr>
        <w:t xml:space="preserve"> </w:t>
      </w:r>
      <w:r w:rsidRPr="00B07826">
        <w:rPr>
          <w:rFonts w:ascii="Arial" w:hAnsi="Arial" w:cs="Arial"/>
          <w:sz w:val="20"/>
          <w:szCs w:val="20"/>
        </w:rPr>
        <w:t>en</w:t>
      </w:r>
      <w:r w:rsidR="00470176" w:rsidRPr="00B07826">
        <w:rPr>
          <w:rFonts w:ascii="Arial" w:hAnsi="Arial" w:cs="Arial"/>
          <w:sz w:val="20"/>
          <w:szCs w:val="20"/>
        </w:rPr>
        <w:t xml:space="preserve"> </w:t>
      </w:r>
      <w:r w:rsidRPr="00B07826">
        <w:rPr>
          <w:rFonts w:ascii="Arial" w:hAnsi="Arial" w:cs="Arial"/>
          <w:sz w:val="20"/>
          <w:szCs w:val="20"/>
        </w:rPr>
        <w:t>materia</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compras</w:t>
      </w:r>
      <w:r w:rsidR="00470176" w:rsidRPr="00B07826">
        <w:rPr>
          <w:rFonts w:ascii="Arial" w:hAnsi="Arial" w:cs="Arial"/>
          <w:sz w:val="20"/>
          <w:szCs w:val="20"/>
        </w:rPr>
        <w:t xml:space="preserve"> </w:t>
      </w:r>
      <w:r w:rsidRPr="00B07826">
        <w:rPr>
          <w:rFonts w:ascii="Arial" w:hAnsi="Arial" w:cs="Arial"/>
          <w:sz w:val="20"/>
          <w:szCs w:val="20"/>
        </w:rPr>
        <w:t>estatales</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aquellos</w:t>
      </w:r>
      <w:r w:rsidR="00470176" w:rsidRPr="00B07826">
        <w:rPr>
          <w:rFonts w:ascii="Arial" w:hAnsi="Arial" w:cs="Arial"/>
          <w:sz w:val="20"/>
          <w:szCs w:val="20"/>
        </w:rPr>
        <w:t xml:space="preserve"> </w:t>
      </w:r>
      <w:r w:rsidRPr="00B07826">
        <w:rPr>
          <w:rFonts w:ascii="Arial" w:hAnsi="Arial" w:cs="Arial"/>
          <w:sz w:val="20"/>
          <w:szCs w:val="20"/>
        </w:rPr>
        <w:t>países</w:t>
      </w:r>
      <w:r w:rsidR="00470176" w:rsidRPr="00B07826">
        <w:rPr>
          <w:rFonts w:ascii="Arial" w:hAnsi="Arial" w:cs="Arial"/>
          <w:sz w:val="20"/>
          <w:szCs w:val="20"/>
        </w:rPr>
        <w:t xml:space="preserve"> </w:t>
      </w:r>
      <w:r w:rsidRPr="00B07826">
        <w:rPr>
          <w:rFonts w:ascii="Arial" w:hAnsi="Arial" w:cs="Arial"/>
          <w:sz w:val="20"/>
          <w:szCs w:val="20"/>
        </w:rPr>
        <w:t>en</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cuales</w:t>
      </w:r>
      <w:r w:rsidR="00470176" w:rsidRPr="00B07826">
        <w:rPr>
          <w:rFonts w:ascii="Arial" w:hAnsi="Arial" w:cs="Arial"/>
          <w:sz w:val="20"/>
          <w:szCs w:val="20"/>
        </w:rPr>
        <w:t xml:space="preserve"> </w:t>
      </w:r>
      <w:r w:rsidRPr="00B07826">
        <w:rPr>
          <w:rFonts w:ascii="Arial" w:hAnsi="Arial" w:cs="Arial"/>
          <w:sz w:val="20"/>
          <w:szCs w:val="20"/>
        </w:rPr>
        <w:t>a</w:t>
      </w:r>
      <w:r w:rsidR="00470176" w:rsidRPr="00B07826">
        <w:rPr>
          <w:rFonts w:ascii="Arial" w:hAnsi="Arial" w:cs="Arial"/>
          <w:sz w:val="20"/>
          <w:szCs w:val="20"/>
        </w:rPr>
        <w:t xml:space="preserve"> </w:t>
      </w:r>
      <w:r w:rsidRPr="00B07826">
        <w:rPr>
          <w:rFonts w:ascii="Arial" w:hAnsi="Arial" w:cs="Arial"/>
          <w:sz w:val="20"/>
          <w:szCs w:val="20"/>
        </w:rPr>
        <w:t>las</w:t>
      </w:r>
      <w:r w:rsidR="00470176" w:rsidRPr="00B07826">
        <w:rPr>
          <w:rFonts w:ascii="Arial" w:hAnsi="Arial" w:cs="Arial"/>
          <w:sz w:val="20"/>
          <w:szCs w:val="20"/>
        </w:rPr>
        <w:t xml:space="preserve"> </w:t>
      </w:r>
      <w:r w:rsidRPr="00B07826">
        <w:rPr>
          <w:rFonts w:ascii="Arial" w:hAnsi="Arial" w:cs="Arial"/>
          <w:sz w:val="20"/>
          <w:szCs w:val="20"/>
        </w:rPr>
        <w:t>ofertas</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bienes</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servicios</w:t>
      </w:r>
      <w:r w:rsidR="00470176" w:rsidRPr="00B07826">
        <w:rPr>
          <w:rFonts w:ascii="Arial" w:hAnsi="Arial" w:cs="Arial"/>
          <w:sz w:val="20"/>
          <w:szCs w:val="20"/>
        </w:rPr>
        <w:t xml:space="preserve"> </w:t>
      </w:r>
      <w:r w:rsidRPr="00B07826">
        <w:rPr>
          <w:rFonts w:ascii="Arial" w:hAnsi="Arial" w:cs="Arial"/>
          <w:sz w:val="20"/>
          <w:szCs w:val="20"/>
        </w:rPr>
        <w:t>colombianos</w:t>
      </w:r>
      <w:r w:rsidR="00470176" w:rsidRPr="00B07826">
        <w:rPr>
          <w:rFonts w:ascii="Arial" w:hAnsi="Arial" w:cs="Arial"/>
          <w:sz w:val="20"/>
          <w:szCs w:val="20"/>
        </w:rPr>
        <w:t xml:space="preserve"> </w:t>
      </w:r>
      <w:r w:rsidRPr="00B07826">
        <w:rPr>
          <w:rFonts w:ascii="Arial" w:hAnsi="Arial" w:cs="Arial"/>
          <w:sz w:val="20"/>
          <w:szCs w:val="20"/>
        </w:rPr>
        <w:t>se</w:t>
      </w:r>
      <w:r w:rsidR="00470176" w:rsidRPr="00B07826">
        <w:rPr>
          <w:rFonts w:ascii="Arial" w:hAnsi="Arial" w:cs="Arial"/>
          <w:sz w:val="20"/>
          <w:szCs w:val="20"/>
        </w:rPr>
        <w:t xml:space="preserve"> </w:t>
      </w:r>
      <w:r w:rsidRPr="00B07826">
        <w:rPr>
          <w:rFonts w:ascii="Arial" w:hAnsi="Arial" w:cs="Arial"/>
          <w:sz w:val="20"/>
          <w:szCs w:val="20"/>
        </w:rPr>
        <w:t>les</w:t>
      </w:r>
      <w:r w:rsidR="00470176" w:rsidRPr="00B07826">
        <w:rPr>
          <w:rFonts w:ascii="Arial" w:hAnsi="Arial" w:cs="Arial"/>
          <w:sz w:val="20"/>
          <w:szCs w:val="20"/>
        </w:rPr>
        <w:t xml:space="preserve"> </w:t>
      </w:r>
      <w:r w:rsidRPr="00B07826">
        <w:rPr>
          <w:rFonts w:ascii="Arial" w:hAnsi="Arial" w:cs="Arial"/>
          <w:sz w:val="20"/>
          <w:szCs w:val="20"/>
        </w:rPr>
        <w:t>concederá</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mismo</w:t>
      </w:r>
      <w:r w:rsidR="00470176" w:rsidRPr="00B07826">
        <w:rPr>
          <w:rFonts w:ascii="Arial" w:hAnsi="Arial" w:cs="Arial"/>
          <w:sz w:val="20"/>
          <w:szCs w:val="20"/>
        </w:rPr>
        <w:t xml:space="preserve"> </w:t>
      </w:r>
      <w:r w:rsidRPr="00B07826">
        <w:rPr>
          <w:rFonts w:ascii="Arial" w:hAnsi="Arial" w:cs="Arial"/>
          <w:sz w:val="20"/>
          <w:szCs w:val="20"/>
        </w:rPr>
        <w:t>tratamiento</w:t>
      </w:r>
      <w:r w:rsidR="00470176" w:rsidRPr="00B07826">
        <w:rPr>
          <w:rFonts w:ascii="Arial" w:hAnsi="Arial" w:cs="Arial"/>
          <w:sz w:val="20"/>
          <w:szCs w:val="20"/>
        </w:rPr>
        <w:t xml:space="preserve"> </w:t>
      </w:r>
      <w:r w:rsidRPr="00B07826">
        <w:rPr>
          <w:rFonts w:ascii="Arial" w:hAnsi="Arial" w:cs="Arial"/>
          <w:sz w:val="20"/>
          <w:szCs w:val="20"/>
        </w:rPr>
        <w:t>otorgado</w:t>
      </w:r>
      <w:r w:rsidR="00470176" w:rsidRPr="00B07826">
        <w:rPr>
          <w:rFonts w:ascii="Arial" w:hAnsi="Arial" w:cs="Arial"/>
          <w:sz w:val="20"/>
          <w:szCs w:val="20"/>
        </w:rPr>
        <w:t xml:space="preserve"> </w:t>
      </w:r>
      <w:r w:rsidRPr="00B07826">
        <w:rPr>
          <w:rFonts w:ascii="Arial" w:hAnsi="Arial" w:cs="Arial"/>
          <w:sz w:val="20"/>
          <w:szCs w:val="20"/>
        </w:rPr>
        <w:t>a</w:t>
      </w:r>
      <w:r w:rsidR="00470176" w:rsidRPr="00B07826">
        <w:rPr>
          <w:rFonts w:ascii="Arial" w:hAnsi="Arial" w:cs="Arial"/>
          <w:sz w:val="20"/>
          <w:szCs w:val="20"/>
        </w:rPr>
        <w:t xml:space="preserve"> </w:t>
      </w:r>
      <w:r w:rsidRPr="00B07826">
        <w:rPr>
          <w:rFonts w:ascii="Arial" w:hAnsi="Arial" w:cs="Arial"/>
          <w:sz w:val="20"/>
          <w:szCs w:val="20"/>
        </w:rPr>
        <w:t>sus</w:t>
      </w:r>
      <w:r w:rsidR="00470176" w:rsidRPr="00B07826">
        <w:rPr>
          <w:rFonts w:ascii="Arial" w:hAnsi="Arial" w:cs="Arial"/>
          <w:sz w:val="20"/>
          <w:szCs w:val="20"/>
        </w:rPr>
        <w:t xml:space="preserve"> </w:t>
      </w:r>
      <w:r w:rsidRPr="00B07826">
        <w:rPr>
          <w:rFonts w:ascii="Arial" w:hAnsi="Arial" w:cs="Arial"/>
          <w:sz w:val="20"/>
          <w:szCs w:val="20"/>
        </w:rPr>
        <w:t>bienes</w:t>
      </w:r>
      <w:r w:rsidR="00470176" w:rsidRPr="00B07826">
        <w:rPr>
          <w:rFonts w:ascii="Arial" w:hAnsi="Arial" w:cs="Arial"/>
          <w:sz w:val="20"/>
          <w:szCs w:val="20"/>
        </w:rPr>
        <w:t xml:space="preserve"> </w:t>
      </w:r>
      <w:r w:rsidRPr="00B07826">
        <w:rPr>
          <w:rFonts w:ascii="Arial" w:hAnsi="Arial" w:cs="Arial"/>
          <w:sz w:val="20"/>
          <w:szCs w:val="20"/>
        </w:rPr>
        <w:t>y</w:t>
      </w:r>
      <w:r w:rsidR="00470176" w:rsidRPr="00B07826">
        <w:rPr>
          <w:rFonts w:ascii="Arial" w:hAnsi="Arial" w:cs="Arial"/>
          <w:sz w:val="20"/>
          <w:szCs w:val="20"/>
        </w:rPr>
        <w:t xml:space="preserve"> </w:t>
      </w:r>
      <w:r w:rsidRPr="00B07826">
        <w:rPr>
          <w:rFonts w:ascii="Arial" w:hAnsi="Arial" w:cs="Arial"/>
          <w:sz w:val="20"/>
          <w:szCs w:val="20"/>
        </w:rPr>
        <w:t>servicios</w:t>
      </w:r>
      <w:r w:rsidR="00470176" w:rsidRPr="00B07826">
        <w:rPr>
          <w:rFonts w:ascii="Arial" w:hAnsi="Arial" w:cs="Arial"/>
          <w:sz w:val="20"/>
          <w:szCs w:val="20"/>
        </w:rPr>
        <w:t xml:space="preserve"> </w:t>
      </w:r>
      <w:r w:rsidRPr="00B07826">
        <w:rPr>
          <w:rFonts w:ascii="Arial" w:hAnsi="Arial" w:cs="Arial"/>
          <w:sz w:val="20"/>
          <w:szCs w:val="20"/>
        </w:rPr>
        <w:t>nacionales.</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acreditación</w:t>
      </w:r>
      <w:r w:rsidR="00470176" w:rsidRPr="00B07826">
        <w:rPr>
          <w:rFonts w:ascii="Arial" w:hAnsi="Arial" w:cs="Arial"/>
          <w:sz w:val="20"/>
          <w:szCs w:val="20"/>
        </w:rPr>
        <w:t xml:space="preserve"> </w:t>
      </w:r>
      <w:r w:rsidRPr="00B07826">
        <w:rPr>
          <w:rFonts w:ascii="Arial" w:hAnsi="Arial" w:cs="Arial"/>
          <w:sz w:val="20"/>
          <w:szCs w:val="20"/>
        </w:rPr>
        <w:t>demostración</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tal</w:t>
      </w:r>
      <w:r w:rsidR="00470176" w:rsidRPr="00B07826">
        <w:rPr>
          <w:rFonts w:ascii="Arial" w:hAnsi="Arial" w:cs="Arial"/>
          <w:sz w:val="20"/>
          <w:szCs w:val="20"/>
        </w:rPr>
        <w:t xml:space="preserve"> </w:t>
      </w:r>
      <w:r w:rsidRPr="00B07826">
        <w:rPr>
          <w:rFonts w:ascii="Arial" w:hAnsi="Arial" w:cs="Arial"/>
          <w:sz w:val="20"/>
          <w:szCs w:val="20"/>
        </w:rPr>
        <w:t>circunstancia</w:t>
      </w:r>
      <w:r w:rsidR="00470176" w:rsidRPr="00B07826">
        <w:rPr>
          <w:rFonts w:ascii="Arial" w:hAnsi="Arial" w:cs="Arial"/>
          <w:sz w:val="20"/>
          <w:szCs w:val="20"/>
        </w:rPr>
        <w:t xml:space="preserve"> </w:t>
      </w:r>
      <w:r w:rsidRPr="00B07826">
        <w:rPr>
          <w:rFonts w:ascii="Arial" w:hAnsi="Arial" w:cs="Arial"/>
          <w:sz w:val="20"/>
          <w:szCs w:val="20"/>
        </w:rPr>
        <w:t>se</w:t>
      </w:r>
      <w:r w:rsidR="00470176" w:rsidRPr="00B07826">
        <w:rPr>
          <w:rFonts w:ascii="Arial" w:hAnsi="Arial" w:cs="Arial"/>
          <w:sz w:val="20"/>
          <w:szCs w:val="20"/>
        </w:rPr>
        <w:t xml:space="preserve"> </w:t>
      </w:r>
      <w:r w:rsidRPr="00B07826">
        <w:rPr>
          <w:rFonts w:ascii="Arial" w:hAnsi="Arial" w:cs="Arial"/>
          <w:sz w:val="20"/>
          <w:szCs w:val="20"/>
        </w:rPr>
        <w:t>hará</w:t>
      </w:r>
      <w:r w:rsidR="00470176" w:rsidRPr="00B07826">
        <w:rPr>
          <w:rFonts w:ascii="Arial" w:hAnsi="Arial" w:cs="Arial"/>
          <w:sz w:val="20"/>
          <w:szCs w:val="20"/>
        </w:rPr>
        <w:t xml:space="preserve"> </w:t>
      </w:r>
      <w:r w:rsidRPr="00B07826">
        <w:rPr>
          <w:rFonts w:ascii="Arial" w:hAnsi="Arial" w:cs="Arial"/>
          <w:sz w:val="20"/>
          <w:szCs w:val="20"/>
        </w:rPr>
        <w:t>en</w:t>
      </w:r>
      <w:r w:rsidR="00470176" w:rsidRPr="00B07826">
        <w:rPr>
          <w:rFonts w:ascii="Arial" w:hAnsi="Arial" w:cs="Arial"/>
          <w:sz w:val="20"/>
          <w:szCs w:val="20"/>
        </w:rPr>
        <w:t xml:space="preserve"> </w:t>
      </w:r>
      <w:r w:rsidRPr="00B07826">
        <w:rPr>
          <w:rFonts w:ascii="Arial" w:hAnsi="Arial" w:cs="Arial"/>
          <w:sz w:val="20"/>
          <w:szCs w:val="20"/>
        </w:rPr>
        <w:t>los</w:t>
      </w:r>
      <w:r w:rsidR="00470176" w:rsidRPr="00B07826">
        <w:rPr>
          <w:rFonts w:ascii="Arial" w:hAnsi="Arial" w:cs="Arial"/>
          <w:sz w:val="20"/>
          <w:szCs w:val="20"/>
        </w:rPr>
        <w:t xml:space="preserve"> </w:t>
      </w:r>
      <w:r w:rsidRPr="00B07826">
        <w:rPr>
          <w:rFonts w:ascii="Arial" w:hAnsi="Arial" w:cs="Arial"/>
          <w:sz w:val="20"/>
          <w:szCs w:val="20"/>
        </w:rPr>
        <w:t>términos</w:t>
      </w:r>
      <w:r w:rsidR="00470176" w:rsidRPr="00B07826">
        <w:rPr>
          <w:rFonts w:ascii="Arial" w:hAnsi="Arial" w:cs="Arial"/>
          <w:sz w:val="20"/>
          <w:szCs w:val="20"/>
        </w:rPr>
        <w:t xml:space="preserve"> </w:t>
      </w:r>
      <w:r w:rsidRPr="00B07826">
        <w:rPr>
          <w:rFonts w:ascii="Arial" w:hAnsi="Arial" w:cs="Arial"/>
          <w:sz w:val="20"/>
          <w:szCs w:val="20"/>
        </w:rPr>
        <w:t>que</w:t>
      </w:r>
      <w:r w:rsidR="00470176" w:rsidRPr="00B07826">
        <w:rPr>
          <w:rFonts w:ascii="Arial" w:hAnsi="Arial" w:cs="Arial"/>
          <w:sz w:val="20"/>
          <w:szCs w:val="20"/>
        </w:rPr>
        <w:t xml:space="preserve"> </w:t>
      </w:r>
      <w:r w:rsidRPr="00B07826">
        <w:rPr>
          <w:rFonts w:ascii="Arial" w:hAnsi="Arial" w:cs="Arial"/>
          <w:sz w:val="20"/>
          <w:szCs w:val="20"/>
        </w:rPr>
        <w:t>señale</w:t>
      </w:r>
      <w:r w:rsidR="00470176" w:rsidRPr="00B07826">
        <w:rPr>
          <w:rFonts w:ascii="Arial" w:hAnsi="Arial" w:cs="Arial"/>
          <w:sz w:val="20"/>
          <w:szCs w:val="20"/>
        </w:rPr>
        <w:t xml:space="preserve"> </w:t>
      </w:r>
      <w:r w:rsidRPr="00B07826">
        <w:rPr>
          <w:rFonts w:ascii="Arial" w:hAnsi="Arial" w:cs="Arial"/>
          <w:sz w:val="20"/>
          <w:szCs w:val="20"/>
        </w:rPr>
        <w:t>el</w:t>
      </w:r>
      <w:r w:rsidR="00470176" w:rsidRPr="00B07826">
        <w:rPr>
          <w:rFonts w:ascii="Arial" w:hAnsi="Arial" w:cs="Arial"/>
          <w:sz w:val="20"/>
          <w:szCs w:val="20"/>
        </w:rPr>
        <w:t xml:space="preserve"> </w:t>
      </w:r>
      <w:r w:rsidRPr="00B07826">
        <w:rPr>
          <w:rFonts w:ascii="Arial" w:hAnsi="Arial" w:cs="Arial"/>
          <w:sz w:val="20"/>
          <w:szCs w:val="20"/>
        </w:rPr>
        <w:t>reglamento.</w:t>
      </w:r>
    </w:p>
    <w:p w14:paraId="5128B325" w14:textId="77777777" w:rsidR="00DE2946" w:rsidRPr="00B07826" w:rsidRDefault="00DE2946" w:rsidP="00956C61">
      <w:pPr>
        <w:spacing w:after="0" w:line="276" w:lineRule="auto"/>
        <w:jc w:val="both"/>
        <w:rPr>
          <w:rFonts w:ascii="Arial" w:hAnsi="Arial" w:cs="Arial"/>
          <w:sz w:val="20"/>
          <w:szCs w:val="20"/>
        </w:rPr>
      </w:pPr>
    </w:p>
    <w:p w14:paraId="216D6FF4" w14:textId="0CC5D70E" w:rsidR="00DE2946" w:rsidRDefault="00DE2946" w:rsidP="00956C61">
      <w:pPr>
        <w:tabs>
          <w:tab w:val="left" w:pos="1418"/>
          <w:tab w:val="left" w:pos="1843"/>
        </w:tabs>
        <w:spacing w:after="0" w:line="276" w:lineRule="auto"/>
        <w:jc w:val="both"/>
        <w:rPr>
          <w:rFonts w:ascii="Arial" w:hAnsi="Arial" w:cs="Arial"/>
          <w:sz w:val="20"/>
          <w:szCs w:val="20"/>
        </w:rPr>
      </w:pPr>
      <w:r w:rsidRPr="00B07826">
        <w:rPr>
          <w:rFonts w:ascii="Arial" w:hAnsi="Arial" w:cs="Arial"/>
          <w:sz w:val="20"/>
          <w:szCs w:val="20"/>
        </w:rPr>
        <w:t>Son</w:t>
      </w:r>
      <w:r w:rsidR="00470176" w:rsidRPr="00B07826">
        <w:rPr>
          <w:rFonts w:ascii="Arial" w:hAnsi="Arial" w:cs="Arial"/>
          <w:sz w:val="20"/>
          <w:szCs w:val="20"/>
        </w:rPr>
        <w:t xml:space="preserve"> </w:t>
      </w:r>
      <w:r w:rsidRPr="00B07826">
        <w:rPr>
          <w:rFonts w:ascii="Arial" w:hAnsi="Arial" w:cs="Arial"/>
          <w:sz w:val="20"/>
          <w:szCs w:val="20"/>
        </w:rPr>
        <w:t>servicios</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origen</w:t>
      </w:r>
      <w:r w:rsidR="00470176" w:rsidRPr="00B07826">
        <w:rPr>
          <w:rFonts w:ascii="Arial" w:hAnsi="Arial" w:cs="Arial"/>
          <w:sz w:val="20"/>
          <w:szCs w:val="20"/>
        </w:rPr>
        <w:t xml:space="preserve"> </w:t>
      </w:r>
      <w:r w:rsidRPr="00B07826">
        <w:rPr>
          <w:rFonts w:ascii="Arial" w:hAnsi="Arial" w:cs="Arial"/>
          <w:sz w:val="20"/>
          <w:szCs w:val="20"/>
        </w:rPr>
        <w:t>nacional</w:t>
      </w:r>
      <w:r w:rsidR="00470176" w:rsidRPr="00B07826">
        <w:rPr>
          <w:rFonts w:ascii="Arial" w:hAnsi="Arial" w:cs="Arial"/>
          <w:sz w:val="20"/>
          <w:szCs w:val="20"/>
        </w:rPr>
        <w:t xml:space="preserve"> </w:t>
      </w:r>
      <w:r w:rsidRPr="00B07826">
        <w:rPr>
          <w:rFonts w:ascii="Arial" w:hAnsi="Arial" w:cs="Arial"/>
          <w:sz w:val="20"/>
          <w:szCs w:val="20"/>
        </w:rPr>
        <w:t>aquellos</w:t>
      </w:r>
      <w:r w:rsidR="00470176" w:rsidRPr="00B07826">
        <w:rPr>
          <w:rFonts w:ascii="Arial" w:hAnsi="Arial" w:cs="Arial"/>
          <w:sz w:val="20"/>
          <w:szCs w:val="20"/>
        </w:rPr>
        <w:t xml:space="preserve"> </w:t>
      </w:r>
      <w:r w:rsidRPr="00B07826">
        <w:rPr>
          <w:rFonts w:ascii="Arial" w:hAnsi="Arial" w:cs="Arial"/>
          <w:sz w:val="20"/>
          <w:szCs w:val="20"/>
        </w:rPr>
        <w:t>presentados</w:t>
      </w:r>
      <w:r w:rsidR="00470176" w:rsidRPr="00B07826">
        <w:rPr>
          <w:rFonts w:ascii="Arial" w:hAnsi="Arial" w:cs="Arial"/>
          <w:sz w:val="20"/>
          <w:szCs w:val="20"/>
        </w:rPr>
        <w:t xml:space="preserve"> </w:t>
      </w:r>
      <w:r w:rsidRPr="00B07826">
        <w:rPr>
          <w:rFonts w:ascii="Arial" w:hAnsi="Arial" w:cs="Arial"/>
          <w:sz w:val="20"/>
          <w:szCs w:val="20"/>
        </w:rPr>
        <w:t>por</w:t>
      </w:r>
      <w:r w:rsidR="00470176" w:rsidRPr="00B07826">
        <w:rPr>
          <w:rFonts w:ascii="Arial" w:hAnsi="Arial" w:cs="Arial"/>
          <w:sz w:val="20"/>
          <w:szCs w:val="20"/>
        </w:rPr>
        <w:t xml:space="preserve"> </w:t>
      </w:r>
      <w:r w:rsidRPr="00B07826">
        <w:rPr>
          <w:rFonts w:ascii="Arial" w:hAnsi="Arial" w:cs="Arial"/>
          <w:sz w:val="20"/>
          <w:szCs w:val="20"/>
        </w:rPr>
        <w:t>empresas</w:t>
      </w:r>
      <w:r w:rsidR="00470176" w:rsidRPr="00B07826">
        <w:rPr>
          <w:rFonts w:ascii="Arial" w:hAnsi="Arial" w:cs="Arial"/>
          <w:sz w:val="20"/>
          <w:szCs w:val="20"/>
        </w:rPr>
        <w:t xml:space="preserve"> </w:t>
      </w:r>
      <w:r w:rsidRPr="00B07826">
        <w:rPr>
          <w:rFonts w:ascii="Arial" w:hAnsi="Arial" w:cs="Arial"/>
          <w:sz w:val="20"/>
          <w:szCs w:val="20"/>
        </w:rPr>
        <w:t>constituidas</w:t>
      </w:r>
      <w:r w:rsidR="00470176" w:rsidRPr="00B07826">
        <w:rPr>
          <w:rFonts w:ascii="Arial" w:hAnsi="Arial" w:cs="Arial"/>
          <w:sz w:val="20"/>
          <w:szCs w:val="20"/>
        </w:rPr>
        <w:t xml:space="preserve"> </w:t>
      </w:r>
      <w:r w:rsidRPr="00B07826">
        <w:rPr>
          <w:rFonts w:ascii="Arial" w:hAnsi="Arial" w:cs="Arial"/>
          <w:sz w:val="20"/>
          <w:szCs w:val="20"/>
        </w:rPr>
        <w:t>de</w:t>
      </w:r>
      <w:r w:rsidR="00470176" w:rsidRPr="00B07826">
        <w:rPr>
          <w:rFonts w:ascii="Arial" w:hAnsi="Arial" w:cs="Arial"/>
          <w:sz w:val="20"/>
          <w:szCs w:val="20"/>
        </w:rPr>
        <w:t xml:space="preserve"> </w:t>
      </w:r>
      <w:r w:rsidRPr="00B07826">
        <w:rPr>
          <w:rFonts w:ascii="Arial" w:hAnsi="Arial" w:cs="Arial"/>
          <w:sz w:val="20"/>
          <w:szCs w:val="20"/>
        </w:rPr>
        <w:t>acuerdo</w:t>
      </w:r>
      <w:r w:rsidR="00470176" w:rsidRPr="00B07826">
        <w:rPr>
          <w:rFonts w:ascii="Arial" w:hAnsi="Arial" w:cs="Arial"/>
          <w:sz w:val="20"/>
          <w:szCs w:val="20"/>
        </w:rPr>
        <w:t xml:space="preserve"> </w:t>
      </w:r>
      <w:r w:rsidRPr="00B07826">
        <w:rPr>
          <w:rFonts w:ascii="Arial" w:hAnsi="Arial" w:cs="Arial"/>
          <w:sz w:val="20"/>
          <w:szCs w:val="20"/>
        </w:rPr>
        <w:t>con</w:t>
      </w:r>
      <w:r w:rsidR="00470176" w:rsidRPr="00B07826">
        <w:rPr>
          <w:rFonts w:ascii="Arial" w:hAnsi="Arial" w:cs="Arial"/>
          <w:sz w:val="20"/>
          <w:szCs w:val="20"/>
        </w:rPr>
        <w:t xml:space="preserve"> </w:t>
      </w:r>
      <w:r w:rsidRPr="00B07826">
        <w:rPr>
          <w:rFonts w:ascii="Arial" w:hAnsi="Arial" w:cs="Arial"/>
          <w:sz w:val="20"/>
          <w:szCs w:val="20"/>
        </w:rPr>
        <w:t>la</w:t>
      </w:r>
      <w:r w:rsidR="00470176" w:rsidRPr="00B07826">
        <w:rPr>
          <w:rFonts w:ascii="Arial" w:hAnsi="Arial" w:cs="Arial"/>
          <w:sz w:val="20"/>
          <w:szCs w:val="20"/>
        </w:rPr>
        <w:t xml:space="preserve"> </w:t>
      </w:r>
      <w:r w:rsidRPr="00B07826">
        <w:rPr>
          <w:rFonts w:ascii="Arial" w:hAnsi="Arial" w:cs="Arial"/>
          <w:sz w:val="20"/>
          <w:szCs w:val="20"/>
        </w:rPr>
        <w:t>legislación</w:t>
      </w:r>
      <w:r w:rsidR="00470176" w:rsidRPr="00B07826">
        <w:rPr>
          <w:rFonts w:ascii="Arial" w:hAnsi="Arial" w:cs="Arial"/>
          <w:sz w:val="20"/>
          <w:szCs w:val="20"/>
        </w:rPr>
        <w:t xml:space="preserve"> </w:t>
      </w:r>
      <w:r w:rsidRPr="00B07826">
        <w:rPr>
          <w:rFonts w:ascii="Arial" w:hAnsi="Arial" w:cs="Arial"/>
          <w:sz w:val="20"/>
          <w:szCs w:val="20"/>
        </w:rPr>
        <w:t>nacional,</w:t>
      </w:r>
      <w:r w:rsidR="00470176" w:rsidRPr="00B07826">
        <w:rPr>
          <w:rFonts w:ascii="Arial" w:hAnsi="Arial" w:cs="Arial"/>
          <w:sz w:val="20"/>
          <w:szCs w:val="20"/>
        </w:rPr>
        <w:t xml:space="preserve"> </w:t>
      </w:r>
      <w:r w:rsidRPr="00B07826">
        <w:rPr>
          <w:rFonts w:ascii="Arial" w:hAnsi="Arial" w:cs="Arial"/>
          <w:sz w:val="20"/>
          <w:szCs w:val="20"/>
        </w:rPr>
        <w:t>por</w:t>
      </w:r>
      <w:r w:rsidR="00470176" w:rsidRPr="00B07826">
        <w:rPr>
          <w:rFonts w:ascii="Arial" w:hAnsi="Arial" w:cs="Arial"/>
          <w:sz w:val="20"/>
          <w:szCs w:val="20"/>
        </w:rPr>
        <w:t xml:space="preserve"> </w:t>
      </w:r>
      <w:r w:rsidRPr="00B07826">
        <w:rPr>
          <w:rFonts w:ascii="Arial" w:hAnsi="Arial" w:cs="Arial"/>
          <w:sz w:val="20"/>
          <w:szCs w:val="20"/>
        </w:rPr>
        <w:t>personas</w:t>
      </w:r>
      <w:r w:rsidR="00470176" w:rsidRPr="00B07826">
        <w:rPr>
          <w:rFonts w:ascii="Arial" w:hAnsi="Arial" w:cs="Arial"/>
          <w:sz w:val="20"/>
          <w:szCs w:val="20"/>
        </w:rPr>
        <w:t xml:space="preserve"> </w:t>
      </w:r>
      <w:r w:rsidRPr="00B07826">
        <w:rPr>
          <w:rFonts w:ascii="Arial" w:hAnsi="Arial" w:cs="Arial"/>
          <w:sz w:val="20"/>
          <w:szCs w:val="20"/>
        </w:rPr>
        <w:t>naturales</w:t>
      </w:r>
      <w:r w:rsidR="00470176" w:rsidRPr="00B07826">
        <w:rPr>
          <w:rFonts w:ascii="Arial" w:hAnsi="Arial" w:cs="Arial"/>
          <w:sz w:val="20"/>
          <w:szCs w:val="20"/>
        </w:rPr>
        <w:t xml:space="preserve"> </w:t>
      </w:r>
      <w:r w:rsidRPr="00B07826">
        <w:rPr>
          <w:rFonts w:ascii="Arial" w:hAnsi="Arial" w:cs="Arial"/>
          <w:sz w:val="20"/>
          <w:szCs w:val="20"/>
        </w:rPr>
        <w:t>colombianos</w:t>
      </w:r>
      <w:r w:rsidR="00470176" w:rsidRPr="00B07826">
        <w:rPr>
          <w:rFonts w:ascii="Arial" w:hAnsi="Arial" w:cs="Arial"/>
          <w:sz w:val="20"/>
          <w:szCs w:val="20"/>
        </w:rPr>
        <w:t xml:space="preserve"> </w:t>
      </w:r>
      <w:r w:rsidRPr="00B07826">
        <w:rPr>
          <w:rFonts w:ascii="Arial" w:hAnsi="Arial" w:cs="Arial"/>
          <w:sz w:val="20"/>
          <w:szCs w:val="20"/>
        </w:rPr>
        <w:t>o</w:t>
      </w:r>
      <w:r w:rsidR="00470176" w:rsidRPr="00B07826">
        <w:rPr>
          <w:rFonts w:ascii="Arial" w:hAnsi="Arial" w:cs="Arial"/>
          <w:sz w:val="20"/>
          <w:szCs w:val="20"/>
        </w:rPr>
        <w:t xml:space="preserve"> </w:t>
      </w:r>
      <w:r w:rsidRPr="00B07826">
        <w:rPr>
          <w:rFonts w:ascii="Arial" w:hAnsi="Arial" w:cs="Arial"/>
          <w:sz w:val="20"/>
          <w:szCs w:val="20"/>
        </w:rPr>
        <w:t>por</w:t>
      </w:r>
      <w:r w:rsidR="00470176" w:rsidRPr="00B07826">
        <w:rPr>
          <w:rFonts w:ascii="Arial" w:hAnsi="Arial" w:cs="Arial"/>
          <w:sz w:val="20"/>
          <w:szCs w:val="20"/>
        </w:rPr>
        <w:t xml:space="preserve"> </w:t>
      </w:r>
      <w:r w:rsidRPr="00B07826">
        <w:rPr>
          <w:rFonts w:ascii="Arial" w:hAnsi="Arial" w:cs="Arial"/>
          <w:sz w:val="20"/>
          <w:szCs w:val="20"/>
        </w:rPr>
        <w:t>residentes</w:t>
      </w:r>
      <w:r w:rsidR="00470176" w:rsidRPr="00B07826">
        <w:rPr>
          <w:rFonts w:ascii="Arial" w:hAnsi="Arial" w:cs="Arial"/>
          <w:sz w:val="20"/>
          <w:szCs w:val="20"/>
        </w:rPr>
        <w:t xml:space="preserve"> </w:t>
      </w:r>
      <w:r w:rsidRPr="00B07826">
        <w:rPr>
          <w:rFonts w:ascii="Arial" w:hAnsi="Arial" w:cs="Arial"/>
          <w:sz w:val="20"/>
          <w:szCs w:val="20"/>
        </w:rPr>
        <w:t>en</w:t>
      </w:r>
      <w:r w:rsidR="00470176" w:rsidRPr="00B07826">
        <w:rPr>
          <w:rFonts w:ascii="Arial" w:hAnsi="Arial" w:cs="Arial"/>
          <w:sz w:val="20"/>
          <w:szCs w:val="20"/>
        </w:rPr>
        <w:t xml:space="preserve"> </w:t>
      </w:r>
      <w:r w:rsidRPr="00B07826">
        <w:rPr>
          <w:rFonts w:ascii="Arial" w:hAnsi="Arial" w:cs="Arial"/>
          <w:sz w:val="20"/>
          <w:szCs w:val="20"/>
        </w:rPr>
        <w:t>Colombia.</w:t>
      </w:r>
    </w:p>
    <w:p w14:paraId="1CD7E64A" w14:textId="21AA732F" w:rsidR="00536117" w:rsidRDefault="00536117" w:rsidP="00956C61">
      <w:pPr>
        <w:tabs>
          <w:tab w:val="left" w:pos="1418"/>
          <w:tab w:val="left" w:pos="1843"/>
        </w:tabs>
        <w:spacing w:after="0" w:line="276" w:lineRule="auto"/>
        <w:jc w:val="both"/>
        <w:rPr>
          <w:rFonts w:ascii="Arial" w:eastAsia="MS Mincho" w:hAnsi="Arial" w:cs="Arial"/>
          <w:sz w:val="20"/>
          <w:szCs w:val="20"/>
        </w:rPr>
      </w:pPr>
    </w:p>
    <w:p w14:paraId="2311A4CC" w14:textId="76EBEDF6" w:rsidR="00536117" w:rsidRDefault="00536117" w:rsidP="00956C61">
      <w:pPr>
        <w:tabs>
          <w:tab w:val="left" w:pos="1418"/>
          <w:tab w:val="left" w:pos="1843"/>
        </w:tabs>
        <w:spacing w:after="0" w:line="276" w:lineRule="auto"/>
        <w:jc w:val="both"/>
        <w:rPr>
          <w:rFonts w:ascii="Arial" w:eastAsia="MS Mincho" w:hAnsi="Arial" w:cs="Arial"/>
          <w:sz w:val="20"/>
          <w:szCs w:val="20"/>
        </w:rPr>
      </w:pPr>
    </w:p>
    <w:p w14:paraId="5414FDFD" w14:textId="77777777" w:rsidR="00536117" w:rsidRPr="00B07826" w:rsidRDefault="00536117" w:rsidP="00956C61">
      <w:pPr>
        <w:tabs>
          <w:tab w:val="left" w:pos="1418"/>
          <w:tab w:val="left" w:pos="1843"/>
        </w:tabs>
        <w:spacing w:after="0" w:line="276" w:lineRule="auto"/>
        <w:jc w:val="both"/>
        <w:rPr>
          <w:rFonts w:ascii="Arial" w:eastAsia="MS Mincho" w:hAnsi="Arial" w:cs="Arial"/>
          <w:sz w:val="20"/>
          <w:szCs w:val="20"/>
        </w:rPr>
      </w:pPr>
    </w:p>
    <w:p w14:paraId="7E6CB17D" w14:textId="7D9419B9" w:rsidR="00DE2946" w:rsidRPr="00536117" w:rsidRDefault="00536117" w:rsidP="00536117">
      <w:pPr>
        <w:pStyle w:val="Prrafodelista1"/>
        <w:numPr>
          <w:ilvl w:val="0"/>
          <w:numId w:val="2"/>
        </w:numPr>
        <w:spacing w:line="276" w:lineRule="auto"/>
        <w:ind w:left="284" w:hanging="284"/>
        <w:jc w:val="both"/>
        <w:rPr>
          <w:rFonts w:ascii="Arial" w:eastAsia="MS Mincho" w:hAnsi="Arial" w:cs="Arial"/>
          <w:b/>
          <w:sz w:val="20"/>
          <w:szCs w:val="20"/>
          <w:lang w:val="es-ES"/>
        </w:rPr>
      </w:pPr>
      <w:r w:rsidRPr="00536117">
        <w:rPr>
          <w:rFonts w:ascii="Arial" w:eastAsia="MS Mincho" w:hAnsi="Arial" w:cs="Arial"/>
          <w:b/>
          <w:sz w:val="20"/>
          <w:szCs w:val="20"/>
          <w:lang w:val="es-ES"/>
        </w:rPr>
        <w:t>PUNTAJE POR EMPRENDIMIENTOS Y EMPRESAS DE MUJERES (0,25 PUNTOS)</w:t>
      </w:r>
    </w:p>
    <w:p w14:paraId="25CD4AB7" w14:textId="77777777" w:rsidR="00C06B6F" w:rsidRPr="00C06B6F" w:rsidRDefault="00C06B6F" w:rsidP="00C06B6F">
      <w:pPr>
        <w:tabs>
          <w:tab w:val="left" w:pos="825"/>
        </w:tabs>
        <w:spacing w:after="0" w:line="276" w:lineRule="auto"/>
        <w:jc w:val="both"/>
        <w:rPr>
          <w:rFonts w:ascii="Arial" w:eastAsia="Calibri" w:hAnsi="Arial" w:cs="Arial"/>
          <w:bCs/>
          <w:sz w:val="20"/>
          <w:szCs w:val="20"/>
        </w:rPr>
      </w:pPr>
    </w:p>
    <w:p w14:paraId="4FB80BEC" w14:textId="77777777" w:rsidR="00C06B6F" w:rsidRPr="00C06B6F" w:rsidRDefault="00C06B6F" w:rsidP="00C06B6F">
      <w:pPr>
        <w:tabs>
          <w:tab w:val="left" w:pos="825"/>
        </w:tabs>
        <w:spacing w:after="0" w:line="276" w:lineRule="auto"/>
        <w:jc w:val="both"/>
        <w:rPr>
          <w:rFonts w:ascii="Arial" w:eastAsia="Calibri" w:hAnsi="Arial" w:cs="Arial"/>
          <w:bCs/>
          <w:sz w:val="20"/>
          <w:szCs w:val="20"/>
        </w:rPr>
      </w:pPr>
      <w:r w:rsidRPr="00C06B6F">
        <w:rPr>
          <w:rFonts w:ascii="Arial" w:eastAsia="Calibri" w:hAnsi="Arial" w:cs="Arial"/>
          <w:bCs/>
          <w:sz w:val="20"/>
          <w:szCs w:val="20"/>
        </w:rPr>
        <w:t xml:space="preserve">La Entidad asignará un puntaje de </w:t>
      </w:r>
      <w:r w:rsidRPr="00C06B6F">
        <w:rPr>
          <w:rFonts w:ascii="Arial" w:eastAsia="Calibri" w:hAnsi="Arial" w:cs="Arial"/>
          <w:b/>
          <w:bCs/>
          <w:sz w:val="20"/>
          <w:szCs w:val="20"/>
        </w:rPr>
        <w:t>CERO PUNTO VEINTICINCO (0,5) PUNTOS</w:t>
      </w:r>
      <w:r w:rsidRPr="00C06B6F">
        <w:rPr>
          <w:rFonts w:ascii="Arial" w:eastAsia="Calibri" w:hAnsi="Arial" w:cs="Arial"/>
          <w:bCs/>
          <w:sz w:val="20"/>
          <w:szCs w:val="20"/>
        </w:rPr>
        <w:t xml:space="preserve"> al proponente que acredite alguna de las condiciones del artículo 2.2.1.2.4.2.14. </w:t>
      </w:r>
      <w:r w:rsidRPr="00C06B6F">
        <w:rPr>
          <w:rFonts w:ascii="Arial" w:eastAsia="Calibri" w:hAnsi="Arial" w:cs="Arial"/>
          <w:bCs/>
          <w:i/>
          <w:sz w:val="20"/>
          <w:szCs w:val="20"/>
        </w:rPr>
        <w:t>Definición de emprendimientos y empresas de mujeres</w:t>
      </w:r>
      <w:r w:rsidRPr="00C06B6F">
        <w:rPr>
          <w:rFonts w:ascii="Arial" w:eastAsia="Calibri" w:hAnsi="Arial" w:cs="Arial"/>
          <w:bCs/>
          <w:sz w:val="20"/>
          <w:szCs w:val="20"/>
        </w:rPr>
        <w:t xml:space="preserve"> del Decreto 1082 de 2015, adicionado por el artículo 3 del </w:t>
      </w:r>
      <w:r w:rsidRPr="00C06B6F">
        <w:rPr>
          <w:rFonts w:ascii="Arial" w:eastAsia="Calibri" w:hAnsi="Arial" w:cs="Arial"/>
          <w:sz w:val="20"/>
          <w:szCs w:val="20"/>
          <w:bdr w:val="none" w:sz="0" w:space="0" w:color="auto" w:frame="1"/>
          <w:shd w:val="clear" w:color="auto" w:fill="FFFFFF"/>
          <w:lang w:eastAsia="es-CO"/>
        </w:rPr>
        <w:t xml:space="preserve">Decreto 1860 de 2021. </w:t>
      </w:r>
      <w:r w:rsidRPr="00C06B6F">
        <w:rPr>
          <w:rFonts w:ascii="Arial" w:eastAsia="Calibri" w:hAnsi="Arial" w:cs="Arial"/>
          <w:bCs/>
          <w:sz w:val="20"/>
          <w:szCs w:val="20"/>
        </w:rPr>
        <w:t>El oferente deberá tener en cuenta lo establecido en el PARÁGRAFO del artículo en mención que a la letra dice:</w:t>
      </w:r>
    </w:p>
    <w:p w14:paraId="62AE3479" w14:textId="77777777" w:rsidR="00C06B6F" w:rsidRPr="00C06B6F" w:rsidRDefault="00C06B6F" w:rsidP="00C06B6F">
      <w:pPr>
        <w:spacing w:after="0" w:line="276" w:lineRule="auto"/>
        <w:jc w:val="both"/>
        <w:rPr>
          <w:rFonts w:ascii="Arial" w:eastAsia="Calibri" w:hAnsi="Arial" w:cs="Arial"/>
          <w:bCs/>
          <w:i/>
          <w:sz w:val="20"/>
          <w:szCs w:val="20"/>
        </w:rPr>
      </w:pPr>
    </w:p>
    <w:tbl>
      <w:tblPr>
        <w:tblStyle w:val="Tablaconcuadrcula1"/>
        <w:tblW w:w="0" w:type="auto"/>
        <w:jc w:val="center"/>
        <w:tblCellMar>
          <w:top w:w="28" w:type="dxa"/>
          <w:bottom w:w="28" w:type="dxa"/>
        </w:tblCellMar>
        <w:tblLook w:val="04A0" w:firstRow="1" w:lastRow="0" w:firstColumn="1" w:lastColumn="0" w:noHBand="0" w:noVBand="1"/>
      </w:tblPr>
      <w:tblGrid>
        <w:gridCol w:w="9071"/>
      </w:tblGrid>
      <w:tr w:rsidR="00C06B6F" w:rsidRPr="00C06B6F" w14:paraId="75E1585A" w14:textId="77777777" w:rsidTr="00C06B6F">
        <w:trPr>
          <w:jc w:val="center"/>
        </w:trPr>
        <w:tc>
          <w:tcPr>
            <w:tcW w:w="9071" w:type="dxa"/>
          </w:tcPr>
          <w:p w14:paraId="501FFAB2" w14:textId="77777777" w:rsidR="00C06B6F" w:rsidRPr="00C06B6F" w:rsidRDefault="00C06B6F" w:rsidP="00C06B6F">
            <w:pPr>
              <w:spacing w:line="276" w:lineRule="auto"/>
              <w:contextualSpacing/>
              <w:jc w:val="both"/>
              <w:rPr>
                <w:rFonts w:ascii="Arial" w:hAnsi="Arial" w:cs="Arial"/>
                <w:i/>
                <w:sz w:val="17"/>
                <w:szCs w:val="17"/>
              </w:rPr>
            </w:pPr>
            <w:r w:rsidRPr="00C06B6F">
              <w:rPr>
                <w:rFonts w:ascii="Arial" w:hAnsi="Arial" w:cs="Arial"/>
                <w:b/>
                <w:i/>
                <w:sz w:val="17"/>
                <w:szCs w:val="17"/>
              </w:rPr>
              <w:t>PARÁGRAFO.</w:t>
            </w:r>
            <w:r w:rsidRPr="00C06B6F">
              <w:rPr>
                <w:rFonts w:ascii="Arial" w:hAnsi="Arial" w:cs="Arial"/>
                <w:i/>
                <w:sz w:val="17"/>
                <w:szCs w:val="17"/>
              </w:rPr>
              <w:t xml:space="preserve">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tc>
      </w:tr>
    </w:tbl>
    <w:p w14:paraId="61075ECB" w14:textId="77777777" w:rsidR="00C06B6F" w:rsidRPr="00C06B6F" w:rsidRDefault="00C06B6F" w:rsidP="00C06B6F">
      <w:pPr>
        <w:spacing w:after="0" w:line="276" w:lineRule="auto"/>
        <w:jc w:val="both"/>
        <w:rPr>
          <w:rFonts w:ascii="Arial" w:eastAsia="Calibri" w:hAnsi="Arial" w:cs="Arial"/>
          <w:bCs/>
          <w:i/>
          <w:sz w:val="20"/>
          <w:szCs w:val="20"/>
        </w:rPr>
      </w:pPr>
    </w:p>
    <w:p w14:paraId="72CC7360" w14:textId="77777777" w:rsidR="00C06B6F" w:rsidRPr="00C06B6F" w:rsidRDefault="00C06B6F" w:rsidP="00C06B6F">
      <w:pPr>
        <w:spacing w:after="0" w:line="276" w:lineRule="auto"/>
        <w:jc w:val="both"/>
        <w:rPr>
          <w:rFonts w:ascii="Arial" w:eastAsia="Calibri" w:hAnsi="Arial" w:cs="Arial"/>
          <w:bCs/>
          <w:sz w:val="20"/>
          <w:szCs w:val="20"/>
        </w:rPr>
      </w:pPr>
      <w:r w:rsidRPr="00C06B6F">
        <w:rPr>
          <w:rFonts w:ascii="Arial" w:eastAsia="Calibri" w:hAnsi="Arial" w:cs="Arial"/>
          <w:sz w:val="20"/>
          <w:szCs w:val="20"/>
          <w:bdr w:val="none" w:sz="0" w:space="0" w:color="auto" w:frame="1"/>
          <w:shd w:val="clear" w:color="auto" w:fill="FFFFFF"/>
          <w:lang w:eastAsia="es-CO"/>
        </w:rPr>
        <w:t xml:space="preserve">Para el caso de proponentes plurales </w:t>
      </w:r>
      <w:r w:rsidRPr="00C06B6F">
        <w:rPr>
          <w:rFonts w:ascii="Arial" w:eastAsia="Calibri" w:hAnsi="Arial" w:cs="Arial"/>
          <w:bCs/>
          <w:sz w:val="20"/>
          <w:szCs w:val="20"/>
        </w:rPr>
        <w:t xml:space="preserve">como Consorcios o Uniones Temporales, este puntaje se otorgará en los términos del PARÁGRAFO 1 del artículo 2.2.1.2.4.2.15. </w:t>
      </w:r>
      <w:r w:rsidRPr="00C06B6F">
        <w:rPr>
          <w:rFonts w:ascii="Arial" w:eastAsia="Calibri" w:hAnsi="Arial" w:cs="Arial"/>
          <w:bCs/>
          <w:i/>
          <w:sz w:val="20"/>
          <w:szCs w:val="20"/>
        </w:rPr>
        <w:t>Criterios diferenciales para emprendimientos y empresas de mujeres en el sistema de compras públicas</w:t>
      </w:r>
      <w:r w:rsidRPr="00C06B6F">
        <w:rPr>
          <w:rFonts w:ascii="Arial" w:eastAsia="Calibri" w:hAnsi="Arial" w:cs="Arial"/>
          <w:bCs/>
          <w:sz w:val="20"/>
          <w:szCs w:val="20"/>
        </w:rPr>
        <w:t xml:space="preserve"> del mismo decreto, así: </w:t>
      </w:r>
    </w:p>
    <w:p w14:paraId="28731DB7" w14:textId="77777777" w:rsidR="00C06B6F" w:rsidRPr="00C06B6F" w:rsidRDefault="00C06B6F" w:rsidP="00C06B6F">
      <w:pPr>
        <w:spacing w:after="0" w:line="276" w:lineRule="auto"/>
        <w:jc w:val="both"/>
        <w:rPr>
          <w:rFonts w:ascii="Arial" w:eastAsia="Calibri" w:hAnsi="Arial" w:cs="Arial"/>
          <w:bCs/>
          <w:sz w:val="20"/>
          <w:szCs w:val="20"/>
        </w:rPr>
      </w:pPr>
    </w:p>
    <w:tbl>
      <w:tblPr>
        <w:tblStyle w:val="Tablaconcuadrcula1"/>
        <w:tblW w:w="0" w:type="auto"/>
        <w:jc w:val="center"/>
        <w:tblCellMar>
          <w:top w:w="28" w:type="dxa"/>
          <w:bottom w:w="28" w:type="dxa"/>
        </w:tblCellMar>
        <w:tblLook w:val="04A0" w:firstRow="1" w:lastRow="0" w:firstColumn="1" w:lastColumn="0" w:noHBand="0" w:noVBand="1"/>
      </w:tblPr>
      <w:tblGrid>
        <w:gridCol w:w="9071"/>
      </w:tblGrid>
      <w:tr w:rsidR="00C06B6F" w:rsidRPr="00C06B6F" w14:paraId="53E0DA5C" w14:textId="77777777" w:rsidTr="00C06B6F">
        <w:trPr>
          <w:jc w:val="center"/>
        </w:trPr>
        <w:tc>
          <w:tcPr>
            <w:tcW w:w="9071" w:type="dxa"/>
          </w:tcPr>
          <w:p w14:paraId="6347C86D" w14:textId="77777777" w:rsidR="00C06B6F" w:rsidRPr="00C06B6F" w:rsidRDefault="00C06B6F" w:rsidP="00C06B6F">
            <w:pPr>
              <w:spacing w:line="276" w:lineRule="auto"/>
              <w:contextualSpacing/>
              <w:jc w:val="both"/>
              <w:rPr>
                <w:rFonts w:ascii="Arial" w:hAnsi="Arial" w:cs="Arial"/>
                <w:i/>
                <w:sz w:val="17"/>
                <w:szCs w:val="17"/>
              </w:rPr>
            </w:pPr>
            <w:r w:rsidRPr="00C06B6F">
              <w:rPr>
                <w:rFonts w:ascii="Arial" w:hAnsi="Arial" w:cs="Arial"/>
                <w:b/>
                <w:i/>
                <w:sz w:val="17"/>
                <w:szCs w:val="17"/>
              </w:rPr>
              <w:t xml:space="preserve">PARÁGRAFO 1. </w:t>
            </w:r>
            <w:r w:rsidRPr="00C06B6F">
              <w:rPr>
                <w:rFonts w:ascii="Arial" w:hAnsi="Arial" w:cs="Arial"/>
                <w:i/>
                <w:sz w:val="17"/>
                <w:szCs w:val="17"/>
              </w:rPr>
              <w:t>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w:t>
            </w:r>
          </w:p>
        </w:tc>
      </w:tr>
    </w:tbl>
    <w:p w14:paraId="7425D050" w14:textId="77777777" w:rsidR="00C06B6F" w:rsidRPr="00C06B6F" w:rsidRDefault="00C06B6F" w:rsidP="00C06B6F">
      <w:pPr>
        <w:spacing w:after="0" w:line="276" w:lineRule="auto"/>
        <w:jc w:val="both"/>
        <w:rPr>
          <w:rFonts w:ascii="Arial" w:eastAsia="Calibri" w:hAnsi="Arial" w:cs="Arial"/>
          <w:sz w:val="20"/>
          <w:szCs w:val="20"/>
          <w:shd w:val="clear" w:color="auto" w:fill="FFFFFF"/>
        </w:rPr>
      </w:pPr>
    </w:p>
    <w:p w14:paraId="69B5858C" w14:textId="77777777" w:rsidR="00C06B6F" w:rsidRPr="00C06B6F" w:rsidRDefault="00C06B6F" w:rsidP="00C06B6F">
      <w:pPr>
        <w:tabs>
          <w:tab w:val="left" w:pos="9781"/>
        </w:tabs>
        <w:autoSpaceDE w:val="0"/>
        <w:autoSpaceDN w:val="0"/>
        <w:spacing w:after="0" w:line="276" w:lineRule="auto"/>
        <w:jc w:val="both"/>
        <w:rPr>
          <w:rFonts w:ascii="Arial" w:eastAsia="Calibri" w:hAnsi="Arial" w:cs="Arial"/>
          <w:sz w:val="20"/>
          <w:szCs w:val="20"/>
          <w:bdr w:val="none" w:sz="0" w:space="0" w:color="auto" w:frame="1"/>
          <w:shd w:val="clear" w:color="auto" w:fill="FFFFFF"/>
          <w:lang w:eastAsia="es-CO"/>
        </w:rPr>
      </w:pPr>
      <w:r w:rsidRPr="00C06B6F">
        <w:rPr>
          <w:rFonts w:ascii="Arial" w:eastAsia="Calibri" w:hAnsi="Arial" w:cs="Arial"/>
          <w:bCs/>
          <w:sz w:val="20"/>
          <w:szCs w:val="20"/>
        </w:rPr>
        <w:t>Si el proponente no acredita alguna de las condiciones</w:t>
      </w:r>
      <w:r w:rsidRPr="00C06B6F">
        <w:rPr>
          <w:rFonts w:ascii="Arial" w:eastAsia="Calibri" w:hAnsi="Arial" w:cs="Arial"/>
          <w:b/>
          <w:bCs/>
          <w:sz w:val="20"/>
          <w:szCs w:val="20"/>
        </w:rPr>
        <w:t xml:space="preserve"> </w:t>
      </w:r>
      <w:r w:rsidRPr="00C06B6F">
        <w:rPr>
          <w:rFonts w:ascii="Arial" w:eastAsia="Calibri" w:hAnsi="Arial" w:cs="Arial"/>
          <w:bCs/>
          <w:sz w:val="20"/>
          <w:szCs w:val="20"/>
        </w:rPr>
        <w:t>del artículo 2.2.1.2.4.2.14 o del parágrafo 1 del artículo 2.2.1.2.4.2.15</w:t>
      </w:r>
      <w:r w:rsidRPr="00C06B6F">
        <w:rPr>
          <w:rFonts w:ascii="Arial" w:eastAsia="Calibri" w:hAnsi="Arial" w:cs="Arial"/>
          <w:sz w:val="20"/>
          <w:szCs w:val="20"/>
          <w:bdr w:val="none" w:sz="0" w:space="0" w:color="auto" w:frame="1"/>
          <w:shd w:val="clear" w:color="auto" w:fill="FFFFFF"/>
          <w:lang w:eastAsia="es-CO"/>
        </w:rPr>
        <w:t>, el puntaje por este factor será de cero (0) puntos.</w:t>
      </w:r>
    </w:p>
    <w:p w14:paraId="14CA9C7A" w14:textId="77777777" w:rsidR="00536117" w:rsidRPr="00536117" w:rsidRDefault="00536117" w:rsidP="00B07826">
      <w:pPr>
        <w:spacing w:after="0" w:line="276" w:lineRule="auto"/>
        <w:jc w:val="both"/>
        <w:rPr>
          <w:rFonts w:ascii="Arial" w:hAnsi="Arial" w:cs="Arial"/>
          <w:sz w:val="20"/>
          <w:szCs w:val="20"/>
          <w:lang w:eastAsia="es-CO"/>
        </w:rPr>
      </w:pPr>
    </w:p>
    <w:p w14:paraId="05E2919D" w14:textId="77777777" w:rsidR="00536117" w:rsidRPr="00536117" w:rsidRDefault="00536117" w:rsidP="00B07826">
      <w:pPr>
        <w:spacing w:after="0" w:line="276" w:lineRule="auto"/>
        <w:jc w:val="both"/>
        <w:rPr>
          <w:rFonts w:ascii="Arial" w:hAnsi="Arial" w:cs="Arial"/>
          <w:sz w:val="20"/>
          <w:szCs w:val="20"/>
          <w:lang w:eastAsia="es-CO"/>
        </w:rPr>
      </w:pPr>
    </w:p>
    <w:p w14:paraId="28309C83" w14:textId="4FE100A5" w:rsidR="00B07826" w:rsidRPr="00B07826" w:rsidRDefault="00B07826" w:rsidP="00B07826">
      <w:pPr>
        <w:spacing w:after="0" w:line="276" w:lineRule="auto"/>
        <w:jc w:val="both"/>
        <w:rPr>
          <w:rFonts w:ascii="Arial" w:hAnsi="Arial" w:cs="Arial"/>
          <w:sz w:val="20"/>
          <w:szCs w:val="20"/>
          <w:lang w:eastAsia="es-CO"/>
        </w:rPr>
      </w:pPr>
      <w:r w:rsidRPr="00B07826">
        <w:rPr>
          <w:rFonts w:ascii="Arial" w:hAnsi="Arial" w:cs="Arial"/>
          <w:sz w:val="20"/>
          <w:szCs w:val="20"/>
          <w:lang w:eastAsia="es-CO"/>
        </w:rPr>
        <w:t>El proponente:</w:t>
      </w:r>
    </w:p>
    <w:p w14:paraId="6BF1137F" w14:textId="77777777" w:rsidR="00B07826" w:rsidRPr="00B07826" w:rsidRDefault="00B07826" w:rsidP="00B07826">
      <w:pPr>
        <w:spacing w:after="0" w:line="276" w:lineRule="auto"/>
        <w:jc w:val="both"/>
        <w:rPr>
          <w:rFonts w:ascii="Arial" w:hAnsi="Arial" w:cs="Arial"/>
          <w:sz w:val="20"/>
          <w:szCs w:val="20"/>
          <w:lang w:eastAsia="es-CO"/>
        </w:rPr>
      </w:pPr>
    </w:p>
    <w:p w14:paraId="1A85DB09" w14:textId="77777777" w:rsidR="00B07826" w:rsidRPr="00B07826" w:rsidRDefault="00B07826" w:rsidP="00B07826">
      <w:pPr>
        <w:spacing w:after="0" w:line="276" w:lineRule="auto"/>
        <w:jc w:val="both"/>
        <w:rPr>
          <w:rFonts w:ascii="Arial" w:hAnsi="Arial" w:cs="Arial"/>
          <w:sz w:val="20"/>
          <w:szCs w:val="20"/>
          <w:lang w:eastAsia="es-CO"/>
        </w:rPr>
      </w:pPr>
    </w:p>
    <w:p w14:paraId="1C30B154" w14:textId="77777777" w:rsidR="00B07826" w:rsidRPr="00B07826" w:rsidRDefault="00B07826" w:rsidP="00B07826">
      <w:pPr>
        <w:tabs>
          <w:tab w:val="left" w:pos="240"/>
          <w:tab w:val="left" w:pos="6210"/>
        </w:tabs>
        <w:spacing w:after="0" w:line="276" w:lineRule="auto"/>
        <w:contextualSpacing/>
        <w:jc w:val="both"/>
        <w:rPr>
          <w:rFonts w:ascii="Arial" w:eastAsia="Times New Roman" w:hAnsi="Arial" w:cs="Arial"/>
          <w:sz w:val="20"/>
          <w:szCs w:val="20"/>
          <w:lang w:eastAsia="es-ES"/>
        </w:rPr>
      </w:pPr>
    </w:p>
    <w:p w14:paraId="130F9AD1" w14:textId="77777777" w:rsidR="00B07826" w:rsidRPr="00B07826" w:rsidRDefault="00B07826" w:rsidP="00B07826">
      <w:pPr>
        <w:spacing w:after="0" w:line="360" w:lineRule="auto"/>
        <w:jc w:val="both"/>
        <w:rPr>
          <w:rFonts w:ascii="Arial" w:eastAsia="Times New Roman" w:hAnsi="Arial" w:cs="Arial"/>
          <w:sz w:val="20"/>
          <w:szCs w:val="20"/>
          <w:lang w:eastAsia="es-ES"/>
        </w:rPr>
      </w:pPr>
      <w:r w:rsidRPr="00B07826">
        <w:rPr>
          <w:rFonts w:ascii="Arial" w:eastAsia="Times New Roman" w:hAnsi="Arial" w:cs="Arial"/>
          <w:b/>
          <w:sz w:val="20"/>
          <w:szCs w:val="20"/>
          <w:lang w:eastAsia="es-ES"/>
        </w:rPr>
        <w:t>__________________________________</w:t>
      </w:r>
    </w:p>
    <w:p w14:paraId="58B2F959" w14:textId="77777777" w:rsidR="00B07826" w:rsidRPr="00B07826" w:rsidRDefault="00B07826" w:rsidP="00B07826">
      <w:pPr>
        <w:spacing w:after="0" w:line="360" w:lineRule="auto"/>
        <w:jc w:val="both"/>
        <w:rPr>
          <w:rFonts w:ascii="Arial" w:eastAsia="Times New Roman" w:hAnsi="Arial" w:cs="Arial"/>
          <w:sz w:val="20"/>
          <w:szCs w:val="20"/>
          <w:lang w:eastAsia="es-ES"/>
        </w:rPr>
      </w:pPr>
      <w:r w:rsidRPr="00B07826">
        <w:rPr>
          <w:rFonts w:ascii="Arial" w:eastAsia="Times New Roman" w:hAnsi="Arial" w:cs="Arial"/>
          <w:sz w:val="20"/>
          <w:szCs w:val="20"/>
          <w:lang w:eastAsia="es-ES"/>
        </w:rPr>
        <w:t xml:space="preserve">Firma del representante legal del proponente </w:t>
      </w:r>
    </w:p>
    <w:p w14:paraId="6514B8BA" w14:textId="77777777" w:rsidR="00B07826" w:rsidRPr="00B07826" w:rsidRDefault="00B07826" w:rsidP="00B07826">
      <w:pPr>
        <w:spacing w:after="0" w:line="360" w:lineRule="auto"/>
        <w:contextualSpacing/>
        <w:jc w:val="both"/>
        <w:rPr>
          <w:rFonts w:ascii="Arial" w:eastAsia="Times New Roman" w:hAnsi="Arial" w:cs="Arial"/>
          <w:sz w:val="20"/>
          <w:szCs w:val="20"/>
          <w:lang w:eastAsia="es-CO"/>
        </w:rPr>
      </w:pPr>
      <w:r w:rsidRPr="00B07826">
        <w:rPr>
          <w:rFonts w:ascii="Arial" w:eastAsia="Times New Roman" w:hAnsi="Arial" w:cs="Arial"/>
          <w:sz w:val="20"/>
          <w:szCs w:val="20"/>
          <w:lang w:eastAsia="es-CO"/>
        </w:rPr>
        <w:t xml:space="preserve">Nombre o razón social del oferente: </w:t>
      </w:r>
      <w:sdt>
        <w:sdtPr>
          <w:rPr>
            <w:rFonts w:ascii="Arial" w:eastAsia="Times New Roman" w:hAnsi="Arial" w:cs="Arial"/>
            <w:sz w:val="20"/>
            <w:szCs w:val="20"/>
            <w:lang w:eastAsia="es-ES"/>
          </w:rPr>
          <w:id w:val="-420722971"/>
          <w:placeholder>
            <w:docPart w:val="7F3284BC77784DE7A290B6B12D19AC44"/>
          </w:placeholder>
          <w:showingPlcHdr/>
          <w15:color w:val="800000"/>
          <w:text/>
        </w:sdtPr>
        <w:sdtContent>
          <w:r w:rsidRPr="00B07826">
            <w:rPr>
              <w:rFonts w:ascii="Arial" w:hAnsi="Arial" w:cs="Arial"/>
              <w:color w:val="0070C0"/>
              <w:sz w:val="20"/>
              <w:szCs w:val="20"/>
              <w:u w:val="single"/>
              <w:lang w:eastAsia="es-ES"/>
            </w:rPr>
            <w:t>Diligenciar el nombre completo del proponente</w:t>
          </w:r>
        </w:sdtContent>
      </w:sdt>
    </w:p>
    <w:p w14:paraId="66FF98E6" w14:textId="77777777" w:rsidR="00B07826" w:rsidRPr="00B07826" w:rsidRDefault="00B07826" w:rsidP="00B07826">
      <w:pPr>
        <w:spacing w:after="0" w:line="360" w:lineRule="auto"/>
        <w:contextualSpacing/>
        <w:jc w:val="both"/>
        <w:rPr>
          <w:rFonts w:ascii="Arial" w:eastAsia="Times New Roman" w:hAnsi="Arial" w:cs="Arial"/>
          <w:sz w:val="20"/>
          <w:szCs w:val="20"/>
          <w:lang w:eastAsia="es-ES"/>
        </w:rPr>
      </w:pPr>
      <w:r w:rsidRPr="00B07826">
        <w:rPr>
          <w:rFonts w:ascii="Arial" w:eastAsia="Times New Roman" w:hAnsi="Arial" w:cs="Arial"/>
          <w:sz w:val="20"/>
          <w:szCs w:val="20"/>
          <w:lang w:eastAsia="es-CO"/>
        </w:rPr>
        <w:t xml:space="preserve">Identificación (NIT </w:t>
      </w:r>
      <w:r w:rsidRPr="00B07826">
        <w:rPr>
          <w:rFonts w:ascii="Segoe UI Symbol" w:eastAsia="MS Gothic" w:hAnsi="Segoe UI Symbol" w:cs="Segoe UI Symbol"/>
          <w:sz w:val="20"/>
          <w:szCs w:val="20"/>
          <w:lang w:eastAsia="es-CO"/>
        </w:rPr>
        <w:t>☐</w:t>
      </w:r>
      <w:r w:rsidRPr="00B07826">
        <w:rPr>
          <w:rFonts w:ascii="Arial" w:eastAsia="Times New Roman" w:hAnsi="Arial" w:cs="Arial"/>
          <w:sz w:val="20"/>
          <w:szCs w:val="20"/>
          <w:lang w:eastAsia="es-CO"/>
        </w:rPr>
        <w:t xml:space="preserve"> C </w:t>
      </w:r>
      <w:proofErr w:type="spellStart"/>
      <w:r w:rsidRPr="00B07826">
        <w:rPr>
          <w:rFonts w:ascii="Arial" w:eastAsia="Times New Roman" w:hAnsi="Arial" w:cs="Arial"/>
          <w:sz w:val="20"/>
          <w:szCs w:val="20"/>
          <w:lang w:eastAsia="es-CO"/>
        </w:rPr>
        <w:t>C</w:t>
      </w:r>
      <w:proofErr w:type="spellEnd"/>
      <w:r w:rsidRPr="00B07826">
        <w:rPr>
          <w:rFonts w:ascii="Arial" w:eastAsia="Times New Roman" w:hAnsi="Arial" w:cs="Arial"/>
          <w:sz w:val="20"/>
          <w:szCs w:val="20"/>
          <w:lang w:eastAsia="es-CO"/>
        </w:rPr>
        <w:t xml:space="preserve"> </w:t>
      </w:r>
      <w:r w:rsidRPr="00B07826">
        <w:rPr>
          <w:rFonts w:ascii="Segoe UI Symbol" w:eastAsia="MS Gothic" w:hAnsi="Segoe UI Symbol" w:cs="Segoe UI Symbol"/>
          <w:sz w:val="20"/>
          <w:szCs w:val="20"/>
          <w:lang w:eastAsia="es-CO"/>
        </w:rPr>
        <w:t>☐</w:t>
      </w:r>
      <w:r w:rsidRPr="00B07826">
        <w:rPr>
          <w:rFonts w:ascii="Arial" w:eastAsia="Times New Roman" w:hAnsi="Arial" w:cs="Arial"/>
          <w:sz w:val="20"/>
          <w:szCs w:val="20"/>
          <w:lang w:eastAsia="es-CO"/>
        </w:rPr>
        <w:t xml:space="preserve"> C E </w:t>
      </w:r>
      <w:r w:rsidRPr="00B07826">
        <w:rPr>
          <w:rFonts w:ascii="Segoe UI Symbol" w:eastAsia="MS Gothic" w:hAnsi="Segoe UI Symbol" w:cs="Segoe UI Symbol"/>
          <w:sz w:val="20"/>
          <w:szCs w:val="20"/>
          <w:lang w:eastAsia="es-CO"/>
        </w:rPr>
        <w:t>☐</w:t>
      </w:r>
      <w:r w:rsidRPr="00B07826">
        <w:rPr>
          <w:rFonts w:ascii="Arial" w:eastAsia="Times New Roman" w:hAnsi="Arial" w:cs="Arial"/>
          <w:sz w:val="20"/>
          <w:szCs w:val="20"/>
          <w:lang w:eastAsia="es-CO"/>
        </w:rPr>
        <w:t>)</w:t>
      </w:r>
      <w:r w:rsidRPr="00B07826">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1348606"/>
          <w:placeholder>
            <w:docPart w:val="CED6A7807A8A40F49E1BB4192EDFB56A"/>
          </w:placeholder>
          <w:showingPlcHdr/>
          <w15:color w:val="800000"/>
        </w:sdtPr>
        <w:sdtContent>
          <w:r w:rsidRPr="00B07826">
            <w:rPr>
              <w:rFonts w:ascii="Arial" w:hAnsi="Arial" w:cs="Arial"/>
              <w:color w:val="0070C0"/>
              <w:sz w:val="20"/>
              <w:szCs w:val="20"/>
              <w:u w:val="single"/>
              <w:lang w:eastAsia="es-ES"/>
            </w:rPr>
            <w:t>Diligenciar la identificación del proponente</w:t>
          </w:r>
        </w:sdtContent>
      </w:sdt>
    </w:p>
    <w:p w14:paraId="7699ADE1" w14:textId="77777777" w:rsidR="00B07826" w:rsidRPr="00B07826" w:rsidRDefault="00B07826" w:rsidP="00B07826">
      <w:pPr>
        <w:spacing w:after="0" w:line="360" w:lineRule="auto"/>
        <w:contextualSpacing/>
        <w:jc w:val="both"/>
        <w:rPr>
          <w:rFonts w:ascii="Arial" w:eastAsia="Times New Roman" w:hAnsi="Arial" w:cs="Arial"/>
          <w:sz w:val="20"/>
          <w:szCs w:val="20"/>
          <w:lang w:eastAsia="es-ES"/>
        </w:rPr>
      </w:pPr>
      <w:r w:rsidRPr="00B07826">
        <w:rPr>
          <w:rFonts w:ascii="Arial" w:eastAsia="Times New Roman" w:hAnsi="Arial" w:cs="Arial"/>
          <w:sz w:val="20"/>
          <w:szCs w:val="20"/>
          <w:lang w:eastAsia="es-CO"/>
        </w:rPr>
        <w:t>Nombre Representante Legal</w:t>
      </w:r>
      <w:r w:rsidRPr="00B07826">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724097346"/>
          <w:placeholder>
            <w:docPart w:val="7EDEB1E9180B46DB828AD924208F1DF2"/>
          </w:placeholder>
          <w:showingPlcHdr/>
          <w15:color w:val="800000"/>
          <w:text/>
        </w:sdtPr>
        <w:sdtContent>
          <w:r w:rsidRPr="00B07826">
            <w:rPr>
              <w:rFonts w:ascii="Arial" w:hAnsi="Arial" w:cs="Arial"/>
              <w:color w:val="0070C0"/>
              <w:sz w:val="20"/>
              <w:szCs w:val="20"/>
              <w:u w:val="single"/>
              <w:lang w:eastAsia="es-ES"/>
            </w:rPr>
            <w:t>Diligenciar el nombre completo del representante legal</w:t>
          </w:r>
        </w:sdtContent>
      </w:sdt>
    </w:p>
    <w:p w14:paraId="00B09A63" w14:textId="77777777" w:rsidR="00B07826" w:rsidRPr="00B07826" w:rsidRDefault="00B07826" w:rsidP="00B07826">
      <w:pPr>
        <w:spacing w:after="0" w:line="360" w:lineRule="auto"/>
        <w:jc w:val="both"/>
        <w:rPr>
          <w:rFonts w:ascii="Arial" w:eastAsia="Times New Roman" w:hAnsi="Arial" w:cs="Arial"/>
          <w:sz w:val="20"/>
          <w:szCs w:val="20"/>
          <w:lang w:eastAsia="es-ES"/>
        </w:rPr>
      </w:pPr>
      <w:r w:rsidRPr="00B07826">
        <w:rPr>
          <w:rFonts w:ascii="Arial" w:eastAsia="Times New Roman" w:hAnsi="Arial" w:cs="Arial"/>
          <w:sz w:val="20"/>
          <w:szCs w:val="20"/>
          <w:lang w:eastAsia="es-ES"/>
        </w:rPr>
        <w:t xml:space="preserve">Identificación (C </w:t>
      </w:r>
      <w:proofErr w:type="spellStart"/>
      <w:r w:rsidRPr="00B07826">
        <w:rPr>
          <w:rFonts w:ascii="Arial" w:eastAsia="Times New Roman" w:hAnsi="Arial" w:cs="Arial"/>
          <w:sz w:val="20"/>
          <w:szCs w:val="20"/>
          <w:lang w:eastAsia="es-ES"/>
        </w:rPr>
        <w:t>C</w:t>
      </w:r>
      <w:proofErr w:type="spellEnd"/>
      <w:r w:rsidRPr="00B07826">
        <w:rPr>
          <w:rFonts w:ascii="Arial" w:eastAsia="Times New Roman" w:hAnsi="Arial" w:cs="Arial"/>
          <w:sz w:val="20"/>
          <w:szCs w:val="20"/>
          <w:lang w:eastAsia="es-ES"/>
        </w:rPr>
        <w:t xml:space="preserve"> </w:t>
      </w:r>
      <w:r w:rsidRPr="00B07826">
        <w:rPr>
          <w:rFonts w:ascii="Segoe UI Symbol" w:eastAsia="MS Gothic" w:hAnsi="Segoe UI Symbol" w:cs="Segoe UI Symbol"/>
          <w:sz w:val="20"/>
          <w:szCs w:val="20"/>
          <w:lang w:eastAsia="es-CO"/>
        </w:rPr>
        <w:t>☐</w:t>
      </w:r>
      <w:r w:rsidRPr="00B07826">
        <w:rPr>
          <w:rFonts w:ascii="Arial" w:eastAsia="Times New Roman" w:hAnsi="Arial" w:cs="Arial"/>
          <w:sz w:val="20"/>
          <w:szCs w:val="20"/>
          <w:lang w:eastAsia="es-ES"/>
        </w:rPr>
        <w:t xml:space="preserve"> C E </w:t>
      </w:r>
      <w:r w:rsidRPr="00B07826">
        <w:rPr>
          <w:rFonts w:ascii="Segoe UI Symbol" w:eastAsia="MS Gothic" w:hAnsi="Segoe UI Symbol" w:cs="Segoe UI Symbol"/>
          <w:sz w:val="20"/>
          <w:szCs w:val="20"/>
          <w:lang w:eastAsia="es-CO"/>
        </w:rPr>
        <w:t>☐</w:t>
      </w:r>
      <w:r w:rsidRPr="00B07826">
        <w:rPr>
          <w:rFonts w:ascii="Arial" w:eastAsia="Times New Roman" w:hAnsi="Arial" w:cs="Arial"/>
          <w:sz w:val="20"/>
          <w:szCs w:val="20"/>
          <w:lang w:eastAsia="es-CO"/>
        </w:rPr>
        <w:t xml:space="preserve">) </w:t>
      </w:r>
      <w:sdt>
        <w:sdtPr>
          <w:rPr>
            <w:rFonts w:ascii="Arial" w:eastAsia="Times New Roman" w:hAnsi="Arial" w:cs="Arial"/>
            <w:sz w:val="20"/>
            <w:szCs w:val="20"/>
            <w:lang w:eastAsia="es-ES"/>
          </w:rPr>
          <w:id w:val="2039543352"/>
          <w:placeholder>
            <w:docPart w:val="E7E5F2CA998A4472908B1B475A5194EF"/>
          </w:placeholder>
          <w:showingPlcHdr/>
          <w15:color w:val="800000"/>
        </w:sdtPr>
        <w:sdtContent>
          <w:r w:rsidRPr="00B07826">
            <w:rPr>
              <w:rFonts w:ascii="Arial" w:hAnsi="Arial" w:cs="Arial"/>
              <w:color w:val="0070C0"/>
              <w:sz w:val="20"/>
              <w:szCs w:val="20"/>
              <w:u w:val="single"/>
              <w:lang w:eastAsia="es-ES"/>
            </w:rPr>
            <w:t>Diligenciar el documento de identificación del representante legal</w:t>
          </w:r>
        </w:sdtContent>
      </w:sdt>
    </w:p>
    <w:p w14:paraId="121F6F01" w14:textId="77777777" w:rsidR="00B07826" w:rsidRPr="00B07826" w:rsidRDefault="00B07826" w:rsidP="00B07826">
      <w:pPr>
        <w:spacing w:after="0" w:line="360" w:lineRule="auto"/>
        <w:jc w:val="both"/>
        <w:rPr>
          <w:rFonts w:ascii="Arial" w:eastAsia="Times New Roman" w:hAnsi="Arial" w:cs="Arial"/>
          <w:sz w:val="20"/>
          <w:szCs w:val="20"/>
          <w:lang w:eastAsia="es-ES"/>
        </w:rPr>
      </w:pPr>
      <w:r w:rsidRPr="00B07826">
        <w:rPr>
          <w:rFonts w:ascii="Arial" w:eastAsia="Times New Roman" w:hAnsi="Arial" w:cs="Arial"/>
          <w:sz w:val="20"/>
          <w:szCs w:val="20"/>
          <w:lang w:eastAsia="es-ES"/>
        </w:rPr>
        <w:t xml:space="preserve">Dirección: </w:t>
      </w:r>
      <w:sdt>
        <w:sdtPr>
          <w:rPr>
            <w:rFonts w:ascii="Arial" w:eastAsia="Times New Roman" w:hAnsi="Arial" w:cs="Arial"/>
            <w:sz w:val="20"/>
            <w:szCs w:val="20"/>
            <w:lang w:eastAsia="es-ES"/>
          </w:rPr>
          <w:id w:val="706373679"/>
          <w:placeholder>
            <w:docPart w:val="F7FDB6E6D82C4BAF9F95B599FB92C991"/>
          </w:placeholder>
          <w:showingPlcHdr/>
          <w15:color w:val="800000"/>
        </w:sdtPr>
        <w:sdtContent>
          <w:r w:rsidRPr="00B07826">
            <w:rPr>
              <w:rFonts w:ascii="Arial" w:hAnsi="Arial" w:cs="Arial"/>
              <w:color w:val="0070C0"/>
              <w:sz w:val="20"/>
              <w:szCs w:val="20"/>
              <w:u w:val="single"/>
              <w:lang w:eastAsia="es-ES"/>
            </w:rPr>
            <w:t>Diligenciar la dirección del proveedor</w:t>
          </w:r>
        </w:sdtContent>
      </w:sdt>
    </w:p>
    <w:p w14:paraId="5AF24531" w14:textId="77777777" w:rsidR="00B07826" w:rsidRPr="00B07826" w:rsidRDefault="00B07826" w:rsidP="00B07826">
      <w:pPr>
        <w:spacing w:after="0" w:line="360" w:lineRule="auto"/>
        <w:jc w:val="both"/>
        <w:rPr>
          <w:rFonts w:ascii="Arial" w:eastAsia="Times New Roman" w:hAnsi="Arial" w:cs="Arial"/>
          <w:sz w:val="20"/>
          <w:szCs w:val="20"/>
          <w:lang w:eastAsia="es-ES"/>
        </w:rPr>
      </w:pPr>
      <w:r w:rsidRPr="00B07826">
        <w:rPr>
          <w:rFonts w:ascii="Arial" w:eastAsia="Times New Roman" w:hAnsi="Arial" w:cs="Arial"/>
          <w:sz w:val="20"/>
          <w:szCs w:val="20"/>
          <w:lang w:eastAsia="es-ES"/>
        </w:rPr>
        <w:t>Teléfono:</w:t>
      </w:r>
      <w:r w:rsidRPr="00B07826">
        <w:rPr>
          <w:rFonts w:ascii="Arial" w:eastAsia="Times New Roman" w:hAnsi="Arial" w:cs="Arial"/>
          <w:b/>
          <w:sz w:val="20"/>
          <w:szCs w:val="20"/>
          <w:lang w:eastAsia="es-ES"/>
        </w:rPr>
        <w:t xml:space="preserve"> </w:t>
      </w:r>
      <w:sdt>
        <w:sdtPr>
          <w:rPr>
            <w:rFonts w:ascii="Arial" w:eastAsia="Times New Roman" w:hAnsi="Arial" w:cs="Arial"/>
            <w:b/>
            <w:sz w:val="20"/>
            <w:szCs w:val="20"/>
            <w:lang w:eastAsia="es-ES"/>
          </w:rPr>
          <w:id w:val="891385603"/>
          <w:placeholder>
            <w:docPart w:val="278115D55487449295AD90FF126BE0FB"/>
          </w:placeholder>
          <w:showingPlcHdr/>
          <w15:color w:val="800000"/>
        </w:sdtPr>
        <w:sdtContent>
          <w:r w:rsidRPr="00B07826">
            <w:rPr>
              <w:rFonts w:ascii="Arial" w:hAnsi="Arial" w:cs="Arial"/>
              <w:color w:val="0070C0"/>
              <w:sz w:val="20"/>
              <w:szCs w:val="20"/>
              <w:u w:val="single"/>
              <w:lang w:eastAsia="es-ES"/>
            </w:rPr>
            <w:t>Diligenciar teléfonos de contacto del proveedor</w:t>
          </w:r>
        </w:sdtContent>
      </w:sdt>
    </w:p>
    <w:p w14:paraId="1B554740" w14:textId="77777777" w:rsidR="00B07826" w:rsidRPr="00B07826" w:rsidRDefault="00B07826" w:rsidP="00B07826">
      <w:pPr>
        <w:spacing w:after="0" w:line="360" w:lineRule="auto"/>
        <w:jc w:val="both"/>
        <w:rPr>
          <w:rFonts w:ascii="Arial" w:eastAsia="Calibri" w:hAnsi="Arial" w:cs="Arial"/>
          <w:bCs/>
          <w:sz w:val="20"/>
          <w:szCs w:val="20"/>
          <w:lang w:val="es-ES" w:eastAsia="es-ES"/>
        </w:rPr>
      </w:pPr>
      <w:r w:rsidRPr="00B07826">
        <w:rPr>
          <w:rFonts w:ascii="Arial" w:eastAsia="Times New Roman" w:hAnsi="Arial" w:cs="Arial"/>
          <w:sz w:val="20"/>
          <w:szCs w:val="20"/>
          <w:lang w:val="es-ES" w:eastAsia="es-ES"/>
        </w:rPr>
        <w:t>Email:</w:t>
      </w:r>
      <w:r w:rsidRPr="00B07826">
        <w:rPr>
          <w:rFonts w:ascii="Arial" w:eastAsia="Times New Roman" w:hAnsi="Arial" w:cs="Arial"/>
          <w:b/>
          <w:sz w:val="20"/>
          <w:szCs w:val="20"/>
          <w:lang w:val="es-ES" w:eastAsia="es-ES"/>
        </w:rPr>
        <w:t xml:space="preserve"> </w:t>
      </w:r>
      <w:sdt>
        <w:sdtPr>
          <w:rPr>
            <w:rFonts w:ascii="Arial" w:eastAsia="Times New Roman" w:hAnsi="Arial" w:cs="Arial"/>
            <w:b/>
            <w:sz w:val="20"/>
            <w:szCs w:val="20"/>
            <w:lang w:val="es-ES" w:eastAsia="es-ES"/>
          </w:rPr>
          <w:id w:val="144866677"/>
          <w:placeholder>
            <w:docPart w:val="EC1BF51680A144339E6A11FB6B6B1702"/>
          </w:placeholder>
          <w:showingPlcHdr/>
          <w15:color w:val="800000"/>
        </w:sdtPr>
        <w:sdtContent>
          <w:r w:rsidRPr="00B07826">
            <w:rPr>
              <w:rFonts w:ascii="Arial" w:hAnsi="Arial" w:cs="Arial"/>
              <w:color w:val="0070C0"/>
              <w:sz w:val="20"/>
              <w:szCs w:val="20"/>
              <w:u w:val="single"/>
              <w:lang w:val="es-ES" w:eastAsia="es-ES"/>
            </w:rPr>
            <w:t>Diligenciar correo electrónico de notificaciones</w:t>
          </w:r>
        </w:sdtContent>
      </w:sdt>
    </w:p>
    <w:p w14:paraId="2FAB3EC7" w14:textId="77777777" w:rsidR="00DE2946" w:rsidRDefault="00DE2946" w:rsidP="00B44832">
      <w:pPr>
        <w:tabs>
          <w:tab w:val="left" w:pos="-1080"/>
          <w:tab w:val="left" w:pos="0"/>
        </w:tabs>
        <w:spacing w:after="0"/>
        <w:rPr>
          <w:rFonts w:ascii="Arial" w:eastAsia="MS Mincho" w:hAnsi="Arial" w:cs="Arial"/>
          <w:sz w:val="20"/>
          <w:szCs w:val="20"/>
        </w:rPr>
      </w:pPr>
    </w:p>
    <w:p w14:paraId="57942265" w14:textId="77777777" w:rsidR="00DE2946" w:rsidRPr="002D7AF8" w:rsidRDefault="00DE2946" w:rsidP="00B44832">
      <w:pPr>
        <w:tabs>
          <w:tab w:val="left" w:pos="-1080"/>
          <w:tab w:val="left" w:pos="0"/>
        </w:tabs>
        <w:spacing w:after="0"/>
        <w:rPr>
          <w:rFonts w:ascii="Arial" w:eastAsia="MS Mincho" w:hAnsi="Arial" w:cs="Arial"/>
          <w:sz w:val="20"/>
          <w:szCs w:val="20"/>
        </w:rPr>
      </w:pPr>
    </w:p>
    <w:p w14:paraId="68F86F2E" w14:textId="77777777" w:rsidR="00DE2946" w:rsidRDefault="00DE2946" w:rsidP="00B44832">
      <w:pPr>
        <w:tabs>
          <w:tab w:val="left" w:pos="-1080"/>
          <w:tab w:val="left" w:pos="0"/>
        </w:tabs>
        <w:spacing w:after="0"/>
        <w:jc w:val="center"/>
        <w:rPr>
          <w:rFonts w:ascii="Arial" w:eastAsia="MS Mincho" w:hAnsi="Arial" w:cs="Arial"/>
          <w:sz w:val="20"/>
          <w:szCs w:val="20"/>
        </w:rPr>
        <w:sectPr w:rsidR="00DE2946" w:rsidSect="004E4429">
          <w:headerReference w:type="default" r:id="rId17"/>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DCE2688" w14:textId="63B86C96" w:rsidR="00DE2946" w:rsidRPr="00B44832" w:rsidRDefault="00C06B6F" w:rsidP="00A87E5B">
      <w:pPr>
        <w:spacing w:after="0" w:line="276" w:lineRule="auto"/>
        <w:jc w:val="both"/>
        <w:rPr>
          <w:rFonts w:ascii="Arial" w:hAnsi="Arial" w:cs="Arial"/>
          <w:sz w:val="20"/>
          <w:szCs w:val="20"/>
        </w:rPr>
      </w:pPr>
      <w:sdt>
        <w:sdtPr>
          <w:rPr>
            <w:rFonts w:ascii="Arial" w:hAnsi="Arial" w:cs="Arial"/>
            <w:sz w:val="20"/>
            <w:szCs w:val="20"/>
          </w:rPr>
          <w:id w:val="-403373507"/>
          <w:placeholder>
            <w:docPart w:val="7B5CAC00125E4C5D8BE83912583003BE"/>
          </w:placeholder>
          <w:showingPlcHdr/>
          <w15:color w:val="800000"/>
          <w:text/>
        </w:sdtPr>
        <w:sdtContent>
          <w:r w:rsidR="00DE2946" w:rsidRPr="00B44832">
            <w:rPr>
              <w:rStyle w:val="Textodelmarcadordeposicin"/>
              <w:rFonts w:ascii="Arial" w:hAnsi="Arial" w:cs="Arial"/>
              <w:color w:val="0070C0"/>
              <w:sz w:val="20"/>
              <w:szCs w:val="20"/>
              <w:u w:val="single"/>
            </w:rPr>
            <w:t>Ciudad</w:t>
          </w:r>
        </w:sdtContent>
      </w:sdt>
      <w:r w:rsidR="00DE2946" w:rsidRPr="00B44832">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388539191"/>
          <w:placeholder>
            <w:docPart w:val="C7113996430C4C15B550434E7804BBFB"/>
          </w:placeholder>
          <w:showingPlcHdr/>
          <w15:color w:val="800000"/>
          <w:date w:fullDate="2021-04-13T00:00:00Z">
            <w:dateFormat w:val="d 'de' MMMM 'de' yyyy"/>
            <w:lid w:val="es-CO"/>
            <w:storeMappedDataAs w:val="dateTime"/>
            <w:calendar w:val="gregorian"/>
          </w:date>
        </w:sdtPr>
        <w:sdtContent>
          <w:r w:rsidR="00DE2946" w:rsidRPr="00B44832">
            <w:rPr>
              <w:rStyle w:val="Textodelmarcadordeposicin"/>
              <w:rFonts w:ascii="Arial" w:hAnsi="Arial" w:cs="Arial"/>
              <w:color w:val="0070C0"/>
              <w:sz w:val="20"/>
              <w:szCs w:val="20"/>
            </w:rPr>
            <w:t>seleccionar la fecha.</w:t>
          </w:r>
        </w:sdtContent>
      </w:sdt>
    </w:p>
    <w:p w14:paraId="08A8FBB0" w14:textId="77777777" w:rsidR="00DE2946" w:rsidRDefault="00DE2946" w:rsidP="00A87E5B">
      <w:pPr>
        <w:tabs>
          <w:tab w:val="left" w:pos="7836"/>
        </w:tabs>
        <w:spacing w:after="0" w:line="276" w:lineRule="auto"/>
        <w:jc w:val="both"/>
        <w:rPr>
          <w:rFonts w:ascii="Arial" w:hAnsi="Arial" w:cs="Arial"/>
          <w:sz w:val="20"/>
          <w:szCs w:val="20"/>
        </w:rPr>
      </w:pPr>
    </w:p>
    <w:p w14:paraId="55CC3EF7" w14:textId="77777777" w:rsidR="00DE2946" w:rsidRPr="00B44832" w:rsidRDefault="00DE2946" w:rsidP="00A87E5B">
      <w:pPr>
        <w:tabs>
          <w:tab w:val="left" w:pos="7836"/>
        </w:tabs>
        <w:spacing w:after="0" w:line="276" w:lineRule="auto"/>
        <w:jc w:val="both"/>
        <w:rPr>
          <w:rFonts w:ascii="Arial" w:hAnsi="Arial" w:cs="Arial"/>
          <w:sz w:val="20"/>
          <w:szCs w:val="20"/>
        </w:rPr>
      </w:pPr>
    </w:p>
    <w:p w14:paraId="17987422" w14:textId="77777777" w:rsidR="00DE2946" w:rsidRPr="00B44832" w:rsidRDefault="00DE2946" w:rsidP="00A87E5B">
      <w:pPr>
        <w:spacing w:after="0" w:line="276" w:lineRule="auto"/>
        <w:jc w:val="both"/>
        <w:rPr>
          <w:rFonts w:ascii="Arial" w:hAnsi="Arial" w:cs="Arial"/>
          <w:sz w:val="20"/>
          <w:szCs w:val="20"/>
        </w:rPr>
      </w:pPr>
      <w:r w:rsidRPr="00B44832">
        <w:rPr>
          <w:rFonts w:ascii="Arial" w:hAnsi="Arial" w:cs="Arial"/>
          <w:sz w:val="20"/>
          <w:szCs w:val="20"/>
        </w:rPr>
        <w:t>Señores.</w:t>
      </w:r>
    </w:p>
    <w:p w14:paraId="4EABED21" w14:textId="5999AAA4" w:rsidR="00DE2946" w:rsidRPr="00B44832" w:rsidRDefault="00DE2946" w:rsidP="00A87E5B">
      <w:pPr>
        <w:spacing w:after="0" w:line="276" w:lineRule="auto"/>
        <w:jc w:val="both"/>
        <w:rPr>
          <w:rFonts w:ascii="Arial" w:hAnsi="Arial" w:cs="Arial"/>
          <w:sz w:val="20"/>
          <w:szCs w:val="20"/>
        </w:rPr>
      </w:pPr>
      <w:r w:rsidRPr="00B44832">
        <w:rPr>
          <w:rFonts w:ascii="Arial" w:hAnsi="Arial" w:cs="Arial"/>
          <w:sz w:val="20"/>
          <w:szCs w:val="20"/>
        </w:rPr>
        <w:t>POLICÍA</w:t>
      </w:r>
      <w:r w:rsidR="00470176">
        <w:rPr>
          <w:rFonts w:ascii="Arial" w:hAnsi="Arial" w:cs="Arial"/>
          <w:sz w:val="20"/>
          <w:szCs w:val="20"/>
        </w:rPr>
        <w:t xml:space="preserve"> </w:t>
      </w:r>
      <w:r w:rsidRPr="00B44832">
        <w:rPr>
          <w:rFonts w:ascii="Arial" w:hAnsi="Arial" w:cs="Arial"/>
          <w:sz w:val="20"/>
          <w:szCs w:val="20"/>
        </w:rPr>
        <w:t>NACIONAL</w:t>
      </w:r>
      <w:r w:rsidR="00470176">
        <w:rPr>
          <w:rFonts w:ascii="Arial" w:hAnsi="Arial" w:cs="Arial"/>
          <w:sz w:val="20"/>
          <w:szCs w:val="20"/>
        </w:rPr>
        <w:t xml:space="preserve"> </w:t>
      </w:r>
      <w:r w:rsidRPr="00B44832">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REGIONAL</w:t>
      </w:r>
      <w:r w:rsidR="00470176">
        <w:rPr>
          <w:rFonts w:ascii="Arial" w:hAnsi="Arial" w:cs="Arial"/>
          <w:sz w:val="20"/>
          <w:szCs w:val="20"/>
        </w:rPr>
        <w:t xml:space="preserve"> </w:t>
      </w:r>
      <w:r>
        <w:rPr>
          <w:rFonts w:ascii="Arial" w:hAnsi="Arial" w:cs="Arial"/>
          <w:sz w:val="20"/>
          <w:szCs w:val="20"/>
        </w:rPr>
        <w:t>DE</w:t>
      </w:r>
      <w:r w:rsidR="00470176">
        <w:rPr>
          <w:rFonts w:ascii="Arial" w:hAnsi="Arial" w:cs="Arial"/>
          <w:sz w:val="20"/>
          <w:szCs w:val="20"/>
        </w:rPr>
        <w:t xml:space="preserve"> </w:t>
      </w:r>
      <w:r>
        <w:rPr>
          <w:rFonts w:ascii="Arial" w:hAnsi="Arial" w:cs="Arial"/>
          <w:sz w:val="20"/>
          <w:szCs w:val="20"/>
        </w:rPr>
        <w:t>ASEGURAMIENTO</w:t>
      </w:r>
      <w:r w:rsidR="00470176">
        <w:rPr>
          <w:rFonts w:ascii="Arial" w:hAnsi="Arial" w:cs="Arial"/>
          <w:sz w:val="20"/>
          <w:szCs w:val="20"/>
        </w:rPr>
        <w:t xml:space="preserve"> </w:t>
      </w:r>
      <w:r>
        <w:rPr>
          <w:rFonts w:ascii="Arial" w:hAnsi="Arial" w:cs="Arial"/>
          <w:sz w:val="20"/>
          <w:szCs w:val="20"/>
        </w:rPr>
        <w:t>EN</w:t>
      </w:r>
      <w:r w:rsidR="00470176">
        <w:rPr>
          <w:rFonts w:ascii="Arial" w:hAnsi="Arial" w:cs="Arial"/>
          <w:sz w:val="20"/>
          <w:szCs w:val="20"/>
        </w:rPr>
        <w:t xml:space="preserve"> </w:t>
      </w:r>
      <w:r>
        <w:rPr>
          <w:rFonts w:ascii="Arial" w:hAnsi="Arial" w:cs="Arial"/>
          <w:sz w:val="20"/>
          <w:szCs w:val="20"/>
        </w:rPr>
        <w:t>SALUD</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6</w:t>
      </w:r>
    </w:p>
    <w:p w14:paraId="34B4EE58" w14:textId="1B28E266" w:rsidR="00DE2946" w:rsidRDefault="00DE2946" w:rsidP="00A87E5B">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w:t>
      </w:r>
      <w:r w:rsidR="00470176">
        <w:rPr>
          <w:rFonts w:ascii="Arial" w:hAnsi="Arial" w:cs="Arial"/>
          <w:sz w:val="20"/>
          <w:szCs w:val="20"/>
        </w:rPr>
        <w:t xml:space="preserve"> </w:t>
      </w:r>
      <w:r>
        <w:rPr>
          <w:rFonts w:ascii="Arial" w:hAnsi="Arial" w:cs="Arial"/>
          <w:sz w:val="20"/>
          <w:szCs w:val="20"/>
        </w:rPr>
        <w:t>43</w:t>
      </w:r>
      <w:r w:rsidR="00470176">
        <w:rPr>
          <w:rFonts w:ascii="Arial" w:hAnsi="Arial" w:cs="Arial"/>
          <w:sz w:val="20"/>
          <w:szCs w:val="20"/>
        </w:rPr>
        <w:t xml:space="preserve"> </w:t>
      </w:r>
      <w:r>
        <w:rPr>
          <w:rFonts w:ascii="Arial" w:hAnsi="Arial" w:cs="Arial"/>
          <w:sz w:val="20"/>
          <w:szCs w:val="20"/>
        </w:rPr>
        <w:t>A</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48Csur-45</w:t>
      </w:r>
    </w:p>
    <w:p w14:paraId="1C287A44" w14:textId="735EA0F4" w:rsidR="00DE2946" w:rsidRDefault="00DE2946" w:rsidP="00A87E5B">
      <w:pPr>
        <w:spacing w:after="0" w:line="276" w:lineRule="auto"/>
        <w:jc w:val="both"/>
        <w:rPr>
          <w:rFonts w:ascii="Arial" w:hAnsi="Arial" w:cs="Arial"/>
          <w:sz w:val="20"/>
          <w:szCs w:val="20"/>
        </w:rPr>
      </w:pPr>
      <w:r>
        <w:rPr>
          <w:rFonts w:ascii="Arial" w:hAnsi="Arial" w:cs="Arial"/>
          <w:sz w:val="20"/>
          <w:szCs w:val="20"/>
        </w:rPr>
        <w:t>Envigado</w:t>
      </w:r>
      <w:r w:rsidR="00470176">
        <w:rPr>
          <w:rFonts w:ascii="Arial" w:hAnsi="Arial" w:cs="Arial"/>
          <w:sz w:val="20"/>
          <w:szCs w:val="20"/>
        </w:rPr>
        <w:t xml:space="preserve"> </w:t>
      </w:r>
      <w:r>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Antioquia</w:t>
      </w:r>
    </w:p>
    <w:p w14:paraId="57E74371" w14:textId="77777777" w:rsidR="00DE2946" w:rsidRPr="00B44832" w:rsidRDefault="00DE2946" w:rsidP="00A87E5B">
      <w:pPr>
        <w:spacing w:after="0" w:line="276" w:lineRule="auto"/>
        <w:jc w:val="both"/>
        <w:rPr>
          <w:rFonts w:ascii="Arial" w:hAnsi="Arial" w:cs="Arial"/>
          <w:sz w:val="20"/>
          <w:szCs w:val="20"/>
        </w:rPr>
      </w:pPr>
    </w:p>
    <w:p w14:paraId="5E131D7E" w14:textId="77777777" w:rsidR="00DE2946" w:rsidRPr="00B44832" w:rsidRDefault="00DE2946" w:rsidP="00A87E5B">
      <w:pPr>
        <w:pStyle w:val="Textoindependiente"/>
        <w:shd w:val="clear" w:color="auto" w:fill="FFFFFF"/>
        <w:spacing w:line="276" w:lineRule="auto"/>
        <w:ind w:right="-425"/>
        <w:jc w:val="left"/>
        <w:rPr>
          <w:sz w:val="20"/>
          <w:szCs w:val="20"/>
        </w:rPr>
      </w:pPr>
    </w:p>
    <w:p w14:paraId="1E5F43A4" w14:textId="2ADD3B3E" w:rsidR="00DE2946" w:rsidRPr="00CD2C0F" w:rsidRDefault="00DE2946" w:rsidP="00A87E5B">
      <w:pPr>
        <w:spacing w:after="0" w:line="276" w:lineRule="auto"/>
        <w:jc w:val="both"/>
        <w:rPr>
          <w:rFonts w:ascii="Arial" w:hAnsi="Arial" w:cs="Arial"/>
          <w:sz w:val="20"/>
          <w:szCs w:val="20"/>
        </w:rPr>
      </w:pPr>
      <w:r w:rsidRPr="00B44832">
        <w:rPr>
          <w:rFonts w:ascii="Arial" w:hAnsi="Arial" w:cs="Arial"/>
          <w:b/>
          <w:sz w:val="20"/>
          <w:szCs w:val="20"/>
        </w:rPr>
        <w:t>Referencia:</w:t>
      </w:r>
      <w:r w:rsidR="00470176">
        <w:rPr>
          <w:rFonts w:ascii="Arial" w:hAnsi="Arial" w:cs="Arial"/>
          <w:sz w:val="20"/>
          <w:szCs w:val="20"/>
        </w:rPr>
        <w:t xml:space="preserve"> </w:t>
      </w:r>
      <w:r w:rsidRPr="00A87E5B">
        <w:rPr>
          <w:rFonts w:ascii="Arial" w:hAnsi="Arial" w:cs="Arial"/>
          <w:sz w:val="20"/>
          <w:szCs w:val="20"/>
        </w:rPr>
        <w:t>Apoyo</w:t>
      </w:r>
      <w:r w:rsidR="00470176">
        <w:rPr>
          <w:rFonts w:ascii="Arial" w:hAnsi="Arial" w:cs="Arial"/>
          <w:sz w:val="20"/>
          <w:szCs w:val="20"/>
        </w:rPr>
        <w:t xml:space="preserve"> </w:t>
      </w:r>
      <w:r w:rsidRPr="00A87E5B">
        <w:rPr>
          <w:rFonts w:ascii="Arial" w:hAnsi="Arial" w:cs="Arial"/>
          <w:sz w:val="20"/>
          <w:szCs w:val="20"/>
        </w:rPr>
        <w:t>a</w:t>
      </w:r>
      <w:r w:rsidR="00470176">
        <w:rPr>
          <w:rFonts w:ascii="Arial" w:hAnsi="Arial" w:cs="Arial"/>
          <w:sz w:val="20"/>
          <w:szCs w:val="20"/>
        </w:rPr>
        <w:t xml:space="preserve"> </w:t>
      </w:r>
      <w:r w:rsidRPr="00A87E5B">
        <w:rPr>
          <w:rFonts w:ascii="Arial" w:hAnsi="Arial" w:cs="Arial"/>
          <w:sz w:val="20"/>
          <w:szCs w:val="20"/>
        </w:rPr>
        <w:t>la</w:t>
      </w:r>
      <w:r w:rsidR="00470176">
        <w:rPr>
          <w:rFonts w:ascii="Arial" w:hAnsi="Arial" w:cs="Arial"/>
          <w:sz w:val="20"/>
          <w:szCs w:val="20"/>
        </w:rPr>
        <w:t xml:space="preserve"> </w:t>
      </w:r>
      <w:r w:rsidRPr="00CD2C0F">
        <w:rPr>
          <w:rFonts w:ascii="Arial" w:hAnsi="Arial" w:cs="Arial"/>
          <w:sz w:val="20"/>
          <w:szCs w:val="20"/>
        </w:rPr>
        <w:t>industria</w:t>
      </w:r>
      <w:r w:rsidR="00470176">
        <w:rPr>
          <w:rFonts w:ascii="Arial" w:hAnsi="Arial" w:cs="Arial"/>
          <w:sz w:val="20"/>
          <w:szCs w:val="20"/>
        </w:rPr>
        <w:t xml:space="preserve"> </w:t>
      </w:r>
      <w:r w:rsidRPr="00CD2C0F">
        <w:rPr>
          <w:rFonts w:ascii="Arial" w:hAnsi="Arial" w:cs="Arial"/>
          <w:sz w:val="20"/>
          <w:szCs w:val="20"/>
        </w:rPr>
        <w:t>nacional</w:t>
      </w:r>
      <w:r w:rsidR="00470176">
        <w:rPr>
          <w:rFonts w:ascii="Arial" w:hAnsi="Arial" w:cs="Arial"/>
          <w:sz w:val="20"/>
          <w:szCs w:val="20"/>
        </w:rPr>
        <w:t xml:space="preserve"> </w:t>
      </w:r>
      <w:r w:rsidRPr="00CD2C0F">
        <w:rPr>
          <w:rFonts w:ascii="Arial" w:hAnsi="Arial" w:cs="Arial"/>
          <w:sz w:val="20"/>
          <w:szCs w:val="20"/>
        </w:rPr>
        <w:t>del</w:t>
      </w:r>
      <w:r w:rsidR="00470176">
        <w:rPr>
          <w:rFonts w:ascii="Arial" w:hAnsi="Arial" w:cs="Arial"/>
          <w:sz w:val="20"/>
          <w:szCs w:val="20"/>
        </w:rPr>
        <w:t xml:space="preserve"> </w:t>
      </w:r>
      <w:r w:rsidRPr="00CD2C0F">
        <w:rPr>
          <w:rFonts w:ascii="Arial" w:hAnsi="Arial" w:cs="Arial"/>
          <w:sz w:val="20"/>
          <w:szCs w:val="20"/>
        </w:rPr>
        <w:t>proceso</w:t>
      </w:r>
      <w:r w:rsidR="00470176">
        <w:rPr>
          <w:rFonts w:ascii="Arial" w:hAnsi="Arial" w:cs="Arial"/>
          <w:sz w:val="20"/>
          <w:szCs w:val="20"/>
        </w:rPr>
        <w:t xml:space="preserve"> </w:t>
      </w:r>
      <w:r w:rsidRPr="00CD2C0F">
        <w:rPr>
          <w:rFonts w:ascii="Arial" w:hAnsi="Arial" w:cs="Arial"/>
          <w:sz w:val="20"/>
          <w:szCs w:val="20"/>
        </w:rPr>
        <w:t>de</w:t>
      </w:r>
      <w:r w:rsidR="00470176">
        <w:rPr>
          <w:rFonts w:ascii="Arial" w:hAnsi="Arial" w:cs="Arial"/>
          <w:sz w:val="20"/>
          <w:szCs w:val="20"/>
        </w:rPr>
        <w:t xml:space="preserve"> </w:t>
      </w:r>
      <w:r w:rsidRPr="00FF7EB7">
        <w:rPr>
          <w:rFonts w:ascii="Arial" w:hAnsi="Arial" w:cs="Arial"/>
          <w:noProof/>
          <w:sz w:val="20"/>
          <w:szCs w:val="20"/>
        </w:rPr>
        <w:t>Selección</w:t>
      </w:r>
      <w:r w:rsidR="00470176">
        <w:rPr>
          <w:rFonts w:ascii="Arial" w:hAnsi="Arial" w:cs="Arial"/>
          <w:noProof/>
          <w:sz w:val="20"/>
          <w:szCs w:val="20"/>
        </w:rPr>
        <w:t xml:space="preserve"> </w:t>
      </w:r>
      <w:r w:rsidRPr="00FF7EB7">
        <w:rPr>
          <w:rFonts w:ascii="Arial" w:hAnsi="Arial" w:cs="Arial"/>
          <w:noProof/>
          <w:sz w:val="20"/>
          <w:szCs w:val="20"/>
        </w:rPr>
        <w:t>Abreviada</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Pr="00CD2C0F">
        <w:rPr>
          <w:rFonts w:ascii="Arial" w:hAnsi="Arial" w:cs="Arial"/>
          <w:sz w:val="20"/>
          <w:szCs w:val="20"/>
        </w:rPr>
        <w:t>,</w:t>
      </w:r>
      <w:r w:rsidR="00470176">
        <w:rPr>
          <w:rFonts w:ascii="Arial" w:hAnsi="Arial" w:cs="Arial"/>
          <w:sz w:val="20"/>
          <w:szCs w:val="20"/>
        </w:rPr>
        <w:t xml:space="preserve"> </w:t>
      </w:r>
      <w:r w:rsidRPr="00CD2C0F">
        <w:rPr>
          <w:rFonts w:ascii="Arial" w:hAnsi="Arial" w:cs="Arial"/>
          <w:sz w:val="20"/>
          <w:szCs w:val="20"/>
        </w:rPr>
        <w:t>número</w:t>
      </w:r>
      <w:r w:rsidR="00470176">
        <w:rPr>
          <w:rFonts w:ascii="Arial" w:hAnsi="Arial" w:cs="Arial"/>
          <w:sz w:val="20"/>
          <w:szCs w:val="20"/>
        </w:rPr>
        <w:t xml:space="preserve"> </w:t>
      </w:r>
      <w:r w:rsidRPr="00FF7EB7">
        <w:rPr>
          <w:rFonts w:ascii="Arial" w:hAnsi="Arial" w:cs="Arial"/>
          <w:noProof/>
          <w:sz w:val="20"/>
          <w:szCs w:val="20"/>
        </w:rPr>
        <w:t>PN</w:t>
      </w:r>
      <w:r w:rsidR="00470176">
        <w:rPr>
          <w:rFonts w:ascii="Arial" w:hAnsi="Arial" w:cs="Arial"/>
          <w:noProof/>
          <w:sz w:val="20"/>
          <w:szCs w:val="20"/>
        </w:rPr>
        <w:t xml:space="preserve"> </w:t>
      </w:r>
      <w:r w:rsidRPr="00FF7EB7">
        <w:rPr>
          <w:rFonts w:ascii="Arial" w:hAnsi="Arial" w:cs="Arial"/>
          <w:noProof/>
          <w:sz w:val="20"/>
          <w:szCs w:val="20"/>
        </w:rPr>
        <w:t>RASES</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SA</w:t>
      </w:r>
      <w:r w:rsidR="00470176">
        <w:rPr>
          <w:rFonts w:ascii="Arial" w:hAnsi="Arial" w:cs="Arial"/>
          <w:noProof/>
          <w:sz w:val="20"/>
          <w:szCs w:val="20"/>
        </w:rPr>
        <w:t xml:space="preserve"> </w:t>
      </w:r>
      <w:r w:rsidR="00C06B6F">
        <w:rPr>
          <w:rFonts w:ascii="Arial" w:hAnsi="Arial" w:cs="Arial"/>
          <w:noProof/>
          <w:sz w:val="20"/>
          <w:szCs w:val="20"/>
        </w:rPr>
        <w:t>PSS 134-2026</w:t>
      </w:r>
      <w:r w:rsidR="00470176">
        <w:rPr>
          <w:rFonts w:ascii="Arial" w:hAnsi="Arial" w:cs="Arial"/>
          <w:sz w:val="20"/>
          <w:szCs w:val="20"/>
        </w:rPr>
        <w:t xml:space="preserve"> </w:t>
      </w:r>
      <w:r w:rsidRPr="00CD2C0F">
        <w:rPr>
          <w:rFonts w:ascii="Arial" w:hAnsi="Arial" w:cs="Arial"/>
          <w:sz w:val="20"/>
          <w:szCs w:val="20"/>
        </w:rPr>
        <w:t>cuyo</w:t>
      </w:r>
      <w:r w:rsidR="00470176">
        <w:rPr>
          <w:rFonts w:ascii="Arial" w:hAnsi="Arial" w:cs="Arial"/>
          <w:sz w:val="20"/>
          <w:szCs w:val="20"/>
        </w:rPr>
        <w:t xml:space="preserve"> </w:t>
      </w:r>
      <w:r w:rsidRPr="00CD2C0F">
        <w:rPr>
          <w:rFonts w:ascii="Arial" w:hAnsi="Arial" w:cs="Arial"/>
          <w:sz w:val="20"/>
          <w:szCs w:val="20"/>
        </w:rPr>
        <w:t>objeto</w:t>
      </w:r>
      <w:r w:rsidR="00470176">
        <w:rPr>
          <w:rFonts w:ascii="Arial" w:hAnsi="Arial" w:cs="Arial"/>
          <w:sz w:val="20"/>
          <w:szCs w:val="20"/>
        </w:rPr>
        <w:t xml:space="preserve"> </w:t>
      </w:r>
      <w:r w:rsidRPr="00CD2C0F">
        <w:rPr>
          <w:rFonts w:ascii="Arial" w:hAnsi="Arial" w:cs="Arial"/>
          <w:sz w:val="20"/>
          <w:szCs w:val="20"/>
        </w:rPr>
        <w:t>es</w:t>
      </w:r>
      <w:r w:rsidR="00470176">
        <w:rPr>
          <w:rFonts w:ascii="Arial" w:hAnsi="Arial" w:cs="Arial"/>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AMBULATORIOS,</w:t>
      </w:r>
      <w:r w:rsidR="00470176">
        <w:rPr>
          <w:rFonts w:ascii="Arial" w:hAnsi="Arial" w:cs="Arial"/>
          <w:noProof/>
          <w:sz w:val="20"/>
          <w:szCs w:val="20"/>
        </w:rPr>
        <w:t xml:space="preserve"> </w:t>
      </w:r>
      <w:bookmarkStart w:id="2" w:name="_GoBack"/>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URGENCIAS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HOSPITALARIOS,</w:t>
      </w:r>
      <w:r w:rsidR="00470176">
        <w:rPr>
          <w:rFonts w:ascii="Arial" w:hAnsi="Arial" w:cs="Arial"/>
          <w:noProof/>
          <w:sz w:val="20"/>
          <w:szCs w:val="20"/>
        </w:rPr>
        <w:t xml:space="preserve"> </w:t>
      </w:r>
      <w:r w:rsidRPr="00FF7EB7">
        <w:rPr>
          <w:rFonts w:ascii="Arial" w:hAnsi="Arial" w:cs="Arial"/>
          <w:noProof/>
          <w:sz w:val="20"/>
          <w:szCs w:val="20"/>
        </w:rPr>
        <w:t>INCLUYENDO</w:t>
      </w:r>
      <w:r w:rsidR="00470176">
        <w:rPr>
          <w:rFonts w:ascii="Arial" w:hAnsi="Arial" w:cs="Arial"/>
          <w:noProof/>
          <w:sz w:val="20"/>
          <w:szCs w:val="20"/>
        </w:rPr>
        <w:t xml:space="preserve"> </w:t>
      </w:r>
      <w:r w:rsidRPr="00FF7EB7">
        <w:rPr>
          <w:rFonts w:ascii="Arial" w:hAnsi="Arial" w:cs="Arial"/>
          <w:noProof/>
          <w:sz w:val="20"/>
          <w:szCs w:val="20"/>
        </w:rPr>
        <w:t>PROCEDIMIENTOS</w:t>
      </w:r>
      <w:r w:rsidR="00470176">
        <w:rPr>
          <w:rFonts w:ascii="Arial" w:hAnsi="Arial" w:cs="Arial"/>
          <w:noProof/>
          <w:sz w:val="20"/>
          <w:szCs w:val="20"/>
        </w:rPr>
        <w:t xml:space="preserve"> </w:t>
      </w:r>
      <w:r w:rsidRPr="00FF7EB7">
        <w:rPr>
          <w:rFonts w:ascii="Arial" w:hAnsi="Arial" w:cs="Arial"/>
          <w:noProof/>
          <w:sz w:val="20"/>
          <w:szCs w:val="20"/>
        </w:rPr>
        <w:t>QUIRÚRGICOS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AYUDAS</w:t>
      </w:r>
      <w:r w:rsidR="00470176">
        <w:rPr>
          <w:rFonts w:ascii="Arial" w:hAnsi="Arial" w:cs="Arial"/>
          <w:noProof/>
          <w:sz w:val="20"/>
          <w:szCs w:val="20"/>
        </w:rPr>
        <w:t xml:space="preserve"> </w:t>
      </w:r>
      <w:r w:rsidRPr="00FF7EB7">
        <w:rPr>
          <w:rFonts w:ascii="Arial" w:hAnsi="Arial" w:cs="Arial"/>
          <w:noProof/>
          <w:sz w:val="20"/>
          <w:szCs w:val="20"/>
        </w:rPr>
        <w:t>DIAGNÓSTICAS</w:t>
      </w:r>
      <w:r w:rsidR="00470176">
        <w:rPr>
          <w:rFonts w:ascii="Arial" w:hAnsi="Arial" w:cs="Arial"/>
          <w:noProof/>
          <w:sz w:val="20"/>
          <w:szCs w:val="20"/>
        </w:rPr>
        <w:t xml:space="preserve"> </w:t>
      </w:r>
      <w:r w:rsidRPr="00FF7EB7">
        <w:rPr>
          <w:rFonts w:ascii="Arial" w:hAnsi="Arial" w:cs="Arial"/>
          <w:noProof/>
          <w:sz w:val="20"/>
          <w:szCs w:val="20"/>
        </w:rPr>
        <w:t>REQUERIDAS</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LAS</w:t>
      </w:r>
      <w:r w:rsidR="00470176">
        <w:rPr>
          <w:rFonts w:ascii="Arial" w:hAnsi="Arial" w:cs="Arial"/>
          <w:noProof/>
          <w:sz w:val="20"/>
          <w:szCs w:val="20"/>
        </w:rPr>
        <w:t xml:space="preserve"> </w:t>
      </w:r>
      <w:r w:rsidRPr="00FF7EB7">
        <w:rPr>
          <w:rFonts w:ascii="Arial" w:hAnsi="Arial" w:cs="Arial"/>
          <w:noProof/>
          <w:sz w:val="20"/>
          <w:szCs w:val="20"/>
        </w:rPr>
        <w:t>DIFERENTES</w:t>
      </w:r>
      <w:r w:rsidR="00470176">
        <w:rPr>
          <w:rFonts w:ascii="Arial" w:hAnsi="Arial" w:cs="Arial"/>
          <w:noProof/>
          <w:sz w:val="20"/>
          <w:szCs w:val="20"/>
        </w:rPr>
        <w:t xml:space="preserve"> </w:t>
      </w:r>
      <w:r w:rsidRPr="00FF7EB7">
        <w:rPr>
          <w:rFonts w:ascii="Arial" w:hAnsi="Arial" w:cs="Arial"/>
          <w:noProof/>
          <w:sz w:val="20"/>
          <w:szCs w:val="20"/>
        </w:rPr>
        <w:t>ESPECIALIDADES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SUBESPECIALIDADES</w:t>
      </w:r>
      <w:r w:rsidR="00470176">
        <w:rPr>
          <w:rFonts w:ascii="Arial" w:hAnsi="Arial" w:cs="Arial"/>
          <w:noProof/>
          <w:sz w:val="20"/>
          <w:szCs w:val="20"/>
        </w:rPr>
        <w:t xml:space="preserve"> </w:t>
      </w:r>
      <w:r w:rsidRPr="00FF7EB7">
        <w:rPr>
          <w:rFonts w:ascii="Arial" w:hAnsi="Arial" w:cs="Arial"/>
          <w:noProof/>
          <w:sz w:val="20"/>
          <w:szCs w:val="20"/>
        </w:rPr>
        <w:t>MÉDICAS,</w:t>
      </w:r>
      <w:r w:rsidR="00470176">
        <w:rPr>
          <w:rFonts w:ascii="Arial" w:hAnsi="Arial" w:cs="Arial"/>
          <w:noProof/>
          <w:sz w:val="20"/>
          <w:szCs w:val="20"/>
        </w:rPr>
        <w:t xml:space="preserve"> </w:t>
      </w:r>
      <w:r w:rsidRPr="00FF7EB7">
        <w:rPr>
          <w:rFonts w:ascii="Arial" w:hAnsi="Arial" w:cs="Arial"/>
          <w:noProof/>
          <w:sz w:val="20"/>
          <w:szCs w:val="20"/>
        </w:rPr>
        <w:t>CON</w:t>
      </w:r>
      <w:r w:rsidR="00470176">
        <w:rPr>
          <w:rFonts w:ascii="Arial" w:hAnsi="Arial" w:cs="Arial"/>
          <w:noProof/>
          <w:sz w:val="20"/>
          <w:szCs w:val="20"/>
        </w:rPr>
        <w:t xml:space="preserve"> </w:t>
      </w:r>
      <w:r w:rsidRPr="00FF7EB7">
        <w:rPr>
          <w:rFonts w:ascii="Arial" w:hAnsi="Arial" w:cs="Arial"/>
          <w:noProof/>
          <w:sz w:val="20"/>
          <w:szCs w:val="20"/>
        </w:rPr>
        <w:t>EL</w:t>
      </w:r>
      <w:r w:rsidR="00470176">
        <w:rPr>
          <w:rFonts w:ascii="Arial" w:hAnsi="Arial" w:cs="Arial"/>
          <w:noProof/>
          <w:sz w:val="20"/>
          <w:szCs w:val="20"/>
        </w:rPr>
        <w:t xml:space="preserve"> </w:t>
      </w:r>
      <w:r w:rsidRPr="00FF7EB7">
        <w:rPr>
          <w:rFonts w:ascii="Arial" w:hAnsi="Arial" w:cs="Arial"/>
          <w:noProof/>
          <w:sz w:val="20"/>
          <w:szCs w:val="20"/>
        </w:rPr>
        <w:t>FIN</w:t>
      </w:r>
      <w:r w:rsidR="00470176">
        <w:rPr>
          <w:rFonts w:ascii="Arial" w:hAnsi="Arial" w:cs="Arial"/>
          <w:noProof/>
          <w:sz w:val="20"/>
          <w:szCs w:val="20"/>
        </w:rPr>
        <w:t xml:space="preserve"> </w:t>
      </w:r>
      <w:bookmarkEnd w:id="2"/>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GARANTIZAR</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ATENCIÓN</w:t>
      </w:r>
      <w:r w:rsidR="00470176">
        <w:rPr>
          <w:rFonts w:ascii="Arial" w:hAnsi="Arial" w:cs="Arial"/>
          <w:noProof/>
          <w:sz w:val="20"/>
          <w:szCs w:val="20"/>
        </w:rPr>
        <w:t xml:space="preserve"> </w:t>
      </w:r>
      <w:r w:rsidRPr="00FF7EB7">
        <w:rPr>
          <w:rFonts w:ascii="Arial" w:hAnsi="Arial" w:cs="Arial"/>
          <w:noProof/>
          <w:sz w:val="20"/>
          <w:szCs w:val="20"/>
        </w:rPr>
        <w:t>INTEGRAL,</w:t>
      </w:r>
      <w:r w:rsidR="00470176">
        <w:rPr>
          <w:rFonts w:ascii="Arial" w:hAnsi="Arial" w:cs="Arial"/>
          <w:noProof/>
          <w:sz w:val="20"/>
          <w:szCs w:val="20"/>
        </w:rPr>
        <w:t xml:space="preserve"> </w:t>
      </w:r>
      <w:r w:rsidRPr="00FF7EB7">
        <w:rPr>
          <w:rFonts w:ascii="Arial" w:hAnsi="Arial" w:cs="Arial"/>
          <w:noProof/>
          <w:sz w:val="20"/>
          <w:szCs w:val="20"/>
        </w:rPr>
        <w:t>CONTINUA</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OPORTUNA</w:t>
      </w:r>
      <w:r w:rsidR="00470176">
        <w:rPr>
          <w:rFonts w:ascii="Arial" w:hAnsi="Arial" w:cs="Arial"/>
          <w:noProof/>
          <w:sz w:val="20"/>
          <w:szCs w:val="20"/>
        </w:rPr>
        <w:t xml:space="preserve"> </w:t>
      </w:r>
      <w:r w:rsidRPr="00FF7EB7">
        <w:rPr>
          <w:rFonts w:ascii="Arial" w:hAnsi="Arial" w:cs="Arial"/>
          <w:noProof/>
          <w:sz w:val="20"/>
          <w:szCs w:val="20"/>
        </w:rPr>
        <w:t>A</w:t>
      </w:r>
      <w:r w:rsidR="00470176">
        <w:rPr>
          <w:rFonts w:ascii="Arial" w:hAnsi="Arial" w:cs="Arial"/>
          <w:noProof/>
          <w:sz w:val="20"/>
          <w:szCs w:val="20"/>
        </w:rPr>
        <w:t xml:space="preserve"> </w:t>
      </w:r>
      <w:r w:rsidRPr="00FF7EB7">
        <w:rPr>
          <w:rFonts w:ascii="Arial" w:hAnsi="Arial" w:cs="Arial"/>
          <w:noProof/>
          <w:sz w:val="20"/>
          <w:szCs w:val="20"/>
        </w:rPr>
        <w:t>LOS</w:t>
      </w:r>
      <w:r w:rsidR="00470176">
        <w:rPr>
          <w:rFonts w:ascii="Arial" w:hAnsi="Arial" w:cs="Arial"/>
          <w:noProof/>
          <w:sz w:val="20"/>
          <w:szCs w:val="20"/>
        </w:rPr>
        <w:t xml:space="preserve"> </w:t>
      </w:r>
      <w:r w:rsidRPr="00FF7EB7">
        <w:rPr>
          <w:rFonts w:ascii="Arial" w:hAnsi="Arial" w:cs="Arial"/>
          <w:noProof/>
          <w:sz w:val="20"/>
          <w:szCs w:val="20"/>
        </w:rPr>
        <w:t>USUARIOS</w:t>
      </w:r>
      <w:r w:rsidR="00470176">
        <w:rPr>
          <w:rFonts w:ascii="Arial" w:hAnsi="Arial" w:cs="Arial"/>
          <w:noProof/>
          <w:sz w:val="20"/>
          <w:szCs w:val="20"/>
        </w:rPr>
        <w:t xml:space="preserve"> </w:t>
      </w:r>
      <w:r w:rsidRPr="00FF7EB7">
        <w:rPr>
          <w:rFonts w:ascii="Arial" w:hAnsi="Arial" w:cs="Arial"/>
          <w:noProof/>
          <w:sz w:val="20"/>
          <w:szCs w:val="20"/>
        </w:rPr>
        <w:t>DEL</w:t>
      </w:r>
      <w:r w:rsidR="00470176">
        <w:rPr>
          <w:rFonts w:ascii="Arial" w:hAnsi="Arial" w:cs="Arial"/>
          <w:noProof/>
          <w:sz w:val="20"/>
          <w:szCs w:val="20"/>
        </w:rPr>
        <w:t xml:space="preserve"> </w:t>
      </w:r>
      <w:r w:rsidRPr="00FF7EB7">
        <w:rPr>
          <w:rFonts w:ascii="Arial" w:hAnsi="Arial" w:cs="Arial"/>
          <w:noProof/>
          <w:sz w:val="20"/>
          <w:szCs w:val="20"/>
        </w:rPr>
        <w:t>SUBSISTEMA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POLICÍA</w:t>
      </w:r>
      <w:r w:rsidR="00470176">
        <w:rPr>
          <w:rFonts w:ascii="Arial" w:hAnsi="Arial" w:cs="Arial"/>
          <w:noProof/>
          <w:sz w:val="20"/>
          <w:szCs w:val="20"/>
        </w:rPr>
        <w:t xml:space="preserve"> </w:t>
      </w:r>
      <w:r w:rsidRPr="00FF7EB7">
        <w:rPr>
          <w:rFonts w:ascii="Arial" w:hAnsi="Arial" w:cs="Arial"/>
          <w:noProof/>
          <w:sz w:val="20"/>
          <w:szCs w:val="20"/>
        </w:rPr>
        <w:t>NACIONAL</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REGIONAL</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ASEGURAMIENTO</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NO.</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UNIDAD</w:t>
      </w:r>
      <w:r w:rsidR="00470176">
        <w:rPr>
          <w:rFonts w:ascii="Arial" w:hAnsi="Arial" w:cs="Arial"/>
          <w:noProof/>
          <w:sz w:val="20"/>
          <w:szCs w:val="20"/>
        </w:rPr>
        <w:t xml:space="preserve"> </w:t>
      </w:r>
      <w:r w:rsidRPr="00FF7EB7">
        <w:rPr>
          <w:rFonts w:ascii="Arial" w:hAnsi="Arial" w:cs="Arial"/>
          <w:noProof/>
          <w:sz w:val="20"/>
          <w:szCs w:val="20"/>
        </w:rPr>
        <w:t>PRESTADORA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CÓRDOBA</w:t>
      </w:r>
    </w:p>
    <w:p w14:paraId="47B2AE63" w14:textId="77777777" w:rsidR="00DE2946" w:rsidRPr="00896A71" w:rsidRDefault="00DE2946" w:rsidP="00896A71">
      <w:pPr>
        <w:pStyle w:val="Textoindependiente"/>
        <w:shd w:val="clear" w:color="auto" w:fill="FFFFFF"/>
        <w:spacing w:line="276" w:lineRule="auto"/>
        <w:ind w:right="-425"/>
        <w:jc w:val="left"/>
        <w:rPr>
          <w:sz w:val="20"/>
          <w:szCs w:val="20"/>
        </w:rPr>
      </w:pPr>
    </w:p>
    <w:p w14:paraId="2CD8F491" w14:textId="30B7D7E9" w:rsidR="00DE2946" w:rsidRPr="00896A71" w:rsidRDefault="00DE2946" w:rsidP="00896A71">
      <w:pPr>
        <w:pStyle w:val="Textoindependiente"/>
        <w:shd w:val="clear" w:color="auto" w:fill="FFFFFF"/>
        <w:spacing w:line="276" w:lineRule="auto"/>
        <w:ind w:right="-425"/>
        <w:jc w:val="left"/>
        <w:rPr>
          <w:sz w:val="20"/>
          <w:szCs w:val="20"/>
        </w:rPr>
      </w:pPr>
      <w:r w:rsidRPr="00896A71">
        <w:rPr>
          <w:sz w:val="20"/>
          <w:szCs w:val="20"/>
        </w:rPr>
        <w:t>Declaramos</w:t>
      </w:r>
      <w:r w:rsidR="00470176">
        <w:rPr>
          <w:sz w:val="20"/>
          <w:szCs w:val="20"/>
        </w:rPr>
        <w:t xml:space="preserve"> </w:t>
      </w:r>
      <w:r w:rsidRPr="00896A71">
        <w:rPr>
          <w:sz w:val="20"/>
          <w:szCs w:val="20"/>
        </w:rPr>
        <w:t>bajo</w:t>
      </w:r>
      <w:r w:rsidR="00470176">
        <w:rPr>
          <w:sz w:val="20"/>
          <w:szCs w:val="20"/>
        </w:rPr>
        <w:t xml:space="preserve"> </w:t>
      </w:r>
      <w:r w:rsidRPr="00896A71">
        <w:rPr>
          <w:sz w:val="20"/>
          <w:szCs w:val="20"/>
        </w:rPr>
        <w:t>nuestra</w:t>
      </w:r>
      <w:r w:rsidR="00470176">
        <w:rPr>
          <w:sz w:val="20"/>
          <w:szCs w:val="20"/>
        </w:rPr>
        <w:t xml:space="preserve"> </w:t>
      </w:r>
      <w:r w:rsidRPr="00896A71">
        <w:rPr>
          <w:sz w:val="20"/>
          <w:szCs w:val="20"/>
        </w:rPr>
        <w:t>responsabilidad</w:t>
      </w:r>
      <w:r w:rsidR="00470176">
        <w:rPr>
          <w:sz w:val="20"/>
          <w:szCs w:val="20"/>
        </w:rPr>
        <w:t xml:space="preserve"> </w:t>
      </w:r>
      <w:r w:rsidRPr="00896A71">
        <w:rPr>
          <w:sz w:val="20"/>
          <w:szCs w:val="20"/>
        </w:rPr>
        <w:t>personal</w:t>
      </w:r>
      <w:r w:rsidR="00470176">
        <w:rPr>
          <w:sz w:val="20"/>
          <w:szCs w:val="20"/>
        </w:rPr>
        <w:t xml:space="preserve"> </w:t>
      </w:r>
      <w:r w:rsidRPr="00896A71">
        <w:rPr>
          <w:sz w:val="20"/>
          <w:szCs w:val="20"/>
        </w:rPr>
        <w:t>y/o</w:t>
      </w:r>
      <w:r w:rsidR="00470176">
        <w:rPr>
          <w:sz w:val="20"/>
          <w:szCs w:val="20"/>
        </w:rPr>
        <w:t xml:space="preserve"> </w:t>
      </w:r>
      <w:r w:rsidRPr="00896A71">
        <w:rPr>
          <w:sz w:val="20"/>
          <w:szCs w:val="20"/>
        </w:rPr>
        <w:t>comprometiendo</w:t>
      </w:r>
      <w:r w:rsidR="00470176">
        <w:rPr>
          <w:sz w:val="20"/>
          <w:szCs w:val="20"/>
        </w:rPr>
        <w:t xml:space="preserve"> </w:t>
      </w:r>
      <w:r w:rsidRPr="00896A71">
        <w:rPr>
          <w:sz w:val="20"/>
          <w:szCs w:val="20"/>
        </w:rPr>
        <w:t>a</w:t>
      </w:r>
      <w:r w:rsidR="00470176">
        <w:rPr>
          <w:sz w:val="20"/>
          <w:szCs w:val="20"/>
        </w:rPr>
        <w:t xml:space="preserve"> </w:t>
      </w:r>
      <w:r w:rsidRPr="00896A71">
        <w:rPr>
          <w:sz w:val="20"/>
          <w:szCs w:val="20"/>
        </w:rPr>
        <w:t>las</w:t>
      </w:r>
      <w:r w:rsidR="00470176">
        <w:rPr>
          <w:sz w:val="20"/>
          <w:szCs w:val="20"/>
        </w:rPr>
        <w:t xml:space="preserve"> </w:t>
      </w:r>
      <w:r w:rsidRPr="00896A71">
        <w:rPr>
          <w:sz w:val="20"/>
          <w:szCs w:val="20"/>
        </w:rPr>
        <w:t>personas</w:t>
      </w:r>
      <w:r w:rsidR="00470176">
        <w:rPr>
          <w:sz w:val="20"/>
          <w:szCs w:val="20"/>
        </w:rPr>
        <w:t xml:space="preserve"> </w:t>
      </w:r>
      <w:r w:rsidRPr="00896A71">
        <w:rPr>
          <w:sz w:val="20"/>
          <w:szCs w:val="20"/>
        </w:rPr>
        <w:t>naturales</w:t>
      </w:r>
      <w:r w:rsidR="00470176">
        <w:rPr>
          <w:sz w:val="20"/>
          <w:szCs w:val="20"/>
        </w:rPr>
        <w:t xml:space="preserve"> </w:t>
      </w:r>
      <w:r w:rsidRPr="00896A71">
        <w:rPr>
          <w:sz w:val="20"/>
          <w:szCs w:val="20"/>
        </w:rPr>
        <w:t>y/o</w:t>
      </w:r>
      <w:r w:rsidR="00470176">
        <w:rPr>
          <w:sz w:val="20"/>
          <w:szCs w:val="20"/>
        </w:rPr>
        <w:t xml:space="preserve"> </w:t>
      </w:r>
      <w:r w:rsidRPr="00896A71">
        <w:rPr>
          <w:sz w:val="20"/>
          <w:szCs w:val="20"/>
        </w:rPr>
        <w:t>personas</w:t>
      </w:r>
      <w:r w:rsidR="00470176">
        <w:rPr>
          <w:sz w:val="20"/>
          <w:szCs w:val="20"/>
        </w:rPr>
        <w:t xml:space="preserve"> </w:t>
      </w:r>
      <w:r w:rsidRPr="00896A71">
        <w:rPr>
          <w:sz w:val="20"/>
          <w:szCs w:val="20"/>
        </w:rPr>
        <w:t>jurídicas</w:t>
      </w:r>
      <w:r w:rsidR="00470176">
        <w:rPr>
          <w:sz w:val="20"/>
          <w:szCs w:val="20"/>
        </w:rPr>
        <w:t xml:space="preserve"> </w:t>
      </w:r>
      <w:r w:rsidRPr="00896A71">
        <w:rPr>
          <w:sz w:val="20"/>
          <w:szCs w:val="20"/>
        </w:rPr>
        <w:t>que</w:t>
      </w:r>
      <w:r w:rsidR="00470176">
        <w:rPr>
          <w:sz w:val="20"/>
          <w:szCs w:val="20"/>
        </w:rPr>
        <w:t xml:space="preserve"> </w:t>
      </w:r>
      <w:r w:rsidRPr="00896A71">
        <w:rPr>
          <w:sz w:val="20"/>
          <w:szCs w:val="20"/>
        </w:rPr>
        <w:t>represento</w:t>
      </w:r>
      <w:r w:rsidR="00470176">
        <w:rPr>
          <w:sz w:val="20"/>
          <w:szCs w:val="20"/>
        </w:rPr>
        <w:t xml:space="preserve"> </w:t>
      </w:r>
      <w:r w:rsidRPr="00896A71">
        <w:rPr>
          <w:sz w:val="20"/>
          <w:szCs w:val="20"/>
        </w:rPr>
        <w:t>o</w:t>
      </w:r>
      <w:r w:rsidR="00470176">
        <w:rPr>
          <w:sz w:val="20"/>
          <w:szCs w:val="20"/>
        </w:rPr>
        <w:t xml:space="preserve"> </w:t>
      </w:r>
      <w:r w:rsidRPr="00896A71">
        <w:rPr>
          <w:sz w:val="20"/>
          <w:szCs w:val="20"/>
        </w:rPr>
        <w:t>apodero</w:t>
      </w:r>
      <w:r w:rsidR="00470176">
        <w:rPr>
          <w:sz w:val="20"/>
          <w:szCs w:val="20"/>
        </w:rPr>
        <w:t xml:space="preserve"> </w:t>
      </w:r>
      <w:r w:rsidRPr="00896A71">
        <w:rPr>
          <w:sz w:val="20"/>
          <w:szCs w:val="20"/>
        </w:rPr>
        <w:t>que:</w:t>
      </w:r>
    </w:p>
    <w:p w14:paraId="1A2B2809" w14:textId="77777777" w:rsidR="00DE2946" w:rsidRPr="00896A71" w:rsidRDefault="00DE2946" w:rsidP="00896A71">
      <w:pPr>
        <w:pStyle w:val="Textoindependiente"/>
        <w:shd w:val="clear" w:color="auto" w:fill="FFFFFF"/>
        <w:spacing w:line="276" w:lineRule="auto"/>
        <w:ind w:right="-425"/>
        <w:jc w:val="left"/>
        <w:rPr>
          <w:sz w:val="20"/>
          <w:szCs w:val="20"/>
        </w:rPr>
      </w:pPr>
    </w:p>
    <w:p w14:paraId="04AB8E15" w14:textId="12858461" w:rsidR="00DE2946" w:rsidRPr="00896A71" w:rsidRDefault="00DE2946" w:rsidP="00896A71">
      <w:pPr>
        <w:pStyle w:val="Textoindependiente"/>
        <w:shd w:val="clear" w:color="auto" w:fill="FFFFFF"/>
        <w:spacing w:line="276" w:lineRule="auto"/>
        <w:ind w:left="284" w:right="-425" w:hanging="284"/>
        <w:jc w:val="left"/>
        <w:rPr>
          <w:b/>
          <w:sz w:val="20"/>
          <w:szCs w:val="20"/>
        </w:rPr>
      </w:pPr>
      <w:r w:rsidRPr="00896A71">
        <w:rPr>
          <w:b/>
          <w:sz w:val="20"/>
          <w:szCs w:val="20"/>
        </w:rPr>
        <w:t>1.</w:t>
      </w:r>
      <w:r w:rsidRPr="00896A71">
        <w:rPr>
          <w:b/>
          <w:sz w:val="20"/>
          <w:szCs w:val="20"/>
        </w:rPr>
        <w:tab/>
        <w:t>OFRECIMIENTO</w:t>
      </w:r>
      <w:r w:rsidR="00470176">
        <w:rPr>
          <w:b/>
          <w:sz w:val="20"/>
          <w:szCs w:val="20"/>
        </w:rPr>
        <w:t xml:space="preserve"> </w:t>
      </w:r>
      <w:r w:rsidRPr="00896A71">
        <w:rPr>
          <w:b/>
          <w:sz w:val="20"/>
          <w:szCs w:val="20"/>
        </w:rPr>
        <w:t>DE</w:t>
      </w:r>
      <w:r w:rsidR="00470176">
        <w:rPr>
          <w:b/>
          <w:sz w:val="20"/>
          <w:szCs w:val="20"/>
        </w:rPr>
        <w:t xml:space="preserve"> </w:t>
      </w:r>
      <w:r w:rsidRPr="00896A71">
        <w:rPr>
          <w:b/>
          <w:sz w:val="20"/>
          <w:szCs w:val="20"/>
        </w:rPr>
        <w:t>BIENES</w:t>
      </w:r>
      <w:r w:rsidR="00470176">
        <w:rPr>
          <w:b/>
          <w:sz w:val="20"/>
          <w:szCs w:val="20"/>
        </w:rPr>
        <w:t xml:space="preserve"> </w:t>
      </w:r>
      <w:r w:rsidRPr="00896A71">
        <w:rPr>
          <w:b/>
          <w:sz w:val="20"/>
          <w:szCs w:val="20"/>
        </w:rPr>
        <w:t>Y/O</w:t>
      </w:r>
      <w:r w:rsidR="00470176">
        <w:rPr>
          <w:b/>
          <w:sz w:val="20"/>
          <w:szCs w:val="20"/>
        </w:rPr>
        <w:t xml:space="preserve"> </w:t>
      </w:r>
      <w:r w:rsidRPr="00896A71">
        <w:rPr>
          <w:b/>
          <w:sz w:val="20"/>
          <w:szCs w:val="20"/>
        </w:rPr>
        <w:t>SERVICIOS</w:t>
      </w:r>
      <w:r w:rsidR="00470176">
        <w:rPr>
          <w:b/>
          <w:sz w:val="20"/>
          <w:szCs w:val="20"/>
        </w:rPr>
        <w:t xml:space="preserve"> </w:t>
      </w:r>
      <w:r w:rsidRPr="00896A71">
        <w:rPr>
          <w:b/>
          <w:sz w:val="20"/>
          <w:szCs w:val="20"/>
        </w:rPr>
        <w:t>NACIONALES</w:t>
      </w:r>
      <w:r w:rsidR="00470176">
        <w:rPr>
          <w:b/>
          <w:sz w:val="20"/>
          <w:szCs w:val="20"/>
        </w:rPr>
        <w:t xml:space="preserve"> </w:t>
      </w:r>
      <w:r w:rsidRPr="00896A71">
        <w:rPr>
          <w:b/>
          <w:sz w:val="20"/>
          <w:szCs w:val="20"/>
        </w:rPr>
        <w:t>(PRODUCCIÓN</w:t>
      </w:r>
      <w:r w:rsidR="00470176">
        <w:rPr>
          <w:b/>
          <w:sz w:val="20"/>
          <w:szCs w:val="20"/>
        </w:rPr>
        <w:t xml:space="preserve"> </w:t>
      </w:r>
      <w:r w:rsidRPr="00896A71">
        <w:rPr>
          <w:b/>
          <w:sz w:val="20"/>
          <w:szCs w:val="20"/>
        </w:rPr>
        <w:t>NACIONAL,</w:t>
      </w:r>
      <w:r w:rsidR="00470176">
        <w:rPr>
          <w:b/>
          <w:sz w:val="20"/>
          <w:szCs w:val="20"/>
        </w:rPr>
        <w:t xml:space="preserve"> </w:t>
      </w:r>
      <w:r w:rsidRPr="00896A71">
        <w:rPr>
          <w:b/>
          <w:sz w:val="20"/>
          <w:szCs w:val="20"/>
        </w:rPr>
        <w:t>ACUERDO</w:t>
      </w:r>
      <w:r w:rsidR="00470176">
        <w:rPr>
          <w:b/>
          <w:sz w:val="20"/>
          <w:szCs w:val="20"/>
        </w:rPr>
        <w:t xml:space="preserve"> </w:t>
      </w:r>
      <w:r w:rsidRPr="00896A71">
        <w:rPr>
          <w:b/>
          <w:sz w:val="20"/>
          <w:szCs w:val="20"/>
        </w:rPr>
        <w:t>O</w:t>
      </w:r>
      <w:r w:rsidR="00470176">
        <w:rPr>
          <w:b/>
          <w:sz w:val="20"/>
          <w:szCs w:val="20"/>
        </w:rPr>
        <w:t xml:space="preserve"> </w:t>
      </w:r>
      <w:r w:rsidRPr="00896A71">
        <w:rPr>
          <w:b/>
          <w:sz w:val="20"/>
          <w:szCs w:val="20"/>
        </w:rPr>
        <w:t>TRATADO</w:t>
      </w:r>
      <w:r w:rsidR="00470176">
        <w:rPr>
          <w:b/>
          <w:sz w:val="20"/>
          <w:szCs w:val="20"/>
        </w:rPr>
        <w:t xml:space="preserve"> </w:t>
      </w:r>
      <w:r w:rsidRPr="00896A71">
        <w:rPr>
          <w:b/>
          <w:sz w:val="20"/>
          <w:szCs w:val="20"/>
        </w:rPr>
        <w:t>INTERNACIONAL</w:t>
      </w:r>
      <w:r w:rsidR="00470176">
        <w:rPr>
          <w:b/>
          <w:sz w:val="20"/>
          <w:szCs w:val="20"/>
        </w:rPr>
        <w:t xml:space="preserve"> </w:t>
      </w:r>
      <w:r w:rsidRPr="00896A71">
        <w:rPr>
          <w:b/>
          <w:sz w:val="20"/>
          <w:szCs w:val="20"/>
        </w:rPr>
        <w:t>O</w:t>
      </w:r>
      <w:r w:rsidR="00470176">
        <w:rPr>
          <w:b/>
          <w:sz w:val="20"/>
          <w:szCs w:val="20"/>
        </w:rPr>
        <w:t xml:space="preserve"> </w:t>
      </w:r>
      <w:r w:rsidRPr="00896A71">
        <w:rPr>
          <w:b/>
          <w:sz w:val="20"/>
          <w:szCs w:val="20"/>
        </w:rPr>
        <w:t>PRINCIPIO</w:t>
      </w:r>
      <w:r w:rsidR="00470176">
        <w:rPr>
          <w:b/>
          <w:sz w:val="20"/>
          <w:szCs w:val="20"/>
        </w:rPr>
        <w:t xml:space="preserve"> </w:t>
      </w:r>
      <w:r w:rsidRPr="00896A71">
        <w:rPr>
          <w:b/>
          <w:sz w:val="20"/>
          <w:szCs w:val="20"/>
        </w:rPr>
        <w:t>DE</w:t>
      </w:r>
      <w:r w:rsidR="00470176">
        <w:rPr>
          <w:b/>
          <w:sz w:val="20"/>
          <w:szCs w:val="20"/>
        </w:rPr>
        <w:t xml:space="preserve"> </w:t>
      </w:r>
      <w:r w:rsidRPr="00896A71">
        <w:rPr>
          <w:b/>
          <w:sz w:val="20"/>
          <w:szCs w:val="20"/>
        </w:rPr>
        <w:t>RECIPROCIDAD)</w:t>
      </w:r>
    </w:p>
    <w:p w14:paraId="44766092" w14:textId="77777777" w:rsidR="00DE2946" w:rsidRPr="00896A71" w:rsidRDefault="00DE2946" w:rsidP="00896A71">
      <w:pPr>
        <w:pStyle w:val="Textoindependiente"/>
        <w:shd w:val="clear" w:color="auto" w:fill="FFFFFF"/>
        <w:spacing w:line="276" w:lineRule="auto"/>
        <w:ind w:right="-425"/>
        <w:jc w:val="left"/>
        <w:rPr>
          <w:sz w:val="20"/>
          <w:szCs w:val="20"/>
        </w:rPr>
      </w:pPr>
    </w:p>
    <w:p w14:paraId="0C638993" w14:textId="0587EA07" w:rsidR="00DE2946" w:rsidRDefault="00DE2946" w:rsidP="00896A71">
      <w:pPr>
        <w:pStyle w:val="Textoindependiente"/>
        <w:shd w:val="clear" w:color="auto" w:fill="FFFFFF"/>
        <w:spacing w:line="276" w:lineRule="auto"/>
        <w:ind w:right="-425"/>
        <w:jc w:val="left"/>
        <w:rPr>
          <w:sz w:val="20"/>
          <w:szCs w:val="20"/>
        </w:rPr>
      </w:pPr>
      <w:r w:rsidRPr="00896A71">
        <w:rPr>
          <w:sz w:val="20"/>
          <w:szCs w:val="20"/>
        </w:rPr>
        <w:t>Este</w:t>
      </w:r>
      <w:r w:rsidR="00470176">
        <w:rPr>
          <w:sz w:val="20"/>
          <w:szCs w:val="20"/>
        </w:rPr>
        <w:t xml:space="preserve"> </w:t>
      </w:r>
      <w:r w:rsidRPr="00896A71">
        <w:rPr>
          <w:sz w:val="20"/>
          <w:szCs w:val="20"/>
        </w:rPr>
        <w:t>punto</w:t>
      </w:r>
      <w:r w:rsidR="00470176">
        <w:rPr>
          <w:sz w:val="20"/>
          <w:szCs w:val="20"/>
        </w:rPr>
        <w:t xml:space="preserve"> </w:t>
      </w:r>
      <w:r w:rsidRPr="00896A71">
        <w:rPr>
          <w:sz w:val="20"/>
          <w:szCs w:val="20"/>
        </w:rPr>
        <w:t>lo</w:t>
      </w:r>
      <w:r w:rsidR="00470176">
        <w:rPr>
          <w:sz w:val="20"/>
          <w:szCs w:val="20"/>
        </w:rPr>
        <w:t xml:space="preserve"> </w:t>
      </w:r>
      <w:r w:rsidRPr="00896A71">
        <w:rPr>
          <w:sz w:val="20"/>
          <w:szCs w:val="20"/>
        </w:rPr>
        <w:t>deben</w:t>
      </w:r>
      <w:r w:rsidR="00470176">
        <w:rPr>
          <w:sz w:val="20"/>
          <w:szCs w:val="20"/>
        </w:rPr>
        <w:t xml:space="preserve"> </w:t>
      </w:r>
      <w:r w:rsidRPr="00896A71">
        <w:rPr>
          <w:sz w:val="20"/>
          <w:szCs w:val="20"/>
        </w:rPr>
        <w:t>diligenciar</w:t>
      </w:r>
      <w:r w:rsidR="00470176">
        <w:rPr>
          <w:sz w:val="20"/>
          <w:szCs w:val="20"/>
        </w:rPr>
        <w:t xml:space="preserve"> </w:t>
      </w:r>
      <w:r w:rsidRPr="00896A71">
        <w:rPr>
          <w:sz w:val="20"/>
          <w:szCs w:val="20"/>
        </w:rPr>
        <w:t>los</w:t>
      </w:r>
      <w:r w:rsidR="00470176">
        <w:rPr>
          <w:sz w:val="20"/>
          <w:szCs w:val="20"/>
        </w:rPr>
        <w:t xml:space="preserve"> </w:t>
      </w:r>
      <w:r w:rsidRPr="00896A71">
        <w:rPr>
          <w:sz w:val="20"/>
          <w:szCs w:val="20"/>
        </w:rPr>
        <w:t>oferentes</w:t>
      </w:r>
      <w:r w:rsidR="00470176">
        <w:rPr>
          <w:sz w:val="20"/>
          <w:szCs w:val="20"/>
        </w:rPr>
        <w:t xml:space="preserve"> </w:t>
      </w:r>
      <w:r w:rsidRPr="00896A71">
        <w:rPr>
          <w:sz w:val="20"/>
          <w:szCs w:val="20"/>
        </w:rPr>
        <w:t>cuyos</w:t>
      </w:r>
      <w:r w:rsidR="00470176">
        <w:rPr>
          <w:sz w:val="20"/>
          <w:szCs w:val="20"/>
        </w:rPr>
        <w:t xml:space="preserve"> </w:t>
      </w:r>
      <w:r w:rsidRPr="00896A71">
        <w:rPr>
          <w:sz w:val="20"/>
          <w:szCs w:val="20"/>
        </w:rPr>
        <w:t>bienes</w:t>
      </w:r>
      <w:r w:rsidR="00470176">
        <w:rPr>
          <w:sz w:val="20"/>
          <w:szCs w:val="20"/>
        </w:rPr>
        <w:t xml:space="preserve"> </w:t>
      </w:r>
      <w:r w:rsidRPr="00896A71">
        <w:rPr>
          <w:sz w:val="20"/>
          <w:szCs w:val="20"/>
        </w:rPr>
        <w:t>y/o</w:t>
      </w:r>
      <w:r w:rsidR="00470176">
        <w:rPr>
          <w:sz w:val="20"/>
          <w:szCs w:val="20"/>
        </w:rPr>
        <w:t xml:space="preserve"> </w:t>
      </w:r>
      <w:r w:rsidRPr="00896A71">
        <w:rPr>
          <w:sz w:val="20"/>
          <w:szCs w:val="20"/>
        </w:rPr>
        <w:t>servicios</w:t>
      </w:r>
      <w:r w:rsidR="00470176">
        <w:rPr>
          <w:sz w:val="20"/>
          <w:szCs w:val="20"/>
        </w:rPr>
        <w:t xml:space="preserve"> </w:t>
      </w:r>
      <w:r w:rsidRPr="00896A71">
        <w:rPr>
          <w:sz w:val="20"/>
          <w:szCs w:val="20"/>
        </w:rPr>
        <w:t>sean</w:t>
      </w:r>
      <w:r w:rsidR="00470176">
        <w:rPr>
          <w:sz w:val="20"/>
          <w:szCs w:val="20"/>
        </w:rPr>
        <w:t xml:space="preserve"> </w:t>
      </w:r>
      <w:r w:rsidRPr="00896A71">
        <w:rPr>
          <w:sz w:val="20"/>
          <w:szCs w:val="20"/>
        </w:rPr>
        <w:t>prestados</w:t>
      </w:r>
      <w:r w:rsidR="00470176">
        <w:rPr>
          <w:sz w:val="20"/>
          <w:szCs w:val="20"/>
        </w:rPr>
        <w:t xml:space="preserve"> </w:t>
      </w:r>
      <w:r w:rsidRPr="00896A71">
        <w:rPr>
          <w:sz w:val="20"/>
          <w:szCs w:val="20"/>
        </w:rPr>
        <w:t>y</w:t>
      </w:r>
      <w:r w:rsidR="00470176">
        <w:rPr>
          <w:sz w:val="20"/>
          <w:szCs w:val="20"/>
        </w:rPr>
        <w:t xml:space="preserve"> </w:t>
      </w:r>
      <w:r w:rsidRPr="00896A71">
        <w:rPr>
          <w:sz w:val="20"/>
          <w:szCs w:val="20"/>
        </w:rPr>
        <w:t>suministrados</w:t>
      </w:r>
      <w:r w:rsidR="00470176">
        <w:rPr>
          <w:sz w:val="20"/>
          <w:szCs w:val="20"/>
        </w:rPr>
        <w:t xml:space="preserve"> </w:t>
      </w:r>
      <w:r w:rsidRPr="00896A71">
        <w:rPr>
          <w:sz w:val="20"/>
          <w:szCs w:val="20"/>
        </w:rPr>
        <w:t>así:</w:t>
      </w:r>
    </w:p>
    <w:p w14:paraId="61A17948" w14:textId="77777777" w:rsidR="00DE2946" w:rsidRPr="00896A71" w:rsidRDefault="00DE2946" w:rsidP="00896A71">
      <w:pPr>
        <w:pStyle w:val="Textoindependiente"/>
        <w:shd w:val="clear" w:color="auto" w:fill="FFFFFF"/>
        <w:spacing w:line="276" w:lineRule="auto"/>
        <w:ind w:right="-425"/>
        <w:jc w:val="left"/>
        <w:rPr>
          <w:sz w:val="20"/>
          <w:szCs w:val="20"/>
        </w:rPr>
      </w:pPr>
    </w:p>
    <w:tbl>
      <w:tblPr>
        <w:tblStyle w:val="Tablaconcuadrcula"/>
        <w:tblW w:w="94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85" w:type="dxa"/>
          <w:bottom w:w="28" w:type="dxa"/>
          <w:right w:w="85" w:type="dxa"/>
        </w:tblCellMar>
        <w:tblLook w:val="04A0" w:firstRow="1" w:lastRow="0" w:firstColumn="1" w:lastColumn="0" w:noHBand="0" w:noVBand="1"/>
      </w:tblPr>
      <w:tblGrid>
        <w:gridCol w:w="2071"/>
        <w:gridCol w:w="5251"/>
        <w:gridCol w:w="2171"/>
      </w:tblGrid>
      <w:tr w:rsidR="00DE2946" w:rsidRPr="00A87E5B" w14:paraId="0CF733EC" w14:textId="77777777" w:rsidTr="006F5FE6">
        <w:trPr>
          <w:trHeight w:val="20"/>
          <w:jc w:val="center"/>
        </w:trPr>
        <w:tc>
          <w:tcPr>
            <w:tcW w:w="2071" w:type="dxa"/>
            <w:tcBorders>
              <w:bottom w:val="single" w:sz="4" w:space="0" w:color="auto"/>
            </w:tcBorders>
            <w:vAlign w:val="center"/>
          </w:tcPr>
          <w:p w14:paraId="0AB6B7CB" w14:textId="77777777" w:rsidR="00DE2946" w:rsidRPr="00A87E5B" w:rsidRDefault="00DE2946" w:rsidP="00A87E5B">
            <w:pPr>
              <w:pStyle w:val="Sinespaciado1"/>
              <w:spacing w:line="276" w:lineRule="auto"/>
              <w:contextualSpacing/>
              <w:jc w:val="center"/>
              <w:rPr>
                <w:rFonts w:ascii="Arial" w:hAnsi="Arial" w:cs="Arial"/>
                <w:sz w:val="16"/>
                <w:szCs w:val="16"/>
              </w:rPr>
            </w:pPr>
          </w:p>
        </w:tc>
        <w:tc>
          <w:tcPr>
            <w:tcW w:w="5251" w:type="dxa"/>
            <w:tcBorders>
              <w:bottom w:val="single" w:sz="4" w:space="0" w:color="auto"/>
              <w:right w:val="single" w:sz="4" w:space="0" w:color="auto"/>
            </w:tcBorders>
            <w:vAlign w:val="center"/>
          </w:tcPr>
          <w:p w14:paraId="1EB5AB28" w14:textId="77777777" w:rsidR="00DE2946" w:rsidRPr="00A87E5B" w:rsidRDefault="00DE2946" w:rsidP="00A87E5B">
            <w:pPr>
              <w:pStyle w:val="Sinespaciado1"/>
              <w:spacing w:line="276" w:lineRule="auto"/>
              <w:contextualSpacing/>
              <w:jc w:val="center"/>
              <w:rPr>
                <w:rFonts w:ascii="Arial" w:hAnsi="Arial" w:cs="Arial"/>
                <w:sz w:val="16"/>
                <w:szCs w:val="16"/>
              </w:rPr>
            </w:pPr>
          </w:p>
        </w:tc>
        <w:tc>
          <w:tcPr>
            <w:tcW w:w="21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73F127" w14:textId="36691C4A" w:rsidR="00DE2946" w:rsidRPr="00A87E5B" w:rsidRDefault="00DE2946" w:rsidP="00A87E5B">
            <w:pPr>
              <w:pStyle w:val="Sinespaciado1"/>
              <w:spacing w:line="276" w:lineRule="auto"/>
              <w:contextualSpacing/>
              <w:jc w:val="center"/>
              <w:rPr>
                <w:rFonts w:ascii="Arial" w:hAnsi="Arial" w:cs="Arial"/>
                <w:sz w:val="16"/>
                <w:szCs w:val="16"/>
              </w:rPr>
            </w:pPr>
            <w:r w:rsidRPr="00A87E5B">
              <w:rPr>
                <w:rFonts w:ascii="Arial" w:hAnsi="Arial" w:cs="Arial"/>
                <w:sz w:val="16"/>
                <w:szCs w:val="16"/>
              </w:rPr>
              <w:t>Marcar</w:t>
            </w:r>
            <w:r w:rsidR="00470176">
              <w:rPr>
                <w:rFonts w:ascii="Arial" w:hAnsi="Arial" w:cs="Arial"/>
                <w:sz w:val="16"/>
                <w:szCs w:val="16"/>
              </w:rPr>
              <w:t xml:space="preserve"> </w:t>
            </w:r>
            <w:r w:rsidRPr="00A87E5B">
              <w:rPr>
                <w:rFonts w:ascii="Arial" w:hAnsi="Arial" w:cs="Arial"/>
                <w:sz w:val="16"/>
                <w:szCs w:val="16"/>
              </w:rPr>
              <w:t>(X)</w:t>
            </w:r>
            <w:r w:rsidR="00470176">
              <w:rPr>
                <w:rFonts w:ascii="Arial" w:hAnsi="Arial" w:cs="Arial"/>
                <w:sz w:val="16"/>
                <w:szCs w:val="16"/>
              </w:rPr>
              <w:t xml:space="preserve"> </w:t>
            </w:r>
            <w:r w:rsidRPr="00A87E5B">
              <w:rPr>
                <w:rFonts w:ascii="Arial" w:hAnsi="Arial" w:cs="Arial"/>
                <w:sz w:val="16"/>
                <w:szCs w:val="16"/>
              </w:rPr>
              <w:t>según</w:t>
            </w:r>
            <w:r w:rsidR="00470176">
              <w:rPr>
                <w:rFonts w:ascii="Arial" w:hAnsi="Arial" w:cs="Arial"/>
                <w:sz w:val="16"/>
                <w:szCs w:val="16"/>
              </w:rPr>
              <w:t xml:space="preserve"> </w:t>
            </w:r>
            <w:r w:rsidRPr="00A87E5B">
              <w:rPr>
                <w:rFonts w:ascii="Arial" w:hAnsi="Arial" w:cs="Arial"/>
                <w:sz w:val="16"/>
                <w:szCs w:val="16"/>
              </w:rPr>
              <w:t>corresponda</w:t>
            </w:r>
          </w:p>
        </w:tc>
      </w:tr>
      <w:tr w:rsidR="00DE2946" w:rsidRPr="00A87E5B" w14:paraId="6E368BFF" w14:textId="77777777" w:rsidTr="006F5FE6">
        <w:trPr>
          <w:trHeight w:val="20"/>
          <w:jc w:val="center"/>
        </w:trPr>
        <w:tc>
          <w:tcPr>
            <w:tcW w:w="20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8F948B" w14:textId="37CD29F2" w:rsidR="00DE2946" w:rsidRPr="00A87E5B" w:rsidRDefault="00DE2946" w:rsidP="00A87E5B">
            <w:pPr>
              <w:pStyle w:val="Sinespaciado1"/>
              <w:spacing w:line="276" w:lineRule="auto"/>
              <w:contextualSpacing/>
              <w:jc w:val="center"/>
              <w:rPr>
                <w:rFonts w:ascii="Arial" w:hAnsi="Arial" w:cs="Arial"/>
                <w:sz w:val="16"/>
                <w:szCs w:val="16"/>
                <w:lang w:val="es-419"/>
              </w:rPr>
            </w:pPr>
            <w:r w:rsidRPr="00A87E5B">
              <w:rPr>
                <w:rFonts w:ascii="Arial" w:hAnsi="Arial" w:cs="Arial"/>
                <w:sz w:val="16"/>
                <w:szCs w:val="16"/>
                <w:lang w:val="es-419"/>
              </w:rPr>
              <w:t>Por</w:t>
            </w:r>
            <w:r w:rsidR="00470176">
              <w:rPr>
                <w:rFonts w:ascii="Arial" w:hAnsi="Arial" w:cs="Arial"/>
                <w:sz w:val="16"/>
                <w:szCs w:val="16"/>
                <w:lang w:val="es-419"/>
              </w:rPr>
              <w:t xml:space="preserve"> </w:t>
            </w:r>
            <w:r w:rsidRPr="00A87E5B">
              <w:rPr>
                <w:rFonts w:ascii="Arial" w:hAnsi="Arial" w:cs="Arial"/>
                <w:sz w:val="16"/>
                <w:szCs w:val="16"/>
                <w:lang w:val="es-419"/>
              </w:rPr>
              <w:t>Producción</w:t>
            </w:r>
          </w:p>
          <w:p w14:paraId="594247A0" w14:textId="77777777" w:rsidR="00DE2946" w:rsidRPr="00A87E5B" w:rsidRDefault="00DE2946" w:rsidP="00A87E5B">
            <w:pPr>
              <w:pStyle w:val="Sinespaciado1"/>
              <w:spacing w:line="276" w:lineRule="auto"/>
              <w:contextualSpacing/>
              <w:jc w:val="center"/>
              <w:rPr>
                <w:rFonts w:ascii="Arial" w:hAnsi="Arial" w:cs="Arial"/>
                <w:sz w:val="16"/>
                <w:szCs w:val="16"/>
              </w:rPr>
            </w:pPr>
            <w:r w:rsidRPr="00A87E5B">
              <w:rPr>
                <w:rFonts w:ascii="Arial" w:hAnsi="Arial" w:cs="Arial"/>
                <w:sz w:val="16"/>
                <w:szCs w:val="16"/>
                <w:lang w:val="es-419"/>
              </w:rPr>
              <w:t>Nacional</w:t>
            </w:r>
          </w:p>
        </w:tc>
        <w:tc>
          <w:tcPr>
            <w:tcW w:w="5251" w:type="dxa"/>
            <w:tcBorders>
              <w:top w:val="single" w:sz="4" w:space="0" w:color="auto"/>
              <w:left w:val="single" w:sz="4" w:space="0" w:color="auto"/>
              <w:bottom w:val="single" w:sz="4" w:space="0" w:color="auto"/>
              <w:right w:val="single" w:sz="4" w:space="0" w:color="auto"/>
            </w:tcBorders>
            <w:vAlign w:val="center"/>
          </w:tcPr>
          <w:p w14:paraId="5EC2A8A1" w14:textId="533906F1" w:rsidR="00DE2946" w:rsidRPr="00A87E5B" w:rsidRDefault="00DE2946" w:rsidP="00A87E5B">
            <w:pPr>
              <w:pStyle w:val="Sinespaciado1"/>
              <w:spacing w:line="276" w:lineRule="auto"/>
              <w:contextualSpacing/>
              <w:jc w:val="center"/>
              <w:rPr>
                <w:rFonts w:ascii="Arial" w:hAnsi="Arial" w:cs="Arial"/>
                <w:sz w:val="16"/>
                <w:szCs w:val="16"/>
              </w:rPr>
            </w:pPr>
            <w:r w:rsidRPr="00A87E5B">
              <w:rPr>
                <w:rFonts w:ascii="Arial" w:hAnsi="Arial" w:cs="Arial"/>
                <w:sz w:val="16"/>
                <w:szCs w:val="16"/>
                <w:lang w:val="es-419" w:eastAsia="es-CO"/>
              </w:rPr>
              <w:t>Cuando</w:t>
            </w:r>
            <w:r w:rsidR="00470176">
              <w:rPr>
                <w:rFonts w:ascii="Arial" w:hAnsi="Arial" w:cs="Arial"/>
                <w:sz w:val="16"/>
                <w:szCs w:val="16"/>
                <w:lang w:val="es-419" w:eastAsia="es-CO"/>
              </w:rPr>
              <w:t xml:space="preserve"> </w:t>
            </w:r>
            <w:r w:rsidRPr="00A87E5B">
              <w:rPr>
                <w:rFonts w:ascii="Arial" w:hAnsi="Arial" w:cs="Arial"/>
                <w:sz w:val="16"/>
                <w:szCs w:val="16"/>
                <w:lang w:val="es-419" w:eastAsia="es-CO"/>
              </w:rPr>
              <w:t>es</w:t>
            </w:r>
            <w:r w:rsidR="00470176">
              <w:rPr>
                <w:rFonts w:ascii="Arial" w:hAnsi="Arial" w:cs="Arial"/>
                <w:sz w:val="16"/>
                <w:szCs w:val="16"/>
                <w:lang w:val="es-419" w:eastAsia="es-CO"/>
              </w:rPr>
              <w:t xml:space="preserve"> </w:t>
            </w:r>
            <w:r w:rsidRPr="00A87E5B">
              <w:rPr>
                <w:rFonts w:ascii="Arial" w:hAnsi="Arial" w:cs="Arial"/>
                <w:sz w:val="16"/>
                <w:szCs w:val="16"/>
                <w:lang w:val="es-419" w:eastAsia="es-CO"/>
              </w:rPr>
              <w:t>prestado</w:t>
            </w:r>
            <w:r w:rsidR="00470176">
              <w:rPr>
                <w:rFonts w:ascii="Arial" w:hAnsi="Arial" w:cs="Arial"/>
                <w:sz w:val="16"/>
                <w:szCs w:val="16"/>
                <w:lang w:val="es-419" w:eastAsia="es-CO"/>
              </w:rPr>
              <w:t xml:space="preserve"> </w:t>
            </w:r>
            <w:r w:rsidRPr="00A87E5B">
              <w:rPr>
                <w:rFonts w:ascii="Arial" w:hAnsi="Arial" w:cs="Arial"/>
                <w:sz w:val="16"/>
                <w:szCs w:val="16"/>
                <w:lang w:val="es-419" w:eastAsia="es-CO"/>
              </w:rPr>
              <w:t>y/o</w:t>
            </w:r>
            <w:r w:rsidR="00470176">
              <w:rPr>
                <w:rFonts w:ascii="Arial" w:hAnsi="Arial" w:cs="Arial"/>
                <w:sz w:val="16"/>
                <w:szCs w:val="16"/>
                <w:lang w:val="es-419" w:eastAsia="es-CO"/>
              </w:rPr>
              <w:t xml:space="preserve"> </w:t>
            </w:r>
            <w:r w:rsidRPr="00A87E5B">
              <w:rPr>
                <w:rFonts w:ascii="Arial" w:hAnsi="Arial" w:cs="Arial"/>
                <w:sz w:val="16"/>
                <w:szCs w:val="16"/>
                <w:lang w:val="es-419" w:eastAsia="es-CO"/>
              </w:rPr>
              <w:t>suministrado</w:t>
            </w:r>
            <w:r w:rsidR="00470176">
              <w:rPr>
                <w:rFonts w:ascii="Arial" w:hAnsi="Arial" w:cs="Arial"/>
                <w:sz w:val="16"/>
                <w:szCs w:val="16"/>
                <w:lang w:val="es-419" w:eastAsia="es-CO"/>
              </w:rPr>
              <w:t xml:space="preserve"> </w:t>
            </w:r>
            <w:r w:rsidRPr="00A87E5B">
              <w:rPr>
                <w:rFonts w:ascii="Arial" w:hAnsi="Arial" w:cs="Arial"/>
                <w:sz w:val="16"/>
                <w:szCs w:val="16"/>
                <w:lang w:val="es-419" w:eastAsia="es-CO"/>
              </w:rPr>
              <w:t>por</w:t>
            </w:r>
            <w:r w:rsidR="00470176">
              <w:rPr>
                <w:rFonts w:ascii="Arial" w:hAnsi="Arial" w:cs="Arial"/>
                <w:sz w:val="16"/>
                <w:szCs w:val="16"/>
                <w:lang w:val="es-419" w:eastAsia="es-CO"/>
              </w:rPr>
              <w:t xml:space="preserve"> </w:t>
            </w:r>
            <w:r w:rsidRPr="00A87E5B">
              <w:rPr>
                <w:rFonts w:ascii="Arial" w:hAnsi="Arial" w:cs="Arial"/>
                <w:sz w:val="16"/>
                <w:szCs w:val="16"/>
                <w:lang w:val="es-419" w:eastAsia="es-CO"/>
              </w:rPr>
              <w:t>un</w:t>
            </w:r>
            <w:r w:rsidR="00470176">
              <w:rPr>
                <w:rFonts w:ascii="Arial" w:hAnsi="Arial" w:cs="Arial"/>
                <w:sz w:val="16"/>
                <w:szCs w:val="16"/>
                <w:lang w:val="es-419" w:eastAsia="es-CO"/>
              </w:rPr>
              <w:t xml:space="preserve"> </w:t>
            </w:r>
            <w:r w:rsidRPr="00A87E5B">
              <w:rPr>
                <w:rFonts w:ascii="Arial" w:hAnsi="Arial" w:cs="Arial"/>
                <w:sz w:val="16"/>
                <w:szCs w:val="16"/>
                <w:lang w:val="es-419" w:eastAsia="es-CO"/>
              </w:rPr>
              <w:t>oferente</w:t>
            </w:r>
            <w:r w:rsidR="00470176">
              <w:rPr>
                <w:rFonts w:ascii="Arial" w:hAnsi="Arial" w:cs="Arial"/>
                <w:sz w:val="16"/>
                <w:szCs w:val="16"/>
                <w:lang w:val="es-419" w:eastAsia="es-CO"/>
              </w:rPr>
              <w:t xml:space="preserve"> </w:t>
            </w:r>
            <w:r w:rsidRPr="00A87E5B">
              <w:rPr>
                <w:rFonts w:ascii="Arial" w:hAnsi="Arial" w:cs="Arial"/>
                <w:sz w:val="16"/>
                <w:szCs w:val="16"/>
                <w:lang w:val="es-419" w:eastAsia="es-CO"/>
              </w:rPr>
              <w:t>colombiano</w:t>
            </w:r>
            <w:r w:rsidR="00470176">
              <w:rPr>
                <w:rFonts w:ascii="Arial" w:hAnsi="Arial" w:cs="Arial"/>
                <w:sz w:val="16"/>
                <w:szCs w:val="16"/>
                <w:lang w:val="es-419" w:eastAsia="es-CO"/>
              </w:rPr>
              <w:t xml:space="preserve"> </w:t>
            </w:r>
            <w:r w:rsidRPr="00A87E5B">
              <w:rPr>
                <w:rFonts w:ascii="Arial" w:hAnsi="Arial" w:cs="Arial"/>
                <w:sz w:val="16"/>
                <w:szCs w:val="16"/>
                <w:lang w:val="es-419" w:eastAsia="es-CO"/>
              </w:rPr>
              <w:t>o</w:t>
            </w:r>
            <w:r w:rsidR="00470176">
              <w:rPr>
                <w:rFonts w:ascii="Arial" w:hAnsi="Arial" w:cs="Arial"/>
                <w:sz w:val="16"/>
                <w:szCs w:val="16"/>
                <w:lang w:val="es-419" w:eastAsia="es-CO"/>
              </w:rPr>
              <w:t xml:space="preserve"> </w:t>
            </w:r>
            <w:r w:rsidRPr="00A87E5B">
              <w:rPr>
                <w:rFonts w:ascii="Arial" w:hAnsi="Arial" w:cs="Arial"/>
                <w:sz w:val="16"/>
                <w:szCs w:val="16"/>
                <w:lang w:val="es-419" w:eastAsia="es-CO"/>
              </w:rPr>
              <w:t>residente</w:t>
            </w:r>
            <w:r w:rsidR="00470176">
              <w:rPr>
                <w:rFonts w:ascii="Arial" w:hAnsi="Arial" w:cs="Arial"/>
                <w:sz w:val="16"/>
                <w:szCs w:val="16"/>
                <w:lang w:val="es-419" w:eastAsia="es-CO"/>
              </w:rPr>
              <w:t xml:space="preserve"> </w:t>
            </w:r>
            <w:r w:rsidRPr="00A87E5B">
              <w:rPr>
                <w:rFonts w:ascii="Arial" w:hAnsi="Arial" w:cs="Arial"/>
                <w:sz w:val="16"/>
                <w:szCs w:val="16"/>
                <w:lang w:val="es-419" w:eastAsia="es-CO"/>
              </w:rPr>
              <w:t>en</w:t>
            </w:r>
            <w:r w:rsidR="00470176">
              <w:rPr>
                <w:rFonts w:ascii="Arial" w:hAnsi="Arial" w:cs="Arial"/>
                <w:sz w:val="16"/>
                <w:szCs w:val="16"/>
                <w:lang w:val="es-419" w:eastAsia="es-CO"/>
              </w:rPr>
              <w:t xml:space="preserve"> </w:t>
            </w:r>
            <w:r w:rsidRPr="00A87E5B">
              <w:rPr>
                <w:rFonts w:ascii="Arial" w:hAnsi="Arial" w:cs="Arial"/>
                <w:sz w:val="16"/>
                <w:szCs w:val="16"/>
                <w:lang w:val="es-419" w:eastAsia="es-CO"/>
              </w:rPr>
              <w:t>Colombia</w:t>
            </w:r>
          </w:p>
        </w:tc>
        <w:tc>
          <w:tcPr>
            <w:tcW w:w="2171" w:type="dxa"/>
            <w:tcBorders>
              <w:top w:val="single" w:sz="4" w:space="0" w:color="auto"/>
              <w:left w:val="single" w:sz="4" w:space="0" w:color="auto"/>
              <w:bottom w:val="single" w:sz="4" w:space="0" w:color="auto"/>
              <w:right w:val="single" w:sz="4" w:space="0" w:color="auto"/>
            </w:tcBorders>
            <w:vAlign w:val="center"/>
          </w:tcPr>
          <w:p w14:paraId="6CCC21B8" w14:textId="2BDFFDB5" w:rsidR="00DE2946" w:rsidRPr="00A87E5B" w:rsidRDefault="00DE2946" w:rsidP="00A87E5B">
            <w:pPr>
              <w:pStyle w:val="Sinespaciado1"/>
              <w:spacing w:line="276" w:lineRule="auto"/>
              <w:contextualSpacing/>
              <w:jc w:val="center"/>
              <w:rPr>
                <w:rFonts w:ascii="Arial" w:hAnsi="Arial" w:cs="Arial"/>
                <w:sz w:val="16"/>
                <w:szCs w:val="16"/>
              </w:rPr>
            </w:pPr>
            <w:r w:rsidRPr="00A87E5B">
              <w:rPr>
                <w:rFonts w:ascii="Arial" w:hAnsi="Arial" w:cs="Arial"/>
                <w:sz w:val="16"/>
                <w:szCs w:val="16"/>
              </w:rPr>
              <w:t>SI</w:t>
            </w:r>
            <w:r w:rsidR="00470176">
              <w:rPr>
                <w:rFonts w:ascii="Arial" w:hAnsi="Arial" w:cs="Arial"/>
                <w:sz w:val="16"/>
                <w:szCs w:val="16"/>
              </w:rPr>
              <w:t xml:space="preserve"> </w:t>
            </w:r>
            <w:r w:rsidRPr="00A87E5B">
              <w:rPr>
                <w:rFonts w:ascii="Segoe UI Symbol" w:eastAsia="MS Gothic" w:hAnsi="Segoe UI Symbol" w:cs="Segoe UI Symbol"/>
                <w:sz w:val="16"/>
                <w:szCs w:val="16"/>
              </w:rPr>
              <w:t>☐</w:t>
            </w:r>
          </w:p>
        </w:tc>
      </w:tr>
      <w:tr w:rsidR="00DE2946" w:rsidRPr="00A87E5B" w14:paraId="302B2ABD" w14:textId="77777777" w:rsidTr="006F5FE6">
        <w:trPr>
          <w:trHeight w:val="20"/>
          <w:jc w:val="center"/>
        </w:trPr>
        <w:tc>
          <w:tcPr>
            <w:tcW w:w="207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A5B517" w14:textId="4DC9D470" w:rsidR="00DE2946" w:rsidRPr="00A87E5B" w:rsidRDefault="00DE2946" w:rsidP="00A87E5B">
            <w:pPr>
              <w:pStyle w:val="Sinespaciado1"/>
              <w:spacing w:line="276" w:lineRule="auto"/>
              <w:contextualSpacing/>
              <w:jc w:val="center"/>
              <w:rPr>
                <w:rFonts w:ascii="Arial" w:hAnsi="Arial" w:cs="Arial"/>
                <w:sz w:val="16"/>
                <w:szCs w:val="16"/>
              </w:rPr>
            </w:pPr>
            <w:r w:rsidRPr="00A87E5B">
              <w:rPr>
                <w:rFonts w:ascii="Arial" w:eastAsia="Batang" w:hAnsi="Arial" w:cs="Arial"/>
                <w:sz w:val="16"/>
                <w:szCs w:val="16"/>
                <w:lang w:val="es-ES_tradnl"/>
              </w:rPr>
              <w:t>Por</w:t>
            </w:r>
            <w:r w:rsidR="00470176">
              <w:rPr>
                <w:rFonts w:ascii="Arial" w:eastAsia="Batang" w:hAnsi="Arial" w:cs="Arial"/>
                <w:sz w:val="16"/>
                <w:szCs w:val="16"/>
                <w:lang w:val="es-ES_tradnl"/>
              </w:rPr>
              <w:t xml:space="preserve"> </w:t>
            </w:r>
            <w:r w:rsidRPr="00A87E5B">
              <w:rPr>
                <w:rFonts w:ascii="Arial" w:eastAsia="Batang" w:hAnsi="Arial" w:cs="Arial"/>
                <w:sz w:val="16"/>
                <w:szCs w:val="16"/>
                <w:lang w:val="es-ES_tradnl"/>
              </w:rPr>
              <w:t>Acuerdo</w:t>
            </w:r>
            <w:r w:rsidR="00470176">
              <w:rPr>
                <w:rFonts w:ascii="Arial" w:eastAsia="Batang" w:hAnsi="Arial" w:cs="Arial"/>
                <w:sz w:val="16"/>
                <w:szCs w:val="16"/>
                <w:lang w:val="es-ES_tradnl"/>
              </w:rPr>
              <w:t xml:space="preserve"> </w:t>
            </w:r>
            <w:r w:rsidRPr="00A87E5B">
              <w:rPr>
                <w:rFonts w:ascii="Arial" w:eastAsia="Batang" w:hAnsi="Arial" w:cs="Arial"/>
                <w:sz w:val="16"/>
                <w:szCs w:val="16"/>
                <w:lang w:val="es-ES_tradnl"/>
              </w:rPr>
              <w:t>o</w:t>
            </w:r>
            <w:r w:rsidR="00470176">
              <w:rPr>
                <w:rFonts w:ascii="Arial" w:eastAsia="Batang" w:hAnsi="Arial" w:cs="Arial"/>
                <w:sz w:val="16"/>
                <w:szCs w:val="16"/>
                <w:lang w:val="es-ES_tradnl"/>
              </w:rPr>
              <w:t xml:space="preserve"> </w:t>
            </w:r>
            <w:r w:rsidRPr="00A87E5B">
              <w:rPr>
                <w:rFonts w:ascii="Arial" w:eastAsia="Batang" w:hAnsi="Arial" w:cs="Arial"/>
                <w:sz w:val="16"/>
                <w:szCs w:val="16"/>
                <w:lang w:val="es-ES_tradnl"/>
              </w:rPr>
              <w:t>Tratado</w:t>
            </w:r>
            <w:r w:rsidR="00470176">
              <w:rPr>
                <w:rFonts w:ascii="Arial" w:eastAsia="Batang" w:hAnsi="Arial" w:cs="Arial"/>
                <w:sz w:val="16"/>
                <w:szCs w:val="16"/>
                <w:lang w:val="es-ES_tradnl"/>
              </w:rPr>
              <w:t xml:space="preserve"> </w:t>
            </w:r>
            <w:r w:rsidRPr="00A87E5B">
              <w:rPr>
                <w:rFonts w:ascii="Arial" w:eastAsia="Batang" w:hAnsi="Arial" w:cs="Arial"/>
                <w:sz w:val="16"/>
                <w:szCs w:val="16"/>
                <w:lang w:val="es-ES_tradnl"/>
              </w:rPr>
              <w:t>Internacional</w:t>
            </w:r>
            <w:r w:rsidR="00470176">
              <w:rPr>
                <w:rFonts w:ascii="Arial" w:eastAsia="Batang" w:hAnsi="Arial" w:cs="Arial"/>
                <w:sz w:val="16"/>
                <w:szCs w:val="16"/>
                <w:lang w:val="es-ES_tradnl"/>
              </w:rPr>
              <w:t xml:space="preserve"> </w:t>
            </w:r>
            <w:r w:rsidRPr="00A87E5B">
              <w:rPr>
                <w:rFonts w:ascii="Arial" w:eastAsia="Batang" w:hAnsi="Arial" w:cs="Arial"/>
                <w:sz w:val="16"/>
                <w:szCs w:val="16"/>
                <w:lang w:val="es-ES_tradnl"/>
              </w:rPr>
              <w:t>o</w:t>
            </w:r>
            <w:r w:rsidR="00470176">
              <w:rPr>
                <w:rFonts w:ascii="Arial" w:eastAsia="Batang" w:hAnsi="Arial" w:cs="Arial"/>
                <w:sz w:val="16"/>
                <w:szCs w:val="16"/>
                <w:lang w:val="es-ES_tradnl"/>
              </w:rPr>
              <w:t xml:space="preserve"> </w:t>
            </w:r>
            <w:r w:rsidRPr="00A87E5B">
              <w:rPr>
                <w:rFonts w:ascii="Arial" w:eastAsia="Batang" w:hAnsi="Arial" w:cs="Arial"/>
                <w:sz w:val="16"/>
                <w:szCs w:val="16"/>
                <w:lang w:val="es-ES_tradnl"/>
              </w:rPr>
              <w:t>Principio</w:t>
            </w:r>
            <w:r w:rsidR="00470176">
              <w:rPr>
                <w:rFonts w:ascii="Arial" w:eastAsia="Batang" w:hAnsi="Arial" w:cs="Arial"/>
                <w:sz w:val="16"/>
                <w:szCs w:val="16"/>
                <w:lang w:val="es-ES_tradnl"/>
              </w:rPr>
              <w:t xml:space="preserve"> </w:t>
            </w:r>
            <w:r w:rsidRPr="00A87E5B">
              <w:rPr>
                <w:rFonts w:ascii="Arial" w:eastAsia="Batang" w:hAnsi="Arial" w:cs="Arial"/>
                <w:sz w:val="16"/>
                <w:szCs w:val="16"/>
                <w:lang w:val="es-ES_tradnl"/>
              </w:rPr>
              <w:t>de</w:t>
            </w:r>
            <w:r w:rsidR="00470176">
              <w:rPr>
                <w:rFonts w:ascii="Arial" w:eastAsia="Batang" w:hAnsi="Arial" w:cs="Arial"/>
                <w:sz w:val="16"/>
                <w:szCs w:val="16"/>
                <w:lang w:val="es-ES_tradnl"/>
              </w:rPr>
              <w:t xml:space="preserve"> </w:t>
            </w:r>
            <w:r w:rsidRPr="00A87E5B">
              <w:rPr>
                <w:rFonts w:ascii="Arial" w:eastAsia="Batang" w:hAnsi="Arial" w:cs="Arial"/>
                <w:sz w:val="16"/>
                <w:szCs w:val="16"/>
                <w:lang w:val="es-ES_tradnl"/>
              </w:rPr>
              <w:t>Reciprocidad</w:t>
            </w:r>
          </w:p>
        </w:tc>
        <w:tc>
          <w:tcPr>
            <w:tcW w:w="5251" w:type="dxa"/>
            <w:tcBorders>
              <w:top w:val="single" w:sz="4" w:space="0" w:color="auto"/>
              <w:left w:val="single" w:sz="4" w:space="0" w:color="auto"/>
              <w:bottom w:val="single" w:sz="4" w:space="0" w:color="auto"/>
              <w:right w:val="single" w:sz="4" w:space="0" w:color="auto"/>
            </w:tcBorders>
            <w:vAlign w:val="center"/>
          </w:tcPr>
          <w:p w14:paraId="19210C26" w14:textId="6B7D4EE0" w:rsidR="00DE2946" w:rsidRPr="00A87E5B" w:rsidRDefault="00DE2946" w:rsidP="00A87E5B">
            <w:pPr>
              <w:pStyle w:val="Sinespaciado1"/>
              <w:spacing w:line="276" w:lineRule="auto"/>
              <w:contextualSpacing/>
              <w:jc w:val="center"/>
              <w:rPr>
                <w:rFonts w:ascii="Arial" w:hAnsi="Arial" w:cs="Arial"/>
                <w:sz w:val="16"/>
                <w:szCs w:val="16"/>
              </w:rPr>
            </w:pPr>
            <w:r w:rsidRPr="00A87E5B">
              <w:rPr>
                <w:rFonts w:ascii="Arial" w:hAnsi="Arial" w:cs="Arial"/>
                <w:sz w:val="16"/>
                <w:szCs w:val="16"/>
                <w:lang w:val="es-419"/>
              </w:rPr>
              <w:t>Para</w:t>
            </w:r>
            <w:r w:rsidR="00470176">
              <w:rPr>
                <w:rFonts w:ascii="Arial" w:hAnsi="Arial" w:cs="Arial"/>
                <w:sz w:val="16"/>
                <w:szCs w:val="16"/>
                <w:lang w:val="es-419"/>
              </w:rPr>
              <w:t xml:space="preserve"> </w:t>
            </w:r>
            <w:r w:rsidRPr="00A87E5B">
              <w:rPr>
                <w:rFonts w:ascii="Arial" w:hAnsi="Arial" w:cs="Arial"/>
                <w:sz w:val="16"/>
                <w:szCs w:val="16"/>
                <w:lang w:val="es-419"/>
              </w:rPr>
              <w:t>los</w:t>
            </w:r>
            <w:r w:rsidR="00470176">
              <w:rPr>
                <w:rFonts w:ascii="Arial" w:hAnsi="Arial" w:cs="Arial"/>
                <w:sz w:val="16"/>
                <w:szCs w:val="16"/>
                <w:lang w:val="es-419"/>
              </w:rPr>
              <w:t xml:space="preserve"> </w:t>
            </w:r>
            <w:r w:rsidRPr="00A87E5B">
              <w:rPr>
                <w:rFonts w:ascii="Arial" w:hAnsi="Arial" w:cs="Arial"/>
                <w:sz w:val="16"/>
                <w:szCs w:val="16"/>
                <w:lang w:val="es-419"/>
              </w:rPr>
              <w:t>bienes</w:t>
            </w:r>
            <w:r w:rsidR="00470176">
              <w:rPr>
                <w:rFonts w:ascii="Arial" w:hAnsi="Arial" w:cs="Arial"/>
                <w:sz w:val="16"/>
                <w:szCs w:val="16"/>
                <w:lang w:val="es-419"/>
              </w:rPr>
              <w:t xml:space="preserve"> </w:t>
            </w:r>
            <w:r w:rsidRPr="00A87E5B">
              <w:rPr>
                <w:rFonts w:ascii="Arial" w:hAnsi="Arial" w:cs="Arial"/>
                <w:sz w:val="16"/>
                <w:szCs w:val="16"/>
                <w:lang w:val="es-419"/>
              </w:rPr>
              <w:t>y/o</w:t>
            </w:r>
            <w:r w:rsidR="00470176">
              <w:rPr>
                <w:rFonts w:ascii="Arial" w:hAnsi="Arial" w:cs="Arial"/>
                <w:sz w:val="16"/>
                <w:szCs w:val="16"/>
                <w:lang w:val="es-419"/>
              </w:rPr>
              <w:t xml:space="preserve"> </w:t>
            </w:r>
            <w:r w:rsidRPr="00A87E5B">
              <w:rPr>
                <w:rFonts w:ascii="Arial" w:hAnsi="Arial" w:cs="Arial"/>
                <w:sz w:val="16"/>
                <w:szCs w:val="16"/>
                <w:lang w:val="es-419"/>
              </w:rPr>
              <w:t>servicios</w:t>
            </w:r>
            <w:r w:rsidR="00470176">
              <w:rPr>
                <w:rFonts w:ascii="Arial" w:hAnsi="Arial" w:cs="Arial"/>
                <w:sz w:val="16"/>
                <w:szCs w:val="16"/>
                <w:lang w:val="es-419"/>
              </w:rPr>
              <w:t xml:space="preserve"> </w:t>
            </w:r>
            <w:r w:rsidRPr="00A87E5B">
              <w:rPr>
                <w:rFonts w:ascii="Arial" w:hAnsi="Arial" w:cs="Arial"/>
                <w:sz w:val="16"/>
                <w:szCs w:val="16"/>
                <w:lang w:val="es-419"/>
              </w:rPr>
              <w:t>correspondientes</w:t>
            </w:r>
            <w:r w:rsidR="00470176">
              <w:rPr>
                <w:rFonts w:ascii="Arial" w:hAnsi="Arial" w:cs="Arial"/>
                <w:sz w:val="16"/>
                <w:szCs w:val="16"/>
                <w:lang w:val="es-419"/>
              </w:rPr>
              <w:t xml:space="preserve"> </w:t>
            </w:r>
            <w:r w:rsidRPr="00A87E5B">
              <w:rPr>
                <w:rFonts w:ascii="Arial" w:hAnsi="Arial" w:cs="Arial"/>
                <w:sz w:val="16"/>
                <w:szCs w:val="16"/>
                <w:lang w:val="es-419"/>
              </w:rPr>
              <w:t>a</w:t>
            </w:r>
            <w:r w:rsidR="00470176">
              <w:rPr>
                <w:rFonts w:ascii="Arial" w:hAnsi="Arial" w:cs="Arial"/>
                <w:sz w:val="16"/>
                <w:szCs w:val="16"/>
                <w:lang w:val="es-419"/>
              </w:rPr>
              <w:t xml:space="preserve"> </w:t>
            </w:r>
            <w:r w:rsidRPr="00A87E5B">
              <w:rPr>
                <w:rFonts w:ascii="Arial" w:hAnsi="Arial" w:cs="Arial"/>
                <w:sz w:val="16"/>
                <w:szCs w:val="16"/>
                <w:lang w:val="es-419"/>
              </w:rPr>
              <w:t>empresas</w:t>
            </w:r>
            <w:r w:rsidR="00470176">
              <w:rPr>
                <w:rFonts w:ascii="Arial" w:hAnsi="Arial" w:cs="Arial"/>
                <w:sz w:val="16"/>
                <w:szCs w:val="16"/>
                <w:lang w:val="es-419"/>
              </w:rPr>
              <w:t xml:space="preserve"> </w:t>
            </w:r>
            <w:r w:rsidRPr="00A87E5B">
              <w:rPr>
                <w:rFonts w:ascii="Arial" w:hAnsi="Arial" w:cs="Arial"/>
                <w:sz w:val="16"/>
                <w:szCs w:val="16"/>
                <w:lang w:val="es-419"/>
              </w:rPr>
              <w:t>nacionales</w:t>
            </w:r>
            <w:r w:rsidR="00470176">
              <w:rPr>
                <w:rFonts w:ascii="Arial" w:hAnsi="Arial" w:cs="Arial"/>
                <w:sz w:val="16"/>
                <w:szCs w:val="16"/>
                <w:lang w:val="es-419"/>
              </w:rPr>
              <w:t xml:space="preserve"> </w:t>
            </w:r>
            <w:r w:rsidRPr="00A87E5B">
              <w:rPr>
                <w:rFonts w:ascii="Arial" w:hAnsi="Arial" w:cs="Arial"/>
                <w:sz w:val="16"/>
                <w:szCs w:val="16"/>
                <w:lang w:val="es-419"/>
              </w:rPr>
              <w:t>de</w:t>
            </w:r>
            <w:r w:rsidR="00470176">
              <w:rPr>
                <w:rFonts w:ascii="Arial" w:hAnsi="Arial" w:cs="Arial"/>
                <w:sz w:val="16"/>
                <w:szCs w:val="16"/>
                <w:lang w:val="es-419"/>
              </w:rPr>
              <w:t xml:space="preserve"> </w:t>
            </w:r>
            <w:r w:rsidRPr="00A87E5B">
              <w:rPr>
                <w:rFonts w:ascii="Arial" w:hAnsi="Arial" w:cs="Arial"/>
                <w:sz w:val="16"/>
                <w:szCs w:val="16"/>
                <w:lang w:val="es-419"/>
              </w:rPr>
              <w:t>países</w:t>
            </w:r>
            <w:r w:rsidR="00470176">
              <w:rPr>
                <w:rFonts w:ascii="Arial" w:hAnsi="Arial" w:cs="Arial"/>
                <w:sz w:val="16"/>
                <w:szCs w:val="16"/>
                <w:lang w:val="es-419"/>
              </w:rPr>
              <w:t xml:space="preserve"> </w:t>
            </w:r>
            <w:r w:rsidRPr="00A87E5B">
              <w:rPr>
                <w:rFonts w:ascii="Arial" w:hAnsi="Arial" w:cs="Arial"/>
                <w:sz w:val="16"/>
                <w:szCs w:val="16"/>
                <w:lang w:val="es-419"/>
              </w:rPr>
              <w:t>que</w:t>
            </w:r>
            <w:r w:rsidR="00470176">
              <w:rPr>
                <w:rFonts w:ascii="Arial" w:hAnsi="Arial" w:cs="Arial"/>
                <w:sz w:val="16"/>
                <w:szCs w:val="16"/>
                <w:lang w:val="es-419"/>
              </w:rPr>
              <w:t xml:space="preserve"> </w:t>
            </w:r>
            <w:r w:rsidRPr="00A87E5B">
              <w:rPr>
                <w:rFonts w:ascii="Arial" w:hAnsi="Arial" w:cs="Arial"/>
                <w:sz w:val="16"/>
                <w:szCs w:val="16"/>
                <w:lang w:val="es-419"/>
              </w:rPr>
              <w:t>hacen</w:t>
            </w:r>
            <w:r w:rsidR="00470176">
              <w:rPr>
                <w:rFonts w:ascii="Arial" w:hAnsi="Arial" w:cs="Arial"/>
                <w:sz w:val="16"/>
                <w:szCs w:val="16"/>
                <w:lang w:val="es-419"/>
              </w:rPr>
              <w:t xml:space="preserve"> </w:t>
            </w:r>
            <w:r w:rsidRPr="00A87E5B">
              <w:rPr>
                <w:rFonts w:ascii="Arial" w:hAnsi="Arial" w:cs="Arial"/>
                <w:sz w:val="16"/>
                <w:szCs w:val="16"/>
                <w:lang w:val="es-419"/>
              </w:rPr>
              <w:t>parte</w:t>
            </w:r>
            <w:r w:rsidR="00470176">
              <w:rPr>
                <w:rFonts w:ascii="Arial" w:hAnsi="Arial" w:cs="Arial"/>
                <w:sz w:val="16"/>
                <w:szCs w:val="16"/>
                <w:lang w:val="es-419"/>
              </w:rPr>
              <w:t xml:space="preserve"> </w:t>
            </w:r>
            <w:r w:rsidRPr="00A87E5B">
              <w:rPr>
                <w:rFonts w:ascii="Arial" w:hAnsi="Arial" w:cs="Arial"/>
                <w:sz w:val="16"/>
                <w:szCs w:val="16"/>
                <w:lang w:val="es-419"/>
              </w:rPr>
              <w:t>de</w:t>
            </w:r>
            <w:r w:rsidR="00470176">
              <w:rPr>
                <w:rFonts w:ascii="Arial" w:hAnsi="Arial" w:cs="Arial"/>
                <w:sz w:val="16"/>
                <w:szCs w:val="16"/>
                <w:lang w:val="es-419"/>
              </w:rPr>
              <w:t xml:space="preserve"> </w:t>
            </w:r>
            <w:r w:rsidRPr="00A87E5B">
              <w:rPr>
                <w:rFonts w:ascii="Arial" w:hAnsi="Arial" w:cs="Arial"/>
                <w:sz w:val="16"/>
                <w:szCs w:val="16"/>
                <w:lang w:val="es-419"/>
              </w:rPr>
              <w:t>Acuerdos</w:t>
            </w:r>
            <w:r w:rsidR="00470176">
              <w:rPr>
                <w:rFonts w:ascii="Arial" w:hAnsi="Arial" w:cs="Arial"/>
                <w:sz w:val="16"/>
                <w:szCs w:val="16"/>
                <w:lang w:val="es-419"/>
              </w:rPr>
              <w:t xml:space="preserve"> </w:t>
            </w:r>
            <w:r w:rsidRPr="00A87E5B">
              <w:rPr>
                <w:rFonts w:ascii="Arial" w:hAnsi="Arial" w:cs="Arial"/>
                <w:sz w:val="16"/>
                <w:szCs w:val="16"/>
                <w:lang w:val="es-419"/>
              </w:rPr>
              <w:t>o</w:t>
            </w:r>
            <w:r w:rsidR="00470176">
              <w:rPr>
                <w:rFonts w:ascii="Arial" w:hAnsi="Arial" w:cs="Arial"/>
                <w:sz w:val="16"/>
                <w:szCs w:val="16"/>
                <w:lang w:val="es-419"/>
              </w:rPr>
              <w:t xml:space="preserve"> </w:t>
            </w:r>
            <w:r w:rsidRPr="00A87E5B">
              <w:rPr>
                <w:rFonts w:ascii="Arial" w:hAnsi="Arial" w:cs="Arial"/>
                <w:sz w:val="16"/>
                <w:szCs w:val="16"/>
                <w:lang w:val="es-419"/>
              </w:rPr>
              <w:t>Tratados</w:t>
            </w:r>
            <w:r w:rsidR="00470176">
              <w:rPr>
                <w:rFonts w:ascii="Arial" w:hAnsi="Arial" w:cs="Arial"/>
                <w:sz w:val="16"/>
                <w:szCs w:val="16"/>
                <w:lang w:val="es-419"/>
              </w:rPr>
              <w:t xml:space="preserve"> </w:t>
            </w:r>
            <w:r w:rsidRPr="00A87E5B">
              <w:rPr>
                <w:rFonts w:ascii="Arial" w:hAnsi="Arial" w:cs="Arial"/>
                <w:sz w:val="16"/>
                <w:szCs w:val="16"/>
                <w:lang w:val="es-419"/>
              </w:rPr>
              <w:t>Internacionales</w:t>
            </w:r>
            <w:r w:rsidR="00470176">
              <w:rPr>
                <w:rFonts w:ascii="Arial" w:hAnsi="Arial" w:cs="Arial"/>
                <w:sz w:val="16"/>
                <w:szCs w:val="16"/>
                <w:lang w:val="es-419"/>
              </w:rPr>
              <w:t xml:space="preserve"> </w:t>
            </w:r>
            <w:r w:rsidRPr="00A87E5B">
              <w:rPr>
                <w:rFonts w:ascii="Arial" w:hAnsi="Arial" w:cs="Arial"/>
                <w:sz w:val="16"/>
                <w:szCs w:val="16"/>
                <w:lang w:val="es-419"/>
              </w:rPr>
              <w:t>celebrados</w:t>
            </w:r>
            <w:r w:rsidR="00470176">
              <w:rPr>
                <w:rFonts w:ascii="Arial" w:hAnsi="Arial" w:cs="Arial"/>
                <w:sz w:val="16"/>
                <w:szCs w:val="16"/>
                <w:lang w:val="es-419"/>
              </w:rPr>
              <w:t xml:space="preserve"> </w:t>
            </w:r>
            <w:r w:rsidRPr="00A87E5B">
              <w:rPr>
                <w:rFonts w:ascii="Arial" w:hAnsi="Arial" w:cs="Arial"/>
                <w:sz w:val="16"/>
                <w:szCs w:val="16"/>
                <w:lang w:val="es-419"/>
              </w:rPr>
              <w:t>con</w:t>
            </w:r>
            <w:r w:rsidR="00470176">
              <w:rPr>
                <w:rFonts w:ascii="Arial" w:hAnsi="Arial" w:cs="Arial"/>
                <w:sz w:val="16"/>
                <w:szCs w:val="16"/>
                <w:lang w:val="es-419"/>
              </w:rPr>
              <w:t xml:space="preserve"> </w:t>
            </w:r>
            <w:r w:rsidRPr="00A87E5B">
              <w:rPr>
                <w:rFonts w:ascii="Arial" w:hAnsi="Arial" w:cs="Arial"/>
                <w:sz w:val="16"/>
                <w:szCs w:val="16"/>
                <w:lang w:val="es-419"/>
              </w:rPr>
              <w:t>Colombia</w:t>
            </w:r>
            <w:r w:rsidR="00470176">
              <w:rPr>
                <w:rFonts w:ascii="Arial" w:hAnsi="Arial" w:cs="Arial"/>
                <w:sz w:val="16"/>
                <w:szCs w:val="16"/>
                <w:lang w:val="es-419"/>
              </w:rPr>
              <w:t xml:space="preserve"> </w:t>
            </w:r>
            <w:r w:rsidRPr="00A87E5B">
              <w:rPr>
                <w:rFonts w:ascii="Arial" w:hAnsi="Arial" w:cs="Arial"/>
                <w:sz w:val="16"/>
                <w:szCs w:val="16"/>
                <w:lang w:val="es-419"/>
              </w:rPr>
              <w:t>para</w:t>
            </w:r>
            <w:r w:rsidR="00470176">
              <w:rPr>
                <w:rFonts w:ascii="Arial" w:hAnsi="Arial" w:cs="Arial"/>
                <w:sz w:val="16"/>
                <w:szCs w:val="16"/>
                <w:lang w:val="es-419"/>
              </w:rPr>
              <w:t xml:space="preserve"> </w:t>
            </w:r>
            <w:r w:rsidRPr="00A87E5B">
              <w:rPr>
                <w:rFonts w:ascii="Arial" w:hAnsi="Arial" w:cs="Arial"/>
                <w:sz w:val="16"/>
                <w:szCs w:val="16"/>
                <w:lang w:val="es-419"/>
              </w:rPr>
              <w:t>compras</w:t>
            </w:r>
            <w:r w:rsidR="00470176">
              <w:rPr>
                <w:rFonts w:ascii="Arial" w:hAnsi="Arial" w:cs="Arial"/>
                <w:sz w:val="16"/>
                <w:szCs w:val="16"/>
                <w:lang w:val="es-419"/>
              </w:rPr>
              <w:t xml:space="preserve"> </w:t>
            </w:r>
            <w:r w:rsidRPr="00A87E5B">
              <w:rPr>
                <w:rFonts w:ascii="Arial" w:hAnsi="Arial" w:cs="Arial"/>
                <w:sz w:val="16"/>
                <w:szCs w:val="16"/>
                <w:lang w:val="es-419"/>
              </w:rPr>
              <w:t>estatales</w:t>
            </w:r>
            <w:r w:rsidR="00470176">
              <w:rPr>
                <w:rFonts w:ascii="Arial" w:hAnsi="Arial" w:cs="Arial"/>
                <w:sz w:val="16"/>
                <w:szCs w:val="16"/>
                <w:lang w:val="es-419"/>
              </w:rPr>
              <w:t xml:space="preserve"> </w:t>
            </w:r>
            <w:r w:rsidRPr="00A87E5B">
              <w:rPr>
                <w:rFonts w:ascii="Arial" w:hAnsi="Arial" w:cs="Arial"/>
                <w:sz w:val="16"/>
                <w:szCs w:val="16"/>
                <w:lang w:val="es-419"/>
              </w:rPr>
              <w:t>aplicables</w:t>
            </w:r>
            <w:r w:rsidR="00470176">
              <w:rPr>
                <w:rFonts w:ascii="Arial" w:hAnsi="Arial" w:cs="Arial"/>
                <w:sz w:val="16"/>
                <w:szCs w:val="16"/>
                <w:lang w:val="es-419"/>
              </w:rPr>
              <w:t xml:space="preserve"> </w:t>
            </w:r>
            <w:r w:rsidRPr="00A87E5B">
              <w:rPr>
                <w:rFonts w:ascii="Arial" w:hAnsi="Arial" w:cs="Arial"/>
                <w:sz w:val="16"/>
                <w:szCs w:val="16"/>
                <w:lang w:val="es-419"/>
              </w:rPr>
              <w:t>a</w:t>
            </w:r>
            <w:r w:rsidR="00470176">
              <w:rPr>
                <w:rFonts w:ascii="Arial" w:hAnsi="Arial" w:cs="Arial"/>
                <w:sz w:val="16"/>
                <w:szCs w:val="16"/>
                <w:lang w:val="es-419"/>
              </w:rPr>
              <w:t xml:space="preserve"> </w:t>
            </w:r>
            <w:r w:rsidRPr="00A87E5B">
              <w:rPr>
                <w:rFonts w:ascii="Arial" w:hAnsi="Arial" w:cs="Arial"/>
                <w:sz w:val="16"/>
                <w:szCs w:val="16"/>
                <w:lang w:val="es-419"/>
              </w:rPr>
              <w:t>este</w:t>
            </w:r>
            <w:r w:rsidR="00470176">
              <w:rPr>
                <w:rFonts w:ascii="Arial" w:hAnsi="Arial" w:cs="Arial"/>
                <w:sz w:val="16"/>
                <w:szCs w:val="16"/>
                <w:lang w:val="es-419"/>
              </w:rPr>
              <w:t xml:space="preserve"> </w:t>
            </w:r>
            <w:r w:rsidRPr="00A87E5B">
              <w:rPr>
                <w:rFonts w:ascii="Arial" w:hAnsi="Arial" w:cs="Arial"/>
                <w:sz w:val="16"/>
                <w:szCs w:val="16"/>
                <w:lang w:val="es-419"/>
              </w:rPr>
              <w:t>proceso</w:t>
            </w:r>
            <w:r w:rsidR="00470176">
              <w:rPr>
                <w:rFonts w:ascii="Arial" w:hAnsi="Arial" w:cs="Arial"/>
                <w:sz w:val="16"/>
                <w:szCs w:val="16"/>
                <w:lang w:val="es-419"/>
              </w:rPr>
              <w:t xml:space="preserve"> </w:t>
            </w:r>
            <w:r w:rsidRPr="00A87E5B">
              <w:rPr>
                <w:rFonts w:ascii="Arial" w:hAnsi="Arial" w:cs="Arial"/>
                <w:sz w:val="16"/>
                <w:szCs w:val="16"/>
                <w:lang w:val="es-419"/>
              </w:rPr>
              <w:t>de</w:t>
            </w:r>
            <w:r w:rsidR="00470176">
              <w:rPr>
                <w:rFonts w:ascii="Arial" w:hAnsi="Arial" w:cs="Arial"/>
                <w:sz w:val="16"/>
                <w:szCs w:val="16"/>
                <w:lang w:val="es-419"/>
              </w:rPr>
              <w:t xml:space="preserve"> </w:t>
            </w:r>
            <w:r w:rsidRPr="00A87E5B">
              <w:rPr>
                <w:rFonts w:ascii="Arial" w:hAnsi="Arial" w:cs="Arial"/>
                <w:sz w:val="16"/>
                <w:szCs w:val="16"/>
                <w:lang w:val="es-419"/>
              </w:rPr>
              <w:t>contratación</w:t>
            </w:r>
          </w:p>
        </w:tc>
        <w:tc>
          <w:tcPr>
            <w:tcW w:w="2171" w:type="dxa"/>
            <w:tcBorders>
              <w:top w:val="single" w:sz="4" w:space="0" w:color="auto"/>
              <w:left w:val="single" w:sz="4" w:space="0" w:color="auto"/>
              <w:bottom w:val="single" w:sz="4" w:space="0" w:color="auto"/>
              <w:right w:val="single" w:sz="4" w:space="0" w:color="auto"/>
            </w:tcBorders>
            <w:vAlign w:val="center"/>
          </w:tcPr>
          <w:p w14:paraId="23DBCAA6" w14:textId="7D14CB6C" w:rsidR="00DE2946" w:rsidRPr="00A87E5B" w:rsidRDefault="00DE2946" w:rsidP="00A87E5B">
            <w:pPr>
              <w:pStyle w:val="Sinespaciado1"/>
              <w:spacing w:line="276" w:lineRule="auto"/>
              <w:contextualSpacing/>
              <w:jc w:val="center"/>
              <w:rPr>
                <w:rFonts w:ascii="Arial" w:hAnsi="Arial" w:cs="Arial"/>
                <w:sz w:val="16"/>
                <w:szCs w:val="16"/>
              </w:rPr>
            </w:pPr>
            <w:r w:rsidRPr="00A87E5B">
              <w:rPr>
                <w:rFonts w:ascii="Arial" w:hAnsi="Arial" w:cs="Arial"/>
                <w:sz w:val="16"/>
                <w:szCs w:val="16"/>
              </w:rPr>
              <w:t>SI</w:t>
            </w:r>
            <w:r w:rsidR="00470176">
              <w:rPr>
                <w:rFonts w:ascii="Arial" w:hAnsi="Arial" w:cs="Arial"/>
                <w:sz w:val="16"/>
                <w:szCs w:val="16"/>
              </w:rPr>
              <w:t xml:space="preserve"> </w:t>
            </w:r>
            <w:r w:rsidRPr="00A87E5B">
              <w:rPr>
                <w:rFonts w:ascii="Segoe UI Symbol" w:eastAsia="MS Gothic" w:hAnsi="Segoe UI Symbol" w:cs="Segoe UI Symbol"/>
                <w:sz w:val="16"/>
                <w:szCs w:val="16"/>
              </w:rPr>
              <w:t>☐</w:t>
            </w:r>
          </w:p>
          <w:p w14:paraId="41FA08AA" w14:textId="6176D0A7" w:rsidR="00DE2946" w:rsidRPr="00A87E5B" w:rsidRDefault="00DE2946" w:rsidP="00A87E5B">
            <w:pPr>
              <w:pStyle w:val="Sinespaciado1"/>
              <w:spacing w:line="276" w:lineRule="auto"/>
              <w:contextualSpacing/>
              <w:jc w:val="center"/>
              <w:rPr>
                <w:rFonts w:ascii="Arial" w:hAnsi="Arial" w:cs="Arial"/>
                <w:sz w:val="16"/>
                <w:szCs w:val="16"/>
              </w:rPr>
            </w:pPr>
            <w:r w:rsidRPr="00A87E5B">
              <w:rPr>
                <w:rFonts w:ascii="Arial" w:hAnsi="Arial" w:cs="Arial"/>
                <w:sz w:val="16"/>
                <w:szCs w:val="16"/>
              </w:rPr>
              <w:t>Deberá</w:t>
            </w:r>
            <w:r w:rsidR="00470176">
              <w:rPr>
                <w:rFonts w:ascii="Arial" w:hAnsi="Arial" w:cs="Arial"/>
                <w:sz w:val="16"/>
                <w:szCs w:val="16"/>
              </w:rPr>
              <w:t xml:space="preserve"> </w:t>
            </w:r>
            <w:r w:rsidRPr="00A87E5B">
              <w:rPr>
                <w:rFonts w:ascii="Arial" w:hAnsi="Arial" w:cs="Arial"/>
                <w:sz w:val="16"/>
                <w:szCs w:val="16"/>
              </w:rPr>
              <w:t>allegar</w:t>
            </w:r>
            <w:r w:rsidR="00470176">
              <w:rPr>
                <w:rFonts w:ascii="Arial" w:hAnsi="Arial" w:cs="Arial"/>
                <w:sz w:val="16"/>
                <w:szCs w:val="16"/>
              </w:rPr>
              <w:t xml:space="preserve"> </w:t>
            </w:r>
            <w:r w:rsidRPr="00A87E5B">
              <w:rPr>
                <w:rFonts w:ascii="Arial" w:hAnsi="Arial" w:cs="Arial"/>
                <w:sz w:val="16"/>
                <w:szCs w:val="16"/>
              </w:rPr>
              <w:t>diligenciado</w:t>
            </w:r>
            <w:r w:rsidR="00470176">
              <w:rPr>
                <w:rFonts w:ascii="Arial" w:hAnsi="Arial" w:cs="Arial"/>
                <w:sz w:val="16"/>
                <w:szCs w:val="16"/>
              </w:rPr>
              <w:t xml:space="preserve"> </w:t>
            </w:r>
            <w:r w:rsidRPr="00A87E5B">
              <w:rPr>
                <w:rFonts w:ascii="Arial" w:hAnsi="Arial" w:cs="Arial"/>
                <w:sz w:val="16"/>
                <w:szCs w:val="16"/>
              </w:rPr>
              <w:t>el</w:t>
            </w:r>
            <w:r w:rsidR="00470176">
              <w:rPr>
                <w:rFonts w:ascii="Arial" w:hAnsi="Arial" w:cs="Arial"/>
                <w:sz w:val="16"/>
                <w:szCs w:val="16"/>
              </w:rPr>
              <w:t xml:space="preserve"> </w:t>
            </w:r>
            <w:r w:rsidRPr="00A87E5B">
              <w:rPr>
                <w:rFonts w:ascii="Arial" w:hAnsi="Arial" w:cs="Arial"/>
                <w:sz w:val="16"/>
                <w:szCs w:val="16"/>
              </w:rPr>
              <w:t>formulario</w:t>
            </w:r>
            <w:r w:rsidR="00470176">
              <w:rPr>
                <w:rFonts w:ascii="Arial" w:hAnsi="Arial" w:cs="Arial"/>
                <w:sz w:val="16"/>
                <w:szCs w:val="16"/>
              </w:rPr>
              <w:t xml:space="preserve"> </w:t>
            </w:r>
            <w:r w:rsidRPr="00A87E5B">
              <w:rPr>
                <w:rFonts w:ascii="Arial" w:hAnsi="Arial" w:cs="Arial"/>
                <w:sz w:val="16"/>
                <w:szCs w:val="16"/>
              </w:rPr>
              <w:t>indicación</w:t>
            </w:r>
            <w:r w:rsidR="00470176">
              <w:rPr>
                <w:rFonts w:ascii="Arial" w:hAnsi="Arial" w:cs="Arial"/>
                <w:sz w:val="16"/>
                <w:szCs w:val="16"/>
              </w:rPr>
              <w:t xml:space="preserve"> </w:t>
            </w:r>
            <w:r w:rsidRPr="00A87E5B">
              <w:rPr>
                <w:rFonts w:ascii="Arial" w:hAnsi="Arial" w:cs="Arial"/>
                <w:sz w:val="16"/>
                <w:szCs w:val="16"/>
              </w:rPr>
              <w:t>de</w:t>
            </w:r>
            <w:r w:rsidR="00470176">
              <w:rPr>
                <w:rFonts w:ascii="Arial" w:hAnsi="Arial" w:cs="Arial"/>
                <w:sz w:val="16"/>
                <w:szCs w:val="16"/>
              </w:rPr>
              <w:t xml:space="preserve"> </w:t>
            </w:r>
            <w:r w:rsidRPr="00A87E5B">
              <w:rPr>
                <w:rFonts w:ascii="Arial" w:hAnsi="Arial" w:cs="Arial"/>
                <w:sz w:val="16"/>
                <w:szCs w:val="16"/>
              </w:rPr>
              <w:t>trato</w:t>
            </w:r>
            <w:r w:rsidR="00470176">
              <w:rPr>
                <w:rFonts w:ascii="Arial" w:hAnsi="Arial" w:cs="Arial"/>
                <w:sz w:val="16"/>
                <w:szCs w:val="16"/>
              </w:rPr>
              <w:t xml:space="preserve"> </w:t>
            </w:r>
            <w:r w:rsidRPr="00A87E5B">
              <w:rPr>
                <w:rFonts w:ascii="Arial" w:hAnsi="Arial" w:cs="Arial"/>
                <w:sz w:val="16"/>
                <w:szCs w:val="16"/>
              </w:rPr>
              <w:t>nacional</w:t>
            </w:r>
          </w:p>
        </w:tc>
      </w:tr>
      <w:tr w:rsidR="00DE2946" w:rsidRPr="00A87E5B" w14:paraId="71B62812" w14:textId="77777777" w:rsidTr="006F5FE6">
        <w:trPr>
          <w:trHeight w:val="20"/>
          <w:jc w:val="center"/>
        </w:trPr>
        <w:tc>
          <w:tcPr>
            <w:tcW w:w="2071"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136B5B" w14:textId="77777777" w:rsidR="00DE2946" w:rsidRPr="00A87E5B" w:rsidRDefault="00DE2946" w:rsidP="00A87E5B">
            <w:pPr>
              <w:pStyle w:val="Sinespaciado1"/>
              <w:spacing w:line="276" w:lineRule="auto"/>
              <w:contextualSpacing/>
              <w:jc w:val="center"/>
              <w:rPr>
                <w:rFonts w:ascii="Arial" w:hAnsi="Arial" w:cs="Arial"/>
                <w:sz w:val="16"/>
                <w:szCs w:val="16"/>
              </w:rPr>
            </w:pPr>
          </w:p>
        </w:tc>
        <w:tc>
          <w:tcPr>
            <w:tcW w:w="5251" w:type="dxa"/>
            <w:tcBorders>
              <w:top w:val="single" w:sz="4" w:space="0" w:color="auto"/>
              <w:left w:val="single" w:sz="4" w:space="0" w:color="auto"/>
              <w:bottom w:val="single" w:sz="4" w:space="0" w:color="auto"/>
              <w:right w:val="single" w:sz="4" w:space="0" w:color="auto"/>
            </w:tcBorders>
            <w:vAlign w:val="center"/>
          </w:tcPr>
          <w:p w14:paraId="1B0A3B9B" w14:textId="65D40138" w:rsidR="00DE2946" w:rsidRPr="00A87E5B" w:rsidRDefault="00DE2946" w:rsidP="00A87E5B">
            <w:pPr>
              <w:pStyle w:val="Sinespaciado1"/>
              <w:spacing w:line="276" w:lineRule="auto"/>
              <w:contextualSpacing/>
              <w:jc w:val="center"/>
              <w:rPr>
                <w:rFonts w:ascii="Arial" w:hAnsi="Arial" w:cs="Arial"/>
                <w:sz w:val="16"/>
                <w:szCs w:val="16"/>
              </w:rPr>
            </w:pPr>
            <w:r w:rsidRPr="00A87E5B">
              <w:rPr>
                <w:rFonts w:ascii="Arial" w:hAnsi="Arial" w:cs="Arial"/>
                <w:sz w:val="16"/>
                <w:szCs w:val="16"/>
                <w:lang w:val="es-419"/>
              </w:rPr>
              <w:t>Para</w:t>
            </w:r>
            <w:r w:rsidR="00470176">
              <w:rPr>
                <w:rFonts w:ascii="Arial" w:hAnsi="Arial" w:cs="Arial"/>
                <w:sz w:val="16"/>
                <w:szCs w:val="16"/>
                <w:lang w:val="es-419"/>
              </w:rPr>
              <w:t xml:space="preserve"> </w:t>
            </w:r>
            <w:r w:rsidRPr="00A87E5B">
              <w:rPr>
                <w:rFonts w:ascii="Arial" w:hAnsi="Arial" w:cs="Arial"/>
                <w:sz w:val="16"/>
                <w:szCs w:val="16"/>
                <w:lang w:val="es-419"/>
              </w:rPr>
              <w:t>los</w:t>
            </w:r>
            <w:r w:rsidR="00470176">
              <w:rPr>
                <w:rFonts w:ascii="Arial" w:hAnsi="Arial" w:cs="Arial"/>
                <w:sz w:val="16"/>
                <w:szCs w:val="16"/>
                <w:lang w:val="es-419"/>
              </w:rPr>
              <w:t xml:space="preserve"> </w:t>
            </w:r>
            <w:r w:rsidRPr="00A87E5B">
              <w:rPr>
                <w:rFonts w:ascii="Arial" w:hAnsi="Arial" w:cs="Arial"/>
                <w:sz w:val="16"/>
                <w:szCs w:val="16"/>
                <w:lang w:val="es-419"/>
              </w:rPr>
              <w:t>bienes</w:t>
            </w:r>
            <w:r w:rsidR="00470176">
              <w:rPr>
                <w:rFonts w:ascii="Arial" w:hAnsi="Arial" w:cs="Arial"/>
                <w:sz w:val="16"/>
                <w:szCs w:val="16"/>
                <w:lang w:val="es-419"/>
              </w:rPr>
              <w:t xml:space="preserve"> </w:t>
            </w:r>
            <w:r w:rsidRPr="00A87E5B">
              <w:rPr>
                <w:rFonts w:ascii="Arial" w:hAnsi="Arial" w:cs="Arial"/>
                <w:sz w:val="16"/>
                <w:szCs w:val="16"/>
                <w:lang w:val="es-419"/>
              </w:rPr>
              <w:t>y/o</w:t>
            </w:r>
            <w:r w:rsidR="00470176">
              <w:rPr>
                <w:rFonts w:ascii="Arial" w:hAnsi="Arial" w:cs="Arial"/>
                <w:sz w:val="16"/>
                <w:szCs w:val="16"/>
                <w:lang w:val="es-419"/>
              </w:rPr>
              <w:t xml:space="preserve"> </w:t>
            </w:r>
            <w:r w:rsidRPr="00A87E5B">
              <w:rPr>
                <w:rFonts w:ascii="Arial" w:hAnsi="Arial" w:cs="Arial"/>
                <w:sz w:val="16"/>
                <w:szCs w:val="16"/>
                <w:lang w:val="es-419"/>
              </w:rPr>
              <w:t>servicios</w:t>
            </w:r>
            <w:r w:rsidR="00470176">
              <w:rPr>
                <w:rFonts w:ascii="Arial" w:hAnsi="Arial" w:cs="Arial"/>
                <w:sz w:val="16"/>
                <w:szCs w:val="16"/>
                <w:lang w:val="es-419"/>
              </w:rPr>
              <w:t xml:space="preserve"> </w:t>
            </w:r>
            <w:r w:rsidRPr="00A87E5B">
              <w:rPr>
                <w:rFonts w:ascii="Arial" w:hAnsi="Arial" w:cs="Arial"/>
                <w:sz w:val="16"/>
                <w:szCs w:val="16"/>
                <w:lang w:val="es-419"/>
              </w:rPr>
              <w:t>correspondientes</w:t>
            </w:r>
            <w:r w:rsidR="00470176">
              <w:rPr>
                <w:rFonts w:ascii="Arial" w:hAnsi="Arial" w:cs="Arial"/>
                <w:sz w:val="16"/>
                <w:szCs w:val="16"/>
                <w:lang w:val="es-419"/>
              </w:rPr>
              <w:t xml:space="preserve"> </w:t>
            </w:r>
            <w:r w:rsidRPr="00A87E5B">
              <w:rPr>
                <w:rFonts w:ascii="Arial" w:hAnsi="Arial" w:cs="Arial"/>
                <w:sz w:val="16"/>
                <w:szCs w:val="16"/>
                <w:lang w:val="es-419"/>
              </w:rPr>
              <w:t>a</w:t>
            </w:r>
            <w:r w:rsidR="00470176">
              <w:rPr>
                <w:rFonts w:ascii="Arial" w:hAnsi="Arial" w:cs="Arial"/>
                <w:sz w:val="16"/>
                <w:szCs w:val="16"/>
                <w:lang w:val="es-419"/>
              </w:rPr>
              <w:t xml:space="preserve"> </w:t>
            </w:r>
            <w:r w:rsidRPr="00A87E5B">
              <w:rPr>
                <w:rFonts w:ascii="Arial" w:hAnsi="Arial" w:cs="Arial"/>
                <w:sz w:val="16"/>
                <w:szCs w:val="16"/>
                <w:lang w:val="es-419"/>
              </w:rPr>
              <w:t>empresas</w:t>
            </w:r>
            <w:r w:rsidR="00470176">
              <w:rPr>
                <w:rFonts w:ascii="Arial" w:hAnsi="Arial" w:cs="Arial"/>
                <w:sz w:val="16"/>
                <w:szCs w:val="16"/>
                <w:lang w:val="es-419"/>
              </w:rPr>
              <w:t xml:space="preserve"> </w:t>
            </w:r>
            <w:r w:rsidRPr="00A87E5B">
              <w:rPr>
                <w:rFonts w:ascii="Arial" w:hAnsi="Arial" w:cs="Arial"/>
                <w:sz w:val="16"/>
                <w:szCs w:val="16"/>
                <w:lang w:val="es-419"/>
              </w:rPr>
              <w:t>nacionales</w:t>
            </w:r>
            <w:r w:rsidR="00470176">
              <w:rPr>
                <w:rFonts w:ascii="Arial" w:hAnsi="Arial" w:cs="Arial"/>
                <w:sz w:val="16"/>
                <w:szCs w:val="16"/>
                <w:lang w:val="es-419"/>
              </w:rPr>
              <w:t xml:space="preserve"> </w:t>
            </w:r>
            <w:r w:rsidRPr="00A87E5B">
              <w:rPr>
                <w:rFonts w:ascii="Arial" w:hAnsi="Arial" w:cs="Arial"/>
                <w:sz w:val="16"/>
                <w:szCs w:val="16"/>
                <w:lang w:val="es-419"/>
              </w:rPr>
              <w:t>de</w:t>
            </w:r>
            <w:r w:rsidR="00470176">
              <w:rPr>
                <w:rFonts w:ascii="Arial" w:hAnsi="Arial" w:cs="Arial"/>
                <w:sz w:val="16"/>
                <w:szCs w:val="16"/>
                <w:lang w:val="es-419"/>
              </w:rPr>
              <w:t xml:space="preserve"> </w:t>
            </w:r>
            <w:r w:rsidRPr="00A87E5B">
              <w:rPr>
                <w:rFonts w:ascii="Arial" w:hAnsi="Arial" w:cs="Arial"/>
                <w:sz w:val="16"/>
                <w:szCs w:val="16"/>
                <w:lang w:val="es-419"/>
              </w:rPr>
              <w:t>países</w:t>
            </w:r>
            <w:r w:rsidR="00470176">
              <w:rPr>
                <w:rFonts w:ascii="Arial" w:hAnsi="Arial" w:cs="Arial"/>
                <w:sz w:val="16"/>
                <w:szCs w:val="16"/>
                <w:lang w:val="es-419"/>
              </w:rPr>
              <w:t xml:space="preserve"> </w:t>
            </w:r>
            <w:r w:rsidRPr="00A87E5B">
              <w:rPr>
                <w:rFonts w:ascii="Arial" w:hAnsi="Arial" w:cs="Arial"/>
                <w:sz w:val="16"/>
                <w:szCs w:val="16"/>
                <w:lang w:val="es-419"/>
              </w:rPr>
              <w:t>que</w:t>
            </w:r>
            <w:r w:rsidR="00470176">
              <w:rPr>
                <w:rFonts w:ascii="Arial" w:hAnsi="Arial" w:cs="Arial"/>
                <w:sz w:val="16"/>
                <w:szCs w:val="16"/>
                <w:lang w:val="es-419"/>
              </w:rPr>
              <w:t xml:space="preserve"> </w:t>
            </w:r>
            <w:r w:rsidRPr="00A87E5B">
              <w:rPr>
                <w:rFonts w:ascii="Arial" w:hAnsi="Arial" w:cs="Arial"/>
                <w:sz w:val="16"/>
                <w:szCs w:val="16"/>
                <w:lang w:val="es-419"/>
              </w:rPr>
              <w:t>aplican</w:t>
            </w:r>
            <w:r w:rsidR="00470176">
              <w:rPr>
                <w:rFonts w:ascii="Arial" w:hAnsi="Arial" w:cs="Arial"/>
                <w:sz w:val="16"/>
                <w:szCs w:val="16"/>
                <w:lang w:val="es-419"/>
              </w:rPr>
              <w:t xml:space="preserve"> </w:t>
            </w:r>
            <w:r w:rsidRPr="00A87E5B">
              <w:rPr>
                <w:rFonts w:ascii="Arial" w:hAnsi="Arial" w:cs="Arial"/>
                <w:sz w:val="16"/>
                <w:szCs w:val="16"/>
                <w:lang w:val="es-419"/>
              </w:rPr>
              <w:t>el</w:t>
            </w:r>
            <w:r w:rsidR="00470176">
              <w:rPr>
                <w:rFonts w:ascii="Arial" w:hAnsi="Arial" w:cs="Arial"/>
                <w:sz w:val="16"/>
                <w:szCs w:val="16"/>
                <w:lang w:val="es-419"/>
              </w:rPr>
              <w:t xml:space="preserve"> </w:t>
            </w:r>
            <w:r w:rsidRPr="00A87E5B">
              <w:rPr>
                <w:rFonts w:ascii="Arial" w:hAnsi="Arial" w:cs="Arial"/>
                <w:sz w:val="16"/>
                <w:szCs w:val="16"/>
                <w:lang w:val="es-419"/>
              </w:rPr>
              <w:t>Principio</w:t>
            </w:r>
            <w:r w:rsidR="00470176">
              <w:rPr>
                <w:rFonts w:ascii="Arial" w:hAnsi="Arial" w:cs="Arial"/>
                <w:sz w:val="16"/>
                <w:szCs w:val="16"/>
                <w:lang w:val="es-419"/>
              </w:rPr>
              <w:t xml:space="preserve"> </w:t>
            </w:r>
            <w:r w:rsidRPr="00A87E5B">
              <w:rPr>
                <w:rFonts w:ascii="Arial" w:hAnsi="Arial" w:cs="Arial"/>
                <w:sz w:val="16"/>
                <w:szCs w:val="16"/>
                <w:lang w:val="es-419"/>
              </w:rPr>
              <w:t>de</w:t>
            </w:r>
            <w:r w:rsidR="00470176">
              <w:rPr>
                <w:rFonts w:ascii="Arial" w:hAnsi="Arial" w:cs="Arial"/>
                <w:sz w:val="16"/>
                <w:szCs w:val="16"/>
                <w:lang w:val="es-419"/>
              </w:rPr>
              <w:t xml:space="preserve"> </w:t>
            </w:r>
            <w:r w:rsidRPr="00A87E5B">
              <w:rPr>
                <w:rFonts w:ascii="Arial" w:hAnsi="Arial" w:cs="Arial"/>
                <w:sz w:val="16"/>
                <w:szCs w:val="16"/>
                <w:lang w:val="es-419"/>
              </w:rPr>
              <w:t>Reciprocidad</w:t>
            </w:r>
          </w:p>
        </w:tc>
        <w:tc>
          <w:tcPr>
            <w:tcW w:w="2171" w:type="dxa"/>
            <w:tcBorders>
              <w:top w:val="single" w:sz="4" w:space="0" w:color="auto"/>
              <w:left w:val="single" w:sz="4" w:space="0" w:color="auto"/>
              <w:bottom w:val="single" w:sz="4" w:space="0" w:color="auto"/>
              <w:right w:val="single" w:sz="4" w:space="0" w:color="auto"/>
            </w:tcBorders>
            <w:vAlign w:val="center"/>
          </w:tcPr>
          <w:p w14:paraId="729D6FF7" w14:textId="509E66D5" w:rsidR="00DE2946" w:rsidRPr="00A87E5B" w:rsidRDefault="00DE2946" w:rsidP="00A87E5B">
            <w:pPr>
              <w:pStyle w:val="Sinespaciado1"/>
              <w:spacing w:line="276" w:lineRule="auto"/>
              <w:contextualSpacing/>
              <w:jc w:val="center"/>
              <w:rPr>
                <w:rFonts w:ascii="Arial" w:hAnsi="Arial" w:cs="Arial"/>
                <w:sz w:val="16"/>
                <w:szCs w:val="16"/>
                <w:lang w:val="es-419"/>
              </w:rPr>
            </w:pPr>
            <w:r w:rsidRPr="00A87E5B">
              <w:rPr>
                <w:rFonts w:ascii="Arial" w:hAnsi="Arial" w:cs="Arial"/>
                <w:sz w:val="16"/>
                <w:szCs w:val="16"/>
              </w:rPr>
              <w:t>SI</w:t>
            </w:r>
            <w:r w:rsidR="00470176">
              <w:rPr>
                <w:rFonts w:ascii="Arial" w:hAnsi="Arial" w:cs="Arial"/>
                <w:sz w:val="16"/>
                <w:szCs w:val="16"/>
              </w:rPr>
              <w:t xml:space="preserve"> </w:t>
            </w:r>
            <w:r w:rsidRPr="00A87E5B">
              <w:rPr>
                <w:rFonts w:ascii="Segoe UI Symbol" w:eastAsia="MS Gothic" w:hAnsi="Segoe UI Symbol" w:cs="Segoe UI Symbol"/>
                <w:sz w:val="16"/>
                <w:szCs w:val="16"/>
              </w:rPr>
              <w:t>☐</w:t>
            </w:r>
          </w:p>
          <w:p w14:paraId="1CDD5297" w14:textId="510F0793" w:rsidR="00DE2946" w:rsidRPr="00A87E5B" w:rsidRDefault="00DE2946" w:rsidP="00A87E5B">
            <w:pPr>
              <w:pStyle w:val="Sinespaciado1"/>
              <w:spacing w:line="276" w:lineRule="auto"/>
              <w:contextualSpacing/>
              <w:jc w:val="center"/>
              <w:rPr>
                <w:rFonts w:ascii="Arial" w:hAnsi="Arial" w:cs="Arial"/>
                <w:sz w:val="16"/>
                <w:szCs w:val="16"/>
              </w:rPr>
            </w:pPr>
            <w:r w:rsidRPr="00A87E5B">
              <w:rPr>
                <w:rFonts w:ascii="Arial" w:hAnsi="Arial" w:cs="Arial"/>
                <w:sz w:val="16"/>
                <w:szCs w:val="16"/>
              </w:rPr>
              <w:t>Deberá</w:t>
            </w:r>
            <w:r w:rsidR="00470176">
              <w:rPr>
                <w:rFonts w:ascii="Arial" w:hAnsi="Arial" w:cs="Arial"/>
                <w:sz w:val="16"/>
                <w:szCs w:val="16"/>
              </w:rPr>
              <w:t xml:space="preserve"> </w:t>
            </w:r>
            <w:r w:rsidRPr="00A87E5B">
              <w:rPr>
                <w:rFonts w:ascii="Arial" w:hAnsi="Arial" w:cs="Arial"/>
                <w:sz w:val="16"/>
                <w:szCs w:val="16"/>
              </w:rPr>
              <w:t>allegar</w:t>
            </w:r>
            <w:r w:rsidR="00470176">
              <w:rPr>
                <w:rFonts w:ascii="Arial" w:hAnsi="Arial" w:cs="Arial"/>
                <w:sz w:val="16"/>
                <w:szCs w:val="16"/>
              </w:rPr>
              <w:t xml:space="preserve"> </w:t>
            </w:r>
            <w:r w:rsidRPr="00A87E5B">
              <w:rPr>
                <w:rFonts w:ascii="Arial" w:hAnsi="Arial" w:cs="Arial"/>
                <w:sz w:val="16"/>
                <w:szCs w:val="16"/>
              </w:rPr>
              <w:t>diligenciado</w:t>
            </w:r>
            <w:r w:rsidR="00470176">
              <w:rPr>
                <w:rFonts w:ascii="Arial" w:hAnsi="Arial" w:cs="Arial"/>
                <w:sz w:val="16"/>
                <w:szCs w:val="16"/>
              </w:rPr>
              <w:t xml:space="preserve"> </w:t>
            </w:r>
            <w:r w:rsidRPr="00A87E5B">
              <w:rPr>
                <w:rFonts w:ascii="Arial" w:hAnsi="Arial" w:cs="Arial"/>
                <w:sz w:val="16"/>
                <w:szCs w:val="16"/>
              </w:rPr>
              <w:t>el</w:t>
            </w:r>
            <w:r w:rsidR="00470176">
              <w:rPr>
                <w:rFonts w:ascii="Arial" w:hAnsi="Arial" w:cs="Arial"/>
                <w:sz w:val="16"/>
                <w:szCs w:val="16"/>
              </w:rPr>
              <w:t xml:space="preserve"> </w:t>
            </w:r>
            <w:r w:rsidRPr="00A87E5B">
              <w:rPr>
                <w:rFonts w:ascii="Arial" w:hAnsi="Arial" w:cs="Arial"/>
                <w:sz w:val="16"/>
                <w:szCs w:val="16"/>
              </w:rPr>
              <w:t>formulario</w:t>
            </w:r>
            <w:r w:rsidR="00470176">
              <w:rPr>
                <w:rFonts w:ascii="Arial" w:hAnsi="Arial" w:cs="Arial"/>
                <w:sz w:val="16"/>
                <w:szCs w:val="16"/>
              </w:rPr>
              <w:t xml:space="preserve"> </w:t>
            </w:r>
            <w:r w:rsidRPr="00A87E5B">
              <w:rPr>
                <w:rFonts w:ascii="Arial" w:hAnsi="Arial" w:cs="Arial"/>
                <w:sz w:val="16"/>
                <w:szCs w:val="16"/>
              </w:rPr>
              <w:t>indicación</w:t>
            </w:r>
            <w:r w:rsidR="00470176">
              <w:rPr>
                <w:rFonts w:ascii="Arial" w:hAnsi="Arial" w:cs="Arial"/>
                <w:sz w:val="16"/>
                <w:szCs w:val="16"/>
              </w:rPr>
              <w:t xml:space="preserve"> </w:t>
            </w:r>
            <w:r w:rsidRPr="00A87E5B">
              <w:rPr>
                <w:rFonts w:ascii="Arial" w:hAnsi="Arial" w:cs="Arial"/>
                <w:sz w:val="16"/>
                <w:szCs w:val="16"/>
              </w:rPr>
              <w:t>de</w:t>
            </w:r>
            <w:r w:rsidR="00470176">
              <w:rPr>
                <w:rFonts w:ascii="Arial" w:hAnsi="Arial" w:cs="Arial"/>
                <w:sz w:val="16"/>
                <w:szCs w:val="16"/>
              </w:rPr>
              <w:t xml:space="preserve"> </w:t>
            </w:r>
            <w:r w:rsidRPr="00A87E5B">
              <w:rPr>
                <w:rFonts w:ascii="Arial" w:hAnsi="Arial" w:cs="Arial"/>
                <w:sz w:val="16"/>
                <w:szCs w:val="16"/>
              </w:rPr>
              <w:t>trato</w:t>
            </w:r>
            <w:r w:rsidR="00470176">
              <w:rPr>
                <w:rFonts w:ascii="Arial" w:hAnsi="Arial" w:cs="Arial"/>
                <w:sz w:val="16"/>
                <w:szCs w:val="16"/>
              </w:rPr>
              <w:t xml:space="preserve"> </w:t>
            </w:r>
            <w:r w:rsidRPr="00A87E5B">
              <w:rPr>
                <w:rFonts w:ascii="Arial" w:hAnsi="Arial" w:cs="Arial"/>
                <w:sz w:val="16"/>
                <w:szCs w:val="16"/>
              </w:rPr>
              <w:t>nacional</w:t>
            </w:r>
          </w:p>
        </w:tc>
      </w:tr>
    </w:tbl>
    <w:p w14:paraId="742C23BC" w14:textId="77777777" w:rsidR="00DE2946" w:rsidRPr="00543187" w:rsidRDefault="00DE2946" w:rsidP="00A87E5B">
      <w:pPr>
        <w:pStyle w:val="Sinespaciado1"/>
        <w:spacing w:line="276" w:lineRule="auto"/>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4A0" w:firstRow="1" w:lastRow="0" w:firstColumn="1" w:lastColumn="0" w:noHBand="0" w:noVBand="1"/>
      </w:tblPr>
      <w:tblGrid>
        <w:gridCol w:w="4490"/>
        <w:gridCol w:w="2565"/>
        <w:gridCol w:w="2438"/>
      </w:tblGrid>
      <w:tr w:rsidR="00DE2946" w:rsidRPr="00A87E5B" w14:paraId="4145B292" w14:textId="77777777" w:rsidTr="006F5FE6">
        <w:trPr>
          <w:trHeight w:val="131"/>
          <w:jc w:val="center"/>
        </w:trPr>
        <w:tc>
          <w:tcPr>
            <w:tcW w:w="4490" w:type="dxa"/>
            <w:shd w:val="clear" w:color="auto" w:fill="D9D9D9" w:themeFill="background1" w:themeFillShade="D9"/>
            <w:vAlign w:val="center"/>
          </w:tcPr>
          <w:p w14:paraId="5C63E466" w14:textId="2052F034" w:rsidR="00DE2946" w:rsidRPr="00A87E5B" w:rsidRDefault="00DE2946" w:rsidP="00A87E5B">
            <w:pPr>
              <w:pStyle w:val="Sinespaciado1"/>
              <w:spacing w:line="276" w:lineRule="auto"/>
              <w:contextualSpacing/>
              <w:jc w:val="center"/>
              <w:rPr>
                <w:rFonts w:ascii="Arial" w:eastAsia="MS Mincho" w:hAnsi="Arial" w:cs="Arial"/>
                <w:b/>
                <w:bCs/>
                <w:sz w:val="16"/>
                <w:szCs w:val="16"/>
                <w:lang w:val="es-419"/>
              </w:rPr>
            </w:pPr>
            <w:r w:rsidRPr="00A87E5B">
              <w:rPr>
                <w:rFonts w:ascii="Arial" w:eastAsia="MS Mincho" w:hAnsi="Arial" w:cs="Arial"/>
                <w:b/>
                <w:bCs/>
                <w:sz w:val="16"/>
                <w:szCs w:val="16"/>
                <w:lang w:val="es-419"/>
              </w:rPr>
              <w:t>Porcentaje</w:t>
            </w:r>
            <w:r w:rsidR="00470176">
              <w:rPr>
                <w:rFonts w:ascii="Arial" w:eastAsia="MS Mincho" w:hAnsi="Arial" w:cs="Arial"/>
                <w:b/>
                <w:bCs/>
                <w:sz w:val="16"/>
                <w:szCs w:val="16"/>
                <w:lang w:val="es-419"/>
              </w:rPr>
              <w:t xml:space="preserve"> </w:t>
            </w:r>
            <w:r w:rsidRPr="00A87E5B">
              <w:rPr>
                <w:rFonts w:ascii="Arial" w:eastAsia="MS Mincho" w:hAnsi="Arial" w:cs="Arial"/>
                <w:b/>
                <w:bCs/>
                <w:sz w:val="16"/>
                <w:szCs w:val="16"/>
                <w:lang w:val="es-419"/>
              </w:rPr>
              <w:t>de</w:t>
            </w:r>
            <w:r w:rsidR="00470176">
              <w:rPr>
                <w:rFonts w:ascii="Arial" w:eastAsia="MS Mincho" w:hAnsi="Arial" w:cs="Arial"/>
                <w:b/>
                <w:bCs/>
                <w:sz w:val="16"/>
                <w:szCs w:val="16"/>
                <w:lang w:val="es-419"/>
              </w:rPr>
              <w:t xml:space="preserve"> </w:t>
            </w:r>
            <w:r w:rsidRPr="00A87E5B">
              <w:rPr>
                <w:rFonts w:ascii="Arial" w:eastAsia="MS Mincho" w:hAnsi="Arial" w:cs="Arial"/>
                <w:b/>
                <w:bCs/>
                <w:sz w:val="16"/>
                <w:szCs w:val="16"/>
                <w:lang w:val="es-419"/>
              </w:rPr>
              <w:t>los</w:t>
            </w:r>
            <w:r w:rsidR="00470176">
              <w:rPr>
                <w:rFonts w:ascii="Arial" w:eastAsia="MS Mincho" w:hAnsi="Arial" w:cs="Arial"/>
                <w:b/>
                <w:bCs/>
                <w:sz w:val="16"/>
                <w:szCs w:val="16"/>
                <w:lang w:val="es-419"/>
              </w:rPr>
              <w:t xml:space="preserve"> </w:t>
            </w:r>
            <w:r w:rsidRPr="00A87E5B">
              <w:rPr>
                <w:rFonts w:ascii="Arial" w:eastAsia="MS Mincho" w:hAnsi="Arial" w:cs="Arial"/>
                <w:b/>
                <w:bCs/>
                <w:sz w:val="16"/>
                <w:szCs w:val="16"/>
                <w:lang w:val="es-419"/>
              </w:rPr>
              <w:t>bienes</w:t>
            </w:r>
            <w:r w:rsidR="00470176">
              <w:rPr>
                <w:rFonts w:ascii="Arial" w:eastAsia="MS Mincho" w:hAnsi="Arial" w:cs="Arial"/>
                <w:b/>
                <w:bCs/>
                <w:sz w:val="16"/>
                <w:szCs w:val="16"/>
                <w:lang w:val="es-419"/>
              </w:rPr>
              <w:t xml:space="preserve"> </w:t>
            </w:r>
            <w:r w:rsidRPr="00A87E5B">
              <w:rPr>
                <w:rFonts w:ascii="Arial" w:eastAsia="MS Mincho" w:hAnsi="Arial" w:cs="Arial"/>
                <w:b/>
                <w:bCs/>
                <w:sz w:val="16"/>
                <w:szCs w:val="16"/>
                <w:lang w:val="es-419"/>
              </w:rPr>
              <w:t>y/o</w:t>
            </w:r>
            <w:r w:rsidR="00470176">
              <w:rPr>
                <w:rFonts w:ascii="Arial" w:eastAsia="MS Mincho" w:hAnsi="Arial" w:cs="Arial"/>
                <w:b/>
                <w:bCs/>
                <w:sz w:val="16"/>
                <w:szCs w:val="16"/>
                <w:lang w:val="es-419"/>
              </w:rPr>
              <w:t xml:space="preserve"> </w:t>
            </w:r>
            <w:r w:rsidRPr="00A87E5B">
              <w:rPr>
                <w:rFonts w:ascii="Arial" w:eastAsia="MS Mincho" w:hAnsi="Arial" w:cs="Arial"/>
                <w:b/>
                <w:bCs/>
                <w:sz w:val="16"/>
                <w:szCs w:val="16"/>
                <w:lang w:val="es-419"/>
              </w:rPr>
              <w:t>servicios</w:t>
            </w:r>
            <w:r w:rsidR="00470176">
              <w:rPr>
                <w:rFonts w:ascii="Arial" w:eastAsia="MS Mincho" w:hAnsi="Arial" w:cs="Arial"/>
                <w:b/>
                <w:bCs/>
                <w:sz w:val="16"/>
                <w:szCs w:val="16"/>
                <w:lang w:val="es-419"/>
              </w:rPr>
              <w:t xml:space="preserve"> </w:t>
            </w:r>
            <w:r w:rsidRPr="00A87E5B">
              <w:rPr>
                <w:rFonts w:ascii="Arial" w:eastAsia="MS Mincho" w:hAnsi="Arial" w:cs="Arial"/>
                <w:b/>
                <w:bCs/>
                <w:sz w:val="16"/>
                <w:szCs w:val="16"/>
                <w:lang w:val="es-419"/>
              </w:rPr>
              <w:t>de</w:t>
            </w:r>
            <w:r w:rsidR="00470176">
              <w:rPr>
                <w:rFonts w:ascii="Arial" w:eastAsia="MS Mincho" w:hAnsi="Arial" w:cs="Arial"/>
                <w:b/>
                <w:bCs/>
                <w:sz w:val="16"/>
                <w:szCs w:val="16"/>
                <w:lang w:val="es-419"/>
              </w:rPr>
              <w:t xml:space="preserve"> </w:t>
            </w:r>
            <w:r w:rsidRPr="00A87E5B">
              <w:rPr>
                <w:rFonts w:ascii="Arial" w:eastAsia="MS Mincho" w:hAnsi="Arial" w:cs="Arial"/>
                <w:b/>
                <w:bCs/>
                <w:sz w:val="16"/>
                <w:szCs w:val="16"/>
                <w:lang w:val="es-419"/>
              </w:rPr>
              <w:t>acuerdo</w:t>
            </w:r>
            <w:r w:rsidR="00470176">
              <w:rPr>
                <w:rFonts w:ascii="Arial" w:eastAsia="MS Mincho" w:hAnsi="Arial" w:cs="Arial"/>
                <w:b/>
                <w:bCs/>
                <w:sz w:val="16"/>
                <w:szCs w:val="16"/>
                <w:lang w:val="es-419"/>
              </w:rPr>
              <w:t xml:space="preserve"> </w:t>
            </w:r>
            <w:r w:rsidRPr="00A87E5B">
              <w:rPr>
                <w:rFonts w:ascii="Arial" w:eastAsia="MS Mincho" w:hAnsi="Arial" w:cs="Arial"/>
                <w:b/>
                <w:bCs/>
                <w:sz w:val="16"/>
                <w:szCs w:val="16"/>
                <w:lang w:val="es-419"/>
              </w:rPr>
              <w:t>con</w:t>
            </w:r>
            <w:r w:rsidR="00470176">
              <w:rPr>
                <w:rFonts w:ascii="Arial" w:eastAsia="MS Mincho" w:hAnsi="Arial" w:cs="Arial"/>
                <w:b/>
                <w:bCs/>
                <w:sz w:val="16"/>
                <w:szCs w:val="16"/>
                <w:lang w:val="es-419"/>
              </w:rPr>
              <w:t xml:space="preserve"> </w:t>
            </w:r>
            <w:r w:rsidRPr="00A87E5B">
              <w:rPr>
                <w:rFonts w:ascii="Arial" w:eastAsia="MS Mincho" w:hAnsi="Arial" w:cs="Arial"/>
                <w:b/>
                <w:bCs/>
                <w:sz w:val="16"/>
                <w:szCs w:val="16"/>
                <w:lang w:val="es-419"/>
              </w:rPr>
              <w:t>el</w:t>
            </w:r>
            <w:r w:rsidR="00470176">
              <w:rPr>
                <w:rFonts w:ascii="Arial" w:eastAsia="MS Mincho" w:hAnsi="Arial" w:cs="Arial"/>
                <w:b/>
                <w:bCs/>
                <w:sz w:val="16"/>
                <w:szCs w:val="16"/>
                <w:lang w:val="es-419"/>
              </w:rPr>
              <w:t xml:space="preserve"> </w:t>
            </w:r>
            <w:r w:rsidRPr="00A87E5B">
              <w:rPr>
                <w:rFonts w:ascii="Arial" w:eastAsia="MS Mincho" w:hAnsi="Arial" w:cs="Arial"/>
                <w:b/>
                <w:bCs/>
                <w:sz w:val="16"/>
                <w:szCs w:val="16"/>
                <w:lang w:val="es-419"/>
              </w:rPr>
              <w:t>desarrollo</w:t>
            </w:r>
            <w:r w:rsidR="00470176">
              <w:rPr>
                <w:rFonts w:ascii="Arial" w:eastAsia="MS Mincho" w:hAnsi="Arial" w:cs="Arial"/>
                <w:b/>
                <w:bCs/>
                <w:sz w:val="16"/>
                <w:szCs w:val="16"/>
                <w:lang w:val="es-419"/>
              </w:rPr>
              <w:t xml:space="preserve"> </w:t>
            </w:r>
            <w:r w:rsidRPr="00A87E5B">
              <w:rPr>
                <w:rFonts w:ascii="Arial" w:eastAsia="MS Mincho" w:hAnsi="Arial" w:cs="Arial"/>
                <w:b/>
                <w:bCs/>
                <w:sz w:val="16"/>
                <w:szCs w:val="16"/>
                <w:lang w:val="es-419"/>
              </w:rPr>
              <w:t>del</w:t>
            </w:r>
            <w:r w:rsidR="00470176">
              <w:rPr>
                <w:rFonts w:ascii="Arial" w:eastAsia="MS Mincho" w:hAnsi="Arial" w:cs="Arial"/>
                <w:b/>
                <w:bCs/>
                <w:sz w:val="16"/>
                <w:szCs w:val="16"/>
                <w:lang w:val="es-419"/>
              </w:rPr>
              <w:t xml:space="preserve"> </w:t>
            </w:r>
            <w:r w:rsidRPr="00A87E5B">
              <w:rPr>
                <w:rFonts w:ascii="Arial" w:eastAsia="MS Mincho" w:hAnsi="Arial" w:cs="Arial"/>
                <w:b/>
                <w:bCs/>
                <w:sz w:val="16"/>
                <w:szCs w:val="16"/>
                <w:lang w:val="es-419"/>
              </w:rPr>
              <w:t>proceso</w:t>
            </w:r>
            <w:r w:rsidR="00470176">
              <w:rPr>
                <w:rFonts w:ascii="Arial" w:eastAsia="MS Mincho" w:hAnsi="Arial" w:cs="Arial"/>
                <w:b/>
                <w:bCs/>
                <w:sz w:val="16"/>
                <w:szCs w:val="16"/>
                <w:lang w:val="es-419"/>
              </w:rPr>
              <w:t xml:space="preserve"> </w:t>
            </w:r>
            <w:r w:rsidRPr="00A87E5B">
              <w:rPr>
                <w:rFonts w:ascii="Arial" w:eastAsia="MS Mincho" w:hAnsi="Arial" w:cs="Arial"/>
                <w:b/>
                <w:bCs/>
                <w:sz w:val="16"/>
                <w:szCs w:val="16"/>
                <w:lang w:val="es-419"/>
              </w:rPr>
              <w:t>contractual.</w:t>
            </w:r>
          </w:p>
        </w:tc>
        <w:tc>
          <w:tcPr>
            <w:tcW w:w="2565" w:type="dxa"/>
            <w:shd w:val="clear" w:color="auto" w:fill="D9D9D9" w:themeFill="background1" w:themeFillShade="D9"/>
            <w:vAlign w:val="center"/>
          </w:tcPr>
          <w:p w14:paraId="7F3DF5B1" w14:textId="77777777" w:rsidR="00DE2946" w:rsidRPr="00A87E5B" w:rsidRDefault="00DE2946" w:rsidP="00A87E5B">
            <w:pPr>
              <w:pStyle w:val="Sinespaciado1"/>
              <w:spacing w:line="276" w:lineRule="auto"/>
              <w:contextualSpacing/>
              <w:jc w:val="center"/>
              <w:rPr>
                <w:rFonts w:ascii="Arial" w:eastAsia="MS Mincho" w:hAnsi="Arial" w:cs="Arial"/>
                <w:b/>
                <w:bCs/>
                <w:sz w:val="16"/>
                <w:szCs w:val="16"/>
                <w:lang w:val="es-419"/>
              </w:rPr>
            </w:pPr>
            <w:r w:rsidRPr="00A87E5B">
              <w:rPr>
                <w:rFonts w:ascii="Arial" w:eastAsia="MS Mincho" w:hAnsi="Arial" w:cs="Arial"/>
                <w:b/>
                <w:bCs/>
                <w:sz w:val="16"/>
                <w:szCs w:val="16"/>
                <w:lang w:val="es-419"/>
              </w:rPr>
              <w:t>Certifico</w:t>
            </w:r>
          </w:p>
          <w:p w14:paraId="070782F0" w14:textId="2127A16F" w:rsidR="00DE2946" w:rsidRPr="00A87E5B" w:rsidRDefault="00DE2946" w:rsidP="00A87E5B">
            <w:pPr>
              <w:pStyle w:val="Sinespaciado1"/>
              <w:spacing w:line="276" w:lineRule="auto"/>
              <w:contextualSpacing/>
              <w:jc w:val="center"/>
              <w:rPr>
                <w:rFonts w:ascii="Arial" w:eastAsia="MS Mincho" w:hAnsi="Arial" w:cs="Arial"/>
                <w:b/>
                <w:bCs/>
                <w:sz w:val="16"/>
                <w:szCs w:val="16"/>
                <w:lang w:val="es-419"/>
              </w:rPr>
            </w:pPr>
            <w:r w:rsidRPr="00A87E5B">
              <w:rPr>
                <w:rFonts w:ascii="Arial" w:eastAsia="MS Mincho" w:hAnsi="Arial" w:cs="Arial"/>
                <w:b/>
                <w:bCs/>
                <w:sz w:val="16"/>
                <w:szCs w:val="16"/>
                <w:lang w:val="es-419"/>
              </w:rPr>
              <w:t>Marcar</w:t>
            </w:r>
            <w:r w:rsidR="00470176">
              <w:rPr>
                <w:rFonts w:ascii="Arial" w:eastAsia="MS Mincho" w:hAnsi="Arial" w:cs="Arial"/>
                <w:b/>
                <w:bCs/>
                <w:sz w:val="16"/>
                <w:szCs w:val="16"/>
                <w:lang w:val="es-419"/>
              </w:rPr>
              <w:t xml:space="preserve"> </w:t>
            </w:r>
            <w:r w:rsidRPr="00A87E5B">
              <w:rPr>
                <w:rFonts w:ascii="Arial" w:eastAsia="MS Mincho" w:hAnsi="Arial" w:cs="Arial"/>
                <w:b/>
                <w:bCs/>
                <w:sz w:val="16"/>
                <w:szCs w:val="16"/>
                <w:lang w:val="es-419"/>
              </w:rPr>
              <w:t>con</w:t>
            </w:r>
            <w:r w:rsidR="00470176">
              <w:rPr>
                <w:rFonts w:ascii="Arial" w:eastAsia="MS Mincho" w:hAnsi="Arial" w:cs="Arial"/>
                <w:b/>
                <w:bCs/>
                <w:sz w:val="16"/>
                <w:szCs w:val="16"/>
                <w:lang w:val="es-419"/>
              </w:rPr>
              <w:t xml:space="preserve"> </w:t>
            </w:r>
            <w:r w:rsidRPr="00A87E5B">
              <w:rPr>
                <w:rFonts w:ascii="Arial" w:eastAsia="MS Mincho" w:hAnsi="Arial" w:cs="Arial"/>
                <w:b/>
                <w:bCs/>
                <w:sz w:val="16"/>
                <w:szCs w:val="16"/>
                <w:lang w:val="es-419"/>
              </w:rPr>
              <w:t>(x)</w:t>
            </w:r>
            <w:r w:rsidR="00470176">
              <w:rPr>
                <w:rFonts w:ascii="Arial" w:eastAsia="MS Mincho" w:hAnsi="Arial" w:cs="Arial"/>
                <w:b/>
                <w:bCs/>
                <w:sz w:val="16"/>
                <w:szCs w:val="16"/>
                <w:lang w:val="es-419"/>
              </w:rPr>
              <w:t xml:space="preserve"> </w:t>
            </w:r>
            <w:r w:rsidRPr="00A87E5B">
              <w:rPr>
                <w:rFonts w:ascii="Arial" w:eastAsia="MS Mincho" w:hAnsi="Arial" w:cs="Arial"/>
                <w:b/>
                <w:bCs/>
                <w:sz w:val="16"/>
                <w:szCs w:val="16"/>
                <w:lang w:val="es-419"/>
              </w:rPr>
              <w:t>donde</w:t>
            </w:r>
            <w:r w:rsidR="00470176">
              <w:rPr>
                <w:rFonts w:ascii="Arial" w:eastAsia="MS Mincho" w:hAnsi="Arial" w:cs="Arial"/>
                <w:b/>
                <w:bCs/>
                <w:sz w:val="16"/>
                <w:szCs w:val="16"/>
                <w:lang w:val="es-419"/>
              </w:rPr>
              <w:t xml:space="preserve"> </w:t>
            </w:r>
            <w:r w:rsidRPr="00A87E5B">
              <w:rPr>
                <w:rFonts w:ascii="Arial" w:eastAsia="MS Mincho" w:hAnsi="Arial" w:cs="Arial"/>
                <w:b/>
                <w:bCs/>
                <w:sz w:val="16"/>
                <w:szCs w:val="16"/>
                <w:lang w:val="es-419"/>
              </w:rPr>
              <w:t>corresponda</w:t>
            </w:r>
          </w:p>
        </w:tc>
        <w:tc>
          <w:tcPr>
            <w:tcW w:w="2438" w:type="dxa"/>
            <w:shd w:val="clear" w:color="auto" w:fill="D9D9D9" w:themeFill="background1" w:themeFillShade="D9"/>
            <w:vAlign w:val="center"/>
          </w:tcPr>
          <w:p w14:paraId="4636D993" w14:textId="0A1AC877" w:rsidR="00DE2946" w:rsidRPr="00A87E5B" w:rsidRDefault="00DE2946" w:rsidP="00A87E5B">
            <w:pPr>
              <w:pStyle w:val="Sinespaciado1"/>
              <w:spacing w:line="276" w:lineRule="auto"/>
              <w:contextualSpacing/>
              <w:jc w:val="center"/>
              <w:rPr>
                <w:rFonts w:ascii="Arial" w:eastAsia="MS Mincho" w:hAnsi="Arial" w:cs="Arial"/>
                <w:b/>
                <w:bCs/>
                <w:sz w:val="16"/>
                <w:szCs w:val="16"/>
                <w:lang w:val="es-419"/>
              </w:rPr>
            </w:pPr>
            <w:r w:rsidRPr="00A87E5B">
              <w:rPr>
                <w:rFonts w:ascii="Arial" w:eastAsia="MS Mincho" w:hAnsi="Arial" w:cs="Arial"/>
                <w:b/>
                <w:bCs/>
                <w:sz w:val="16"/>
                <w:szCs w:val="16"/>
                <w:lang w:val="es-419"/>
              </w:rPr>
              <w:t>Puntaje</w:t>
            </w:r>
            <w:r w:rsidR="00470176">
              <w:rPr>
                <w:rFonts w:ascii="Arial" w:eastAsia="MS Mincho" w:hAnsi="Arial" w:cs="Arial"/>
                <w:b/>
                <w:bCs/>
                <w:sz w:val="16"/>
                <w:szCs w:val="16"/>
                <w:lang w:val="es-419"/>
              </w:rPr>
              <w:t xml:space="preserve"> </w:t>
            </w:r>
            <w:r w:rsidRPr="00A87E5B">
              <w:rPr>
                <w:rFonts w:ascii="Arial" w:eastAsia="MS Mincho" w:hAnsi="Arial" w:cs="Arial"/>
                <w:b/>
                <w:bCs/>
                <w:sz w:val="16"/>
                <w:szCs w:val="16"/>
                <w:lang w:val="es-419"/>
              </w:rPr>
              <w:t>determinado</w:t>
            </w:r>
            <w:r w:rsidR="00470176">
              <w:rPr>
                <w:rFonts w:ascii="Arial" w:eastAsia="MS Mincho" w:hAnsi="Arial" w:cs="Arial"/>
                <w:b/>
                <w:bCs/>
                <w:sz w:val="16"/>
                <w:szCs w:val="16"/>
                <w:lang w:val="es-419"/>
              </w:rPr>
              <w:t xml:space="preserve"> </w:t>
            </w:r>
            <w:r w:rsidRPr="00A87E5B">
              <w:rPr>
                <w:rFonts w:ascii="Arial" w:eastAsia="MS Mincho" w:hAnsi="Arial" w:cs="Arial"/>
                <w:b/>
                <w:bCs/>
                <w:sz w:val="16"/>
                <w:szCs w:val="16"/>
                <w:lang w:val="es-419"/>
              </w:rPr>
              <w:t>según</w:t>
            </w:r>
            <w:r w:rsidR="00470176">
              <w:rPr>
                <w:rFonts w:ascii="Arial" w:eastAsia="MS Mincho" w:hAnsi="Arial" w:cs="Arial"/>
                <w:b/>
                <w:bCs/>
                <w:sz w:val="16"/>
                <w:szCs w:val="16"/>
                <w:lang w:val="es-419"/>
              </w:rPr>
              <w:t xml:space="preserve"> </w:t>
            </w:r>
            <w:r w:rsidRPr="00A87E5B">
              <w:rPr>
                <w:rFonts w:ascii="Arial" w:eastAsia="MS Mincho" w:hAnsi="Arial" w:cs="Arial"/>
                <w:b/>
                <w:bCs/>
                <w:sz w:val="16"/>
                <w:szCs w:val="16"/>
                <w:lang w:val="es-419"/>
              </w:rPr>
              <w:t>pliego</w:t>
            </w:r>
            <w:r w:rsidR="00470176">
              <w:rPr>
                <w:rFonts w:ascii="Arial" w:eastAsia="MS Mincho" w:hAnsi="Arial" w:cs="Arial"/>
                <w:b/>
                <w:bCs/>
                <w:sz w:val="16"/>
                <w:szCs w:val="16"/>
                <w:lang w:val="es-419"/>
              </w:rPr>
              <w:t xml:space="preserve"> </w:t>
            </w:r>
            <w:r w:rsidRPr="00A87E5B">
              <w:rPr>
                <w:rFonts w:ascii="Arial" w:eastAsia="MS Mincho" w:hAnsi="Arial" w:cs="Arial"/>
                <w:b/>
                <w:bCs/>
                <w:sz w:val="16"/>
                <w:szCs w:val="16"/>
                <w:lang w:val="es-419"/>
              </w:rPr>
              <w:t>de</w:t>
            </w:r>
            <w:r w:rsidR="00470176">
              <w:rPr>
                <w:rFonts w:ascii="Arial" w:eastAsia="MS Mincho" w:hAnsi="Arial" w:cs="Arial"/>
                <w:b/>
                <w:bCs/>
                <w:sz w:val="16"/>
                <w:szCs w:val="16"/>
                <w:lang w:val="es-419"/>
              </w:rPr>
              <w:t xml:space="preserve"> </w:t>
            </w:r>
            <w:r w:rsidRPr="00A87E5B">
              <w:rPr>
                <w:rFonts w:ascii="Arial" w:eastAsia="MS Mincho" w:hAnsi="Arial" w:cs="Arial"/>
                <w:b/>
                <w:bCs/>
                <w:sz w:val="16"/>
                <w:szCs w:val="16"/>
                <w:lang w:val="es-419"/>
              </w:rPr>
              <w:t>condiciones</w:t>
            </w:r>
          </w:p>
        </w:tc>
      </w:tr>
      <w:tr w:rsidR="00DE2946" w:rsidRPr="00A87E5B" w14:paraId="6887D03B" w14:textId="77777777" w:rsidTr="00A87E5B">
        <w:trPr>
          <w:trHeight w:val="131"/>
          <w:jc w:val="center"/>
        </w:trPr>
        <w:sdt>
          <w:sdtPr>
            <w:rPr>
              <w:rFonts w:ascii="Arial" w:eastAsia="MS Mincho" w:hAnsi="Arial" w:cs="Arial"/>
              <w:color w:val="000000" w:themeColor="text1"/>
              <w:sz w:val="16"/>
              <w:szCs w:val="16"/>
              <w:lang w:val="es-419"/>
            </w:rPr>
            <w:id w:val="1965221283"/>
            <w:placeholder>
              <w:docPart w:val="9C56FDDE6C104869BDC249500161EF64"/>
            </w:placeholder>
            <w:showingPlcHdr/>
            <w15:color w:val="800000"/>
          </w:sdtPr>
          <w:sdtContent>
            <w:tc>
              <w:tcPr>
                <w:tcW w:w="4490" w:type="dxa"/>
                <w:shd w:val="clear" w:color="auto" w:fill="auto"/>
                <w:vAlign w:val="center"/>
              </w:tcPr>
              <w:p w14:paraId="29E06089" w14:textId="77777777" w:rsidR="00DE2946" w:rsidRPr="00A87E5B" w:rsidRDefault="00DE2946" w:rsidP="00A87E5B">
                <w:pPr>
                  <w:pStyle w:val="Sinespaciado1"/>
                  <w:spacing w:line="276" w:lineRule="auto"/>
                  <w:contextualSpacing/>
                  <w:jc w:val="center"/>
                  <w:rPr>
                    <w:rFonts w:ascii="Arial" w:eastAsia="MS Mincho" w:hAnsi="Arial" w:cs="Arial"/>
                    <w:color w:val="000000" w:themeColor="text1"/>
                    <w:sz w:val="16"/>
                    <w:szCs w:val="16"/>
                    <w:lang w:val="es-419"/>
                  </w:rPr>
                </w:pPr>
                <w:r w:rsidRPr="00A87E5B">
                  <w:rPr>
                    <w:rStyle w:val="Textodelmarcadordeposicin"/>
                    <w:rFonts w:ascii="Arial" w:eastAsiaTheme="minorHAnsi" w:hAnsi="Arial" w:cs="Arial"/>
                    <w:color w:val="0070C0"/>
                    <w:sz w:val="16"/>
                    <w:szCs w:val="16"/>
                    <w:u w:val="single"/>
                  </w:rPr>
                  <w:t>Haga clic o pulse aquí para escribir texto</w:t>
                </w:r>
                <w:r w:rsidRPr="00A87E5B">
                  <w:rPr>
                    <w:rStyle w:val="Textodelmarcadordeposicin"/>
                    <w:rFonts w:ascii="Arial" w:eastAsiaTheme="minorHAnsi" w:hAnsi="Arial" w:cs="Arial"/>
                    <w:color w:val="0070C0"/>
                    <w:sz w:val="16"/>
                    <w:szCs w:val="16"/>
                  </w:rPr>
                  <w:t>.</w:t>
                </w:r>
              </w:p>
            </w:tc>
          </w:sdtContent>
        </w:sdt>
        <w:tc>
          <w:tcPr>
            <w:tcW w:w="2565" w:type="dxa"/>
            <w:shd w:val="clear" w:color="auto" w:fill="auto"/>
            <w:vAlign w:val="center"/>
          </w:tcPr>
          <w:p w14:paraId="1FE424EA" w14:textId="77777777" w:rsidR="00DE2946" w:rsidRPr="00A87E5B" w:rsidRDefault="00DE2946" w:rsidP="00A87E5B">
            <w:pPr>
              <w:pStyle w:val="Sinespaciado1"/>
              <w:spacing w:line="276" w:lineRule="auto"/>
              <w:contextualSpacing/>
              <w:jc w:val="center"/>
              <w:rPr>
                <w:rFonts w:ascii="Arial" w:eastAsia="MS Mincho" w:hAnsi="Arial" w:cs="Arial"/>
                <w:color w:val="000000" w:themeColor="text1"/>
                <w:sz w:val="16"/>
                <w:szCs w:val="16"/>
                <w:lang w:val="es-419"/>
              </w:rPr>
            </w:pPr>
            <w:r w:rsidRPr="00A87E5B">
              <w:rPr>
                <w:rFonts w:ascii="Segoe UI Symbol" w:eastAsia="MS Gothic" w:hAnsi="Segoe UI Symbol" w:cs="Segoe UI Symbol"/>
                <w:color w:val="000000" w:themeColor="text1"/>
                <w:sz w:val="16"/>
                <w:szCs w:val="16"/>
              </w:rPr>
              <w:t>☐</w:t>
            </w:r>
          </w:p>
        </w:tc>
        <w:sdt>
          <w:sdtPr>
            <w:rPr>
              <w:rFonts w:ascii="Arial" w:eastAsia="MS Mincho" w:hAnsi="Arial" w:cs="Arial"/>
              <w:color w:val="000000" w:themeColor="text1"/>
              <w:sz w:val="16"/>
              <w:szCs w:val="16"/>
              <w:lang w:val="es-419"/>
            </w:rPr>
            <w:id w:val="1254934650"/>
            <w:placeholder>
              <w:docPart w:val="685CA856B56843928C21F4ABAAA8A576"/>
            </w:placeholder>
            <w:showingPlcHdr/>
            <w15:color w:val="800000"/>
            <w:text/>
          </w:sdtPr>
          <w:sdtContent>
            <w:tc>
              <w:tcPr>
                <w:tcW w:w="2438" w:type="dxa"/>
                <w:shd w:val="clear" w:color="auto" w:fill="auto"/>
                <w:vAlign w:val="center"/>
              </w:tcPr>
              <w:p w14:paraId="0E68E0E1" w14:textId="77777777" w:rsidR="00DE2946" w:rsidRPr="00A87E5B" w:rsidRDefault="00DE2946" w:rsidP="00A87E5B">
                <w:pPr>
                  <w:pStyle w:val="Sinespaciado1"/>
                  <w:spacing w:line="276" w:lineRule="auto"/>
                  <w:contextualSpacing/>
                  <w:jc w:val="center"/>
                  <w:rPr>
                    <w:rFonts w:ascii="Arial" w:eastAsia="MS Mincho" w:hAnsi="Arial" w:cs="Arial"/>
                    <w:color w:val="000000" w:themeColor="text1"/>
                    <w:sz w:val="16"/>
                    <w:szCs w:val="16"/>
                    <w:lang w:val="es-419"/>
                  </w:rPr>
                </w:pPr>
                <w:r w:rsidRPr="00A87E5B">
                  <w:rPr>
                    <w:rStyle w:val="Textodelmarcadordeposicin"/>
                    <w:rFonts w:ascii="Arial" w:eastAsiaTheme="minorHAnsi" w:hAnsi="Arial" w:cs="Arial"/>
                    <w:color w:val="0070C0"/>
                    <w:sz w:val="16"/>
                    <w:szCs w:val="16"/>
                  </w:rPr>
                  <w:t>%.</w:t>
                </w:r>
              </w:p>
            </w:tc>
          </w:sdtContent>
        </w:sdt>
      </w:tr>
      <w:tr w:rsidR="00DE2946" w:rsidRPr="00A87E5B" w14:paraId="006CB554" w14:textId="77777777" w:rsidTr="00A87E5B">
        <w:trPr>
          <w:trHeight w:val="131"/>
          <w:jc w:val="center"/>
        </w:trPr>
        <w:sdt>
          <w:sdtPr>
            <w:rPr>
              <w:rFonts w:ascii="Arial" w:eastAsia="MS Mincho" w:hAnsi="Arial" w:cs="Arial"/>
              <w:color w:val="000000" w:themeColor="text1"/>
              <w:sz w:val="16"/>
              <w:szCs w:val="16"/>
              <w:lang w:val="es-419"/>
            </w:rPr>
            <w:id w:val="1634993470"/>
            <w:placeholder>
              <w:docPart w:val="AA8E1F6A59914E048E61C13C88BF2B51"/>
            </w:placeholder>
            <w:showingPlcHdr/>
            <w15:color w:val="800000"/>
          </w:sdtPr>
          <w:sdtContent>
            <w:tc>
              <w:tcPr>
                <w:tcW w:w="4490" w:type="dxa"/>
                <w:shd w:val="clear" w:color="auto" w:fill="auto"/>
                <w:vAlign w:val="center"/>
              </w:tcPr>
              <w:p w14:paraId="3D4C65FD" w14:textId="77777777" w:rsidR="00DE2946" w:rsidRPr="00A87E5B" w:rsidRDefault="00DE2946" w:rsidP="00A87E5B">
                <w:pPr>
                  <w:pStyle w:val="Sinespaciado1"/>
                  <w:spacing w:line="276" w:lineRule="auto"/>
                  <w:contextualSpacing/>
                  <w:jc w:val="center"/>
                  <w:rPr>
                    <w:rFonts w:ascii="Arial" w:eastAsia="MS Mincho" w:hAnsi="Arial" w:cs="Arial"/>
                    <w:color w:val="000000" w:themeColor="text1"/>
                    <w:sz w:val="16"/>
                    <w:szCs w:val="16"/>
                    <w:lang w:val="es-419"/>
                  </w:rPr>
                </w:pPr>
                <w:r w:rsidRPr="00A87E5B">
                  <w:rPr>
                    <w:rStyle w:val="Textodelmarcadordeposicin"/>
                    <w:rFonts w:ascii="Arial" w:eastAsiaTheme="minorHAnsi" w:hAnsi="Arial" w:cs="Arial"/>
                    <w:color w:val="0070C0"/>
                    <w:sz w:val="16"/>
                    <w:szCs w:val="16"/>
                    <w:u w:val="single"/>
                  </w:rPr>
                  <w:t>Haga clic o pulse aquí para escribir texto</w:t>
                </w:r>
                <w:r w:rsidRPr="00A87E5B">
                  <w:rPr>
                    <w:rStyle w:val="Textodelmarcadordeposicin"/>
                    <w:rFonts w:ascii="Arial" w:eastAsiaTheme="minorHAnsi" w:hAnsi="Arial" w:cs="Arial"/>
                    <w:color w:val="0070C0"/>
                    <w:sz w:val="16"/>
                    <w:szCs w:val="16"/>
                  </w:rPr>
                  <w:t>.</w:t>
                </w:r>
              </w:p>
            </w:tc>
          </w:sdtContent>
        </w:sdt>
        <w:tc>
          <w:tcPr>
            <w:tcW w:w="2565" w:type="dxa"/>
            <w:shd w:val="clear" w:color="auto" w:fill="auto"/>
            <w:vAlign w:val="center"/>
          </w:tcPr>
          <w:p w14:paraId="36F16CBC" w14:textId="77777777" w:rsidR="00DE2946" w:rsidRPr="00A87E5B" w:rsidRDefault="00DE2946" w:rsidP="00A87E5B">
            <w:pPr>
              <w:pStyle w:val="Sinespaciado1"/>
              <w:spacing w:line="276" w:lineRule="auto"/>
              <w:contextualSpacing/>
              <w:jc w:val="center"/>
              <w:rPr>
                <w:rFonts w:ascii="Arial" w:eastAsia="MS Mincho" w:hAnsi="Arial" w:cs="Arial"/>
                <w:color w:val="000000" w:themeColor="text1"/>
                <w:sz w:val="16"/>
                <w:szCs w:val="16"/>
                <w:lang w:val="es-419"/>
              </w:rPr>
            </w:pPr>
            <w:r w:rsidRPr="00A87E5B">
              <w:rPr>
                <w:rFonts w:ascii="Segoe UI Symbol" w:eastAsia="MS Gothic" w:hAnsi="Segoe UI Symbol" w:cs="Segoe UI Symbol"/>
                <w:color w:val="000000" w:themeColor="text1"/>
                <w:sz w:val="16"/>
                <w:szCs w:val="16"/>
              </w:rPr>
              <w:t>☐</w:t>
            </w:r>
          </w:p>
        </w:tc>
        <w:sdt>
          <w:sdtPr>
            <w:rPr>
              <w:rFonts w:ascii="Arial" w:eastAsia="MS Mincho" w:hAnsi="Arial" w:cs="Arial"/>
              <w:color w:val="000000" w:themeColor="text1"/>
              <w:sz w:val="16"/>
              <w:szCs w:val="16"/>
              <w:lang w:val="es-419"/>
            </w:rPr>
            <w:id w:val="418368912"/>
            <w:placeholder>
              <w:docPart w:val="0E6F81278F884F7BBCE61BAD8F7CFECF"/>
            </w:placeholder>
            <w:showingPlcHdr/>
            <w15:color w:val="800000"/>
            <w:text/>
          </w:sdtPr>
          <w:sdtContent>
            <w:tc>
              <w:tcPr>
                <w:tcW w:w="2438" w:type="dxa"/>
                <w:shd w:val="clear" w:color="auto" w:fill="auto"/>
                <w:vAlign w:val="center"/>
              </w:tcPr>
              <w:p w14:paraId="66E52942" w14:textId="77777777" w:rsidR="00DE2946" w:rsidRPr="00A87E5B" w:rsidRDefault="00DE2946" w:rsidP="00A87E5B">
                <w:pPr>
                  <w:pStyle w:val="Sinespaciado1"/>
                  <w:spacing w:line="276" w:lineRule="auto"/>
                  <w:contextualSpacing/>
                  <w:jc w:val="center"/>
                  <w:rPr>
                    <w:rFonts w:ascii="Arial" w:eastAsia="MS Mincho" w:hAnsi="Arial" w:cs="Arial"/>
                    <w:color w:val="000000" w:themeColor="text1"/>
                    <w:sz w:val="16"/>
                    <w:szCs w:val="16"/>
                    <w:lang w:val="es-419"/>
                  </w:rPr>
                </w:pPr>
                <w:r w:rsidRPr="00A87E5B">
                  <w:rPr>
                    <w:rStyle w:val="Textodelmarcadordeposicin"/>
                    <w:rFonts w:ascii="Arial" w:eastAsiaTheme="minorHAnsi" w:hAnsi="Arial" w:cs="Arial"/>
                    <w:color w:val="0070C0"/>
                    <w:sz w:val="16"/>
                    <w:szCs w:val="16"/>
                  </w:rPr>
                  <w:t>%.</w:t>
                </w:r>
              </w:p>
            </w:tc>
          </w:sdtContent>
        </w:sdt>
      </w:tr>
      <w:tr w:rsidR="00DE2946" w:rsidRPr="00A87E5B" w14:paraId="700EEAAE" w14:textId="77777777" w:rsidTr="00A87E5B">
        <w:trPr>
          <w:trHeight w:val="131"/>
          <w:jc w:val="center"/>
        </w:trPr>
        <w:sdt>
          <w:sdtPr>
            <w:rPr>
              <w:rFonts w:ascii="Arial" w:eastAsia="MS Mincho" w:hAnsi="Arial" w:cs="Arial"/>
              <w:color w:val="000000" w:themeColor="text1"/>
              <w:sz w:val="16"/>
              <w:szCs w:val="16"/>
              <w:lang w:val="es-419"/>
            </w:rPr>
            <w:id w:val="-1456095481"/>
            <w:placeholder>
              <w:docPart w:val="F7826E4156C84EDB90D4667F74EAD86D"/>
            </w:placeholder>
            <w:showingPlcHdr/>
            <w15:color w:val="800000"/>
          </w:sdtPr>
          <w:sdtContent>
            <w:tc>
              <w:tcPr>
                <w:tcW w:w="4490" w:type="dxa"/>
                <w:shd w:val="clear" w:color="auto" w:fill="auto"/>
                <w:vAlign w:val="center"/>
              </w:tcPr>
              <w:p w14:paraId="6574FDA7" w14:textId="77777777" w:rsidR="00DE2946" w:rsidRPr="00A87E5B" w:rsidRDefault="00DE2946" w:rsidP="00A87E5B">
                <w:pPr>
                  <w:pStyle w:val="Sinespaciado1"/>
                  <w:spacing w:line="276" w:lineRule="auto"/>
                  <w:contextualSpacing/>
                  <w:jc w:val="center"/>
                  <w:rPr>
                    <w:rFonts w:ascii="Arial" w:eastAsia="MS Mincho" w:hAnsi="Arial" w:cs="Arial"/>
                    <w:color w:val="000000" w:themeColor="text1"/>
                    <w:sz w:val="16"/>
                    <w:szCs w:val="16"/>
                    <w:lang w:val="es-419"/>
                  </w:rPr>
                </w:pPr>
                <w:r w:rsidRPr="00A87E5B">
                  <w:rPr>
                    <w:rStyle w:val="Textodelmarcadordeposicin"/>
                    <w:rFonts w:ascii="Arial" w:eastAsiaTheme="minorHAnsi" w:hAnsi="Arial" w:cs="Arial"/>
                    <w:color w:val="0070C0"/>
                    <w:sz w:val="16"/>
                    <w:szCs w:val="16"/>
                    <w:u w:val="single"/>
                  </w:rPr>
                  <w:t>Haga clic o pulse aquí para escribir texto</w:t>
                </w:r>
                <w:r w:rsidRPr="00A87E5B">
                  <w:rPr>
                    <w:rStyle w:val="Textodelmarcadordeposicin"/>
                    <w:rFonts w:ascii="Arial" w:eastAsiaTheme="minorHAnsi" w:hAnsi="Arial" w:cs="Arial"/>
                    <w:color w:val="0070C0"/>
                    <w:sz w:val="16"/>
                    <w:szCs w:val="16"/>
                  </w:rPr>
                  <w:t>.</w:t>
                </w:r>
              </w:p>
            </w:tc>
          </w:sdtContent>
        </w:sdt>
        <w:tc>
          <w:tcPr>
            <w:tcW w:w="2565" w:type="dxa"/>
            <w:shd w:val="clear" w:color="auto" w:fill="auto"/>
            <w:vAlign w:val="center"/>
          </w:tcPr>
          <w:p w14:paraId="5433DAF7" w14:textId="77777777" w:rsidR="00DE2946" w:rsidRPr="00A87E5B" w:rsidRDefault="00DE2946" w:rsidP="00A87E5B">
            <w:pPr>
              <w:pStyle w:val="Sinespaciado1"/>
              <w:spacing w:line="276" w:lineRule="auto"/>
              <w:contextualSpacing/>
              <w:jc w:val="center"/>
              <w:rPr>
                <w:rFonts w:ascii="Arial" w:eastAsia="MS Mincho" w:hAnsi="Arial" w:cs="Arial"/>
                <w:color w:val="000000" w:themeColor="text1"/>
                <w:sz w:val="16"/>
                <w:szCs w:val="16"/>
                <w:lang w:val="es-419"/>
              </w:rPr>
            </w:pPr>
            <w:r w:rsidRPr="00A87E5B">
              <w:rPr>
                <w:rFonts w:ascii="Segoe UI Symbol" w:eastAsia="MS Gothic" w:hAnsi="Segoe UI Symbol" w:cs="Segoe UI Symbol"/>
                <w:color w:val="000000" w:themeColor="text1"/>
                <w:sz w:val="16"/>
                <w:szCs w:val="16"/>
              </w:rPr>
              <w:t>☐</w:t>
            </w:r>
          </w:p>
        </w:tc>
        <w:sdt>
          <w:sdtPr>
            <w:rPr>
              <w:rFonts w:ascii="Arial" w:eastAsia="MS Mincho" w:hAnsi="Arial" w:cs="Arial"/>
              <w:color w:val="000000" w:themeColor="text1"/>
              <w:sz w:val="16"/>
              <w:szCs w:val="16"/>
              <w:lang w:val="es-419"/>
            </w:rPr>
            <w:id w:val="1777980357"/>
            <w:placeholder>
              <w:docPart w:val="7AEA2585175448F29AA8D90045219F52"/>
            </w:placeholder>
            <w:showingPlcHdr/>
            <w15:color w:val="800000"/>
            <w:text/>
          </w:sdtPr>
          <w:sdtContent>
            <w:tc>
              <w:tcPr>
                <w:tcW w:w="2438" w:type="dxa"/>
                <w:shd w:val="clear" w:color="auto" w:fill="auto"/>
                <w:vAlign w:val="center"/>
              </w:tcPr>
              <w:p w14:paraId="64641F3A" w14:textId="77777777" w:rsidR="00DE2946" w:rsidRPr="00A87E5B" w:rsidRDefault="00DE2946" w:rsidP="00A87E5B">
                <w:pPr>
                  <w:pStyle w:val="Sinespaciado1"/>
                  <w:spacing w:line="276" w:lineRule="auto"/>
                  <w:contextualSpacing/>
                  <w:jc w:val="center"/>
                  <w:rPr>
                    <w:rFonts w:ascii="Arial" w:eastAsia="MS Mincho" w:hAnsi="Arial" w:cs="Arial"/>
                    <w:color w:val="000000" w:themeColor="text1"/>
                    <w:sz w:val="16"/>
                    <w:szCs w:val="16"/>
                    <w:lang w:val="es-419"/>
                  </w:rPr>
                </w:pPr>
                <w:r w:rsidRPr="00A87E5B">
                  <w:rPr>
                    <w:rStyle w:val="Textodelmarcadordeposicin"/>
                    <w:rFonts w:ascii="Arial" w:eastAsiaTheme="minorHAnsi" w:hAnsi="Arial" w:cs="Arial"/>
                    <w:color w:val="0070C0"/>
                    <w:sz w:val="16"/>
                    <w:szCs w:val="16"/>
                  </w:rPr>
                  <w:t>%.</w:t>
                </w:r>
              </w:p>
            </w:tc>
          </w:sdtContent>
        </w:sdt>
      </w:tr>
    </w:tbl>
    <w:p w14:paraId="074E03A9" w14:textId="77777777" w:rsidR="00DE2946" w:rsidRPr="00A87E5B" w:rsidRDefault="00DE2946" w:rsidP="00A87E5B">
      <w:pPr>
        <w:pStyle w:val="Sinespaciado1"/>
        <w:spacing w:line="276" w:lineRule="auto"/>
        <w:contextualSpacing/>
        <w:rPr>
          <w:rFonts w:ascii="Arial" w:hAnsi="Arial" w:cs="Arial"/>
          <w:sz w:val="20"/>
          <w:szCs w:val="20"/>
        </w:rPr>
      </w:pPr>
    </w:p>
    <w:p w14:paraId="56EF13FB" w14:textId="383645C5" w:rsidR="00DE2946" w:rsidRPr="00A87E5B" w:rsidRDefault="00DE2946" w:rsidP="00A87E5B">
      <w:pPr>
        <w:spacing w:after="0" w:line="276" w:lineRule="auto"/>
        <w:jc w:val="both"/>
        <w:rPr>
          <w:rFonts w:ascii="Arial" w:hAnsi="Arial" w:cs="Arial"/>
          <w:b/>
          <w:sz w:val="20"/>
          <w:szCs w:val="20"/>
        </w:rPr>
      </w:pPr>
      <w:r w:rsidRPr="00A87E5B">
        <w:rPr>
          <w:rFonts w:ascii="Arial" w:hAnsi="Arial" w:cs="Arial"/>
          <w:b/>
          <w:sz w:val="20"/>
          <w:szCs w:val="20"/>
        </w:rPr>
        <w:lastRenderedPageBreak/>
        <w:t>Nota</w:t>
      </w:r>
      <w:r w:rsidR="00470176">
        <w:rPr>
          <w:rFonts w:ascii="Arial" w:hAnsi="Arial" w:cs="Arial"/>
          <w:b/>
          <w:sz w:val="20"/>
          <w:szCs w:val="20"/>
        </w:rPr>
        <w:t xml:space="preserve"> </w:t>
      </w:r>
      <w:r w:rsidRPr="00A87E5B">
        <w:rPr>
          <w:rFonts w:ascii="Arial" w:hAnsi="Arial" w:cs="Arial"/>
          <w:b/>
          <w:sz w:val="20"/>
          <w:szCs w:val="20"/>
        </w:rPr>
        <w:t>1</w:t>
      </w:r>
      <w:r w:rsidRPr="00A87E5B">
        <w:rPr>
          <w:rFonts w:ascii="Arial" w:hAnsi="Arial" w:cs="Arial"/>
          <w:sz w:val="20"/>
          <w:szCs w:val="20"/>
        </w:rPr>
        <w:t>:</w:t>
      </w:r>
      <w:r w:rsidR="00470176">
        <w:rPr>
          <w:rFonts w:ascii="Arial" w:hAnsi="Arial" w:cs="Arial"/>
          <w:sz w:val="20"/>
          <w:szCs w:val="20"/>
        </w:rPr>
        <w:t xml:space="preserve"> </w:t>
      </w:r>
      <w:r w:rsidRPr="00A87E5B">
        <w:rPr>
          <w:rFonts w:ascii="Arial" w:hAnsi="Arial" w:cs="Arial"/>
          <w:sz w:val="20"/>
          <w:szCs w:val="20"/>
        </w:rPr>
        <w:t>los</w:t>
      </w:r>
      <w:r w:rsidR="00470176">
        <w:rPr>
          <w:rFonts w:ascii="Arial" w:hAnsi="Arial" w:cs="Arial"/>
          <w:sz w:val="20"/>
          <w:szCs w:val="20"/>
        </w:rPr>
        <w:t xml:space="preserve"> </w:t>
      </w:r>
      <w:r w:rsidRPr="00A87E5B">
        <w:rPr>
          <w:rFonts w:ascii="Arial" w:hAnsi="Arial" w:cs="Arial"/>
          <w:sz w:val="20"/>
          <w:szCs w:val="20"/>
        </w:rPr>
        <w:t>oferentes</w:t>
      </w:r>
      <w:r w:rsidR="00470176">
        <w:rPr>
          <w:rFonts w:ascii="Arial" w:hAnsi="Arial" w:cs="Arial"/>
          <w:sz w:val="20"/>
          <w:szCs w:val="20"/>
        </w:rPr>
        <w:t xml:space="preserve"> </w:t>
      </w:r>
      <w:r w:rsidRPr="00A87E5B">
        <w:rPr>
          <w:rFonts w:ascii="Arial" w:hAnsi="Arial" w:cs="Arial"/>
          <w:sz w:val="20"/>
          <w:szCs w:val="20"/>
        </w:rPr>
        <w:t>que</w:t>
      </w:r>
      <w:r w:rsidR="00470176">
        <w:rPr>
          <w:rFonts w:ascii="Arial" w:hAnsi="Arial" w:cs="Arial"/>
          <w:sz w:val="20"/>
          <w:szCs w:val="20"/>
        </w:rPr>
        <w:t xml:space="preserve"> </w:t>
      </w:r>
      <w:r w:rsidRPr="00A87E5B">
        <w:rPr>
          <w:rFonts w:ascii="Arial" w:hAnsi="Arial" w:cs="Arial"/>
          <w:sz w:val="20"/>
          <w:szCs w:val="20"/>
        </w:rPr>
        <w:t>certifiquen</w:t>
      </w:r>
      <w:r w:rsidR="00470176">
        <w:rPr>
          <w:rFonts w:ascii="Arial" w:hAnsi="Arial" w:cs="Arial"/>
          <w:color w:val="2E74B5" w:themeColor="accent1" w:themeShade="BF"/>
          <w:sz w:val="20"/>
          <w:szCs w:val="20"/>
        </w:rPr>
        <w:t xml:space="preserve"> </w:t>
      </w:r>
      <w:r w:rsidRPr="00A87E5B">
        <w:rPr>
          <w:rFonts w:ascii="Arial" w:hAnsi="Arial" w:cs="Arial"/>
          <w:sz w:val="20"/>
          <w:szCs w:val="20"/>
        </w:rPr>
        <w:t>el</w:t>
      </w:r>
      <w:r w:rsidR="00470176">
        <w:rPr>
          <w:rFonts w:ascii="Arial" w:hAnsi="Arial" w:cs="Arial"/>
          <w:sz w:val="20"/>
          <w:szCs w:val="20"/>
        </w:rPr>
        <w:t xml:space="preserve"> </w:t>
      </w:r>
      <w:r w:rsidRPr="00A87E5B">
        <w:rPr>
          <w:rFonts w:ascii="Arial" w:hAnsi="Arial" w:cs="Arial"/>
          <w:sz w:val="20"/>
          <w:szCs w:val="20"/>
        </w:rPr>
        <w:t>cumplimiento</w:t>
      </w:r>
      <w:r w:rsidR="00470176">
        <w:rPr>
          <w:rFonts w:ascii="Arial" w:hAnsi="Arial" w:cs="Arial"/>
          <w:sz w:val="20"/>
          <w:szCs w:val="20"/>
        </w:rPr>
        <w:t xml:space="preserve"> </w:t>
      </w:r>
      <w:r w:rsidRPr="00A87E5B">
        <w:rPr>
          <w:rFonts w:ascii="Arial" w:hAnsi="Arial" w:cs="Arial"/>
          <w:sz w:val="20"/>
          <w:szCs w:val="20"/>
        </w:rPr>
        <w:t>de</w:t>
      </w:r>
      <w:r w:rsidR="00470176">
        <w:rPr>
          <w:rFonts w:ascii="Arial" w:hAnsi="Arial" w:cs="Arial"/>
          <w:sz w:val="20"/>
          <w:szCs w:val="20"/>
        </w:rPr>
        <w:t xml:space="preserve"> </w:t>
      </w:r>
      <w:r w:rsidRPr="00A87E5B">
        <w:rPr>
          <w:rFonts w:ascii="Arial" w:hAnsi="Arial" w:cs="Arial"/>
          <w:sz w:val="20"/>
          <w:szCs w:val="20"/>
        </w:rPr>
        <w:t>cualquiera</w:t>
      </w:r>
      <w:r w:rsidR="00470176">
        <w:rPr>
          <w:rFonts w:ascii="Arial" w:hAnsi="Arial" w:cs="Arial"/>
          <w:sz w:val="20"/>
          <w:szCs w:val="20"/>
        </w:rPr>
        <w:t xml:space="preserve"> </w:t>
      </w:r>
      <w:r w:rsidRPr="00A87E5B">
        <w:rPr>
          <w:rFonts w:ascii="Arial" w:hAnsi="Arial" w:cs="Arial"/>
          <w:sz w:val="20"/>
          <w:szCs w:val="20"/>
        </w:rPr>
        <w:t>de</w:t>
      </w:r>
      <w:r w:rsidR="00470176">
        <w:rPr>
          <w:rFonts w:ascii="Arial" w:hAnsi="Arial" w:cs="Arial"/>
          <w:sz w:val="20"/>
          <w:szCs w:val="20"/>
        </w:rPr>
        <w:t xml:space="preserve"> </w:t>
      </w:r>
      <w:r w:rsidRPr="00A87E5B">
        <w:rPr>
          <w:rFonts w:ascii="Arial" w:hAnsi="Arial" w:cs="Arial"/>
          <w:sz w:val="20"/>
          <w:szCs w:val="20"/>
        </w:rPr>
        <w:t>las</w:t>
      </w:r>
      <w:r w:rsidR="00470176">
        <w:rPr>
          <w:rFonts w:ascii="Arial" w:hAnsi="Arial" w:cs="Arial"/>
          <w:sz w:val="20"/>
          <w:szCs w:val="20"/>
        </w:rPr>
        <w:t xml:space="preserve"> </w:t>
      </w:r>
      <w:r w:rsidRPr="00A87E5B">
        <w:rPr>
          <w:rFonts w:ascii="Arial" w:hAnsi="Arial" w:cs="Arial"/>
          <w:sz w:val="20"/>
          <w:szCs w:val="20"/>
        </w:rPr>
        <w:t>situaciones</w:t>
      </w:r>
      <w:r w:rsidR="00470176">
        <w:rPr>
          <w:rFonts w:ascii="Arial" w:hAnsi="Arial" w:cs="Arial"/>
          <w:sz w:val="20"/>
          <w:szCs w:val="20"/>
        </w:rPr>
        <w:t xml:space="preserve"> </w:t>
      </w:r>
      <w:r w:rsidRPr="00A87E5B">
        <w:rPr>
          <w:rFonts w:ascii="Arial" w:hAnsi="Arial" w:cs="Arial"/>
          <w:sz w:val="20"/>
          <w:szCs w:val="20"/>
        </w:rPr>
        <w:t>y</w:t>
      </w:r>
      <w:r w:rsidR="00470176">
        <w:rPr>
          <w:rFonts w:ascii="Arial" w:hAnsi="Arial" w:cs="Arial"/>
          <w:sz w:val="20"/>
          <w:szCs w:val="20"/>
        </w:rPr>
        <w:t xml:space="preserve"> </w:t>
      </w:r>
      <w:r w:rsidRPr="00A87E5B">
        <w:rPr>
          <w:rFonts w:ascii="Arial" w:hAnsi="Arial" w:cs="Arial"/>
          <w:sz w:val="20"/>
          <w:szCs w:val="20"/>
        </w:rPr>
        <w:t>condiciones</w:t>
      </w:r>
      <w:r w:rsidR="00470176">
        <w:rPr>
          <w:rFonts w:ascii="Arial" w:hAnsi="Arial" w:cs="Arial"/>
          <w:sz w:val="20"/>
          <w:szCs w:val="20"/>
        </w:rPr>
        <w:t xml:space="preserve"> </w:t>
      </w:r>
      <w:r w:rsidRPr="00A87E5B">
        <w:rPr>
          <w:rFonts w:ascii="Arial" w:hAnsi="Arial" w:cs="Arial"/>
          <w:sz w:val="20"/>
          <w:szCs w:val="20"/>
        </w:rPr>
        <w:t>exigidas</w:t>
      </w:r>
      <w:r w:rsidR="00470176">
        <w:rPr>
          <w:rFonts w:ascii="Arial" w:hAnsi="Arial" w:cs="Arial"/>
          <w:sz w:val="20"/>
          <w:szCs w:val="20"/>
        </w:rPr>
        <w:t xml:space="preserve"> </w:t>
      </w:r>
      <w:r w:rsidRPr="00A87E5B">
        <w:rPr>
          <w:rFonts w:ascii="Arial" w:hAnsi="Arial" w:cs="Arial"/>
          <w:sz w:val="20"/>
          <w:szCs w:val="20"/>
        </w:rPr>
        <w:t>en</w:t>
      </w:r>
      <w:r w:rsidR="00470176">
        <w:rPr>
          <w:rFonts w:ascii="Arial" w:hAnsi="Arial" w:cs="Arial"/>
          <w:sz w:val="20"/>
          <w:szCs w:val="20"/>
        </w:rPr>
        <w:t xml:space="preserve"> </w:t>
      </w:r>
      <w:r w:rsidRPr="00A87E5B">
        <w:rPr>
          <w:rFonts w:ascii="Arial" w:hAnsi="Arial" w:cs="Arial"/>
          <w:sz w:val="20"/>
          <w:szCs w:val="20"/>
        </w:rPr>
        <w:t>el</w:t>
      </w:r>
      <w:r w:rsidR="00470176">
        <w:rPr>
          <w:rFonts w:ascii="Arial" w:hAnsi="Arial" w:cs="Arial"/>
          <w:sz w:val="20"/>
          <w:szCs w:val="20"/>
        </w:rPr>
        <w:t xml:space="preserve"> </w:t>
      </w:r>
      <w:r w:rsidRPr="00A87E5B">
        <w:rPr>
          <w:rFonts w:ascii="Arial" w:hAnsi="Arial" w:cs="Arial"/>
          <w:sz w:val="20"/>
          <w:szCs w:val="20"/>
        </w:rPr>
        <w:t>Numeral</w:t>
      </w:r>
      <w:r w:rsidR="00470176">
        <w:rPr>
          <w:rFonts w:ascii="Arial" w:hAnsi="Arial" w:cs="Arial"/>
          <w:sz w:val="20"/>
          <w:szCs w:val="20"/>
        </w:rPr>
        <w:t xml:space="preserve"> </w:t>
      </w:r>
      <w:r w:rsidRPr="00A87E5B">
        <w:rPr>
          <w:rFonts w:ascii="Arial" w:hAnsi="Arial" w:cs="Arial"/>
          <w:sz w:val="20"/>
          <w:szCs w:val="20"/>
        </w:rPr>
        <w:t>1</w:t>
      </w:r>
      <w:r w:rsidR="00470176">
        <w:rPr>
          <w:rFonts w:ascii="Arial" w:hAnsi="Arial" w:cs="Arial"/>
          <w:sz w:val="20"/>
          <w:szCs w:val="20"/>
        </w:rPr>
        <w:t xml:space="preserve"> </w:t>
      </w:r>
      <w:r w:rsidRPr="00A87E5B">
        <w:rPr>
          <w:rFonts w:ascii="Arial" w:hAnsi="Arial" w:cs="Arial"/>
          <w:sz w:val="20"/>
          <w:szCs w:val="20"/>
        </w:rPr>
        <w:t>del</w:t>
      </w:r>
      <w:r w:rsidR="00470176">
        <w:rPr>
          <w:rFonts w:ascii="Arial" w:hAnsi="Arial" w:cs="Arial"/>
          <w:sz w:val="20"/>
          <w:szCs w:val="20"/>
        </w:rPr>
        <w:t xml:space="preserve"> </w:t>
      </w:r>
      <w:r w:rsidRPr="00A87E5B">
        <w:rPr>
          <w:rFonts w:ascii="Arial" w:hAnsi="Arial" w:cs="Arial"/>
          <w:sz w:val="20"/>
          <w:szCs w:val="20"/>
        </w:rPr>
        <w:t>presente</w:t>
      </w:r>
      <w:r w:rsidR="00470176">
        <w:rPr>
          <w:rFonts w:ascii="Arial" w:hAnsi="Arial" w:cs="Arial"/>
          <w:sz w:val="20"/>
          <w:szCs w:val="20"/>
        </w:rPr>
        <w:t xml:space="preserve"> </w:t>
      </w:r>
      <w:r w:rsidRPr="00A87E5B">
        <w:rPr>
          <w:rFonts w:ascii="Arial" w:hAnsi="Arial" w:cs="Arial"/>
          <w:sz w:val="20"/>
          <w:szCs w:val="20"/>
        </w:rPr>
        <w:t>obtendrán</w:t>
      </w:r>
      <w:r w:rsidR="00470176">
        <w:rPr>
          <w:rFonts w:ascii="Arial" w:hAnsi="Arial" w:cs="Arial"/>
          <w:sz w:val="20"/>
          <w:szCs w:val="20"/>
        </w:rPr>
        <w:t xml:space="preserve"> </w:t>
      </w:r>
      <w:r w:rsidRPr="00A87E5B">
        <w:rPr>
          <w:rFonts w:ascii="Arial" w:hAnsi="Arial" w:cs="Arial"/>
          <w:sz w:val="20"/>
          <w:szCs w:val="20"/>
        </w:rPr>
        <w:t>la</w:t>
      </w:r>
      <w:r w:rsidR="00470176">
        <w:rPr>
          <w:rFonts w:ascii="Arial" w:hAnsi="Arial" w:cs="Arial"/>
          <w:sz w:val="20"/>
          <w:szCs w:val="20"/>
        </w:rPr>
        <w:t xml:space="preserve"> </w:t>
      </w:r>
      <w:r w:rsidRPr="00A87E5B">
        <w:rPr>
          <w:rFonts w:ascii="Arial" w:hAnsi="Arial" w:cs="Arial"/>
          <w:sz w:val="20"/>
          <w:szCs w:val="20"/>
        </w:rPr>
        <w:t>asignación</w:t>
      </w:r>
      <w:r w:rsidR="00470176">
        <w:rPr>
          <w:rFonts w:ascii="Arial" w:hAnsi="Arial" w:cs="Arial"/>
          <w:sz w:val="20"/>
          <w:szCs w:val="20"/>
        </w:rPr>
        <w:t xml:space="preserve"> </w:t>
      </w:r>
      <w:r w:rsidRPr="00A87E5B">
        <w:rPr>
          <w:rFonts w:ascii="Arial" w:hAnsi="Arial" w:cs="Arial"/>
          <w:sz w:val="20"/>
          <w:szCs w:val="20"/>
        </w:rPr>
        <w:t>puntos</w:t>
      </w:r>
      <w:r w:rsidR="00470176">
        <w:rPr>
          <w:rFonts w:ascii="Arial" w:hAnsi="Arial" w:cs="Arial"/>
          <w:sz w:val="20"/>
          <w:szCs w:val="20"/>
        </w:rPr>
        <w:t xml:space="preserve"> </w:t>
      </w:r>
      <w:r w:rsidRPr="00A87E5B">
        <w:rPr>
          <w:rFonts w:ascii="Arial" w:hAnsi="Arial" w:cs="Arial"/>
          <w:sz w:val="20"/>
          <w:szCs w:val="20"/>
        </w:rPr>
        <w:t>de</w:t>
      </w:r>
      <w:r w:rsidR="00470176">
        <w:rPr>
          <w:rFonts w:ascii="Arial" w:hAnsi="Arial" w:cs="Arial"/>
          <w:sz w:val="20"/>
          <w:szCs w:val="20"/>
        </w:rPr>
        <w:t xml:space="preserve"> </w:t>
      </w:r>
      <w:r w:rsidRPr="00A87E5B">
        <w:rPr>
          <w:rFonts w:ascii="Arial" w:hAnsi="Arial" w:cs="Arial"/>
          <w:sz w:val="20"/>
          <w:szCs w:val="20"/>
        </w:rPr>
        <w:t>acuerdo</w:t>
      </w:r>
      <w:r w:rsidR="00470176">
        <w:rPr>
          <w:rFonts w:ascii="Arial" w:hAnsi="Arial" w:cs="Arial"/>
          <w:sz w:val="20"/>
          <w:szCs w:val="20"/>
        </w:rPr>
        <w:t xml:space="preserve"> </w:t>
      </w:r>
      <w:r w:rsidRPr="00A87E5B">
        <w:rPr>
          <w:rFonts w:ascii="Arial" w:hAnsi="Arial" w:cs="Arial"/>
          <w:sz w:val="20"/>
          <w:szCs w:val="20"/>
        </w:rPr>
        <w:t>a</w:t>
      </w:r>
      <w:r w:rsidR="00470176">
        <w:rPr>
          <w:rFonts w:ascii="Arial" w:hAnsi="Arial" w:cs="Arial"/>
          <w:sz w:val="20"/>
          <w:szCs w:val="20"/>
        </w:rPr>
        <w:t xml:space="preserve"> </w:t>
      </w:r>
      <w:r w:rsidRPr="00A87E5B">
        <w:rPr>
          <w:rFonts w:ascii="Arial" w:hAnsi="Arial" w:cs="Arial"/>
          <w:sz w:val="20"/>
          <w:szCs w:val="20"/>
        </w:rPr>
        <w:t>lo</w:t>
      </w:r>
      <w:r w:rsidR="00470176">
        <w:rPr>
          <w:rFonts w:ascii="Arial" w:hAnsi="Arial" w:cs="Arial"/>
          <w:sz w:val="20"/>
          <w:szCs w:val="20"/>
        </w:rPr>
        <w:t xml:space="preserve"> </w:t>
      </w:r>
      <w:r w:rsidRPr="00A87E5B">
        <w:rPr>
          <w:rFonts w:ascii="Arial" w:hAnsi="Arial" w:cs="Arial"/>
          <w:sz w:val="20"/>
          <w:szCs w:val="20"/>
        </w:rPr>
        <w:t>descrito</w:t>
      </w:r>
      <w:r w:rsidR="00470176">
        <w:rPr>
          <w:rFonts w:ascii="Arial" w:hAnsi="Arial" w:cs="Arial"/>
          <w:sz w:val="20"/>
          <w:szCs w:val="20"/>
        </w:rPr>
        <w:t xml:space="preserve"> </w:t>
      </w:r>
      <w:r w:rsidRPr="00A87E5B">
        <w:rPr>
          <w:rFonts w:ascii="Arial" w:hAnsi="Arial" w:cs="Arial"/>
          <w:sz w:val="20"/>
          <w:szCs w:val="20"/>
        </w:rPr>
        <w:t>en</w:t>
      </w:r>
      <w:r w:rsidR="00470176">
        <w:rPr>
          <w:rFonts w:ascii="Arial" w:hAnsi="Arial" w:cs="Arial"/>
          <w:sz w:val="20"/>
          <w:szCs w:val="20"/>
        </w:rPr>
        <w:t xml:space="preserve"> </w:t>
      </w:r>
      <w:r w:rsidRPr="00A87E5B">
        <w:rPr>
          <w:rFonts w:ascii="Arial" w:hAnsi="Arial" w:cs="Arial"/>
          <w:sz w:val="20"/>
          <w:szCs w:val="20"/>
        </w:rPr>
        <w:t>el</w:t>
      </w:r>
      <w:r w:rsidR="00470176">
        <w:rPr>
          <w:rFonts w:ascii="Arial" w:hAnsi="Arial" w:cs="Arial"/>
          <w:sz w:val="20"/>
          <w:szCs w:val="20"/>
        </w:rPr>
        <w:t xml:space="preserve"> </w:t>
      </w:r>
      <w:r w:rsidRPr="00A87E5B">
        <w:rPr>
          <w:rFonts w:ascii="Arial" w:hAnsi="Arial" w:cs="Arial"/>
          <w:sz w:val="20"/>
          <w:szCs w:val="20"/>
        </w:rPr>
        <w:t>numeral</w:t>
      </w:r>
      <w:r w:rsidR="00470176">
        <w:rPr>
          <w:rFonts w:ascii="Arial" w:hAnsi="Arial" w:cs="Arial"/>
          <w:sz w:val="20"/>
          <w:szCs w:val="20"/>
        </w:rPr>
        <w:t xml:space="preserve"> </w:t>
      </w:r>
      <w:r w:rsidRPr="00A87E5B">
        <w:rPr>
          <w:rFonts w:ascii="Arial" w:hAnsi="Arial" w:cs="Arial"/>
          <w:sz w:val="20"/>
          <w:szCs w:val="20"/>
        </w:rPr>
        <w:t>3</w:t>
      </w:r>
      <w:r w:rsidR="00470176">
        <w:rPr>
          <w:rFonts w:ascii="Arial" w:hAnsi="Arial" w:cs="Arial"/>
          <w:sz w:val="20"/>
          <w:szCs w:val="20"/>
        </w:rPr>
        <w:t xml:space="preserve"> </w:t>
      </w:r>
      <w:r w:rsidRPr="00A87E5B">
        <w:rPr>
          <w:rFonts w:ascii="Arial" w:hAnsi="Arial" w:cs="Arial"/>
          <w:sz w:val="20"/>
          <w:szCs w:val="20"/>
        </w:rPr>
        <w:t>del</w:t>
      </w:r>
      <w:r w:rsidR="00470176">
        <w:rPr>
          <w:rFonts w:ascii="Arial" w:hAnsi="Arial" w:cs="Arial"/>
          <w:sz w:val="20"/>
          <w:szCs w:val="20"/>
        </w:rPr>
        <w:t xml:space="preserve"> </w:t>
      </w:r>
      <w:r w:rsidRPr="00A87E5B">
        <w:rPr>
          <w:rFonts w:ascii="Arial" w:hAnsi="Arial" w:cs="Arial"/>
          <w:sz w:val="20"/>
          <w:szCs w:val="20"/>
        </w:rPr>
        <w:t>formulario</w:t>
      </w:r>
      <w:r w:rsidR="00470176">
        <w:rPr>
          <w:rFonts w:ascii="Arial" w:hAnsi="Arial" w:cs="Arial"/>
          <w:sz w:val="20"/>
          <w:szCs w:val="20"/>
        </w:rPr>
        <w:t xml:space="preserve"> </w:t>
      </w:r>
      <w:r w:rsidRPr="00A87E5B">
        <w:rPr>
          <w:rFonts w:ascii="Arial" w:hAnsi="Arial" w:cs="Arial"/>
          <w:b/>
          <w:sz w:val="20"/>
          <w:szCs w:val="20"/>
        </w:rPr>
        <w:t>FACTORES</w:t>
      </w:r>
      <w:r w:rsidR="00470176">
        <w:rPr>
          <w:rFonts w:ascii="Arial" w:hAnsi="Arial" w:cs="Arial"/>
          <w:b/>
          <w:sz w:val="20"/>
          <w:szCs w:val="20"/>
        </w:rPr>
        <w:t xml:space="preserve"> </w:t>
      </w:r>
      <w:r w:rsidRPr="00A87E5B">
        <w:rPr>
          <w:rFonts w:ascii="Arial" w:hAnsi="Arial" w:cs="Arial"/>
          <w:b/>
          <w:sz w:val="20"/>
          <w:szCs w:val="20"/>
        </w:rPr>
        <w:t>DE</w:t>
      </w:r>
      <w:r w:rsidR="00470176">
        <w:rPr>
          <w:rFonts w:ascii="Arial" w:hAnsi="Arial" w:cs="Arial"/>
          <w:b/>
          <w:sz w:val="20"/>
          <w:szCs w:val="20"/>
        </w:rPr>
        <w:t xml:space="preserve"> </w:t>
      </w:r>
      <w:r w:rsidRPr="00A87E5B">
        <w:rPr>
          <w:rFonts w:ascii="Arial" w:hAnsi="Arial" w:cs="Arial"/>
          <w:b/>
          <w:sz w:val="20"/>
          <w:szCs w:val="20"/>
        </w:rPr>
        <w:t>VERIFICACIÓN</w:t>
      </w:r>
      <w:r w:rsidR="00470176">
        <w:rPr>
          <w:rFonts w:ascii="Arial" w:hAnsi="Arial" w:cs="Arial"/>
          <w:b/>
          <w:sz w:val="20"/>
          <w:szCs w:val="20"/>
        </w:rPr>
        <w:t xml:space="preserve"> </w:t>
      </w:r>
      <w:r w:rsidRPr="00A87E5B">
        <w:rPr>
          <w:rFonts w:ascii="Arial" w:hAnsi="Arial" w:cs="Arial"/>
          <w:b/>
          <w:sz w:val="20"/>
          <w:szCs w:val="20"/>
        </w:rPr>
        <w:t>Y</w:t>
      </w:r>
      <w:r w:rsidR="00470176">
        <w:rPr>
          <w:rFonts w:ascii="Arial" w:hAnsi="Arial" w:cs="Arial"/>
          <w:b/>
          <w:sz w:val="20"/>
          <w:szCs w:val="20"/>
        </w:rPr>
        <w:t xml:space="preserve"> </w:t>
      </w:r>
      <w:r w:rsidRPr="00A87E5B">
        <w:rPr>
          <w:rFonts w:ascii="Arial" w:hAnsi="Arial" w:cs="Arial"/>
          <w:b/>
          <w:sz w:val="20"/>
          <w:szCs w:val="20"/>
        </w:rPr>
        <w:t>PONDERACIÓN.</w:t>
      </w:r>
      <w:r w:rsidR="00470176">
        <w:rPr>
          <w:rFonts w:ascii="Arial" w:hAnsi="Arial" w:cs="Arial"/>
          <w:b/>
          <w:sz w:val="20"/>
          <w:szCs w:val="20"/>
        </w:rPr>
        <w:t xml:space="preserve"> </w:t>
      </w:r>
    </w:p>
    <w:p w14:paraId="2CDE56C2" w14:textId="77777777" w:rsidR="00DE2946" w:rsidRPr="00896A71" w:rsidRDefault="00DE2946" w:rsidP="00A87E5B">
      <w:pPr>
        <w:spacing w:after="0" w:line="276" w:lineRule="auto"/>
        <w:jc w:val="both"/>
        <w:rPr>
          <w:rFonts w:ascii="Arial" w:hAnsi="Arial" w:cs="Arial"/>
          <w:sz w:val="20"/>
          <w:szCs w:val="20"/>
        </w:rPr>
      </w:pPr>
    </w:p>
    <w:p w14:paraId="68B30A65" w14:textId="020B9B44" w:rsidR="00DE2946" w:rsidRPr="00A87E5B" w:rsidRDefault="00DE2946" w:rsidP="00A87E5B">
      <w:pPr>
        <w:pStyle w:val="Sinespaciado1"/>
        <w:spacing w:line="276" w:lineRule="auto"/>
        <w:contextualSpacing/>
        <w:jc w:val="both"/>
        <w:rPr>
          <w:rFonts w:ascii="Arial" w:hAnsi="Arial" w:cs="Arial"/>
          <w:sz w:val="20"/>
          <w:szCs w:val="20"/>
        </w:rPr>
      </w:pPr>
      <w:r w:rsidRPr="00A87E5B">
        <w:rPr>
          <w:rFonts w:ascii="Arial" w:hAnsi="Arial" w:cs="Arial"/>
          <w:b/>
          <w:sz w:val="20"/>
          <w:szCs w:val="20"/>
        </w:rPr>
        <w:t>Nota</w:t>
      </w:r>
      <w:r w:rsidR="00470176">
        <w:rPr>
          <w:rFonts w:ascii="Arial" w:hAnsi="Arial" w:cs="Arial"/>
          <w:b/>
          <w:sz w:val="20"/>
          <w:szCs w:val="20"/>
        </w:rPr>
        <w:t xml:space="preserve"> </w:t>
      </w:r>
      <w:r w:rsidRPr="00A87E5B">
        <w:rPr>
          <w:rFonts w:ascii="Arial" w:hAnsi="Arial" w:cs="Arial"/>
          <w:b/>
          <w:sz w:val="20"/>
          <w:szCs w:val="20"/>
        </w:rPr>
        <w:t>2</w:t>
      </w:r>
      <w:r w:rsidRPr="00A87E5B">
        <w:rPr>
          <w:rFonts w:ascii="Arial" w:hAnsi="Arial" w:cs="Arial"/>
          <w:sz w:val="20"/>
          <w:szCs w:val="20"/>
        </w:rPr>
        <w:t>:</w:t>
      </w:r>
      <w:r w:rsidR="00470176">
        <w:rPr>
          <w:rFonts w:ascii="Arial" w:hAnsi="Arial" w:cs="Arial"/>
          <w:sz w:val="20"/>
          <w:szCs w:val="20"/>
        </w:rPr>
        <w:t xml:space="preserve"> </w:t>
      </w:r>
      <w:r w:rsidRPr="00A87E5B">
        <w:rPr>
          <w:rFonts w:ascii="Arial" w:hAnsi="Arial" w:cs="Arial"/>
          <w:sz w:val="20"/>
          <w:szCs w:val="20"/>
        </w:rPr>
        <w:t>los</w:t>
      </w:r>
      <w:r w:rsidR="00470176">
        <w:rPr>
          <w:rFonts w:ascii="Arial" w:hAnsi="Arial" w:cs="Arial"/>
          <w:sz w:val="20"/>
          <w:szCs w:val="20"/>
        </w:rPr>
        <w:t xml:space="preserve"> </w:t>
      </w:r>
      <w:r w:rsidRPr="00A87E5B">
        <w:rPr>
          <w:rFonts w:ascii="Arial" w:hAnsi="Arial" w:cs="Arial"/>
          <w:sz w:val="20"/>
          <w:szCs w:val="20"/>
        </w:rPr>
        <w:t>oferentes</w:t>
      </w:r>
      <w:r w:rsidR="00470176">
        <w:rPr>
          <w:rFonts w:ascii="Arial" w:hAnsi="Arial" w:cs="Arial"/>
          <w:sz w:val="20"/>
          <w:szCs w:val="20"/>
        </w:rPr>
        <w:t xml:space="preserve"> </w:t>
      </w:r>
      <w:r w:rsidRPr="00A87E5B">
        <w:rPr>
          <w:rFonts w:ascii="Arial" w:hAnsi="Arial" w:cs="Arial"/>
          <w:sz w:val="20"/>
          <w:szCs w:val="20"/>
        </w:rPr>
        <w:t>que</w:t>
      </w:r>
      <w:r w:rsidR="00470176">
        <w:rPr>
          <w:rFonts w:ascii="Arial" w:hAnsi="Arial" w:cs="Arial"/>
          <w:sz w:val="20"/>
          <w:szCs w:val="20"/>
        </w:rPr>
        <w:t xml:space="preserve"> </w:t>
      </w:r>
      <w:r w:rsidRPr="00A87E5B">
        <w:rPr>
          <w:rFonts w:ascii="Arial" w:hAnsi="Arial" w:cs="Arial"/>
          <w:sz w:val="20"/>
          <w:szCs w:val="20"/>
        </w:rPr>
        <w:t>hayan</w:t>
      </w:r>
      <w:r w:rsidR="00470176">
        <w:rPr>
          <w:rFonts w:ascii="Arial" w:hAnsi="Arial" w:cs="Arial"/>
          <w:sz w:val="20"/>
          <w:szCs w:val="20"/>
        </w:rPr>
        <w:t xml:space="preserve"> </w:t>
      </w:r>
      <w:r w:rsidRPr="00A87E5B">
        <w:rPr>
          <w:rFonts w:ascii="Arial" w:hAnsi="Arial" w:cs="Arial"/>
          <w:sz w:val="20"/>
          <w:szCs w:val="20"/>
        </w:rPr>
        <w:t>diligenciado</w:t>
      </w:r>
      <w:r w:rsidR="00470176">
        <w:rPr>
          <w:rFonts w:ascii="Arial" w:hAnsi="Arial" w:cs="Arial"/>
          <w:sz w:val="20"/>
          <w:szCs w:val="20"/>
        </w:rPr>
        <w:t xml:space="preserve"> </w:t>
      </w:r>
      <w:r w:rsidRPr="00A87E5B">
        <w:rPr>
          <w:rFonts w:ascii="Arial" w:hAnsi="Arial" w:cs="Arial"/>
          <w:sz w:val="20"/>
          <w:szCs w:val="20"/>
        </w:rPr>
        <w:t>el</w:t>
      </w:r>
      <w:r w:rsidR="00470176">
        <w:rPr>
          <w:rFonts w:ascii="Arial" w:hAnsi="Arial" w:cs="Arial"/>
          <w:sz w:val="20"/>
          <w:szCs w:val="20"/>
        </w:rPr>
        <w:t xml:space="preserve"> </w:t>
      </w:r>
      <w:r w:rsidRPr="00CD2C0F">
        <w:rPr>
          <w:rFonts w:ascii="Arial" w:hAnsi="Arial" w:cs="Arial"/>
          <w:sz w:val="20"/>
          <w:szCs w:val="20"/>
          <w:u w:val="single"/>
        </w:rPr>
        <w:t>Numeral</w:t>
      </w:r>
      <w:r w:rsidR="00470176">
        <w:rPr>
          <w:rFonts w:ascii="Arial" w:hAnsi="Arial" w:cs="Arial"/>
          <w:sz w:val="20"/>
          <w:szCs w:val="20"/>
          <w:u w:val="single"/>
        </w:rPr>
        <w:t xml:space="preserve"> </w:t>
      </w:r>
      <w:r w:rsidRPr="00CD2C0F">
        <w:rPr>
          <w:rFonts w:ascii="Arial" w:hAnsi="Arial" w:cs="Arial"/>
          <w:sz w:val="20"/>
          <w:szCs w:val="20"/>
          <w:u w:val="single"/>
        </w:rPr>
        <w:t>1</w:t>
      </w:r>
      <w:r w:rsidR="00470176">
        <w:rPr>
          <w:rFonts w:ascii="Arial" w:hAnsi="Arial" w:cs="Arial"/>
          <w:sz w:val="20"/>
          <w:szCs w:val="20"/>
        </w:rPr>
        <w:t xml:space="preserve"> </w:t>
      </w:r>
      <w:r w:rsidRPr="00A87E5B">
        <w:rPr>
          <w:rFonts w:ascii="Arial" w:hAnsi="Arial" w:cs="Arial"/>
          <w:sz w:val="20"/>
          <w:szCs w:val="20"/>
        </w:rPr>
        <w:t>del</w:t>
      </w:r>
      <w:r w:rsidR="00470176">
        <w:rPr>
          <w:rFonts w:ascii="Arial" w:hAnsi="Arial" w:cs="Arial"/>
          <w:sz w:val="20"/>
          <w:szCs w:val="20"/>
        </w:rPr>
        <w:t xml:space="preserve"> </w:t>
      </w:r>
      <w:r w:rsidRPr="00A87E5B">
        <w:rPr>
          <w:rFonts w:ascii="Arial" w:hAnsi="Arial" w:cs="Arial"/>
          <w:sz w:val="20"/>
          <w:szCs w:val="20"/>
        </w:rPr>
        <w:t>presente</w:t>
      </w:r>
      <w:r w:rsidR="00470176">
        <w:rPr>
          <w:rFonts w:ascii="Arial" w:hAnsi="Arial" w:cs="Arial"/>
          <w:sz w:val="20"/>
          <w:szCs w:val="20"/>
        </w:rPr>
        <w:t xml:space="preserve"> </w:t>
      </w:r>
      <w:r w:rsidRPr="00A87E5B">
        <w:rPr>
          <w:rFonts w:ascii="Arial" w:hAnsi="Arial" w:cs="Arial"/>
          <w:sz w:val="20"/>
          <w:szCs w:val="20"/>
        </w:rPr>
        <w:t>formulario,</w:t>
      </w:r>
      <w:r w:rsidR="00470176">
        <w:rPr>
          <w:rFonts w:ascii="Arial" w:hAnsi="Arial" w:cs="Arial"/>
          <w:sz w:val="20"/>
          <w:szCs w:val="20"/>
        </w:rPr>
        <w:t xml:space="preserve"> </w:t>
      </w:r>
      <w:r w:rsidRPr="00A87E5B">
        <w:rPr>
          <w:rFonts w:ascii="Arial" w:hAnsi="Arial" w:cs="Arial"/>
          <w:sz w:val="20"/>
          <w:szCs w:val="20"/>
        </w:rPr>
        <w:t>en</w:t>
      </w:r>
      <w:r w:rsidR="00470176">
        <w:rPr>
          <w:rFonts w:ascii="Arial" w:hAnsi="Arial" w:cs="Arial"/>
          <w:sz w:val="20"/>
          <w:szCs w:val="20"/>
        </w:rPr>
        <w:t xml:space="preserve"> </w:t>
      </w:r>
      <w:r w:rsidRPr="00A87E5B">
        <w:rPr>
          <w:rFonts w:ascii="Arial" w:hAnsi="Arial" w:cs="Arial"/>
          <w:sz w:val="20"/>
          <w:szCs w:val="20"/>
        </w:rPr>
        <w:t>cualquiera</w:t>
      </w:r>
      <w:r w:rsidR="00470176">
        <w:rPr>
          <w:rFonts w:ascii="Arial" w:hAnsi="Arial" w:cs="Arial"/>
          <w:sz w:val="20"/>
          <w:szCs w:val="20"/>
        </w:rPr>
        <w:t xml:space="preserve"> </w:t>
      </w:r>
      <w:r w:rsidRPr="00A87E5B">
        <w:rPr>
          <w:rFonts w:ascii="Arial" w:hAnsi="Arial" w:cs="Arial"/>
          <w:sz w:val="20"/>
          <w:szCs w:val="20"/>
        </w:rPr>
        <w:t>de</w:t>
      </w:r>
      <w:r w:rsidR="00470176">
        <w:rPr>
          <w:rFonts w:ascii="Arial" w:hAnsi="Arial" w:cs="Arial"/>
          <w:sz w:val="20"/>
          <w:szCs w:val="20"/>
        </w:rPr>
        <w:t xml:space="preserve"> </w:t>
      </w:r>
      <w:r w:rsidRPr="00A87E5B">
        <w:rPr>
          <w:rFonts w:ascii="Arial" w:hAnsi="Arial" w:cs="Arial"/>
          <w:sz w:val="20"/>
          <w:szCs w:val="20"/>
        </w:rPr>
        <w:t>sus</w:t>
      </w:r>
      <w:r w:rsidR="00470176">
        <w:rPr>
          <w:rFonts w:ascii="Arial" w:hAnsi="Arial" w:cs="Arial"/>
          <w:sz w:val="20"/>
          <w:szCs w:val="20"/>
        </w:rPr>
        <w:t xml:space="preserve"> </w:t>
      </w:r>
      <w:r w:rsidRPr="00A87E5B">
        <w:rPr>
          <w:rFonts w:ascii="Arial" w:hAnsi="Arial" w:cs="Arial"/>
          <w:sz w:val="20"/>
          <w:szCs w:val="20"/>
        </w:rPr>
        <w:t>apartes,</w:t>
      </w:r>
      <w:r w:rsidR="00470176">
        <w:rPr>
          <w:rFonts w:ascii="Arial" w:hAnsi="Arial" w:cs="Arial"/>
          <w:sz w:val="20"/>
          <w:szCs w:val="20"/>
        </w:rPr>
        <w:t xml:space="preserve"> </w:t>
      </w:r>
      <w:r w:rsidRPr="00A87E5B">
        <w:rPr>
          <w:rFonts w:ascii="Arial" w:hAnsi="Arial" w:cs="Arial"/>
          <w:sz w:val="20"/>
          <w:szCs w:val="20"/>
        </w:rPr>
        <w:t>no</w:t>
      </w:r>
      <w:r w:rsidR="00470176">
        <w:rPr>
          <w:rFonts w:ascii="Arial" w:hAnsi="Arial" w:cs="Arial"/>
          <w:sz w:val="20"/>
          <w:szCs w:val="20"/>
        </w:rPr>
        <w:t xml:space="preserve"> </w:t>
      </w:r>
      <w:r w:rsidRPr="00A87E5B">
        <w:rPr>
          <w:rFonts w:ascii="Arial" w:hAnsi="Arial" w:cs="Arial"/>
          <w:sz w:val="20"/>
          <w:szCs w:val="20"/>
        </w:rPr>
        <w:t>deberán</w:t>
      </w:r>
      <w:r w:rsidR="00470176">
        <w:rPr>
          <w:rFonts w:ascii="Arial" w:hAnsi="Arial" w:cs="Arial"/>
          <w:sz w:val="20"/>
          <w:szCs w:val="20"/>
        </w:rPr>
        <w:t xml:space="preserve"> </w:t>
      </w:r>
      <w:r w:rsidRPr="00A87E5B">
        <w:rPr>
          <w:rFonts w:ascii="Arial" w:hAnsi="Arial" w:cs="Arial"/>
          <w:sz w:val="20"/>
          <w:szCs w:val="20"/>
        </w:rPr>
        <w:t>diligenciar</w:t>
      </w:r>
      <w:r w:rsidR="00470176">
        <w:rPr>
          <w:rFonts w:ascii="Arial" w:hAnsi="Arial" w:cs="Arial"/>
          <w:sz w:val="20"/>
          <w:szCs w:val="20"/>
        </w:rPr>
        <w:t xml:space="preserve"> </w:t>
      </w:r>
      <w:r w:rsidRPr="00A87E5B">
        <w:rPr>
          <w:rFonts w:ascii="Arial" w:hAnsi="Arial" w:cs="Arial"/>
          <w:sz w:val="20"/>
          <w:szCs w:val="20"/>
        </w:rPr>
        <w:t>lo</w:t>
      </w:r>
      <w:r w:rsidR="00470176">
        <w:rPr>
          <w:rFonts w:ascii="Arial" w:hAnsi="Arial" w:cs="Arial"/>
          <w:sz w:val="20"/>
          <w:szCs w:val="20"/>
        </w:rPr>
        <w:t xml:space="preserve"> </w:t>
      </w:r>
      <w:r w:rsidRPr="00A87E5B">
        <w:rPr>
          <w:rFonts w:ascii="Arial" w:hAnsi="Arial" w:cs="Arial"/>
          <w:sz w:val="20"/>
          <w:szCs w:val="20"/>
        </w:rPr>
        <w:t>exigido</w:t>
      </w:r>
      <w:r w:rsidR="00470176">
        <w:rPr>
          <w:rFonts w:ascii="Arial" w:hAnsi="Arial" w:cs="Arial"/>
          <w:sz w:val="20"/>
          <w:szCs w:val="20"/>
        </w:rPr>
        <w:t xml:space="preserve"> </w:t>
      </w:r>
      <w:r w:rsidRPr="00A87E5B">
        <w:rPr>
          <w:rFonts w:ascii="Arial" w:hAnsi="Arial" w:cs="Arial"/>
          <w:sz w:val="20"/>
          <w:szCs w:val="20"/>
        </w:rPr>
        <w:t>en</w:t>
      </w:r>
      <w:r w:rsidR="00470176">
        <w:rPr>
          <w:rFonts w:ascii="Arial" w:hAnsi="Arial" w:cs="Arial"/>
          <w:sz w:val="20"/>
          <w:szCs w:val="20"/>
        </w:rPr>
        <w:t xml:space="preserve"> </w:t>
      </w:r>
      <w:r w:rsidRPr="00A87E5B">
        <w:rPr>
          <w:rFonts w:ascii="Arial" w:hAnsi="Arial" w:cs="Arial"/>
          <w:sz w:val="20"/>
          <w:szCs w:val="20"/>
        </w:rPr>
        <w:t>el</w:t>
      </w:r>
      <w:r w:rsidR="00470176">
        <w:rPr>
          <w:rFonts w:ascii="Arial" w:hAnsi="Arial" w:cs="Arial"/>
          <w:sz w:val="20"/>
          <w:szCs w:val="20"/>
        </w:rPr>
        <w:t xml:space="preserve"> </w:t>
      </w:r>
      <w:r w:rsidRPr="00A87E5B">
        <w:rPr>
          <w:rFonts w:ascii="Arial" w:hAnsi="Arial" w:cs="Arial"/>
          <w:sz w:val="20"/>
          <w:szCs w:val="20"/>
          <w:u w:val="single"/>
        </w:rPr>
        <w:t>Numeral</w:t>
      </w:r>
      <w:r w:rsidR="00470176">
        <w:rPr>
          <w:rFonts w:ascii="Arial" w:hAnsi="Arial" w:cs="Arial"/>
          <w:sz w:val="20"/>
          <w:szCs w:val="20"/>
          <w:u w:val="single"/>
        </w:rPr>
        <w:t xml:space="preserve"> </w:t>
      </w:r>
      <w:r w:rsidRPr="00A87E5B">
        <w:rPr>
          <w:rFonts w:ascii="Arial" w:hAnsi="Arial" w:cs="Arial"/>
          <w:sz w:val="20"/>
          <w:szCs w:val="20"/>
          <w:u w:val="single"/>
        </w:rPr>
        <w:t>2</w:t>
      </w:r>
      <w:r w:rsidR="00470176">
        <w:rPr>
          <w:rFonts w:ascii="Arial" w:hAnsi="Arial" w:cs="Arial"/>
          <w:sz w:val="20"/>
          <w:szCs w:val="20"/>
        </w:rPr>
        <w:t xml:space="preserve"> </w:t>
      </w:r>
      <w:r w:rsidRPr="00A87E5B">
        <w:rPr>
          <w:rFonts w:ascii="Arial" w:hAnsi="Arial" w:cs="Arial"/>
          <w:sz w:val="20"/>
          <w:szCs w:val="20"/>
        </w:rPr>
        <w:t>de</w:t>
      </w:r>
      <w:r w:rsidR="00470176">
        <w:rPr>
          <w:rFonts w:ascii="Arial" w:hAnsi="Arial" w:cs="Arial"/>
          <w:sz w:val="20"/>
          <w:szCs w:val="20"/>
        </w:rPr>
        <w:t xml:space="preserve"> </w:t>
      </w:r>
      <w:r w:rsidRPr="00A87E5B">
        <w:rPr>
          <w:rFonts w:ascii="Arial" w:hAnsi="Arial" w:cs="Arial"/>
          <w:sz w:val="20"/>
          <w:szCs w:val="20"/>
        </w:rPr>
        <w:t>este</w:t>
      </w:r>
      <w:r w:rsidR="00470176">
        <w:rPr>
          <w:rFonts w:ascii="Arial" w:hAnsi="Arial" w:cs="Arial"/>
          <w:sz w:val="20"/>
          <w:szCs w:val="20"/>
        </w:rPr>
        <w:t xml:space="preserve"> </w:t>
      </w:r>
      <w:r w:rsidRPr="00A87E5B">
        <w:rPr>
          <w:rFonts w:ascii="Arial" w:hAnsi="Arial" w:cs="Arial"/>
          <w:sz w:val="20"/>
          <w:szCs w:val="20"/>
        </w:rPr>
        <w:t>formulario</w:t>
      </w:r>
    </w:p>
    <w:p w14:paraId="37A2AE31" w14:textId="77777777" w:rsidR="00DE2946" w:rsidRPr="00A87E5B" w:rsidRDefault="00DE2946" w:rsidP="00A87E5B">
      <w:pPr>
        <w:pStyle w:val="Sinespaciado1"/>
        <w:spacing w:line="276" w:lineRule="auto"/>
        <w:contextualSpacing/>
        <w:jc w:val="both"/>
        <w:rPr>
          <w:rFonts w:ascii="Arial" w:hAnsi="Arial" w:cs="Arial"/>
          <w:sz w:val="20"/>
          <w:szCs w:val="20"/>
        </w:rPr>
      </w:pPr>
    </w:p>
    <w:p w14:paraId="77015E0C" w14:textId="28A0BB21" w:rsidR="00DE2946" w:rsidRPr="00A87E5B" w:rsidRDefault="00DE2946" w:rsidP="00A87E5B">
      <w:pPr>
        <w:pStyle w:val="Sinespaciado1"/>
        <w:spacing w:line="276" w:lineRule="auto"/>
        <w:contextualSpacing/>
        <w:jc w:val="both"/>
        <w:rPr>
          <w:rFonts w:ascii="Arial" w:hAnsi="Arial" w:cs="Arial"/>
          <w:sz w:val="20"/>
          <w:szCs w:val="20"/>
          <w:lang w:eastAsia="es-CO"/>
        </w:rPr>
      </w:pPr>
      <w:r w:rsidRPr="00A87E5B">
        <w:rPr>
          <w:rFonts w:ascii="Arial" w:hAnsi="Arial" w:cs="Arial"/>
          <w:b/>
          <w:sz w:val="20"/>
          <w:szCs w:val="20"/>
          <w:lang w:eastAsia="es-CO"/>
        </w:rPr>
        <w:t>Nota</w:t>
      </w:r>
      <w:r w:rsidR="00470176">
        <w:rPr>
          <w:rFonts w:ascii="Arial" w:hAnsi="Arial" w:cs="Arial"/>
          <w:b/>
          <w:sz w:val="20"/>
          <w:szCs w:val="20"/>
          <w:lang w:eastAsia="es-CO"/>
        </w:rPr>
        <w:t xml:space="preserve"> </w:t>
      </w:r>
      <w:r w:rsidRPr="00A87E5B">
        <w:rPr>
          <w:rFonts w:ascii="Arial" w:hAnsi="Arial" w:cs="Arial"/>
          <w:b/>
          <w:sz w:val="20"/>
          <w:szCs w:val="20"/>
          <w:lang w:eastAsia="es-CO"/>
        </w:rPr>
        <w:t>3:</w:t>
      </w:r>
      <w:r w:rsidR="00470176">
        <w:rPr>
          <w:rFonts w:ascii="Arial" w:hAnsi="Arial" w:cs="Arial"/>
          <w:sz w:val="20"/>
          <w:szCs w:val="20"/>
          <w:lang w:eastAsia="es-CO"/>
        </w:rPr>
        <w:t xml:space="preserve"> </w:t>
      </w:r>
      <w:r w:rsidRPr="00A87E5B">
        <w:rPr>
          <w:rFonts w:ascii="Arial" w:hAnsi="Arial" w:cs="Arial"/>
          <w:sz w:val="20"/>
          <w:szCs w:val="20"/>
          <w:lang w:eastAsia="es-CO"/>
        </w:rPr>
        <w:t>para</w:t>
      </w:r>
      <w:r w:rsidR="00470176">
        <w:rPr>
          <w:rFonts w:ascii="Arial" w:hAnsi="Arial" w:cs="Arial"/>
          <w:sz w:val="20"/>
          <w:szCs w:val="20"/>
          <w:lang w:eastAsia="es-CO"/>
        </w:rPr>
        <w:t xml:space="preserve"> </w:t>
      </w:r>
      <w:r w:rsidRPr="00A87E5B">
        <w:rPr>
          <w:rFonts w:ascii="Arial" w:hAnsi="Arial" w:cs="Arial"/>
          <w:sz w:val="20"/>
          <w:szCs w:val="20"/>
          <w:lang w:eastAsia="es-CO"/>
        </w:rPr>
        <w:t>la</w:t>
      </w:r>
      <w:r w:rsidR="00470176">
        <w:rPr>
          <w:rFonts w:ascii="Arial" w:hAnsi="Arial" w:cs="Arial"/>
          <w:sz w:val="20"/>
          <w:szCs w:val="20"/>
          <w:lang w:eastAsia="es-CO"/>
        </w:rPr>
        <w:t xml:space="preserve"> </w:t>
      </w:r>
      <w:r w:rsidRPr="00A87E5B">
        <w:rPr>
          <w:rFonts w:ascii="Arial" w:hAnsi="Arial" w:cs="Arial"/>
          <w:sz w:val="20"/>
          <w:szCs w:val="20"/>
          <w:lang w:eastAsia="es-CO"/>
        </w:rPr>
        <w:t>verificación</w:t>
      </w:r>
      <w:r w:rsidR="00470176">
        <w:rPr>
          <w:rFonts w:ascii="Arial" w:hAnsi="Arial" w:cs="Arial"/>
          <w:sz w:val="20"/>
          <w:szCs w:val="20"/>
          <w:lang w:eastAsia="es-CO"/>
        </w:rPr>
        <w:t xml:space="preserve"> </w:t>
      </w:r>
      <w:r w:rsidRPr="00A87E5B">
        <w:rPr>
          <w:rFonts w:ascii="Arial" w:hAnsi="Arial" w:cs="Arial"/>
          <w:sz w:val="20"/>
          <w:szCs w:val="20"/>
          <w:lang w:eastAsia="es-CO"/>
        </w:rPr>
        <w:t>y</w:t>
      </w:r>
      <w:r w:rsidR="00470176">
        <w:rPr>
          <w:rFonts w:ascii="Arial" w:hAnsi="Arial" w:cs="Arial"/>
          <w:sz w:val="20"/>
          <w:szCs w:val="20"/>
          <w:lang w:eastAsia="es-CO"/>
        </w:rPr>
        <w:t xml:space="preserve"> </w:t>
      </w:r>
      <w:r w:rsidRPr="00A87E5B">
        <w:rPr>
          <w:rFonts w:ascii="Arial" w:hAnsi="Arial" w:cs="Arial"/>
          <w:sz w:val="20"/>
          <w:szCs w:val="20"/>
          <w:lang w:eastAsia="es-CO"/>
        </w:rPr>
        <w:t>asignación</w:t>
      </w:r>
      <w:r w:rsidR="00470176">
        <w:rPr>
          <w:rFonts w:ascii="Arial" w:hAnsi="Arial" w:cs="Arial"/>
          <w:sz w:val="20"/>
          <w:szCs w:val="20"/>
          <w:lang w:eastAsia="es-CO"/>
        </w:rPr>
        <w:t xml:space="preserve"> </w:t>
      </w:r>
      <w:r w:rsidRPr="00A87E5B">
        <w:rPr>
          <w:rFonts w:ascii="Arial" w:hAnsi="Arial" w:cs="Arial"/>
          <w:sz w:val="20"/>
          <w:szCs w:val="20"/>
          <w:lang w:eastAsia="es-CO"/>
        </w:rPr>
        <w:t>del</w:t>
      </w:r>
      <w:r w:rsidR="00470176">
        <w:rPr>
          <w:rFonts w:ascii="Arial" w:hAnsi="Arial" w:cs="Arial"/>
          <w:sz w:val="20"/>
          <w:szCs w:val="20"/>
          <w:lang w:eastAsia="es-CO"/>
        </w:rPr>
        <w:t xml:space="preserve"> </w:t>
      </w:r>
      <w:r w:rsidRPr="00A87E5B">
        <w:rPr>
          <w:rFonts w:ascii="Arial" w:hAnsi="Arial" w:cs="Arial"/>
          <w:sz w:val="20"/>
          <w:szCs w:val="20"/>
          <w:lang w:eastAsia="es-CO"/>
        </w:rPr>
        <w:t>puntaje</w:t>
      </w:r>
      <w:r w:rsidR="00470176">
        <w:rPr>
          <w:rFonts w:ascii="Arial" w:hAnsi="Arial" w:cs="Arial"/>
          <w:sz w:val="20"/>
          <w:szCs w:val="20"/>
          <w:lang w:eastAsia="es-CO"/>
        </w:rPr>
        <w:t xml:space="preserve"> </w:t>
      </w:r>
      <w:r w:rsidRPr="00A87E5B">
        <w:rPr>
          <w:rFonts w:ascii="Arial" w:hAnsi="Arial" w:cs="Arial"/>
          <w:sz w:val="20"/>
          <w:szCs w:val="20"/>
          <w:lang w:eastAsia="es-CO"/>
        </w:rPr>
        <w:t>de</w:t>
      </w:r>
      <w:r w:rsidR="00470176">
        <w:rPr>
          <w:rFonts w:ascii="Arial" w:hAnsi="Arial" w:cs="Arial"/>
          <w:sz w:val="20"/>
          <w:szCs w:val="20"/>
          <w:lang w:eastAsia="es-CO"/>
        </w:rPr>
        <w:t xml:space="preserve"> </w:t>
      </w:r>
      <w:r w:rsidRPr="00A87E5B">
        <w:rPr>
          <w:rFonts w:ascii="Arial" w:hAnsi="Arial" w:cs="Arial"/>
          <w:sz w:val="20"/>
          <w:szCs w:val="20"/>
          <w:lang w:eastAsia="es-CO"/>
        </w:rPr>
        <w:t>que</w:t>
      </w:r>
      <w:r w:rsidR="00470176">
        <w:rPr>
          <w:rFonts w:ascii="Arial" w:hAnsi="Arial" w:cs="Arial"/>
          <w:sz w:val="20"/>
          <w:szCs w:val="20"/>
          <w:lang w:eastAsia="es-CO"/>
        </w:rPr>
        <w:t xml:space="preserve"> </w:t>
      </w:r>
      <w:r w:rsidRPr="00A87E5B">
        <w:rPr>
          <w:rFonts w:ascii="Arial" w:hAnsi="Arial" w:cs="Arial"/>
          <w:sz w:val="20"/>
          <w:szCs w:val="20"/>
          <w:lang w:eastAsia="es-CO"/>
        </w:rPr>
        <w:t>trata</w:t>
      </w:r>
      <w:r w:rsidR="00470176">
        <w:rPr>
          <w:rFonts w:ascii="Arial" w:hAnsi="Arial" w:cs="Arial"/>
          <w:sz w:val="20"/>
          <w:szCs w:val="20"/>
          <w:lang w:eastAsia="es-CO"/>
        </w:rPr>
        <w:t xml:space="preserve"> </w:t>
      </w:r>
      <w:r w:rsidRPr="00A87E5B">
        <w:rPr>
          <w:rFonts w:ascii="Arial" w:hAnsi="Arial" w:cs="Arial"/>
          <w:sz w:val="20"/>
          <w:szCs w:val="20"/>
          <w:lang w:eastAsia="es-CO"/>
        </w:rPr>
        <w:t>el</w:t>
      </w:r>
      <w:r w:rsidR="00470176">
        <w:rPr>
          <w:rFonts w:ascii="Arial" w:hAnsi="Arial" w:cs="Arial"/>
          <w:sz w:val="20"/>
          <w:szCs w:val="20"/>
          <w:lang w:eastAsia="es-CO"/>
        </w:rPr>
        <w:t xml:space="preserve"> </w:t>
      </w:r>
      <w:r w:rsidRPr="00A87E5B">
        <w:rPr>
          <w:rFonts w:ascii="Arial" w:hAnsi="Arial" w:cs="Arial"/>
          <w:sz w:val="20"/>
          <w:szCs w:val="20"/>
          <w:lang w:eastAsia="es-CO"/>
        </w:rPr>
        <w:t>Numeral</w:t>
      </w:r>
      <w:r w:rsidR="00470176">
        <w:rPr>
          <w:rFonts w:ascii="Arial" w:hAnsi="Arial" w:cs="Arial"/>
          <w:sz w:val="20"/>
          <w:szCs w:val="20"/>
          <w:lang w:eastAsia="es-CO"/>
        </w:rPr>
        <w:t xml:space="preserve"> </w:t>
      </w:r>
      <w:r w:rsidRPr="00A87E5B">
        <w:rPr>
          <w:rFonts w:ascii="Arial" w:hAnsi="Arial" w:cs="Arial"/>
          <w:sz w:val="20"/>
          <w:szCs w:val="20"/>
          <w:lang w:eastAsia="es-CO"/>
        </w:rPr>
        <w:t>1</w:t>
      </w:r>
      <w:r w:rsidR="00470176">
        <w:rPr>
          <w:rFonts w:ascii="Arial" w:hAnsi="Arial" w:cs="Arial"/>
          <w:sz w:val="20"/>
          <w:szCs w:val="20"/>
          <w:lang w:eastAsia="es-CO"/>
        </w:rPr>
        <w:t xml:space="preserve"> </w:t>
      </w:r>
      <w:r w:rsidRPr="00A87E5B">
        <w:rPr>
          <w:rFonts w:ascii="Arial" w:hAnsi="Arial" w:cs="Arial"/>
          <w:sz w:val="20"/>
          <w:szCs w:val="20"/>
          <w:lang w:eastAsia="es-CO"/>
        </w:rPr>
        <w:t>de</w:t>
      </w:r>
      <w:r w:rsidR="00470176">
        <w:rPr>
          <w:rFonts w:ascii="Arial" w:hAnsi="Arial" w:cs="Arial"/>
          <w:sz w:val="20"/>
          <w:szCs w:val="20"/>
          <w:lang w:eastAsia="es-CO"/>
        </w:rPr>
        <w:t xml:space="preserve"> </w:t>
      </w:r>
      <w:r w:rsidRPr="00A87E5B">
        <w:rPr>
          <w:rFonts w:ascii="Arial" w:hAnsi="Arial" w:cs="Arial"/>
          <w:sz w:val="20"/>
          <w:szCs w:val="20"/>
          <w:lang w:eastAsia="es-CO"/>
        </w:rPr>
        <w:t>este</w:t>
      </w:r>
      <w:r w:rsidR="00470176">
        <w:rPr>
          <w:rFonts w:ascii="Arial" w:hAnsi="Arial" w:cs="Arial"/>
          <w:sz w:val="20"/>
          <w:szCs w:val="20"/>
          <w:lang w:eastAsia="es-CO"/>
        </w:rPr>
        <w:t xml:space="preserve"> </w:t>
      </w:r>
      <w:r w:rsidRPr="00A87E5B">
        <w:rPr>
          <w:rFonts w:ascii="Arial" w:hAnsi="Arial" w:cs="Arial"/>
          <w:sz w:val="20"/>
          <w:szCs w:val="20"/>
          <w:lang w:eastAsia="es-CO"/>
        </w:rPr>
        <w:t>formulario,</w:t>
      </w:r>
      <w:r w:rsidR="00470176">
        <w:rPr>
          <w:rFonts w:ascii="Arial" w:hAnsi="Arial" w:cs="Arial"/>
          <w:sz w:val="20"/>
          <w:szCs w:val="20"/>
          <w:lang w:eastAsia="es-CO"/>
        </w:rPr>
        <w:t xml:space="preserve"> </w:t>
      </w:r>
      <w:r w:rsidRPr="00A87E5B">
        <w:rPr>
          <w:rFonts w:ascii="Arial" w:hAnsi="Arial" w:cs="Arial"/>
          <w:sz w:val="20"/>
          <w:szCs w:val="20"/>
          <w:lang w:eastAsia="es-CO"/>
        </w:rPr>
        <w:t>el</w:t>
      </w:r>
      <w:r w:rsidR="00470176">
        <w:rPr>
          <w:rFonts w:ascii="Arial" w:hAnsi="Arial" w:cs="Arial"/>
          <w:sz w:val="20"/>
          <w:szCs w:val="20"/>
          <w:lang w:eastAsia="es-CO"/>
        </w:rPr>
        <w:t xml:space="preserve"> </w:t>
      </w:r>
      <w:r w:rsidRPr="00A87E5B">
        <w:rPr>
          <w:rFonts w:ascii="Arial" w:hAnsi="Arial" w:cs="Arial"/>
          <w:sz w:val="20"/>
          <w:szCs w:val="20"/>
          <w:lang w:eastAsia="es-CO"/>
        </w:rPr>
        <w:t>mismo</w:t>
      </w:r>
      <w:r w:rsidR="00470176">
        <w:rPr>
          <w:rFonts w:ascii="Arial" w:hAnsi="Arial" w:cs="Arial"/>
          <w:sz w:val="20"/>
          <w:szCs w:val="20"/>
          <w:lang w:eastAsia="es-CO"/>
        </w:rPr>
        <w:t xml:space="preserve"> </w:t>
      </w:r>
      <w:r w:rsidRPr="00A87E5B">
        <w:rPr>
          <w:rFonts w:ascii="Arial" w:hAnsi="Arial" w:cs="Arial"/>
          <w:sz w:val="20"/>
          <w:szCs w:val="20"/>
          <w:lang w:eastAsia="es-CO"/>
        </w:rPr>
        <w:t>se</w:t>
      </w:r>
      <w:r w:rsidR="00470176">
        <w:rPr>
          <w:rFonts w:ascii="Arial" w:hAnsi="Arial" w:cs="Arial"/>
          <w:sz w:val="20"/>
          <w:szCs w:val="20"/>
          <w:lang w:eastAsia="es-CO"/>
        </w:rPr>
        <w:t xml:space="preserve"> </w:t>
      </w:r>
      <w:r w:rsidRPr="00A87E5B">
        <w:rPr>
          <w:rFonts w:ascii="Arial" w:hAnsi="Arial" w:cs="Arial"/>
          <w:sz w:val="20"/>
          <w:szCs w:val="20"/>
          <w:lang w:eastAsia="es-CO"/>
        </w:rPr>
        <w:t>entenderá</w:t>
      </w:r>
      <w:r w:rsidR="00470176">
        <w:rPr>
          <w:rFonts w:ascii="Arial" w:hAnsi="Arial" w:cs="Arial"/>
          <w:sz w:val="20"/>
          <w:szCs w:val="20"/>
          <w:lang w:eastAsia="es-CO"/>
        </w:rPr>
        <w:t xml:space="preserve"> </w:t>
      </w:r>
      <w:r w:rsidRPr="00A87E5B">
        <w:rPr>
          <w:rFonts w:ascii="Arial" w:hAnsi="Arial" w:cs="Arial"/>
          <w:sz w:val="20"/>
          <w:szCs w:val="20"/>
          <w:lang w:eastAsia="es-CO"/>
        </w:rPr>
        <w:t>prestado</w:t>
      </w:r>
      <w:r w:rsidR="00470176">
        <w:rPr>
          <w:rFonts w:ascii="Arial" w:hAnsi="Arial" w:cs="Arial"/>
          <w:sz w:val="20"/>
          <w:szCs w:val="20"/>
          <w:lang w:eastAsia="es-CO"/>
        </w:rPr>
        <w:t xml:space="preserve"> </w:t>
      </w:r>
      <w:r w:rsidRPr="00A87E5B">
        <w:rPr>
          <w:rFonts w:ascii="Arial" w:hAnsi="Arial" w:cs="Arial"/>
          <w:sz w:val="20"/>
          <w:szCs w:val="20"/>
          <w:lang w:eastAsia="es-CO"/>
        </w:rPr>
        <w:t>bajo</w:t>
      </w:r>
      <w:r w:rsidR="00470176">
        <w:rPr>
          <w:rFonts w:ascii="Arial" w:hAnsi="Arial" w:cs="Arial"/>
          <w:sz w:val="20"/>
          <w:szCs w:val="20"/>
          <w:lang w:eastAsia="es-CO"/>
        </w:rPr>
        <w:t xml:space="preserve"> </w:t>
      </w:r>
      <w:r w:rsidRPr="00A87E5B">
        <w:rPr>
          <w:rFonts w:ascii="Arial" w:hAnsi="Arial" w:cs="Arial"/>
          <w:sz w:val="20"/>
          <w:szCs w:val="20"/>
          <w:lang w:eastAsia="es-CO"/>
        </w:rPr>
        <w:t>la</w:t>
      </w:r>
      <w:r w:rsidR="00470176">
        <w:rPr>
          <w:rFonts w:ascii="Arial" w:hAnsi="Arial" w:cs="Arial"/>
          <w:sz w:val="20"/>
          <w:szCs w:val="20"/>
          <w:lang w:eastAsia="es-CO"/>
        </w:rPr>
        <w:t xml:space="preserve"> </w:t>
      </w:r>
      <w:r w:rsidRPr="00A87E5B">
        <w:rPr>
          <w:rFonts w:ascii="Arial" w:hAnsi="Arial" w:cs="Arial"/>
          <w:sz w:val="20"/>
          <w:szCs w:val="20"/>
          <w:lang w:eastAsia="es-CO"/>
        </w:rPr>
        <w:t>gravedad</w:t>
      </w:r>
      <w:r w:rsidR="00470176">
        <w:rPr>
          <w:rFonts w:ascii="Arial" w:hAnsi="Arial" w:cs="Arial"/>
          <w:sz w:val="20"/>
          <w:szCs w:val="20"/>
          <w:lang w:eastAsia="es-CO"/>
        </w:rPr>
        <w:t xml:space="preserve"> </w:t>
      </w:r>
      <w:r w:rsidRPr="00A87E5B">
        <w:rPr>
          <w:rFonts w:ascii="Arial" w:hAnsi="Arial" w:cs="Arial"/>
          <w:sz w:val="20"/>
          <w:szCs w:val="20"/>
          <w:lang w:eastAsia="es-CO"/>
        </w:rPr>
        <w:t>de</w:t>
      </w:r>
      <w:r w:rsidR="00470176">
        <w:rPr>
          <w:rFonts w:ascii="Arial" w:hAnsi="Arial" w:cs="Arial"/>
          <w:sz w:val="20"/>
          <w:szCs w:val="20"/>
          <w:lang w:eastAsia="es-CO"/>
        </w:rPr>
        <w:t xml:space="preserve"> </w:t>
      </w:r>
      <w:r w:rsidRPr="00A87E5B">
        <w:rPr>
          <w:rFonts w:ascii="Arial" w:hAnsi="Arial" w:cs="Arial"/>
          <w:sz w:val="20"/>
          <w:szCs w:val="20"/>
          <w:lang w:eastAsia="es-CO"/>
        </w:rPr>
        <w:t>juramento</w:t>
      </w:r>
      <w:r w:rsidR="00470176">
        <w:rPr>
          <w:rFonts w:ascii="Arial" w:hAnsi="Arial" w:cs="Arial"/>
          <w:sz w:val="20"/>
          <w:szCs w:val="20"/>
          <w:lang w:eastAsia="es-CO"/>
        </w:rPr>
        <w:t xml:space="preserve"> </w:t>
      </w:r>
      <w:r w:rsidRPr="00A87E5B">
        <w:rPr>
          <w:rFonts w:ascii="Arial" w:hAnsi="Arial" w:cs="Arial"/>
          <w:sz w:val="20"/>
          <w:szCs w:val="20"/>
          <w:lang w:eastAsia="es-CO"/>
        </w:rPr>
        <w:t>con</w:t>
      </w:r>
      <w:r w:rsidR="00470176">
        <w:rPr>
          <w:rFonts w:ascii="Arial" w:hAnsi="Arial" w:cs="Arial"/>
          <w:sz w:val="20"/>
          <w:szCs w:val="20"/>
          <w:lang w:eastAsia="es-CO"/>
        </w:rPr>
        <w:t xml:space="preserve"> </w:t>
      </w:r>
      <w:r w:rsidRPr="00A87E5B">
        <w:rPr>
          <w:rFonts w:ascii="Arial" w:hAnsi="Arial" w:cs="Arial"/>
          <w:sz w:val="20"/>
          <w:szCs w:val="20"/>
          <w:lang w:eastAsia="es-CO"/>
        </w:rPr>
        <w:t>su</w:t>
      </w:r>
      <w:r w:rsidR="00470176">
        <w:rPr>
          <w:rFonts w:ascii="Arial" w:hAnsi="Arial" w:cs="Arial"/>
          <w:sz w:val="20"/>
          <w:szCs w:val="20"/>
          <w:lang w:eastAsia="es-CO"/>
        </w:rPr>
        <w:t xml:space="preserve"> </w:t>
      </w:r>
      <w:r w:rsidRPr="00A87E5B">
        <w:rPr>
          <w:rFonts w:ascii="Arial" w:hAnsi="Arial" w:cs="Arial"/>
          <w:sz w:val="20"/>
          <w:szCs w:val="20"/>
          <w:lang w:eastAsia="es-CO"/>
        </w:rPr>
        <w:t>suscripción</w:t>
      </w:r>
      <w:r w:rsidR="00470176">
        <w:rPr>
          <w:rFonts w:ascii="Arial" w:hAnsi="Arial" w:cs="Arial"/>
          <w:sz w:val="20"/>
          <w:szCs w:val="20"/>
          <w:lang w:eastAsia="es-CO"/>
        </w:rPr>
        <w:t xml:space="preserve"> </w:t>
      </w:r>
      <w:r w:rsidRPr="00A87E5B">
        <w:rPr>
          <w:rFonts w:ascii="Arial" w:hAnsi="Arial" w:cs="Arial"/>
          <w:sz w:val="20"/>
          <w:szCs w:val="20"/>
          <w:lang w:eastAsia="es-CO"/>
        </w:rPr>
        <w:t>y</w:t>
      </w:r>
      <w:r w:rsidR="00470176">
        <w:rPr>
          <w:rFonts w:ascii="Arial" w:hAnsi="Arial" w:cs="Arial"/>
          <w:sz w:val="20"/>
          <w:szCs w:val="20"/>
          <w:lang w:eastAsia="es-CO"/>
        </w:rPr>
        <w:t xml:space="preserve"> </w:t>
      </w:r>
      <w:r w:rsidRPr="00A87E5B">
        <w:rPr>
          <w:rFonts w:ascii="Arial" w:hAnsi="Arial" w:cs="Arial"/>
          <w:sz w:val="20"/>
          <w:szCs w:val="20"/>
          <w:lang w:eastAsia="es-CO"/>
        </w:rPr>
        <w:t>presentación</w:t>
      </w:r>
      <w:r w:rsidR="00470176">
        <w:rPr>
          <w:rFonts w:ascii="Arial" w:hAnsi="Arial" w:cs="Arial"/>
          <w:sz w:val="20"/>
          <w:szCs w:val="20"/>
          <w:lang w:eastAsia="es-CO"/>
        </w:rPr>
        <w:t xml:space="preserve"> </w:t>
      </w:r>
      <w:r w:rsidRPr="00A87E5B">
        <w:rPr>
          <w:rFonts w:ascii="Arial" w:hAnsi="Arial" w:cs="Arial"/>
          <w:sz w:val="20"/>
          <w:szCs w:val="20"/>
          <w:lang w:eastAsia="es-CO"/>
        </w:rPr>
        <w:t>junto</w:t>
      </w:r>
      <w:r w:rsidR="00470176">
        <w:rPr>
          <w:rFonts w:ascii="Arial" w:hAnsi="Arial" w:cs="Arial"/>
          <w:sz w:val="20"/>
          <w:szCs w:val="20"/>
          <w:lang w:eastAsia="es-CO"/>
        </w:rPr>
        <w:t xml:space="preserve"> </w:t>
      </w:r>
      <w:r w:rsidRPr="00A87E5B">
        <w:rPr>
          <w:rFonts w:ascii="Arial" w:hAnsi="Arial" w:cs="Arial"/>
          <w:sz w:val="20"/>
          <w:szCs w:val="20"/>
          <w:lang w:eastAsia="es-CO"/>
        </w:rPr>
        <w:t>con</w:t>
      </w:r>
      <w:r w:rsidR="00470176">
        <w:rPr>
          <w:rFonts w:ascii="Arial" w:hAnsi="Arial" w:cs="Arial"/>
          <w:sz w:val="20"/>
          <w:szCs w:val="20"/>
          <w:lang w:eastAsia="es-CO"/>
        </w:rPr>
        <w:t xml:space="preserve"> </w:t>
      </w:r>
      <w:r w:rsidRPr="00A87E5B">
        <w:rPr>
          <w:rFonts w:ascii="Arial" w:hAnsi="Arial" w:cs="Arial"/>
          <w:sz w:val="20"/>
          <w:szCs w:val="20"/>
          <w:lang w:eastAsia="es-CO"/>
        </w:rPr>
        <w:t>la</w:t>
      </w:r>
      <w:r w:rsidR="00470176">
        <w:rPr>
          <w:rFonts w:ascii="Arial" w:hAnsi="Arial" w:cs="Arial"/>
          <w:sz w:val="20"/>
          <w:szCs w:val="20"/>
          <w:lang w:eastAsia="es-CO"/>
        </w:rPr>
        <w:t xml:space="preserve"> </w:t>
      </w:r>
      <w:r w:rsidRPr="00A87E5B">
        <w:rPr>
          <w:rFonts w:ascii="Arial" w:hAnsi="Arial" w:cs="Arial"/>
          <w:sz w:val="20"/>
          <w:szCs w:val="20"/>
          <w:lang w:eastAsia="es-CO"/>
        </w:rPr>
        <w:t>propuesta.</w:t>
      </w:r>
    </w:p>
    <w:p w14:paraId="0A81E0CF" w14:textId="77777777" w:rsidR="00DE2946" w:rsidRPr="00896A71" w:rsidRDefault="00DE2946" w:rsidP="00896A71">
      <w:pPr>
        <w:pStyle w:val="Textoindependiente"/>
        <w:shd w:val="clear" w:color="auto" w:fill="FFFFFF"/>
        <w:spacing w:line="276" w:lineRule="auto"/>
        <w:ind w:left="284" w:right="-425" w:hanging="284"/>
        <w:jc w:val="left"/>
        <w:rPr>
          <w:rFonts w:eastAsia="Batang"/>
          <w:sz w:val="20"/>
          <w:szCs w:val="20"/>
          <w:lang w:val="es-ES_tradnl"/>
        </w:rPr>
      </w:pPr>
    </w:p>
    <w:p w14:paraId="339A0EC9" w14:textId="2BB73E1D" w:rsidR="00DE2946" w:rsidRPr="00A87E5B" w:rsidRDefault="00DE2946" w:rsidP="00896A71">
      <w:pPr>
        <w:pStyle w:val="Textoindependiente"/>
        <w:shd w:val="clear" w:color="auto" w:fill="FFFFFF"/>
        <w:spacing w:line="276" w:lineRule="auto"/>
        <w:ind w:left="284" w:right="-425" w:hanging="284"/>
        <w:jc w:val="left"/>
        <w:rPr>
          <w:rFonts w:eastAsia="Batang"/>
          <w:b/>
          <w:sz w:val="20"/>
          <w:szCs w:val="20"/>
          <w:lang w:val="es-ES_tradnl"/>
        </w:rPr>
      </w:pPr>
      <w:r w:rsidRPr="00A87E5B">
        <w:rPr>
          <w:rFonts w:eastAsia="Batang"/>
          <w:b/>
          <w:sz w:val="20"/>
          <w:szCs w:val="20"/>
          <w:lang w:val="es-ES_tradnl"/>
        </w:rPr>
        <w:t>2.</w:t>
      </w:r>
      <w:r w:rsidRPr="00A87E5B">
        <w:rPr>
          <w:rFonts w:eastAsia="Batang"/>
          <w:b/>
          <w:sz w:val="20"/>
          <w:szCs w:val="20"/>
          <w:lang w:val="es-ES_tradnl"/>
        </w:rPr>
        <w:tab/>
        <w:t>OFRECIMIENTOS</w:t>
      </w:r>
      <w:r w:rsidR="00470176">
        <w:rPr>
          <w:rFonts w:eastAsia="Batang"/>
          <w:b/>
          <w:sz w:val="20"/>
          <w:szCs w:val="20"/>
          <w:lang w:val="es-ES_tradnl"/>
        </w:rPr>
        <w:t xml:space="preserve"> </w:t>
      </w:r>
      <w:r w:rsidRPr="00A87E5B">
        <w:rPr>
          <w:rFonts w:eastAsia="Batang"/>
          <w:b/>
          <w:sz w:val="20"/>
          <w:szCs w:val="20"/>
          <w:lang w:val="es-ES_tradnl"/>
        </w:rPr>
        <w:t>DE</w:t>
      </w:r>
      <w:r w:rsidR="00470176">
        <w:rPr>
          <w:rFonts w:eastAsia="Batang"/>
          <w:b/>
          <w:sz w:val="20"/>
          <w:szCs w:val="20"/>
          <w:lang w:val="es-ES_tradnl"/>
        </w:rPr>
        <w:t xml:space="preserve"> </w:t>
      </w:r>
      <w:r w:rsidRPr="00A87E5B">
        <w:rPr>
          <w:rFonts w:eastAsia="Batang"/>
          <w:b/>
          <w:sz w:val="20"/>
          <w:szCs w:val="20"/>
          <w:lang w:val="es-ES_tradnl"/>
        </w:rPr>
        <w:t>BIENES</w:t>
      </w:r>
      <w:r w:rsidR="00470176">
        <w:rPr>
          <w:rFonts w:eastAsia="Batang"/>
          <w:b/>
          <w:sz w:val="20"/>
          <w:szCs w:val="20"/>
          <w:lang w:val="es-ES_tradnl"/>
        </w:rPr>
        <w:t xml:space="preserve"> </w:t>
      </w:r>
      <w:r w:rsidRPr="00A87E5B">
        <w:rPr>
          <w:rFonts w:eastAsia="Batang"/>
          <w:b/>
          <w:sz w:val="20"/>
          <w:szCs w:val="20"/>
          <w:lang w:val="es-ES_tradnl"/>
        </w:rPr>
        <w:t>Y/O</w:t>
      </w:r>
      <w:r w:rsidR="00470176">
        <w:rPr>
          <w:rFonts w:eastAsia="Batang"/>
          <w:b/>
          <w:sz w:val="20"/>
          <w:szCs w:val="20"/>
          <w:lang w:val="es-ES_tradnl"/>
        </w:rPr>
        <w:t xml:space="preserve"> </w:t>
      </w:r>
      <w:r w:rsidRPr="00A87E5B">
        <w:rPr>
          <w:rFonts w:eastAsia="Batang"/>
          <w:b/>
          <w:sz w:val="20"/>
          <w:szCs w:val="20"/>
          <w:lang w:val="es-ES_tradnl"/>
        </w:rPr>
        <w:t>SERVICIOS</w:t>
      </w:r>
      <w:r w:rsidR="00470176">
        <w:rPr>
          <w:rFonts w:eastAsia="Batang"/>
          <w:b/>
          <w:sz w:val="20"/>
          <w:szCs w:val="20"/>
          <w:lang w:val="es-ES_tradnl"/>
        </w:rPr>
        <w:t xml:space="preserve"> </w:t>
      </w:r>
      <w:r w:rsidRPr="00A87E5B">
        <w:rPr>
          <w:rFonts w:eastAsia="Batang"/>
          <w:b/>
          <w:sz w:val="20"/>
          <w:szCs w:val="20"/>
          <w:lang w:val="es-ES_tradnl"/>
        </w:rPr>
        <w:t>EXTRANJEROS</w:t>
      </w:r>
      <w:r w:rsidR="00470176">
        <w:rPr>
          <w:rFonts w:eastAsia="Batang"/>
          <w:b/>
          <w:sz w:val="20"/>
          <w:szCs w:val="20"/>
          <w:lang w:val="es-ES_tradnl"/>
        </w:rPr>
        <w:t xml:space="preserve"> </w:t>
      </w:r>
      <w:r w:rsidRPr="00A87E5B">
        <w:rPr>
          <w:rFonts w:eastAsia="Batang"/>
          <w:b/>
          <w:sz w:val="20"/>
          <w:szCs w:val="20"/>
          <w:lang w:val="es-ES_tradnl"/>
        </w:rPr>
        <w:t>CON</w:t>
      </w:r>
      <w:r w:rsidR="00470176">
        <w:rPr>
          <w:rFonts w:eastAsia="Batang"/>
          <w:b/>
          <w:sz w:val="20"/>
          <w:szCs w:val="20"/>
          <w:lang w:val="es-ES_tradnl"/>
        </w:rPr>
        <w:t xml:space="preserve"> </w:t>
      </w:r>
      <w:r w:rsidRPr="00A87E5B">
        <w:rPr>
          <w:rFonts w:eastAsia="Batang"/>
          <w:b/>
          <w:sz w:val="20"/>
          <w:szCs w:val="20"/>
          <w:lang w:val="es-ES_tradnl"/>
        </w:rPr>
        <w:t>COMPONENTE</w:t>
      </w:r>
      <w:r w:rsidR="00470176">
        <w:rPr>
          <w:rFonts w:eastAsia="Batang"/>
          <w:b/>
          <w:sz w:val="20"/>
          <w:szCs w:val="20"/>
          <w:lang w:val="es-ES_tradnl"/>
        </w:rPr>
        <w:t xml:space="preserve"> </w:t>
      </w:r>
      <w:r w:rsidRPr="00A87E5B">
        <w:rPr>
          <w:rFonts w:eastAsia="Batang"/>
          <w:b/>
          <w:sz w:val="20"/>
          <w:szCs w:val="20"/>
          <w:lang w:val="es-ES_tradnl"/>
        </w:rPr>
        <w:t>NACIONAL</w:t>
      </w:r>
    </w:p>
    <w:p w14:paraId="38360797" w14:textId="77777777" w:rsidR="00DE2946" w:rsidRPr="00A87E5B" w:rsidRDefault="00DE2946" w:rsidP="00896A71">
      <w:pPr>
        <w:pStyle w:val="Sinespaciado1"/>
        <w:spacing w:line="276" w:lineRule="auto"/>
        <w:contextualSpacing/>
        <w:jc w:val="both"/>
        <w:rPr>
          <w:rFonts w:ascii="Arial" w:hAnsi="Arial" w:cs="Arial"/>
          <w:sz w:val="20"/>
          <w:szCs w:val="20"/>
        </w:rPr>
      </w:pPr>
    </w:p>
    <w:p w14:paraId="0BCE0C24" w14:textId="1343366B" w:rsidR="00DE2946" w:rsidRPr="00A87E5B" w:rsidRDefault="00DE2946" w:rsidP="00A87E5B">
      <w:pPr>
        <w:pStyle w:val="Sinespaciado1"/>
        <w:spacing w:line="276" w:lineRule="auto"/>
        <w:contextualSpacing/>
        <w:jc w:val="both"/>
        <w:rPr>
          <w:rFonts w:ascii="Arial" w:hAnsi="Arial" w:cs="Arial"/>
          <w:sz w:val="20"/>
          <w:szCs w:val="20"/>
        </w:rPr>
      </w:pPr>
      <w:r w:rsidRPr="00A87E5B">
        <w:rPr>
          <w:rFonts w:ascii="Arial" w:hAnsi="Arial" w:cs="Arial"/>
          <w:sz w:val="20"/>
          <w:szCs w:val="20"/>
        </w:rPr>
        <w:t>Este</w:t>
      </w:r>
      <w:r w:rsidR="00470176">
        <w:rPr>
          <w:rFonts w:ascii="Arial" w:hAnsi="Arial" w:cs="Arial"/>
          <w:sz w:val="20"/>
          <w:szCs w:val="20"/>
        </w:rPr>
        <w:t xml:space="preserve"> </w:t>
      </w:r>
      <w:r w:rsidRPr="00A87E5B">
        <w:rPr>
          <w:rFonts w:ascii="Arial" w:hAnsi="Arial" w:cs="Arial"/>
          <w:sz w:val="20"/>
          <w:szCs w:val="20"/>
        </w:rPr>
        <w:t>punto</w:t>
      </w:r>
      <w:r w:rsidR="00470176">
        <w:rPr>
          <w:rFonts w:ascii="Arial" w:hAnsi="Arial" w:cs="Arial"/>
          <w:sz w:val="20"/>
          <w:szCs w:val="20"/>
        </w:rPr>
        <w:t xml:space="preserve"> </w:t>
      </w:r>
      <w:r w:rsidRPr="00A87E5B">
        <w:rPr>
          <w:rFonts w:ascii="Arial" w:hAnsi="Arial" w:cs="Arial"/>
          <w:sz w:val="20"/>
          <w:szCs w:val="20"/>
        </w:rPr>
        <w:t>lo</w:t>
      </w:r>
      <w:r w:rsidR="00470176">
        <w:rPr>
          <w:rFonts w:ascii="Arial" w:hAnsi="Arial" w:cs="Arial"/>
          <w:sz w:val="20"/>
          <w:szCs w:val="20"/>
        </w:rPr>
        <w:t xml:space="preserve"> </w:t>
      </w:r>
      <w:r w:rsidRPr="00A87E5B">
        <w:rPr>
          <w:rFonts w:ascii="Arial" w:hAnsi="Arial" w:cs="Arial"/>
          <w:sz w:val="20"/>
          <w:szCs w:val="20"/>
        </w:rPr>
        <w:t>deben</w:t>
      </w:r>
      <w:r w:rsidR="00470176">
        <w:rPr>
          <w:rFonts w:ascii="Arial" w:hAnsi="Arial" w:cs="Arial"/>
          <w:sz w:val="20"/>
          <w:szCs w:val="20"/>
        </w:rPr>
        <w:t xml:space="preserve"> </w:t>
      </w:r>
      <w:r w:rsidRPr="00A87E5B">
        <w:rPr>
          <w:rFonts w:ascii="Arial" w:hAnsi="Arial" w:cs="Arial"/>
          <w:sz w:val="20"/>
          <w:szCs w:val="20"/>
        </w:rPr>
        <w:t>diligenciar</w:t>
      </w:r>
      <w:r w:rsidR="00470176">
        <w:rPr>
          <w:rFonts w:ascii="Arial" w:hAnsi="Arial" w:cs="Arial"/>
          <w:sz w:val="20"/>
          <w:szCs w:val="20"/>
        </w:rPr>
        <w:t xml:space="preserve"> </w:t>
      </w:r>
      <w:r w:rsidRPr="00A87E5B">
        <w:rPr>
          <w:rFonts w:ascii="Arial" w:hAnsi="Arial" w:cs="Arial"/>
          <w:sz w:val="20"/>
          <w:szCs w:val="20"/>
        </w:rPr>
        <w:t>los</w:t>
      </w:r>
      <w:r w:rsidR="00470176">
        <w:rPr>
          <w:rFonts w:ascii="Arial" w:hAnsi="Arial" w:cs="Arial"/>
          <w:sz w:val="20"/>
          <w:szCs w:val="20"/>
        </w:rPr>
        <w:t xml:space="preserve"> </w:t>
      </w:r>
      <w:r w:rsidRPr="00A87E5B">
        <w:rPr>
          <w:rFonts w:ascii="Arial" w:hAnsi="Arial" w:cs="Arial"/>
          <w:sz w:val="20"/>
          <w:szCs w:val="20"/>
        </w:rPr>
        <w:t>oferentes</w:t>
      </w:r>
      <w:r w:rsidR="00470176">
        <w:rPr>
          <w:rFonts w:ascii="Arial" w:hAnsi="Arial" w:cs="Arial"/>
          <w:sz w:val="20"/>
          <w:szCs w:val="20"/>
        </w:rPr>
        <w:t xml:space="preserve"> </w:t>
      </w:r>
      <w:r w:rsidRPr="00A87E5B">
        <w:rPr>
          <w:rFonts w:ascii="Arial" w:hAnsi="Arial" w:cs="Arial"/>
          <w:sz w:val="20"/>
          <w:szCs w:val="20"/>
        </w:rPr>
        <w:t>cuyos</w:t>
      </w:r>
      <w:r w:rsidR="00470176">
        <w:rPr>
          <w:rFonts w:ascii="Arial" w:hAnsi="Arial" w:cs="Arial"/>
          <w:sz w:val="20"/>
          <w:szCs w:val="20"/>
        </w:rPr>
        <w:t xml:space="preserve"> </w:t>
      </w:r>
      <w:r w:rsidRPr="00A87E5B">
        <w:rPr>
          <w:rFonts w:ascii="Arial" w:hAnsi="Arial" w:cs="Arial"/>
          <w:sz w:val="20"/>
          <w:szCs w:val="20"/>
        </w:rPr>
        <w:t>bienes</w:t>
      </w:r>
      <w:r w:rsidR="00470176">
        <w:rPr>
          <w:rFonts w:ascii="Arial" w:hAnsi="Arial" w:cs="Arial"/>
          <w:sz w:val="20"/>
          <w:szCs w:val="20"/>
        </w:rPr>
        <w:t xml:space="preserve"> </w:t>
      </w:r>
      <w:r w:rsidRPr="00A87E5B">
        <w:rPr>
          <w:rFonts w:ascii="Arial" w:hAnsi="Arial" w:cs="Arial"/>
          <w:sz w:val="20"/>
          <w:szCs w:val="20"/>
        </w:rPr>
        <w:t>y/o</w:t>
      </w:r>
      <w:r w:rsidR="00470176">
        <w:rPr>
          <w:rFonts w:ascii="Arial" w:hAnsi="Arial" w:cs="Arial"/>
          <w:sz w:val="20"/>
          <w:szCs w:val="20"/>
        </w:rPr>
        <w:t xml:space="preserve"> </w:t>
      </w:r>
      <w:r w:rsidRPr="00A87E5B">
        <w:rPr>
          <w:rFonts w:ascii="Arial" w:hAnsi="Arial" w:cs="Arial"/>
          <w:sz w:val="20"/>
          <w:szCs w:val="20"/>
        </w:rPr>
        <w:t>servicios</w:t>
      </w:r>
      <w:r w:rsidR="00470176">
        <w:rPr>
          <w:rFonts w:ascii="Arial" w:hAnsi="Arial" w:cs="Arial"/>
          <w:sz w:val="20"/>
          <w:szCs w:val="20"/>
        </w:rPr>
        <w:t xml:space="preserve"> </w:t>
      </w:r>
      <w:r w:rsidRPr="00A87E5B">
        <w:rPr>
          <w:rFonts w:ascii="Arial" w:hAnsi="Arial" w:cs="Arial"/>
          <w:sz w:val="20"/>
          <w:szCs w:val="20"/>
        </w:rPr>
        <w:t>sean</w:t>
      </w:r>
      <w:r w:rsidR="00470176">
        <w:rPr>
          <w:rFonts w:ascii="Arial" w:hAnsi="Arial" w:cs="Arial"/>
          <w:sz w:val="20"/>
          <w:szCs w:val="20"/>
        </w:rPr>
        <w:t xml:space="preserve"> </w:t>
      </w:r>
      <w:r w:rsidRPr="00A87E5B">
        <w:rPr>
          <w:rFonts w:ascii="Arial" w:hAnsi="Arial" w:cs="Arial"/>
          <w:sz w:val="20"/>
          <w:szCs w:val="20"/>
        </w:rPr>
        <w:t>ejecutados</w:t>
      </w:r>
      <w:r w:rsidR="00470176">
        <w:rPr>
          <w:rFonts w:ascii="Arial" w:hAnsi="Arial" w:cs="Arial"/>
          <w:sz w:val="20"/>
          <w:szCs w:val="20"/>
        </w:rPr>
        <w:t xml:space="preserve"> </w:t>
      </w:r>
      <w:r w:rsidRPr="00A87E5B">
        <w:rPr>
          <w:rFonts w:ascii="Arial" w:hAnsi="Arial" w:cs="Arial"/>
          <w:sz w:val="20"/>
          <w:szCs w:val="20"/>
        </w:rPr>
        <w:t>así:</w:t>
      </w:r>
    </w:p>
    <w:p w14:paraId="7AB48436" w14:textId="77777777" w:rsidR="00DE2946" w:rsidRPr="00896A71" w:rsidRDefault="00DE2946" w:rsidP="00896A71">
      <w:pPr>
        <w:pStyle w:val="Sinespaciado1"/>
        <w:spacing w:line="276" w:lineRule="auto"/>
        <w:contextualSpacing/>
        <w:jc w:val="both"/>
        <w:rPr>
          <w:rFonts w:ascii="Arial" w:hAnsi="Arial" w:cs="Arial"/>
          <w:sz w:val="20"/>
          <w:szCs w:val="20"/>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85" w:type="dxa"/>
          <w:bottom w:w="28" w:type="dxa"/>
          <w:right w:w="85" w:type="dxa"/>
        </w:tblCellMar>
        <w:tblLook w:val="04A0" w:firstRow="1" w:lastRow="0" w:firstColumn="1" w:lastColumn="0" w:noHBand="0" w:noVBand="1"/>
      </w:tblPr>
      <w:tblGrid>
        <w:gridCol w:w="1838"/>
        <w:gridCol w:w="5103"/>
        <w:gridCol w:w="1741"/>
      </w:tblGrid>
      <w:tr w:rsidR="00DE2946" w:rsidRPr="00896A71" w14:paraId="68E5B682" w14:textId="77777777" w:rsidTr="006F5FE6">
        <w:trPr>
          <w:trHeight w:val="20"/>
          <w:jc w:val="center"/>
        </w:trPr>
        <w:tc>
          <w:tcPr>
            <w:tcW w:w="1838" w:type="dxa"/>
            <w:tcBorders>
              <w:bottom w:val="single" w:sz="4" w:space="0" w:color="auto"/>
            </w:tcBorders>
            <w:vAlign w:val="center"/>
          </w:tcPr>
          <w:p w14:paraId="7A41023A" w14:textId="77777777" w:rsidR="00DE2946" w:rsidRPr="00896A71" w:rsidRDefault="00DE2946" w:rsidP="00896A71">
            <w:pPr>
              <w:pStyle w:val="Sinespaciado1"/>
              <w:spacing w:line="276" w:lineRule="auto"/>
              <w:contextualSpacing/>
              <w:jc w:val="center"/>
              <w:rPr>
                <w:rFonts w:ascii="Arial" w:hAnsi="Arial" w:cs="Arial"/>
                <w:sz w:val="16"/>
                <w:szCs w:val="16"/>
              </w:rPr>
            </w:pPr>
          </w:p>
        </w:tc>
        <w:tc>
          <w:tcPr>
            <w:tcW w:w="5103" w:type="dxa"/>
            <w:tcBorders>
              <w:bottom w:val="single" w:sz="4" w:space="0" w:color="auto"/>
              <w:right w:val="single" w:sz="4" w:space="0" w:color="auto"/>
            </w:tcBorders>
            <w:vAlign w:val="center"/>
          </w:tcPr>
          <w:p w14:paraId="2AFF5997" w14:textId="77777777" w:rsidR="00DE2946" w:rsidRPr="00896A71" w:rsidRDefault="00DE2946" w:rsidP="00896A71">
            <w:pPr>
              <w:pStyle w:val="Sinespaciado1"/>
              <w:spacing w:line="276" w:lineRule="auto"/>
              <w:contextualSpacing/>
              <w:jc w:val="center"/>
              <w:rPr>
                <w:rFonts w:ascii="Arial" w:hAnsi="Arial" w:cs="Arial"/>
                <w:sz w:val="16"/>
                <w:szCs w:val="16"/>
              </w:rPr>
            </w:pPr>
          </w:p>
        </w:tc>
        <w:tc>
          <w:tcPr>
            <w:tcW w:w="17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1CCCB3" w14:textId="74035A3F" w:rsidR="00DE2946" w:rsidRPr="00896A71" w:rsidRDefault="00DE2946" w:rsidP="00896A71">
            <w:pPr>
              <w:pStyle w:val="Sinespaciado1"/>
              <w:spacing w:line="276" w:lineRule="auto"/>
              <w:contextualSpacing/>
              <w:jc w:val="center"/>
              <w:rPr>
                <w:rFonts w:ascii="Arial" w:hAnsi="Arial" w:cs="Arial"/>
                <w:sz w:val="16"/>
                <w:szCs w:val="16"/>
              </w:rPr>
            </w:pPr>
            <w:r w:rsidRPr="00896A71">
              <w:rPr>
                <w:rFonts w:ascii="Arial" w:hAnsi="Arial" w:cs="Arial"/>
                <w:sz w:val="16"/>
                <w:szCs w:val="16"/>
              </w:rPr>
              <w:t>Marcar</w:t>
            </w:r>
            <w:r w:rsidR="00470176">
              <w:rPr>
                <w:rFonts w:ascii="Arial" w:hAnsi="Arial" w:cs="Arial"/>
                <w:sz w:val="16"/>
                <w:szCs w:val="16"/>
              </w:rPr>
              <w:t xml:space="preserve"> </w:t>
            </w:r>
            <w:r w:rsidRPr="00896A71">
              <w:rPr>
                <w:rFonts w:ascii="Arial" w:hAnsi="Arial" w:cs="Arial"/>
                <w:sz w:val="16"/>
                <w:szCs w:val="16"/>
              </w:rPr>
              <w:t>(X)</w:t>
            </w:r>
            <w:r w:rsidR="00470176">
              <w:rPr>
                <w:rFonts w:ascii="Arial" w:hAnsi="Arial" w:cs="Arial"/>
                <w:sz w:val="16"/>
                <w:szCs w:val="16"/>
              </w:rPr>
              <w:t xml:space="preserve"> </w:t>
            </w:r>
            <w:r w:rsidRPr="00896A71">
              <w:rPr>
                <w:rFonts w:ascii="Arial" w:hAnsi="Arial" w:cs="Arial"/>
                <w:sz w:val="16"/>
                <w:szCs w:val="16"/>
              </w:rPr>
              <w:t>según</w:t>
            </w:r>
            <w:r w:rsidR="00470176">
              <w:rPr>
                <w:rFonts w:ascii="Arial" w:hAnsi="Arial" w:cs="Arial"/>
                <w:sz w:val="16"/>
                <w:szCs w:val="16"/>
              </w:rPr>
              <w:t xml:space="preserve"> </w:t>
            </w:r>
            <w:r w:rsidRPr="00896A71">
              <w:rPr>
                <w:rFonts w:ascii="Arial" w:hAnsi="Arial" w:cs="Arial"/>
                <w:sz w:val="16"/>
                <w:szCs w:val="16"/>
              </w:rPr>
              <w:t>corresponda</w:t>
            </w:r>
          </w:p>
        </w:tc>
      </w:tr>
      <w:tr w:rsidR="00DE2946" w:rsidRPr="00896A71" w14:paraId="3A90808A" w14:textId="77777777" w:rsidTr="006F5FE6">
        <w:trPr>
          <w:trHeight w:val="20"/>
          <w:jc w:val="center"/>
        </w:trPr>
        <w:tc>
          <w:tcPr>
            <w:tcW w:w="1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977E01" w14:textId="6650A796" w:rsidR="00DE2946" w:rsidRPr="00896A71" w:rsidRDefault="00DE2946" w:rsidP="00896A71">
            <w:pPr>
              <w:pStyle w:val="Sinespaciado1"/>
              <w:spacing w:line="276" w:lineRule="auto"/>
              <w:contextualSpacing/>
              <w:jc w:val="center"/>
              <w:rPr>
                <w:rFonts w:ascii="Arial" w:hAnsi="Arial" w:cs="Arial"/>
                <w:sz w:val="16"/>
                <w:szCs w:val="16"/>
              </w:rPr>
            </w:pPr>
            <w:r w:rsidRPr="00896A71">
              <w:rPr>
                <w:rFonts w:ascii="Arial" w:hAnsi="Arial" w:cs="Arial"/>
                <w:sz w:val="16"/>
                <w:szCs w:val="16"/>
                <w:lang w:val="es-419"/>
              </w:rPr>
              <w:t>Por</w:t>
            </w:r>
            <w:r w:rsidR="00470176">
              <w:rPr>
                <w:rFonts w:ascii="Arial" w:hAnsi="Arial" w:cs="Arial"/>
                <w:sz w:val="16"/>
                <w:szCs w:val="16"/>
                <w:lang w:val="es-419"/>
              </w:rPr>
              <w:t xml:space="preserve"> </w:t>
            </w:r>
            <w:r w:rsidRPr="00896A71">
              <w:rPr>
                <w:rFonts w:ascii="Arial" w:hAnsi="Arial" w:cs="Arial"/>
                <w:sz w:val="16"/>
                <w:szCs w:val="16"/>
                <w:lang w:val="es-419"/>
              </w:rPr>
              <w:t>Componente</w:t>
            </w:r>
            <w:r w:rsidR="00470176">
              <w:rPr>
                <w:rFonts w:ascii="Arial" w:hAnsi="Arial" w:cs="Arial"/>
                <w:sz w:val="16"/>
                <w:szCs w:val="16"/>
                <w:lang w:val="es-419"/>
              </w:rPr>
              <w:t xml:space="preserve"> </w:t>
            </w:r>
            <w:r w:rsidRPr="00896A71">
              <w:rPr>
                <w:rFonts w:ascii="Arial" w:hAnsi="Arial" w:cs="Arial"/>
                <w:sz w:val="16"/>
                <w:szCs w:val="16"/>
                <w:lang w:val="es-419"/>
              </w:rPr>
              <w:t>Nacional</w:t>
            </w:r>
          </w:p>
        </w:tc>
        <w:tc>
          <w:tcPr>
            <w:tcW w:w="5103" w:type="dxa"/>
            <w:tcBorders>
              <w:top w:val="single" w:sz="4" w:space="0" w:color="auto"/>
              <w:left w:val="single" w:sz="4" w:space="0" w:color="auto"/>
              <w:bottom w:val="single" w:sz="4" w:space="0" w:color="auto"/>
              <w:right w:val="single" w:sz="4" w:space="0" w:color="auto"/>
            </w:tcBorders>
            <w:vAlign w:val="center"/>
          </w:tcPr>
          <w:p w14:paraId="01C9D1F8" w14:textId="2C4E40BF" w:rsidR="00DE2946" w:rsidRPr="00896A71" w:rsidRDefault="00DE2946" w:rsidP="00896A71">
            <w:pPr>
              <w:pStyle w:val="Sinespaciado1"/>
              <w:spacing w:line="276" w:lineRule="auto"/>
              <w:contextualSpacing/>
              <w:jc w:val="center"/>
              <w:rPr>
                <w:rFonts w:ascii="Arial" w:hAnsi="Arial" w:cs="Arial"/>
                <w:sz w:val="16"/>
                <w:szCs w:val="16"/>
              </w:rPr>
            </w:pPr>
            <w:r w:rsidRPr="00896A71">
              <w:rPr>
                <w:rFonts w:ascii="Arial" w:hAnsi="Arial" w:cs="Arial"/>
                <w:sz w:val="16"/>
                <w:szCs w:val="16"/>
                <w:lang w:val="es-419" w:eastAsia="es-CO"/>
              </w:rPr>
              <w:t>Cuando</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la</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incorporación</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de</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bienes</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y/o</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servicios</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es</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realizada</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mediante</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la</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vinculación</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de</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personas</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naturales</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o</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jurídicas</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que</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presten</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servicios</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profesionales,</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técnicos</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u</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operativos</w:t>
            </w:r>
          </w:p>
        </w:tc>
        <w:tc>
          <w:tcPr>
            <w:tcW w:w="1741" w:type="dxa"/>
            <w:tcBorders>
              <w:top w:val="single" w:sz="4" w:space="0" w:color="auto"/>
              <w:left w:val="single" w:sz="4" w:space="0" w:color="auto"/>
              <w:bottom w:val="single" w:sz="4" w:space="0" w:color="auto"/>
              <w:right w:val="single" w:sz="4" w:space="0" w:color="auto"/>
            </w:tcBorders>
            <w:vAlign w:val="center"/>
          </w:tcPr>
          <w:p w14:paraId="3688D642" w14:textId="6E17CB66" w:rsidR="00DE2946" w:rsidRPr="00896A71" w:rsidRDefault="00DE2946" w:rsidP="00896A71">
            <w:pPr>
              <w:pStyle w:val="Sinespaciado1"/>
              <w:spacing w:line="276" w:lineRule="auto"/>
              <w:contextualSpacing/>
              <w:jc w:val="center"/>
              <w:rPr>
                <w:rFonts w:ascii="Arial" w:hAnsi="Arial" w:cs="Arial"/>
                <w:sz w:val="16"/>
                <w:szCs w:val="16"/>
              </w:rPr>
            </w:pPr>
            <w:r w:rsidRPr="00896A71">
              <w:rPr>
                <w:rFonts w:ascii="Arial" w:hAnsi="Arial" w:cs="Arial"/>
                <w:sz w:val="16"/>
                <w:szCs w:val="16"/>
              </w:rPr>
              <w:t>SI</w:t>
            </w:r>
            <w:r w:rsidR="00470176">
              <w:rPr>
                <w:rFonts w:ascii="Arial" w:hAnsi="Arial" w:cs="Arial"/>
                <w:sz w:val="16"/>
                <w:szCs w:val="16"/>
              </w:rPr>
              <w:t xml:space="preserve"> </w:t>
            </w:r>
            <w:r w:rsidRPr="00896A71">
              <w:rPr>
                <w:rFonts w:ascii="Segoe UI Symbol" w:eastAsia="MS Gothic" w:hAnsi="Segoe UI Symbol" w:cs="Segoe UI Symbol"/>
                <w:sz w:val="16"/>
                <w:szCs w:val="16"/>
              </w:rPr>
              <w:t>☐</w:t>
            </w:r>
          </w:p>
        </w:tc>
      </w:tr>
      <w:tr w:rsidR="00DE2946" w:rsidRPr="00896A71" w14:paraId="22D3A9D3" w14:textId="77777777" w:rsidTr="006F5FE6">
        <w:trPr>
          <w:trHeight w:val="20"/>
          <w:jc w:val="center"/>
        </w:trPr>
        <w:tc>
          <w:tcPr>
            <w:tcW w:w="1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A00174" w14:textId="3066B7D0" w:rsidR="00DE2946" w:rsidRPr="00896A71" w:rsidRDefault="00DE2946" w:rsidP="00896A71">
            <w:pPr>
              <w:pStyle w:val="Sinespaciado1"/>
              <w:spacing w:line="276" w:lineRule="auto"/>
              <w:contextualSpacing/>
              <w:jc w:val="center"/>
              <w:rPr>
                <w:rFonts w:ascii="Arial" w:hAnsi="Arial" w:cs="Arial"/>
                <w:sz w:val="16"/>
                <w:szCs w:val="16"/>
              </w:rPr>
            </w:pPr>
            <w:r w:rsidRPr="00896A71">
              <w:rPr>
                <w:rFonts w:ascii="Arial" w:hAnsi="Arial" w:cs="Arial"/>
                <w:sz w:val="16"/>
                <w:szCs w:val="16"/>
                <w:lang w:val="es-419"/>
              </w:rPr>
              <w:t>En</w:t>
            </w:r>
            <w:r w:rsidR="00470176">
              <w:rPr>
                <w:rFonts w:ascii="Arial" w:hAnsi="Arial" w:cs="Arial"/>
                <w:sz w:val="16"/>
                <w:szCs w:val="16"/>
                <w:lang w:val="es-419"/>
              </w:rPr>
              <w:t xml:space="preserve"> </w:t>
            </w:r>
            <w:r w:rsidRPr="00896A71">
              <w:rPr>
                <w:rFonts w:ascii="Arial" w:hAnsi="Arial" w:cs="Arial"/>
                <w:sz w:val="16"/>
                <w:szCs w:val="16"/>
                <w:lang w:val="es-419"/>
              </w:rPr>
              <w:t>el</w:t>
            </w:r>
            <w:r w:rsidR="00470176">
              <w:rPr>
                <w:rFonts w:ascii="Arial" w:hAnsi="Arial" w:cs="Arial"/>
                <w:sz w:val="16"/>
                <w:szCs w:val="16"/>
                <w:lang w:val="es-419"/>
              </w:rPr>
              <w:t xml:space="preserve"> </w:t>
            </w:r>
            <w:r w:rsidRPr="00896A71">
              <w:rPr>
                <w:rFonts w:ascii="Arial" w:hAnsi="Arial" w:cs="Arial"/>
                <w:sz w:val="16"/>
                <w:szCs w:val="16"/>
                <w:lang w:val="es-419"/>
              </w:rPr>
              <w:t>Exterior</w:t>
            </w:r>
          </w:p>
        </w:tc>
        <w:tc>
          <w:tcPr>
            <w:tcW w:w="5103" w:type="dxa"/>
            <w:tcBorders>
              <w:top w:val="single" w:sz="4" w:space="0" w:color="auto"/>
              <w:left w:val="single" w:sz="4" w:space="0" w:color="auto"/>
              <w:bottom w:val="single" w:sz="4" w:space="0" w:color="auto"/>
              <w:right w:val="single" w:sz="4" w:space="0" w:color="auto"/>
            </w:tcBorders>
            <w:vAlign w:val="center"/>
          </w:tcPr>
          <w:p w14:paraId="19649862" w14:textId="01E6C7E0" w:rsidR="00DE2946" w:rsidRPr="00896A71" w:rsidRDefault="00DE2946" w:rsidP="00896A71">
            <w:pPr>
              <w:pStyle w:val="Sinespaciado1"/>
              <w:spacing w:line="276" w:lineRule="auto"/>
              <w:contextualSpacing/>
              <w:jc w:val="center"/>
              <w:rPr>
                <w:rFonts w:ascii="Arial" w:hAnsi="Arial" w:cs="Arial"/>
                <w:sz w:val="16"/>
                <w:szCs w:val="16"/>
              </w:rPr>
            </w:pPr>
            <w:r w:rsidRPr="00896A71">
              <w:rPr>
                <w:rFonts w:ascii="Arial" w:hAnsi="Arial" w:cs="Arial"/>
                <w:sz w:val="16"/>
                <w:szCs w:val="16"/>
                <w:lang w:val="es-419" w:eastAsia="es-CO"/>
              </w:rPr>
              <w:t>Cuando</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la</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incorporación</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de</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bienes</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y/o</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servicios</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es</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realizada</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mediante</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la</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vinculación</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de</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personas</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naturales</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o</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jurídicas</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que</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presten</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servicios</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profesionales,</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técnicos</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u</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operativos</w:t>
            </w:r>
            <w:r w:rsidR="00470176">
              <w:rPr>
                <w:rFonts w:ascii="Arial" w:hAnsi="Arial" w:cs="Arial"/>
                <w:sz w:val="16"/>
                <w:szCs w:val="16"/>
                <w:lang w:val="es-419" w:eastAsia="es-CO"/>
              </w:rPr>
              <w:t xml:space="preserve"> </w:t>
            </w:r>
            <w:r w:rsidRPr="00896A71">
              <w:rPr>
                <w:rFonts w:ascii="Arial" w:hAnsi="Arial" w:cs="Arial"/>
                <w:sz w:val="16"/>
                <w:szCs w:val="16"/>
                <w:lang w:val="es-419" w:eastAsia="es-CO"/>
              </w:rPr>
              <w:t>extranjeras</w:t>
            </w:r>
          </w:p>
        </w:tc>
        <w:tc>
          <w:tcPr>
            <w:tcW w:w="1741" w:type="dxa"/>
            <w:tcBorders>
              <w:top w:val="single" w:sz="4" w:space="0" w:color="auto"/>
              <w:left w:val="single" w:sz="4" w:space="0" w:color="auto"/>
              <w:bottom w:val="single" w:sz="4" w:space="0" w:color="auto"/>
              <w:right w:val="single" w:sz="4" w:space="0" w:color="auto"/>
            </w:tcBorders>
            <w:vAlign w:val="center"/>
          </w:tcPr>
          <w:p w14:paraId="4336A7E4" w14:textId="2FA1E1D9" w:rsidR="00DE2946" w:rsidRPr="00896A71" w:rsidRDefault="00DE2946" w:rsidP="00896A71">
            <w:pPr>
              <w:pStyle w:val="Sinespaciado1"/>
              <w:spacing w:line="276" w:lineRule="auto"/>
              <w:contextualSpacing/>
              <w:jc w:val="center"/>
              <w:rPr>
                <w:rFonts w:ascii="Arial" w:hAnsi="Arial" w:cs="Arial"/>
                <w:sz w:val="16"/>
                <w:szCs w:val="16"/>
              </w:rPr>
            </w:pPr>
            <w:r w:rsidRPr="00896A71">
              <w:rPr>
                <w:rFonts w:ascii="Arial" w:hAnsi="Arial" w:cs="Arial"/>
                <w:sz w:val="16"/>
                <w:szCs w:val="16"/>
              </w:rPr>
              <w:t>SI</w:t>
            </w:r>
            <w:r w:rsidR="00470176">
              <w:rPr>
                <w:rFonts w:ascii="Arial" w:hAnsi="Arial" w:cs="Arial"/>
                <w:sz w:val="16"/>
                <w:szCs w:val="16"/>
              </w:rPr>
              <w:t xml:space="preserve"> </w:t>
            </w:r>
            <w:r w:rsidRPr="00896A71">
              <w:rPr>
                <w:rFonts w:ascii="Segoe UI Symbol" w:eastAsia="MS Gothic" w:hAnsi="Segoe UI Symbol" w:cs="Segoe UI Symbol"/>
                <w:sz w:val="16"/>
                <w:szCs w:val="16"/>
              </w:rPr>
              <w:t>☐</w:t>
            </w:r>
          </w:p>
        </w:tc>
      </w:tr>
    </w:tbl>
    <w:p w14:paraId="2D26CEE2" w14:textId="77777777" w:rsidR="00DE2946" w:rsidRPr="00896A71" w:rsidRDefault="00DE2946" w:rsidP="00A87E5B">
      <w:pPr>
        <w:pStyle w:val="Sinespaciado1"/>
        <w:spacing w:line="276" w:lineRule="auto"/>
        <w:contextualSpacing/>
        <w:rPr>
          <w:rFonts w:ascii="Arial" w:hAnsi="Arial" w:cs="Arial"/>
          <w:sz w:val="20"/>
          <w:szCs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4A0" w:firstRow="1" w:lastRow="0" w:firstColumn="1" w:lastColumn="0" w:noHBand="0" w:noVBand="1"/>
      </w:tblPr>
      <w:tblGrid>
        <w:gridCol w:w="4854"/>
        <w:gridCol w:w="2082"/>
        <w:gridCol w:w="1859"/>
      </w:tblGrid>
      <w:tr w:rsidR="00DE2946" w:rsidRPr="00896A71" w14:paraId="18BE93E6" w14:textId="77777777" w:rsidTr="006F5FE6">
        <w:trPr>
          <w:trHeight w:val="20"/>
          <w:jc w:val="center"/>
        </w:trPr>
        <w:tc>
          <w:tcPr>
            <w:tcW w:w="4854" w:type="dxa"/>
            <w:shd w:val="clear" w:color="auto" w:fill="D9D9D9" w:themeFill="background1" w:themeFillShade="D9"/>
            <w:vAlign w:val="center"/>
          </w:tcPr>
          <w:p w14:paraId="44DB75AA" w14:textId="1A88502A" w:rsidR="00DE2946" w:rsidRPr="00896A71" w:rsidRDefault="00DE2946" w:rsidP="00896A71">
            <w:pPr>
              <w:pStyle w:val="Sinespaciado1"/>
              <w:spacing w:line="276" w:lineRule="auto"/>
              <w:contextualSpacing/>
              <w:jc w:val="center"/>
              <w:rPr>
                <w:rFonts w:ascii="Arial" w:eastAsia="MS Mincho" w:hAnsi="Arial" w:cs="Arial"/>
                <w:b/>
                <w:bCs/>
                <w:sz w:val="16"/>
                <w:szCs w:val="16"/>
                <w:lang w:val="es-419"/>
              </w:rPr>
            </w:pPr>
            <w:r w:rsidRPr="00896A71">
              <w:rPr>
                <w:rFonts w:ascii="Arial" w:eastAsia="MS Mincho" w:hAnsi="Arial" w:cs="Arial"/>
                <w:b/>
                <w:bCs/>
                <w:sz w:val="16"/>
                <w:szCs w:val="16"/>
                <w:lang w:val="es-419"/>
              </w:rPr>
              <w:t>Porcentaje</w:t>
            </w:r>
            <w:r w:rsidR="00470176">
              <w:rPr>
                <w:rFonts w:ascii="Arial" w:eastAsia="MS Mincho" w:hAnsi="Arial" w:cs="Arial"/>
                <w:b/>
                <w:bCs/>
                <w:sz w:val="16"/>
                <w:szCs w:val="16"/>
                <w:lang w:val="es-419"/>
              </w:rPr>
              <w:t xml:space="preserve"> </w:t>
            </w:r>
            <w:r w:rsidRPr="00896A71">
              <w:rPr>
                <w:rFonts w:ascii="Arial" w:eastAsia="MS Mincho" w:hAnsi="Arial" w:cs="Arial"/>
                <w:b/>
                <w:bCs/>
                <w:sz w:val="16"/>
                <w:szCs w:val="16"/>
                <w:lang w:val="es-419"/>
              </w:rPr>
              <w:t>de</w:t>
            </w:r>
            <w:r w:rsidR="00470176">
              <w:rPr>
                <w:rFonts w:ascii="Arial" w:eastAsia="MS Mincho" w:hAnsi="Arial" w:cs="Arial"/>
                <w:b/>
                <w:bCs/>
                <w:sz w:val="16"/>
                <w:szCs w:val="16"/>
                <w:lang w:val="es-419"/>
              </w:rPr>
              <w:t xml:space="preserve"> </w:t>
            </w:r>
            <w:r w:rsidRPr="00896A71">
              <w:rPr>
                <w:rFonts w:ascii="Arial" w:eastAsia="MS Mincho" w:hAnsi="Arial" w:cs="Arial"/>
                <w:b/>
                <w:bCs/>
                <w:sz w:val="16"/>
                <w:szCs w:val="16"/>
                <w:lang w:val="es-419"/>
              </w:rPr>
              <w:t>los</w:t>
            </w:r>
            <w:r w:rsidR="00470176">
              <w:rPr>
                <w:rFonts w:ascii="Arial" w:eastAsia="MS Mincho" w:hAnsi="Arial" w:cs="Arial"/>
                <w:b/>
                <w:bCs/>
                <w:sz w:val="16"/>
                <w:szCs w:val="16"/>
                <w:lang w:val="es-419"/>
              </w:rPr>
              <w:t xml:space="preserve"> </w:t>
            </w:r>
            <w:r w:rsidRPr="00896A71">
              <w:rPr>
                <w:rFonts w:ascii="Arial" w:eastAsia="MS Mincho" w:hAnsi="Arial" w:cs="Arial"/>
                <w:b/>
                <w:bCs/>
                <w:sz w:val="16"/>
                <w:szCs w:val="16"/>
                <w:lang w:val="es-419"/>
              </w:rPr>
              <w:t>bienes</w:t>
            </w:r>
            <w:r w:rsidR="00470176">
              <w:rPr>
                <w:rFonts w:ascii="Arial" w:eastAsia="MS Mincho" w:hAnsi="Arial" w:cs="Arial"/>
                <w:b/>
                <w:bCs/>
                <w:sz w:val="16"/>
                <w:szCs w:val="16"/>
                <w:lang w:val="es-419"/>
              </w:rPr>
              <w:t xml:space="preserve"> </w:t>
            </w:r>
            <w:r w:rsidRPr="00896A71">
              <w:rPr>
                <w:rFonts w:ascii="Arial" w:eastAsia="MS Mincho" w:hAnsi="Arial" w:cs="Arial"/>
                <w:b/>
                <w:bCs/>
                <w:sz w:val="16"/>
                <w:szCs w:val="16"/>
                <w:lang w:val="es-419"/>
              </w:rPr>
              <w:t>y/o</w:t>
            </w:r>
            <w:r w:rsidR="00470176">
              <w:rPr>
                <w:rFonts w:ascii="Arial" w:eastAsia="MS Mincho" w:hAnsi="Arial" w:cs="Arial"/>
                <w:b/>
                <w:bCs/>
                <w:sz w:val="16"/>
                <w:szCs w:val="16"/>
                <w:lang w:val="es-419"/>
              </w:rPr>
              <w:t xml:space="preserve"> </w:t>
            </w:r>
            <w:r w:rsidRPr="00896A71">
              <w:rPr>
                <w:rFonts w:ascii="Arial" w:eastAsia="MS Mincho" w:hAnsi="Arial" w:cs="Arial"/>
                <w:b/>
                <w:bCs/>
                <w:sz w:val="16"/>
                <w:szCs w:val="16"/>
                <w:lang w:val="es-419"/>
              </w:rPr>
              <w:t>servicios</w:t>
            </w:r>
            <w:r w:rsidR="00470176">
              <w:rPr>
                <w:rFonts w:ascii="Arial" w:eastAsia="MS Mincho" w:hAnsi="Arial" w:cs="Arial"/>
                <w:b/>
                <w:bCs/>
                <w:sz w:val="16"/>
                <w:szCs w:val="16"/>
                <w:lang w:val="es-419"/>
              </w:rPr>
              <w:t xml:space="preserve"> </w:t>
            </w:r>
            <w:r w:rsidRPr="00896A71">
              <w:rPr>
                <w:rFonts w:ascii="Arial" w:eastAsia="MS Mincho" w:hAnsi="Arial" w:cs="Arial"/>
                <w:b/>
                <w:bCs/>
                <w:sz w:val="16"/>
                <w:szCs w:val="16"/>
                <w:lang w:val="es-419"/>
              </w:rPr>
              <w:t>de</w:t>
            </w:r>
            <w:r w:rsidR="00470176">
              <w:rPr>
                <w:rFonts w:ascii="Arial" w:eastAsia="MS Mincho" w:hAnsi="Arial" w:cs="Arial"/>
                <w:b/>
                <w:bCs/>
                <w:sz w:val="16"/>
                <w:szCs w:val="16"/>
                <w:lang w:val="es-419"/>
              </w:rPr>
              <w:t xml:space="preserve"> </w:t>
            </w:r>
            <w:r w:rsidRPr="00896A71">
              <w:rPr>
                <w:rFonts w:ascii="Arial" w:eastAsia="MS Mincho" w:hAnsi="Arial" w:cs="Arial"/>
                <w:b/>
                <w:bCs/>
                <w:sz w:val="16"/>
                <w:szCs w:val="16"/>
                <w:lang w:val="es-419"/>
              </w:rPr>
              <w:t>acuerdo</w:t>
            </w:r>
            <w:r w:rsidR="00470176">
              <w:rPr>
                <w:rFonts w:ascii="Arial" w:eastAsia="MS Mincho" w:hAnsi="Arial" w:cs="Arial"/>
                <w:b/>
                <w:bCs/>
                <w:sz w:val="16"/>
                <w:szCs w:val="16"/>
                <w:lang w:val="es-419"/>
              </w:rPr>
              <w:t xml:space="preserve"> </w:t>
            </w:r>
            <w:r w:rsidRPr="00896A71">
              <w:rPr>
                <w:rFonts w:ascii="Arial" w:eastAsia="MS Mincho" w:hAnsi="Arial" w:cs="Arial"/>
                <w:b/>
                <w:bCs/>
                <w:sz w:val="16"/>
                <w:szCs w:val="16"/>
                <w:lang w:val="es-419"/>
              </w:rPr>
              <w:t>con</w:t>
            </w:r>
            <w:r w:rsidR="00470176">
              <w:rPr>
                <w:rFonts w:ascii="Arial" w:eastAsia="MS Mincho" w:hAnsi="Arial" w:cs="Arial"/>
                <w:b/>
                <w:bCs/>
                <w:sz w:val="16"/>
                <w:szCs w:val="16"/>
                <w:lang w:val="es-419"/>
              </w:rPr>
              <w:t xml:space="preserve"> </w:t>
            </w:r>
            <w:r w:rsidRPr="00896A71">
              <w:rPr>
                <w:rFonts w:ascii="Arial" w:eastAsia="MS Mincho" w:hAnsi="Arial" w:cs="Arial"/>
                <w:b/>
                <w:bCs/>
                <w:sz w:val="16"/>
                <w:szCs w:val="16"/>
                <w:lang w:val="es-419"/>
              </w:rPr>
              <w:t>el</w:t>
            </w:r>
            <w:r w:rsidR="00470176">
              <w:rPr>
                <w:rFonts w:ascii="Arial" w:eastAsia="MS Mincho" w:hAnsi="Arial" w:cs="Arial"/>
                <w:b/>
                <w:bCs/>
                <w:sz w:val="16"/>
                <w:szCs w:val="16"/>
                <w:lang w:val="es-419"/>
              </w:rPr>
              <w:t xml:space="preserve"> </w:t>
            </w:r>
            <w:r w:rsidRPr="00896A71">
              <w:rPr>
                <w:rFonts w:ascii="Arial" w:eastAsia="MS Mincho" w:hAnsi="Arial" w:cs="Arial"/>
                <w:b/>
                <w:bCs/>
                <w:sz w:val="16"/>
                <w:szCs w:val="16"/>
                <w:lang w:val="es-419"/>
              </w:rPr>
              <w:t>desarrollo</w:t>
            </w:r>
            <w:r w:rsidR="00470176">
              <w:rPr>
                <w:rFonts w:ascii="Arial" w:eastAsia="MS Mincho" w:hAnsi="Arial" w:cs="Arial"/>
                <w:b/>
                <w:bCs/>
                <w:sz w:val="16"/>
                <w:szCs w:val="16"/>
                <w:lang w:val="es-419"/>
              </w:rPr>
              <w:t xml:space="preserve"> </w:t>
            </w:r>
            <w:r w:rsidRPr="00896A71">
              <w:rPr>
                <w:rFonts w:ascii="Arial" w:eastAsia="MS Mincho" w:hAnsi="Arial" w:cs="Arial"/>
                <w:b/>
                <w:bCs/>
                <w:sz w:val="16"/>
                <w:szCs w:val="16"/>
                <w:lang w:val="es-419"/>
              </w:rPr>
              <w:t>del</w:t>
            </w:r>
            <w:r w:rsidR="00470176">
              <w:rPr>
                <w:rFonts w:ascii="Arial" w:eastAsia="MS Mincho" w:hAnsi="Arial" w:cs="Arial"/>
                <w:b/>
                <w:bCs/>
                <w:sz w:val="16"/>
                <w:szCs w:val="16"/>
                <w:lang w:val="es-419"/>
              </w:rPr>
              <w:t xml:space="preserve"> </w:t>
            </w:r>
            <w:r w:rsidRPr="00896A71">
              <w:rPr>
                <w:rFonts w:ascii="Arial" w:eastAsia="MS Mincho" w:hAnsi="Arial" w:cs="Arial"/>
                <w:b/>
                <w:bCs/>
                <w:sz w:val="16"/>
                <w:szCs w:val="16"/>
                <w:lang w:val="es-419"/>
              </w:rPr>
              <w:t>proceso</w:t>
            </w:r>
            <w:r w:rsidR="00470176">
              <w:rPr>
                <w:rFonts w:ascii="Arial" w:eastAsia="MS Mincho" w:hAnsi="Arial" w:cs="Arial"/>
                <w:b/>
                <w:bCs/>
                <w:sz w:val="16"/>
                <w:szCs w:val="16"/>
                <w:lang w:val="es-419"/>
              </w:rPr>
              <w:t xml:space="preserve"> </w:t>
            </w:r>
            <w:r w:rsidRPr="00896A71">
              <w:rPr>
                <w:rFonts w:ascii="Arial" w:eastAsia="MS Mincho" w:hAnsi="Arial" w:cs="Arial"/>
                <w:b/>
                <w:bCs/>
                <w:sz w:val="16"/>
                <w:szCs w:val="16"/>
                <w:lang w:val="es-419"/>
              </w:rPr>
              <w:t>contractual.</w:t>
            </w:r>
          </w:p>
        </w:tc>
        <w:tc>
          <w:tcPr>
            <w:tcW w:w="2082" w:type="dxa"/>
            <w:shd w:val="clear" w:color="auto" w:fill="D9D9D9" w:themeFill="background1" w:themeFillShade="D9"/>
            <w:vAlign w:val="center"/>
          </w:tcPr>
          <w:p w14:paraId="323DD220" w14:textId="77777777" w:rsidR="00DE2946" w:rsidRPr="00896A71" w:rsidRDefault="00DE2946" w:rsidP="00896A71">
            <w:pPr>
              <w:pStyle w:val="Sinespaciado1"/>
              <w:spacing w:line="276" w:lineRule="auto"/>
              <w:contextualSpacing/>
              <w:jc w:val="center"/>
              <w:rPr>
                <w:rFonts w:ascii="Arial" w:eastAsia="MS Mincho" w:hAnsi="Arial" w:cs="Arial"/>
                <w:b/>
                <w:bCs/>
                <w:sz w:val="16"/>
                <w:szCs w:val="16"/>
                <w:lang w:val="es-419"/>
              </w:rPr>
            </w:pPr>
            <w:r w:rsidRPr="00896A71">
              <w:rPr>
                <w:rFonts w:ascii="Arial" w:eastAsia="MS Mincho" w:hAnsi="Arial" w:cs="Arial"/>
                <w:b/>
                <w:bCs/>
                <w:sz w:val="16"/>
                <w:szCs w:val="16"/>
                <w:lang w:val="es-419"/>
              </w:rPr>
              <w:t>Certifico</w:t>
            </w:r>
          </w:p>
          <w:p w14:paraId="08B2E786" w14:textId="4D5D31BA" w:rsidR="00DE2946" w:rsidRPr="00896A71" w:rsidRDefault="00DE2946" w:rsidP="00896A71">
            <w:pPr>
              <w:pStyle w:val="Sinespaciado1"/>
              <w:spacing w:line="276" w:lineRule="auto"/>
              <w:contextualSpacing/>
              <w:jc w:val="center"/>
              <w:rPr>
                <w:rFonts w:ascii="Arial" w:eastAsia="MS Mincho" w:hAnsi="Arial" w:cs="Arial"/>
                <w:b/>
                <w:bCs/>
                <w:sz w:val="16"/>
                <w:szCs w:val="16"/>
                <w:lang w:val="es-419"/>
              </w:rPr>
            </w:pPr>
            <w:r w:rsidRPr="00896A71">
              <w:rPr>
                <w:rFonts w:ascii="Arial" w:eastAsia="MS Mincho" w:hAnsi="Arial" w:cs="Arial"/>
                <w:b/>
                <w:bCs/>
                <w:sz w:val="16"/>
                <w:szCs w:val="16"/>
                <w:lang w:val="es-419"/>
              </w:rPr>
              <w:t>Marcar</w:t>
            </w:r>
            <w:r w:rsidR="00470176">
              <w:rPr>
                <w:rFonts w:ascii="Arial" w:eastAsia="MS Mincho" w:hAnsi="Arial" w:cs="Arial"/>
                <w:b/>
                <w:bCs/>
                <w:sz w:val="16"/>
                <w:szCs w:val="16"/>
                <w:lang w:val="es-419"/>
              </w:rPr>
              <w:t xml:space="preserve"> </w:t>
            </w:r>
            <w:r w:rsidRPr="00896A71">
              <w:rPr>
                <w:rFonts w:ascii="Arial" w:eastAsia="MS Mincho" w:hAnsi="Arial" w:cs="Arial"/>
                <w:b/>
                <w:bCs/>
                <w:sz w:val="16"/>
                <w:szCs w:val="16"/>
                <w:lang w:val="es-419"/>
              </w:rPr>
              <w:t>con</w:t>
            </w:r>
            <w:r w:rsidR="00470176">
              <w:rPr>
                <w:rFonts w:ascii="Arial" w:eastAsia="MS Mincho" w:hAnsi="Arial" w:cs="Arial"/>
                <w:b/>
                <w:bCs/>
                <w:sz w:val="16"/>
                <w:szCs w:val="16"/>
                <w:lang w:val="es-419"/>
              </w:rPr>
              <w:t xml:space="preserve"> </w:t>
            </w:r>
            <w:r w:rsidRPr="00896A71">
              <w:rPr>
                <w:rFonts w:ascii="Arial" w:eastAsia="MS Mincho" w:hAnsi="Arial" w:cs="Arial"/>
                <w:b/>
                <w:bCs/>
                <w:sz w:val="16"/>
                <w:szCs w:val="16"/>
                <w:lang w:val="es-419"/>
              </w:rPr>
              <w:t>(x)</w:t>
            </w:r>
            <w:r w:rsidR="00470176">
              <w:rPr>
                <w:rFonts w:ascii="Arial" w:eastAsia="MS Mincho" w:hAnsi="Arial" w:cs="Arial"/>
                <w:b/>
                <w:bCs/>
                <w:sz w:val="16"/>
                <w:szCs w:val="16"/>
                <w:lang w:val="es-419"/>
              </w:rPr>
              <w:t xml:space="preserve"> </w:t>
            </w:r>
            <w:r w:rsidRPr="00896A71">
              <w:rPr>
                <w:rFonts w:ascii="Arial" w:eastAsia="MS Mincho" w:hAnsi="Arial" w:cs="Arial"/>
                <w:b/>
                <w:bCs/>
                <w:sz w:val="16"/>
                <w:szCs w:val="16"/>
                <w:lang w:val="es-419"/>
              </w:rPr>
              <w:t>donde</w:t>
            </w:r>
            <w:r w:rsidR="00470176">
              <w:rPr>
                <w:rFonts w:ascii="Arial" w:eastAsia="MS Mincho" w:hAnsi="Arial" w:cs="Arial"/>
                <w:b/>
                <w:bCs/>
                <w:sz w:val="16"/>
                <w:szCs w:val="16"/>
                <w:lang w:val="es-419"/>
              </w:rPr>
              <w:t xml:space="preserve"> </w:t>
            </w:r>
            <w:r w:rsidRPr="00896A71">
              <w:rPr>
                <w:rFonts w:ascii="Arial" w:eastAsia="MS Mincho" w:hAnsi="Arial" w:cs="Arial"/>
                <w:b/>
                <w:bCs/>
                <w:sz w:val="16"/>
                <w:szCs w:val="16"/>
                <w:lang w:val="es-419"/>
              </w:rPr>
              <w:t>corresponda</w:t>
            </w:r>
          </w:p>
        </w:tc>
        <w:tc>
          <w:tcPr>
            <w:tcW w:w="1859" w:type="dxa"/>
            <w:shd w:val="clear" w:color="auto" w:fill="D9D9D9" w:themeFill="background1" w:themeFillShade="D9"/>
            <w:vAlign w:val="center"/>
          </w:tcPr>
          <w:p w14:paraId="5268C79C" w14:textId="4CD73CE7" w:rsidR="00DE2946" w:rsidRPr="00896A71" w:rsidRDefault="00DE2946" w:rsidP="00896A71">
            <w:pPr>
              <w:pStyle w:val="Sinespaciado1"/>
              <w:spacing w:line="276" w:lineRule="auto"/>
              <w:contextualSpacing/>
              <w:jc w:val="center"/>
              <w:rPr>
                <w:rFonts w:ascii="Arial" w:eastAsia="MS Mincho" w:hAnsi="Arial" w:cs="Arial"/>
                <w:b/>
                <w:bCs/>
                <w:sz w:val="16"/>
                <w:szCs w:val="16"/>
                <w:lang w:val="es-419"/>
              </w:rPr>
            </w:pPr>
            <w:r w:rsidRPr="00896A71">
              <w:rPr>
                <w:rFonts w:ascii="Arial" w:eastAsia="MS Mincho" w:hAnsi="Arial" w:cs="Arial"/>
                <w:b/>
                <w:bCs/>
                <w:sz w:val="16"/>
                <w:szCs w:val="16"/>
                <w:lang w:val="es-419"/>
              </w:rPr>
              <w:t>Puntaje</w:t>
            </w:r>
            <w:r w:rsidR="00470176">
              <w:rPr>
                <w:rFonts w:ascii="Arial" w:eastAsia="MS Mincho" w:hAnsi="Arial" w:cs="Arial"/>
                <w:b/>
                <w:bCs/>
                <w:sz w:val="16"/>
                <w:szCs w:val="16"/>
                <w:lang w:val="es-419"/>
              </w:rPr>
              <w:t xml:space="preserve"> </w:t>
            </w:r>
            <w:r w:rsidRPr="00896A71">
              <w:rPr>
                <w:rFonts w:ascii="Arial" w:eastAsia="MS Mincho" w:hAnsi="Arial" w:cs="Arial"/>
                <w:b/>
                <w:bCs/>
                <w:sz w:val="16"/>
                <w:szCs w:val="16"/>
                <w:lang w:val="es-419"/>
              </w:rPr>
              <w:t>determinado</w:t>
            </w:r>
            <w:r w:rsidR="00470176">
              <w:rPr>
                <w:rFonts w:ascii="Arial" w:eastAsia="MS Mincho" w:hAnsi="Arial" w:cs="Arial"/>
                <w:b/>
                <w:bCs/>
                <w:sz w:val="16"/>
                <w:szCs w:val="16"/>
                <w:lang w:val="es-419"/>
              </w:rPr>
              <w:t xml:space="preserve"> </w:t>
            </w:r>
            <w:r w:rsidRPr="00896A71">
              <w:rPr>
                <w:rFonts w:ascii="Arial" w:eastAsia="MS Mincho" w:hAnsi="Arial" w:cs="Arial"/>
                <w:b/>
                <w:bCs/>
                <w:sz w:val="16"/>
                <w:szCs w:val="16"/>
                <w:lang w:val="es-419"/>
              </w:rPr>
              <w:t>según</w:t>
            </w:r>
            <w:r w:rsidR="00470176">
              <w:rPr>
                <w:rFonts w:ascii="Arial" w:eastAsia="MS Mincho" w:hAnsi="Arial" w:cs="Arial"/>
                <w:b/>
                <w:bCs/>
                <w:sz w:val="16"/>
                <w:szCs w:val="16"/>
                <w:lang w:val="es-419"/>
              </w:rPr>
              <w:t xml:space="preserve"> </w:t>
            </w:r>
            <w:r w:rsidRPr="00896A71">
              <w:rPr>
                <w:rFonts w:ascii="Arial" w:eastAsia="MS Mincho" w:hAnsi="Arial" w:cs="Arial"/>
                <w:b/>
                <w:bCs/>
                <w:sz w:val="16"/>
                <w:szCs w:val="16"/>
                <w:lang w:val="es-419"/>
              </w:rPr>
              <w:t>pliego</w:t>
            </w:r>
            <w:r w:rsidR="00470176">
              <w:rPr>
                <w:rFonts w:ascii="Arial" w:eastAsia="MS Mincho" w:hAnsi="Arial" w:cs="Arial"/>
                <w:b/>
                <w:bCs/>
                <w:sz w:val="16"/>
                <w:szCs w:val="16"/>
                <w:lang w:val="es-419"/>
              </w:rPr>
              <w:t xml:space="preserve"> </w:t>
            </w:r>
            <w:r w:rsidRPr="00896A71">
              <w:rPr>
                <w:rFonts w:ascii="Arial" w:eastAsia="MS Mincho" w:hAnsi="Arial" w:cs="Arial"/>
                <w:b/>
                <w:bCs/>
                <w:sz w:val="16"/>
                <w:szCs w:val="16"/>
                <w:lang w:val="es-419"/>
              </w:rPr>
              <w:t>de</w:t>
            </w:r>
            <w:r w:rsidR="00470176">
              <w:rPr>
                <w:rFonts w:ascii="Arial" w:eastAsia="MS Mincho" w:hAnsi="Arial" w:cs="Arial"/>
                <w:b/>
                <w:bCs/>
                <w:sz w:val="16"/>
                <w:szCs w:val="16"/>
                <w:lang w:val="es-419"/>
              </w:rPr>
              <w:t xml:space="preserve"> </w:t>
            </w:r>
            <w:r w:rsidRPr="00896A71">
              <w:rPr>
                <w:rFonts w:ascii="Arial" w:eastAsia="MS Mincho" w:hAnsi="Arial" w:cs="Arial"/>
                <w:b/>
                <w:bCs/>
                <w:sz w:val="16"/>
                <w:szCs w:val="16"/>
                <w:lang w:val="es-419"/>
              </w:rPr>
              <w:t>condiciones</w:t>
            </w:r>
          </w:p>
        </w:tc>
      </w:tr>
      <w:tr w:rsidR="00DE2946" w:rsidRPr="00896A71" w14:paraId="2E188A7F" w14:textId="77777777" w:rsidTr="00896A71">
        <w:trPr>
          <w:trHeight w:val="20"/>
          <w:jc w:val="center"/>
        </w:trPr>
        <w:sdt>
          <w:sdtPr>
            <w:rPr>
              <w:rFonts w:ascii="Arial" w:eastAsia="MS Mincho" w:hAnsi="Arial" w:cs="Arial"/>
              <w:color w:val="000000" w:themeColor="text1"/>
              <w:sz w:val="16"/>
              <w:szCs w:val="16"/>
              <w:lang w:val="es-419"/>
            </w:rPr>
            <w:id w:val="1590196478"/>
            <w:placeholder>
              <w:docPart w:val="CF9E9DC0EBD949DA842BC76327509DB4"/>
            </w:placeholder>
            <w:showingPlcHdr/>
            <w15:color w:val="800000"/>
          </w:sdtPr>
          <w:sdtContent>
            <w:tc>
              <w:tcPr>
                <w:tcW w:w="4854" w:type="dxa"/>
                <w:shd w:val="clear" w:color="auto" w:fill="auto"/>
                <w:vAlign w:val="center"/>
              </w:tcPr>
              <w:p w14:paraId="623CAB6E" w14:textId="77777777" w:rsidR="00DE2946" w:rsidRPr="00896A71" w:rsidRDefault="00DE2946" w:rsidP="00896A71">
                <w:pPr>
                  <w:pStyle w:val="Sinespaciado1"/>
                  <w:spacing w:line="276" w:lineRule="auto"/>
                  <w:contextualSpacing/>
                  <w:jc w:val="center"/>
                  <w:rPr>
                    <w:rFonts w:ascii="Arial" w:eastAsia="MS Mincho" w:hAnsi="Arial" w:cs="Arial"/>
                    <w:color w:val="000000" w:themeColor="text1"/>
                    <w:sz w:val="16"/>
                    <w:szCs w:val="16"/>
                    <w:lang w:val="es-419"/>
                  </w:rPr>
                </w:pPr>
                <w:r w:rsidRPr="00896A71">
                  <w:rPr>
                    <w:rStyle w:val="Textodelmarcadordeposicin"/>
                    <w:rFonts w:ascii="Arial" w:eastAsiaTheme="minorHAnsi" w:hAnsi="Arial" w:cs="Arial"/>
                    <w:color w:val="0070C0"/>
                    <w:sz w:val="16"/>
                    <w:szCs w:val="16"/>
                    <w:u w:val="single"/>
                  </w:rPr>
                  <w:t>Haga clic o pulse aquí para escribir texto</w:t>
                </w:r>
                <w:r w:rsidRPr="00896A71">
                  <w:rPr>
                    <w:rStyle w:val="Textodelmarcadordeposicin"/>
                    <w:rFonts w:ascii="Arial" w:eastAsiaTheme="minorHAnsi" w:hAnsi="Arial" w:cs="Arial"/>
                    <w:color w:val="0070C0"/>
                    <w:sz w:val="16"/>
                    <w:szCs w:val="16"/>
                  </w:rPr>
                  <w:t>.</w:t>
                </w:r>
              </w:p>
            </w:tc>
          </w:sdtContent>
        </w:sdt>
        <w:tc>
          <w:tcPr>
            <w:tcW w:w="2082" w:type="dxa"/>
            <w:shd w:val="clear" w:color="auto" w:fill="auto"/>
            <w:vAlign w:val="center"/>
          </w:tcPr>
          <w:p w14:paraId="4C8982BC" w14:textId="77777777" w:rsidR="00DE2946" w:rsidRPr="00896A71" w:rsidRDefault="00DE2946" w:rsidP="00896A71">
            <w:pPr>
              <w:pStyle w:val="Sinespaciado1"/>
              <w:spacing w:line="276" w:lineRule="auto"/>
              <w:contextualSpacing/>
              <w:jc w:val="center"/>
              <w:rPr>
                <w:rFonts w:ascii="Arial" w:eastAsia="MS Mincho" w:hAnsi="Arial" w:cs="Arial"/>
                <w:color w:val="000000" w:themeColor="text1"/>
                <w:sz w:val="16"/>
                <w:szCs w:val="16"/>
                <w:lang w:val="es-419"/>
              </w:rPr>
            </w:pPr>
            <w:r w:rsidRPr="00896A71">
              <w:rPr>
                <w:rFonts w:ascii="Segoe UI Symbol" w:eastAsia="MS Gothic" w:hAnsi="Segoe UI Symbol" w:cs="Segoe UI Symbol"/>
                <w:color w:val="000000" w:themeColor="text1"/>
                <w:sz w:val="16"/>
                <w:szCs w:val="16"/>
              </w:rPr>
              <w:t>☐</w:t>
            </w:r>
          </w:p>
        </w:tc>
        <w:sdt>
          <w:sdtPr>
            <w:rPr>
              <w:rFonts w:ascii="Arial" w:eastAsia="MS Mincho" w:hAnsi="Arial" w:cs="Arial"/>
              <w:color w:val="000000" w:themeColor="text1"/>
              <w:sz w:val="16"/>
              <w:szCs w:val="16"/>
              <w:lang w:val="es-419"/>
            </w:rPr>
            <w:id w:val="1281998036"/>
            <w:placeholder>
              <w:docPart w:val="3B2FCEE8D0074B679638A9A58D3509F4"/>
            </w:placeholder>
            <w:showingPlcHdr/>
            <w15:color w:val="800000"/>
            <w:text/>
          </w:sdtPr>
          <w:sdtContent>
            <w:tc>
              <w:tcPr>
                <w:tcW w:w="1859" w:type="dxa"/>
                <w:shd w:val="clear" w:color="auto" w:fill="auto"/>
                <w:vAlign w:val="center"/>
              </w:tcPr>
              <w:p w14:paraId="52695617" w14:textId="77777777" w:rsidR="00DE2946" w:rsidRPr="00896A71" w:rsidRDefault="00DE2946" w:rsidP="00896A71">
                <w:pPr>
                  <w:pStyle w:val="Sinespaciado1"/>
                  <w:spacing w:line="276" w:lineRule="auto"/>
                  <w:contextualSpacing/>
                  <w:jc w:val="center"/>
                  <w:rPr>
                    <w:rFonts w:ascii="Arial" w:eastAsia="MS Mincho" w:hAnsi="Arial" w:cs="Arial"/>
                    <w:color w:val="000000" w:themeColor="text1"/>
                    <w:sz w:val="16"/>
                    <w:szCs w:val="16"/>
                    <w:lang w:val="es-419"/>
                  </w:rPr>
                </w:pPr>
                <w:r w:rsidRPr="00896A71">
                  <w:rPr>
                    <w:rStyle w:val="Textodelmarcadordeposicin"/>
                    <w:rFonts w:ascii="Arial" w:eastAsiaTheme="minorHAnsi" w:hAnsi="Arial" w:cs="Arial"/>
                    <w:color w:val="0070C0"/>
                    <w:sz w:val="16"/>
                    <w:szCs w:val="16"/>
                  </w:rPr>
                  <w:t>%.</w:t>
                </w:r>
              </w:p>
            </w:tc>
          </w:sdtContent>
        </w:sdt>
      </w:tr>
      <w:tr w:rsidR="00DE2946" w:rsidRPr="00896A71" w14:paraId="4BBD7CF0" w14:textId="77777777" w:rsidTr="00896A71">
        <w:trPr>
          <w:trHeight w:val="20"/>
          <w:jc w:val="center"/>
        </w:trPr>
        <w:sdt>
          <w:sdtPr>
            <w:rPr>
              <w:rFonts w:ascii="Arial" w:eastAsia="MS Mincho" w:hAnsi="Arial" w:cs="Arial"/>
              <w:color w:val="000000" w:themeColor="text1"/>
              <w:sz w:val="16"/>
              <w:szCs w:val="16"/>
              <w:lang w:val="es-419"/>
            </w:rPr>
            <w:id w:val="1954976457"/>
            <w:placeholder>
              <w:docPart w:val="2DDB4BFD424A4D128D7355A4DA23B34D"/>
            </w:placeholder>
            <w:showingPlcHdr/>
            <w15:color w:val="800000"/>
          </w:sdtPr>
          <w:sdtContent>
            <w:tc>
              <w:tcPr>
                <w:tcW w:w="4854" w:type="dxa"/>
                <w:shd w:val="clear" w:color="auto" w:fill="auto"/>
                <w:vAlign w:val="center"/>
              </w:tcPr>
              <w:p w14:paraId="7E85F151" w14:textId="77777777" w:rsidR="00DE2946" w:rsidRPr="00896A71" w:rsidRDefault="00DE2946" w:rsidP="00896A71">
                <w:pPr>
                  <w:pStyle w:val="Sinespaciado1"/>
                  <w:spacing w:line="276" w:lineRule="auto"/>
                  <w:contextualSpacing/>
                  <w:jc w:val="center"/>
                  <w:rPr>
                    <w:rFonts w:ascii="Arial" w:eastAsia="MS Mincho" w:hAnsi="Arial" w:cs="Arial"/>
                    <w:color w:val="000000" w:themeColor="text1"/>
                    <w:sz w:val="16"/>
                    <w:szCs w:val="16"/>
                    <w:lang w:val="es-419"/>
                  </w:rPr>
                </w:pPr>
                <w:r w:rsidRPr="00896A71">
                  <w:rPr>
                    <w:rStyle w:val="Textodelmarcadordeposicin"/>
                    <w:rFonts w:ascii="Arial" w:eastAsiaTheme="minorHAnsi" w:hAnsi="Arial" w:cs="Arial"/>
                    <w:color w:val="0070C0"/>
                    <w:sz w:val="16"/>
                    <w:szCs w:val="16"/>
                    <w:u w:val="single"/>
                  </w:rPr>
                  <w:t>Haga clic o pulse aquí para escribir texto</w:t>
                </w:r>
                <w:r w:rsidRPr="00896A71">
                  <w:rPr>
                    <w:rStyle w:val="Textodelmarcadordeposicin"/>
                    <w:rFonts w:ascii="Arial" w:eastAsiaTheme="minorHAnsi" w:hAnsi="Arial" w:cs="Arial"/>
                    <w:color w:val="0070C0"/>
                    <w:sz w:val="16"/>
                    <w:szCs w:val="16"/>
                  </w:rPr>
                  <w:t>.</w:t>
                </w:r>
              </w:p>
            </w:tc>
          </w:sdtContent>
        </w:sdt>
        <w:tc>
          <w:tcPr>
            <w:tcW w:w="2082" w:type="dxa"/>
            <w:shd w:val="clear" w:color="auto" w:fill="auto"/>
            <w:vAlign w:val="center"/>
          </w:tcPr>
          <w:p w14:paraId="73879FB1" w14:textId="77777777" w:rsidR="00DE2946" w:rsidRPr="00896A71" w:rsidRDefault="00DE2946" w:rsidP="00896A71">
            <w:pPr>
              <w:pStyle w:val="Sinespaciado1"/>
              <w:spacing w:line="276" w:lineRule="auto"/>
              <w:contextualSpacing/>
              <w:jc w:val="center"/>
              <w:rPr>
                <w:rFonts w:ascii="Arial" w:eastAsia="MS Mincho" w:hAnsi="Arial" w:cs="Arial"/>
                <w:color w:val="000000" w:themeColor="text1"/>
                <w:sz w:val="16"/>
                <w:szCs w:val="16"/>
                <w:lang w:val="es-419"/>
              </w:rPr>
            </w:pPr>
            <w:r w:rsidRPr="00896A71">
              <w:rPr>
                <w:rFonts w:ascii="Segoe UI Symbol" w:eastAsia="MS Gothic" w:hAnsi="Segoe UI Symbol" w:cs="Segoe UI Symbol"/>
                <w:color w:val="000000" w:themeColor="text1"/>
                <w:sz w:val="16"/>
                <w:szCs w:val="16"/>
              </w:rPr>
              <w:t>☐</w:t>
            </w:r>
          </w:p>
        </w:tc>
        <w:sdt>
          <w:sdtPr>
            <w:rPr>
              <w:rFonts w:ascii="Arial" w:eastAsia="MS Mincho" w:hAnsi="Arial" w:cs="Arial"/>
              <w:color w:val="000000" w:themeColor="text1"/>
              <w:sz w:val="16"/>
              <w:szCs w:val="16"/>
              <w:lang w:val="es-419"/>
            </w:rPr>
            <w:id w:val="-1994628254"/>
            <w:placeholder>
              <w:docPart w:val="4CA63A8CE31545FBB300BB0C1A3E8332"/>
            </w:placeholder>
            <w:showingPlcHdr/>
            <w15:color w:val="800000"/>
            <w:text/>
          </w:sdtPr>
          <w:sdtContent>
            <w:tc>
              <w:tcPr>
                <w:tcW w:w="1859" w:type="dxa"/>
                <w:shd w:val="clear" w:color="auto" w:fill="auto"/>
                <w:vAlign w:val="center"/>
              </w:tcPr>
              <w:p w14:paraId="35063F77" w14:textId="77777777" w:rsidR="00DE2946" w:rsidRPr="00896A71" w:rsidRDefault="00DE2946" w:rsidP="00896A71">
                <w:pPr>
                  <w:pStyle w:val="Sinespaciado1"/>
                  <w:spacing w:line="276" w:lineRule="auto"/>
                  <w:contextualSpacing/>
                  <w:jc w:val="center"/>
                  <w:rPr>
                    <w:rFonts w:ascii="Arial" w:eastAsia="MS Mincho" w:hAnsi="Arial" w:cs="Arial"/>
                    <w:color w:val="000000" w:themeColor="text1"/>
                    <w:sz w:val="16"/>
                    <w:szCs w:val="16"/>
                    <w:lang w:val="es-419"/>
                  </w:rPr>
                </w:pPr>
                <w:r w:rsidRPr="00896A71">
                  <w:rPr>
                    <w:rStyle w:val="Textodelmarcadordeposicin"/>
                    <w:rFonts w:ascii="Arial" w:eastAsiaTheme="minorHAnsi" w:hAnsi="Arial" w:cs="Arial"/>
                    <w:color w:val="0070C0"/>
                    <w:sz w:val="16"/>
                    <w:szCs w:val="16"/>
                  </w:rPr>
                  <w:t>%.</w:t>
                </w:r>
              </w:p>
            </w:tc>
          </w:sdtContent>
        </w:sdt>
      </w:tr>
      <w:tr w:rsidR="00DE2946" w:rsidRPr="00896A71" w14:paraId="69F08F56" w14:textId="77777777" w:rsidTr="00896A71">
        <w:trPr>
          <w:trHeight w:val="20"/>
          <w:jc w:val="center"/>
        </w:trPr>
        <w:sdt>
          <w:sdtPr>
            <w:rPr>
              <w:rFonts w:ascii="Arial" w:eastAsia="MS Mincho" w:hAnsi="Arial" w:cs="Arial"/>
              <w:color w:val="000000" w:themeColor="text1"/>
              <w:sz w:val="16"/>
              <w:szCs w:val="16"/>
              <w:lang w:val="es-419"/>
            </w:rPr>
            <w:id w:val="-125935777"/>
            <w:placeholder>
              <w:docPart w:val="9D257DD7283042A1BA016918B09902F6"/>
            </w:placeholder>
            <w:showingPlcHdr/>
            <w15:color w:val="800000"/>
          </w:sdtPr>
          <w:sdtContent>
            <w:tc>
              <w:tcPr>
                <w:tcW w:w="4854" w:type="dxa"/>
                <w:shd w:val="clear" w:color="auto" w:fill="auto"/>
                <w:vAlign w:val="center"/>
              </w:tcPr>
              <w:p w14:paraId="3F6EF2AE" w14:textId="77777777" w:rsidR="00DE2946" w:rsidRPr="00896A71" w:rsidRDefault="00DE2946" w:rsidP="00896A71">
                <w:pPr>
                  <w:pStyle w:val="Sinespaciado1"/>
                  <w:spacing w:line="276" w:lineRule="auto"/>
                  <w:contextualSpacing/>
                  <w:jc w:val="center"/>
                  <w:rPr>
                    <w:rFonts w:ascii="Arial" w:eastAsia="MS Mincho" w:hAnsi="Arial" w:cs="Arial"/>
                    <w:color w:val="000000" w:themeColor="text1"/>
                    <w:sz w:val="16"/>
                    <w:szCs w:val="16"/>
                    <w:lang w:val="es-419"/>
                  </w:rPr>
                </w:pPr>
                <w:r w:rsidRPr="00896A71">
                  <w:rPr>
                    <w:rStyle w:val="Textodelmarcadordeposicin"/>
                    <w:rFonts w:ascii="Arial" w:eastAsiaTheme="minorHAnsi" w:hAnsi="Arial" w:cs="Arial"/>
                    <w:color w:val="0070C0"/>
                    <w:sz w:val="16"/>
                    <w:szCs w:val="16"/>
                    <w:u w:val="single"/>
                  </w:rPr>
                  <w:t>Haga clic o pulse aquí para escribir texto</w:t>
                </w:r>
                <w:r w:rsidRPr="00896A71">
                  <w:rPr>
                    <w:rStyle w:val="Textodelmarcadordeposicin"/>
                    <w:rFonts w:ascii="Arial" w:eastAsiaTheme="minorHAnsi" w:hAnsi="Arial" w:cs="Arial"/>
                    <w:color w:val="0070C0"/>
                    <w:sz w:val="16"/>
                    <w:szCs w:val="16"/>
                  </w:rPr>
                  <w:t>.</w:t>
                </w:r>
              </w:p>
            </w:tc>
          </w:sdtContent>
        </w:sdt>
        <w:tc>
          <w:tcPr>
            <w:tcW w:w="2082" w:type="dxa"/>
            <w:shd w:val="clear" w:color="auto" w:fill="auto"/>
            <w:vAlign w:val="center"/>
          </w:tcPr>
          <w:p w14:paraId="1E60E1D8" w14:textId="77777777" w:rsidR="00DE2946" w:rsidRPr="00896A71" w:rsidRDefault="00DE2946" w:rsidP="00896A71">
            <w:pPr>
              <w:pStyle w:val="Sinespaciado1"/>
              <w:spacing w:line="276" w:lineRule="auto"/>
              <w:contextualSpacing/>
              <w:jc w:val="center"/>
              <w:rPr>
                <w:rFonts w:ascii="Arial" w:eastAsia="MS Mincho" w:hAnsi="Arial" w:cs="Arial"/>
                <w:color w:val="000000" w:themeColor="text1"/>
                <w:sz w:val="16"/>
                <w:szCs w:val="16"/>
                <w:lang w:val="es-419"/>
              </w:rPr>
            </w:pPr>
            <w:r w:rsidRPr="00896A71">
              <w:rPr>
                <w:rFonts w:ascii="Segoe UI Symbol" w:eastAsia="MS Gothic" w:hAnsi="Segoe UI Symbol" w:cs="Segoe UI Symbol"/>
                <w:color w:val="000000" w:themeColor="text1"/>
                <w:sz w:val="16"/>
                <w:szCs w:val="16"/>
              </w:rPr>
              <w:t>☐</w:t>
            </w:r>
          </w:p>
        </w:tc>
        <w:sdt>
          <w:sdtPr>
            <w:rPr>
              <w:rFonts w:ascii="Arial" w:eastAsia="MS Mincho" w:hAnsi="Arial" w:cs="Arial"/>
              <w:color w:val="000000" w:themeColor="text1"/>
              <w:sz w:val="16"/>
              <w:szCs w:val="16"/>
              <w:lang w:val="es-419"/>
            </w:rPr>
            <w:id w:val="-891892850"/>
            <w:placeholder>
              <w:docPart w:val="5BE3EF216F1E4A489BF84C195BD9F050"/>
            </w:placeholder>
            <w:showingPlcHdr/>
            <w15:color w:val="800000"/>
            <w:text/>
          </w:sdtPr>
          <w:sdtContent>
            <w:tc>
              <w:tcPr>
                <w:tcW w:w="1859" w:type="dxa"/>
                <w:shd w:val="clear" w:color="auto" w:fill="auto"/>
                <w:vAlign w:val="center"/>
              </w:tcPr>
              <w:p w14:paraId="05C4CCC7" w14:textId="77777777" w:rsidR="00DE2946" w:rsidRPr="00896A71" w:rsidRDefault="00DE2946" w:rsidP="00896A71">
                <w:pPr>
                  <w:pStyle w:val="Sinespaciado1"/>
                  <w:spacing w:line="276" w:lineRule="auto"/>
                  <w:contextualSpacing/>
                  <w:jc w:val="center"/>
                  <w:rPr>
                    <w:rFonts w:ascii="Arial" w:eastAsia="MS Mincho" w:hAnsi="Arial" w:cs="Arial"/>
                    <w:color w:val="000000" w:themeColor="text1"/>
                    <w:sz w:val="16"/>
                    <w:szCs w:val="16"/>
                    <w:lang w:val="es-419"/>
                  </w:rPr>
                </w:pPr>
                <w:r w:rsidRPr="00896A71">
                  <w:rPr>
                    <w:rStyle w:val="Textodelmarcadordeposicin"/>
                    <w:rFonts w:ascii="Arial" w:eastAsiaTheme="minorHAnsi" w:hAnsi="Arial" w:cs="Arial"/>
                    <w:color w:val="0070C0"/>
                    <w:sz w:val="16"/>
                    <w:szCs w:val="16"/>
                  </w:rPr>
                  <w:t>%.</w:t>
                </w:r>
              </w:p>
            </w:tc>
          </w:sdtContent>
        </w:sdt>
      </w:tr>
    </w:tbl>
    <w:p w14:paraId="4CB7B40D" w14:textId="77777777" w:rsidR="00DE2946" w:rsidRPr="00896A71" w:rsidRDefault="00DE2946" w:rsidP="00896A71">
      <w:pPr>
        <w:pStyle w:val="Sinespaciado1"/>
        <w:spacing w:line="276" w:lineRule="auto"/>
        <w:contextualSpacing/>
        <w:jc w:val="both"/>
        <w:rPr>
          <w:rFonts w:ascii="Arial" w:hAnsi="Arial" w:cs="Arial"/>
          <w:sz w:val="20"/>
          <w:szCs w:val="20"/>
          <w:lang w:eastAsia="es-CO"/>
        </w:rPr>
      </w:pPr>
    </w:p>
    <w:p w14:paraId="3E834072" w14:textId="0F3F98BA" w:rsidR="00DE2946" w:rsidRPr="00896A71" w:rsidRDefault="00DE2946" w:rsidP="00896A71">
      <w:pPr>
        <w:spacing w:after="0" w:line="276" w:lineRule="auto"/>
        <w:jc w:val="both"/>
        <w:rPr>
          <w:rFonts w:ascii="Arial" w:hAnsi="Arial" w:cs="Arial"/>
          <w:b/>
          <w:sz w:val="20"/>
          <w:szCs w:val="20"/>
        </w:rPr>
      </w:pPr>
      <w:r w:rsidRPr="00896A71">
        <w:rPr>
          <w:rFonts w:ascii="Arial" w:hAnsi="Arial" w:cs="Arial"/>
          <w:b/>
          <w:sz w:val="20"/>
          <w:szCs w:val="20"/>
        </w:rPr>
        <w:t>Nota</w:t>
      </w:r>
      <w:r w:rsidR="00470176">
        <w:rPr>
          <w:rFonts w:ascii="Arial" w:hAnsi="Arial" w:cs="Arial"/>
          <w:b/>
          <w:sz w:val="20"/>
          <w:szCs w:val="20"/>
        </w:rPr>
        <w:t xml:space="preserve"> </w:t>
      </w:r>
      <w:r w:rsidRPr="00896A71">
        <w:rPr>
          <w:rFonts w:ascii="Arial" w:hAnsi="Arial" w:cs="Arial"/>
          <w:b/>
          <w:sz w:val="20"/>
          <w:szCs w:val="20"/>
        </w:rPr>
        <w:t>1</w:t>
      </w:r>
      <w:r w:rsidRPr="00896A71">
        <w:rPr>
          <w:rFonts w:ascii="Arial" w:hAnsi="Arial" w:cs="Arial"/>
          <w:sz w:val="20"/>
          <w:szCs w:val="20"/>
        </w:rPr>
        <w:t>:</w:t>
      </w:r>
      <w:r w:rsidR="00470176">
        <w:rPr>
          <w:rFonts w:ascii="Arial" w:hAnsi="Arial" w:cs="Arial"/>
          <w:sz w:val="20"/>
          <w:szCs w:val="20"/>
        </w:rPr>
        <w:t xml:space="preserve"> </w:t>
      </w:r>
      <w:r w:rsidRPr="00896A71">
        <w:rPr>
          <w:rFonts w:ascii="Arial" w:hAnsi="Arial" w:cs="Arial"/>
          <w:sz w:val="20"/>
          <w:szCs w:val="20"/>
        </w:rPr>
        <w:t>los</w:t>
      </w:r>
      <w:r w:rsidR="00470176">
        <w:rPr>
          <w:rFonts w:ascii="Arial" w:hAnsi="Arial" w:cs="Arial"/>
          <w:sz w:val="20"/>
          <w:szCs w:val="20"/>
        </w:rPr>
        <w:t xml:space="preserve"> </w:t>
      </w:r>
      <w:r w:rsidRPr="00896A71">
        <w:rPr>
          <w:rFonts w:ascii="Arial" w:hAnsi="Arial" w:cs="Arial"/>
          <w:sz w:val="20"/>
          <w:szCs w:val="20"/>
        </w:rPr>
        <w:t>oferentes</w:t>
      </w:r>
      <w:r w:rsidR="00470176">
        <w:rPr>
          <w:rFonts w:ascii="Arial" w:hAnsi="Arial" w:cs="Arial"/>
          <w:sz w:val="20"/>
          <w:szCs w:val="20"/>
        </w:rPr>
        <w:t xml:space="preserve"> </w:t>
      </w:r>
      <w:r w:rsidRPr="00896A71">
        <w:rPr>
          <w:rFonts w:ascii="Arial" w:hAnsi="Arial" w:cs="Arial"/>
          <w:sz w:val="20"/>
          <w:szCs w:val="20"/>
        </w:rPr>
        <w:t>que</w:t>
      </w:r>
      <w:r w:rsidR="00470176">
        <w:rPr>
          <w:rFonts w:ascii="Arial" w:hAnsi="Arial" w:cs="Arial"/>
          <w:sz w:val="20"/>
          <w:szCs w:val="20"/>
        </w:rPr>
        <w:t xml:space="preserve"> </w:t>
      </w:r>
      <w:r w:rsidRPr="00896A71">
        <w:rPr>
          <w:rFonts w:ascii="Arial" w:hAnsi="Arial" w:cs="Arial"/>
          <w:sz w:val="20"/>
          <w:szCs w:val="20"/>
        </w:rPr>
        <w:t>demuestren</w:t>
      </w:r>
      <w:r w:rsidR="00470176">
        <w:rPr>
          <w:rFonts w:ascii="Arial" w:hAnsi="Arial" w:cs="Arial"/>
          <w:sz w:val="20"/>
          <w:szCs w:val="20"/>
        </w:rPr>
        <w:t xml:space="preserve"> </w:t>
      </w:r>
      <w:r w:rsidRPr="00896A71">
        <w:rPr>
          <w:rFonts w:ascii="Arial" w:hAnsi="Arial" w:cs="Arial"/>
          <w:sz w:val="20"/>
          <w:szCs w:val="20"/>
        </w:rPr>
        <w:t>el</w:t>
      </w:r>
      <w:r w:rsidR="00470176">
        <w:rPr>
          <w:rFonts w:ascii="Arial" w:hAnsi="Arial" w:cs="Arial"/>
          <w:sz w:val="20"/>
          <w:szCs w:val="20"/>
        </w:rPr>
        <w:t xml:space="preserve"> </w:t>
      </w:r>
      <w:r w:rsidRPr="00896A71">
        <w:rPr>
          <w:rFonts w:ascii="Arial" w:hAnsi="Arial" w:cs="Arial"/>
          <w:sz w:val="20"/>
          <w:szCs w:val="20"/>
        </w:rPr>
        <w:t>cumplimiento</w:t>
      </w:r>
      <w:r w:rsidR="00470176">
        <w:rPr>
          <w:rFonts w:ascii="Arial" w:hAnsi="Arial" w:cs="Arial"/>
          <w:sz w:val="20"/>
          <w:szCs w:val="20"/>
        </w:rPr>
        <w:t xml:space="preserve"> </w:t>
      </w:r>
      <w:r w:rsidRPr="00896A71">
        <w:rPr>
          <w:rFonts w:ascii="Arial" w:hAnsi="Arial" w:cs="Arial"/>
          <w:sz w:val="20"/>
          <w:szCs w:val="20"/>
        </w:rPr>
        <w:t>de</w:t>
      </w:r>
      <w:r w:rsidR="00470176">
        <w:rPr>
          <w:rFonts w:ascii="Arial" w:hAnsi="Arial" w:cs="Arial"/>
          <w:sz w:val="20"/>
          <w:szCs w:val="20"/>
        </w:rPr>
        <w:t xml:space="preserve"> </w:t>
      </w:r>
      <w:r w:rsidRPr="00896A71">
        <w:rPr>
          <w:rFonts w:ascii="Arial" w:hAnsi="Arial" w:cs="Arial"/>
          <w:sz w:val="20"/>
          <w:szCs w:val="20"/>
        </w:rPr>
        <w:t>cualquiera</w:t>
      </w:r>
      <w:r w:rsidR="00470176">
        <w:rPr>
          <w:rFonts w:ascii="Arial" w:hAnsi="Arial" w:cs="Arial"/>
          <w:sz w:val="20"/>
          <w:szCs w:val="20"/>
        </w:rPr>
        <w:t xml:space="preserve"> </w:t>
      </w:r>
      <w:r w:rsidRPr="00896A71">
        <w:rPr>
          <w:rFonts w:ascii="Arial" w:hAnsi="Arial" w:cs="Arial"/>
          <w:sz w:val="20"/>
          <w:szCs w:val="20"/>
        </w:rPr>
        <w:t>de</w:t>
      </w:r>
      <w:r w:rsidR="00470176">
        <w:rPr>
          <w:rFonts w:ascii="Arial" w:hAnsi="Arial" w:cs="Arial"/>
          <w:sz w:val="20"/>
          <w:szCs w:val="20"/>
        </w:rPr>
        <w:t xml:space="preserve"> </w:t>
      </w:r>
      <w:r w:rsidRPr="00896A71">
        <w:rPr>
          <w:rFonts w:ascii="Arial" w:hAnsi="Arial" w:cs="Arial"/>
          <w:sz w:val="20"/>
          <w:szCs w:val="20"/>
        </w:rPr>
        <w:t>las</w:t>
      </w:r>
      <w:r w:rsidR="00470176">
        <w:rPr>
          <w:rFonts w:ascii="Arial" w:hAnsi="Arial" w:cs="Arial"/>
          <w:sz w:val="20"/>
          <w:szCs w:val="20"/>
        </w:rPr>
        <w:t xml:space="preserve"> </w:t>
      </w:r>
      <w:r w:rsidRPr="00896A71">
        <w:rPr>
          <w:rFonts w:ascii="Arial" w:hAnsi="Arial" w:cs="Arial"/>
          <w:sz w:val="20"/>
          <w:szCs w:val="20"/>
        </w:rPr>
        <w:t>situaciones</w:t>
      </w:r>
      <w:r w:rsidR="00470176">
        <w:rPr>
          <w:rFonts w:ascii="Arial" w:hAnsi="Arial" w:cs="Arial"/>
          <w:sz w:val="20"/>
          <w:szCs w:val="20"/>
        </w:rPr>
        <w:t xml:space="preserve"> </w:t>
      </w:r>
      <w:r w:rsidRPr="00896A71">
        <w:rPr>
          <w:rFonts w:ascii="Arial" w:hAnsi="Arial" w:cs="Arial"/>
          <w:sz w:val="20"/>
          <w:szCs w:val="20"/>
        </w:rPr>
        <w:t>y</w:t>
      </w:r>
      <w:r w:rsidR="00470176">
        <w:rPr>
          <w:rFonts w:ascii="Arial" w:hAnsi="Arial" w:cs="Arial"/>
          <w:sz w:val="20"/>
          <w:szCs w:val="20"/>
        </w:rPr>
        <w:t xml:space="preserve"> </w:t>
      </w:r>
      <w:r w:rsidRPr="00896A71">
        <w:rPr>
          <w:rFonts w:ascii="Arial" w:hAnsi="Arial" w:cs="Arial"/>
          <w:sz w:val="20"/>
          <w:szCs w:val="20"/>
        </w:rPr>
        <w:t>condiciones</w:t>
      </w:r>
      <w:r w:rsidR="00470176">
        <w:rPr>
          <w:rFonts w:ascii="Arial" w:hAnsi="Arial" w:cs="Arial"/>
          <w:sz w:val="20"/>
          <w:szCs w:val="20"/>
        </w:rPr>
        <w:t xml:space="preserve"> </w:t>
      </w:r>
      <w:r w:rsidRPr="00896A71">
        <w:rPr>
          <w:rFonts w:ascii="Arial" w:hAnsi="Arial" w:cs="Arial"/>
          <w:sz w:val="20"/>
          <w:szCs w:val="20"/>
        </w:rPr>
        <w:t>exigidas</w:t>
      </w:r>
      <w:r w:rsidR="00470176">
        <w:rPr>
          <w:rFonts w:ascii="Arial" w:hAnsi="Arial" w:cs="Arial"/>
          <w:sz w:val="20"/>
          <w:szCs w:val="20"/>
        </w:rPr>
        <w:t xml:space="preserve"> </w:t>
      </w:r>
      <w:r w:rsidRPr="00896A71">
        <w:rPr>
          <w:rFonts w:ascii="Arial" w:hAnsi="Arial" w:cs="Arial"/>
          <w:sz w:val="20"/>
          <w:szCs w:val="20"/>
        </w:rPr>
        <w:t>en</w:t>
      </w:r>
      <w:r w:rsidR="00470176">
        <w:rPr>
          <w:rFonts w:ascii="Arial" w:hAnsi="Arial" w:cs="Arial"/>
          <w:sz w:val="20"/>
          <w:szCs w:val="20"/>
        </w:rPr>
        <w:t xml:space="preserve"> </w:t>
      </w:r>
      <w:r w:rsidRPr="00896A71">
        <w:rPr>
          <w:rFonts w:ascii="Arial" w:hAnsi="Arial" w:cs="Arial"/>
          <w:sz w:val="20"/>
          <w:szCs w:val="20"/>
        </w:rPr>
        <w:t>el</w:t>
      </w:r>
      <w:r w:rsidR="00470176">
        <w:rPr>
          <w:rFonts w:ascii="Arial" w:hAnsi="Arial" w:cs="Arial"/>
          <w:sz w:val="20"/>
          <w:szCs w:val="20"/>
        </w:rPr>
        <w:t xml:space="preserve"> </w:t>
      </w:r>
      <w:r w:rsidRPr="00896A71">
        <w:rPr>
          <w:rFonts w:ascii="Arial" w:hAnsi="Arial" w:cs="Arial"/>
          <w:sz w:val="20"/>
          <w:szCs w:val="20"/>
        </w:rPr>
        <w:t>Numeral</w:t>
      </w:r>
      <w:r w:rsidR="00470176">
        <w:rPr>
          <w:rFonts w:ascii="Arial" w:hAnsi="Arial" w:cs="Arial"/>
          <w:sz w:val="20"/>
          <w:szCs w:val="20"/>
        </w:rPr>
        <w:t xml:space="preserve"> </w:t>
      </w:r>
      <w:r w:rsidRPr="00896A71">
        <w:rPr>
          <w:rFonts w:ascii="Arial" w:hAnsi="Arial" w:cs="Arial"/>
          <w:sz w:val="20"/>
          <w:szCs w:val="20"/>
        </w:rPr>
        <w:t>2</w:t>
      </w:r>
      <w:r w:rsidR="00470176">
        <w:rPr>
          <w:rFonts w:ascii="Arial" w:hAnsi="Arial" w:cs="Arial"/>
          <w:sz w:val="20"/>
          <w:szCs w:val="20"/>
        </w:rPr>
        <w:t xml:space="preserve"> </w:t>
      </w:r>
      <w:r w:rsidRPr="00896A71">
        <w:rPr>
          <w:rFonts w:ascii="Arial" w:hAnsi="Arial" w:cs="Arial"/>
          <w:sz w:val="20"/>
          <w:szCs w:val="20"/>
        </w:rPr>
        <w:t>del</w:t>
      </w:r>
      <w:r w:rsidR="00470176">
        <w:rPr>
          <w:rFonts w:ascii="Arial" w:hAnsi="Arial" w:cs="Arial"/>
          <w:sz w:val="20"/>
          <w:szCs w:val="20"/>
        </w:rPr>
        <w:t xml:space="preserve"> </w:t>
      </w:r>
      <w:r w:rsidRPr="00896A71">
        <w:rPr>
          <w:rFonts w:ascii="Arial" w:hAnsi="Arial" w:cs="Arial"/>
          <w:sz w:val="20"/>
          <w:szCs w:val="20"/>
        </w:rPr>
        <w:t>presente</w:t>
      </w:r>
      <w:r w:rsidR="00470176">
        <w:rPr>
          <w:rFonts w:ascii="Arial" w:hAnsi="Arial" w:cs="Arial"/>
          <w:sz w:val="20"/>
          <w:szCs w:val="20"/>
        </w:rPr>
        <w:t xml:space="preserve"> </w:t>
      </w:r>
      <w:r w:rsidRPr="00896A71">
        <w:rPr>
          <w:rFonts w:ascii="Arial" w:hAnsi="Arial" w:cs="Arial"/>
          <w:sz w:val="20"/>
          <w:szCs w:val="20"/>
        </w:rPr>
        <w:t>obtendrán</w:t>
      </w:r>
      <w:r w:rsidR="00470176">
        <w:rPr>
          <w:rFonts w:ascii="Arial" w:hAnsi="Arial" w:cs="Arial"/>
          <w:sz w:val="20"/>
          <w:szCs w:val="20"/>
        </w:rPr>
        <w:t xml:space="preserve"> </w:t>
      </w:r>
      <w:r w:rsidRPr="00896A71">
        <w:rPr>
          <w:rFonts w:ascii="Arial" w:hAnsi="Arial" w:cs="Arial"/>
          <w:sz w:val="20"/>
          <w:szCs w:val="20"/>
        </w:rPr>
        <w:t>la</w:t>
      </w:r>
      <w:r w:rsidR="00470176">
        <w:rPr>
          <w:rFonts w:ascii="Arial" w:hAnsi="Arial" w:cs="Arial"/>
          <w:sz w:val="20"/>
          <w:szCs w:val="20"/>
        </w:rPr>
        <w:t xml:space="preserve"> </w:t>
      </w:r>
      <w:r w:rsidRPr="00896A71">
        <w:rPr>
          <w:rFonts w:ascii="Arial" w:hAnsi="Arial" w:cs="Arial"/>
          <w:sz w:val="20"/>
          <w:szCs w:val="20"/>
        </w:rPr>
        <w:t>asignación</w:t>
      </w:r>
      <w:r w:rsidR="00470176">
        <w:rPr>
          <w:rFonts w:ascii="Arial" w:hAnsi="Arial" w:cs="Arial"/>
          <w:sz w:val="20"/>
          <w:szCs w:val="20"/>
        </w:rPr>
        <w:t xml:space="preserve"> </w:t>
      </w:r>
      <w:r w:rsidRPr="00896A71">
        <w:rPr>
          <w:rFonts w:ascii="Arial" w:hAnsi="Arial" w:cs="Arial"/>
          <w:sz w:val="20"/>
          <w:szCs w:val="20"/>
        </w:rPr>
        <w:t>puntaje</w:t>
      </w:r>
      <w:r w:rsidR="00470176">
        <w:rPr>
          <w:rFonts w:ascii="Arial" w:hAnsi="Arial" w:cs="Arial"/>
          <w:sz w:val="20"/>
          <w:szCs w:val="20"/>
        </w:rPr>
        <w:t xml:space="preserve"> </w:t>
      </w:r>
      <w:r w:rsidRPr="00896A71">
        <w:rPr>
          <w:rFonts w:ascii="Arial" w:hAnsi="Arial" w:cs="Arial"/>
          <w:sz w:val="20"/>
          <w:szCs w:val="20"/>
        </w:rPr>
        <w:t>de</w:t>
      </w:r>
      <w:r w:rsidR="00470176">
        <w:rPr>
          <w:rFonts w:ascii="Arial" w:hAnsi="Arial" w:cs="Arial"/>
          <w:sz w:val="20"/>
          <w:szCs w:val="20"/>
        </w:rPr>
        <w:t xml:space="preserve"> </w:t>
      </w:r>
      <w:r w:rsidRPr="00896A71">
        <w:rPr>
          <w:rFonts w:ascii="Arial" w:hAnsi="Arial" w:cs="Arial"/>
          <w:sz w:val="20"/>
          <w:szCs w:val="20"/>
        </w:rPr>
        <w:t>acuerdo</w:t>
      </w:r>
      <w:r w:rsidR="00470176">
        <w:rPr>
          <w:rFonts w:ascii="Arial" w:hAnsi="Arial" w:cs="Arial"/>
          <w:sz w:val="20"/>
          <w:szCs w:val="20"/>
        </w:rPr>
        <w:t xml:space="preserve"> </w:t>
      </w:r>
      <w:r w:rsidRPr="00896A71">
        <w:rPr>
          <w:rFonts w:ascii="Arial" w:hAnsi="Arial" w:cs="Arial"/>
          <w:sz w:val="20"/>
          <w:szCs w:val="20"/>
        </w:rPr>
        <w:t>a</w:t>
      </w:r>
      <w:r w:rsidR="00470176">
        <w:rPr>
          <w:rFonts w:ascii="Arial" w:hAnsi="Arial" w:cs="Arial"/>
          <w:sz w:val="20"/>
          <w:szCs w:val="20"/>
        </w:rPr>
        <w:t xml:space="preserve"> </w:t>
      </w:r>
      <w:r w:rsidRPr="00896A71">
        <w:rPr>
          <w:rFonts w:ascii="Arial" w:hAnsi="Arial" w:cs="Arial"/>
          <w:sz w:val="20"/>
          <w:szCs w:val="20"/>
        </w:rPr>
        <w:t>lo</w:t>
      </w:r>
      <w:r w:rsidR="00470176">
        <w:rPr>
          <w:rFonts w:ascii="Arial" w:hAnsi="Arial" w:cs="Arial"/>
          <w:sz w:val="20"/>
          <w:szCs w:val="20"/>
        </w:rPr>
        <w:t xml:space="preserve"> </w:t>
      </w:r>
      <w:r w:rsidRPr="00896A71">
        <w:rPr>
          <w:rFonts w:ascii="Arial" w:hAnsi="Arial" w:cs="Arial"/>
          <w:sz w:val="20"/>
          <w:szCs w:val="20"/>
        </w:rPr>
        <w:t>descrito</w:t>
      </w:r>
      <w:r w:rsidR="00470176">
        <w:rPr>
          <w:rFonts w:ascii="Arial" w:hAnsi="Arial" w:cs="Arial"/>
          <w:sz w:val="20"/>
          <w:szCs w:val="20"/>
        </w:rPr>
        <w:t xml:space="preserve"> </w:t>
      </w:r>
      <w:r w:rsidRPr="00896A71">
        <w:rPr>
          <w:rFonts w:ascii="Arial" w:hAnsi="Arial" w:cs="Arial"/>
          <w:sz w:val="20"/>
          <w:szCs w:val="20"/>
        </w:rPr>
        <w:t>en</w:t>
      </w:r>
      <w:r w:rsidR="00470176">
        <w:rPr>
          <w:rFonts w:ascii="Arial" w:hAnsi="Arial" w:cs="Arial"/>
          <w:sz w:val="20"/>
          <w:szCs w:val="20"/>
        </w:rPr>
        <w:t xml:space="preserve"> </w:t>
      </w:r>
      <w:r w:rsidRPr="00896A71">
        <w:rPr>
          <w:rFonts w:ascii="Arial" w:hAnsi="Arial" w:cs="Arial"/>
          <w:sz w:val="20"/>
          <w:szCs w:val="20"/>
        </w:rPr>
        <w:t>el</w:t>
      </w:r>
      <w:r w:rsidR="00470176">
        <w:rPr>
          <w:rFonts w:ascii="Arial" w:hAnsi="Arial" w:cs="Arial"/>
          <w:sz w:val="20"/>
          <w:szCs w:val="20"/>
        </w:rPr>
        <w:t xml:space="preserve"> </w:t>
      </w:r>
      <w:r w:rsidRPr="00896A71">
        <w:rPr>
          <w:rFonts w:ascii="Arial" w:hAnsi="Arial" w:cs="Arial"/>
          <w:sz w:val="20"/>
          <w:szCs w:val="20"/>
        </w:rPr>
        <w:t>numeral</w:t>
      </w:r>
      <w:r w:rsidR="00470176">
        <w:rPr>
          <w:rFonts w:ascii="Arial" w:hAnsi="Arial" w:cs="Arial"/>
          <w:sz w:val="20"/>
          <w:szCs w:val="20"/>
        </w:rPr>
        <w:t xml:space="preserve"> </w:t>
      </w:r>
      <w:r w:rsidRPr="00896A71">
        <w:rPr>
          <w:rFonts w:ascii="Arial" w:hAnsi="Arial" w:cs="Arial"/>
          <w:sz w:val="20"/>
          <w:szCs w:val="20"/>
        </w:rPr>
        <w:t>3</w:t>
      </w:r>
      <w:r w:rsidR="00470176">
        <w:rPr>
          <w:rFonts w:ascii="Arial" w:hAnsi="Arial" w:cs="Arial"/>
          <w:sz w:val="20"/>
          <w:szCs w:val="20"/>
        </w:rPr>
        <w:t xml:space="preserve"> </w:t>
      </w:r>
      <w:r w:rsidRPr="00896A71">
        <w:rPr>
          <w:rFonts w:ascii="Arial" w:hAnsi="Arial" w:cs="Arial"/>
          <w:sz w:val="20"/>
          <w:szCs w:val="20"/>
        </w:rPr>
        <w:t>del</w:t>
      </w:r>
      <w:r w:rsidR="00470176">
        <w:rPr>
          <w:rFonts w:ascii="Arial" w:hAnsi="Arial" w:cs="Arial"/>
          <w:sz w:val="20"/>
          <w:szCs w:val="20"/>
        </w:rPr>
        <w:t xml:space="preserve"> </w:t>
      </w:r>
      <w:r w:rsidRPr="00896A71">
        <w:rPr>
          <w:rFonts w:ascii="Arial" w:hAnsi="Arial" w:cs="Arial"/>
          <w:sz w:val="20"/>
          <w:szCs w:val="20"/>
        </w:rPr>
        <w:t>formulario</w:t>
      </w:r>
      <w:r w:rsidR="00470176">
        <w:rPr>
          <w:rFonts w:ascii="Arial" w:hAnsi="Arial" w:cs="Arial"/>
          <w:sz w:val="20"/>
          <w:szCs w:val="20"/>
        </w:rPr>
        <w:t xml:space="preserve"> </w:t>
      </w:r>
      <w:r w:rsidRPr="00896A71">
        <w:rPr>
          <w:rFonts w:ascii="Arial" w:hAnsi="Arial" w:cs="Arial"/>
          <w:b/>
          <w:sz w:val="20"/>
          <w:szCs w:val="20"/>
        </w:rPr>
        <w:t>FACTORES</w:t>
      </w:r>
      <w:r w:rsidR="00470176">
        <w:rPr>
          <w:rFonts w:ascii="Arial" w:hAnsi="Arial" w:cs="Arial"/>
          <w:b/>
          <w:sz w:val="20"/>
          <w:szCs w:val="20"/>
        </w:rPr>
        <w:t xml:space="preserve"> </w:t>
      </w:r>
      <w:r w:rsidRPr="00896A71">
        <w:rPr>
          <w:rFonts w:ascii="Arial" w:hAnsi="Arial" w:cs="Arial"/>
          <w:b/>
          <w:sz w:val="20"/>
          <w:szCs w:val="20"/>
        </w:rPr>
        <w:t>DE</w:t>
      </w:r>
      <w:r w:rsidR="00470176">
        <w:rPr>
          <w:rFonts w:ascii="Arial" w:hAnsi="Arial" w:cs="Arial"/>
          <w:b/>
          <w:sz w:val="20"/>
          <w:szCs w:val="20"/>
        </w:rPr>
        <w:t xml:space="preserve"> </w:t>
      </w:r>
      <w:r w:rsidRPr="00896A71">
        <w:rPr>
          <w:rFonts w:ascii="Arial" w:hAnsi="Arial" w:cs="Arial"/>
          <w:b/>
          <w:sz w:val="20"/>
          <w:szCs w:val="20"/>
        </w:rPr>
        <w:t>VERIFICACIÓN</w:t>
      </w:r>
      <w:r w:rsidR="00470176">
        <w:rPr>
          <w:rFonts w:ascii="Arial" w:hAnsi="Arial" w:cs="Arial"/>
          <w:b/>
          <w:sz w:val="20"/>
          <w:szCs w:val="20"/>
        </w:rPr>
        <w:t xml:space="preserve"> </w:t>
      </w:r>
      <w:r w:rsidRPr="00896A71">
        <w:rPr>
          <w:rFonts w:ascii="Arial" w:hAnsi="Arial" w:cs="Arial"/>
          <w:b/>
          <w:sz w:val="20"/>
          <w:szCs w:val="20"/>
        </w:rPr>
        <w:t>Y</w:t>
      </w:r>
      <w:r w:rsidR="00470176">
        <w:rPr>
          <w:rFonts w:ascii="Arial" w:hAnsi="Arial" w:cs="Arial"/>
          <w:b/>
          <w:sz w:val="20"/>
          <w:szCs w:val="20"/>
        </w:rPr>
        <w:t xml:space="preserve"> </w:t>
      </w:r>
      <w:r w:rsidRPr="00896A71">
        <w:rPr>
          <w:rFonts w:ascii="Arial" w:hAnsi="Arial" w:cs="Arial"/>
          <w:b/>
          <w:sz w:val="20"/>
          <w:szCs w:val="20"/>
        </w:rPr>
        <w:t>PONDERACIÓN</w:t>
      </w:r>
      <w:r w:rsidR="00470176">
        <w:rPr>
          <w:rFonts w:ascii="Arial" w:hAnsi="Arial" w:cs="Arial"/>
          <w:b/>
          <w:sz w:val="20"/>
          <w:szCs w:val="20"/>
        </w:rPr>
        <w:t xml:space="preserve"> </w:t>
      </w:r>
    </w:p>
    <w:p w14:paraId="4C4C3A91" w14:textId="77777777" w:rsidR="00DE2946" w:rsidRPr="00896A71" w:rsidRDefault="00DE2946" w:rsidP="00896A71">
      <w:pPr>
        <w:spacing w:after="0" w:line="276" w:lineRule="auto"/>
        <w:jc w:val="both"/>
        <w:rPr>
          <w:rFonts w:ascii="Arial" w:hAnsi="Arial" w:cs="Arial"/>
          <w:sz w:val="20"/>
          <w:szCs w:val="20"/>
        </w:rPr>
      </w:pPr>
    </w:p>
    <w:p w14:paraId="236FAEC2" w14:textId="35405EF9" w:rsidR="00DE2946" w:rsidRPr="00896A71" w:rsidRDefault="00DE2946" w:rsidP="00896A71">
      <w:pPr>
        <w:pStyle w:val="Sinespaciado1"/>
        <w:spacing w:line="276" w:lineRule="auto"/>
        <w:contextualSpacing/>
        <w:jc w:val="both"/>
        <w:rPr>
          <w:rFonts w:ascii="Arial" w:hAnsi="Arial" w:cs="Arial"/>
          <w:sz w:val="20"/>
          <w:szCs w:val="20"/>
          <w:lang w:eastAsia="es-CO"/>
        </w:rPr>
      </w:pPr>
      <w:r w:rsidRPr="00896A71">
        <w:rPr>
          <w:rFonts w:ascii="Arial" w:hAnsi="Arial" w:cs="Arial"/>
          <w:b/>
          <w:sz w:val="20"/>
          <w:szCs w:val="20"/>
          <w:lang w:eastAsia="es-CO"/>
        </w:rPr>
        <w:t>Nota</w:t>
      </w:r>
      <w:r w:rsidR="00470176">
        <w:rPr>
          <w:rFonts w:ascii="Arial" w:hAnsi="Arial" w:cs="Arial"/>
          <w:b/>
          <w:sz w:val="20"/>
          <w:szCs w:val="20"/>
          <w:lang w:eastAsia="es-CO"/>
        </w:rPr>
        <w:t xml:space="preserve"> </w:t>
      </w:r>
      <w:r w:rsidRPr="00896A71">
        <w:rPr>
          <w:rFonts w:ascii="Arial" w:hAnsi="Arial" w:cs="Arial"/>
          <w:b/>
          <w:sz w:val="20"/>
          <w:szCs w:val="20"/>
          <w:lang w:eastAsia="es-CO"/>
        </w:rPr>
        <w:t>2</w:t>
      </w:r>
      <w:r w:rsidRPr="00896A71">
        <w:rPr>
          <w:rFonts w:ascii="Arial" w:hAnsi="Arial" w:cs="Arial"/>
          <w:sz w:val="20"/>
          <w:szCs w:val="20"/>
          <w:lang w:eastAsia="es-CO"/>
        </w:rPr>
        <w:t>:</w:t>
      </w:r>
      <w:r w:rsidR="00470176">
        <w:rPr>
          <w:rFonts w:ascii="Arial" w:hAnsi="Arial" w:cs="Arial"/>
          <w:sz w:val="20"/>
          <w:szCs w:val="20"/>
          <w:lang w:eastAsia="es-CO"/>
        </w:rPr>
        <w:t xml:space="preserve"> </w:t>
      </w:r>
      <w:r w:rsidRPr="00896A71">
        <w:rPr>
          <w:rFonts w:ascii="Arial" w:hAnsi="Arial" w:cs="Arial"/>
          <w:sz w:val="20"/>
          <w:szCs w:val="20"/>
          <w:lang w:eastAsia="es-CO"/>
        </w:rPr>
        <w:t>la</w:t>
      </w:r>
      <w:r w:rsidR="00470176">
        <w:rPr>
          <w:rFonts w:ascii="Arial" w:hAnsi="Arial" w:cs="Arial"/>
          <w:sz w:val="20"/>
          <w:szCs w:val="20"/>
          <w:lang w:eastAsia="es-CO"/>
        </w:rPr>
        <w:t xml:space="preserve"> </w:t>
      </w:r>
      <w:r w:rsidRPr="00896A71">
        <w:rPr>
          <w:rFonts w:ascii="Arial" w:hAnsi="Arial" w:cs="Arial"/>
          <w:sz w:val="20"/>
          <w:szCs w:val="20"/>
          <w:lang w:eastAsia="es-CO"/>
        </w:rPr>
        <w:t>incorporación</w:t>
      </w:r>
      <w:r w:rsidR="00470176">
        <w:rPr>
          <w:rFonts w:ascii="Arial" w:hAnsi="Arial" w:cs="Arial"/>
          <w:sz w:val="20"/>
          <w:szCs w:val="20"/>
          <w:lang w:eastAsia="es-CO"/>
        </w:rPr>
        <w:t xml:space="preserve"> </w:t>
      </w:r>
      <w:r w:rsidRPr="00896A71">
        <w:rPr>
          <w:rFonts w:ascii="Arial" w:hAnsi="Arial" w:cs="Arial"/>
          <w:sz w:val="20"/>
          <w:szCs w:val="20"/>
          <w:lang w:eastAsia="es-CO"/>
        </w:rPr>
        <w:t>de</w:t>
      </w:r>
      <w:r w:rsidR="00470176">
        <w:rPr>
          <w:rFonts w:ascii="Arial" w:hAnsi="Arial" w:cs="Arial"/>
          <w:sz w:val="20"/>
          <w:szCs w:val="20"/>
          <w:lang w:eastAsia="es-CO"/>
        </w:rPr>
        <w:t xml:space="preserve"> </w:t>
      </w:r>
      <w:r w:rsidRPr="00896A71">
        <w:rPr>
          <w:rFonts w:ascii="Arial" w:hAnsi="Arial" w:cs="Arial"/>
          <w:sz w:val="20"/>
          <w:szCs w:val="20"/>
          <w:lang w:eastAsia="es-CO"/>
        </w:rPr>
        <w:t>componente</w:t>
      </w:r>
      <w:r w:rsidR="00470176">
        <w:rPr>
          <w:rFonts w:ascii="Arial" w:hAnsi="Arial" w:cs="Arial"/>
          <w:sz w:val="20"/>
          <w:szCs w:val="20"/>
          <w:lang w:eastAsia="es-CO"/>
        </w:rPr>
        <w:t xml:space="preserve"> </w:t>
      </w:r>
      <w:r w:rsidRPr="00896A71">
        <w:rPr>
          <w:rFonts w:ascii="Arial" w:hAnsi="Arial" w:cs="Arial"/>
          <w:sz w:val="20"/>
          <w:szCs w:val="20"/>
          <w:lang w:eastAsia="es-CO"/>
        </w:rPr>
        <w:t>colombiano</w:t>
      </w:r>
      <w:r w:rsidR="00470176">
        <w:rPr>
          <w:rFonts w:ascii="Arial" w:hAnsi="Arial" w:cs="Arial"/>
          <w:sz w:val="20"/>
          <w:szCs w:val="20"/>
          <w:lang w:eastAsia="es-CO"/>
        </w:rPr>
        <w:t xml:space="preserve"> </w:t>
      </w:r>
      <w:r w:rsidRPr="00896A71">
        <w:rPr>
          <w:rFonts w:ascii="Arial" w:hAnsi="Arial" w:cs="Arial"/>
          <w:sz w:val="20"/>
          <w:szCs w:val="20"/>
          <w:lang w:eastAsia="es-CO"/>
        </w:rPr>
        <w:t>puede</w:t>
      </w:r>
      <w:r w:rsidR="00470176">
        <w:rPr>
          <w:rFonts w:ascii="Arial" w:hAnsi="Arial" w:cs="Arial"/>
          <w:sz w:val="20"/>
          <w:szCs w:val="20"/>
          <w:lang w:eastAsia="es-CO"/>
        </w:rPr>
        <w:t xml:space="preserve"> </w:t>
      </w:r>
      <w:r w:rsidRPr="00896A71">
        <w:rPr>
          <w:rFonts w:ascii="Arial" w:hAnsi="Arial" w:cs="Arial"/>
          <w:sz w:val="20"/>
          <w:szCs w:val="20"/>
          <w:lang w:eastAsia="es-CO"/>
        </w:rPr>
        <w:t>ofrecer</w:t>
      </w:r>
      <w:r w:rsidR="00470176">
        <w:rPr>
          <w:rFonts w:ascii="Arial" w:hAnsi="Arial" w:cs="Arial"/>
          <w:sz w:val="20"/>
          <w:szCs w:val="20"/>
          <w:lang w:eastAsia="es-CO"/>
        </w:rPr>
        <w:t xml:space="preserve"> </w:t>
      </w:r>
      <w:r w:rsidRPr="00896A71">
        <w:rPr>
          <w:rFonts w:ascii="Arial" w:hAnsi="Arial" w:cs="Arial"/>
          <w:sz w:val="20"/>
          <w:szCs w:val="20"/>
          <w:lang w:eastAsia="es-CO"/>
        </w:rPr>
        <w:t>servicios</w:t>
      </w:r>
      <w:r w:rsidR="00470176">
        <w:rPr>
          <w:rFonts w:ascii="Arial" w:hAnsi="Arial" w:cs="Arial"/>
          <w:sz w:val="20"/>
          <w:szCs w:val="20"/>
          <w:lang w:eastAsia="es-CO"/>
        </w:rPr>
        <w:t xml:space="preserve"> </w:t>
      </w:r>
      <w:r w:rsidRPr="00896A71">
        <w:rPr>
          <w:rFonts w:ascii="Arial" w:hAnsi="Arial" w:cs="Arial"/>
          <w:sz w:val="20"/>
          <w:szCs w:val="20"/>
          <w:lang w:eastAsia="es-CO"/>
        </w:rPr>
        <w:t>profesionales,</w:t>
      </w:r>
      <w:r w:rsidR="00470176">
        <w:rPr>
          <w:rFonts w:ascii="Arial" w:hAnsi="Arial" w:cs="Arial"/>
          <w:sz w:val="20"/>
          <w:szCs w:val="20"/>
          <w:lang w:eastAsia="es-CO"/>
        </w:rPr>
        <w:t xml:space="preserve"> </w:t>
      </w:r>
      <w:r w:rsidRPr="00896A71">
        <w:rPr>
          <w:rFonts w:ascii="Arial" w:hAnsi="Arial" w:cs="Arial"/>
          <w:sz w:val="20"/>
          <w:szCs w:val="20"/>
          <w:lang w:eastAsia="es-CO"/>
        </w:rPr>
        <w:t>técnicos</w:t>
      </w:r>
      <w:r w:rsidR="00470176">
        <w:rPr>
          <w:rFonts w:ascii="Arial" w:hAnsi="Arial" w:cs="Arial"/>
          <w:sz w:val="20"/>
          <w:szCs w:val="20"/>
          <w:lang w:eastAsia="es-CO"/>
        </w:rPr>
        <w:t xml:space="preserve"> </w:t>
      </w:r>
      <w:r w:rsidRPr="00896A71">
        <w:rPr>
          <w:rFonts w:ascii="Arial" w:hAnsi="Arial" w:cs="Arial"/>
          <w:sz w:val="20"/>
          <w:szCs w:val="20"/>
          <w:lang w:eastAsia="es-CO"/>
        </w:rPr>
        <w:t>y</w:t>
      </w:r>
      <w:r w:rsidR="00470176">
        <w:rPr>
          <w:rFonts w:ascii="Arial" w:hAnsi="Arial" w:cs="Arial"/>
          <w:sz w:val="20"/>
          <w:szCs w:val="20"/>
          <w:lang w:eastAsia="es-CO"/>
        </w:rPr>
        <w:t xml:space="preserve"> </w:t>
      </w:r>
      <w:r w:rsidRPr="00896A71">
        <w:rPr>
          <w:rFonts w:ascii="Arial" w:hAnsi="Arial" w:cs="Arial"/>
          <w:sz w:val="20"/>
          <w:szCs w:val="20"/>
          <w:lang w:eastAsia="es-CO"/>
        </w:rPr>
        <w:t>operativos,</w:t>
      </w:r>
      <w:r w:rsidR="00470176">
        <w:rPr>
          <w:rFonts w:ascii="Arial" w:hAnsi="Arial" w:cs="Arial"/>
          <w:sz w:val="20"/>
          <w:szCs w:val="20"/>
          <w:lang w:eastAsia="es-CO"/>
        </w:rPr>
        <w:t xml:space="preserve"> </w:t>
      </w:r>
      <w:r w:rsidRPr="00896A71">
        <w:rPr>
          <w:rFonts w:ascii="Arial" w:hAnsi="Arial" w:cs="Arial"/>
          <w:sz w:val="20"/>
          <w:szCs w:val="20"/>
          <w:lang w:eastAsia="es-CO"/>
        </w:rPr>
        <w:t>para</w:t>
      </w:r>
      <w:r w:rsidR="00470176">
        <w:rPr>
          <w:rFonts w:ascii="Arial" w:hAnsi="Arial" w:cs="Arial"/>
          <w:sz w:val="20"/>
          <w:szCs w:val="20"/>
          <w:lang w:eastAsia="es-CO"/>
        </w:rPr>
        <w:t xml:space="preserve"> </w:t>
      </w:r>
      <w:r w:rsidRPr="00896A71">
        <w:rPr>
          <w:rFonts w:ascii="Arial" w:hAnsi="Arial" w:cs="Arial"/>
          <w:sz w:val="20"/>
          <w:szCs w:val="20"/>
          <w:lang w:eastAsia="es-CO"/>
        </w:rPr>
        <w:t>esto</w:t>
      </w:r>
      <w:r w:rsidR="00470176">
        <w:rPr>
          <w:rFonts w:ascii="Arial" w:hAnsi="Arial" w:cs="Arial"/>
          <w:sz w:val="20"/>
          <w:szCs w:val="20"/>
          <w:lang w:eastAsia="es-CO"/>
        </w:rPr>
        <w:t xml:space="preserve"> </w:t>
      </w:r>
      <w:r w:rsidRPr="00896A71">
        <w:rPr>
          <w:rFonts w:ascii="Arial" w:hAnsi="Arial" w:cs="Arial"/>
          <w:sz w:val="20"/>
          <w:szCs w:val="20"/>
          <w:lang w:eastAsia="es-CO"/>
        </w:rPr>
        <w:t>último</w:t>
      </w:r>
      <w:r w:rsidR="00470176">
        <w:rPr>
          <w:rFonts w:ascii="Arial" w:hAnsi="Arial" w:cs="Arial"/>
          <w:sz w:val="20"/>
          <w:szCs w:val="20"/>
          <w:lang w:eastAsia="es-CO"/>
        </w:rPr>
        <w:t xml:space="preserve"> </w:t>
      </w:r>
      <w:r w:rsidRPr="00896A71">
        <w:rPr>
          <w:rFonts w:ascii="Arial" w:hAnsi="Arial" w:cs="Arial"/>
          <w:sz w:val="20"/>
          <w:szCs w:val="20"/>
          <w:lang w:eastAsia="es-CO"/>
        </w:rPr>
        <w:t>deberá</w:t>
      </w:r>
      <w:r w:rsidR="00470176">
        <w:rPr>
          <w:rFonts w:ascii="Arial" w:hAnsi="Arial" w:cs="Arial"/>
          <w:sz w:val="20"/>
          <w:szCs w:val="20"/>
          <w:lang w:eastAsia="es-CO"/>
        </w:rPr>
        <w:t xml:space="preserve"> </w:t>
      </w:r>
      <w:r w:rsidRPr="00896A71">
        <w:rPr>
          <w:rFonts w:ascii="Arial" w:hAnsi="Arial" w:cs="Arial"/>
          <w:sz w:val="20"/>
          <w:szCs w:val="20"/>
          <w:lang w:eastAsia="es-CO"/>
        </w:rPr>
        <w:t>allegar</w:t>
      </w:r>
      <w:r w:rsidR="00470176">
        <w:rPr>
          <w:rFonts w:ascii="Arial" w:hAnsi="Arial" w:cs="Arial"/>
          <w:sz w:val="20"/>
          <w:szCs w:val="20"/>
          <w:lang w:eastAsia="es-CO"/>
        </w:rPr>
        <w:t xml:space="preserve"> </w:t>
      </w:r>
      <w:r w:rsidRPr="00896A71">
        <w:rPr>
          <w:rFonts w:ascii="Arial" w:hAnsi="Arial" w:cs="Arial"/>
          <w:sz w:val="20"/>
          <w:szCs w:val="20"/>
          <w:lang w:eastAsia="es-CO"/>
        </w:rPr>
        <w:t>el</w:t>
      </w:r>
      <w:r w:rsidR="00470176">
        <w:rPr>
          <w:rFonts w:ascii="Arial" w:hAnsi="Arial" w:cs="Arial"/>
          <w:sz w:val="20"/>
          <w:szCs w:val="20"/>
          <w:lang w:eastAsia="es-CO"/>
        </w:rPr>
        <w:t xml:space="preserve"> </w:t>
      </w:r>
      <w:r w:rsidRPr="00896A71">
        <w:rPr>
          <w:rFonts w:ascii="Arial" w:hAnsi="Arial" w:cs="Arial"/>
          <w:sz w:val="20"/>
          <w:szCs w:val="20"/>
          <w:lang w:eastAsia="es-CO"/>
        </w:rPr>
        <w:t>comprobante</w:t>
      </w:r>
      <w:r w:rsidR="00470176">
        <w:rPr>
          <w:rFonts w:ascii="Arial" w:hAnsi="Arial" w:cs="Arial"/>
          <w:sz w:val="20"/>
          <w:szCs w:val="20"/>
          <w:lang w:eastAsia="es-CO"/>
        </w:rPr>
        <w:t xml:space="preserve"> </w:t>
      </w:r>
      <w:r w:rsidRPr="00896A71">
        <w:rPr>
          <w:rFonts w:ascii="Arial" w:hAnsi="Arial" w:cs="Arial"/>
          <w:sz w:val="20"/>
          <w:szCs w:val="20"/>
          <w:lang w:eastAsia="es-CO"/>
        </w:rPr>
        <w:t>de</w:t>
      </w:r>
      <w:r w:rsidR="00470176">
        <w:rPr>
          <w:rFonts w:ascii="Arial" w:hAnsi="Arial" w:cs="Arial"/>
          <w:sz w:val="20"/>
          <w:szCs w:val="20"/>
          <w:lang w:eastAsia="es-CO"/>
        </w:rPr>
        <w:t xml:space="preserve"> </w:t>
      </w:r>
      <w:r w:rsidRPr="00896A71">
        <w:rPr>
          <w:rFonts w:ascii="Arial" w:hAnsi="Arial" w:cs="Arial"/>
          <w:sz w:val="20"/>
          <w:szCs w:val="20"/>
          <w:lang w:eastAsia="es-CO"/>
        </w:rPr>
        <w:t>afiliación</w:t>
      </w:r>
      <w:r w:rsidR="00470176">
        <w:rPr>
          <w:rFonts w:ascii="Arial" w:hAnsi="Arial" w:cs="Arial"/>
          <w:sz w:val="20"/>
          <w:szCs w:val="20"/>
          <w:lang w:eastAsia="es-CO"/>
        </w:rPr>
        <w:t xml:space="preserve"> </w:t>
      </w:r>
      <w:r w:rsidRPr="00896A71">
        <w:rPr>
          <w:rFonts w:ascii="Arial" w:hAnsi="Arial" w:cs="Arial"/>
          <w:sz w:val="20"/>
          <w:szCs w:val="20"/>
          <w:lang w:eastAsia="es-CO"/>
        </w:rPr>
        <w:t>al</w:t>
      </w:r>
      <w:r w:rsidR="00470176">
        <w:rPr>
          <w:rFonts w:ascii="Arial" w:hAnsi="Arial" w:cs="Arial"/>
          <w:sz w:val="20"/>
          <w:szCs w:val="20"/>
          <w:lang w:eastAsia="es-CO"/>
        </w:rPr>
        <w:t xml:space="preserve"> </w:t>
      </w:r>
      <w:r w:rsidRPr="00896A71">
        <w:rPr>
          <w:rFonts w:ascii="Arial" w:hAnsi="Arial" w:cs="Arial"/>
          <w:sz w:val="20"/>
          <w:szCs w:val="20"/>
          <w:lang w:eastAsia="es-CO"/>
        </w:rPr>
        <w:t>Sistema</w:t>
      </w:r>
      <w:r w:rsidR="00470176">
        <w:rPr>
          <w:rFonts w:ascii="Arial" w:hAnsi="Arial" w:cs="Arial"/>
          <w:sz w:val="20"/>
          <w:szCs w:val="20"/>
          <w:lang w:eastAsia="es-CO"/>
        </w:rPr>
        <w:t xml:space="preserve"> </w:t>
      </w:r>
      <w:r w:rsidRPr="00896A71">
        <w:rPr>
          <w:rFonts w:ascii="Arial" w:hAnsi="Arial" w:cs="Arial"/>
          <w:sz w:val="20"/>
          <w:szCs w:val="20"/>
          <w:lang w:eastAsia="es-CO"/>
        </w:rPr>
        <w:t>General</w:t>
      </w:r>
      <w:r w:rsidR="00470176">
        <w:rPr>
          <w:rFonts w:ascii="Arial" w:hAnsi="Arial" w:cs="Arial"/>
          <w:sz w:val="20"/>
          <w:szCs w:val="20"/>
          <w:lang w:eastAsia="es-CO"/>
        </w:rPr>
        <w:t xml:space="preserve"> </w:t>
      </w:r>
      <w:r w:rsidRPr="00896A71">
        <w:rPr>
          <w:rFonts w:ascii="Arial" w:hAnsi="Arial" w:cs="Arial"/>
          <w:sz w:val="20"/>
          <w:szCs w:val="20"/>
          <w:lang w:eastAsia="es-CO"/>
        </w:rPr>
        <w:t>de</w:t>
      </w:r>
      <w:r w:rsidR="00470176">
        <w:rPr>
          <w:rFonts w:ascii="Arial" w:hAnsi="Arial" w:cs="Arial"/>
          <w:sz w:val="20"/>
          <w:szCs w:val="20"/>
          <w:lang w:eastAsia="es-CO"/>
        </w:rPr>
        <w:t xml:space="preserve"> </w:t>
      </w:r>
      <w:r w:rsidRPr="00896A71">
        <w:rPr>
          <w:rFonts w:ascii="Arial" w:hAnsi="Arial" w:cs="Arial"/>
          <w:sz w:val="20"/>
          <w:szCs w:val="20"/>
          <w:lang w:eastAsia="es-CO"/>
        </w:rPr>
        <w:t>Seguridad</w:t>
      </w:r>
      <w:r w:rsidR="00470176">
        <w:rPr>
          <w:rFonts w:ascii="Arial" w:hAnsi="Arial" w:cs="Arial"/>
          <w:sz w:val="20"/>
          <w:szCs w:val="20"/>
          <w:lang w:eastAsia="es-CO"/>
        </w:rPr>
        <w:t xml:space="preserve"> </w:t>
      </w:r>
      <w:r w:rsidRPr="00896A71">
        <w:rPr>
          <w:rFonts w:ascii="Arial" w:hAnsi="Arial" w:cs="Arial"/>
          <w:sz w:val="20"/>
          <w:szCs w:val="20"/>
          <w:lang w:eastAsia="es-CO"/>
        </w:rPr>
        <w:t>Social</w:t>
      </w:r>
      <w:r w:rsidR="00470176">
        <w:rPr>
          <w:rFonts w:ascii="Arial" w:hAnsi="Arial" w:cs="Arial"/>
          <w:sz w:val="20"/>
          <w:szCs w:val="20"/>
          <w:lang w:eastAsia="es-CO"/>
        </w:rPr>
        <w:t xml:space="preserve"> </w:t>
      </w:r>
      <w:r w:rsidRPr="00896A71">
        <w:rPr>
          <w:rFonts w:ascii="Arial" w:hAnsi="Arial" w:cs="Arial"/>
          <w:sz w:val="20"/>
          <w:szCs w:val="20"/>
          <w:lang w:eastAsia="es-CO"/>
        </w:rPr>
        <w:t>o</w:t>
      </w:r>
      <w:r w:rsidR="00470176">
        <w:rPr>
          <w:rFonts w:ascii="Arial" w:hAnsi="Arial" w:cs="Arial"/>
          <w:sz w:val="20"/>
          <w:szCs w:val="20"/>
          <w:lang w:eastAsia="es-CO"/>
        </w:rPr>
        <w:t xml:space="preserve"> </w:t>
      </w:r>
      <w:r w:rsidRPr="00896A71">
        <w:rPr>
          <w:rFonts w:ascii="Arial" w:hAnsi="Arial" w:cs="Arial"/>
          <w:sz w:val="20"/>
          <w:szCs w:val="20"/>
          <w:lang w:eastAsia="es-CO"/>
        </w:rPr>
        <w:t>copia</w:t>
      </w:r>
      <w:r w:rsidR="00470176">
        <w:rPr>
          <w:rFonts w:ascii="Arial" w:hAnsi="Arial" w:cs="Arial"/>
          <w:sz w:val="20"/>
          <w:szCs w:val="20"/>
          <w:lang w:eastAsia="es-CO"/>
        </w:rPr>
        <w:t xml:space="preserve"> </w:t>
      </w:r>
      <w:r w:rsidRPr="00896A71">
        <w:rPr>
          <w:rFonts w:ascii="Arial" w:hAnsi="Arial" w:cs="Arial"/>
          <w:sz w:val="20"/>
          <w:szCs w:val="20"/>
          <w:lang w:eastAsia="es-CO"/>
        </w:rPr>
        <w:t>de</w:t>
      </w:r>
      <w:r w:rsidR="00470176">
        <w:rPr>
          <w:rFonts w:ascii="Arial" w:hAnsi="Arial" w:cs="Arial"/>
          <w:sz w:val="20"/>
          <w:szCs w:val="20"/>
          <w:lang w:eastAsia="es-CO"/>
        </w:rPr>
        <w:t xml:space="preserve"> </w:t>
      </w:r>
      <w:r w:rsidRPr="00896A71">
        <w:rPr>
          <w:rFonts w:ascii="Arial" w:hAnsi="Arial" w:cs="Arial"/>
          <w:sz w:val="20"/>
          <w:szCs w:val="20"/>
          <w:lang w:eastAsia="es-CO"/>
        </w:rPr>
        <w:t>Contratos</w:t>
      </w:r>
      <w:r w:rsidR="00470176">
        <w:rPr>
          <w:rFonts w:ascii="Arial" w:hAnsi="Arial" w:cs="Arial"/>
          <w:sz w:val="20"/>
          <w:szCs w:val="20"/>
          <w:lang w:eastAsia="es-CO"/>
        </w:rPr>
        <w:t xml:space="preserve"> </w:t>
      </w:r>
      <w:r w:rsidRPr="00896A71">
        <w:rPr>
          <w:rFonts w:ascii="Arial" w:hAnsi="Arial" w:cs="Arial"/>
          <w:sz w:val="20"/>
          <w:szCs w:val="20"/>
          <w:lang w:eastAsia="es-CO"/>
        </w:rPr>
        <w:t>de</w:t>
      </w:r>
      <w:r w:rsidR="00470176">
        <w:rPr>
          <w:rFonts w:ascii="Arial" w:hAnsi="Arial" w:cs="Arial"/>
          <w:sz w:val="20"/>
          <w:szCs w:val="20"/>
          <w:lang w:eastAsia="es-CO"/>
        </w:rPr>
        <w:t xml:space="preserve"> </w:t>
      </w:r>
      <w:r w:rsidRPr="00896A71">
        <w:rPr>
          <w:rFonts w:ascii="Arial" w:hAnsi="Arial" w:cs="Arial"/>
          <w:sz w:val="20"/>
          <w:szCs w:val="20"/>
          <w:lang w:eastAsia="es-CO"/>
        </w:rPr>
        <w:t>Trabajo</w:t>
      </w:r>
      <w:r w:rsidR="00470176">
        <w:rPr>
          <w:rFonts w:ascii="Arial" w:hAnsi="Arial" w:cs="Arial"/>
          <w:sz w:val="20"/>
          <w:szCs w:val="20"/>
          <w:lang w:eastAsia="es-CO"/>
        </w:rPr>
        <w:t xml:space="preserve"> </w:t>
      </w:r>
      <w:r w:rsidRPr="00896A71">
        <w:rPr>
          <w:rFonts w:ascii="Arial" w:hAnsi="Arial" w:cs="Arial"/>
          <w:sz w:val="20"/>
          <w:szCs w:val="20"/>
          <w:lang w:eastAsia="es-CO"/>
        </w:rPr>
        <w:t>o</w:t>
      </w:r>
      <w:r w:rsidR="00470176">
        <w:rPr>
          <w:rFonts w:ascii="Arial" w:hAnsi="Arial" w:cs="Arial"/>
          <w:sz w:val="20"/>
          <w:szCs w:val="20"/>
          <w:lang w:eastAsia="es-CO"/>
        </w:rPr>
        <w:t xml:space="preserve"> </w:t>
      </w:r>
      <w:r w:rsidRPr="00896A71">
        <w:rPr>
          <w:rFonts w:ascii="Arial" w:hAnsi="Arial" w:cs="Arial"/>
          <w:sz w:val="20"/>
          <w:szCs w:val="20"/>
          <w:lang w:eastAsia="es-CO"/>
        </w:rPr>
        <w:t>Comprobante</w:t>
      </w:r>
      <w:r w:rsidR="00470176">
        <w:rPr>
          <w:rFonts w:ascii="Arial" w:hAnsi="Arial" w:cs="Arial"/>
          <w:sz w:val="20"/>
          <w:szCs w:val="20"/>
          <w:lang w:eastAsia="es-CO"/>
        </w:rPr>
        <w:t xml:space="preserve"> </w:t>
      </w:r>
      <w:r w:rsidRPr="00896A71">
        <w:rPr>
          <w:rFonts w:ascii="Arial" w:hAnsi="Arial" w:cs="Arial"/>
          <w:sz w:val="20"/>
          <w:szCs w:val="20"/>
          <w:lang w:eastAsia="es-CO"/>
        </w:rPr>
        <w:t>de</w:t>
      </w:r>
      <w:r w:rsidR="00470176">
        <w:rPr>
          <w:rFonts w:ascii="Arial" w:hAnsi="Arial" w:cs="Arial"/>
          <w:sz w:val="20"/>
          <w:szCs w:val="20"/>
          <w:lang w:eastAsia="es-CO"/>
        </w:rPr>
        <w:t xml:space="preserve"> </w:t>
      </w:r>
      <w:r w:rsidRPr="00896A71">
        <w:rPr>
          <w:rFonts w:ascii="Arial" w:hAnsi="Arial" w:cs="Arial"/>
          <w:sz w:val="20"/>
          <w:szCs w:val="20"/>
          <w:lang w:eastAsia="es-CO"/>
        </w:rPr>
        <w:t>los</w:t>
      </w:r>
      <w:r w:rsidR="00470176">
        <w:rPr>
          <w:rFonts w:ascii="Arial" w:hAnsi="Arial" w:cs="Arial"/>
          <w:sz w:val="20"/>
          <w:szCs w:val="20"/>
          <w:lang w:eastAsia="es-CO"/>
        </w:rPr>
        <w:t xml:space="preserve"> </w:t>
      </w:r>
      <w:r w:rsidRPr="00896A71">
        <w:rPr>
          <w:rFonts w:ascii="Arial" w:hAnsi="Arial" w:cs="Arial"/>
          <w:sz w:val="20"/>
          <w:szCs w:val="20"/>
          <w:lang w:eastAsia="es-CO"/>
        </w:rPr>
        <w:t>Pagos</w:t>
      </w:r>
      <w:r w:rsidR="00470176">
        <w:rPr>
          <w:rFonts w:ascii="Arial" w:hAnsi="Arial" w:cs="Arial"/>
          <w:sz w:val="20"/>
          <w:szCs w:val="20"/>
          <w:lang w:eastAsia="es-CO"/>
        </w:rPr>
        <w:t xml:space="preserve"> </w:t>
      </w:r>
      <w:r w:rsidRPr="00896A71">
        <w:rPr>
          <w:rFonts w:ascii="Arial" w:hAnsi="Arial" w:cs="Arial"/>
          <w:sz w:val="20"/>
          <w:szCs w:val="20"/>
          <w:lang w:eastAsia="es-CO"/>
        </w:rPr>
        <w:t>de</w:t>
      </w:r>
      <w:r w:rsidR="00470176">
        <w:rPr>
          <w:rFonts w:ascii="Arial" w:hAnsi="Arial" w:cs="Arial"/>
          <w:sz w:val="20"/>
          <w:szCs w:val="20"/>
          <w:lang w:eastAsia="es-CO"/>
        </w:rPr>
        <w:t xml:space="preserve"> </w:t>
      </w:r>
      <w:r w:rsidRPr="00896A71">
        <w:rPr>
          <w:rFonts w:ascii="Arial" w:hAnsi="Arial" w:cs="Arial"/>
          <w:sz w:val="20"/>
          <w:szCs w:val="20"/>
          <w:lang w:eastAsia="es-CO"/>
        </w:rPr>
        <w:t>Nómina.</w:t>
      </w:r>
      <w:r w:rsidR="00470176">
        <w:rPr>
          <w:rFonts w:ascii="Arial" w:hAnsi="Arial" w:cs="Arial"/>
          <w:sz w:val="20"/>
          <w:szCs w:val="20"/>
          <w:lang w:eastAsia="es-CO"/>
        </w:rPr>
        <w:t xml:space="preserve"> </w:t>
      </w:r>
      <w:r w:rsidRPr="00896A71">
        <w:rPr>
          <w:rFonts w:ascii="Arial" w:hAnsi="Arial" w:cs="Arial"/>
          <w:sz w:val="20"/>
          <w:szCs w:val="20"/>
          <w:lang w:eastAsia="es-CO"/>
        </w:rPr>
        <w:t>En</w:t>
      </w:r>
      <w:r w:rsidR="00470176">
        <w:rPr>
          <w:rFonts w:ascii="Arial" w:hAnsi="Arial" w:cs="Arial"/>
          <w:sz w:val="20"/>
          <w:szCs w:val="20"/>
          <w:lang w:eastAsia="es-CO"/>
        </w:rPr>
        <w:t xml:space="preserve"> </w:t>
      </w:r>
      <w:r w:rsidRPr="00896A71">
        <w:rPr>
          <w:rFonts w:ascii="Arial" w:hAnsi="Arial" w:cs="Arial"/>
          <w:sz w:val="20"/>
          <w:szCs w:val="20"/>
          <w:lang w:eastAsia="es-CO"/>
        </w:rPr>
        <w:t>todo</w:t>
      </w:r>
      <w:r w:rsidR="00470176">
        <w:rPr>
          <w:rFonts w:ascii="Arial" w:hAnsi="Arial" w:cs="Arial"/>
          <w:sz w:val="20"/>
          <w:szCs w:val="20"/>
          <w:lang w:eastAsia="es-CO"/>
        </w:rPr>
        <w:t xml:space="preserve"> </w:t>
      </w:r>
      <w:r w:rsidRPr="00896A71">
        <w:rPr>
          <w:rFonts w:ascii="Arial" w:hAnsi="Arial" w:cs="Arial"/>
          <w:sz w:val="20"/>
          <w:szCs w:val="20"/>
          <w:lang w:eastAsia="es-CO"/>
        </w:rPr>
        <w:t>caso,</w:t>
      </w:r>
      <w:r w:rsidR="00470176">
        <w:rPr>
          <w:rFonts w:ascii="Arial" w:hAnsi="Arial" w:cs="Arial"/>
          <w:sz w:val="20"/>
          <w:szCs w:val="20"/>
          <w:lang w:eastAsia="es-CO"/>
        </w:rPr>
        <w:t xml:space="preserve"> </w:t>
      </w:r>
      <w:r w:rsidRPr="00896A71">
        <w:rPr>
          <w:rFonts w:ascii="Arial" w:hAnsi="Arial" w:cs="Arial"/>
          <w:sz w:val="20"/>
          <w:szCs w:val="20"/>
          <w:lang w:eastAsia="es-CO"/>
        </w:rPr>
        <w:t>el</w:t>
      </w:r>
      <w:r w:rsidR="00470176">
        <w:rPr>
          <w:rFonts w:ascii="Arial" w:hAnsi="Arial" w:cs="Arial"/>
          <w:sz w:val="20"/>
          <w:szCs w:val="20"/>
          <w:lang w:eastAsia="es-CO"/>
        </w:rPr>
        <w:t xml:space="preserve"> </w:t>
      </w:r>
      <w:r w:rsidRPr="00896A71">
        <w:rPr>
          <w:rFonts w:ascii="Arial" w:hAnsi="Arial" w:cs="Arial"/>
          <w:sz w:val="20"/>
          <w:szCs w:val="20"/>
          <w:lang w:eastAsia="es-CO"/>
        </w:rPr>
        <w:t>componente</w:t>
      </w:r>
      <w:r w:rsidR="00470176">
        <w:rPr>
          <w:rFonts w:ascii="Arial" w:hAnsi="Arial" w:cs="Arial"/>
          <w:sz w:val="20"/>
          <w:szCs w:val="20"/>
          <w:lang w:eastAsia="es-CO"/>
        </w:rPr>
        <w:t xml:space="preserve"> </w:t>
      </w:r>
      <w:r w:rsidRPr="00896A71">
        <w:rPr>
          <w:rFonts w:ascii="Arial" w:hAnsi="Arial" w:cs="Arial"/>
          <w:sz w:val="20"/>
          <w:szCs w:val="20"/>
          <w:lang w:eastAsia="es-CO"/>
        </w:rPr>
        <w:t>nacional</w:t>
      </w:r>
      <w:r w:rsidR="00470176">
        <w:rPr>
          <w:rFonts w:ascii="Arial" w:hAnsi="Arial" w:cs="Arial"/>
          <w:sz w:val="20"/>
          <w:szCs w:val="20"/>
          <w:lang w:eastAsia="es-CO"/>
        </w:rPr>
        <w:t xml:space="preserve"> </w:t>
      </w:r>
      <w:r w:rsidRPr="00896A71">
        <w:rPr>
          <w:rFonts w:ascii="Arial" w:hAnsi="Arial" w:cs="Arial"/>
          <w:sz w:val="20"/>
          <w:szCs w:val="20"/>
          <w:lang w:eastAsia="es-CO"/>
        </w:rPr>
        <w:t>debe</w:t>
      </w:r>
      <w:r w:rsidR="00470176">
        <w:rPr>
          <w:rFonts w:ascii="Arial" w:hAnsi="Arial" w:cs="Arial"/>
          <w:sz w:val="20"/>
          <w:szCs w:val="20"/>
          <w:lang w:eastAsia="es-CO"/>
        </w:rPr>
        <w:t xml:space="preserve"> </w:t>
      </w:r>
      <w:r w:rsidRPr="00896A71">
        <w:rPr>
          <w:rFonts w:ascii="Arial" w:hAnsi="Arial" w:cs="Arial"/>
          <w:sz w:val="20"/>
          <w:szCs w:val="20"/>
          <w:lang w:eastAsia="es-CO"/>
        </w:rPr>
        <w:t>corresponder</w:t>
      </w:r>
      <w:r w:rsidR="00470176">
        <w:rPr>
          <w:rFonts w:ascii="Arial" w:hAnsi="Arial" w:cs="Arial"/>
          <w:sz w:val="20"/>
          <w:szCs w:val="20"/>
          <w:lang w:eastAsia="es-CO"/>
        </w:rPr>
        <w:t xml:space="preserve"> </w:t>
      </w:r>
      <w:r w:rsidRPr="00896A71">
        <w:rPr>
          <w:rFonts w:ascii="Arial" w:hAnsi="Arial" w:cs="Arial"/>
          <w:sz w:val="20"/>
          <w:szCs w:val="20"/>
          <w:lang w:eastAsia="es-CO"/>
        </w:rPr>
        <w:t>al</w:t>
      </w:r>
      <w:r w:rsidR="00470176">
        <w:rPr>
          <w:rFonts w:ascii="Arial" w:hAnsi="Arial" w:cs="Arial"/>
          <w:sz w:val="20"/>
          <w:szCs w:val="20"/>
          <w:lang w:eastAsia="es-CO"/>
        </w:rPr>
        <w:t xml:space="preserve"> </w:t>
      </w:r>
      <w:r w:rsidRPr="00896A71">
        <w:rPr>
          <w:rFonts w:ascii="Arial" w:hAnsi="Arial" w:cs="Arial"/>
          <w:sz w:val="20"/>
          <w:szCs w:val="20"/>
          <w:lang w:eastAsia="es-CO"/>
        </w:rPr>
        <w:t>porcentaje</w:t>
      </w:r>
      <w:r w:rsidR="00470176">
        <w:rPr>
          <w:rFonts w:ascii="Arial" w:hAnsi="Arial" w:cs="Arial"/>
          <w:sz w:val="20"/>
          <w:szCs w:val="20"/>
          <w:lang w:eastAsia="es-CO"/>
        </w:rPr>
        <w:t xml:space="preserve"> </w:t>
      </w:r>
      <w:r w:rsidRPr="00896A71">
        <w:rPr>
          <w:rFonts w:ascii="Arial" w:hAnsi="Arial" w:cs="Arial"/>
          <w:sz w:val="20"/>
          <w:szCs w:val="20"/>
          <w:lang w:eastAsia="es-CO"/>
        </w:rPr>
        <w:t>mínimo</w:t>
      </w:r>
      <w:r w:rsidR="00470176">
        <w:rPr>
          <w:rFonts w:ascii="Arial" w:hAnsi="Arial" w:cs="Arial"/>
          <w:sz w:val="20"/>
          <w:szCs w:val="20"/>
          <w:lang w:eastAsia="es-CO"/>
        </w:rPr>
        <w:t xml:space="preserve"> </w:t>
      </w:r>
      <w:r w:rsidRPr="00896A71">
        <w:rPr>
          <w:rFonts w:ascii="Arial" w:hAnsi="Arial" w:cs="Arial"/>
          <w:sz w:val="20"/>
          <w:szCs w:val="20"/>
          <w:lang w:eastAsia="es-CO"/>
        </w:rPr>
        <w:t>aquí</w:t>
      </w:r>
      <w:r w:rsidR="00470176">
        <w:rPr>
          <w:rFonts w:ascii="Arial" w:hAnsi="Arial" w:cs="Arial"/>
          <w:sz w:val="20"/>
          <w:szCs w:val="20"/>
          <w:lang w:eastAsia="es-CO"/>
        </w:rPr>
        <w:t xml:space="preserve"> </w:t>
      </w:r>
      <w:r w:rsidRPr="00896A71">
        <w:rPr>
          <w:rFonts w:ascii="Arial" w:hAnsi="Arial" w:cs="Arial"/>
          <w:sz w:val="20"/>
          <w:szCs w:val="20"/>
          <w:lang w:eastAsia="es-CO"/>
        </w:rPr>
        <w:t>exigido.</w:t>
      </w:r>
      <w:r w:rsidR="00470176">
        <w:rPr>
          <w:rFonts w:ascii="Arial" w:hAnsi="Arial" w:cs="Arial"/>
          <w:sz w:val="20"/>
          <w:szCs w:val="20"/>
          <w:lang w:eastAsia="es-CO"/>
        </w:rPr>
        <w:t xml:space="preserve"> </w:t>
      </w:r>
    </w:p>
    <w:p w14:paraId="0E901967" w14:textId="77777777" w:rsidR="00DE2946" w:rsidRPr="00896A71" w:rsidRDefault="00DE2946" w:rsidP="00896A71">
      <w:pPr>
        <w:pStyle w:val="Sinespaciado1"/>
        <w:spacing w:line="276" w:lineRule="auto"/>
        <w:contextualSpacing/>
        <w:jc w:val="both"/>
        <w:rPr>
          <w:rFonts w:ascii="Arial" w:hAnsi="Arial" w:cs="Arial"/>
          <w:sz w:val="20"/>
          <w:szCs w:val="20"/>
          <w:lang w:eastAsia="es-CO"/>
        </w:rPr>
      </w:pPr>
    </w:p>
    <w:p w14:paraId="492B3E7D" w14:textId="5EB1FB85" w:rsidR="00DE2946" w:rsidRPr="00896A71" w:rsidRDefault="00DE2946" w:rsidP="00896A71">
      <w:pPr>
        <w:pStyle w:val="Sinespaciado1"/>
        <w:spacing w:line="276" w:lineRule="auto"/>
        <w:contextualSpacing/>
        <w:jc w:val="both"/>
        <w:rPr>
          <w:rFonts w:ascii="Arial" w:hAnsi="Arial" w:cs="Arial"/>
          <w:sz w:val="20"/>
          <w:szCs w:val="20"/>
          <w:lang w:eastAsia="es-CO"/>
        </w:rPr>
      </w:pPr>
      <w:r w:rsidRPr="00896A71">
        <w:rPr>
          <w:rFonts w:ascii="Arial" w:hAnsi="Arial" w:cs="Arial"/>
          <w:b/>
          <w:sz w:val="20"/>
          <w:szCs w:val="20"/>
          <w:lang w:eastAsia="es-CO"/>
        </w:rPr>
        <w:t>Nota</w:t>
      </w:r>
      <w:r w:rsidR="00470176">
        <w:rPr>
          <w:rFonts w:ascii="Arial" w:hAnsi="Arial" w:cs="Arial"/>
          <w:b/>
          <w:sz w:val="20"/>
          <w:szCs w:val="20"/>
          <w:lang w:eastAsia="es-CO"/>
        </w:rPr>
        <w:t xml:space="preserve"> </w:t>
      </w:r>
      <w:r w:rsidRPr="00896A71">
        <w:rPr>
          <w:rFonts w:ascii="Arial" w:hAnsi="Arial" w:cs="Arial"/>
          <w:b/>
          <w:sz w:val="20"/>
          <w:szCs w:val="20"/>
          <w:lang w:eastAsia="es-CO"/>
        </w:rPr>
        <w:t>3</w:t>
      </w:r>
      <w:r w:rsidRPr="00896A71">
        <w:rPr>
          <w:rFonts w:ascii="Arial" w:hAnsi="Arial" w:cs="Arial"/>
          <w:sz w:val="20"/>
          <w:szCs w:val="20"/>
          <w:lang w:eastAsia="es-CO"/>
        </w:rPr>
        <w:t>:</w:t>
      </w:r>
      <w:r w:rsidR="00470176">
        <w:rPr>
          <w:rFonts w:ascii="Arial" w:hAnsi="Arial" w:cs="Arial"/>
          <w:sz w:val="20"/>
          <w:szCs w:val="20"/>
          <w:lang w:eastAsia="es-CO"/>
        </w:rPr>
        <w:t xml:space="preserve"> </w:t>
      </w:r>
      <w:r w:rsidRPr="00896A71">
        <w:rPr>
          <w:rFonts w:ascii="Arial" w:hAnsi="Arial" w:cs="Arial"/>
          <w:sz w:val="20"/>
          <w:szCs w:val="20"/>
          <w:lang w:eastAsia="es-CO"/>
        </w:rPr>
        <w:t>para</w:t>
      </w:r>
      <w:r w:rsidR="00470176">
        <w:rPr>
          <w:rFonts w:ascii="Arial" w:hAnsi="Arial" w:cs="Arial"/>
          <w:sz w:val="20"/>
          <w:szCs w:val="20"/>
          <w:lang w:eastAsia="es-CO"/>
        </w:rPr>
        <w:t xml:space="preserve"> </w:t>
      </w:r>
      <w:r w:rsidRPr="00896A71">
        <w:rPr>
          <w:rFonts w:ascii="Arial" w:hAnsi="Arial" w:cs="Arial"/>
          <w:sz w:val="20"/>
          <w:szCs w:val="20"/>
          <w:lang w:eastAsia="es-CO"/>
        </w:rPr>
        <w:t>la</w:t>
      </w:r>
      <w:r w:rsidR="00470176">
        <w:rPr>
          <w:rFonts w:ascii="Arial" w:hAnsi="Arial" w:cs="Arial"/>
          <w:sz w:val="20"/>
          <w:szCs w:val="20"/>
          <w:lang w:eastAsia="es-CO"/>
        </w:rPr>
        <w:t xml:space="preserve"> </w:t>
      </w:r>
      <w:r w:rsidRPr="00896A71">
        <w:rPr>
          <w:rFonts w:ascii="Arial" w:hAnsi="Arial" w:cs="Arial"/>
          <w:sz w:val="20"/>
          <w:szCs w:val="20"/>
          <w:lang w:eastAsia="es-CO"/>
        </w:rPr>
        <w:t>verificación</w:t>
      </w:r>
      <w:r w:rsidR="00470176">
        <w:rPr>
          <w:rFonts w:ascii="Arial" w:hAnsi="Arial" w:cs="Arial"/>
          <w:sz w:val="20"/>
          <w:szCs w:val="20"/>
          <w:lang w:eastAsia="es-CO"/>
        </w:rPr>
        <w:t xml:space="preserve"> </w:t>
      </w:r>
      <w:r w:rsidRPr="00896A71">
        <w:rPr>
          <w:rFonts w:ascii="Arial" w:hAnsi="Arial" w:cs="Arial"/>
          <w:sz w:val="20"/>
          <w:szCs w:val="20"/>
          <w:lang w:eastAsia="es-CO"/>
        </w:rPr>
        <w:t>y</w:t>
      </w:r>
      <w:r w:rsidR="00470176">
        <w:rPr>
          <w:rFonts w:ascii="Arial" w:hAnsi="Arial" w:cs="Arial"/>
          <w:sz w:val="20"/>
          <w:szCs w:val="20"/>
          <w:lang w:eastAsia="es-CO"/>
        </w:rPr>
        <w:t xml:space="preserve"> </w:t>
      </w:r>
      <w:r w:rsidRPr="00896A71">
        <w:rPr>
          <w:rFonts w:ascii="Arial" w:hAnsi="Arial" w:cs="Arial"/>
          <w:sz w:val="20"/>
          <w:szCs w:val="20"/>
          <w:lang w:eastAsia="es-CO"/>
        </w:rPr>
        <w:t>asignación</w:t>
      </w:r>
      <w:r w:rsidR="00470176">
        <w:rPr>
          <w:rFonts w:ascii="Arial" w:hAnsi="Arial" w:cs="Arial"/>
          <w:sz w:val="20"/>
          <w:szCs w:val="20"/>
          <w:lang w:eastAsia="es-CO"/>
        </w:rPr>
        <w:t xml:space="preserve"> </w:t>
      </w:r>
      <w:r w:rsidRPr="00896A71">
        <w:rPr>
          <w:rFonts w:ascii="Arial" w:hAnsi="Arial" w:cs="Arial"/>
          <w:sz w:val="20"/>
          <w:szCs w:val="20"/>
          <w:lang w:eastAsia="es-CO"/>
        </w:rPr>
        <w:t>del</w:t>
      </w:r>
      <w:r w:rsidR="00470176">
        <w:rPr>
          <w:rFonts w:ascii="Arial" w:hAnsi="Arial" w:cs="Arial"/>
          <w:sz w:val="20"/>
          <w:szCs w:val="20"/>
          <w:lang w:eastAsia="es-CO"/>
        </w:rPr>
        <w:t xml:space="preserve"> </w:t>
      </w:r>
      <w:r w:rsidRPr="00896A71">
        <w:rPr>
          <w:rFonts w:ascii="Arial" w:hAnsi="Arial" w:cs="Arial"/>
          <w:sz w:val="20"/>
          <w:szCs w:val="20"/>
          <w:lang w:eastAsia="es-CO"/>
        </w:rPr>
        <w:t>puntaje</w:t>
      </w:r>
      <w:r w:rsidR="00470176">
        <w:rPr>
          <w:rFonts w:ascii="Arial" w:hAnsi="Arial" w:cs="Arial"/>
          <w:sz w:val="20"/>
          <w:szCs w:val="20"/>
          <w:lang w:eastAsia="es-CO"/>
        </w:rPr>
        <w:t xml:space="preserve"> </w:t>
      </w:r>
      <w:r w:rsidRPr="00896A71">
        <w:rPr>
          <w:rFonts w:ascii="Arial" w:hAnsi="Arial" w:cs="Arial"/>
          <w:sz w:val="20"/>
          <w:szCs w:val="20"/>
          <w:lang w:eastAsia="es-CO"/>
        </w:rPr>
        <w:t>de</w:t>
      </w:r>
      <w:r w:rsidR="00470176">
        <w:rPr>
          <w:rFonts w:ascii="Arial" w:hAnsi="Arial" w:cs="Arial"/>
          <w:sz w:val="20"/>
          <w:szCs w:val="20"/>
          <w:lang w:eastAsia="es-CO"/>
        </w:rPr>
        <w:t xml:space="preserve"> </w:t>
      </w:r>
      <w:r w:rsidRPr="00896A71">
        <w:rPr>
          <w:rFonts w:ascii="Arial" w:hAnsi="Arial" w:cs="Arial"/>
          <w:sz w:val="20"/>
          <w:szCs w:val="20"/>
          <w:lang w:eastAsia="es-CO"/>
        </w:rPr>
        <w:t>que</w:t>
      </w:r>
      <w:r w:rsidR="00470176">
        <w:rPr>
          <w:rFonts w:ascii="Arial" w:hAnsi="Arial" w:cs="Arial"/>
          <w:sz w:val="20"/>
          <w:szCs w:val="20"/>
          <w:lang w:eastAsia="es-CO"/>
        </w:rPr>
        <w:t xml:space="preserve"> </w:t>
      </w:r>
      <w:r w:rsidRPr="00896A71">
        <w:rPr>
          <w:rFonts w:ascii="Arial" w:hAnsi="Arial" w:cs="Arial"/>
          <w:sz w:val="20"/>
          <w:szCs w:val="20"/>
          <w:lang w:eastAsia="es-CO"/>
        </w:rPr>
        <w:t>trata</w:t>
      </w:r>
      <w:r w:rsidR="00470176">
        <w:rPr>
          <w:rFonts w:ascii="Arial" w:hAnsi="Arial" w:cs="Arial"/>
          <w:sz w:val="20"/>
          <w:szCs w:val="20"/>
          <w:lang w:eastAsia="es-CO"/>
        </w:rPr>
        <w:t xml:space="preserve"> </w:t>
      </w:r>
      <w:r w:rsidRPr="00896A71">
        <w:rPr>
          <w:rFonts w:ascii="Arial" w:hAnsi="Arial" w:cs="Arial"/>
          <w:sz w:val="20"/>
          <w:szCs w:val="20"/>
          <w:lang w:eastAsia="es-CO"/>
        </w:rPr>
        <w:t>el</w:t>
      </w:r>
      <w:r w:rsidR="00470176">
        <w:rPr>
          <w:rFonts w:ascii="Arial" w:hAnsi="Arial" w:cs="Arial"/>
          <w:sz w:val="20"/>
          <w:szCs w:val="20"/>
          <w:lang w:eastAsia="es-CO"/>
        </w:rPr>
        <w:t xml:space="preserve"> </w:t>
      </w:r>
      <w:r w:rsidRPr="00896A71">
        <w:rPr>
          <w:rFonts w:ascii="Arial" w:hAnsi="Arial" w:cs="Arial"/>
          <w:sz w:val="20"/>
          <w:szCs w:val="20"/>
          <w:lang w:eastAsia="es-CO"/>
        </w:rPr>
        <w:t>Numeral</w:t>
      </w:r>
      <w:r w:rsidR="00470176">
        <w:rPr>
          <w:rFonts w:ascii="Arial" w:hAnsi="Arial" w:cs="Arial"/>
          <w:sz w:val="20"/>
          <w:szCs w:val="20"/>
          <w:lang w:eastAsia="es-CO"/>
        </w:rPr>
        <w:t xml:space="preserve"> </w:t>
      </w:r>
      <w:r w:rsidRPr="00896A71">
        <w:rPr>
          <w:rFonts w:ascii="Arial" w:hAnsi="Arial" w:cs="Arial"/>
          <w:sz w:val="20"/>
          <w:szCs w:val="20"/>
          <w:lang w:eastAsia="es-CO"/>
        </w:rPr>
        <w:t>2</w:t>
      </w:r>
      <w:r w:rsidR="00470176">
        <w:rPr>
          <w:rFonts w:ascii="Arial" w:hAnsi="Arial" w:cs="Arial"/>
          <w:sz w:val="20"/>
          <w:szCs w:val="20"/>
          <w:lang w:eastAsia="es-CO"/>
        </w:rPr>
        <w:t xml:space="preserve"> </w:t>
      </w:r>
      <w:r w:rsidRPr="00896A71">
        <w:rPr>
          <w:rFonts w:ascii="Arial" w:hAnsi="Arial" w:cs="Arial"/>
          <w:sz w:val="20"/>
          <w:szCs w:val="20"/>
          <w:lang w:eastAsia="es-CO"/>
        </w:rPr>
        <w:t>de</w:t>
      </w:r>
      <w:r w:rsidR="00470176">
        <w:rPr>
          <w:rFonts w:ascii="Arial" w:hAnsi="Arial" w:cs="Arial"/>
          <w:sz w:val="20"/>
          <w:szCs w:val="20"/>
          <w:lang w:eastAsia="es-CO"/>
        </w:rPr>
        <w:t xml:space="preserve"> </w:t>
      </w:r>
      <w:r w:rsidRPr="00896A71">
        <w:rPr>
          <w:rFonts w:ascii="Arial" w:hAnsi="Arial" w:cs="Arial"/>
          <w:sz w:val="20"/>
          <w:szCs w:val="20"/>
          <w:lang w:eastAsia="es-CO"/>
        </w:rPr>
        <w:t>este</w:t>
      </w:r>
      <w:r w:rsidR="00470176">
        <w:rPr>
          <w:rFonts w:ascii="Arial" w:hAnsi="Arial" w:cs="Arial"/>
          <w:sz w:val="20"/>
          <w:szCs w:val="20"/>
          <w:lang w:eastAsia="es-CO"/>
        </w:rPr>
        <w:t xml:space="preserve"> </w:t>
      </w:r>
      <w:r w:rsidRPr="00896A71">
        <w:rPr>
          <w:rFonts w:ascii="Arial" w:hAnsi="Arial" w:cs="Arial"/>
          <w:sz w:val="20"/>
          <w:szCs w:val="20"/>
          <w:lang w:eastAsia="es-CO"/>
        </w:rPr>
        <w:t>formulario,</w:t>
      </w:r>
      <w:r w:rsidR="00470176">
        <w:rPr>
          <w:rFonts w:ascii="Arial" w:hAnsi="Arial" w:cs="Arial"/>
          <w:sz w:val="20"/>
          <w:szCs w:val="20"/>
          <w:lang w:eastAsia="es-CO"/>
        </w:rPr>
        <w:t xml:space="preserve"> </w:t>
      </w:r>
      <w:r w:rsidRPr="00896A71">
        <w:rPr>
          <w:rFonts w:ascii="Arial" w:hAnsi="Arial" w:cs="Arial"/>
          <w:sz w:val="20"/>
          <w:szCs w:val="20"/>
          <w:lang w:eastAsia="es-CO"/>
        </w:rPr>
        <w:t>el</w:t>
      </w:r>
      <w:r w:rsidR="00470176">
        <w:rPr>
          <w:rFonts w:ascii="Arial" w:hAnsi="Arial" w:cs="Arial"/>
          <w:sz w:val="20"/>
          <w:szCs w:val="20"/>
          <w:lang w:eastAsia="es-CO"/>
        </w:rPr>
        <w:t xml:space="preserve"> </w:t>
      </w:r>
      <w:r w:rsidRPr="00896A71">
        <w:rPr>
          <w:rFonts w:ascii="Arial" w:hAnsi="Arial" w:cs="Arial"/>
          <w:sz w:val="20"/>
          <w:szCs w:val="20"/>
          <w:lang w:eastAsia="es-CO"/>
        </w:rPr>
        <w:t>mismo</w:t>
      </w:r>
      <w:r w:rsidR="00470176">
        <w:rPr>
          <w:rFonts w:ascii="Arial" w:hAnsi="Arial" w:cs="Arial"/>
          <w:sz w:val="20"/>
          <w:szCs w:val="20"/>
          <w:lang w:eastAsia="es-CO"/>
        </w:rPr>
        <w:t xml:space="preserve"> </w:t>
      </w:r>
      <w:r w:rsidRPr="00896A71">
        <w:rPr>
          <w:rFonts w:ascii="Arial" w:hAnsi="Arial" w:cs="Arial"/>
          <w:sz w:val="20"/>
          <w:szCs w:val="20"/>
          <w:lang w:eastAsia="es-CO"/>
        </w:rPr>
        <w:t>se</w:t>
      </w:r>
      <w:r w:rsidR="00470176">
        <w:rPr>
          <w:rFonts w:ascii="Arial" w:hAnsi="Arial" w:cs="Arial"/>
          <w:sz w:val="20"/>
          <w:szCs w:val="20"/>
          <w:lang w:eastAsia="es-CO"/>
        </w:rPr>
        <w:t xml:space="preserve"> </w:t>
      </w:r>
      <w:r w:rsidRPr="00896A71">
        <w:rPr>
          <w:rFonts w:ascii="Arial" w:hAnsi="Arial" w:cs="Arial"/>
          <w:sz w:val="20"/>
          <w:szCs w:val="20"/>
          <w:lang w:eastAsia="es-CO"/>
        </w:rPr>
        <w:t>entenderá</w:t>
      </w:r>
      <w:r w:rsidR="00470176">
        <w:rPr>
          <w:rFonts w:ascii="Arial" w:hAnsi="Arial" w:cs="Arial"/>
          <w:sz w:val="20"/>
          <w:szCs w:val="20"/>
          <w:lang w:eastAsia="es-CO"/>
        </w:rPr>
        <w:t xml:space="preserve"> </w:t>
      </w:r>
      <w:r w:rsidRPr="00896A71">
        <w:rPr>
          <w:rFonts w:ascii="Arial" w:hAnsi="Arial" w:cs="Arial"/>
          <w:sz w:val="20"/>
          <w:szCs w:val="20"/>
          <w:lang w:eastAsia="es-CO"/>
        </w:rPr>
        <w:t>prestado</w:t>
      </w:r>
      <w:r w:rsidR="00470176">
        <w:rPr>
          <w:rFonts w:ascii="Arial" w:hAnsi="Arial" w:cs="Arial"/>
          <w:sz w:val="20"/>
          <w:szCs w:val="20"/>
          <w:lang w:eastAsia="es-CO"/>
        </w:rPr>
        <w:t xml:space="preserve"> </w:t>
      </w:r>
      <w:r w:rsidRPr="00896A71">
        <w:rPr>
          <w:rFonts w:ascii="Arial" w:hAnsi="Arial" w:cs="Arial"/>
          <w:sz w:val="20"/>
          <w:szCs w:val="20"/>
          <w:lang w:eastAsia="es-CO"/>
        </w:rPr>
        <w:t>bajo</w:t>
      </w:r>
      <w:r w:rsidR="00470176">
        <w:rPr>
          <w:rFonts w:ascii="Arial" w:hAnsi="Arial" w:cs="Arial"/>
          <w:sz w:val="20"/>
          <w:szCs w:val="20"/>
          <w:lang w:eastAsia="es-CO"/>
        </w:rPr>
        <w:t xml:space="preserve"> </w:t>
      </w:r>
      <w:r w:rsidRPr="00896A71">
        <w:rPr>
          <w:rFonts w:ascii="Arial" w:hAnsi="Arial" w:cs="Arial"/>
          <w:sz w:val="20"/>
          <w:szCs w:val="20"/>
          <w:lang w:eastAsia="es-CO"/>
        </w:rPr>
        <w:t>la</w:t>
      </w:r>
      <w:r w:rsidR="00470176">
        <w:rPr>
          <w:rFonts w:ascii="Arial" w:hAnsi="Arial" w:cs="Arial"/>
          <w:sz w:val="20"/>
          <w:szCs w:val="20"/>
          <w:lang w:eastAsia="es-CO"/>
        </w:rPr>
        <w:t xml:space="preserve"> </w:t>
      </w:r>
      <w:r w:rsidRPr="00896A71">
        <w:rPr>
          <w:rFonts w:ascii="Arial" w:hAnsi="Arial" w:cs="Arial"/>
          <w:sz w:val="20"/>
          <w:szCs w:val="20"/>
          <w:lang w:eastAsia="es-CO"/>
        </w:rPr>
        <w:t>gravedad</w:t>
      </w:r>
      <w:r w:rsidR="00470176">
        <w:rPr>
          <w:rFonts w:ascii="Arial" w:hAnsi="Arial" w:cs="Arial"/>
          <w:sz w:val="20"/>
          <w:szCs w:val="20"/>
          <w:lang w:eastAsia="es-CO"/>
        </w:rPr>
        <w:t xml:space="preserve"> </w:t>
      </w:r>
      <w:r w:rsidRPr="00896A71">
        <w:rPr>
          <w:rFonts w:ascii="Arial" w:hAnsi="Arial" w:cs="Arial"/>
          <w:sz w:val="20"/>
          <w:szCs w:val="20"/>
          <w:lang w:eastAsia="es-CO"/>
        </w:rPr>
        <w:t>de</w:t>
      </w:r>
      <w:r w:rsidR="00470176">
        <w:rPr>
          <w:rFonts w:ascii="Arial" w:hAnsi="Arial" w:cs="Arial"/>
          <w:sz w:val="20"/>
          <w:szCs w:val="20"/>
          <w:lang w:eastAsia="es-CO"/>
        </w:rPr>
        <w:t xml:space="preserve"> </w:t>
      </w:r>
      <w:r w:rsidRPr="00896A71">
        <w:rPr>
          <w:rFonts w:ascii="Arial" w:hAnsi="Arial" w:cs="Arial"/>
          <w:sz w:val="20"/>
          <w:szCs w:val="20"/>
          <w:lang w:eastAsia="es-CO"/>
        </w:rPr>
        <w:t>juramento</w:t>
      </w:r>
      <w:r w:rsidR="00470176">
        <w:rPr>
          <w:rFonts w:ascii="Arial" w:hAnsi="Arial" w:cs="Arial"/>
          <w:sz w:val="20"/>
          <w:szCs w:val="20"/>
          <w:lang w:eastAsia="es-CO"/>
        </w:rPr>
        <w:t xml:space="preserve"> </w:t>
      </w:r>
      <w:r w:rsidRPr="00896A71">
        <w:rPr>
          <w:rFonts w:ascii="Arial" w:hAnsi="Arial" w:cs="Arial"/>
          <w:sz w:val="20"/>
          <w:szCs w:val="20"/>
          <w:lang w:eastAsia="es-CO"/>
        </w:rPr>
        <w:t>con</w:t>
      </w:r>
      <w:r w:rsidR="00470176">
        <w:rPr>
          <w:rFonts w:ascii="Arial" w:hAnsi="Arial" w:cs="Arial"/>
          <w:sz w:val="20"/>
          <w:szCs w:val="20"/>
          <w:lang w:eastAsia="es-CO"/>
        </w:rPr>
        <w:t xml:space="preserve"> </w:t>
      </w:r>
      <w:r w:rsidRPr="00896A71">
        <w:rPr>
          <w:rFonts w:ascii="Arial" w:hAnsi="Arial" w:cs="Arial"/>
          <w:sz w:val="20"/>
          <w:szCs w:val="20"/>
          <w:lang w:eastAsia="es-CO"/>
        </w:rPr>
        <w:t>su</w:t>
      </w:r>
      <w:r w:rsidR="00470176">
        <w:rPr>
          <w:rFonts w:ascii="Arial" w:hAnsi="Arial" w:cs="Arial"/>
          <w:sz w:val="20"/>
          <w:szCs w:val="20"/>
          <w:lang w:eastAsia="es-CO"/>
        </w:rPr>
        <w:t xml:space="preserve"> </w:t>
      </w:r>
      <w:r w:rsidRPr="00896A71">
        <w:rPr>
          <w:rFonts w:ascii="Arial" w:hAnsi="Arial" w:cs="Arial"/>
          <w:sz w:val="20"/>
          <w:szCs w:val="20"/>
          <w:lang w:eastAsia="es-CO"/>
        </w:rPr>
        <w:t>suscripción</w:t>
      </w:r>
      <w:r w:rsidR="00470176">
        <w:rPr>
          <w:rFonts w:ascii="Arial" w:hAnsi="Arial" w:cs="Arial"/>
          <w:sz w:val="20"/>
          <w:szCs w:val="20"/>
          <w:lang w:eastAsia="es-CO"/>
        </w:rPr>
        <w:t xml:space="preserve"> </w:t>
      </w:r>
      <w:r w:rsidRPr="00896A71">
        <w:rPr>
          <w:rFonts w:ascii="Arial" w:hAnsi="Arial" w:cs="Arial"/>
          <w:sz w:val="20"/>
          <w:szCs w:val="20"/>
          <w:lang w:eastAsia="es-CO"/>
        </w:rPr>
        <w:t>y</w:t>
      </w:r>
      <w:r w:rsidR="00470176">
        <w:rPr>
          <w:rFonts w:ascii="Arial" w:hAnsi="Arial" w:cs="Arial"/>
          <w:sz w:val="20"/>
          <w:szCs w:val="20"/>
          <w:lang w:eastAsia="es-CO"/>
        </w:rPr>
        <w:t xml:space="preserve"> </w:t>
      </w:r>
      <w:r w:rsidRPr="00896A71">
        <w:rPr>
          <w:rFonts w:ascii="Arial" w:hAnsi="Arial" w:cs="Arial"/>
          <w:sz w:val="20"/>
          <w:szCs w:val="20"/>
          <w:lang w:eastAsia="es-CO"/>
        </w:rPr>
        <w:t>presentación</w:t>
      </w:r>
      <w:r w:rsidR="00470176">
        <w:rPr>
          <w:rFonts w:ascii="Arial" w:hAnsi="Arial" w:cs="Arial"/>
          <w:sz w:val="20"/>
          <w:szCs w:val="20"/>
          <w:lang w:eastAsia="es-CO"/>
        </w:rPr>
        <w:t xml:space="preserve"> </w:t>
      </w:r>
      <w:r w:rsidRPr="00896A71">
        <w:rPr>
          <w:rFonts w:ascii="Arial" w:hAnsi="Arial" w:cs="Arial"/>
          <w:sz w:val="20"/>
          <w:szCs w:val="20"/>
          <w:lang w:eastAsia="es-CO"/>
        </w:rPr>
        <w:t>junto</w:t>
      </w:r>
      <w:r w:rsidR="00470176">
        <w:rPr>
          <w:rFonts w:ascii="Arial" w:hAnsi="Arial" w:cs="Arial"/>
          <w:sz w:val="20"/>
          <w:szCs w:val="20"/>
          <w:lang w:eastAsia="es-CO"/>
        </w:rPr>
        <w:t xml:space="preserve"> </w:t>
      </w:r>
      <w:r w:rsidRPr="00896A71">
        <w:rPr>
          <w:rFonts w:ascii="Arial" w:hAnsi="Arial" w:cs="Arial"/>
          <w:sz w:val="20"/>
          <w:szCs w:val="20"/>
          <w:lang w:eastAsia="es-CO"/>
        </w:rPr>
        <w:t>con</w:t>
      </w:r>
      <w:r w:rsidR="00470176">
        <w:rPr>
          <w:rFonts w:ascii="Arial" w:hAnsi="Arial" w:cs="Arial"/>
          <w:sz w:val="20"/>
          <w:szCs w:val="20"/>
          <w:lang w:eastAsia="es-CO"/>
        </w:rPr>
        <w:t xml:space="preserve"> </w:t>
      </w:r>
      <w:r w:rsidRPr="00896A71">
        <w:rPr>
          <w:rFonts w:ascii="Arial" w:hAnsi="Arial" w:cs="Arial"/>
          <w:sz w:val="20"/>
          <w:szCs w:val="20"/>
          <w:lang w:eastAsia="es-CO"/>
        </w:rPr>
        <w:t>la</w:t>
      </w:r>
      <w:r w:rsidR="00470176">
        <w:rPr>
          <w:rFonts w:ascii="Arial" w:hAnsi="Arial" w:cs="Arial"/>
          <w:sz w:val="20"/>
          <w:szCs w:val="20"/>
          <w:lang w:eastAsia="es-CO"/>
        </w:rPr>
        <w:t xml:space="preserve"> </w:t>
      </w:r>
      <w:r w:rsidRPr="00896A71">
        <w:rPr>
          <w:rFonts w:ascii="Arial" w:hAnsi="Arial" w:cs="Arial"/>
          <w:sz w:val="20"/>
          <w:szCs w:val="20"/>
          <w:lang w:eastAsia="es-CO"/>
        </w:rPr>
        <w:t>propuesta.</w:t>
      </w:r>
    </w:p>
    <w:p w14:paraId="1B09127C" w14:textId="77777777" w:rsidR="00DE2946" w:rsidRDefault="00DE2946" w:rsidP="00896A71">
      <w:pPr>
        <w:pStyle w:val="Sinespaciado1"/>
        <w:spacing w:line="276" w:lineRule="auto"/>
        <w:contextualSpacing/>
        <w:jc w:val="both"/>
        <w:rPr>
          <w:rFonts w:ascii="Arial" w:hAnsi="Arial" w:cs="Arial"/>
          <w:sz w:val="20"/>
          <w:szCs w:val="20"/>
          <w:lang w:eastAsia="es-CO"/>
        </w:rPr>
      </w:pPr>
    </w:p>
    <w:p w14:paraId="4616E70E" w14:textId="5C955EB7" w:rsidR="00DE2946" w:rsidRDefault="00DE2946" w:rsidP="00896A71">
      <w:pPr>
        <w:spacing w:after="0" w:line="276" w:lineRule="auto"/>
        <w:jc w:val="both"/>
        <w:rPr>
          <w:rFonts w:ascii="Arial" w:hAnsi="Arial" w:cs="Arial"/>
          <w:sz w:val="20"/>
          <w:szCs w:val="20"/>
          <w:lang w:eastAsia="es-CO"/>
        </w:rPr>
      </w:pPr>
      <w:bookmarkStart w:id="3" w:name="_Hlk225340560"/>
      <w:r w:rsidRPr="00896A71">
        <w:rPr>
          <w:rFonts w:ascii="Arial" w:hAnsi="Arial" w:cs="Arial"/>
          <w:sz w:val="20"/>
          <w:szCs w:val="20"/>
          <w:lang w:eastAsia="es-CO"/>
        </w:rPr>
        <w:t>El</w:t>
      </w:r>
      <w:r w:rsidR="00470176">
        <w:rPr>
          <w:rFonts w:ascii="Arial" w:hAnsi="Arial" w:cs="Arial"/>
          <w:sz w:val="20"/>
          <w:szCs w:val="20"/>
          <w:lang w:eastAsia="es-CO"/>
        </w:rPr>
        <w:t xml:space="preserve"> </w:t>
      </w:r>
      <w:r w:rsidRPr="00896A71">
        <w:rPr>
          <w:rFonts w:ascii="Arial" w:hAnsi="Arial" w:cs="Arial"/>
          <w:sz w:val="20"/>
          <w:szCs w:val="20"/>
          <w:lang w:eastAsia="es-CO"/>
        </w:rPr>
        <w:t>proponente:</w:t>
      </w:r>
    </w:p>
    <w:p w14:paraId="77AACCEA" w14:textId="77777777" w:rsidR="00DE2946" w:rsidRDefault="00DE2946" w:rsidP="00896A71">
      <w:pPr>
        <w:spacing w:after="0" w:line="276" w:lineRule="auto"/>
        <w:jc w:val="both"/>
        <w:rPr>
          <w:rFonts w:ascii="Arial" w:hAnsi="Arial" w:cs="Arial"/>
          <w:sz w:val="20"/>
          <w:szCs w:val="20"/>
          <w:lang w:eastAsia="es-CO"/>
        </w:rPr>
      </w:pPr>
    </w:p>
    <w:p w14:paraId="6E841C20" w14:textId="77777777" w:rsidR="00DE2946" w:rsidRDefault="00DE2946" w:rsidP="00896A71">
      <w:pPr>
        <w:spacing w:after="0" w:line="276" w:lineRule="auto"/>
        <w:jc w:val="both"/>
        <w:rPr>
          <w:rFonts w:ascii="Arial" w:hAnsi="Arial" w:cs="Arial"/>
          <w:sz w:val="20"/>
          <w:szCs w:val="20"/>
          <w:lang w:eastAsia="es-CO"/>
        </w:rPr>
      </w:pPr>
    </w:p>
    <w:p w14:paraId="5D37DFD9" w14:textId="77777777" w:rsidR="00DE2946" w:rsidRPr="001F5EEF" w:rsidRDefault="00DE2946" w:rsidP="00896A71">
      <w:pPr>
        <w:pStyle w:val="Prrafodelista"/>
        <w:tabs>
          <w:tab w:val="left" w:pos="240"/>
          <w:tab w:val="left" w:pos="6210"/>
        </w:tabs>
        <w:spacing w:line="276" w:lineRule="auto"/>
        <w:ind w:left="0"/>
        <w:jc w:val="both"/>
        <w:rPr>
          <w:rFonts w:ascii="Arial" w:hAnsi="Arial" w:cs="Arial"/>
          <w:sz w:val="20"/>
          <w:szCs w:val="20"/>
        </w:rPr>
      </w:pPr>
    </w:p>
    <w:p w14:paraId="43937B26" w14:textId="77777777" w:rsidR="00DE2946" w:rsidRPr="001F5EEF" w:rsidRDefault="00DE2946" w:rsidP="00896A71">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0BE82930" w14:textId="27AA515D" w:rsidR="00DE2946" w:rsidRPr="001F5EEF" w:rsidRDefault="00DE2946" w:rsidP="00896A71">
      <w:pPr>
        <w:pStyle w:val="Sinespaciado1"/>
        <w:spacing w:line="360" w:lineRule="auto"/>
        <w:jc w:val="both"/>
        <w:rPr>
          <w:rFonts w:ascii="Arial" w:hAnsi="Arial" w:cs="Arial"/>
          <w:sz w:val="20"/>
          <w:szCs w:val="20"/>
        </w:rPr>
      </w:pPr>
      <w:r w:rsidRPr="001F5EEF">
        <w:rPr>
          <w:rFonts w:ascii="Arial" w:hAnsi="Arial" w:cs="Arial"/>
          <w:sz w:val="20"/>
          <w:szCs w:val="20"/>
        </w:rPr>
        <w:t>Firma</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representante</w:t>
      </w:r>
      <w:r w:rsidR="00470176">
        <w:rPr>
          <w:rFonts w:ascii="Arial" w:hAnsi="Arial" w:cs="Arial"/>
          <w:sz w:val="20"/>
          <w:szCs w:val="20"/>
        </w:rPr>
        <w:t xml:space="preserve"> </w:t>
      </w:r>
      <w:r w:rsidRPr="001F5EEF">
        <w:rPr>
          <w:rFonts w:ascii="Arial" w:hAnsi="Arial" w:cs="Arial"/>
          <w:sz w:val="20"/>
          <w:szCs w:val="20"/>
        </w:rPr>
        <w:t>legal</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proponente</w:t>
      </w:r>
      <w:r w:rsidR="00470176">
        <w:rPr>
          <w:rFonts w:ascii="Arial" w:hAnsi="Arial" w:cs="Arial"/>
          <w:sz w:val="20"/>
          <w:szCs w:val="20"/>
        </w:rPr>
        <w:t xml:space="preserve"> </w:t>
      </w:r>
    </w:p>
    <w:p w14:paraId="6480DBBF" w14:textId="72A0D65A" w:rsidR="00DE2946" w:rsidRPr="001F5EEF" w:rsidRDefault="00DE2946" w:rsidP="00896A71">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o</w:t>
      </w:r>
      <w:r w:rsidR="00470176">
        <w:rPr>
          <w:rFonts w:ascii="Arial" w:hAnsi="Arial" w:cs="Arial"/>
          <w:sz w:val="20"/>
          <w:szCs w:val="20"/>
          <w:lang w:eastAsia="es-CO"/>
        </w:rPr>
        <w:t xml:space="preserve"> </w:t>
      </w:r>
      <w:r w:rsidRPr="001F5EEF">
        <w:rPr>
          <w:rFonts w:ascii="Arial" w:hAnsi="Arial" w:cs="Arial"/>
          <w:sz w:val="20"/>
          <w:szCs w:val="20"/>
          <w:lang w:eastAsia="es-CO"/>
        </w:rPr>
        <w:t>razón</w:t>
      </w:r>
      <w:r w:rsidR="00470176">
        <w:rPr>
          <w:rFonts w:ascii="Arial" w:hAnsi="Arial" w:cs="Arial"/>
          <w:sz w:val="20"/>
          <w:szCs w:val="20"/>
          <w:lang w:eastAsia="es-CO"/>
        </w:rPr>
        <w:t xml:space="preserve"> </w:t>
      </w:r>
      <w:r w:rsidRPr="001F5EEF">
        <w:rPr>
          <w:rFonts w:ascii="Arial" w:hAnsi="Arial" w:cs="Arial"/>
          <w:sz w:val="20"/>
          <w:szCs w:val="20"/>
          <w:lang w:eastAsia="es-CO"/>
        </w:rPr>
        <w:t>social</w:t>
      </w:r>
      <w:r w:rsidR="00470176">
        <w:rPr>
          <w:rFonts w:ascii="Arial" w:hAnsi="Arial" w:cs="Arial"/>
          <w:sz w:val="20"/>
          <w:szCs w:val="20"/>
          <w:lang w:eastAsia="es-CO"/>
        </w:rPr>
        <w:t xml:space="preserve"> </w:t>
      </w:r>
      <w:r w:rsidRPr="001F5EEF">
        <w:rPr>
          <w:rFonts w:ascii="Arial" w:hAnsi="Arial" w:cs="Arial"/>
          <w:sz w:val="20"/>
          <w:szCs w:val="20"/>
          <w:lang w:eastAsia="es-CO"/>
        </w:rPr>
        <w:t>del</w:t>
      </w:r>
      <w:r w:rsidR="00470176">
        <w:rPr>
          <w:rFonts w:ascii="Arial" w:hAnsi="Arial" w:cs="Arial"/>
          <w:sz w:val="20"/>
          <w:szCs w:val="20"/>
          <w:lang w:eastAsia="es-CO"/>
        </w:rPr>
        <w:t xml:space="preserve"> </w:t>
      </w:r>
      <w:r w:rsidRPr="001F5EEF">
        <w:rPr>
          <w:rFonts w:ascii="Arial" w:hAnsi="Arial" w:cs="Arial"/>
          <w:sz w:val="20"/>
          <w:szCs w:val="20"/>
          <w:lang w:eastAsia="es-CO"/>
        </w:rPr>
        <w:t>oferente:</w:t>
      </w:r>
      <w:r w:rsidR="00470176">
        <w:rPr>
          <w:rFonts w:ascii="Arial" w:hAnsi="Arial" w:cs="Arial"/>
          <w:sz w:val="20"/>
          <w:szCs w:val="20"/>
          <w:lang w:eastAsia="es-CO"/>
        </w:rPr>
        <w:t xml:space="preserve"> </w:t>
      </w:r>
      <w:sdt>
        <w:sdtPr>
          <w:rPr>
            <w:rFonts w:ascii="Arial" w:hAnsi="Arial" w:cs="Arial"/>
            <w:sz w:val="20"/>
            <w:szCs w:val="20"/>
          </w:rPr>
          <w:id w:val="-1960328339"/>
          <w:placeholder>
            <w:docPart w:val="D868A6DE32854B27AA0F2269A96B654D"/>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3E7B08E7" w14:textId="4E7C95F3" w:rsidR="00DE2946" w:rsidRPr="001F5EEF" w:rsidRDefault="00DE2946" w:rsidP="00896A71">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Identificación</w:t>
      </w:r>
      <w:r w:rsidR="00470176">
        <w:rPr>
          <w:rFonts w:ascii="Arial" w:hAnsi="Arial" w:cs="Arial"/>
          <w:sz w:val="20"/>
          <w:szCs w:val="20"/>
          <w:lang w:eastAsia="es-CO"/>
        </w:rPr>
        <w:t xml:space="preserve"> </w:t>
      </w:r>
      <w:r w:rsidRPr="001F5EEF">
        <w:rPr>
          <w:rFonts w:ascii="Arial" w:hAnsi="Arial" w:cs="Arial"/>
          <w:sz w:val="20"/>
          <w:szCs w:val="20"/>
          <w:lang w:eastAsia="es-CO"/>
        </w:rPr>
        <w:t>(NIT</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proofErr w:type="spellStart"/>
      <w:r w:rsidRPr="001F5EEF">
        <w:rPr>
          <w:rFonts w:ascii="Arial" w:hAnsi="Arial" w:cs="Arial"/>
          <w:sz w:val="20"/>
          <w:szCs w:val="20"/>
          <w:lang w:eastAsia="es-CO"/>
        </w:rPr>
        <w:t>C</w:t>
      </w:r>
      <w:proofErr w:type="spellEnd"/>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r w:rsidRPr="001F5EEF">
        <w:rPr>
          <w:rFonts w:ascii="Arial" w:hAnsi="Arial" w:cs="Arial"/>
          <w:sz w:val="20"/>
          <w:szCs w:val="20"/>
          <w:lang w:eastAsia="es-CO"/>
        </w:rPr>
        <w:t>E</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1882162457"/>
          <w:placeholder>
            <w:docPart w:val="829613ECBC784FE1A8E4DCC4BC1C6EB7"/>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11114995" w14:textId="5AFBEE01" w:rsidR="00DE2946" w:rsidRPr="001F5EEF" w:rsidRDefault="00DE2946" w:rsidP="00896A71">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Representante</w:t>
      </w:r>
      <w:r w:rsidR="00470176">
        <w:rPr>
          <w:rFonts w:ascii="Arial" w:hAnsi="Arial" w:cs="Arial"/>
          <w:sz w:val="20"/>
          <w:szCs w:val="20"/>
          <w:lang w:eastAsia="es-CO"/>
        </w:rPr>
        <w:t xml:space="preserve"> </w:t>
      </w:r>
      <w:r w:rsidRPr="001F5EEF">
        <w:rPr>
          <w:rFonts w:ascii="Arial" w:hAnsi="Arial" w:cs="Arial"/>
          <w:sz w:val="20"/>
          <w:szCs w:val="20"/>
          <w:lang w:eastAsia="es-CO"/>
        </w:rPr>
        <w:t>Legal</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1432931468"/>
          <w:placeholder>
            <w:docPart w:val="95736C09836944C892B842A1054BF4EE"/>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5F408D6D" w14:textId="60F7CC2C" w:rsidR="00DE2946" w:rsidRPr="001F5EEF" w:rsidRDefault="00DE2946" w:rsidP="00896A71">
      <w:pPr>
        <w:pStyle w:val="Sinespaciado1"/>
        <w:spacing w:line="360" w:lineRule="auto"/>
        <w:jc w:val="both"/>
        <w:rPr>
          <w:rFonts w:ascii="Arial" w:hAnsi="Arial" w:cs="Arial"/>
          <w:sz w:val="20"/>
          <w:szCs w:val="20"/>
        </w:rPr>
      </w:pPr>
      <w:r w:rsidRPr="001F5EEF">
        <w:rPr>
          <w:rFonts w:ascii="Arial" w:hAnsi="Arial" w:cs="Arial"/>
          <w:sz w:val="20"/>
          <w:szCs w:val="20"/>
        </w:rPr>
        <w:t>Identificación</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proofErr w:type="spellStart"/>
      <w:r w:rsidRPr="001F5EEF">
        <w:rPr>
          <w:rFonts w:ascii="Arial" w:hAnsi="Arial" w:cs="Arial"/>
          <w:sz w:val="20"/>
          <w:szCs w:val="20"/>
        </w:rPr>
        <w:t>C</w:t>
      </w:r>
      <w:proofErr w:type="spellEnd"/>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r w:rsidRPr="001F5EEF">
        <w:rPr>
          <w:rFonts w:ascii="Arial" w:hAnsi="Arial" w:cs="Arial"/>
          <w:sz w:val="20"/>
          <w:szCs w:val="20"/>
        </w:rPr>
        <w:t>E</w:t>
      </w:r>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00470176">
        <w:rPr>
          <w:rFonts w:ascii="Arial" w:hAnsi="Arial" w:cs="Arial"/>
          <w:sz w:val="20"/>
          <w:szCs w:val="20"/>
          <w:lang w:eastAsia="es-CO"/>
        </w:rPr>
        <w:t xml:space="preserve"> </w:t>
      </w:r>
      <w:sdt>
        <w:sdtPr>
          <w:rPr>
            <w:rFonts w:ascii="Arial" w:hAnsi="Arial" w:cs="Arial"/>
            <w:sz w:val="20"/>
            <w:szCs w:val="20"/>
          </w:rPr>
          <w:id w:val="-2037194600"/>
          <w:placeholder>
            <w:docPart w:val="0A277A86BDB14F21AD098979FEE57971"/>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4A7E868F" w14:textId="1F63C457" w:rsidR="00DE2946" w:rsidRPr="001F5EEF" w:rsidRDefault="00DE2946" w:rsidP="00896A71">
      <w:pPr>
        <w:pStyle w:val="Sinespaciado1"/>
        <w:spacing w:line="360" w:lineRule="auto"/>
        <w:jc w:val="both"/>
        <w:rPr>
          <w:rFonts w:ascii="Arial" w:hAnsi="Arial" w:cs="Arial"/>
          <w:sz w:val="20"/>
          <w:szCs w:val="20"/>
        </w:rPr>
      </w:pPr>
      <w:r w:rsidRPr="001F5EEF">
        <w:rPr>
          <w:rFonts w:ascii="Arial" w:hAnsi="Arial" w:cs="Arial"/>
          <w:sz w:val="20"/>
          <w:szCs w:val="20"/>
        </w:rPr>
        <w:t>Dirección:</w:t>
      </w:r>
      <w:r w:rsidR="00470176">
        <w:rPr>
          <w:rFonts w:ascii="Arial" w:hAnsi="Arial" w:cs="Arial"/>
          <w:sz w:val="20"/>
          <w:szCs w:val="20"/>
        </w:rPr>
        <w:t xml:space="preserve"> </w:t>
      </w:r>
      <w:sdt>
        <w:sdtPr>
          <w:rPr>
            <w:rFonts w:ascii="Arial" w:hAnsi="Arial" w:cs="Arial"/>
            <w:sz w:val="20"/>
            <w:szCs w:val="20"/>
          </w:rPr>
          <w:id w:val="-1917393588"/>
          <w:placeholder>
            <w:docPart w:val="81E6BAEC4622429CB3F5DB109F3B8135"/>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72FCEE5E" w14:textId="500772B6" w:rsidR="00DE2946" w:rsidRPr="001F5EEF" w:rsidRDefault="00DE2946" w:rsidP="00896A71">
      <w:pPr>
        <w:pStyle w:val="Sinespaciado1"/>
        <w:spacing w:line="360" w:lineRule="auto"/>
        <w:jc w:val="both"/>
        <w:rPr>
          <w:rFonts w:ascii="Arial" w:hAnsi="Arial" w:cs="Arial"/>
          <w:sz w:val="20"/>
          <w:szCs w:val="20"/>
        </w:rPr>
      </w:pPr>
      <w:r w:rsidRPr="001F5EEF">
        <w:rPr>
          <w:rFonts w:ascii="Arial" w:hAnsi="Arial" w:cs="Arial"/>
          <w:sz w:val="20"/>
          <w:szCs w:val="20"/>
        </w:rPr>
        <w:t>Teléfono:</w:t>
      </w:r>
      <w:r w:rsidR="00470176">
        <w:rPr>
          <w:rFonts w:ascii="Arial" w:hAnsi="Arial" w:cs="Arial"/>
          <w:b/>
          <w:sz w:val="20"/>
          <w:szCs w:val="20"/>
        </w:rPr>
        <w:t xml:space="preserve"> </w:t>
      </w:r>
      <w:sdt>
        <w:sdtPr>
          <w:rPr>
            <w:rFonts w:ascii="Arial" w:hAnsi="Arial" w:cs="Arial"/>
            <w:b/>
            <w:sz w:val="20"/>
            <w:szCs w:val="20"/>
          </w:rPr>
          <w:id w:val="-133021865"/>
          <w:placeholder>
            <w:docPart w:val="DEEE678B60F940F4AA1EE7E3AC52BAEC"/>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6C5184DB" w14:textId="528EF496" w:rsidR="00DE2946" w:rsidRPr="001F5EEF" w:rsidRDefault="00DE2946" w:rsidP="00896A71">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00470176">
        <w:rPr>
          <w:rFonts w:ascii="Arial" w:hAnsi="Arial" w:cs="Arial"/>
          <w:b/>
          <w:sz w:val="20"/>
          <w:szCs w:val="20"/>
        </w:rPr>
        <w:t xml:space="preserve"> </w:t>
      </w:r>
      <w:sdt>
        <w:sdtPr>
          <w:rPr>
            <w:rFonts w:ascii="Arial" w:hAnsi="Arial" w:cs="Arial"/>
            <w:b/>
            <w:sz w:val="20"/>
            <w:szCs w:val="20"/>
          </w:rPr>
          <w:id w:val="838665105"/>
          <w:placeholder>
            <w:docPart w:val="7F9E97B0C40C47EAB33FDCA9D72F603F"/>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0E62B761" w14:textId="77777777" w:rsidR="00DE2946" w:rsidRPr="00B44832" w:rsidRDefault="00DE2946" w:rsidP="00896A71">
      <w:pPr>
        <w:pStyle w:val="Textoindependiente"/>
        <w:spacing w:line="360" w:lineRule="auto"/>
        <w:ind w:right="51"/>
        <w:jc w:val="both"/>
        <w:rPr>
          <w:sz w:val="20"/>
          <w:szCs w:val="22"/>
        </w:rPr>
      </w:pPr>
    </w:p>
    <w:bookmarkEnd w:id="3"/>
    <w:p w14:paraId="7C21B46A" w14:textId="77777777" w:rsidR="00DE2946" w:rsidRPr="00896A71" w:rsidRDefault="00DE2946" w:rsidP="00896A71">
      <w:pPr>
        <w:pStyle w:val="Textoindependiente"/>
        <w:shd w:val="clear" w:color="auto" w:fill="FFFFFF"/>
        <w:ind w:right="-425"/>
        <w:jc w:val="both"/>
        <w:rPr>
          <w:color w:val="000000"/>
          <w:sz w:val="20"/>
          <w:szCs w:val="22"/>
        </w:rPr>
      </w:pPr>
    </w:p>
    <w:p w14:paraId="34133ED8" w14:textId="77777777" w:rsidR="00DE2946" w:rsidRDefault="00DE2946" w:rsidP="00B44832">
      <w:pPr>
        <w:pStyle w:val="Textoindependiente"/>
        <w:shd w:val="clear" w:color="auto" w:fill="FFFFFF"/>
        <w:ind w:right="-425"/>
        <w:jc w:val="left"/>
        <w:rPr>
          <w:b/>
          <w:color w:val="000000"/>
          <w:sz w:val="22"/>
          <w:szCs w:val="22"/>
        </w:rPr>
        <w:sectPr w:rsidR="00DE2946" w:rsidSect="00EC0572">
          <w:headerReference w:type="default" r:id="rId1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15EB384" w14:textId="1EA31CB9" w:rsidR="00DE2946" w:rsidRPr="00B44832" w:rsidRDefault="00C06B6F" w:rsidP="000B61BB">
      <w:pPr>
        <w:spacing w:after="0" w:line="276" w:lineRule="auto"/>
        <w:jc w:val="both"/>
        <w:rPr>
          <w:rFonts w:ascii="Arial" w:hAnsi="Arial" w:cs="Arial"/>
          <w:sz w:val="20"/>
          <w:szCs w:val="20"/>
        </w:rPr>
      </w:pPr>
      <w:sdt>
        <w:sdtPr>
          <w:rPr>
            <w:rFonts w:ascii="Arial" w:hAnsi="Arial" w:cs="Arial"/>
            <w:sz w:val="20"/>
            <w:szCs w:val="20"/>
          </w:rPr>
          <w:id w:val="-783041853"/>
          <w:placeholder>
            <w:docPart w:val="ED948921221E4A1D8BA18BF17FD88D91"/>
          </w:placeholder>
          <w:showingPlcHdr/>
          <w15:color w:val="800000"/>
          <w:text/>
        </w:sdtPr>
        <w:sdtContent>
          <w:r w:rsidR="00DE2946" w:rsidRPr="00B44832">
            <w:rPr>
              <w:rStyle w:val="Textodelmarcadordeposicin"/>
              <w:rFonts w:ascii="Arial" w:hAnsi="Arial" w:cs="Arial"/>
              <w:color w:val="0070C0"/>
              <w:sz w:val="20"/>
              <w:szCs w:val="20"/>
              <w:u w:val="single"/>
            </w:rPr>
            <w:t>Ciudad</w:t>
          </w:r>
        </w:sdtContent>
      </w:sdt>
      <w:r w:rsidR="00DE2946" w:rsidRPr="00B44832">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710073017"/>
          <w:placeholder>
            <w:docPart w:val="7588ADAD2EA843B49F064B811B437AD4"/>
          </w:placeholder>
          <w:showingPlcHdr/>
          <w15:color w:val="800000"/>
          <w:date w:fullDate="2021-04-13T00:00:00Z">
            <w:dateFormat w:val="d 'de' MMMM 'de' yyyy"/>
            <w:lid w:val="es-CO"/>
            <w:storeMappedDataAs w:val="dateTime"/>
            <w:calendar w:val="gregorian"/>
          </w:date>
        </w:sdtPr>
        <w:sdtContent>
          <w:r w:rsidR="00DE2946" w:rsidRPr="00B44832">
            <w:rPr>
              <w:rStyle w:val="Textodelmarcadordeposicin"/>
              <w:rFonts w:ascii="Arial" w:hAnsi="Arial" w:cs="Arial"/>
              <w:color w:val="0070C0"/>
              <w:sz w:val="20"/>
              <w:szCs w:val="20"/>
            </w:rPr>
            <w:t>seleccionar la fecha.</w:t>
          </w:r>
        </w:sdtContent>
      </w:sdt>
    </w:p>
    <w:p w14:paraId="0919C0FF" w14:textId="77777777" w:rsidR="00DE2946" w:rsidRDefault="00DE2946" w:rsidP="000B61BB">
      <w:pPr>
        <w:tabs>
          <w:tab w:val="left" w:pos="7836"/>
        </w:tabs>
        <w:spacing w:after="0" w:line="276" w:lineRule="auto"/>
        <w:jc w:val="both"/>
        <w:rPr>
          <w:rFonts w:ascii="Arial" w:hAnsi="Arial" w:cs="Arial"/>
          <w:sz w:val="20"/>
          <w:szCs w:val="20"/>
        </w:rPr>
      </w:pPr>
    </w:p>
    <w:p w14:paraId="3C0DBBA5" w14:textId="77777777" w:rsidR="00DE2946" w:rsidRPr="00B44832" w:rsidRDefault="00DE2946" w:rsidP="000B61BB">
      <w:pPr>
        <w:tabs>
          <w:tab w:val="left" w:pos="7836"/>
        </w:tabs>
        <w:spacing w:after="0" w:line="276" w:lineRule="auto"/>
        <w:jc w:val="both"/>
        <w:rPr>
          <w:rFonts w:ascii="Arial" w:hAnsi="Arial" w:cs="Arial"/>
          <w:sz w:val="20"/>
          <w:szCs w:val="20"/>
        </w:rPr>
      </w:pPr>
    </w:p>
    <w:p w14:paraId="75E48DF1" w14:textId="77777777" w:rsidR="00DE2946" w:rsidRPr="00B44832" w:rsidRDefault="00DE2946" w:rsidP="000B61BB">
      <w:pPr>
        <w:spacing w:after="0" w:line="276" w:lineRule="auto"/>
        <w:jc w:val="both"/>
        <w:rPr>
          <w:rFonts w:ascii="Arial" w:hAnsi="Arial" w:cs="Arial"/>
          <w:sz w:val="20"/>
          <w:szCs w:val="20"/>
        </w:rPr>
      </w:pPr>
      <w:r w:rsidRPr="00B44832">
        <w:rPr>
          <w:rFonts w:ascii="Arial" w:hAnsi="Arial" w:cs="Arial"/>
          <w:sz w:val="20"/>
          <w:szCs w:val="20"/>
        </w:rPr>
        <w:t>Señores.</w:t>
      </w:r>
    </w:p>
    <w:p w14:paraId="5C26510F" w14:textId="2E0AC2F8" w:rsidR="00DE2946" w:rsidRPr="00B44832" w:rsidRDefault="00DE2946" w:rsidP="000B61BB">
      <w:pPr>
        <w:spacing w:after="0" w:line="276" w:lineRule="auto"/>
        <w:jc w:val="both"/>
        <w:rPr>
          <w:rFonts w:ascii="Arial" w:hAnsi="Arial" w:cs="Arial"/>
          <w:sz w:val="20"/>
          <w:szCs w:val="20"/>
        </w:rPr>
      </w:pPr>
      <w:r w:rsidRPr="00B44832">
        <w:rPr>
          <w:rFonts w:ascii="Arial" w:hAnsi="Arial" w:cs="Arial"/>
          <w:sz w:val="20"/>
          <w:szCs w:val="20"/>
        </w:rPr>
        <w:t>POLICÍA</w:t>
      </w:r>
      <w:r w:rsidR="00470176">
        <w:rPr>
          <w:rFonts w:ascii="Arial" w:hAnsi="Arial" w:cs="Arial"/>
          <w:sz w:val="20"/>
          <w:szCs w:val="20"/>
        </w:rPr>
        <w:t xml:space="preserve"> </w:t>
      </w:r>
      <w:r w:rsidRPr="00B44832">
        <w:rPr>
          <w:rFonts w:ascii="Arial" w:hAnsi="Arial" w:cs="Arial"/>
          <w:sz w:val="20"/>
          <w:szCs w:val="20"/>
        </w:rPr>
        <w:t>NACIONAL</w:t>
      </w:r>
      <w:r w:rsidR="00470176">
        <w:rPr>
          <w:rFonts w:ascii="Arial" w:hAnsi="Arial" w:cs="Arial"/>
          <w:sz w:val="20"/>
          <w:szCs w:val="20"/>
        </w:rPr>
        <w:t xml:space="preserve"> </w:t>
      </w:r>
      <w:r w:rsidRPr="00B44832">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REGIONAL</w:t>
      </w:r>
      <w:r w:rsidR="00470176">
        <w:rPr>
          <w:rFonts w:ascii="Arial" w:hAnsi="Arial" w:cs="Arial"/>
          <w:sz w:val="20"/>
          <w:szCs w:val="20"/>
        </w:rPr>
        <w:t xml:space="preserve"> </w:t>
      </w:r>
      <w:r>
        <w:rPr>
          <w:rFonts w:ascii="Arial" w:hAnsi="Arial" w:cs="Arial"/>
          <w:sz w:val="20"/>
          <w:szCs w:val="20"/>
        </w:rPr>
        <w:t>DE</w:t>
      </w:r>
      <w:r w:rsidR="00470176">
        <w:rPr>
          <w:rFonts w:ascii="Arial" w:hAnsi="Arial" w:cs="Arial"/>
          <w:sz w:val="20"/>
          <w:szCs w:val="20"/>
        </w:rPr>
        <w:t xml:space="preserve"> </w:t>
      </w:r>
      <w:r>
        <w:rPr>
          <w:rFonts w:ascii="Arial" w:hAnsi="Arial" w:cs="Arial"/>
          <w:sz w:val="20"/>
          <w:szCs w:val="20"/>
        </w:rPr>
        <w:t>ASEGURAMIENTO</w:t>
      </w:r>
      <w:r w:rsidR="00470176">
        <w:rPr>
          <w:rFonts w:ascii="Arial" w:hAnsi="Arial" w:cs="Arial"/>
          <w:sz w:val="20"/>
          <w:szCs w:val="20"/>
        </w:rPr>
        <w:t xml:space="preserve"> </w:t>
      </w:r>
      <w:r>
        <w:rPr>
          <w:rFonts w:ascii="Arial" w:hAnsi="Arial" w:cs="Arial"/>
          <w:sz w:val="20"/>
          <w:szCs w:val="20"/>
        </w:rPr>
        <w:t>EN</w:t>
      </w:r>
      <w:r w:rsidR="00470176">
        <w:rPr>
          <w:rFonts w:ascii="Arial" w:hAnsi="Arial" w:cs="Arial"/>
          <w:sz w:val="20"/>
          <w:szCs w:val="20"/>
        </w:rPr>
        <w:t xml:space="preserve"> </w:t>
      </w:r>
      <w:r>
        <w:rPr>
          <w:rFonts w:ascii="Arial" w:hAnsi="Arial" w:cs="Arial"/>
          <w:sz w:val="20"/>
          <w:szCs w:val="20"/>
        </w:rPr>
        <w:t>SALUD</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6</w:t>
      </w:r>
    </w:p>
    <w:p w14:paraId="450085B0" w14:textId="7B005A62" w:rsidR="00DE2946" w:rsidRDefault="00DE2946" w:rsidP="000B61BB">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w:t>
      </w:r>
      <w:r w:rsidR="00470176">
        <w:rPr>
          <w:rFonts w:ascii="Arial" w:hAnsi="Arial" w:cs="Arial"/>
          <w:sz w:val="20"/>
          <w:szCs w:val="20"/>
        </w:rPr>
        <w:t xml:space="preserve"> </w:t>
      </w:r>
      <w:r>
        <w:rPr>
          <w:rFonts w:ascii="Arial" w:hAnsi="Arial" w:cs="Arial"/>
          <w:sz w:val="20"/>
          <w:szCs w:val="20"/>
        </w:rPr>
        <w:t>43</w:t>
      </w:r>
      <w:r w:rsidR="00470176">
        <w:rPr>
          <w:rFonts w:ascii="Arial" w:hAnsi="Arial" w:cs="Arial"/>
          <w:sz w:val="20"/>
          <w:szCs w:val="20"/>
        </w:rPr>
        <w:t xml:space="preserve"> </w:t>
      </w:r>
      <w:r>
        <w:rPr>
          <w:rFonts w:ascii="Arial" w:hAnsi="Arial" w:cs="Arial"/>
          <w:sz w:val="20"/>
          <w:szCs w:val="20"/>
        </w:rPr>
        <w:t>A</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48Csur-45</w:t>
      </w:r>
    </w:p>
    <w:p w14:paraId="40159797" w14:textId="181BEB17" w:rsidR="00DE2946" w:rsidRDefault="00DE2946" w:rsidP="000B61BB">
      <w:pPr>
        <w:spacing w:after="0" w:line="276" w:lineRule="auto"/>
        <w:jc w:val="both"/>
        <w:rPr>
          <w:rFonts w:ascii="Arial" w:hAnsi="Arial" w:cs="Arial"/>
          <w:sz w:val="20"/>
          <w:szCs w:val="20"/>
        </w:rPr>
      </w:pPr>
      <w:r>
        <w:rPr>
          <w:rFonts w:ascii="Arial" w:hAnsi="Arial" w:cs="Arial"/>
          <w:sz w:val="20"/>
          <w:szCs w:val="20"/>
        </w:rPr>
        <w:t>Envigado</w:t>
      </w:r>
      <w:r w:rsidR="00470176">
        <w:rPr>
          <w:rFonts w:ascii="Arial" w:hAnsi="Arial" w:cs="Arial"/>
          <w:sz w:val="20"/>
          <w:szCs w:val="20"/>
        </w:rPr>
        <w:t xml:space="preserve"> </w:t>
      </w:r>
      <w:r>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Antioquia</w:t>
      </w:r>
    </w:p>
    <w:p w14:paraId="17654FDA" w14:textId="77777777" w:rsidR="00DE2946" w:rsidRPr="00B44832" w:rsidRDefault="00DE2946" w:rsidP="000B61BB">
      <w:pPr>
        <w:spacing w:after="0" w:line="276" w:lineRule="auto"/>
        <w:jc w:val="both"/>
        <w:rPr>
          <w:rFonts w:ascii="Arial" w:hAnsi="Arial" w:cs="Arial"/>
          <w:sz w:val="20"/>
          <w:szCs w:val="20"/>
        </w:rPr>
      </w:pPr>
    </w:p>
    <w:p w14:paraId="24B5296D" w14:textId="77777777" w:rsidR="00DE2946" w:rsidRPr="00B44832" w:rsidRDefault="00DE2946" w:rsidP="000B61BB">
      <w:pPr>
        <w:pStyle w:val="Textoindependiente"/>
        <w:shd w:val="clear" w:color="auto" w:fill="FFFFFF"/>
        <w:spacing w:line="276" w:lineRule="auto"/>
        <w:ind w:right="-425"/>
        <w:jc w:val="left"/>
        <w:rPr>
          <w:sz w:val="20"/>
          <w:szCs w:val="20"/>
        </w:rPr>
      </w:pPr>
    </w:p>
    <w:p w14:paraId="5502FC29" w14:textId="77FB7B5F" w:rsidR="00DE2946" w:rsidRPr="00CD2C0F" w:rsidRDefault="00DE2946" w:rsidP="000B61BB">
      <w:pPr>
        <w:spacing w:after="0" w:line="276" w:lineRule="auto"/>
        <w:jc w:val="both"/>
        <w:rPr>
          <w:rFonts w:ascii="Arial" w:hAnsi="Arial" w:cs="Arial"/>
          <w:sz w:val="20"/>
          <w:szCs w:val="20"/>
        </w:rPr>
      </w:pPr>
      <w:r w:rsidRPr="00CD2C0F">
        <w:rPr>
          <w:rFonts w:ascii="Arial" w:hAnsi="Arial" w:cs="Arial"/>
          <w:b/>
          <w:sz w:val="20"/>
          <w:szCs w:val="20"/>
        </w:rPr>
        <w:t>Referencia:</w:t>
      </w:r>
      <w:r w:rsidR="00470176">
        <w:rPr>
          <w:rFonts w:ascii="Arial" w:hAnsi="Arial" w:cs="Arial"/>
          <w:sz w:val="20"/>
          <w:szCs w:val="20"/>
        </w:rPr>
        <w:t xml:space="preserve"> </w:t>
      </w:r>
      <w:r w:rsidRPr="00CD2C0F">
        <w:rPr>
          <w:rFonts w:ascii="Arial" w:hAnsi="Arial" w:cs="Arial"/>
          <w:sz w:val="20"/>
          <w:szCs w:val="20"/>
        </w:rPr>
        <w:t>Indicación</w:t>
      </w:r>
      <w:r w:rsidR="00470176">
        <w:rPr>
          <w:rFonts w:ascii="Arial" w:hAnsi="Arial" w:cs="Arial"/>
          <w:sz w:val="20"/>
          <w:szCs w:val="20"/>
        </w:rPr>
        <w:t xml:space="preserve"> </w:t>
      </w:r>
      <w:r w:rsidRPr="00CD2C0F">
        <w:rPr>
          <w:rFonts w:ascii="Arial" w:hAnsi="Arial" w:cs="Arial"/>
          <w:sz w:val="20"/>
          <w:szCs w:val="20"/>
        </w:rPr>
        <w:t>de</w:t>
      </w:r>
      <w:r w:rsidR="00470176">
        <w:rPr>
          <w:rFonts w:ascii="Arial" w:hAnsi="Arial" w:cs="Arial"/>
          <w:sz w:val="20"/>
          <w:szCs w:val="20"/>
        </w:rPr>
        <w:t xml:space="preserve"> </w:t>
      </w:r>
      <w:r w:rsidRPr="00CD2C0F">
        <w:rPr>
          <w:rFonts w:ascii="Arial" w:hAnsi="Arial" w:cs="Arial"/>
          <w:sz w:val="20"/>
          <w:szCs w:val="20"/>
        </w:rPr>
        <w:t>trato</w:t>
      </w:r>
      <w:r w:rsidR="00470176">
        <w:rPr>
          <w:rFonts w:ascii="Arial" w:hAnsi="Arial" w:cs="Arial"/>
          <w:sz w:val="20"/>
          <w:szCs w:val="20"/>
        </w:rPr>
        <w:t xml:space="preserve"> </w:t>
      </w:r>
      <w:r w:rsidRPr="00CD2C0F">
        <w:rPr>
          <w:rFonts w:ascii="Arial" w:hAnsi="Arial" w:cs="Arial"/>
          <w:sz w:val="20"/>
          <w:szCs w:val="20"/>
        </w:rPr>
        <w:t>nacional</w:t>
      </w:r>
      <w:r w:rsidR="00470176">
        <w:rPr>
          <w:rFonts w:ascii="Arial" w:hAnsi="Arial" w:cs="Arial"/>
          <w:sz w:val="20"/>
          <w:szCs w:val="20"/>
        </w:rPr>
        <w:t xml:space="preserve"> </w:t>
      </w:r>
      <w:sdt>
        <w:sdtPr>
          <w:rPr>
            <w:rFonts w:ascii="Arial" w:hAnsi="Arial" w:cs="Arial"/>
            <w:b/>
            <w:bCs/>
            <w:sz w:val="20"/>
            <w:szCs w:val="20"/>
            <w:u w:val="single"/>
          </w:rPr>
          <w:id w:val="-1964175938"/>
          <w:placeholder>
            <w:docPart w:val="0F0E5EFA152941D9B01D3218AB0427C8"/>
          </w:placeholder>
          <w:showingPlcHdr/>
          <w15:color w:val="800000"/>
          <w:text/>
        </w:sdtPr>
        <w:sdtContent>
          <w:r w:rsidRPr="00CD2C0F">
            <w:rPr>
              <w:rStyle w:val="Textodelmarcadordeposicin"/>
              <w:rFonts w:ascii="Arial" w:hAnsi="Arial" w:cs="Arial"/>
              <w:color w:val="auto"/>
              <w:sz w:val="20"/>
              <w:szCs w:val="20"/>
              <w:u w:val="single"/>
            </w:rPr>
            <w:t>Diligenciar el cargo a desempeñar</w:t>
          </w:r>
        </w:sdtContent>
      </w:sdt>
      <w:r w:rsidR="00470176">
        <w:rPr>
          <w:rFonts w:ascii="Arial" w:hAnsi="Arial" w:cs="Arial"/>
          <w:b/>
          <w:bCs/>
          <w:sz w:val="20"/>
          <w:szCs w:val="20"/>
          <w:u w:val="single"/>
        </w:rPr>
        <w:t xml:space="preserve"> </w:t>
      </w:r>
      <w:r w:rsidRPr="00CD2C0F">
        <w:rPr>
          <w:rFonts w:ascii="Arial" w:hAnsi="Arial" w:cs="Arial"/>
          <w:sz w:val="20"/>
          <w:szCs w:val="20"/>
        </w:rPr>
        <w:t>para</w:t>
      </w:r>
      <w:r w:rsidR="00470176">
        <w:rPr>
          <w:rFonts w:ascii="Arial" w:hAnsi="Arial" w:cs="Arial"/>
          <w:sz w:val="20"/>
          <w:szCs w:val="20"/>
        </w:rPr>
        <w:t xml:space="preserve"> </w:t>
      </w:r>
      <w:r w:rsidRPr="00CD2C0F">
        <w:rPr>
          <w:rFonts w:ascii="Arial" w:hAnsi="Arial" w:cs="Arial"/>
          <w:sz w:val="20"/>
          <w:szCs w:val="20"/>
        </w:rPr>
        <w:t>el</w:t>
      </w:r>
      <w:r w:rsidR="00470176">
        <w:rPr>
          <w:rFonts w:ascii="Arial" w:hAnsi="Arial" w:cs="Arial"/>
          <w:sz w:val="20"/>
          <w:szCs w:val="20"/>
        </w:rPr>
        <w:t xml:space="preserve"> </w:t>
      </w:r>
      <w:r w:rsidRPr="00CD2C0F">
        <w:rPr>
          <w:rFonts w:ascii="Arial" w:hAnsi="Arial" w:cs="Arial"/>
          <w:sz w:val="20"/>
          <w:szCs w:val="20"/>
        </w:rPr>
        <w:t>proceso</w:t>
      </w:r>
      <w:r w:rsidR="00470176">
        <w:rPr>
          <w:rFonts w:ascii="Arial" w:hAnsi="Arial" w:cs="Arial"/>
          <w:sz w:val="20"/>
          <w:szCs w:val="20"/>
        </w:rPr>
        <w:t xml:space="preserve"> </w:t>
      </w:r>
      <w:r w:rsidRPr="00CD2C0F">
        <w:rPr>
          <w:rFonts w:ascii="Arial" w:hAnsi="Arial" w:cs="Arial"/>
          <w:sz w:val="20"/>
          <w:szCs w:val="20"/>
        </w:rPr>
        <w:t>de</w:t>
      </w:r>
      <w:r w:rsidR="00470176">
        <w:rPr>
          <w:rFonts w:ascii="Arial" w:hAnsi="Arial" w:cs="Arial"/>
          <w:sz w:val="20"/>
          <w:szCs w:val="20"/>
        </w:rPr>
        <w:t xml:space="preserve"> </w:t>
      </w:r>
      <w:r w:rsidRPr="00FF7EB7">
        <w:rPr>
          <w:rFonts w:ascii="Arial" w:hAnsi="Arial" w:cs="Arial"/>
          <w:noProof/>
          <w:sz w:val="20"/>
          <w:szCs w:val="20"/>
        </w:rPr>
        <w:t>Selección</w:t>
      </w:r>
      <w:r w:rsidR="00470176">
        <w:rPr>
          <w:rFonts w:ascii="Arial" w:hAnsi="Arial" w:cs="Arial"/>
          <w:noProof/>
          <w:sz w:val="20"/>
          <w:szCs w:val="20"/>
        </w:rPr>
        <w:t xml:space="preserve"> </w:t>
      </w:r>
      <w:r w:rsidRPr="00FF7EB7">
        <w:rPr>
          <w:rFonts w:ascii="Arial" w:hAnsi="Arial" w:cs="Arial"/>
          <w:noProof/>
          <w:sz w:val="20"/>
          <w:szCs w:val="20"/>
        </w:rPr>
        <w:t>Abreviada</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Pr="00CD2C0F">
        <w:rPr>
          <w:rFonts w:ascii="Arial" w:hAnsi="Arial" w:cs="Arial"/>
          <w:sz w:val="20"/>
          <w:szCs w:val="20"/>
        </w:rPr>
        <w:t>,</w:t>
      </w:r>
      <w:r w:rsidR="00470176">
        <w:rPr>
          <w:rFonts w:ascii="Arial" w:hAnsi="Arial" w:cs="Arial"/>
          <w:sz w:val="20"/>
          <w:szCs w:val="20"/>
        </w:rPr>
        <w:t xml:space="preserve"> </w:t>
      </w:r>
      <w:r w:rsidRPr="00CD2C0F">
        <w:rPr>
          <w:rFonts w:ascii="Arial" w:hAnsi="Arial" w:cs="Arial"/>
          <w:sz w:val="20"/>
          <w:szCs w:val="20"/>
        </w:rPr>
        <w:t>número</w:t>
      </w:r>
      <w:r w:rsidR="00470176">
        <w:rPr>
          <w:rFonts w:ascii="Arial" w:hAnsi="Arial" w:cs="Arial"/>
          <w:sz w:val="20"/>
          <w:szCs w:val="20"/>
        </w:rPr>
        <w:t xml:space="preserve"> </w:t>
      </w:r>
      <w:r w:rsidRPr="00FF7EB7">
        <w:rPr>
          <w:rFonts w:ascii="Arial" w:hAnsi="Arial" w:cs="Arial"/>
          <w:noProof/>
          <w:sz w:val="20"/>
          <w:szCs w:val="20"/>
        </w:rPr>
        <w:t>PN</w:t>
      </w:r>
      <w:r w:rsidR="00470176">
        <w:rPr>
          <w:rFonts w:ascii="Arial" w:hAnsi="Arial" w:cs="Arial"/>
          <w:noProof/>
          <w:sz w:val="20"/>
          <w:szCs w:val="20"/>
        </w:rPr>
        <w:t xml:space="preserve"> </w:t>
      </w:r>
      <w:r w:rsidRPr="00FF7EB7">
        <w:rPr>
          <w:rFonts w:ascii="Arial" w:hAnsi="Arial" w:cs="Arial"/>
          <w:noProof/>
          <w:sz w:val="20"/>
          <w:szCs w:val="20"/>
        </w:rPr>
        <w:t>RASES</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SA</w:t>
      </w:r>
      <w:r w:rsidR="00470176">
        <w:rPr>
          <w:rFonts w:ascii="Arial" w:hAnsi="Arial" w:cs="Arial"/>
          <w:noProof/>
          <w:sz w:val="20"/>
          <w:szCs w:val="20"/>
        </w:rPr>
        <w:t xml:space="preserve"> </w:t>
      </w:r>
      <w:r w:rsidR="00C06B6F">
        <w:rPr>
          <w:rFonts w:ascii="Arial" w:hAnsi="Arial" w:cs="Arial"/>
          <w:noProof/>
          <w:sz w:val="20"/>
          <w:szCs w:val="20"/>
        </w:rPr>
        <w:t>PSS 134-2026</w:t>
      </w:r>
      <w:r w:rsidR="00470176">
        <w:rPr>
          <w:rFonts w:ascii="Arial" w:hAnsi="Arial" w:cs="Arial"/>
          <w:sz w:val="20"/>
          <w:szCs w:val="20"/>
        </w:rPr>
        <w:t xml:space="preserve"> </w:t>
      </w:r>
      <w:r w:rsidRPr="00CD2C0F">
        <w:rPr>
          <w:rFonts w:ascii="Arial" w:hAnsi="Arial" w:cs="Arial"/>
          <w:sz w:val="20"/>
          <w:szCs w:val="20"/>
        </w:rPr>
        <w:t>cuyo</w:t>
      </w:r>
      <w:r w:rsidR="00470176">
        <w:rPr>
          <w:rFonts w:ascii="Arial" w:hAnsi="Arial" w:cs="Arial"/>
          <w:sz w:val="20"/>
          <w:szCs w:val="20"/>
        </w:rPr>
        <w:t xml:space="preserve"> </w:t>
      </w:r>
      <w:r w:rsidRPr="00CD2C0F">
        <w:rPr>
          <w:rFonts w:ascii="Arial" w:hAnsi="Arial" w:cs="Arial"/>
          <w:sz w:val="20"/>
          <w:szCs w:val="20"/>
        </w:rPr>
        <w:t>objeto</w:t>
      </w:r>
      <w:r w:rsidR="00470176">
        <w:rPr>
          <w:rFonts w:ascii="Arial" w:hAnsi="Arial" w:cs="Arial"/>
          <w:sz w:val="20"/>
          <w:szCs w:val="20"/>
        </w:rPr>
        <w:t xml:space="preserve"> </w:t>
      </w:r>
      <w:r w:rsidRPr="00CD2C0F">
        <w:rPr>
          <w:rFonts w:ascii="Arial" w:hAnsi="Arial" w:cs="Arial"/>
          <w:sz w:val="20"/>
          <w:szCs w:val="20"/>
        </w:rPr>
        <w:t>es</w:t>
      </w:r>
      <w:r w:rsidR="00470176">
        <w:rPr>
          <w:rFonts w:ascii="Arial" w:hAnsi="Arial" w:cs="Arial"/>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AMBULATORIOS,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URGENCIAS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HOSPITALARIOS,</w:t>
      </w:r>
      <w:r w:rsidR="00470176">
        <w:rPr>
          <w:rFonts w:ascii="Arial" w:hAnsi="Arial" w:cs="Arial"/>
          <w:noProof/>
          <w:sz w:val="20"/>
          <w:szCs w:val="20"/>
        </w:rPr>
        <w:t xml:space="preserve"> </w:t>
      </w:r>
      <w:r w:rsidRPr="00FF7EB7">
        <w:rPr>
          <w:rFonts w:ascii="Arial" w:hAnsi="Arial" w:cs="Arial"/>
          <w:noProof/>
          <w:sz w:val="20"/>
          <w:szCs w:val="20"/>
        </w:rPr>
        <w:t>INCLUYENDO</w:t>
      </w:r>
      <w:r w:rsidR="00470176">
        <w:rPr>
          <w:rFonts w:ascii="Arial" w:hAnsi="Arial" w:cs="Arial"/>
          <w:noProof/>
          <w:sz w:val="20"/>
          <w:szCs w:val="20"/>
        </w:rPr>
        <w:t xml:space="preserve"> </w:t>
      </w:r>
      <w:r w:rsidRPr="00FF7EB7">
        <w:rPr>
          <w:rFonts w:ascii="Arial" w:hAnsi="Arial" w:cs="Arial"/>
          <w:noProof/>
          <w:sz w:val="20"/>
          <w:szCs w:val="20"/>
        </w:rPr>
        <w:t>PROCEDIMIENTOS</w:t>
      </w:r>
      <w:r w:rsidR="00470176">
        <w:rPr>
          <w:rFonts w:ascii="Arial" w:hAnsi="Arial" w:cs="Arial"/>
          <w:noProof/>
          <w:sz w:val="20"/>
          <w:szCs w:val="20"/>
        </w:rPr>
        <w:t xml:space="preserve"> </w:t>
      </w:r>
      <w:r w:rsidRPr="00FF7EB7">
        <w:rPr>
          <w:rFonts w:ascii="Arial" w:hAnsi="Arial" w:cs="Arial"/>
          <w:noProof/>
          <w:sz w:val="20"/>
          <w:szCs w:val="20"/>
        </w:rPr>
        <w:t>QUIRÚRGICOS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AYUDAS</w:t>
      </w:r>
      <w:r w:rsidR="00470176">
        <w:rPr>
          <w:rFonts w:ascii="Arial" w:hAnsi="Arial" w:cs="Arial"/>
          <w:noProof/>
          <w:sz w:val="20"/>
          <w:szCs w:val="20"/>
        </w:rPr>
        <w:t xml:space="preserve"> </w:t>
      </w:r>
      <w:r w:rsidRPr="00FF7EB7">
        <w:rPr>
          <w:rFonts w:ascii="Arial" w:hAnsi="Arial" w:cs="Arial"/>
          <w:noProof/>
          <w:sz w:val="20"/>
          <w:szCs w:val="20"/>
        </w:rPr>
        <w:t>DIAGNÓSTICAS</w:t>
      </w:r>
      <w:r w:rsidR="00470176">
        <w:rPr>
          <w:rFonts w:ascii="Arial" w:hAnsi="Arial" w:cs="Arial"/>
          <w:noProof/>
          <w:sz w:val="20"/>
          <w:szCs w:val="20"/>
        </w:rPr>
        <w:t xml:space="preserve"> </w:t>
      </w:r>
      <w:r w:rsidRPr="00FF7EB7">
        <w:rPr>
          <w:rFonts w:ascii="Arial" w:hAnsi="Arial" w:cs="Arial"/>
          <w:noProof/>
          <w:sz w:val="20"/>
          <w:szCs w:val="20"/>
        </w:rPr>
        <w:t>REQUERIDAS</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LAS</w:t>
      </w:r>
      <w:r w:rsidR="00470176">
        <w:rPr>
          <w:rFonts w:ascii="Arial" w:hAnsi="Arial" w:cs="Arial"/>
          <w:noProof/>
          <w:sz w:val="20"/>
          <w:szCs w:val="20"/>
        </w:rPr>
        <w:t xml:space="preserve"> </w:t>
      </w:r>
      <w:r w:rsidRPr="00FF7EB7">
        <w:rPr>
          <w:rFonts w:ascii="Arial" w:hAnsi="Arial" w:cs="Arial"/>
          <w:noProof/>
          <w:sz w:val="20"/>
          <w:szCs w:val="20"/>
        </w:rPr>
        <w:t>DIFERENTES</w:t>
      </w:r>
      <w:r w:rsidR="00470176">
        <w:rPr>
          <w:rFonts w:ascii="Arial" w:hAnsi="Arial" w:cs="Arial"/>
          <w:noProof/>
          <w:sz w:val="20"/>
          <w:szCs w:val="20"/>
        </w:rPr>
        <w:t xml:space="preserve"> </w:t>
      </w:r>
      <w:r w:rsidRPr="00FF7EB7">
        <w:rPr>
          <w:rFonts w:ascii="Arial" w:hAnsi="Arial" w:cs="Arial"/>
          <w:noProof/>
          <w:sz w:val="20"/>
          <w:szCs w:val="20"/>
        </w:rPr>
        <w:t>ESPECIALIDADES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SUBESPECIALIDADES</w:t>
      </w:r>
      <w:r w:rsidR="00470176">
        <w:rPr>
          <w:rFonts w:ascii="Arial" w:hAnsi="Arial" w:cs="Arial"/>
          <w:noProof/>
          <w:sz w:val="20"/>
          <w:szCs w:val="20"/>
        </w:rPr>
        <w:t xml:space="preserve"> </w:t>
      </w:r>
      <w:r w:rsidRPr="00FF7EB7">
        <w:rPr>
          <w:rFonts w:ascii="Arial" w:hAnsi="Arial" w:cs="Arial"/>
          <w:noProof/>
          <w:sz w:val="20"/>
          <w:szCs w:val="20"/>
        </w:rPr>
        <w:t>MÉDICAS,</w:t>
      </w:r>
      <w:r w:rsidR="00470176">
        <w:rPr>
          <w:rFonts w:ascii="Arial" w:hAnsi="Arial" w:cs="Arial"/>
          <w:noProof/>
          <w:sz w:val="20"/>
          <w:szCs w:val="20"/>
        </w:rPr>
        <w:t xml:space="preserve"> </w:t>
      </w:r>
      <w:r w:rsidRPr="00FF7EB7">
        <w:rPr>
          <w:rFonts w:ascii="Arial" w:hAnsi="Arial" w:cs="Arial"/>
          <w:noProof/>
          <w:sz w:val="20"/>
          <w:szCs w:val="20"/>
        </w:rPr>
        <w:t>CON</w:t>
      </w:r>
      <w:r w:rsidR="00470176">
        <w:rPr>
          <w:rFonts w:ascii="Arial" w:hAnsi="Arial" w:cs="Arial"/>
          <w:noProof/>
          <w:sz w:val="20"/>
          <w:szCs w:val="20"/>
        </w:rPr>
        <w:t xml:space="preserve"> </w:t>
      </w:r>
      <w:r w:rsidRPr="00FF7EB7">
        <w:rPr>
          <w:rFonts w:ascii="Arial" w:hAnsi="Arial" w:cs="Arial"/>
          <w:noProof/>
          <w:sz w:val="20"/>
          <w:szCs w:val="20"/>
        </w:rPr>
        <w:t>EL</w:t>
      </w:r>
      <w:r w:rsidR="00470176">
        <w:rPr>
          <w:rFonts w:ascii="Arial" w:hAnsi="Arial" w:cs="Arial"/>
          <w:noProof/>
          <w:sz w:val="20"/>
          <w:szCs w:val="20"/>
        </w:rPr>
        <w:t xml:space="preserve"> </w:t>
      </w:r>
      <w:r w:rsidRPr="00FF7EB7">
        <w:rPr>
          <w:rFonts w:ascii="Arial" w:hAnsi="Arial" w:cs="Arial"/>
          <w:noProof/>
          <w:sz w:val="20"/>
          <w:szCs w:val="20"/>
        </w:rPr>
        <w:t>FIN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GARANTIZAR</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ATENCIÓN</w:t>
      </w:r>
      <w:r w:rsidR="00470176">
        <w:rPr>
          <w:rFonts w:ascii="Arial" w:hAnsi="Arial" w:cs="Arial"/>
          <w:noProof/>
          <w:sz w:val="20"/>
          <w:szCs w:val="20"/>
        </w:rPr>
        <w:t xml:space="preserve"> </w:t>
      </w:r>
      <w:r w:rsidRPr="00FF7EB7">
        <w:rPr>
          <w:rFonts w:ascii="Arial" w:hAnsi="Arial" w:cs="Arial"/>
          <w:noProof/>
          <w:sz w:val="20"/>
          <w:szCs w:val="20"/>
        </w:rPr>
        <w:t>INTEGRAL,</w:t>
      </w:r>
      <w:r w:rsidR="00470176">
        <w:rPr>
          <w:rFonts w:ascii="Arial" w:hAnsi="Arial" w:cs="Arial"/>
          <w:noProof/>
          <w:sz w:val="20"/>
          <w:szCs w:val="20"/>
        </w:rPr>
        <w:t xml:space="preserve"> </w:t>
      </w:r>
      <w:r w:rsidRPr="00FF7EB7">
        <w:rPr>
          <w:rFonts w:ascii="Arial" w:hAnsi="Arial" w:cs="Arial"/>
          <w:noProof/>
          <w:sz w:val="20"/>
          <w:szCs w:val="20"/>
        </w:rPr>
        <w:t>CONTINUA</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OPORTUNA</w:t>
      </w:r>
      <w:r w:rsidR="00470176">
        <w:rPr>
          <w:rFonts w:ascii="Arial" w:hAnsi="Arial" w:cs="Arial"/>
          <w:noProof/>
          <w:sz w:val="20"/>
          <w:szCs w:val="20"/>
        </w:rPr>
        <w:t xml:space="preserve"> </w:t>
      </w:r>
      <w:r w:rsidRPr="00FF7EB7">
        <w:rPr>
          <w:rFonts w:ascii="Arial" w:hAnsi="Arial" w:cs="Arial"/>
          <w:noProof/>
          <w:sz w:val="20"/>
          <w:szCs w:val="20"/>
        </w:rPr>
        <w:t>A</w:t>
      </w:r>
      <w:r w:rsidR="00470176">
        <w:rPr>
          <w:rFonts w:ascii="Arial" w:hAnsi="Arial" w:cs="Arial"/>
          <w:noProof/>
          <w:sz w:val="20"/>
          <w:szCs w:val="20"/>
        </w:rPr>
        <w:t xml:space="preserve"> </w:t>
      </w:r>
      <w:r w:rsidRPr="00FF7EB7">
        <w:rPr>
          <w:rFonts w:ascii="Arial" w:hAnsi="Arial" w:cs="Arial"/>
          <w:noProof/>
          <w:sz w:val="20"/>
          <w:szCs w:val="20"/>
        </w:rPr>
        <w:t>LOS</w:t>
      </w:r>
      <w:r w:rsidR="00470176">
        <w:rPr>
          <w:rFonts w:ascii="Arial" w:hAnsi="Arial" w:cs="Arial"/>
          <w:noProof/>
          <w:sz w:val="20"/>
          <w:szCs w:val="20"/>
        </w:rPr>
        <w:t xml:space="preserve"> </w:t>
      </w:r>
      <w:r w:rsidRPr="00FF7EB7">
        <w:rPr>
          <w:rFonts w:ascii="Arial" w:hAnsi="Arial" w:cs="Arial"/>
          <w:noProof/>
          <w:sz w:val="20"/>
          <w:szCs w:val="20"/>
        </w:rPr>
        <w:t>USUARIOS</w:t>
      </w:r>
      <w:r w:rsidR="00470176">
        <w:rPr>
          <w:rFonts w:ascii="Arial" w:hAnsi="Arial" w:cs="Arial"/>
          <w:noProof/>
          <w:sz w:val="20"/>
          <w:szCs w:val="20"/>
        </w:rPr>
        <w:t xml:space="preserve"> </w:t>
      </w:r>
      <w:r w:rsidRPr="00FF7EB7">
        <w:rPr>
          <w:rFonts w:ascii="Arial" w:hAnsi="Arial" w:cs="Arial"/>
          <w:noProof/>
          <w:sz w:val="20"/>
          <w:szCs w:val="20"/>
        </w:rPr>
        <w:t>DEL</w:t>
      </w:r>
      <w:r w:rsidR="00470176">
        <w:rPr>
          <w:rFonts w:ascii="Arial" w:hAnsi="Arial" w:cs="Arial"/>
          <w:noProof/>
          <w:sz w:val="20"/>
          <w:szCs w:val="20"/>
        </w:rPr>
        <w:t xml:space="preserve"> </w:t>
      </w:r>
      <w:r w:rsidRPr="00FF7EB7">
        <w:rPr>
          <w:rFonts w:ascii="Arial" w:hAnsi="Arial" w:cs="Arial"/>
          <w:noProof/>
          <w:sz w:val="20"/>
          <w:szCs w:val="20"/>
        </w:rPr>
        <w:t>SUBSISTEMA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POLICÍA</w:t>
      </w:r>
      <w:r w:rsidR="00470176">
        <w:rPr>
          <w:rFonts w:ascii="Arial" w:hAnsi="Arial" w:cs="Arial"/>
          <w:noProof/>
          <w:sz w:val="20"/>
          <w:szCs w:val="20"/>
        </w:rPr>
        <w:t xml:space="preserve"> </w:t>
      </w:r>
      <w:r w:rsidRPr="00FF7EB7">
        <w:rPr>
          <w:rFonts w:ascii="Arial" w:hAnsi="Arial" w:cs="Arial"/>
          <w:noProof/>
          <w:sz w:val="20"/>
          <w:szCs w:val="20"/>
        </w:rPr>
        <w:t>NACIONAL</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REGIONAL</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ASEGURAMIENTO</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NO.</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UNIDAD</w:t>
      </w:r>
      <w:r w:rsidR="00470176">
        <w:rPr>
          <w:rFonts w:ascii="Arial" w:hAnsi="Arial" w:cs="Arial"/>
          <w:noProof/>
          <w:sz w:val="20"/>
          <w:szCs w:val="20"/>
        </w:rPr>
        <w:t xml:space="preserve"> </w:t>
      </w:r>
      <w:r w:rsidRPr="00FF7EB7">
        <w:rPr>
          <w:rFonts w:ascii="Arial" w:hAnsi="Arial" w:cs="Arial"/>
          <w:noProof/>
          <w:sz w:val="20"/>
          <w:szCs w:val="20"/>
        </w:rPr>
        <w:t>PRESTADORA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CÓRDOBA</w:t>
      </w:r>
    </w:p>
    <w:p w14:paraId="6E908842" w14:textId="77777777" w:rsidR="00DE2946" w:rsidRDefault="00DE2946" w:rsidP="000B61BB">
      <w:pPr>
        <w:spacing w:after="0" w:line="276" w:lineRule="auto"/>
        <w:jc w:val="both"/>
        <w:rPr>
          <w:rFonts w:ascii="Arial" w:hAnsi="Arial" w:cs="Arial"/>
          <w:sz w:val="20"/>
          <w:szCs w:val="20"/>
        </w:rPr>
      </w:pPr>
    </w:p>
    <w:p w14:paraId="39C8443D" w14:textId="77777777" w:rsidR="00DE2946" w:rsidRDefault="00DE2946" w:rsidP="000B61BB">
      <w:pPr>
        <w:spacing w:after="0" w:line="276" w:lineRule="auto"/>
        <w:jc w:val="both"/>
        <w:rPr>
          <w:rFonts w:ascii="Arial" w:hAnsi="Arial" w:cs="Arial"/>
          <w:sz w:val="20"/>
          <w:szCs w:val="20"/>
        </w:rPr>
      </w:pPr>
    </w:p>
    <w:p w14:paraId="52EEA02A" w14:textId="2D0FC0D2" w:rsidR="00DE2946" w:rsidRPr="008611F1" w:rsidRDefault="00DE2946" w:rsidP="000B61BB">
      <w:pPr>
        <w:spacing w:after="0" w:line="276" w:lineRule="auto"/>
        <w:jc w:val="both"/>
        <w:rPr>
          <w:rFonts w:ascii="Arial" w:hAnsi="Arial" w:cs="Arial"/>
          <w:sz w:val="20"/>
          <w:szCs w:val="20"/>
        </w:rPr>
      </w:pPr>
      <w:r w:rsidRPr="008611F1">
        <w:rPr>
          <w:rFonts w:ascii="Arial" w:hAnsi="Arial" w:cs="Arial"/>
          <w:sz w:val="20"/>
          <w:szCs w:val="20"/>
        </w:rPr>
        <w:t>En</w:t>
      </w:r>
      <w:r w:rsidR="00470176">
        <w:rPr>
          <w:rFonts w:ascii="Arial" w:hAnsi="Arial" w:cs="Arial"/>
          <w:sz w:val="20"/>
          <w:szCs w:val="20"/>
        </w:rPr>
        <w:t xml:space="preserve"> </w:t>
      </w:r>
      <w:r w:rsidRPr="008611F1">
        <w:rPr>
          <w:rFonts w:ascii="Arial" w:hAnsi="Arial" w:cs="Arial"/>
          <w:sz w:val="20"/>
          <w:szCs w:val="20"/>
        </w:rPr>
        <w:t>observancia</w:t>
      </w:r>
      <w:r w:rsidR="00470176">
        <w:rPr>
          <w:rFonts w:ascii="Arial" w:hAnsi="Arial" w:cs="Arial"/>
          <w:sz w:val="20"/>
          <w:szCs w:val="20"/>
        </w:rPr>
        <w:t xml:space="preserve"> </w:t>
      </w:r>
      <w:r w:rsidRPr="008611F1">
        <w:rPr>
          <w:rFonts w:ascii="Arial" w:hAnsi="Arial" w:cs="Arial"/>
          <w:sz w:val="20"/>
          <w:szCs w:val="20"/>
        </w:rPr>
        <w:t>a</w:t>
      </w:r>
      <w:r w:rsidR="00470176">
        <w:rPr>
          <w:rFonts w:ascii="Arial" w:hAnsi="Arial" w:cs="Arial"/>
          <w:sz w:val="20"/>
          <w:szCs w:val="20"/>
        </w:rPr>
        <w:t xml:space="preserve"> </w:t>
      </w:r>
      <w:r w:rsidRPr="008611F1">
        <w:rPr>
          <w:rFonts w:ascii="Arial" w:hAnsi="Arial" w:cs="Arial"/>
          <w:sz w:val="20"/>
          <w:szCs w:val="20"/>
        </w:rPr>
        <w:t>lo</w:t>
      </w:r>
      <w:r w:rsidR="00470176">
        <w:rPr>
          <w:rFonts w:ascii="Arial" w:hAnsi="Arial" w:cs="Arial"/>
          <w:sz w:val="20"/>
          <w:szCs w:val="20"/>
        </w:rPr>
        <w:t xml:space="preserve"> </w:t>
      </w:r>
      <w:r w:rsidRPr="008611F1">
        <w:rPr>
          <w:rFonts w:ascii="Arial" w:hAnsi="Arial" w:cs="Arial"/>
          <w:sz w:val="20"/>
          <w:szCs w:val="20"/>
        </w:rPr>
        <w:t>establecido</w:t>
      </w:r>
      <w:r w:rsidR="00470176">
        <w:rPr>
          <w:rFonts w:ascii="Arial" w:hAnsi="Arial" w:cs="Arial"/>
          <w:sz w:val="20"/>
          <w:szCs w:val="20"/>
        </w:rPr>
        <w:t xml:space="preserve"> </w:t>
      </w:r>
      <w:r w:rsidRPr="008611F1">
        <w:rPr>
          <w:rFonts w:ascii="Arial" w:hAnsi="Arial" w:cs="Arial"/>
          <w:sz w:val="20"/>
          <w:szCs w:val="20"/>
        </w:rPr>
        <w:t>en</w:t>
      </w:r>
      <w:r w:rsidR="00470176">
        <w:rPr>
          <w:rFonts w:ascii="Arial" w:hAnsi="Arial" w:cs="Arial"/>
          <w:sz w:val="20"/>
          <w:szCs w:val="20"/>
        </w:rPr>
        <w:t xml:space="preserve"> </w:t>
      </w:r>
      <w:r w:rsidRPr="008611F1">
        <w:rPr>
          <w:rFonts w:ascii="Arial" w:hAnsi="Arial" w:cs="Arial"/>
          <w:sz w:val="20"/>
          <w:szCs w:val="20"/>
        </w:rPr>
        <w:t>el</w:t>
      </w:r>
      <w:r w:rsidR="00470176">
        <w:rPr>
          <w:rFonts w:ascii="Arial" w:hAnsi="Arial" w:cs="Arial"/>
          <w:sz w:val="20"/>
          <w:szCs w:val="20"/>
        </w:rPr>
        <w:t xml:space="preserve"> </w:t>
      </w:r>
      <w:r w:rsidRPr="008611F1">
        <w:rPr>
          <w:rFonts w:ascii="Arial" w:hAnsi="Arial" w:cs="Arial"/>
          <w:sz w:val="20"/>
          <w:szCs w:val="20"/>
        </w:rPr>
        <w:t>Artículo</w:t>
      </w:r>
      <w:r w:rsidR="00470176">
        <w:rPr>
          <w:rFonts w:ascii="Arial" w:hAnsi="Arial" w:cs="Arial"/>
          <w:sz w:val="20"/>
          <w:szCs w:val="20"/>
        </w:rPr>
        <w:t xml:space="preserve"> </w:t>
      </w:r>
      <w:r w:rsidRPr="008611F1">
        <w:rPr>
          <w:rFonts w:ascii="Arial" w:hAnsi="Arial" w:cs="Arial"/>
          <w:sz w:val="20"/>
          <w:szCs w:val="20"/>
        </w:rPr>
        <w:t>2.2.1.2.4.1.3</w:t>
      </w:r>
      <w:r w:rsidR="00470176">
        <w:rPr>
          <w:rFonts w:ascii="Arial" w:hAnsi="Arial" w:cs="Arial"/>
          <w:sz w:val="20"/>
          <w:szCs w:val="20"/>
        </w:rPr>
        <w:t xml:space="preserve"> </w:t>
      </w:r>
      <w:r w:rsidRPr="008611F1">
        <w:rPr>
          <w:rFonts w:ascii="Arial" w:hAnsi="Arial" w:cs="Arial"/>
          <w:sz w:val="20"/>
          <w:szCs w:val="20"/>
        </w:rPr>
        <w:t>del</w:t>
      </w:r>
      <w:r w:rsidR="00470176">
        <w:rPr>
          <w:rFonts w:ascii="Arial" w:hAnsi="Arial" w:cs="Arial"/>
          <w:sz w:val="20"/>
          <w:szCs w:val="20"/>
        </w:rPr>
        <w:t xml:space="preserve"> </w:t>
      </w:r>
      <w:r w:rsidRPr="008611F1">
        <w:rPr>
          <w:rFonts w:ascii="Arial" w:hAnsi="Arial" w:cs="Arial"/>
          <w:sz w:val="20"/>
          <w:szCs w:val="20"/>
        </w:rPr>
        <w:t>Decreto</w:t>
      </w:r>
      <w:r w:rsidR="00470176">
        <w:rPr>
          <w:rFonts w:ascii="Arial" w:hAnsi="Arial" w:cs="Arial"/>
          <w:sz w:val="20"/>
          <w:szCs w:val="20"/>
        </w:rPr>
        <w:t xml:space="preserve"> </w:t>
      </w:r>
      <w:r w:rsidRPr="008611F1">
        <w:rPr>
          <w:rFonts w:ascii="Arial" w:hAnsi="Arial" w:cs="Arial"/>
          <w:sz w:val="20"/>
          <w:szCs w:val="20"/>
        </w:rPr>
        <w:t>1082</w:t>
      </w:r>
      <w:r w:rsidR="00470176">
        <w:rPr>
          <w:rFonts w:ascii="Arial" w:hAnsi="Arial" w:cs="Arial"/>
          <w:sz w:val="20"/>
          <w:szCs w:val="20"/>
        </w:rPr>
        <w:t xml:space="preserve"> </w:t>
      </w:r>
      <w:r w:rsidRPr="008611F1">
        <w:rPr>
          <w:rFonts w:ascii="Arial" w:hAnsi="Arial" w:cs="Arial"/>
          <w:sz w:val="20"/>
          <w:szCs w:val="20"/>
        </w:rPr>
        <w:t>de</w:t>
      </w:r>
      <w:r w:rsidR="00470176">
        <w:rPr>
          <w:rFonts w:ascii="Arial" w:hAnsi="Arial" w:cs="Arial"/>
          <w:sz w:val="20"/>
          <w:szCs w:val="20"/>
        </w:rPr>
        <w:t xml:space="preserve"> </w:t>
      </w:r>
      <w:r w:rsidRPr="008611F1">
        <w:rPr>
          <w:rFonts w:ascii="Arial" w:hAnsi="Arial" w:cs="Arial"/>
          <w:sz w:val="20"/>
          <w:szCs w:val="20"/>
        </w:rPr>
        <w:t>2015,</w:t>
      </w:r>
      <w:r w:rsidR="00470176">
        <w:rPr>
          <w:rFonts w:ascii="Arial" w:hAnsi="Arial" w:cs="Arial"/>
          <w:sz w:val="20"/>
          <w:szCs w:val="20"/>
        </w:rPr>
        <w:t xml:space="preserve"> </w:t>
      </w:r>
      <w:r w:rsidRPr="008611F1">
        <w:rPr>
          <w:rFonts w:ascii="Arial" w:hAnsi="Arial" w:cs="Arial"/>
          <w:sz w:val="20"/>
          <w:szCs w:val="20"/>
        </w:rPr>
        <w:t>de</w:t>
      </w:r>
      <w:r w:rsidR="00470176">
        <w:rPr>
          <w:rFonts w:ascii="Arial" w:hAnsi="Arial" w:cs="Arial"/>
          <w:sz w:val="20"/>
          <w:szCs w:val="20"/>
        </w:rPr>
        <w:t xml:space="preserve"> </w:t>
      </w:r>
      <w:r w:rsidRPr="008611F1">
        <w:rPr>
          <w:rFonts w:ascii="Arial" w:hAnsi="Arial" w:cs="Arial"/>
          <w:sz w:val="20"/>
          <w:szCs w:val="20"/>
        </w:rPr>
        <w:t>conformidad</w:t>
      </w:r>
      <w:r w:rsidR="00470176">
        <w:rPr>
          <w:rFonts w:ascii="Arial" w:hAnsi="Arial" w:cs="Arial"/>
          <w:sz w:val="20"/>
          <w:szCs w:val="20"/>
        </w:rPr>
        <w:t xml:space="preserve"> </w:t>
      </w:r>
      <w:r w:rsidRPr="008611F1">
        <w:rPr>
          <w:rFonts w:ascii="Arial" w:hAnsi="Arial" w:cs="Arial"/>
          <w:sz w:val="20"/>
          <w:szCs w:val="20"/>
        </w:rPr>
        <w:t>con</w:t>
      </w:r>
      <w:r w:rsidR="00470176">
        <w:rPr>
          <w:rFonts w:ascii="Arial" w:hAnsi="Arial" w:cs="Arial"/>
          <w:sz w:val="20"/>
          <w:szCs w:val="20"/>
        </w:rPr>
        <w:t xml:space="preserve"> </w:t>
      </w:r>
      <w:r w:rsidRPr="008611F1">
        <w:rPr>
          <w:rFonts w:ascii="Arial" w:hAnsi="Arial" w:cs="Arial"/>
          <w:sz w:val="20"/>
          <w:szCs w:val="20"/>
        </w:rPr>
        <w:t>el</w:t>
      </w:r>
      <w:r w:rsidR="00470176">
        <w:rPr>
          <w:rFonts w:ascii="Arial" w:hAnsi="Arial" w:cs="Arial"/>
          <w:sz w:val="20"/>
          <w:szCs w:val="20"/>
        </w:rPr>
        <w:t xml:space="preserve"> </w:t>
      </w:r>
      <w:r w:rsidRPr="008611F1">
        <w:rPr>
          <w:rFonts w:ascii="Arial" w:hAnsi="Arial" w:cs="Arial"/>
          <w:sz w:val="20"/>
          <w:szCs w:val="20"/>
        </w:rPr>
        <w:t>Artículo</w:t>
      </w:r>
      <w:r w:rsidR="00470176">
        <w:rPr>
          <w:rFonts w:ascii="Arial" w:hAnsi="Arial" w:cs="Arial"/>
          <w:sz w:val="20"/>
          <w:szCs w:val="20"/>
        </w:rPr>
        <w:t xml:space="preserve"> </w:t>
      </w:r>
      <w:r w:rsidRPr="008611F1">
        <w:rPr>
          <w:rFonts w:ascii="Arial" w:hAnsi="Arial" w:cs="Arial"/>
          <w:sz w:val="20"/>
          <w:szCs w:val="20"/>
        </w:rPr>
        <w:t>20</w:t>
      </w:r>
      <w:r w:rsidR="00470176">
        <w:rPr>
          <w:rFonts w:ascii="Arial" w:hAnsi="Arial" w:cs="Arial"/>
          <w:sz w:val="20"/>
          <w:szCs w:val="20"/>
        </w:rPr>
        <w:t xml:space="preserve"> </w:t>
      </w:r>
      <w:r w:rsidRPr="008611F1">
        <w:rPr>
          <w:rFonts w:ascii="Arial" w:hAnsi="Arial" w:cs="Arial"/>
          <w:sz w:val="20"/>
          <w:szCs w:val="20"/>
        </w:rPr>
        <w:t>de</w:t>
      </w:r>
      <w:r w:rsidR="00470176">
        <w:rPr>
          <w:rFonts w:ascii="Arial" w:hAnsi="Arial" w:cs="Arial"/>
          <w:sz w:val="20"/>
          <w:szCs w:val="20"/>
        </w:rPr>
        <w:t xml:space="preserve"> </w:t>
      </w:r>
      <w:r w:rsidRPr="008611F1">
        <w:rPr>
          <w:rFonts w:ascii="Arial" w:hAnsi="Arial" w:cs="Arial"/>
          <w:sz w:val="20"/>
          <w:szCs w:val="20"/>
        </w:rPr>
        <w:t>Ley</w:t>
      </w:r>
      <w:r w:rsidR="00470176">
        <w:rPr>
          <w:rFonts w:ascii="Arial" w:hAnsi="Arial" w:cs="Arial"/>
          <w:sz w:val="20"/>
          <w:szCs w:val="20"/>
        </w:rPr>
        <w:t xml:space="preserve"> </w:t>
      </w:r>
      <w:r w:rsidRPr="008611F1">
        <w:rPr>
          <w:rFonts w:ascii="Arial" w:hAnsi="Arial" w:cs="Arial"/>
          <w:sz w:val="20"/>
          <w:szCs w:val="20"/>
        </w:rPr>
        <w:t>80</w:t>
      </w:r>
      <w:r w:rsidR="00470176">
        <w:rPr>
          <w:rFonts w:ascii="Arial" w:hAnsi="Arial" w:cs="Arial"/>
          <w:sz w:val="20"/>
          <w:szCs w:val="20"/>
        </w:rPr>
        <w:t xml:space="preserve"> </w:t>
      </w:r>
      <w:r w:rsidRPr="008611F1">
        <w:rPr>
          <w:rFonts w:ascii="Arial" w:hAnsi="Arial" w:cs="Arial"/>
          <w:sz w:val="20"/>
          <w:szCs w:val="20"/>
        </w:rPr>
        <w:t>de</w:t>
      </w:r>
      <w:r w:rsidR="00470176">
        <w:rPr>
          <w:rFonts w:ascii="Arial" w:hAnsi="Arial" w:cs="Arial"/>
          <w:sz w:val="20"/>
          <w:szCs w:val="20"/>
        </w:rPr>
        <w:t xml:space="preserve"> </w:t>
      </w:r>
      <w:r w:rsidRPr="008611F1">
        <w:rPr>
          <w:rFonts w:ascii="Arial" w:hAnsi="Arial" w:cs="Arial"/>
          <w:sz w:val="20"/>
          <w:szCs w:val="20"/>
        </w:rPr>
        <w:t>1993</w:t>
      </w:r>
      <w:r w:rsidR="00470176">
        <w:rPr>
          <w:rFonts w:ascii="Arial" w:hAnsi="Arial" w:cs="Arial"/>
          <w:sz w:val="20"/>
          <w:szCs w:val="20"/>
        </w:rPr>
        <w:t xml:space="preserve"> </w:t>
      </w:r>
      <w:r w:rsidRPr="008611F1">
        <w:rPr>
          <w:rFonts w:ascii="Arial" w:hAnsi="Arial" w:cs="Arial"/>
          <w:sz w:val="20"/>
          <w:szCs w:val="20"/>
        </w:rPr>
        <w:t>y</w:t>
      </w:r>
      <w:r w:rsidR="00470176">
        <w:rPr>
          <w:rFonts w:ascii="Arial" w:hAnsi="Arial" w:cs="Arial"/>
          <w:sz w:val="20"/>
          <w:szCs w:val="20"/>
        </w:rPr>
        <w:t xml:space="preserve"> </w:t>
      </w:r>
      <w:r w:rsidRPr="008611F1">
        <w:rPr>
          <w:rFonts w:ascii="Arial" w:hAnsi="Arial" w:cs="Arial"/>
          <w:sz w:val="20"/>
          <w:szCs w:val="20"/>
        </w:rPr>
        <w:t>para</w:t>
      </w:r>
      <w:r w:rsidR="00470176">
        <w:rPr>
          <w:rFonts w:ascii="Arial" w:hAnsi="Arial" w:cs="Arial"/>
          <w:sz w:val="20"/>
          <w:szCs w:val="20"/>
        </w:rPr>
        <w:t xml:space="preserve"> </w:t>
      </w:r>
      <w:r w:rsidRPr="008611F1">
        <w:rPr>
          <w:rFonts w:ascii="Arial" w:hAnsi="Arial" w:cs="Arial"/>
          <w:sz w:val="20"/>
          <w:szCs w:val="20"/>
        </w:rPr>
        <w:t>efectos</w:t>
      </w:r>
      <w:r w:rsidR="00470176">
        <w:rPr>
          <w:rFonts w:ascii="Arial" w:hAnsi="Arial" w:cs="Arial"/>
          <w:sz w:val="20"/>
          <w:szCs w:val="20"/>
        </w:rPr>
        <w:t xml:space="preserve"> </w:t>
      </w:r>
      <w:r w:rsidRPr="008611F1">
        <w:rPr>
          <w:rFonts w:ascii="Arial" w:hAnsi="Arial" w:cs="Arial"/>
          <w:sz w:val="20"/>
          <w:szCs w:val="20"/>
        </w:rPr>
        <w:t>del</w:t>
      </w:r>
      <w:r w:rsidR="00470176">
        <w:rPr>
          <w:rFonts w:ascii="Arial" w:hAnsi="Arial" w:cs="Arial"/>
          <w:sz w:val="20"/>
          <w:szCs w:val="20"/>
        </w:rPr>
        <w:t xml:space="preserve"> </w:t>
      </w:r>
      <w:r w:rsidRPr="008611F1">
        <w:rPr>
          <w:rFonts w:ascii="Arial" w:hAnsi="Arial" w:cs="Arial"/>
          <w:sz w:val="20"/>
          <w:szCs w:val="20"/>
        </w:rPr>
        <w:t>Parágrafo</w:t>
      </w:r>
      <w:r w:rsidR="00470176">
        <w:rPr>
          <w:rFonts w:ascii="Arial" w:hAnsi="Arial" w:cs="Arial"/>
          <w:sz w:val="20"/>
          <w:szCs w:val="20"/>
        </w:rPr>
        <w:t xml:space="preserve"> </w:t>
      </w:r>
      <w:r w:rsidRPr="008611F1">
        <w:rPr>
          <w:rFonts w:ascii="Arial" w:hAnsi="Arial" w:cs="Arial"/>
          <w:sz w:val="20"/>
          <w:szCs w:val="20"/>
        </w:rPr>
        <w:t>del</w:t>
      </w:r>
      <w:r w:rsidR="00470176">
        <w:rPr>
          <w:rFonts w:ascii="Arial" w:hAnsi="Arial" w:cs="Arial"/>
          <w:sz w:val="20"/>
          <w:szCs w:val="20"/>
        </w:rPr>
        <w:t xml:space="preserve"> </w:t>
      </w:r>
      <w:r w:rsidRPr="008611F1">
        <w:rPr>
          <w:rFonts w:ascii="Arial" w:hAnsi="Arial" w:cs="Arial"/>
          <w:sz w:val="20"/>
          <w:szCs w:val="20"/>
        </w:rPr>
        <w:t>Artículo</w:t>
      </w:r>
      <w:r w:rsidR="00470176">
        <w:rPr>
          <w:rFonts w:ascii="Arial" w:hAnsi="Arial" w:cs="Arial"/>
          <w:sz w:val="20"/>
          <w:szCs w:val="20"/>
        </w:rPr>
        <w:t xml:space="preserve"> </w:t>
      </w:r>
      <w:r w:rsidRPr="008611F1">
        <w:rPr>
          <w:rFonts w:ascii="Arial" w:hAnsi="Arial" w:cs="Arial"/>
          <w:sz w:val="20"/>
          <w:szCs w:val="20"/>
        </w:rPr>
        <w:t>1</w:t>
      </w:r>
      <w:r w:rsidR="00470176">
        <w:rPr>
          <w:rFonts w:ascii="Arial" w:hAnsi="Arial" w:cs="Arial"/>
          <w:sz w:val="20"/>
          <w:szCs w:val="20"/>
        </w:rPr>
        <w:t xml:space="preserve"> </w:t>
      </w:r>
      <w:r w:rsidRPr="008611F1">
        <w:rPr>
          <w:rFonts w:ascii="Arial" w:hAnsi="Arial" w:cs="Arial"/>
          <w:sz w:val="20"/>
          <w:szCs w:val="20"/>
        </w:rPr>
        <w:t>de</w:t>
      </w:r>
      <w:r w:rsidR="00470176">
        <w:rPr>
          <w:rFonts w:ascii="Arial" w:hAnsi="Arial" w:cs="Arial"/>
          <w:sz w:val="20"/>
          <w:szCs w:val="20"/>
        </w:rPr>
        <w:t xml:space="preserve"> </w:t>
      </w:r>
      <w:r w:rsidRPr="008611F1">
        <w:rPr>
          <w:rFonts w:ascii="Arial" w:hAnsi="Arial" w:cs="Arial"/>
          <w:sz w:val="20"/>
          <w:szCs w:val="20"/>
        </w:rPr>
        <w:t>la</w:t>
      </w:r>
      <w:r w:rsidR="00470176">
        <w:rPr>
          <w:rFonts w:ascii="Arial" w:hAnsi="Arial" w:cs="Arial"/>
          <w:sz w:val="20"/>
          <w:szCs w:val="20"/>
        </w:rPr>
        <w:t xml:space="preserve"> </w:t>
      </w:r>
      <w:r w:rsidRPr="008611F1">
        <w:rPr>
          <w:rFonts w:ascii="Arial" w:hAnsi="Arial" w:cs="Arial"/>
          <w:sz w:val="20"/>
          <w:szCs w:val="20"/>
        </w:rPr>
        <w:t>Ley</w:t>
      </w:r>
      <w:r w:rsidR="00470176">
        <w:rPr>
          <w:rFonts w:ascii="Arial" w:hAnsi="Arial" w:cs="Arial"/>
          <w:sz w:val="20"/>
          <w:szCs w:val="20"/>
        </w:rPr>
        <w:t xml:space="preserve"> </w:t>
      </w:r>
      <w:r w:rsidRPr="008611F1">
        <w:rPr>
          <w:rFonts w:ascii="Arial" w:hAnsi="Arial" w:cs="Arial"/>
          <w:sz w:val="20"/>
          <w:szCs w:val="20"/>
        </w:rPr>
        <w:t>816</w:t>
      </w:r>
      <w:r w:rsidR="00470176">
        <w:rPr>
          <w:rFonts w:ascii="Arial" w:hAnsi="Arial" w:cs="Arial"/>
          <w:sz w:val="20"/>
          <w:szCs w:val="20"/>
        </w:rPr>
        <w:t xml:space="preserve"> </w:t>
      </w:r>
      <w:r w:rsidRPr="008611F1">
        <w:rPr>
          <w:rFonts w:ascii="Arial" w:hAnsi="Arial" w:cs="Arial"/>
          <w:sz w:val="20"/>
          <w:szCs w:val="20"/>
        </w:rPr>
        <w:t>de</w:t>
      </w:r>
      <w:r w:rsidR="00470176">
        <w:rPr>
          <w:rFonts w:ascii="Arial" w:hAnsi="Arial" w:cs="Arial"/>
          <w:sz w:val="20"/>
          <w:szCs w:val="20"/>
        </w:rPr>
        <w:t xml:space="preserve"> </w:t>
      </w:r>
      <w:r w:rsidRPr="008611F1">
        <w:rPr>
          <w:rFonts w:ascii="Arial" w:hAnsi="Arial" w:cs="Arial"/>
          <w:sz w:val="20"/>
          <w:szCs w:val="20"/>
        </w:rPr>
        <w:t>2003,</w:t>
      </w:r>
      <w:r w:rsidR="00470176">
        <w:rPr>
          <w:rFonts w:ascii="Arial" w:hAnsi="Arial" w:cs="Arial"/>
          <w:sz w:val="20"/>
          <w:szCs w:val="20"/>
        </w:rPr>
        <w:t xml:space="preserve"> </w:t>
      </w:r>
      <w:r w:rsidRPr="008611F1">
        <w:rPr>
          <w:rFonts w:ascii="Arial" w:hAnsi="Arial" w:cs="Arial"/>
          <w:sz w:val="20"/>
          <w:szCs w:val="20"/>
        </w:rPr>
        <w:t>modificado</w:t>
      </w:r>
      <w:r w:rsidR="00470176">
        <w:rPr>
          <w:rFonts w:ascii="Arial" w:hAnsi="Arial" w:cs="Arial"/>
          <w:sz w:val="20"/>
          <w:szCs w:val="20"/>
        </w:rPr>
        <w:t xml:space="preserve"> </w:t>
      </w:r>
      <w:r w:rsidRPr="008611F1">
        <w:rPr>
          <w:rFonts w:ascii="Arial" w:hAnsi="Arial" w:cs="Arial"/>
          <w:sz w:val="20"/>
          <w:szCs w:val="20"/>
        </w:rPr>
        <w:t>por</w:t>
      </w:r>
      <w:r w:rsidR="00470176">
        <w:rPr>
          <w:rFonts w:ascii="Arial" w:hAnsi="Arial" w:cs="Arial"/>
          <w:sz w:val="20"/>
          <w:szCs w:val="20"/>
        </w:rPr>
        <w:t xml:space="preserve"> </w:t>
      </w:r>
      <w:r w:rsidRPr="008611F1">
        <w:rPr>
          <w:rFonts w:ascii="Arial" w:hAnsi="Arial" w:cs="Arial"/>
          <w:sz w:val="20"/>
          <w:szCs w:val="20"/>
        </w:rPr>
        <w:t>el</w:t>
      </w:r>
      <w:r w:rsidR="00470176">
        <w:rPr>
          <w:rFonts w:ascii="Arial" w:hAnsi="Arial" w:cs="Arial"/>
          <w:sz w:val="20"/>
          <w:szCs w:val="20"/>
        </w:rPr>
        <w:t xml:space="preserve"> </w:t>
      </w:r>
      <w:r w:rsidRPr="008611F1">
        <w:rPr>
          <w:rFonts w:ascii="Arial" w:hAnsi="Arial" w:cs="Arial"/>
          <w:sz w:val="20"/>
          <w:szCs w:val="20"/>
        </w:rPr>
        <w:t>Artículo</w:t>
      </w:r>
      <w:r w:rsidR="00470176">
        <w:rPr>
          <w:rFonts w:ascii="Arial" w:hAnsi="Arial" w:cs="Arial"/>
          <w:sz w:val="20"/>
          <w:szCs w:val="20"/>
        </w:rPr>
        <w:t xml:space="preserve"> </w:t>
      </w:r>
      <w:r w:rsidRPr="008611F1">
        <w:rPr>
          <w:rFonts w:ascii="Arial" w:hAnsi="Arial" w:cs="Arial"/>
          <w:sz w:val="20"/>
          <w:szCs w:val="20"/>
        </w:rPr>
        <w:t>51</w:t>
      </w:r>
      <w:r w:rsidR="00470176">
        <w:rPr>
          <w:rFonts w:ascii="Arial" w:hAnsi="Arial" w:cs="Arial"/>
          <w:sz w:val="20"/>
          <w:szCs w:val="20"/>
        </w:rPr>
        <w:t xml:space="preserve"> </w:t>
      </w:r>
      <w:r w:rsidRPr="008611F1">
        <w:rPr>
          <w:rFonts w:ascii="Arial" w:hAnsi="Arial" w:cs="Arial"/>
          <w:sz w:val="20"/>
          <w:szCs w:val="20"/>
        </w:rPr>
        <w:t>del</w:t>
      </w:r>
      <w:r w:rsidR="00470176">
        <w:rPr>
          <w:rFonts w:ascii="Arial" w:hAnsi="Arial" w:cs="Arial"/>
          <w:sz w:val="20"/>
          <w:szCs w:val="20"/>
        </w:rPr>
        <w:t xml:space="preserve"> </w:t>
      </w:r>
      <w:r w:rsidRPr="008611F1">
        <w:rPr>
          <w:rFonts w:ascii="Arial" w:hAnsi="Arial" w:cs="Arial"/>
          <w:sz w:val="20"/>
          <w:szCs w:val="20"/>
        </w:rPr>
        <w:t>Decreto</w:t>
      </w:r>
      <w:r w:rsidR="00470176">
        <w:rPr>
          <w:rFonts w:ascii="Arial" w:hAnsi="Arial" w:cs="Arial"/>
          <w:sz w:val="20"/>
          <w:szCs w:val="20"/>
        </w:rPr>
        <w:t xml:space="preserve"> </w:t>
      </w:r>
      <w:r w:rsidRPr="008611F1">
        <w:rPr>
          <w:rFonts w:ascii="Arial" w:hAnsi="Arial" w:cs="Arial"/>
          <w:sz w:val="20"/>
          <w:szCs w:val="20"/>
        </w:rPr>
        <w:t>019</w:t>
      </w:r>
      <w:r w:rsidR="00470176">
        <w:rPr>
          <w:rFonts w:ascii="Arial" w:hAnsi="Arial" w:cs="Arial"/>
          <w:sz w:val="20"/>
          <w:szCs w:val="20"/>
        </w:rPr>
        <w:t xml:space="preserve"> </w:t>
      </w:r>
      <w:r w:rsidRPr="008611F1">
        <w:rPr>
          <w:rFonts w:ascii="Arial" w:hAnsi="Arial" w:cs="Arial"/>
          <w:sz w:val="20"/>
          <w:szCs w:val="20"/>
        </w:rPr>
        <w:t>de</w:t>
      </w:r>
      <w:r w:rsidR="00470176">
        <w:rPr>
          <w:rFonts w:ascii="Arial" w:hAnsi="Arial" w:cs="Arial"/>
          <w:sz w:val="20"/>
          <w:szCs w:val="20"/>
        </w:rPr>
        <w:t xml:space="preserve"> </w:t>
      </w:r>
      <w:r w:rsidRPr="008611F1">
        <w:rPr>
          <w:rFonts w:ascii="Arial" w:hAnsi="Arial" w:cs="Arial"/>
          <w:sz w:val="20"/>
          <w:szCs w:val="20"/>
        </w:rPr>
        <w:t>2012;</w:t>
      </w:r>
      <w:r w:rsidR="00470176">
        <w:rPr>
          <w:rFonts w:ascii="Arial" w:hAnsi="Arial" w:cs="Arial"/>
          <w:sz w:val="20"/>
          <w:szCs w:val="20"/>
        </w:rPr>
        <w:t xml:space="preserve"> </w:t>
      </w:r>
      <w:r w:rsidRPr="008611F1">
        <w:rPr>
          <w:rFonts w:ascii="Arial" w:hAnsi="Arial" w:cs="Arial"/>
          <w:sz w:val="20"/>
          <w:szCs w:val="20"/>
        </w:rPr>
        <w:t>para</w:t>
      </w:r>
      <w:r w:rsidR="00470176">
        <w:rPr>
          <w:rFonts w:ascii="Arial" w:hAnsi="Arial" w:cs="Arial"/>
          <w:sz w:val="20"/>
          <w:szCs w:val="20"/>
        </w:rPr>
        <w:t xml:space="preserve"> </w:t>
      </w:r>
      <w:r w:rsidRPr="008611F1">
        <w:rPr>
          <w:rFonts w:ascii="Arial" w:hAnsi="Arial" w:cs="Arial"/>
          <w:sz w:val="20"/>
          <w:szCs w:val="20"/>
        </w:rPr>
        <w:t>otorgar</w:t>
      </w:r>
      <w:r w:rsidR="00470176">
        <w:rPr>
          <w:rFonts w:ascii="Arial" w:hAnsi="Arial" w:cs="Arial"/>
          <w:sz w:val="20"/>
          <w:szCs w:val="20"/>
        </w:rPr>
        <w:t xml:space="preserve"> </w:t>
      </w:r>
      <w:r w:rsidRPr="008611F1">
        <w:rPr>
          <w:rFonts w:ascii="Arial" w:hAnsi="Arial" w:cs="Arial"/>
          <w:sz w:val="20"/>
          <w:szCs w:val="20"/>
        </w:rPr>
        <w:t>puntaje</w:t>
      </w:r>
      <w:r w:rsidR="00470176">
        <w:rPr>
          <w:rFonts w:ascii="Arial" w:hAnsi="Arial" w:cs="Arial"/>
          <w:sz w:val="20"/>
          <w:szCs w:val="20"/>
        </w:rPr>
        <w:t xml:space="preserve"> </w:t>
      </w:r>
      <w:r w:rsidRPr="008611F1">
        <w:rPr>
          <w:rFonts w:ascii="Arial" w:hAnsi="Arial" w:cs="Arial"/>
          <w:sz w:val="20"/>
          <w:szCs w:val="20"/>
        </w:rPr>
        <w:t>como</w:t>
      </w:r>
      <w:r w:rsidR="00470176">
        <w:rPr>
          <w:rFonts w:ascii="Arial" w:hAnsi="Arial" w:cs="Arial"/>
          <w:sz w:val="20"/>
          <w:szCs w:val="20"/>
        </w:rPr>
        <w:t xml:space="preserve"> </w:t>
      </w:r>
      <w:r w:rsidRPr="008611F1">
        <w:rPr>
          <w:rFonts w:ascii="Arial" w:hAnsi="Arial" w:cs="Arial"/>
          <w:sz w:val="20"/>
          <w:szCs w:val="20"/>
        </w:rPr>
        <w:t>productor</w:t>
      </w:r>
      <w:r w:rsidR="00470176">
        <w:rPr>
          <w:rFonts w:ascii="Arial" w:hAnsi="Arial" w:cs="Arial"/>
          <w:sz w:val="20"/>
          <w:szCs w:val="20"/>
        </w:rPr>
        <w:t xml:space="preserve"> </w:t>
      </w:r>
      <w:r w:rsidRPr="008611F1">
        <w:rPr>
          <w:rFonts w:ascii="Arial" w:hAnsi="Arial" w:cs="Arial"/>
          <w:sz w:val="20"/>
          <w:szCs w:val="20"/>
        </w:rPr>
        <w:t>100%</w:t>
      </w:r>
      <w:r w:rsidR="00470176">
        <w:rPr>
          <w:rFonts w:ascii="Arial" w:hAnsi="Arial" w:cs="Arial"/>
          <w:sz w:val="20"/>
          <w:szCs w:val="20"/>
        </w:rPr>
        <w:t xml:space="preserve"> </w:t>
      </w:r>
      <w:r w:rsidRPr="008611F1">
        <w:rPr>
          <w:rFonts w:ascii="Arial" w:hAnsi="Arial" w:cs="Arial"/>
          <w:sz w:val="20"/>
          <w:szCs w:val="20"/>
        </w:rPr>
        <w:t>nacional</w:t>
      </w:r>
      <w:r w:rsidR="00470176">
        <w:rPr>
          <w:rFonts w:ascii="Arial" w:hAnsi="Arial" w:cs="Arial"/>
          <w:sz w:val="20"/>
          <w:szCs w:val="20"/>
        </w:rPr>
        <w:t xml:space="preserve"> </w:t>
      </w:r>
      <w:r w:rsidRPr="008611F1">
        <w:rPr>
          <w:rFonts w:ascii="Arial" w:hAnsi="Arial" w:cs="Arial"/>
          <w:sz w:val="20"/>
          <w:szCs w:val="20"/>
        </w:rPr>
        <w:t>se</w:t>
      </w:r>
      <w:r w:rsidR="00470176">
        <w:rPr>
          <w:rFonts w:ascii="Arial" w:hAnsi="Arial" w:cs="Arial"/>
          <w:sz w:val="20"/>
          <w:szCs w:val="20"/>
        </w:rPr>
        <w:t xml:space="preserve"> </w:t>
      </w:r>
      <w:r w:rsidRPr="008611F1">
        <w:rPr>
          <w:rFonts w:ascii="Arial" w:hAnsi="Arial" w:cs="Arial"/>
          <w:sz w:val="20"/>
          <w:szCs w:val="20"/>
        </w:rPr>
        <w:t>deberá</w:t>
      </w:r>
      <w:r w:rsidR="00470176">
        <w:rPr>
          <w:rFonts w:ascii="Arial" w:hAnsi="Arial" w:cs="Arial"/>
          <w:sz w:val="20"/>
          <w:szCs w:val="20"/>
        </w:rPr>
        <w:t xml:space="preserve"> </w:t>
      </w:r>
      <w:r w:rsidRPr="008611F1">
        <w:rPr>
          <w:rFonts w:ascii="Arial" w:hAnsi="Arial" w:cs="Arial"/>
          <w:sz w:val="20"/>
          <w:szCs w:val="20"/>
        </w:rPr>
        <w:t>diligenciar</w:t>
      </w:r>
      <w:r w:rsidR="00470176">
        <w:rPr>
          <w:rFonts w:ascii="Arial" w:hAnsi="Arial" w:cs="Arial"/>
          <w:sz w:val="20"/>
          <w:szCs w:val="20"/>
        </w:rPr>
        <w:t xml:space="preserve"> </w:t>
      </w:r>
      <w:r w:rsidRPr="008611F1">
        <w:rPr>
          <w:rFonts w:ascii="Arial" w:hAnsi="Arial" w:cs="Arial"/>
          <w:sz w:val="20"/>
          <w:szCs w:val="20"/>
        </w:rPr>
        <w:t>por</w:t>
      </w:r>
      <w:r w:rsidR="00470176">
        <w:rPr>
          <w:rFonts w:ascii="Arial" w:hAnsi="Arial" w:cs="Arial"/>
          <w:sz w:val="20"/>
          <w:szCs w:val="20"/>
        </w:rPr>
        <w:t xml:space="preserve"> </w:t>
      </w:r>
      <w:r w:rsidRPr="008611F1">
        <w:rPr>
          <w:rFonts w:ascii="Arial" w:hAnsi="Arial" w:cs="Arial"/>
          <w:sz w:val="20"/>
          <w:szCs w:val="20"/>
        </w:rPr>
        <w:t>parte</w:t>
      </w:r>
      <w:r w:rsidR="00470176">
        <w:rPr>
          <w:rFonts w:ascii="Arial" w:hAnsi="Arial" w:cs="Arial"/>
          <w:sz w:val="20"/>
          <w:szCs w:val="20"/>
        </w:rPr>
        <w:t xml:space="preserve"> </w:t>
      </w:r>
      <w:r w:rsidRPr="008611F1">
        <w:rPr>
          <w:rFonts w:ascii="Arial" w:hAnsi="Arial" w:cs="Arial"/>
          <w:sz w:val="20"/>
          <w:szCs w:val="20"/>
        </w:rPr>
        <w:t>del</w:t>
      </w:r>
      <w:r w:rsidR="00470176">
        <w:rPr>
          <w:rFonts w:ascii="Arial" w:hAnsi="Arial" w:cs="Arial"/>
          <w:sz w:val="20"/>
          <w:szCs w:val="20"/>
        </w:rPr>
        <w:t xml:space="preserve"> </w:t>
      </w:r>
      <w:r w:rsidRPr="008611F1">
        <w:rPr>
          <w:rFonts w:ascii="Arial" w:hAnsi="Arial" w:cs="Arial"/>
          <w:sz w:val="20"/>
          <w:szCs w:val="20"/>
        </w:rPr>
        <w:t>Oferente</w:t>
      </w:r>
      <w:r w:rsidR="00470176">
        <w:rPr>
          <w:rFonts w:ascii="Arial" w:hAnsi="Arial" w:cs="Arial"/>
          <w:sz w:val="20"/>
          <w:szCs w:val="20"/>
        </w:rPr>
        <w:t xml:space="preserve"> </w:t>
      </w:r>
      <w:r w:rsidRPr="008611F1">
        <w:rPr>
          <w:rFonts w:ascii="Arial" w:hAnsi="Arial" w:cs="Arial"/>
          <w:sz w:val="20"/>
          <w:szCs w:val="20"/>
        </w:rPr>
        <w:t>el</w:t>
      </w:r>
      <w:r w:rsidR="00470176">
        <w:rPr>
          <w:rFonts w:ascii="Arial" w:hAnsi="Arial" w:cs="Arial"/>
          <w:sz w:val="20"/>
          <w:szCs w:val="20"/>
        </w:rPr>
        <w:t xml:space="preserve"> </w:t>
      </w:r>
      <w:r w:rsidRPr="008611F1">
        <w:rPr>
          <w:rFonts w:ascii="Arial" w:hAnsi="Arial" w:cs="Arial"/>
          <w:sz w:val="20"/>
          <w:szCs w:val="20"/>
        </w:rPr>
        <w:t>siguiente</w:t>
      </w:r>
      <w:r w:rsidR="00470176">
        <w:rPr>
          <w:rFonts w:ascii="Arial" w:hAnsi="Arial" w:cs="Arial"/>
          <w:sz w:val="20"/>
          <w:szCs w:val="20"/>
        </w:rPr>
        <w:t xml:space="preserve"> </w:t>
      </w:r>
      <w:r w:rsidRPr="008611F1">
        <w:rPr>
          <w:rFonts w:ascii="Arial" w:hAnsi="Arial" w:cs="Arial"/>
          <w:sz w:val="20"/>
          <w:szCs w:val="20"/>
        </w:rPr>
        <w:t>Anexo,</w:t>
      </w:r>
      <w:r w:rsidR="00470176">
        <w:rPr>
          <w:rFonts w:ascii="Arial" w:hAnsi="Arial" w:cs="Arial"/>
          <w:sz w:val="20"/>
          <w:szCs w:val="20"/>
        </w:rPr>
        <w:t xml:space="preserve"> </w:t>
      </w:r>
      <w:r w:rsidRPr="008611F1">
        <w:rPr>
          <w:rFonts w:ascii="Arial" w:hAnsi="Arial" w:cs="Arial"/>
          <w:sz w:val="20"/>
          <w:szCs w:val="20"/>
        </w:rPr>
        <w:t>discriminando</w:t>
      </w:r>
      <w:r w:rsidR="00470176">
        <w:rPr>
          <w:rFonts w:ascii="Arial" w:hAnsi="Arial" w:cs="Arial"/>
          <w:sz w:val="20"/>
          <w:szCs w:val="20"/>
        </w:rPr>
        <w:t xml:space="preserve"> </w:t>
      </w:r>
      <w:r w:rsidRPr="008611F1">
        <w:rPr>
          <w:rFonts w:ascii="Arial" w:hAnsi="Arial" w:cs="Arial"/>
          <w:sz w:val="20"/>
          <w:szCs w:val="20"/>
        </w:rPr>
        <w:t>la</w:t>
      </w:r>
      <w:r w:rsidR="00470176">
        <w:rPr>
          <w:rFonts w:ascii="Arial" w:hAnsi="Arial" w:cs="Arial"/>
          <w:sz w:val="20"/>
          <w:szCs w:val="20"/>
        </w:rPr>
        <w:t xml:space="preserve"> </w:t>
      </w:r>
      <w:r w:rsidRPr="008611F1">
        <w:rPr>
          <w:rFonts w:ascii="Arial" w:hAnsi="Arial" w:cs="Arial"/>
          <w:sz w:val="20"/>
          <w:szCs w:val="20"/>
        </w:rPr>
        <w:t>información</w:t>
      </w:r>
      <w:r w:rsidR="00470176">
        <w:rPr>
          <w:rFonts w:ascii="Arial" w:hAnsi="Arial" w:cs="Arial"/>
          <w:sz w:val="20"/>
          <w:szCs w:val="20"/>
        </w:rPr>
        <w:t xml:space="preserve"> </w:t>
      </w:r>
      <w:r w:rsidRPr="008611F1">
        <w:rPr>
          <w:rFonts w:ascii="Arial" w:hAnsi="Arial" w:cs="Arial"/>
          <w:sz w:val="20"/>
          <w:szCs w:val="20"/>
        </w:rPr>
        <w:t>dependiendo</w:t>
      </w:r>
      <w:r w:rsidR="00470176">
        <w:rPr>
          <w:rFonts w:ascii="Arial" w:hAnsi="Arial" w:cs="Arial"/>
          <w:sz w:val="20"/>
          <w:szCs w:val="20"/>
        </w:rPr>
        <w:t xml:space="preserve"> </w:t>
      </w:r>
      <w:r w:rsidRPr="008611F1">
        <w:rPr>
          <w:rFonts w:ascii="Arial" w:hAnsi="Arial" w:cs="Arial"/>
          <w:sz w:val="20"/>
          <w:szCs w:val="20"/>
        </w:rPr>
        <w:t>si</w:t>
      </w:r>
      <w:r w:rsidR="00470176">
        <w:rPr>
          <w:rFonts w:ascii="Arial" w:hAnsi="Arial" w:cs="Arial"/>
          <w:sz w:val="20"/>
          <w:szCs w:val="20"/>
        </w:rPr>
        <w:t xml:space="preserve"> </w:t>
      </w:r>
      <w:r w:rsidRPr="008611F1">
        <w:rPr>
          <w:rFonts w:ascii="Arial" w:hAnsi="Arial" w:cs="Arial"/>
          <w:sz w:val="20"/>
          <w:szCs w:val="20"/>
        </w:rPr>
        <w:t>es</w:t>
      </w:r>
      <w:r w:rsidR="00470176">
        <w:rPr>
          <w:rFonts w:ascii="Arial" w:hAnsi="Arial" w:cs="Arial"/>
          <w:sz w:val="20"/>
          <w:szCs w:val="20"/>
        </w:rPr>
        <w:t xml:space="preserve"> </w:t>
      </w:r>
      <w:r w:rsidRPr="008611F1">
        <w:rPr>
          <w:rFonts w:ascii="Arial" w:hAnsi="Arial" w:cs="Arial"/>
          <w:sz w:val="20"/>
          <w:szCs w:val="20"/>
        </w:rPr>
        <w:t>un</w:t>
      </w:r>
      <w:r w:rsidR="00470176">
        <w:rPr>
          <w:rFonts w:ascii="Arial" w:hAnsi="Arial" w:cs="Arial"/>
          <w:sz w:val="20"/>
          <w:szCs w:val="20"/>
        </w:rPr>
        <w:t xml:space="preserve"> </w:t>
      </w:r>
      <w:r w:rsidRPr="008611F1">
        <w:rPr>
          <w:rFonts w:ascii="Arial" w:hAnsi="Arial" w:cs="Arial"/>
          <w:sz w:val="20"/>
          <w:szCs w:val="20"/>
        </w:rPr>
        <w:t>Tratado</w:t>
      </w:r>
      <w:r w:rsidR="00470176">
        <w:rPr>
          <w:rFonts w:ascii="Arial" w:hAnsi="Arial" w:cs="Arial"/>
          <w:sz w:val="20"/>
          <w:szCs w:val="20"/>
        </w:rPr>
        <w:t xml:space="preserve"> </w:t>
      </w:r>
      <w:r w:rsidRPr="008611F1">
        <w:rPr>
          <w:rFonts w:ascii="Arial" w:hAnsi="Arial" w:cs="Arial"/>
          <w:sz w:val="20"/>
          <w:szCs w:val="20"/>
        </w:rPr>
        <w:t>o</w:t>
      </w:r>
      <w:r w:rsidR="00470176">
        <w:rPr>
          <w:rFonts w:ascii="Arial" w:hAnsi="Arial" w:cs="Arial"/>
          <w:sz w:val="20"/>
          <w:szCs w:val="20"/>
        </w:rPr>
        <w:t xml:space="preserve"> </w:t>
      </w:r>
      <w:r w:rsidRPr="008611F1">
        <w:rPr>
          <w:rFonts w:ascii="Arial" w:hAnsi="Arial" w:cs="Arial"/>
          <w:sz w:val="20"/>
          <w:szCs w:val="20"/>
        </w:rPr>
        <w:t>Acuerdo</w:t>
      </w:r>
      <w:r w:rsidR="00470176">
        <w:rPr>
          <w:rFonts w:ascii="Arial" w:hAnsi="Arial" w:cs="Arial"/>
          <w:sz w:val="20"/>
          <w:szCs w:val="20"/>
        </w:rPr>
        <w:t xml:space="preserve"> </w:t>
      </w:r>
      <w:r w:rsidRPr="008611F1">
        <w:rPr>
          <w:rFonts w:ascii="Arial" w:hAnsi="Arial" w:cs="Arial"/>
          <w:sz w:val="20"/>
          <w:szCs w:val="20"/>
        </w:rPr>
        <w:t>Internacional</w:t>
      </w:r>
      <w:r w:rsidR="00470176">
        <w:rPr>
          <w:rFonts w:ascii="Arial" w:hAnsi="Arial" w:cs="Arial"/>
          <w:sz w:val="20"/>
          <w:szCs w:val="20"/>
        </w:rPr>
        <w:t xml:space="preserve"> </w:t>
      </w:r>
      <w:r w:rsidRPr="008611F1">
        <w:rPr>
          <w:rFonts w:ascii="Arial" w:hAnsi="Arial" w:cs="Arial"/>
          <w:sz w:val="20"/>
          <w:szCs w:val="20"/>
        </w:rPr>
        <w:t>o</w:t>
      </w:r>
      <w:r w:rsidR="00470176">
        <w:rPr>
          <w:rFonts w:ascii="Arial" w:hAnsi="Arial" w:cs="Arial"/>
          <w:sz w:val="20"/>
          <w:szCs w:val="20"/>
        </w:rPr>
        <w:t xml:space="preserve"> </w:t>
      </w:r>
      <w:r w:rsidRPr="008611F1">
        <w:rPr>
          <w:rFonts w:ascii="Arial" w:hAnsi="Arial" w:cs="Arial"/>
          <w:sz w:val="20"/>
          <w:szCs w:val="20"/>
        </w:rPr>
        <w:t>si</w:t>
      </w:r>
      <w:r w:rsidR="00470176">
        <w:rPr>
          <w:rFonts w:ascii="Arial" w:hAnsi="Arial" w:cs="Arial"/>
          <w:sz w:val="20"/>
          <w:szCs w:val="20"/>
        </w:rPr>
        <w:t xml:space="preserve"> </w:t>
      </w:r>
      <w:r w:rsidRPr="008611F1">
        <w:rPr>
          <w:rFonts w:ascii="Arial" w:hAnsi="Arial" w:cs="Arial"/>
          <w:sz w:val="20"/>
          <w:szCs w:val="20"/>
        </w:rPr>
        <w:t>aplica</w:t>
      </w:r>
      <w:r w:rsidR="00470176">
        <w:rPr>
          <w:rFonts w:ascii="Arial" w:hAnsi="Arial" w:cs="Arial"/>
          <w:sz w:val="20"/>
          <w:szCs w:val="20"/>
        </w:rPr>
        <w:t xml:space="preserve"> </w:t>
      </w:r>
      <w:r w:rsidRPr="008611F1">
        <w:rPr>
          <w:rFonts w:ascii="Arial" w:hAnsi="Arial" w:cs="Arial"/>
          <w:sz w:val="20"/>
          <w:szCs w:val="20"/>
        </w:rPr>
        <w:t>el</w:t>
      </w:r>
      <w:r w:rsidR="00470176">
        <w:rPr>
          <w:rFonts w:ascii="Arial" w:hAnsi="Arial" w:cs="Arial"/>
          <w:sz w:val="20"/>
          <w:szCs w:val="20"/>
        </w:rPr>
        <w:t xml:space="preserve"> </w:t>
      </w:r>
      <w:r w:rsidRPr="008611F1">
        <w:rPr>
          <w:rFonts w:ascii="Arial" w:hAnsi="Arial" w:cs="Arial"/>
          <w:sz w:val="20"/>
          <w:szCs w:val="20"/>
        </w:rPr>
        <w:t>Principio</w:t>
      </w:r>
      <w:r w:rsidR="00470176">
        <w:rPr>
          <w:rFonts w:ascii="Arial" w:hAnsi="Arial" w:cs="Arial"/>
          <w:sz w:val="20"/>
          <w:szCs w:val="20"/>
        </w:rPr>
        <w:t xml:space="preserve"> </w:t>
      </w:r>
      <w:r w:rsidRPr="008611F1">
        <w:rPr>
          <w:rFonts w:ascii="Arial" w:hAnsi="Arial" w:cs="Arial"/>
          <w:sz w:val="20"/>
          <w:szCs w:val="20"/>
        </w:rPr>
        <w:t>de</w:t>
      </w:r>
      <w:r w:rsidR="00470176">
        <w:rPr>
          <w:rFonts w:ascii="Arial" w:hAnsi="Arial" w:cs="Arial"/>
          <w:sz w:val="20"/>
          <w:szCs w:val="20"/>
        </w:rPr>
        <w:t xml:space="preserve"> </w:t>
      </w:r>
      <w:r w:rsidRPr="008611F1">
        <w:rPr>
          <w:rFonts w:ascii="Arial" w:hAnsi="Arial" w:cs="Arial"/>
          <w:sz w:val="20"/>
          <w:szCs w:val="20"/>
        </w:rPr>
        <w:t>Reciprocidad,</w:t>
      </w:r>
      <w:r w:rsidR="00470176">
        <w:rPr>
          <w:rFonts w:ascii="Arial" w:hAnsi="Arial" w:cs="Arial"/>
          <w:sz w:val="20"/>
          <w:szCs w:val="20"/>
        </w:rPr>
        <w:t xml:space="preserve"> </w:t>
      </w:r>
      <w:r w:rsidRPr="008611F1">
        <w:rPr>
          <w:rFonts w:ascii="Arial" w:hAnsi="Arial" w:cs="Arial"/>
          <w:sz w:val="20"/>
          <w:szCs w:val="20"/>
        </w:rPr>
        <w:t>así;</w:t>
      </w:r>
    </w:p>
    <w:p w14:paraId="27835A74" w14:textId="77777777" w:rsidR="00DE2946" w:rsidRPr="000B61BB" w:rsidRDefault="00DE2946" w:rsidP="000B61BB">
      <w:pPr>
        <w:spacing w:after="0" w:line="276" w:lineRule="auto"/>
        <w:jc w:val="both"/>
        <w:rPr>
          <w:rFonts w:ascii="Arial" w:hAnsi="Arial" w:cs="Arial"/>
          <w:sz w:val="20"/>
          <w:szCs w:val="20"/>
        </w:rPr>
      </w:pPr>
    </w:p>
    <w:p w14:paraId="7531DCE5" w14:textId="6FC047E0" w:rsidR="00DE2946" w:rsidRPr="000B61BB" w:rsidRDefault="00DE2946" w:rsidP="000B61BB">
      <w:pPr>
        <w:spacing w:after="0" w:line="276" w:lineRule="auto"/>
        <w:jc w:val="both"/>
        <w:rPr>
          <w:rFonts w:ascii="Arial" w:hAnsi="Arial" w:cs="Arial"/>
          <w:b/>
          <w:sz w:val="20"/>
          <w:szCs w:val="20"/>
          <w:u w:val="single"/>
        </w:rPr>
      </w:pPr>
      <w:r w:rsidRPr="000B61BB">
        <w:rPr>
          <w:rFonts w:ascii="Arial" w:hAnsi="Arial" w:cs="Arial"/>
          <w:b/>
          <w:sz w:val="20"/>
          <w:szCs w:val="20"/>
          <w:u w:val="single"/>
        </w:rPr>
        <w:t>PARA</w:t>
      </w:r>
      <w:r w:rsidR="00470176">
        <w:rPr>
          <w:rFonts w:ascii="Arial" w:hAnsi="Arial" w:cs="Arial"/>
          <w:b/>
          <w:sz w:val="20"/>
          <w:szCs w:val="20"/>
          <w:u w:val="single"/>
        </w:rPr>
        <w:t xml:space="preserve"> </w:t>
      </w:r>
      <w:r w:rsidRPr="000B61BB">
        <w:rPr>
          <w:rFonts w:ascii="Arial" w:hAnsi="Arial" w:cs="Arial"/>
          <w:b/>
          <w:sz w:val="20"/>
          <w:szCs w:val="20"/>
          <w:u w:val="single"/>
        </w:rPr>
        <w:t>TRATADOS</w:t>
      </w:r>
      <w:r w:rsidR="00470176">
        <w:rPr>
          <w:rFonts w:ascii="Arial" w:hAnsi="Arial" w:cs="Arial"/>
          <w:b/>
          <w:sz w:val="20"/>
          <w:szCs w:val="20"/>
          <w:u w:val="single"/>
        </w:rPr>
        <w:t xml:space="preserve"> </w:t>
      </w:r>
      <w:r w:rsidRPr="000B61BB">
        <w:rPr>
          <w:rFonts w:ascii="Arial" w:hAnsi="Arial" w:cs="Arial"/>
          <w:b/>
          <w:sz w:val="20"/>
          <w:szCs w:val="20"/>
          <w:u w:val="single"/>
        </w:rPr>
        <w:t>O</w:t>
      </w:r>
      <w:r w:rsidR="00470176">
        <w:rPr>
          <w:rFonts w:ascii="Arial" w:hAnsi="Arial" w:cs="Arial"/>
          <w:b/>
          <w:sz w:val="20"/>
          <w:szCs w:val="20"/>
          <w:u w:val="single"/>
        </w:rPr>
        <w:t xml:space="preserve"> </w:t>
      </w:r>
      <w:r w:rsidRPr="000B61BB">
        <w:rPr>
          <w:rFonts w:ascii="Arial" w:hAnsi="Arial" w:cs="Arial"/>
          <w:b/>
          <w:sz w:val="20"/>
          <w:szCs w:val="20"/>
          <w:u w:val="single"/>
        </w:rPr>
        <w:t>ACUERDOS</w:t>
      </w:r>
      <w:r w:rsidR="00470176">
        <w:rPr>
          <w:rFonts w:ascii="Arial" w:hAnsi="Arial" w:cs="Arial"/>
          <w:b/>
          <w:sz w:val="20"/>
          <w:szCs w:val="20"/>
          <w:u w:val="single"/>
        </w:rPr>
        <w:t xml:space="preserve"> </w:t>
      </w:r>
      <w:r w:rsidRPr="000B61BB">
        <w:rPr>
          <w:rFonts w:ascii="Arial" w:hAnsi="Arial" w:cs="Arial"/>
          <w:b/>
          <w:sz w:val="20"/>
          <w:szCs w:val="20"/>
          <w:u w:val="single"/>
        </w:rPr>
        <w:t>INTERNACIONALES</w:t>
      </w:r>
    </w:p>
    <w:p w14:paraId="14F42558" w14:textId="77777777" w:rsidR="00DE2946" w:rsidRPr="008611F1" w:rsidRDefault="00DE2946" w:rsidP="000B61BB">
      <w:pPr>
        <w:spacing w:after="0" w:line="276" w:lineRule="auto"/>
        <w:jc w:val="both"/>
        <w:rPr>
          <w:rFonts w:ascii="Arial" w:hAnsi="Arial" w:cs="Arial"/>
          <w:sz w:val="20"/>
          <w:szCs w:val="20"/>
        </w:rPr>
      </w:pPr>
    </w:p>
    <w:p w14:paraId="75496706" w14:textId="5519A949" w:rsidR="00DE2946" w:rsidRPr="008611F1" w:rsidRDefault="00DE2946" w:rsidP="000B61BB">
      <w:pPr>
        <w:spacing w:after="0" w:line="276" w:lineRule="auto"/>
        <w:jc w:val="both"/>
        <w:rPr>
          <w:rFonts w:ascii="Arial" w:hAnsi="Arial" w:cs="Arial"/>
          <w:sz w:val="20"/>
          <w:szCs w:val="20"/>
        </w:rPr>
      </w:pPr>
      <w:r w:rsidRPr="008611F1">
        <w:rPr>
          <w:rFonts w:ascii="Arial" w:hAnsi="Arial" w:cs="Arial"/>
          <w:sz w:val="20"/>
          <w:szCs w:val="20"/>
        </w:rPr>
        <w:t>En</w:t>
      </w:r>
      <w:r w:rsidR="00470176">
        <w:rPr>
          <w:rFonts w:ascii="Arial" w:hAnsi="Arial" w:cs="Arial"/>
          <w:sz w:val="20"/>
          <w:szCs w:val="20"/>
        </w:rPr>
        <w:t xml:space="preserve"> </w:t>
      </w:r>
      <w:r w:rsidRPr="008611F1">
        <w:rPr>
          <w:rFonts w:ascii="Arial" w:hAnsi="Arial" w:cs="Arial"/>
          <w:sz w:val="20"/>
          <w:szCs w:val="20"/>
        </w:rPr>
        <w:t>caso</w:t>
      </w:r>
      <w:r w:rsidR="00470176">
        <w:rPr>
          <w:rFonts w:ascii="Arial" w:hAnsi="Arial" w:cs="Arial"/>
          <w:sz w:val="20"/>
          <w:szCs w:val="20"/>
        </w:rPr>
        <w:t xml:space="preserve"> </w:t>
      </w:r>
      <w:r w:rsidRPr="008611F1">
        <w:rPr>
          <w:rFonts w:ascii="Arial" w:hAnsi="Arial" w:cs="Arial"/>
          <w:sz w:val="20"/>
          <w:szCs w:val="20"/>
        </w:rPr>
        <w:t>de</w:t>
      </w:r>
      <w:r w:rsidR="00470176">
        <w:rPr>
          <w:rFonts w:ascii="Arial" w:hAnsi="Arial" w:cs="Arial"/>
          <w:sz w:val="20"/>
          <w:szCs w:val="20"/>
        </w:rPr>
        <w:t xml:space="preserve"> </w:t>
      </w:r>
      <w:r w:rsidRPr="008611F1">
        <w:rPr>
          <w:rFonts w:ascii="Arial" w:hAnsi="Arial" w:cs="Arial"/>
          <w:sz w:val="20"/>
          <w:szCs w:val="20"/>
        </w:rPr>
        <w:t>haberse</w:t>
      </w:r>
      <w:r w:rsidR="00470176">
        <w:rPr>
          <w:rFonts w:ascii="Arial" w:hAnsi="Arial" w:cs="Arial"/>
          <w:sz w:val="20"/>
          <w:szCs w:val="20"/>
        </w:rPr>
        <w:t xml:space="preserve"> </w:t>
      </w:r>
      <w:r w:rsidRPr="008611F1">
        <w:rPr>
          <w:rFonts w:ascii="Arial" w:hAnsi="Arial" w:cs="Arial"/>
          <w:sz w:val="20"/>
          <w:szCs w:val="20"/>
        </w:rPr>
        <w:t>suscrito</w:t>
      </w:r>
      <w:r w:rsidR="00470176">
        <w:rPr>
          <w:rFonts w:ascii="Arial" w:hAnsi="Arial" w:cs="Arial"/>
          <w:sz w:val="20"/>
          <w:szCs w:val="20"/>
        </w:rPr>
        <w:t xml:space="preserve"> </w:t>
      </w:r>
      <w:r w:rsidRPr="008611F1">
        <w:rPr>
          <w:rFonts w:ascii="Arial" w:hAnsi="Arial" w:cs="Arial"/>
          <w:sz w:val="20"/>
          <w:szCs w:val="20"/>
        </w:rPr>
        <w:t>y</w:t>
      </w:r>
      <w:r w:rsidR="00470176">
        <w:rPr>
          <w:rFonts w:ascii="Arial" w:hAnsi="Arial" w:cs="Arial"/>
          <w:sz w:val="20"/>
          <w:szCs w:val="20"/>
        </w:rPr>
        <w:t xml:space="preserve"> </w:t>
      </w:r>
      <w:r w:rsidRPr="008611F1">
        <w:rPr>
          <w:rFonts w:ascii="Arial" w:hAnsi="Arial" w:cs="Arial"/>
          <w:sz w:val="20"/>
          <w:szCs w:val="20"/>
        </w:rPr>
        <w:t>se</w:t>
      </w:r>
      <w:r w:rsidR="00470176">
        <w:rPr>
          <w:rFonts w:ascii="Arial" w:hAnsi="Arial" w:cs="Arial"/>
          <w:sz w:val="20"/>
          <w:szCs w:val="20"/>
        </w:rPr>
        <w:t xml:space="preserve"> </w:t>
      </w:r>
      <w:r w:rsidRPr="008611F1">
        <w:rPr>
          <w:rFonts w:ascii="Arial" w:hAnsi="Arial" w:cs="Arial"/>
          <w:sz w:val="20"/>
          <w:szCs w:val="20"/>
        </w:rPr>
        <w:t>encuentre</w:t>
      </w:r>
      <w:r w:rsidR="00470176">
        <w:rPr>
          <w:rFonts w:ascii="Arial" w:hAnsi="Arial" w:cs="Arial"/>
          <w:sz w:val="20"/>
          <w:szCs w:val="20"/>
        </w:rPr>
        <w:t xml:space="preserve"> </w:t>
      </w:r>
      <w:r w:rsidRPr="008611F1">
        <w:rPr>
          <w:rFonts w:ascii="Arial" w:hAnsi="Arial" w:cs="Arial"/>
          <w:sz w:val="20"/>
          <w:szCs w:val="20"/>
        </w:rPr>
        <w:t>vigente</w:t>
      </w:r>
      <w:r w:rsidR="00470176">
        <w:rPr>
          <w:rFonts w:ascii="Arial" w:hAnsi="Arial" w:cs="Arial"/>
          <w:sz w:val="20"/>
          <w:szCs w:val="20"/>
        </w:rPr>
        <w:t xml:space="preserve"> </w:t>
      </w:r>
      <w:r w:rsidRPr="008611F1">
        <w:rPr>
          <w:rFonts w:ascii="Arial" w:hAnsi="Arial" w:cs="Arial"/>
          <w:sz w:val="20"/>
          <w:szCs w:val="20"/>
        </w:rPr>
        <w:t>Acuerdo</w:t>
      </w:r>
      <w:r w:rsidR="00470176">
        <w:rPr>
          <w:rFonts w:ascii="Arial" w:hAnsi="Arial" w:cs="Arial"/>
          <w:sz w:val="20"/>
          <w:szCs w:val="20"/>
        </w:rPr>
        <w:t xml:space="preserve"> </w:t>
      </w:r>
      <w:r w:rsidRPr="008611F1">
        <w:rPr>
          <w:rFonts w:ascii="Arial" w:hAnsi="Arial" w:cs="Arial"/>
          <w:sz w:val="20"/>
          <w:szCs w:val="20"/>
        </w:rPr>
        <w:t>o</w:t>
      </w:r>
      <w:r w:rsidR="00470176">
        <w:rPr>
          <w:rFonts w:ascii="Arial" w:hAnsi="Arial" w:cs="Arial"/>
          <w:sz w:val="20"/>
          <w:szCs w:val="20"/>
        </w:rPr>
        <w:t xml:space="preserve"> </w:t>
      </w:r>
      <w:r w:rsidRPr="008611F1">
        <w:rPr>
          <w:rFonts w:ascii="Arial" w:hAnsi="Arial" w:cs="Arial"/>
          <w:sz w:val="20"/>
          <w:szCs w:val="20"/>
        </w:rPr>
        <w:t>Tratado</w:t>
      </w:r>
      <w:r w:rsidR="00470176">
        <w:rPr>
          <w:rFonts w:ascii="Arial" w:hAnsi="Arial" w:cs="Arial"/>
          <w:sz w:val="20"/>
          <w:szCs w:val="20"/>
        </w:rPr>
        <w:t xml:space="preserve"> </w:t>
      </w:r>
      <w:r w:rsidRPr="008611F1">
        <w:rPr>
          <w:rFonts w:ascii="Arial" w:hAnsi="Arial" w:cs="Arial"/>
          <w:sz w:val="20"/>
          <w:szCs w:val="20"/>
        </w:rPr>
        <w:t>Internacional</w:t>
      </w:r>
      <w:r w:rsidR="00470176">
        <w:rPr>
          <w:rFonts w:ascii="Arial" w:hAnsi="Arial" w:cs="Arial"/>
          <w:sz w:val="20"/>
          <w:szCs w:val="20"/>
        </w:rPr>
        <w:t xml:space="preserve"> </w:t>
      </w:r>
      <w:r w:rsidRPr="008611F1">
        <w:rPr>
          <w:rFonts w:ascii="Arial" w:hAnsi="Arial" w:cs="Arial"/>
          <w:sz w:val="20"/>
          <w:szCs w:val="20"/>
        </w:rPr>
        <w:t>alguno</w:t>
      </w:r>
      <w:r w:rsidR="00470176">
        <w:rPr>
          <w:rFonts w:ascii="Arial" w:hAnsi="Arial" w:cs="Arial"/>
          <w:sz w:val="20"/>
          <w:szCs w:val="20"/>
        </w:rPr>
        <w:t xml:space="preserve"> </w:t>
      </w:r>
      <w:r w:rsidRPr="008611F1">
        <w:rPr>
          <w:rFonts w:ascii="Arial" w:hAnsi="Arial" w:cs="Arial"/>
          <w:sz w:val="20"/>
          <w:szCs w:val="20"/>
        </w:rPr>
        <w:t>aplicable</w:t>
      </w:r>
      <w:r w:rsidR="00470176">
        <w:rPr>
          <w:rFonts w:ascii="Arial" w:hAnsi="Arial" w:cs="Arial"/>
          <w:sz w:val="20"/>
          <w:szCs w:val="20"/>
        </w:rPr>
        <w:t xml:space="preserve"> </w:t>
      </w:r>
      <w:r w:rsidRPr="008611F1">
        <w:rPr>
          <w:rFonts w:ascii="Arial" w:hAnsi="Arial" w:cs="Arial"/>
          <w:sz w:val="20"/>
          <w:szCs w:val="20"/>
        </w:rPr>
        <w:t>al</w:t>
      </w:r>
      <w:r w:rsidR="00470176">
        <w:rPr>
          <w:rFonts w:ascii="Arial" w:hAnsi="Arial" w:cs="Arial"/>
          <w:sz w:val="20"/>
          <w:szCs w:val="20"/>
        </w:rPr>
        <w:t xml:space="preserve"> </w:t>
      </w:r>
      <w:r w:rsidRPr="008611F1">
        <w:rPr>
          <w:rFonts w:ascii="Arial" w:hAnsi="Arial" w:cs="Arial"/>
          <w:sz w:val="20"/>
          <w:szCs w:val="20"/>
        </w:rPr>
        <w:t>presente</w:t>
      </w:r>
      <w:r w:rsidR="00470176">
        <w:rPr>
          <w:rFonts w:ascii="Arial" w:hAnsi="Arial" w:cs="Arial"/>
          <w:sz w:val="20"/>
          <w:szCs w:val="20"/>
        </w:rPr>
        <w:t xml:space="preserve"> </w:t>
      </w:r>
      <w:r w:rsidRPr="008611F1">
        <w:rPr>
          <w:rFonts w:ascii="Arial" w:hAnsi="Arial" w:cs="Arial"/>
          <w:sz w:val="20"/>
          <w:szCs w:val="20"/>
        </w:rPr>
        <w:t>proceso</w:t>
      </w:r>
      <w:r w:rsidR="00470176">
        <w:rPr>
          <w:rFonts w:ascii="Arial" w:hAnsi="Arial" w:cs="Arial"/>
          <w:sz w:val="20"/>
          <w:szCs w:val="20"/>
        </w:rPr>
        <w:t xml:space="preserve"> </w:t>
      </w:r>
      <w:r w:rsidRPr="008611F1">
        <w:rPr>
          <w:rFonts w:ascii="Arial" w:hAnsi="Arial" w:cs="Arial"/>
          <w:sz w:val="20"/>
          <w:szCs w:val="20"/>
        </w:rPr>
        <w:t>de</w:t>
      </w:r>
      <w:r w:rsidR="00470176">
        <w:rPr>
          <w:rFonts w:ascii="Arial" w:hAnsi="Arial" w:cs="Arial"/>
          <w:sz w:val="20"/>
          <w:szCs w:val="20"/>
        </w:rPr>
        <w:t xml:space="preserve"> </w:t>
      </w:r>
      <w:r w:rsidRPr="008611F1">
        <w:rPr>
          <w:rFonts w:ascii="Arial" w:hAnsi="Arial" w:cs="Arial"/>
          <w:sz w:val="20"/>
          <w:szCs w:val="20"/>
        </w:rPr>
        <w:t>contratación,</w:t>
      </w:r>
      <w:r w:rsidR="00470176">
        <w:rPr>
          <w:rFonts w:ascii="Arial" w:hAnsi="Arial" w:cs="Arial"/>
          <w:sz w:val="20"/>
          <w:szCs w:val="20"/>
        </w:rPr>
        <w:t xml:space="preserve"> </w:t>
      </w:r>
      <w:r w:rsidRPr="008611F1">
        <w:rPr>
          <w:rFonts w:ascii="Arial" w:hAnsi="Arial" w:cs="Arial"/>
          <w:sz w:val="20"/>
          <w:szCs w:val="20"/>
        </w:rPr>
        <w:t>indicar</w:t>
      </w:r>
      <w:r w:rsidR="00470176">
        <w:rPr>
          <w:rFonts w:ascii="Arial" w:hAnsi="Arial" w:cs="Arial"/>
          <w:sz w:val="20"/>
          <w:szCs w:val="20"/>
        </w:rPr>
        <w:t xml:space="preserve"> </w:t>
      </w:r>
      <w:r w:rsidRPr="008611F1">
        <w:rPr>
          <w:rFonts w:ascii="Arial" w:hAnsi="Arial" w:cs="Arial"/>
          <w:sz w:val="20"/>
          <w:szCs w:val="20"/>
        </w:rPr>
        <w:t>los</w:t>
      </w:r>
      <w:r w:rsidR="00470176">
        <w:rPr>
          <w:rFonts w:ascii="Arial" w:hAnsi="Arial" w:cs="Arial"/>
          <w:sz w:val="20"/>
          <w:szCs w:val="20"/>
        </w:rPr>
        <w:t xml:space="preserve"> </w:t>
      </w:r>
      <w:r w:rsidRPr="008611F1">
        <w:rPr>
          <w:rFonts w:ascii="Arial" w:hAnsi="Arial" w:cs="Arial"/>
          <w:sz w:val="20"/>
          <w:szCs w:val="20"/>
        </w:rPr>
        <w:t>siguientes</w:t>
      </w:r>
      <w:r w:rsidR="00470176">
        <w:rPr>
          <w:rFonts w:ascii="Arial" w:hAnsi="Arial" w:cs="Arial"/>
          <w:sz w:val="20"/>
          <w:szCs w:val="20"/>
        </w:rPr>
        <w:t xml:space="preserve"> </w:t>
      </w:r>
      <w:r w:rsidRPr="008611F1">
        <w:rPr>
          <w:rFonts w:ascii="Arial" w:hAnsi="Arial" w:cs="Arial"/>
          <w:sz w:val="20"/>
          <w:szCs w:val="20"/>
        </w:rPr>
        <w:t>datos:</w:t>
      </w:r>
    </w:p>
    <w:p w14:paraId="1C024B04" w14:textId="77777777" w:rsidR="00DE2946" w:rsidRPr="008611F1" w:rsidRDefault="00DE2946" w:rsidP="000B61BB">
      <w:pPr>
        <w:spacing w:after="0" w:line="276" w:lineRule="auto"/>
        <w:jc w:val="both"/>
        <w:rPr>
          <w:rFonts w:ascii="Arial" w:hAnsi="Arial" w:cs="Arial"/>
          <w:sz w:val="20"/>
          <w:szCs w:val="20"/>
        </w:rPr>
      </w:pPr>
    </w:p>
    <w:p w14:paraId="1F04996B" w14:textId="519192FC" w:rsidR="00DE2946" w:rsidRPr="008611F1" w:rsidRDefault="00DE2946" w:rsidP="000B61BB">
      <w:pPr>
        <w:spacing w:after="0" w:line="276" w:lineRule="auto"/>
        <w:jc w:val="both"/>
        <w:rPr>
          <w:rFonts w:ascii="Arial" w:hAnsi="Arial" w:cs="Arial"/>
          <w:sz w:val="20"/>
          <w:szCs w:val="20"/>
        </w:rPr>
      </w:pPr>
      <w:r w:rsidRPr="008611F1">
        <w:rPr>
          <w:rFonts w:ascii="Arial" w:hAnsi="Arial" w:cs="Arial"/>
          <w:sz w:val="20"/>
          <w:szCs w:val="20"/>
        </w:rPr>
        <w:t>Identificación</w:t>
      </w:r>
      <w:r w:rsidR="00470176">
        <w:rPr>
          <w:rFonts w:ascii="Arial" w:hAnsi="Arial" w:cs="Arial"/>
          <w:sz w:val="20"/>
          <w:szCs w:val="20"/>
        </w:rPr>
        <w:t xml:space="preserve"> </w:t>
      </w:r>
      <w:r w:rsidRPr="008611F1">
        <w:rPr>
          <w:rFonts w:ascii="Arial" w:hAnsi="Arial" w:cs="Arial"/>
          <w:sz w:val="20"/>
          <w:szCs w:val="20"/>
        </w:rPr>
        <w:t>o</w:t>
      </w:r>
      <w:r w:rsidR="00470176">
        <w:rPr>
          <w:rFonts w:ascii="Arial" w:hAnsi="Arial" w:cs="Arial"/>
          <w:sz w:val="20"/>
          <w:szCs w:val="20"/>
        </w:rPr>
        <w:t xml:space="preserve"> </w:t>
      </w:r>
      <w:r w:rsidRPr="008611F1">
        <w:rPr>
          <w:rFonts w:ascii="Arial" w:hAnsi="Arial" w:cs="Arial"/>
          <w:sz w:val="20"/>
          <w:szCs w:val="20"/>
        </w:rPr>
        <w:t>denominación</w:t>
      </w:r>
      <w:r w:rsidR="00470176">
        <w:rPr>
          <w:rFonts w:ascii="Arial" w:hAnsi="Arial" w:cs="Arial"/>
          <w:sz w:val="20"/>
          <w:szCs w:val="20"/>
        </w:rPr>
        <w:t xml:space="preserve"> </w:t>
      </w:r>
      <w:r w:rsidRPr="008611F1">
        <w:rPr>
          <w:rFonts w:ascii="Arial" w:hAnsi="Arial" w:cs="Arial"/>
          <w:sz w:val="20"/>
          <w:szCs w:val="20"/>
        </w:rPr>
        <w:t>del</w:t>
      </w:r>
      <w:r w:rsidR="00470176">
        <w:rPr>
          <w:rFonts w:ascii="Arial" w:hAnsi="Arial" w:cs="Arial"/>
          <w:sz w:val="20"/>
          <w:szCs w:val="20"/>
        </w:rPr>
        <w:t xml:space="preserve"> </w:t>
      </w:r>
      <w:r w:rsidRPr="008611F1">
        <w:rPr>
          <w:rFonts w:ascii="Arial" w:hAnsi="Arial" w:cs="Arial"/>
          <w:sz w:val="20"/>
          <w:szCs w:val="20"/>
        </w:rPr>
        <w:t>Acuerdo</w:t>
      </w:r>
      <w:r w:rsidR="00470176">
        <w:rPr>
          <w:rFonts w:ascii="Arial" w:hAnsi="Arial" w:cs="Arial"/>
          <w:sz w:val="20"/>
          <w:szCs w:val="20"/>
        </w:rPr>
        <w:t xml:space="preserve"> </w:t>
      </w:r>
      <w:r w:rsidRPr="008611F1">
        <w:rPr>
          <w:rFonts w:ascii="Arial" w:hAnsi="Arial" w:cs="Arial"/>
          <w:sz w:val="20"/>
          <w:szCs w:val="20"/>
        </w:rPr>
        <w:t>o</w:t>
      </w:r>
      <w:r w:rsidR="00470176">
        <w:rPr>
          <w:rFonts w:ascii="Arial" w:hAnsi="Arial" w:cs="Arial"/>
          <w:sz w:val="20"/>
          <w:szCs w:val="20"/>
        </w:rPr>
        <w:t xml:space="preserve"> </w:t>
      </w:r>
      <w:r w:rsidRPr="008611F1">
        <w:rPr>
          <w:rFonts w:ascii="Arial" w:hAnsi="Arial" w:cs="Arial"/>
          <w:sz w:val="20"/>
          <w:szCs w:val="20"/>
        </w:rPr>
        <w:t>Tratado:</w:t>
      </w:r>
      <w:r w:rsidR="00470176">
        <w:rPr>
          <w:rFonts w:ascii="Arial" w:hAnsi="Arial" w:cs="Arial"/>
          <w:sz w:val="20"/>
          <w:szCs w:val="20"/>
        </w:rPr>
        <w:t xml:space="preserve"> </w:t>
      </w:r>
      <w:sdt>
        <w:sdtPr>
          <w:rPr>
            <w:rFonts w:ascii="Arial" w:hAnsi="Arial" w:cs="Arial"/>
            <w:sz w:val="20"/>
            <w:szCs w:val="20"/>
          </w:rPr>
          <w:id w:val="1623267435"/>
          <w:placeholder>
            <w:docPart w:val="C88A8E98C0EC4DFEB74EB4E7FB4EBB5C"/>
          </w:placeholder>
          <w:showingPlcHdr/>
          <w15:color w:val="800000"/>
          <w:text/>
        </w:sdtPr>
        <w:sdtContent>
          <w:r w:rsidRPr="000B61BB">
            <w:rPr>
              <w:rStyle w:val="Textodelmarcadordeposicin"/>
              <w:rFonts w:ascii="Arial" w:hAnsi="Arial" w:cs="Arial"/>
              <w:color w:val="0070C0"/>
              <w:u w:val="single"/>
            </w:rPr>
            <w:t>Diligenciar identificación del acuerdo</w:t>
          </w:r>
        </w:sdtContent>
      </w:sdt>
      <w:r w:rsidRPr="008611F1">
        <w:rPr>
          <w:rFonts w:ascii="Arial" w:hAnsi="Arial" w:cs="Arial"/>
          <w:sz w:val="20"/>
          <w:szCs w:val="20"/>
        </w:rPr>
        <w:t>.</w:t>
      </w:r>
    </w:p>
    <w:p w14:paraId="0E7E63DC" w14:textId="3639CD84" w:rsidR="00DE2946" w:rsidRPr="008611F1" w:rsidRDefault="00DE2946" w:rsidP="000B61BB">
      <w:pPr>
        <w:spacing w:after="0" w:line="276" w:lineRule="auto"/>
        <w:jc w:val="both"/>
        <w:rPr>
          <w:rFonts w:ascii="Arial" w:hAnsi="Arial" w:cs="Arial"/>
          <w:sz w:val="20"/>
          <w:szCs w:val="20"/>
        </w:rPr>
      </w:pPr>
      <w:r w:rsidRPr="008611F1">
        <w:rPr>
          <w:rFonts w:ascii="Arial" w:hAnsi="Arial" w:cs="Arial"/>
          <w:sz w:val="20"/>
          <w:szCs w:val="20"/>
        </w:rPr>
        <w:t>Objeto</w:t>
      </w:r>
      <w:r w:rsidR="00470176">
        <w:rPr>
          <w:rFonts w:ascii="Arial" w:hAnsi="Arial" w:cs="Arial"/>
          <w:sz w:val="20"/>
          <w:szCs w:val="20"/>
        </w:rPr>
        <w:t xml:space="preserve"> </w:t>
      </w:r>
      <w:r w:rsidRPr="008611F1">
        <w:rPr>
          <w:rFonts w:ascii="Arial" w:hAnsi="Arial" w:cs="Arial"/>
          <w:sz w:val="20"/>
          <w:szCs w:val="20"/>
        </w:rPr>
        <w:t>del</w:t>
      </w:r>
      <w:r w:rsidR="00470176">
        <w:rPr>
          <w:rFonts w:ascii="Arial" w:hAnsi="Arial" w:cs="Arial"/>
          <w:sz w:val="20"/>
          <w:szCs w:val="20"/>
        </w:rPr>
        <w:t xml:space="preserve"> </w:t>
      </w:r>
      <w:r w:rsidRPr="008611F1">
        <w:rPr>
          <w:rFonts w:ascii="Arial" w:hAnsi="Arial" w:cs="Arial"/>
          <w:sz w:val="20"/>
          <w:szCs w:val="20"/>
        </w:rPr>
        <w:t>Tratado:</w:t>
      </w:r>
      <w:r w:rsidR="00470176">
        <w:rPr>
          <w:rFonts w:ascii="Arial" w:hAnsi="Arial" w:cs="Arial"/>
          <w:sz w:val="20"/>
          <w:szCs w:val="20"/>
        </w:rPr>
        <w:t xml:space="preserve"> </w:t>
      </w:r>
      <w:sdt>
        <w:sdtPr>
          <w:rPr>
            <w:rFonts w:ascii="Arial" w:hAnsi="Arial" w:cs="Arial"/>
            <w:sz w:val="20"/>
            <w:szCs w:val="20"/>
          </w:rPr>
          <w:id w:val="1654714259"/>
          <w:placeholder>
            <w:docPart w:val="427B014187C94E7BA83601542BEAAFDD"/>
          </w:placeholder>
          <w:showingPlcHdr/>
          <w15:color w:val="800000"/>
          <w:text/>
        </w:sdtPr>
        <w:sdtContent>
          <w:r w:rsidRPr="000B61BB">
            <w:rPr>
              <w:rStyle w:val="Textodelmarcadordeposicin"/>
              <w:rFonts w:ascii="Arial" w:hAnsi="Arial" w:cs="Arial"/>
              <w:color w:val="0070C0"/>
              <w:u w:val="single"/>
            </w:rPr>
            <w:t>Diligenciar el objeto del tratado</w:t>
          </w:r>
        </w:sdtContent>
      </w:sdt>
    </w:p>
    <w:p w14:paraId="21C99510" w14:textId="505B202A" w:rsidR="00DE2946" w:rsidRPr="000B61BB" w:rsidRDefault="00DE2946" w:rsidP="000B61BB">
      <w:pPr>
        <w:spacing w:after="0" w:line="276" w:lineRule="auto"/>
        <w:jc w:val="both"/>
        <w:rPr>
          <w:rFonts w:ascii="Arial" w:hAnsi="Arial" w:cs="Arial"/>
          <w:sz w:val="20"/>
          <w:szCs w:val="20"/>
        </w:rPr>
      </w:pPr>
      <w:r w:rsidRPr="008611F1">
        <w:rPr>
          <w:rFonts w:ascii="Arial" w:hAnsi="Arial" w:cs="Arial"/>
          <w:sz w:val="20"/>
          <w:szCs w:val="20"/>
        </w:rPr>
        <w:t>Ubicación</w:t>
      </w:r>
      <w:r w:rsidR="00470176">
        <w:rPr>
          <w:rFonts w:ascii="Arial" w:hAnsi="Arial" w:cs="Arial"/>
          <w:sz w:val="20"/>
          <w:szCs w:val="20"/>
        </w:rPr>
        <w:t xml:space="preserve"> </w:t>
      </w:r>
      <w:r w:rsidRPr="008611F1">
        <w:rPr>
          <w:rFonts w:ascii="Arial" w:hAnsi="Arial" w:cs="Arial"/>
          <w:sz w:val="20"/>
          <w:szCs w:val="20"/>
        </w:rPr>
        <w:t>en</w:t>
      </w:r>
      <w:r w:rsidR="00470176">
        <w:rPr>
          <w:rFonts w:ascii="Arial" w:hAnsi="Arial" w:cs="Arial"/>
          <w:sz w:val="20"/>
          <w:szCs w:val="20"/>
        </w:rPr>
        <w:t xml:space="preserve"> </w:t>
      </w:r>
      <w:r w:rsidRPr="008611F1">
        <w:rPr>
          <w:rFonts w:ascii="Arial" w:hAnsi="Arial" w:cs="Arial"/>
          <w:sz w:val="20"/>
          <w:szCs w:val="20"/>
        </w:rPr>
        <w:t>el</w:t>
      </w:r>
      <w:r w:rsidR="00470176">
        <w:rPr>
          <w:rFonts w:ascii="Arial" w:hAnsi="Arial" w:cs="Arial"/>
          <w:sz w:val="20"/>
          <w:szCs w:val="20"/>
        </w:rPr>
        <w:t xml:space="preserve"> </w:t>
      </w:r>
      <w:r w:rsidRPr="008611F1">
        <w:rPr>
          <w:rFonts w:ascii="Arial" w:hAnsi="Arial" w:cs="Arial"/>
          <w:sz w:val="20"/>
          <w:szCs w:val="20"/>
        </w:rPr>
        <w:t>SECOP</w:t>
      </w:r>
      <w:r w:rsidR="00470176">
        <w:rPr>
          <w:rFonts w:ascii="Arial" w:hAnsi="Arial" w:cs="Arial"/>
          <w:sz w:val="20"/>
          <w:szCs w:val="20"/>
        </w:rPr>
        <w:t xml:space="preserve"> </w:t>
      </w:r>
      <w:r w:rsidRPr="008611F1">
        <w:rPr>
          <w:rFonts w:ascii="Arial" w:hAnsi="Arial" w:cs="Arial"/>
          <w:sz w:val="20"/>
          <w:szCs w:val="20"/>
        </w:rPr>
        <w:t>(Link):</w:t>
      </w:r>
      <w:r w:rsidR="00470176">
        <w:rPr>
          <w:rFonts w:ascii="Arial" w:hAnsi="Arial" w:cs="Arial"/>
          <w:sz w:val="20"/>
          <w:szCs w:val="20"/>
        </w:rPr>
        <w:t xml:space="preserve"> </w:t>
      </w:r>
      <w:sdt>
        <w:sdtPr>
          <w:rPr>
            <w:rFonts w:ascii="Arial" w:hAnsi="Arial" w:cs="Arial"/>
            <w:sz w:val="20"/>
            <w:szCs w:val="20"/>
          </w:rPr>
          <w:id w:val="-636423896"/>
          <w:placeholder>
            <w:docPart w:val="6E8C53564FC74DA68EE51B7F39F74CDC"/>
          </w:placeholder>
          <w:showingPlcHdr/>
          <w15:color w:val="800000"/>
          <w:text/>
        </w:sdtPr>
        <w:sdtContent>
          <w:r w:rsidRPr="000B61BB">
            <w:rPr>
              <w:rStyle w:val="Textodelmarcadordeposicin"/>
              <w:rFonts w:ascii="Arial" w:hAnsi="Arial" w:cs="Arial"/>
              <w:color w:val="0070C0"/>
              <w:u w:val="single"/>
            </w:rPr>
            <w:t>Diligenciar link de consulta</w:t>
          </w:r>
        </w:sdtContent>
      </w:sdt>
    </w:p>
    <w:p w14:paraId="4D684BBF" w14:textId="77777777" w:rsidR="00DE2946" w:rsidRPr="000B61BB" w:rsidRDefault="00DE2946" w:rsidP="000B61BB">
      <w:pPr>
        <w:spacing w:after="0" w:line="276" w:lineRule="auto"/>
        <w:jc w:val="both"/>
        <w:rPr>
          <w:rFonts w:ascii="Arial" w:hAnsi="Arial" w:cs="Arial"/>
          <w:sz w:val="20"/>
          <w:szCs w:val="20"/>
        </w:rPr>
      </w:pPr>
    </w:p>
    <w:p w14:paraId="352EBC6C" w14:textId="77777777" w:rsidR="00DE2946" w:rsidRPr="008611F1" w:rsidRDefault="00DE2946" w:rsidP="000B61BB">
      <w:pPr>
        <w:spacing w:after="0" w:line="276" w:lineRule="auto"/>
        <w:jc w:val="both"/>
        <w:rPr>
          <w:rFonts w:ascii="Arial" w:hAnsi="Arial" w:cs="Arial"/>
          <w:b/>
          <w:sz w:val="20"/>
          <w:szCs w:val="20"/>
          <w:u w:val="single"/>
        </w:rPr>
      </w:pPr>
      <w:r w:rsidRPr="008611F1">
        <w:rPr>
          <w:rFonts w:ascii="Arial" w:hAnsi="Arial" w:cs="Arial"/>
          <w:b/>
          <w:sz w:val="20"/>
          <w:szCs w:val="20"/>
          <w:u w:val="single"/>
        </w:rPr>
        <w:t>RECIPROCIDAD</w:t>
      </w:r>
    </w:p>
    <w:p w14:paraId="5CFF5380" w14:textId="77777777" w:rsidR="00DE2946" w:rsidRPr="008611F1" w:rsidRDefault="00DE2946" w:rsidP="000B61BB">
      <w:pPr>
        <w:spacing w:after="0" w:line="276" w:lineRule="auto"/>
        <w:jc w:val="both"/>
        <w:rPr>
          <w:rFonts w:ascii="Arial" w:hAnsi="Arial" w:cs="Arial"/>
          <w:sz w:val="20"/>
          <w:szCs w:val="20"/>
        </w:rPr>
      </w:pPr>
    </w:p>
    <w:p w14:paraId="4A332E4A" w14:textId="1C162C2E" w:rsidR="00DE2946" w:rsidRPr="008611F1" w:rsidRDefault="00DE2946" w:rsidP="000B61BB">
      <w:pPr>
        <w:spacing w:after="0" w:line="276" w:lineRule="auto"/>
        <w:jc w:val="both"/>
        <w:rPr>
          <w:rFonts w:ascii="Arial" w:hAnsi="Arial" w:cs="Arial"/>
          <w:sz w:val="20"/>
          <w:szCs w:val="20"/>
        </w:rPr>
      </w:pPr>
      <w:r w:rsidRPr="008611F1">
        <w:rPr>
          <w:rFonts w:ascii="Arial" w:hAnsi="Arial" w:cs="Arial"/>
          <w:sz w:val="20"/>
          <w:szCs w:val="20"/>
        </w:rPr>
        <w:t>En</w:t>
      </w:r>
      <w:r w:rsidR="00470176">
        <w:rPr>
          <w:rFonts w:ascii="Arial" w:hAnsi="Arial" w:cs="Arial"/>
          <w:sz w:val="20"/>
          <w:szCs w:val="20"/>
        </w:rPr>
        <w:t xml:space="preserve"> </w:t>
      </w:r>
      <w:r w:rsidRPr="008611F1">
        <w:rPr>
          <w:rFonts w:ascii="Arial" w:hAnsi="Arial" w:cs="Arial"/>
          <w:sz w:val="20"/>
          <w:szCs w:val="20"/>
        </w:rPr>
        <w:t>ausencia</w:t>
      </w:r>
      <w:r w:rsidR="00470176">
        <w:rPr>
          <w:rFonts w:ascii="Arial" w:hAnsi="Arial" w:cs="Arial"/>
          <w:sz w:val="20"/>
          <w:szCs w:val="20"/>
        </w:rPr>
        <w:t xml:space="preserve"> </w:t>
      </w:r>
      <w:r w:rsidRPr="008611F1">
        <w:rPr>
          <w:rFonts w:ascii="Arial" w:hAnsi="Arial" w:cs="Arial"/>
          <w:sz w:val="20"/>
          <w:szCs w:val="20"/>
        </w:rPr>
        <w:t>de</w:t>
      </w:r>
      <w:r w:rsidR="00470176">
        <w:rPr>
          <w:rFonts w:ascii="Arial" w:hAnsi="Arial" w:cs="Arial"/>
          <w:sz w:val="20"/>
          <w:szCs w:val="20"/>
        </w:rPr>
        <w:t xml:space="preserve"> </w:t>
      </w:r>
      <w:r w:rsidRPr="008611F1">
        <w:rPr>
          <w:rFonts w:ascii="Arial" w:hAnsi="Arial" w:cs="Arial"/>
          <w:sz w:val="20"/>
          <w:szCs w:val="20"/>
        </w:rPr>
        <w:t>Acuerdo</w:t>
      </w:r>
      <w:r w:rsidR="00470176">
        <w:rPr>
          <w:rFonts w:ascii="Arial" w:hAnsi="Arial" w:cs="Arial"/>
          <w:sz w:val="20"/>
          <w:szCs w:val="20"/>
        </w:rPr>
        <w:t xml:space="preserve"> </w:t>
      </w:r>
      <w:r w:rsidRPr="008611F1">
        <w:rPr>
          <w:rFonts w:ascii="Arial" w:hAnsi="Arial" w:cs="Arial"/>
          <w:sz w:val="20"/>
          <w:szCs w:val="20"/>
        </w:rPr>
        <w:t>o</w:t>
      </w:r>
      <w:r w:rsidR="00470176">
        <w:rPr>
          <w:rFonts w:ascii="Arial" w:hAnsi="Arial" w:cs="Arial"/>
          <w:sz w:val="20"/>
          <w:szCs w:val="20"/>
        </w:rPr>
        <w:t xml:space="preserve"> </w:t>
      </w:r>
      <w:r w:rsidRPr="008611F1">
        <w:rPr>
          <w:rFonts w:ascii="Arial" w:hAnsi="Arial" w:cs="Arial"/>
          <w:sz w:val="20"/>
          <w:szCs w:val="20"/>
        </w:rPr>
        <w:t>Tratado</w:t>
      </w:r>
      <w:r w:rsidR="00470176">
        <w:rPr>
          <w:rFonts w:ascii="Arial" w:hAnsi="Arial" w:cs="Arial"/>
          <w:sz w:val="20"/>
          <w:szCs w:val="20"/>
        </w:rPr>
        <w:t xml:space="preserve"> </w:t>
      </w:r>
      <w:r w:rsidRPr="008611F1">
        <w:rPr>
          <w:rFonts w:ascii="Arial" w:hAnsi="Arial" w:cs="Arial"/>
          <w:sz w:val="20"/>
          <w:szCs w:val="20"/>
        </w:rPr>
        <w:t>Internacional,</w:t>
      </w:r>
      <w:r w:rsidR="00470176">
        <w:rPr>
          <w:rFonts w:ascii="Arial" w:hAnsi="Arial" w:cs="Arial"/>
          <w:sz w:val="20"/>
          <w:szCs w:val="20"/>
        </w:rPr>
        <w:t xml:space="preserve"> </w:t>
      </w:r>
      <w:r w:rsidRPr="008611F1">
        <w:rPr>
          <w:rFonts w:ascii="Arial" w:hAnsi="Arial" w:cs="Arial"/>
          <w:sz w:val="20"/>
          <w:szCs w:val="20"/>
        </w:rPr>
        <w:t>pero</w:t>
      </w:r>
      <w:r w:rsidR="00470176">
        <w:rPr>
          <w:rFonts w:ascii="Arial" w:hAnsi="Arial" w:cs="Arial"/>
          <w:sz w:val="20"/>
          <w:szCs w:val="20"/>
        </w:rPr>
        <w:t xml:space="preserve"> </w:t>
      </w:r>
      <w:r w:rsidRPr="008611F1">
        <w:rPr>
          <w:rFonts w:ascii="Arial" w:hAnsi="Arial" w:cs="Arial"/>
          <w:sz w:val="20"/>
          <w:szCs w:val="20"/>
        </w:rPr>
        <w:t>si</w:t>
      </w:r>
      <w:r w:rsidR="00470176">
        <w:rPr>
          <w:rFonts w:ascii="Arial" w:hAnsi="Arial" w:cs="Arial"/>
          <w:sz w:val="20"/>
          <w:szCs w:val="20"/>
        </w:rPr>
        <w:t xml:space="preserve"> </w:t>
      </w:r>
      <w:r w:rsidRPr="008611F1">
        <w:rPr>
          <w:rFonts w:ascii="Arial" w:hAnsi="Arial" w:cs="Arial"/>
          <w:sz w:val="20"/>
          <w:szCs w:val="20"/>
        </w:rPr>
        <w:t>existe</w:t>
      </w:r>
      <w:r w:rsidR="00470176">
        <w:rPr>
          <w:rFonts w:ascii="Arial" w:hAnsi="Arial" w:cs="Arial"/>
          <w:sz w:val="20"/>
          <w:szCs w:val="20"/>
        </w:rPr>
        <w:t xml:space="preserve"> </w:t>
      </w:r>
      <w:r w:rsidRPr="008611F1">
        <w:rPr>
          <w:rFonts w:ascii="Arial" w:hAnsi="Arial" w:cs="Arial"/>
          <w:sz w:val="20"/>
          <w:szCs w:val="20"/>
        </w:rPr>
        <w:t>trato</w:t>
      </w:r>
      <w:r w:rsidR="00470176">
        <w:rPr>
          <w:rFonts w:ascii="Arial" w:hAnsi="Arial" w:cs="Arial"/>
          <w:sz w:val="20"/>
          <w:szCs w:val="20"/>
        </w:rPr>
        <w:t xml:space="preserve"> </w:t>
      </w:r>
      <w:r w:rsidRPr="008611F1">
        <w:rPr>
          <w:rFonts w:ascii="Arial" w:hAnsi="Arial" w:cs="Arial"/>
          <w:sz w:val="20"/>
          <w:szCs w:val="20"/>
        </w:rPr>
        <w:t>nacional</w:t>
      </w:r>
      <w:r w:rsidR="00470176">
        <w:rPr>
          <w:rFonts w:ascii="Arial" w:hAnsi="Arial" w:cs="Arial"/>
          <w:sz w:val="20"/>
          <w:szCs w:val="20"/>
        </w:rPr>
        <w:t xml:space="preserve"> </w:t>
      </w:r>
      <w:r w:rsidRPr="008611F1">
        <w:rPr>
          <w:rFonts w:ascii="Arial" w:hAnsi="Arial" w:cs="Arial"/>
          <w:sz w:val="20"/>
          <w:szCs w:val="20"/>
        </w:rPr>
        <w:t>en</w:t>
      </w:r>
      <w:r w:rsidR="00470176">
        <w:rPr>
          <w:rFonts w:ascii="Arial" w:hAnsi="Arial" w:cs="Arial"/>
          <w:sz w:val="20"/>
          <w:szCs w:val="20"/>
        </w:rPr>
        <w:t xml:space="preserve"> </w:t>
      </w:r>
      <w:r w:rsidRPr="008611F1">
        <w:rPr>
          <w:rFonts w:ascii="Arial" w:hAnsi="Arial" w:cs="Arial"/>
          <w:sz w:val="20"/>
          <w:szCs w:val="20"/>
        </w:rPr>
        <w:t>virtud</w:t>
      </w:r>
      <w:r w:rsidR="00470176">
        <w:rPr>
          <w:rFonts w:ascii="Arial" w:hAnsi="Arial" w:cs="Arial"/>
          <w:sz w:val="20"/>
          <w:szCs w:val="20"/>
        </w:rPr>
        <w:t xml:space="preserve"> </w:t>
      </w:r>
      <w:r w:rsidRPr="008611F1">
        <w:rPr>
          <w:rFonts w:ascii="Arial" w:hAnsi="Arial" w:cs="Arial"/>
          <w:sz w:val="20"/>
          <w:szCs w:val="20"/>
        </w:rPr>
        <w:t>del</w:t>
      </w:r>
      <w:r w:rsidR="00470176">
        <w:rPr>
          <w:rFonts w:ascii="Arial" w:hAnsi="Arial" w:cs="Arial"/>
          <w:sz w:val="20"/>
          <w:szCs w:val="20"/>
        </w:rPr>
        <w:t xml:space="preserve"> </w:t>
      </w:r>
      <w:r w:rsidRPr="008611F1">
        <w:rPr>
          <w:rFonts w:ascii="Arial" w:hAnsi="Arial" w:cs="Arial"/>
          <w:sz w:val="20"/>
          <w:szCs w:val="20"/>
        </w:rPr>
        <w:t>Principio</w:t>
      </w:r>
      <w:r w:rsidR="00470176">
        <w:rPr>
          <w:rFonts w:ascii="Arial" w:hAnsi="Arial" w:cs="Arial"/>
          <w:sz w:val="20"/>
          <w:szCs w:val="20"/>
        </w:rPr>
        <w:t xml:space="preserve"> </w:t>
      </w:r>
      <w:r w:rsidRPr="008611F1">
        <w:rPr>
          <w:rFonts w:ascii="Arial" w:hAnsi="Arial" w:cs="Arial"/>
          <w:sz w:val="20"/>
          <w:szCs w:val="20"/>
        </w:rPr>
        <w:t>de</w:t>
      </w:r>
      <w:r w:rsidR="00470176">
        <w:rPr>
          <w:rFonts w:ascii="Arial" w:hAnsi="Arial" w:cs="Arial"/>
          <w:sz w:val="20"/>
          <w:szCs w:val="20"/>
        </w:rPr>
        <w:t xml:space="preserve"> </w:t>
      </w:r>
      <w:r w:rsidRPr="008611F1">
        <w:rPr>
          <w:rFonts w:ascii="Arial" w:hAnsi="Arial" w:cs="Arial"/>
          <w:sz w:val="20"/>
          <w:szCs w:val="20"/>
        </w:rPr>
        <w:t>Reciprocidad,</w:t>
      </w:r>
      <w:r w:rsidR="00470176">
        <w:rPr>
          <w:rFonts w:ascii="Arial" w:hAnsi="Arial" w:cs="Arial"/>
          <w:sz w:val="20"/>
          <w:szCs w:val="20"/>
        </w:rPr>
        <w:t xml:space="preserve"> </w:t>
      </w:r>
      <w:r w:rsidRPr="008611F1">
        <w:rPr>
          <w:rFonts w:ascii="Arial" w:hAnsi="Arial" w:cs="Arial"/>
          <w:sz w:val="20"/>
          <w:szCs w:val="20"/>
        </w:rPr>
        <w:t>indicar</w:t>
      </w:r>
      <w:r w:rsidR="00470176">
        <w:rPr>
          <w:rFonts w:ascii="Arial" w:hAnsi="Arial" w:cs="Arial"/>
          <w:sz w:val="20"/>
          <w:szCs w:val="20"/>
        </w:rPr>
        <w:t xml:space="preserve"> </w:t>
      </w:r>
      <w:r w:rsidRPr="008611F1">
        <w:rPr>
          <w:rFonts w:ascii="Arial" w:hAnsi="Arial" w:cs="Arial"/>
          <w:sz w:val="20"/>
          <w:szCs w:val="20"/>
        </w:rPr>
        <w:t>los</w:t>
      </w:r>
      <w:r w:rsidR="00470176">
        <w:rPr>
          <w:rFonts w:ascii="Arial" w:hAnsi="Arial" w:cs="Arial"/>
          <w:sz w:val="20"/>
          <w:szCs w:val="20"/>
        </w:rPr>
        <w:t xml:space="preserve"> </w:t>
      </w:r>
      <w:r w:rsidRPr="008611F1">
        <w:rPr>
          <w:rFonts w:ascii="Arial" w:hAnsi="Arial" w:cs="Arial"/>
          <w:sz w:val="20"/>
          <w:szCs w:val="20"/>
        </w:rPr>
        <w:t>siguientes</w:t>
      </w:r>
      <w:r w:rsidR="00470176">
        <w:rPr>
          <w:rFonts w:ascii="Arial" w:hAnsi="Arial" w:cs="Arial"/>
          <w:sz w:val="20"/>
          <w:szCs w:val="20"/>
        </w:rPr>
        <w:t xml:space="preserve"> </w:t>
      </w:r>
      <w:r w:rsidRPr="008611F1">
        <w:rPr>
          <w:rFonts w:ascii="Arial" w:hAnsi="Arial" w:cs="Arial"/>
          <w:sz w:val="20"/>
          <w:szCs w:val="20"/>
        </w:rPr>
        <w:t>datos:</w:t>
      </w:r>
    </w:p>
    <w:p w14:paraId="2883B017" w14:textId="77777777" w:rsidR="00DE2946" w:rsidRPr="008611F1" w:rsidRDefault="00DE2946" w:rsidP="000B61BB">
      <w:pPr>
        <w:spacing w:after="0" w:line="276" w:lineRule="auto"/>
        <w:jc w:val="both"/>
        <w:rPr>
          <w:rFonts w:ascii="Arial" w:hAnsi="Arial" w:cs="Arial"/>
          <w:sz w:val="20"/>
          <w:szCs w:val="20"/>
        </w:rPr>
      </w:pPr>
    </w:p>
    <w:p w14:paraId="5F0728B6" w14:textId="2E90EF2C" w:rsidR="00DE2946" w:rsidRPr="008611F1" w:rsidRDefault="00DE2946" w:rsidP="000B61BB">
      <w:pPr>
        <w:spacing w:after="0" w:line="276" w:lineRule="auto"/>
        <w:jc w:val="both"/>
        <w:rPr>
          <w:rFonts w:ascii="Arial" w:hAnsi="Arial" w:cs="Arial"/>
          <w:sz w:val="20"/>
          <w:szCs w:val="20"/>
        </w:rPr>
      </w:pPr>
      <w:r w:rsidRPr="008611F1">
        <w:rPr>
          <w:rFonts w:ascii="Arial" w:hAnsi="Arial" w:cs="Arial"/>
          <w:sz w:val="20"/>
          <w:szCs w:val="20"/>
        </w:rPr>
        <w:t>Fecha</w:t>
      </w:r>
      <w:r w:rsidR="00470176">
        <w:rPr>
          <w:rFonts w:ascii="Arial" w:hAnsi="Arial" w:cs="Arial"/>
          <w:sz w:val="20"/>
          <w:szCs w:val="20"/>
        </w:rPr>
        <w:t xml:space="preserve"> </w:t>
      </w:r>
      <w:r w:rsidRPr="008611F1">
        <w:rPr>
          <w:rFonts w:ascii="Arial" w:hAnsi="Arial" w:cs="Arial"/>
          <w:sz w:val="20"/>
          <w:szCs w:val="20"/>
        </w:rPr>
        <w:t>de</w:t>
      </w:r>
      <w:r w:rsidR="00470176">
        <w:rPr>
          <w:rFonts w:ascii="Arial" w:hAnsi="Arial" w:cs="Arial"/>
          <w:sz w:val="20"/>
          <w:szCs w:val="20"/>
        </w:rPr>
        <w:t xml:space="preserve"> </w:t>
      </w:r>
      <w:r w:rsidRPr="008611F1">
        <w:rPr>
          <w:rFonts w:ascii="Arial" w:hAnsi="Arial" w:cs="Arial"/>
          <w:sz w:val="20"/>
          <w:szCs w:val="20"/>
        </w:rPr>
        <w:t>la</w:t>
      </w:r>
      <w:r w:rsidR="00470176">
        <w:rPr>
          <w:rFonts w:ascii="Arial" w:hAnsi="Arial" w:cs="Arial"/>
          <w:sz w:val="20"/>
          <w:szCs w:val="20"/>
        </w:rPr>
        <w:t xml:space="preserve"> </w:t>
      </w:r>
      <w:r w:rsidRPr="008611F1">
        <w:rPr>
          <w:rFonts w:ascii="Arial" w:hAnsi="Arial" w:cs="Arial"/>
          <w:sz w:val="20"/>
          <w:szCs w:val="20"/>
        </w:rPr>
        <w:t>expedición</w:t>
      </w:r>
      <w:r w:rsidR="00470176">
        <w:rPr>
          <w:rFonts w:ascii="Arial" w:hAnsi="Arial" w:cs="Arial"/>
          <w:sz w:val="20"/>
          <w:szCs w:val="20"/>
        </w:rPr>
        <w:t xml:space="preserve"> </w:t>
      </w:r>
      <w:r w:rsidRPr="008611F1">
        <w:rPr>
          <w:rFonts w:ascii="Arial" w:hAnsi="Arial" w:cs="Arial"/>
          <w:sz w:val="20"/>
          <w:szCs w:val="20"/>
        </w:rPr>
        <w:t>de</w:t>
      </w:r>
      <w:r w:rsidR="00470176">
        <w:rPr>
          <w:rFonts w:ascii="Arial" w:hAnsi="Arial" w:cs="Arial"/>
          <w:sz w:val="20"/>
          <w:szCs w:val="20"/>
        </w:rPr>
        <w:t xml:space="preserve"> </w:t>
      </w:r>
      <w:r w:rsidRPr="008611F1">
        <w:rPr>
          <w:rFonts w:ascii="Arial" w:hAnsi="Arial" w:cs="Arial"/>
          <w:sz w:val="20"/>
          <w:szCs w:val="20"/>
        </w:rPr>
        <w:t>la</w:t>
      </w:r>
      <w:r w:rsidR="00470176">
        <w:rPr>
          <w:rFonts w:ascii="Arial" w:hAnsi="Arial" w:cs="Arial"/>
          <w:sz w:val="20"/>
          <w:szCs w:val="20"/>
        </w:rPr>
        <w:t xml:space="preserve"> </w:t>
      </w:r>
      <w:r w:rsidRPr="008611F1">
        <w:rPr>
          <w:rFonts w:ascii="Arial" w:hAnsi="Arial" w:cs="Arial"/>
          <w:sz w:val="20"/>
          <w:szCs w:val="20"/>
        </w:rPr>
        <w:t>certificación:</w:t>
      </w:r>
      <w:r w:rsidR="00470176">
        <w:rPr>
          <w:rFonts w:ascii="Arial" w:hAnsi="Arial" w:cs="Arial"/>
          <w:sz w:val="20"/>
          <w:szCs w:val="20"/>
        </w:rPr>
        <w:t xml:space="preserve"> </w:t>
      </w:r>
      <w:sdt>
        <w:sdtPr>
          <w:rPr>
            <w:rFonts w:ascii="Arial" w:hAnsi="Arial" w:cs="Arial"/>
            <w:color w:val="0070C0"/>
            <w:sz w:val="20"/>
            <w:szCs w:val="20"/>
          </w:rPr>
          <w:id w:val="1424918582"/>
          <w:placeholder>
            <w:docPart w:val="184D0388549146B7A0BEB1E5AAFA0674"/>
          </w:placeholder>
          <w:date>
            <w:dateFormat w:val="d/MM/yyyy"/>
            <w:lid w:val="es-CO"/>
            <w:storeMappedDataAs w:val="dateTime"/>
            <w:calendar w:val="gregorian"/>
          </w:date>
        </w:sdtPr>
        <w:sdtContent>
          <w:r w:rsidRPr="000B61BB">
            <w:rPr>
              <w:rFonts w:ascii="Arial" w:hAnsi="Arial" w:cs="Arial"/>
              <w:color w:val="0070C0"/>
              <w:sz w:val="20"/>
              <w:szCs w:val="20"/>
            </w:rPr>
            <w:t>seleccionar</w:t>
          </w:r>
          <w:r w:rsidR="00470176">
            <w:rPr>
              <w:rFonts w:ascii="Arial" w:hAnsi="Arial" w:cs="Arial"/>
              <w:color w:val="0070C0"/>
              <w:sz w:val="20"/>
              <w:szCs w:val="20"/>
            </w:rPr>
            <w:t xml:space="preserve"> </w:t>
          </w:r>
          <w:r w:rsidRPr="000B61BB">
            <w:rPr>
              <w:rFonts w:ascii="Arial" w:hAnsi="Arial" w:cs="Arial"/>
              <w:color w:val="0070C0"/>
              <w:sz w:val="20"/>
              <w:szCs w:val="20"/>
            </w:rPr>
            <w:t>fecha</w:t>
          </w:r>
          <w:r w:rsidR="00470176">
            <w:rPr>
              <w:rFonts w:ascii="Arial" w:hAnsi="Arial" w:cs="Arial"/>
              <w:color w:val="0070C0"/>
              <w:sz w:val="20"/>
              <w:szCs w:val="20"/>
            </w:rPr>
            <w:t xml:space="preserve"> </w:t>
          </w:r>
          <w:r w:rsidRPr="000B61BB">
            <w:rPr>
              <w:rFonts w:ascii="Arial" w:hAnsi="Arial" w:cs="Arial"/>
              <w:color w:val="0070C0"/>
              <w:sz w:val="20"/>
              <w:szCs w:val="20"/>
            </w:rPr>
            <w:t>de</w:t>
          </w:r>
          <w:r w:rsidR="00470176">
            <w:rPr>
              <w:rFonts w:ascii="Arial" w:hAnsi="Arial" w:cs="Arial"/>
              <w:color w:val="0070C0"/>
              <w:sz w:val="20"/>
              <w:szCs w:val="20"/>
            </w:rPr>
            <w:t xml:space="preserve"> </w:t>
          </w:r>
          <w:r w:rsidRPr="000B61BB">
            <w:rPr>
              <w:rFonts w:ascii="Arial" w:hAnsi="Arial" w:cs="Arial"/>
              <w:color w:val="0070C0"/>
              <w:sz w:val="20"/>
              <w:szCs w:val="20"/>
            </w:rPr>
            <w:t>expedición</w:t>
          </w:r>
        </w:sdtContent>
      </w:sdt>
      <w:r w:rsidRPr="008611F1">
        <w:rPr>
          <w:rFonts w:ascii="Arial" w:hAnsi="Arial" w:cs="Arial"/>
          <w:sz w:val="20"/>
          <w:szCs w:val="20"/>
        </w:rPr>
        <w:t>.</w:t>
      </w:r>
    </w:p>
    <w:p w14:paraId="30B1BD76" w14:textId="5FFE251A" w:rsidR="00DE2946" w:rsidRPr="008611F1" w:rsidRDefault="00DE2946" w:rsidP="000B61BB">
      <w:pPr>
        <w:spacing w:after="0" w:line="276" w:lineRule="auto"/>
        <w:jc w:val="both"/>
        <w:rPr>
          <w:rFonts w:ascii="Arial" w:hAnsi="Arial" w:cs="Arial"/>
          <w:sz w:val="20"/>
          <w:szCs w:val="20"/>
        </w:rPr>
      </w:pPr>
      <w:r w:rsidRPr="008611F1">
        <w:rPr>
          <w:rFonts w:ascii="Arial" w:hAnsi="Arial" w:cs="Arial"/>
          <w:sz w:val="20"/>
          <w:szCs w:val="20"/>
        </w:rPr>
        <w:t>Estado</w:t>
      </w:r>
      <w:r w:rsidR="00470176">
        <w:rPr>
          <w:rFonts w:ascii="Arial" w:hAnsi="Arial" w:cs="Arial"/>
          <w:sz w:val="20"/>
          <w:szCs w:val="20"/>
        </w:rPr>
        <w:t xml:space="preserve"> </w:t>
      </w:r>
      <w:r w:rsidRPr="008611F1">
        <w:rPr>
          <w:rFonts w:ascii="Arial" w:hAnsi="Arial" w:cs="Arial"/>
          <w:sz w:val="20"/>
          <w:szCs w:val="20"/>
        </w:rPr>
        <w:t>sobre</w:t>
      </w:r>
      <w:r w:rsidR="00470176">
        <w:rPr>
          <w:rFonts w:ascii="Arial" w:hAnsi="Arial" w:cs="Arial"/>
          <w:sz w:val="20"/>
          <w:szCs w:val="20"/>
        </w:rPr>
        <w:t xml:space="preserve"> </w:t>
      </w:r>
      <w:r w:rsidRPr="008611F1">
        <w:rPr>
          <w:rFonts w:ascii="Arial" w:hAnsi="Arial" w:cs="Arial"/>
          <w:sz w:val="20"/>
          <w:szCs w:val="20"/>
        </w:rPr>
        <w:t>el</w:t>
      </w:r>
      <w:r w:rsidR="00470176">
        <w:rPr>
          <w:rFonts w:ascii="Arial" w:hAnsi="Arial" w:cs="Arial"/>
          <w:sz w:val="20"/>
          <w:szCs w:val="20"/>
        </w:rPr>
        <w:t xml:space="preserve"> </w:t>
      </w:r>
      <w:r w:rsidRPr="008611F1">
        <w:rPr>
          <w:rFonts w:ascii="Arial" w:hAnsi="Arial" w:cs="Arial"/>
          <w:sz w:val="20"/>
          <w:szCs w:val="20"/>
        </w:rPr>
        <w:t>que</w:t>
      </w:r>
      <w:r w:rsidR="00470176">
        <w:rPr>
          <w:rFonts w:ascii="Arial" w:hAnsi="Arial" w:cs="Arial"/>
          <w:sz w:val="20"/>
          <w:szCs w:val="20"/>
        </w:rPr>
        <w:t xml:space="preserve"> </w:t>
      </w:r>
      <w:r w:rsidRPr="008611F1">
        <w:rPr>
          <w:rFonts w:ascii="Arial" w:hAnsi="Arial" w:cs="Arial"/>
          <w:sz w:val="20"/>
          <w:szCs w:val="20"/>
        </w:rPr>
        <w:t>se</w:t>
      </w:r>
      <w:r w:rsidR="00470176">
        <w:rPr>
          <w:rFonts w:ascii="Arial" w:hAnsi="Arial" w:cs="Arial"/>
          <w:sz w:val="20"/>
          <w:szCs w:val="20"/>
        </w:rPr>
        <w:t xml:space="preserve"> </w:t>
      </w:r>
      <w:r w:rsidRPr="008611F1">
        <w:rPr>
          <w:rFonts w:ascii="Arial" w:hAnsi="Arial" w:cs="Arial"/>
          <w:sz w:val="20"/>
          <w:szCs w:val="20"/>
        </w:rPr>
        <w:t>certifica:</w:t>
      </w:r>
      <w:r w:rsidR="00470176">
        <w:rPr>
          <w:rFonts w:ascii="Arial" w:hAnsi="Arial" w:cs="Arial"/>
          <w:sz w:val="20"/>
          <w:szCs w:val="20"/>
        </w:rPr>
        <w:t xml:space="preserve"> </w:t>
      </w:r>
      <w:sdt>
        <w:sdtPr>
          <w:rPr>
            <w:rFonts w:ascii="Arial" w:hAnsi="Arial" w:cs="Arial"/>
            <w:sz w:val="20"/>
            <w:szCs w:val="20"/>
          </w:rPr>
          <w:id w:val="-972445556"/>
          <w:placeholder>
            <w:docPart w:val="6CE62F3221AA42548CAE43F2A1B4E864"/>
          </w:placeholder>
          <w:showingPlcHdr/>
          <w15:color w:val="800000"/>
          <w:text/>
        </w:sdtPr>
        <w:sdtContent>
          <w:r w:rsidRPr="000B61BB">
            <w:rPr>
              <w:rStyle w:val="Textodelmarcadordeposicin"/>
              <w:rFonts w:ascii="Arial" w:hAnsi="Arial" w:cs="Arial"/>
              <w:color w:val="0070C0"/>
              <w:u w:val="single"/>
            </w:rPr>
            <w:t>Diligenciar estado</w:t>
          </w:r>
        </w:sdtContent>
      </w:sdt>
      <w:r w:rsidRPr="008611F1">
        <w:rPr>
          <w:rFonts w:ascii="Arial" w:hAnsi="Arial" w:cs="Arial"/>
          <w:sz w:val="20"/>
          <w:szCs w:val="20"/>
        </w:rPr>
        <w:t>.</w:t>
      </w:r>
    </w:p>
    <w:p w14:paraId="2DBE2E90" w14:textId="150531F5" w:rsidR="00DE2946" w:rsidRPr="008611F1" w:rsidRDefault="00DE2946" w:rsidP="000B61BB">
      <w:pPr>
        <w:spacing w:after="0" w:line="276" w:lineRule="auto"/>
        <w:jc w:val="both"/>
        <w:rPr>
          <w:rFonts w:ascii="Arial" w:hAnsi="Arial" w:cs="Arial"/>
          <w:sz w:val="20"/>
          <w:szCs w:val="20"/>
        </w:rPr>
      </w:pPr>
      <w:r w:rsidRPr="008611F1">
        <w:rPr>
          <w:rFonts w:ascii="Arial" w:hAnsi="Arial" w:cs="Arial"/>
          <w:sz w:val="20"/>
          <w:szCs w:val="20"/>
        </w:rPr>
        <w:t>Ubicación</w:t>
      </w:r>
      <w:r w:rsidR="00470176">
        <w:rPr>
          <w:rFonts w:ascii="Arial" w:hAnsi="Arial" w:cs="Arial"/>
          <w:sz w:val="20"/>
          <w:szCs w:val="20"/>
        </w:rPr>
        <w:t xml:space="preserve"> </w:t>
      </w:r>
      <w:r w:rsidRPr="008611F1">
        <w:rPr>
          <w:rFonts w:ascii="Arial" w:hAnsi="Arial" w:cs="Arial"/>
          <w:sz w:val="20"/>
          <w:szCs w:val="20"/>
        </w:rPr>
        <w:t>en</w:t>
      </w:r>
      <w:r w:rsidR="00470176">
        <w:rPr>
          <w:rFonts w:ascii="Arial" w:hAnsi="Arial" w:cs="Arial"/>
          <w:sz w:val="20"/>
          <w:szCs w:val="20"/>
        </w:rPr>
        <w:t xml:space="preserve"> </w:t>
      </w:r>
      <w:r w:rsidRPr="008611F1">
        <w:rPr>
          <w:rFonts w:ascii="Arial" w:hAnsi="Arial" w:cs="Arial"/>
          <w:sz w:val="20"/>
          <w:szCs w:val="20"/>
        </w:rPr>
        <w:t>el</w:t>
      </w:r>
      <w:r w:rsidR="00470176">
        <w:rPr>
          <w:rFonts w:ascii="Arial" w:hAnsi="Arial" w:cs="Arial"/>
          <w:sz w:val="20"/>
          <w:szCs w:val="20"/>
        </w:rPr>
        <w:t xml:space="preserve"> </w:t>
      </w:r>
      <w:r w:rsidRPr="008611F1">
        <w:rPr>
          <w:rFonts w:ascii="Arial" w:hAnsi="Arial" w:cs="Arial"/>
          <w:sz w:val="20"/>
          <w:szCs w:val="20"/>
        </w:rPr>
        <w:t>SECOP</w:t>
      </w:r>
      <w:r w:rsidR="00470176">
        <w:rPr>
          <w:rFonts w:ascii="Arial" w:hAnsi="Arial" w:cs="Arial"/>
          <w:sz w:val="20"/>
          <w:szCs w:val="20"/>
        </w:rPr>
        <w:t xml:space="preserve"> </w:t>
      </w:r>
      <w:r w:rsidRPr="008611F1">
        <w:rPr>
          <w:rFonts w:ascii="Arial" w:hAnsi="Arial" w:cs="Arial"/>
          <w:sz w:val="20"/>
          <w:szCs w:val="20"/>
        </w:rPr>
        <w:t>(LINK):</w:t>
      </w:r>
      <w:r w:rsidR="00470176">
        <w:rPr>
          <w:rFonts w:ascii="Arial" w:hAnsi="Arial" w:cs="Arial"/>
          <w:sz w:val="20"/>
          <w:szCs w:val="20"/>
        </w:rPr>
        <w:t xml:space="preserve"> </w:t>
      </w:r>
      <w:sdt>
        <w:sdtPr>
          <w:rPr>
            <w:rFonts w:ascii="Arial" w:hAnsi="Arial" w:cs="Arial"/>
            <w:sz w:val="20"/>
            <w:szCs w:val="20"/>
          </w:rPr>
          <w:id w:val="1167524687"/>
          <w:placeholder>
            <w:docPart w:val="62D45CDD165F413EB9289FFA0F08F274"/>
          </w:placeholder>
          <w:showingPlcHdr/>
          <w15:color w:val="800000"/>
          <w:text/>
        </w:sdtPr>
        <w:sdtContent>
          <w:r w:rsidRPr="000B61BB">
            <w:rPr>
              <w:rStyle w:val="Textodelmarcadordeposicin"/>
              <w:rFonts w:ascii="Arial" w:hAnsi="Arial" w:cs="Arial"/>
              <w:color w:val="0070C0"/>
              <w:u w:val="single"/>
            </w:rPr>
            <w:t>Diligenciar link de consulta</w:t>
          </w:r>
        </w:sdtContent>
      </w:sdt>
    </w:p>
    <w:p w14:paraId="740D03DB" w14:textId="77777777" w:rsidR="00DE2946" w:rsidRPr="008611F1" w:rsidRDefault="00DE2946" w:rsidP="000B61BB">
      <w:pPr>
        <w:spacing w:after="0" w:line="276" w:lineRule="auto"/>
        <w:jc w:val="both"/>
        <w:rPr>
          <w:rFonts w:ascii="Arial" w:hAnsi="Arial" w:cs="Arial"/>
          <w:sz w:val="20"/>
          <w:szCs w:val="20"/>
        </w:rPr>
      </w:pPr>
    </w:p>
    <w:p w14:paraId="3259D595" w14:textId="25A4CEC0" w:rsidR="00DE2946" w:rsidRPr="000B61BB" w:rsidRDefault="00DE2946" w:rsidP="000B61BB">
      <w:pPr>
        <w:spacing w:after="0" w:line="276" w:lineRule="auto"/>
        <w:jc w:val="both"/>
        <w:rPr>
          <w:rFonts w:ascii="Arial" w:hAnsi="Arial" w:cs="Arial"/>
          <w:sz w:val="20"/>
          <w:szCs w:val="20"/>
        </w:rPr>
      </w:pPr>
      <w:r w:rsidRPr="000B61BB">
        <w:rPr>
          <w:rFonts w:ascii="Arial" w:hAnsi="Arial" w:cs="Arial"/>
          <w:sz w:val="20"/>
          <w:szCs w:val="20"/>
        </w:rPr>
        <w:t>Nota:</w:t>
      </w:r>
      <w:r w:rsidR="00470176">
        <w:rPr>
          <w:rFonts w:ascii="Arial" w:hAnsi="Arial" w:cs="Arial"/>
          <w:sz w:val="20"/>
          <w:szCs w:val="20"/>
        </w:rPr>
        <w:t xml:space="preserve"> </w:t>
      </w:r>
      <w:r w:rsidRPr="000B61BB">
        <w:rPr>
          <w:rFonts w:ascii="Arial" w:hAnsi="Arial" w:cs="Arial"/>
          <w:sz w:val="20"/>
          <w:szCs w:val="20"/>
        </w:rPr>
        <w:t>estos</w:t>
      </w:r>
      <w:r w:rsidR="00470176">
        <w:rPr>
          <w:rFonts w:ascii="Arial" w:hAnsi="Arial" w:cs="Arial"/>
          <w:sz w:val="20"/>
          <w:szCs w:val="20"/>
        </w:rPr>
        <w:t xml:space="preserve"> </w:t>
      </w:r>
      <w:r w:rsidRPr="000B61BB">
        <w:rPr>
          <w:rFonts w:ascii="Arial" w:hAnsi="Arial" w:cs="Arial"/>
          <w:sz w:val="20"/>
          <w:szCs w:val="20"/>
        </w:rPr>
        <w:t>datos</w:t>
      </w:r>
      <w:r w:rsidR="00470176">
        <w:rPr>
          <w:rFonts w:ascii="Arial" w:hAnsi="Arial" w:cs="Arial"/>
          <w:sz w:val="20"/>
          <w:szCs w:val="20"/>
        </w:rPr>
        <w:t xml:space="preserve"> </w:t>
      </w:r>
      <w:r w:rsidRPr="000B61BB">
        <w:rPr>
          <w:rFonts w:ascii="Arial" w:hAnsi="Arial" w:cs="Arial"/>
          <w:sz w:val="20"/>
          <w:szCs w:val="20"/>
        </w:rPr>
        <w:t>serán</w:t>
      </w:r>
      <w:r w:rsidR="00470176">
        <w:rPr>
          <w:rFonts w:ascii="Arial" w:hAnsi="Arial" w:cs="Arial"/>
          <w:sz w:val="20"/>
          <w:szCs w:val="20"/>
        </w:rPr>
        <w:t xml:space="preserve"> </w:t>
      </w:r>
      <w:r w:rsidRPr="000B61BB">
        <w:rPr>
          <w:rFonts w:ascii="Arial" w:hAnsi="Arial" w:cs="Arial"/>
          <w:sz w:val="20"/>
          <w:szCs w:val="20"/>
        </w:rPr>
        <w:t>verificados</w:t>
      </w:r>
      <w:r w:rsidR="00470176">
        <w:rPr>
          <w:rFonts w:ascii="Arial" w:hAnsi="Arial" w:cs="Arial"/>
          <w:sz w:val="20"/>
          <w:szCs w:val="20"/>
        </w:rPr>
        <w:t xml:space="preserve"> </w:t>
      </w:r>
      <w:r w:rsidRPr="000B61BB">
        <w:rPr>
          <w:rFonts w:ascii="Arial" w:hAnsi="Arial" w:cs="Arial"/>
          <w:sz w:val="20"/>
          <w:szCs w:val="20"/>
        </w:rPr>
        <w:t>por</w:t>
      </w:r>
      <w:r w:rsidR="00470176">
        <w:rPr>
          <w:rFonts w:ascii="Arial" w:hAnsi="Arial" w:cs="Arial"/>
          <w:sz w:val="20"/>
          <w:szCs w:val="20"/>
        </w:rPr>
        <w:t xml:space="preserve"> </w:t>
      </w:r>
      <w:r w:rsidRPr="000B61BB">
        <w:rPr>
          <w:rFonts w:ascii="Arial" w:hAnsi="Arial" w:cs="Arial"/>
          <w:sz w:val="20"/>
          <w:szCs w:val="20"/>
        </w:rPr>
        <w:t>la</w:t>
      </w:r>
      <w:r w:rsidR="00470176">
        <w:rPr>
          <w:rFonts w:ascii="Arial" w:hAnsi="Arial" w:cs="Arial"/>
          <w:sz w:val="20"/>
          <w:szCs w:val="20"/>
        </w:rPr>
        <w:t xml:space="preserve"> </w:t>
      </w:r>
      <w:r w:rsidRPr="000B61BB">
        <w:rPr>
          <w:rFonts w:ascii="Arial" w:hAnsi="Arial" w:cs="Arial"/>
          <w:sz w:val="20"/>
          <w:szCs w:val="20"/>
        </w:rPr>
        <w:t>REGIONAL</w:t>
      </w:r>
      <w:r w:rsidR="00470176">
        <w:rPr>
          <w:rFonts w:ascii="Arial" w:hAnsi="Arial" w:cs="Arial"/>
          <w:sz w:val="20"/>
          <w:szCs w:val="20"/>
        </w:rPr>
        <w:t xml:space="preserve"> </w:t>
      </w:r>
      <w:r w:rsidRPr="000B61BB">
        <w:rPr>
          <w:rFonts w:ascii="Arial" w:hAnsi="Arial" w:cs="Arial"/>
          <w:sz w:val="20"/>
          <w:szCs w:val="20"/>
        </w:rPr>
        <w:t>DE</w:t>
      </w:r>
      <w:r w:rsidR="00470176">
        <w:rPr>
          <w:rFonts w:ascii="Arial" w:hAnsi="Arial" w:cs="Arial"/>
          <w:sz w:val="20"/>
          <w:szCs w:val="20"/>
        </w:rPr>
        <w:t xml:space="preserve"> </w:t>
      </w:r>
      <w:r w:rsidRPr="000B61BB">
        <w:rPr>
          <w:rFonts w:ascii="Arial" w:hAnsi="Arial" w:cs="Arial"/>
          <w:sz w:val="20"/>
          <w:szCs w:val="20"/>
        </w:rPr>
        <w:t>ASEGURAMIENTO</w:t>
      </w:r>
      <w:r w:rsidR="00470176">
        <w:rPr>
          <w:rFonts w:ascii="Arial" w:hAnsi="Arial" w:cs="Arial"/>
          <w:sz w:val="20"/>
          <w:szCs w:val="20"/>
        </w:rPr>
        <w:t xml:space="preserve"> </w:t>
      </w:r>
      <w:r w:rsidRPr="000B61BB">
        <w:rPr>
          <w:rFonts w:ascii="Arial" w:hAnsi="Arial" w:cs="Arial"/>
          <w:sz w:val="20"/>
          <w:szCs w:val="20"/>
        </w:rPr>
        <w:t>EN</w:t>
      </w:r>
      <w:r w:rsidR="00470176">
        <w:rPr>
          <w:rFonts w:ascii="Arial" w:hAnsi="Arial" w:cs="Arial"/>
          <w:sz w:val="20"/>
          <w:szCs w:val="20"/>
        </w:rPr>
        <w:t xml:space="preserve"> </w:t>
      </w:r>
      <w:r w:rsidRPr="000B61BB">
        <w:rPr>
          <w:rFonts w:ascii="Arial" w:hAnsi="Arial" w:cs="Arial"/>
          <w:sz w:val="20"/>
          <w:szCs w:val="20"/>
        </w:rPr>
        <w:t>SALUD</w:t>
      </w:r>
      <w:r w:rsidR="00470176">
        <w:rPr>
          <w:rFonts w:ascii="Arial" w:hAnsi="Arial" w:cs="Arial"/>
          <w:sz w:val="20"/>
          <w:szCs w:val="20"/>
        </w:rPr>
        <w:t xml:space="preserve"> </w:t>
      </w:r>
      <w:r w:rsidRPr="000B61BB">
        <w:rPr>
          <w:rFonts w:ascii="Arial" w:hAnsi="Arial" w:cs="Arial"/>
          <w:sz w:val="20"/>
          <w:szCs w:val="20"/>
        </w:rPr>
        <w:t>No.</w:t>
      </w:r>
      <w:r w:rsidR="00470176">
        <w:rPr>
          <w:rFonts w:ascii="Arial" w:hAnsi="Arial" w:cs="Arial"/>
          <w:sz w:val="20"/>
          <w:szCs w:val="20"/>
        </w:rPr>
        <w:t xml:space="preserve"> </w:t>
      </w:r>
      <w:r w:rsidRPr="000B61BB">
        <w:rPr>
          <w:rFonts w:ascii="Arial" w:hAnsi="Arial" w:cs="Arial"/>
          <w:sz w:val="20"/>
          <w:szCs w:val="20"/>
        </w:rPr>
        <w:t>6</w:t>
      </w:r>
      <w:r w:rsidR="00470176">
        <w:rPr>
          <w:rFonts w:ascii="Arial" w:hAnsi="Arial" w:cs="Arial"/>
          <w:sz w:val="20"/>
          <w:szCs w:val="20"/>
        </w:rPr>
        <w:t xml:space="preserve"> </w:t>
      </w:r>
      <w:r w:rsidRPr="000B61BB">
        <w:rPr>
          <w:rFonts w:ascii="Arial" w:hAnsi="Arial" w:cs="Arial"/>
          <w:sz w:val="20"/>
          <w:szCs w:val="20"/>
        </w:rPr>
        <w:t>por</w:t>
      </w:r>
      <w:r w:rsidR="00470176">
        <w:rPr>
          <w:rFonts w:ascii="Arial" w:hAnsi="Arial" w:cs="Arial"/>
          <w:sz w:val="20"/>
          <w:szCs w:val="20"/>
        </w:rPr>
        <w:t xml:space="preserve"> </w:t>
      </w:r>
      <w:r w:rsidRPr="000B61BB">
        <w:rPr>
          <w:rFonts w:ascii="Arial" w:hAnsi="Arial" w:cs="Arial"/>
          <w:sz w:val="20"/>
          <w:szCs w:val="20"/>
        </w:rPr>
        <w:t>medio</w:t>
      </w:r>
      <w:r w:rsidR="00470176">
        <w:rPr>
          <w:rFonts w:ascii="Arial" w:hAnsi="Arial" w:cs="Arial"/>
          <w:sz w:val="20"/>
          <w:szCs w:val="20"/>
        </w:rPr>
        <w:t xml:space="preserve"> </w:t>
      </w:r>
      <w:r w:rsidRPr="000B61BB">
        <w:rPr>
          <w:rFonts w:ascii="Arial" w:hAnsi="Arial" w:cs="Arial"/>
          <w:sz w:val="20"/>
          <w:szCs w:val="20"/>
        </w:rPr>
        <w:t>de</w:t>
      </w:r>
      <w:r w:rsidR="00470176">
        <w:rPr>
          <w:rFonts w:ascii="Arial" w:hAnsi="Arial" w:cs="Arial"/>
          <w:sz w:val="20"/>
          <w:szCs w:val="20"/>
        </w:rPr>
        <w:t xml:space="preserve"> </w:t>
      </w:r>
      <w:r w:rsidRPr="000B61BB">
        <w:rPr>
          <w:rFonts w:ascii="Arial" w:hAnsi="Arial" w:cs="Arial"/>
          <w:sz w:val="20"/>
          <w:szCs w:val="20"/>
        </w:rPr>
        <w:t>la</w:t>
      </w:r>
      <w:r w:rsidR="00470176">
        <w:rPr>
          <w:rFonts w:ascii="Arial" w:hAnsi="Arial" w:cs="Arial"/>
          <w:sz w:val="20"/>
          <w:szCs w:val="20"/>
        </w:rPr>
        <w:t xml:space="preserve"> </w:t>
      </w:r>
      <w:r w:rsidRPr="000B61BB">
        <w:rPr>
          <w:rFonts w:ascii="Arial" w:hAnsi="Arial" w:cs="Arial"/>
          <w:sz w:val="20"/>
          <w:szCs w:val="20"/>
        </w:rPr>
        <w:t>Página</w:t>
      </w:r>
      <w:r w:rsidR="00470176">
        <w:rPr>
          <w:rFonts w:ascii="Arial" w:hAnsi="Arial" w:cs="Arial"/>
          <w:sz w:val="20"/>
          <w:szCs w:val="20"/>
        </w:rPr>
        <w:t xml:space="preserve"> </w:t>
      </w:r>
      <w:r w:rsidRPr="000B61BB">
        <w:rPr>
          <w:rFonts w:ascii="Arial" w:hAnsi="Arial" w:cs="Arial"/>
          <w:sz w:val="20"/>
          <w:szCs w:val="20"/>
        </w:rPr>
        <w:t>Web</w:t>
      </w:r>
      <w:r w:rsidR="00470176">
        <w:rPr>
          <w:rFonts w:ascii="Arial" w:hAnsi="Arial" w:cs="Arial"/>
          <w:sz w:val="20"/>
          <w:szCs w:val="20"/>
        </w:rPr>
        <w:t xml:space="preserve"> </w:t>
      </w:r>
      <w:hyperlink r:id="rId19" w:history="1">
        <w:r w:rsidRPr="002360C1">
          <w:rPr>
            <w:rStyle w:val="Hipervnculo"/>
            <w:rFonts w:ascii="Arial" w:hAnsi="Arial" w:cs="Arial"/>
            <w:sz w:val="20"/>
            <w:szCs w:val="20"/>
          </w:rPr>
          <w:t>www.colombiacompra.gov.co</w:t>
        </w:r>
      </w:hyperlink>
      <w:r>
        <w:rPr>
          <w:rFonts w:ascii="Arial" w:hAnsi="Arial" w:cs="Arial"/>
          <w:sz w:val="20"/>
          <w:szCs w:val="20"/>
        </w:rPr>
        <w:t>,</w:t>
      </w:r>
      <w:r w:rsidR="00470176">
        <w:rPr>
          <w:rFonts w:ascii="Arial" w:hAnsi="Arial" w:cs="Arial"/>
          <w:sz w:val="20"/>
          <w:szCs w:val="20"/>
        </w:rPr>
        <w:t xml:space="preserve"> </w:t>
      </w:r>
      <w:r w:rsidRPr="000B61BB">
        <w:rPr>
          <w:rFonts w:ascii="Arial" w:hAnsi="Arial" w:cs="Arial"/>
          <w:sz w:val="20"/>
          <w:szCs w:val="20"/>
        </w:rPr>
        <w:t>teniendo</w:t>
      </w:r>
      <w:r w:rsidR="00470176">
        <w:rPr>
          <w:rFonts w:ascii="Arial" w:hAnsi="Arial" w:cs="Arial"/>
          <w:sz w:val="20"/>
          <w:szCs w:val="20"/>
        </w:rPr>
        <w:t xml:space="preserve"> </w:t>
      </w:r>
      <w:r w:rsidRPr="000B61BB">
        <w:rPr>
          <w:rFonts w:ascii="Arial" w:hAnsi="Arial" w:cs="Arial"/>
          <w:sz w:val="20"/>
          <w:szCs w:val="20"/>
        </w:rPr>
        <w:t>en</w:t>
      </w:r>
      <w:r w:rsidR="00470176">
        <w:rPr>
          <w:rFonts w:ascii="Arial" w:hAnsi="Arial" w:cs="Arial"/>
          <w:sz w:val="20"/>
          <w:szCs w:val="20"/>
        </w:rPr>
        <w:t xml:space="preserve"> </w:t>
      </w:r>
      <w:r w:rsidRPr="000B61BB">
        <w:rPr>
          <w:rFonts w:ascii="Arial" w:hAnsi="Arial" w:cs="Arial"/>
          <w:sz w:val="20"/>
          <w:szCs w:val="20"/>
        </w:rPr>
        <w:t>cuenta</w:t>
      </w:r>
      <w:r w:rsidR="00470176">
        <w:rPr>
          <w:rFonts w:ascii="Arial" w:hAnsi="Arial" w:cs="Arial"/>
          <w:sz w:val="20"/>
          <w:szCs w:val="20"/>
        </w:rPr>
        <w:t xml:space="preserve"> </w:t>
      </w:r>
      <w:r w:rsidRPr="000B61BB">
        <w:rPr>
          <w:rFonts w:ascii="Arial" w:hAnsi="Arial" w:cs="Arial"/>
          <w:sz w:val="20"/>
          <w:szCs w:val="20"/>
        </w:rPr>
        <w:t>que</w:t>
      </w:r>
      <w:r w:rsidR="00470176">
        <w:rPr>
          <w:rFonts w:ascii="Arial" w:hAnsi="Arial" w:cs="Arial"/>
          <w:sz w:val="20"/>
          <w:szCs w:val="20"/>
        </w:rPr>
        <w:t xml:space="preserve"> </w:t>
      </w:r>
      <w:r w:rsidRPr="000B61BB">
        <w:rPr>
          <w:rFonts w:ascii="Arial" w:hAnsi="Arial" w:cs="Arial"/>
          <w:sz w:val="20"/>
          <w:szCs w:val="20"/>
        </w:rPr>
        <w:t>conforme</w:t>
      </w:r>
      <w:r w:rsidR="00470176">
        <w:rPr>
          <w:rFonts w:ascii="Arial" w:hAnsi="Arial" w:cs="Arial"/>
          <w:sz w:val="20"/>
          <w:szCs w:val="20"/>
        </w:rPr>
        <w:t xml:space="preserve"> </w:t>
      </w:r>
      <w:r w:rsidRPr="000B61BB">
        <w:rPr>
          <w:rFonts w:ascii="Arial" w:hAnsi="Arial" w:cs="Arial"/>
          <w:sz w:val="20"/>
          <w:szCs w:val="20"/>
        </w:rPr>
        <w:t>con</w:t>
      </w:r>
      <w:r w:rsidR="00470176">
        <w:rPr>
          <w:rFonts w:ascii="Arial" w:hAnsi="Arial" w:cs="Arial"/>
          <w:sz w:val="20"/>
          <w:szCs w:val="20"/>
        </w:rPr>
        <w:t xml:space="preserve"> </w:t>
      </w:r>
      <w:r w:rsidRPr="000B61BB">
        <w:rPr>
          <w:rFonts w:ascii="Arial" w:hAnsi="Arial" w:cs="Arial"/>
          <w:sz w:val="20"/>
          <w:szCs w:val="20"/>
        </w:rPr>
        <w:t>el</w:t>
      </w:r>
      <w:r w:rsidR="00470176">
        <w:rPr>
          <w:rFonts w:ascii="Arial" w:hAnsi="Arial" w:cs="Arial"/>
          <w:sz w:val="20"/>
          <w:szCs w:val="20"/>
        </w:rPr>
        <w:t xml:space="preserve"> </w:t>
      </w:r>
      <w:r w:rsidRPr="000B61BB">
        <w:rPr>
          <w:rFonts w:ascii="Arial" w:hAnsi="Arial" w:cs="Arial"/>
          <w:i/>
          <w:sz w:val="20"/>
          <w:szCs w:val="20"/>
        </w:rPr>
        <w:t>“Manual</w:t>
      </w:r>
      <w:r w:rsidR="00470176">
        <w:rPr>
          <w:rFonts w:ascii="Arial" w:hAnsi="Arial" w:cs="Arial"/>
          <w:i/>
          <w:sz w:val="20"/>
          <w:szCs w:val="20"/>
        </w:rPr>
        <w:t xml:space="preserve"> </w:t>
      </w:r>
      <w:r w:rsidRPr="000B61BB">
        <w:rPr>
          <w:rFonts w:ascii="Arial" w:hAnsi="Arial" w:cs="Arial"/>
          <w:i/>
          <w:sz w:val="20"/>
          <w:szCs w:val="20"/>
        </w:rPr>
        <w:t>para</w:t>
      </w:r>
      <w:r w:rsidR="00470176">
        <w:rPr>
          <w:rFonts w:ascii="Arial" w:hAnsi="Arial" w:cs="Arial"/>
          <w:i/>
          <w:sz w:val="20"/>
          <w:szCs w:val="20"/>
        </w:rPr>
        <w:t xml:space="preserve"> </w:t>
      </w:r>
      <w:r w:rsidRPr="000B61BB">
        <w:rPr>
          <w:rFonts w:ascii="Arial" w:hAnsi="Arial" w:cs="Arial"/>
          <w:i/>
          <w:sz w:val="20"/>
          <w:szCs w:val="20"/>
        </w:rPr>
        <w:t>el</w:t>
      </w:r>
      <w:r w:rsidR="00470176">
        <w:rPr>
          <w:rFonts w:ascii="Arial" w:hAnsi="Arial" w:cs="Arial"/>
          <w:i/>
          <w:sz w:val="20"/>
          <w:szCs w:val="20"/>
        </w:rPr>
        <w:t xml:space="preserve"> </w:t>
      </w:r>
      <w:r w:rsidRPr="000B61BB">
        <w:rPr>
          <w:rFonts w:ascii="Arial" w:hAnsi="Arial" w:cs="Arial"/>
          <w:i/>
          <w:sz w:val="20"/>
          <w:szCs w:val="20"/>
        </w:rPr>
        <w:t>manejo</w:t>
      </w:r>
      <w:r w:rsidR="00470176">
        <w:rPr>
          <w:rFonts w:ascii="Arial" w:hAnsi="Arial" w:cs="Arial"/>
          <w:i/>
          <w:sz w:val="20"/>
          <w:szCs w:val="20"/>
        </w:rPr>
        <w:t xml:space="preserve"> </w:t>
      </w:r>
      <w:r w:rsidRPr="000B61BB">
        <w:rPr>
          <w:rFonts w:ascii="Arial" w:hAnsi="Arial" w:cs="Arial"/>
          <w:i/>
          <w:sz w:val="20"/>
          <w:szCs w:val="20"/>
        </w:rPr>
        <w:t>de</w:t>
      </w:r>
      <w:r w:rsidR="00470176">
        <w:rPr>
          <w:rFonts w:ascii="Arial" w:hAnsi="Arial" w:cs="Arial"/>
          <w:i/>
          <w:sz w:val="20"/>
          <w:szCs w:val="20"/>
        </w:rPr>
        <w:t xml:space="preserve"> </w:t>
      </w:r>
      <w:r w:rsidRPr="000B61BB">
        <w:rPr>
          <w:rFonts w:ascii="Arial" w:hAnsi="Arial" w:cs="Arial"/>
          <w:i/>
          <w:sz w:val="20"/>
          <w:szCs w:val="20"/>
        </w:rPr>
        <w:t>los</w:t>
      </w:r>
      <w:r w:rsidR="00470176">
        <w:rPr>
          <w:rFonts w:ascii="Arial" w:hAnsi="Arial" w:cs="Arial"/>
          <w:i/>
          <w:sz w:val="20"/>
          <w:szCs w:val="20"/>
        </w:rPr>
        <w:t xml:space="preserve"> </w:t>
      </w:r>
      <w:r w:rsidRPr="000B61BB">
        <w:rPr>
          <w:rFonts w:ascii="Arial" w:hAnsi="Arial" w:cs="Arial"/>
          <w:i/>
          <w:sz w:val="20"/>
          <w:szCs w:val="20"/>
        </w:rPr>
        <w:t>Acuerdos</w:t>
      </w:r>
      <w:r w:rsidR="00470176">
        <w:rPr>
          <w:rFonts w:ascii="Arial" w:hAnsi="Arial" w:cs="Arial"/>
          <w:i/>
          <w:sz w:val="20"/>
          <w:szCs w:val="20"/>
        </w:rPr>
        <w:t xml:space="preserve"> </w:t>
      </w:r>
      <w:r w:rsidRPr="000B61BB">
        <w:rPr>
          <w:rFonts w:ascii="Arial" w:hAnsi="Arial" w:cs="Arial"/>
          <w:i/>
          <w:sz w:val="20"/>
          <w:szCs w:val="20"/>
        </w:rPr>
        <w:t>Comerciales</w:t>
      </w:r>
      <w:r w:rsidR="00470176">
        <w:rPr>
          <w:rFonts w:ascii="Arial" w:hAnsi="Arial" w:cs="Arial"/>
          <w:i/>
          <w:sz w:val="20"/>
          <w:szCs w:val="20"/>
        </w:rPr>
        <w:t xml:space="preserve"> </w:t>
      </w:r>
      <w:r w:rsidRPr="000B61BB">
        <w:rPr>
          <w:rFonts w:ascii="Arial" w:hAnsi="Arial" w:cs="Arial"/>
          <w:i/>
          <w:sz w:val="20"/>
          <w:szCs w:val="20"/>
        </w:rPr>
        <w:t>en</w:t>
      </w:r>
      <w:r w:rsidR="00470176">
        <w:rPr>
          <w:rFonts w:ascii="Arial" w:hAnsi="Arial" w:cs="Arial"/>
          <w:i/>
          <w:sz w:val="20"/>
          <w:szCs w:val="20"/>
        </w:rPr>
        <w:t xml:space="preserve"> </w:t>
      </w:r>
      <w:r w:rsidRPr="000B61BB">
        <w:rPr>
          <w:rFonts w:ascii="Arial" w:hAnsi="Arial" w:cs="Arial"/>
          <w:i/>
          <w:sz w:val="20"/>
          <w:szCs w:val="20"/>
        </w:rPr>
        <w:t>Procesos</w:t>
      </w:r>
      <w:r w:rsidR="00470176">
        <w:rPr>
          <w:rFonts w:ascii="Arial" w:hAnsi="Arial" w:cs="Arial"/>
          <w:i/>
          <w:sz w:val="20"/>
          <w:szCs w:val="20"/>
        </w:rPr>
        <w:t xml:space="preserve"> </w:t>
      </w:r>
      <w:r w:rsidRPr="000B61BB">
        <w:rPr>
          <w:rFonts w:ascii="Arial" w:hAnsi="Arial" w:cs="Arial"/>
          <w:i/>
          <w:sz w:val="20"/>
          <w:szCs w:val="20"/>
        </w:rPr>
        <w:t>de</w:t>
      </w:r>
      <w:r w:rsidR="00470176">
        <w:rPr>
          <w:rFonts w:ascii="Arial" w:hAnsi="Arial" w:cs="Arial"/>
          <w:i/>
          <w:sz w:val="20"/>
          <w:szCs w:val="20"/>
        </w:rPr>
        <w:t xml:space="preserve"> </w:t>
      </w:r>
      <w:r w:rsidRPr="000B61BB">
        <w:rPr>
          <w:rFonts w:ascii="Arial" w:hAnsi="Arial" w:cs="Arial"/>
          <w:i/>
          <w:sz w:val="20"/>
          <w:szCs w:val="20"/>
        </w:rPr>
        <w:t>Contratación”</w:t>
      </w:r>
      <w:r w:rsidR="00470176">
        <w:rPr>
          <w:rFonts w:ascii="Arial" w:hAnsi="Arial" w:cs="Arial"/>
          <w:sz w:val="20"/>
          <w:szCs w:val="20"/>
        </w:rPr>
        <w:t xml:space="preserve"> </w:t>
      </w:r>
      <w:r w:rsidRPr="000B61BB">
        <w:rPr>
          <w:rFonts w:ascii="Arial" w:hAnsi="Arial" w:cs="Arial"/>
          <w:sz w:val="20"/>
          <w:szCs w:val="20"/>
        </w:rPr>
        <w:t>Versión</w:t>
      </w:r>
      <w:r w:rsidR="00470176">
        <w:rPr>
          <w:rFonts w:ascii="Arial" w:hAnsi="Arial" w:cs="Arial"/>
          <w:sz w:val="20"/>
          <w:szCs w:val="20"/>
        </w:rPr>
        <w:t xml:space="preserve"> </w:t>
      </w:r>
      <w:r w:rsidRPr="000B61BB">
        <w:rPr>
          <w:rFonts w:ascii="Arial" w:hAnsi="Arial" w:cs="Arial"/>
          <w:sz w:val="20"/>
          <w:szCs w:val="20"/>
        </w:rPr>
        <w:t>M-MACPC-12</w:t>
      </w:r>
      <w:r w:rsidR="00470176">
        <w:rPr>
          <w:rFonts w:ascii="Arial" w:hAnsi="Arial" w:cs="Arial"/>
          <w:sz w:val="20"/>
          <w:szCs w:val="20"/>
        </w:rPr>
        <w:t xml:space="preserve"> </w:t>
      </w:r>
      <w:r w:rsidRPr="000B61BB">
        <w:rPr>
          <w:rFonts w:ascii="Arial" w:hAnsi="Arial" w:cs="Arial"/>
          <w:sz w:val="20"/>
          <w:szCs w:val="20"/>
        </w:rPr>
        <w:t>expedido</w:t>
      </w:r>
      <w:r w:rsidR="00470176">
        <w:rPr>
          <w:rFonts w:ascii="Arial" w:hAnsi="Arial" w:cs="Arial"/>
          <w:sz w:val="20"/>
          <w:szCs w:val="20"/>
        </w:rPr>
        <w:t xml:space="preserve"> </w:t>
      </w:r>
      <w:r w:rsidRPr="000B61BB">
        <w:rPr>
          <w:rFonts w:ascii="Arial" w:hAnsi="Arial" w:cs="Arial"/>
          <w:sz w:val="20"/>
          <w:szCs w:val="20"/>
        </w:rPr>
        <w:t>por</w:t>
      </w:r>
      <w:r w:rsidR="00470176">
        <w:rPr>
          <w:rFonts w:ascii="Arial" w:hAnsi="Arial" w:cs="Arial"/>
          <w:sz w:val="20"/>
          <w:szCs w:val="20"/>
        </w:rPr>
        <w:t xml:space="preserve"> </w:t>
      </w:r>
      <w:r w:rsidRPr="000B61BB">
        <w:rPr>
          <w:rFonts w:ascii="Arial" w:hAnsi="Arial" w:cs="Arial"/>
          <w:sz w:val="20"/>
          <w:szCs w:val="20"/>
        </w:rPr>
        <w:t>la</w:t>
      </w:r>
      <w:r w:rsidR="00470176">
        <w:rPr>
          <w:rFonts w:ascii="Arial" w:hAnsi="Arial" w:cs="Arial"/>
          <w:sz w:val="20"/>
          <w:szCs w:val="20"/>
        </w:rPr>
        <w:t xml:space="preserve"> </w:t>
      </w:r>
      <w:r w:rsidRPr="000B61BB">
        <w:rPr>
          <w:rFonts w:ascii="Arial" w:hAnsi="Arial" w:cs="Arial"/>
          <w:sz w:val="20"/>
          <w:szCs w:val="20"/>
        </w:rPr>
        <w:lastRenderedPageBreak/>
        <w:t>Agencia</w:t>
      </w:r>
      <w:r w:rsidR="00470176">
        <w:rPr>
          <w:rFonts w:ascii="Arial" w:hAnsi="Arial" w:cs="Arial"/>
          <w:sz w:val="20"/>
          <w:szCs w:val="20"/>
        </w:rPr>
        <w:t xml:space="preserve"> </w:t>
      </w:r>
      <w:r w:rsidRPr="000B61BB">
        <w:rPr>
          <w:rFonts w:ascii="Arial" w:hAnsi="Arial" w:cs="Arial"/>
          <w:sz w:val="20"/>
          <w:szCs w:val="20"/>
        </w:rPr>
        <w:t>Nacional</w:t>
      </w:r>
      <w:r w:rsidR="00470176">
        <w:rPr>
          <w:rFonts w:ascii="Arial" w:hAnsi="Arial" w:cs="Arial"/>
          <w:sz w:val="20"/>
          <w:szCs w:val="20"/>
        </w:rPr>
        <w:t xml:space="preserve"> </w:t>
      </w:r>
      <w:r w:rsidRPr="000B61BB">
        <w:rPr>
          <w:rFonts w:ascii="Arial" w:hAnsi="Arial" w:cs="Arial"/>
          <w:sz w:val="20"/>
          <w:szCs w:val="20"/>
        </w:rPr>
        <w:t>de</w:t>
      </w:r>
      <w:r w:rsidR="00470176">
        <w:rPr>
          <w:rFonts w:ascii="Arial" w:hAnsi="Arial" w:cs="Arial"/>
          <w:sz w:val="20"/>
          <w:szCs w:val="20"/>
        </w:rPr>
        <w:t xml:space="preserve"> </w:t>
      </w:r>
      <w:r w:rsidRPr="000B61BB">
        <w:rPr>
          <w:rFonts w:ascii="Arial" w:hAnsi="Arial" w:cs="Arial"/>
          <w:sz w:val="20"/>
          <w:szCs w:val="20"/>
        </w:rPr>
        <w:t>Contratación,</w:t>
      </w:r>
      <w:r w:rsidR="00470176">
        <w:rPr>
          <w:rFonts w:ascii="Arial" w:hAnsi="Arial" w:cs="Arial"/>
          <w:sz w:val="20"/>
          <w:szCs w:val="20"/>
        </w:rPr>
        <w:t xml:space="preserve"> </w:t>
      </w:r>
      <w:r w:rsidRPr="000B61BB">
        <w:rPr>
          <w:rFonts w:ascii="Arial" w:hAnsi="Arial" w:cs="Arial"/>
          <w:sz w:val="20"/>
          <w:szCs w:val="20"/>
        </w:rPr>
        <w:t>la</w:t>
      </w:r>
      <w:r w:rsidR="00470176">
        <w:rPr>
          <w:rFonts w:ascii="Arial" w:hAnsi="Arial" w:cs="Arial"/>
          <w:sz w:val="20"/>
          <w:szCs w:val="20"/>
        </w:rPr>
        <w:t xml:space="preserve"> </w:t>
      </w:r>
      <w:r w:rsidRPr="000B61BB">
        <w:rPr>
          <w:rFonts w:ascii="Arial" w:hAnsi="Arial" w:cs="Arial"/>
          <w:sz w:val="20"/>
          <w:szCs w:val="20"/>
        </w:rPr>
        <w:t>Entidad</w:t>
      </w:r>
      <w:r w:rsidR="00470176">
        <w:rPr>
          <w:rFonts w:ascii="Arial" w:hAnsi="Arial" w:cs="Arial"/>
          <w:sz w:val="20"/>
          <w:szCs w:val="20"/>
        </w:rPr>
        <w:t xml:space="preserve"> </w:t>
      </w:r>
      <w:r w:rsidRPr="000B61BB">
        <w:rPr>
          <w:rFonts w:ascii="Arial" w:hAnsi="Arial" w:cs="Arial"/>
          <w:sz w:val="20"/>
          <w:szCs w:val="20"/>
        </w:rPr>
        <w:t>debe</w:t>
      </w:r>
      <w:r w:rsidR="00470176">
        <w:rPr>
          <w:rFonts w:ascii="Arial" w:hAnsi="Arial" w:cs="Arial"/>
          <w:sz w:val="20"/>
          <w:szCs w:val="20"/>
        </w:rPr>
        <w:t xml:space="preserve"> </w:t>
      </w:r>
      <w:r w:rsidRPr="000B61BB">
        <w:rPr>
          <w:rFonts w:ascii="Arial" w:hAnsi="Arial" w:cs="Arial"/>
          <w:sz w:val="20"/>
          <w:szCs w:val="20"/>
        </w:rPr>
        <w:t>verificar</w:t>
      </w:r>
      <w:r w:rsidR="00470176">
        <w:rPr>
          <w:rFonts w:ascii="Arial" w:hAnsi="Arial" w:cs="Arial"/>
          <w:sz w:val="20"/>
          <w:szCs w:val="20"/>
        </w:rPr>
        <w:t xml:space="preserve"> </w:t>
      </w:r>
      <w:r w:rsidRPr="000B61BB">
        <w:rPr>
          <w:rFonts w:ascii="Arial" w:hAnsi="Arial" w:cs="Arial"/>
          <w:sz w:val="20"/>
          <w:szCs w:val="20"/>
        </w:rPr>
        <w:t>los</w:t>
      </w:r>
      <w:r w:rsidR="00470176">
        <w:rPr>
          <w:rFonts w:ascii="Arial" w:hAnsi="Arial" w:cs="Arial"/>
          <w:sz w:val="20"/>
          <w:szCs w:val="20"/>
        </w:rPr>
        <w:t xml:space="preserve"> </w:t>
      </w:r>
      <w:r w:rsidRPr="000B61BB">
        <w:rPr>
          <w:rFonts w:ascii="Arial" w:hAnsi="Arial" w:cs="Arial"/>
          <w:sz w:val="20"/>
          <w:szCs w:val="20"/>
        </w:rPr>
        <w:t>contenidos</w:t>
      </w:r>
      <w:r w:rsidR="00470176">
        <w:rPr>
          <w:rFonts w:ascii="Arial" w:hAnsi="Arial" w:cs="Arial"/>
          <w:sz w:val="20"/>
          <w:szCs w:val="20"/>
        </w:rPr>
        <w:t xml:space="preserve"> </w:t>
      </w:r>
      <w:r w:rsidRPr="000B61BB">
        <w:rPr>
          <w:rFonts w:ascii="Arial" w:hAnsi="Arial" w:cs="Arial"/>
          <w:sz w:val="20"/>
          <w:szCs w:val="20"/>
        </w:rPr>
        <w:t>sobre</w:t>
      </w:r>
      <w:r w:rsidR="00470176">
        <w:rPr>
          <w:rFonts w:ascii="Arial" w:hAnsi="Arial" w:cs="Arial"/>
          <w:sz w:val="20"/>
          <w:szCs w:val="20"/>
        </w:rPr>
        <w:t xml:space="preserve"> </w:t>
      </w:r>
      <w:r w:rsidRPr="000B61BB">
        <w:rPr>
          <w:rFonts w:ascii="Arial" w:hAnsi="Arial" w:cs="Arial"/>
          <w:sz w:val="20"/>
          <w:szCs w:val="20"/>
        </w:rPr>
        <w:t>Trato</w:t>
      </w:r>
      <w:r w:rsidR="00470176">
        <w:rPr>
          <w:rFonts w:ascii="Arial" w:hAnsi="Arial" w:cs="Arial"/>
          <w:sz w:val="20"/>
          <w:szCs w:val="20"/>
        </w:rPr>
        <w:t xml:space="preserve"> </w:t>
      </w:r>
      <w:r w:rsidRPr="000B61BB">
        <w:rPr>
          <w:rFonts w:ascii="Arial" w:hAnsi="Arial" w:cs="Arial"/>
          <w:sz w:val="20"/>
          <w:szCs w:val="20"/>
        </w:rPr>
        <w:t>Nacional</w:t>
      </w:r>
      <w:r w:rsidR="00470176">
        <w:rPr>
          <w:rFonts w:ascii="Arial" w:hAnsi="Arial" w:cs="Arial"/>
          <w:sz w:val="20"/>
          <w:szCs w:val="20"/>
        </w:rPr>
        <w:t xml:space="preserve"> </w:t>
      </w:r>
      <w:r w:rsidRPr="000B61BB">
        <w:rPr>
          <w:rFonts w:ascii="Arial" w:hAnsi="Arial" w:cs="Arial"/>
          <w:sz w:val="20"/>
          <w:szCs w:val="20"/>
        </w:rPr>
        <w:t>ya</w:t>
      </w:r>
      <w:r w:rsidR="00470176">
        <w:rPr>
          <w:rFonts w:ascii="Arial" w:hAnsi="Arial" w:cs="Arial"/>
          <w:sz w:val="20"/>
          <w:szCs w:val="20"/>
        </w:rPr>
        <w:t xml:space="preserve"> </w:t>
      </w:r>
      <w:r w:rsidRPr="000B61BB">
        <w:rPr>
          <w:rFonts w:ascii="Arial" w:hAnsi="Arial" w:cs="Arial"/>
          <w:sz w:val="20"/>
          <w:szCs w:val="20"/>
        </w:rPr>
        <w:t>que</w:t>
      </w:r>
      <w:r w:rsidR="00470176">
        <w:rPr>
          <w:rFonts w:ascii="Arial" w:hAnsi="Arial" w:cs="Arial"/>
          <w:sz w:val="20"/>
          <w:szCs w:val="20"/>
        </w:rPr>
        <w:t xml:space="preserve"> </w:t>
      </w:r>
      <w:r w:rsidRPr="000B61BB">
        <w:rPr>
          <w:rFonts w:ascii="Arial" w:hAnsi="Arial" w:cs="Arial"/>
          <w:sz w:val="20"/>
          <w:szCs w:val="20"/>
        </w:rPr>
        <w:t>no</w:t>
      </w:r>
      <w:r w:rsidR="00470176">
        <w:rPr>
          <w:rFonts w:ascii="Arial" w:hAnsi="Arial" w:cs="Arial"/>
          <w:sz w:val="20"/>
          <w:szCs w:val="20"/>
        </w:rPr>
        <w:t xml:space="preserve"> </w:t>
      </w:r>
      <w:r w:rsidRPr="000B61BB">
        <w:rPr>
          <w:rFonts w:ascii="Arial" w:hAnsi="Arial" w:cs="Arial"/>
          <w:sz w:val="20"/>
          <w:szCs w:val="20"/>
        </w:rPr>
        <w:t>en</w:t>
      </w:r>
      <w:r w:rsidR="00470176">
        <w:rPr>
          <w:rFonts w:ascii="Arial" w:hAnsi="Arial" w:cs="Arial"/>
          <w:sz w:val="20"/>
          <w:szCs w:val="20"/>
        </w:rPr>
        <w:t xml:space="preserve"> </w:t>
      </w:r>
      <w:r w:rsidRPr="000B61BB">
        <w:rPr>
          <w:rFonts w:ascii="Arial" w:hAnsi="Arial" w:cs="Arial"/>
          <w:sz w:val="20"/>
          <w:szCs w:val="20"/>
        </w:rPr>
        <w:t>todos</w:t>
      </w:r>
      <w:r w:rsidR="00470176">
        <w:rPr>
          <w:rFonts w:ascii="Arial" w:hAnsi="Arial" w:cs="Arial"/>
          <w:sz w:val="20"/>
          <w:szCs w:val="20"/>
        </w:rPr>
        <w:t xml:space="preserve"> </w:t>
      </w:r>
      <w:r w:rsidRPr="000B61BB">
        <w:rPr>
          <w:rFonts w:ascii="Arial" w:hAnsi="Arial" w:cs="Arial"/>
          <w:sz w:val="20"/>
          <w:szCs w:val="20"/>
        </w:rPr>
        <w:t>los</w:t>
      </w:r>
      <w:r w:rsidR="00470176">
        <w:rPr>
          <w:rFonts w:ascii="Arial" w:hAnsi="Arial" w:cs="Arial"/>
          <w:sz w:val="20"/>
          <w:szCs w:val="20"/>
        </w:rPr>
        <w:t xml:space="preserve"> </w:t>
      </w:r>
      <w:r w:rsidRPr="000B61BB">
        <w:rPr>
          <w:rFonts w:ascii="Arial" w:hAnsi="Arial" w:cs="Arial"/>
          <w:sz w:val="20"/>
          <w:szCs w:val="20"/>
        </w:rPr>
        <w:t>casos</w:t>
      </w:r>
      <w:r w:rsidR="00470176">
        <w:rPr>
          <w:rFonts w:ascii="Arial" w:hAnsi="Arial" w:cs="Arial"/>
          <w:sz w:val="20"/>
          <w:szCs w:val="20"/>
        </w:rPr>
        <w:t xml:space="preserve"> </w:t>
      </w:r>
      <w:r w:rsidRPr="000B61BB">
        <w:rPr>
          <w:rFonts w:ascii="Arial" w:hAnsi="Arial" w:cs="Arial"/>
          <w:sz w:val="20"/>
          <w:szCs w:val="20"/>
        </w:rPr>
        <w:t>los</w:t>
      </w:r>
      <w:r w:rsidR="00470176">
        <w:rPr>
          <w:rFonts w:ascii="Arial" w:hAnsi="Arial" w:cs="Arial"/>
          <w:sz w:val="20"/>
          <w:szCs w:val="20"/>
        </w:rPr>
        <w:t xml:space="preserve"> </w:t>
      </w:r>
      <w:r w:rsidRPr="000B61BB">
        <w:rPr>
          <w:rFonts w:ascii="Arial" w:hAnsi="Arial" w:cs="Arial"/>
          <w:sz w:val="20"/>
          <w:szCs w:val="20"/>
        </w:rPr>
        <w:t>conoce.</w:t>
      </w:r>
    </w:p>
    <w:p w14:paraId="3B6373B2" w14:textId="77777777" w:rsidR="00DE2946" w:rsidRDefault="00DE2946" w:rsidP="000B61BB">
      <w:pPr>
        <w:spacing w:after="0" w:line="276" w:lineRule="auto"/>
        <w:jc w:val="both"/>
        <w:rPr>
          <w:rFonts w:ascii="Arial" w:hAnsi="Arial" w:cs="Arial"/>
          <w:sz w:val="20"/>
          <w:szCs w:val="20"/>
        </w:rPr>
      </w:pPr>
    </w:p>
    <w:p w14:paraId="715A40D6" w14:textId="77777777" w:rsidR="00DE2946" w:rsidRDefault="00DE2946" w:rsidP="000B61BB">
      <w:pPr>
        <w:pStyle w:val="Sinespaciado1"/>
        <w:spacing w:line="276" w:lineRule="auto"/>
        <w:contextualSpacing/>
        <w:jc w:val="both"/>
        <w:rPr>
          <w:rFonts w:ascii="Arial" w:hAnsi="Arial" w:cs="Arial"/>
          <w:sz w:val="20"/>
          <w:szCs w:val="20"/>
        </w:rPr>
      </w:pPr>
    </w:p>
    <w:p w14:paraId="2E765565" w14:textId="77777777" w:rsidR="00DE2946" w:rsidRDefault="00DE2946" w:rsidP="000B61BB">
      <w:pPr>
        <w:pStyle w:val="Sinespaciado1"/>
        <w:spacing w:line="276" w:lineRule="auto"/>
        <w:contextualSpacing/>
        <w:jc w:val="both"/>
        <w:rPr>
          <w:rFonts w:ascii="Arial" w:hAnsi="Arial" w:cs="Arial"/>
          <w:sz w:val="20"/>
          <w:szCs w:val="20"/>
        </w:rPr>
      </w:pPr>
    </w:p>
    <w:p w14:paraId="0CB6BCB7" w14:textId="77777777" w:rsidR="00DE2946" w:rsidRPr="001F5EEF" w:rsidRDefault="00DE2946" w:rsidP="000B61BB">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597274B9" w14:textId="12A87AE8" w:rsidR="00DE2946" w:rsidRPr="001F5EEF" w:rsidRDefault="00DE2946" w:rsidP="000B61BB">
      <w:pPr>
        <w:pStyle w:val="Sinespaciado1"/>
        <w:spacing w:line="360" w:lineRule="auto"/>
        <w:jc w:val="both"/>
        <w:rPr>
          <w:rFonts w:ascii="Arial" w:hAnsi="Arial" w:cs="Arial"/>
          <w:sz w:val="20"/>
          <w:szCs w:val="20"/>
        </w:rPr>
      </w:pPr>
      <w:r w:rsidRPr="001F5EEF">
        <w:rPr>
          <w:rFonts w:ascii="Arial" w:hAnsi="Arial" w:cs="Arial"/>
          <w:sz w:val="20"/>
          <w:szCs w:val="20"/>
        </w:rPr>
        <w:t>Firma</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representante</w:t>
      </w:r>
      <w:r w:rsidR="00470176">
        <w:rPr>
          <w:rFonts w:ascii="Arial" w:hAnsi="Arial" w:cs="Arial"/>
          <w:sz w:val="20"/>
          <w:szCs w:val="20"/>
        </w:rPr>
        <w:t xml:space="preserve"> </w:t>
      </w:r>
      <w:r w:rsidRPr="001F5EEF">
        <w:rPr>
          <w:rFonts w:ascii="Arial" w:hAnsi="Arial" w:cs="Arial"/>
          <w:sz w:val="20"/>
          <w:szCs w:val="20"/>
        </w:rPr>
        <w:t>legal</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proponente</w:t>
      </w:r>
      <w:r w:rsidR="00470176">
        <w:rPr>
          <w:rFonts w:ascii="Arial" w:hAnsi="Arial" w:cs="Arial"/>
          <w:sz w:val="20"/>
          <w:szCs w:val="20"/>
        </w:rPr>
        <w:t xml:space="preserve"> </w:t>
      </w:r>
    </w:p>
    <w:p w14:paraId="16F4B88C" w14:textId="21CBFCFF" w:rsidR="00DE2946" w:rsidRPr="001F5EEF" w:rsidRDefault="00DE2946" w:rsidP="000B61BB">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o</w:t>
      </w:r>
      <w:r w:rsidR="00470176">
        <w:rPr>
          <w:rFonts w:ascii="Arial" w:hAnsi="Arial" w:cs="Arial"/>
          <w:sz w:val="20"/>
          <w:szCs w:val="20"/>
          <w:lang w:eastAsia="es-CO"/>
        </w:rPr>
        <w:t xml:space="preserve"> </w:t>
      </w:r>
      <w:r w:rsidRPr="001F5EEF">
        <w:rPr>
          <w:rFonts w:ascii="Arial" w:hAnsi="Arial" w:cs="Arial"/>
          <w:sz w:val="20"/>
          <w:szCs w:val="20"/>
          <w:lang w:eastAsia="es-CO"/>
        </w:rPr>
        <w:t>razón</w:t>
      </w:r>
      <w:r w:rsidR="00470176">
        <w:rPr>
          <w:rFonts w:ascii="Arial" w:hAnsi="Arial" w:cs="Arial"/>
          <w:sz w:val="20"/>
          <w:szCs w:val="20"/>
          <w:lang w:eastAsia="es-CO"/>
        </w:rPr>
        <w:t xml:space="preserve"> </w:t>
      </w:r>
      <w:r w:rsidRPr="001F5EEF">
        <w:rPr>
          <w:rFonts w:ascii="Arial" w:hAnsi="Arial" w:cs="Arial"/>
          <w:sz w:val="20"/>
          <w:szCs w:val="20"/>
          <w:lang w:eastAsia="es-CO"/>
        </w:rPr>
        <w:t>social</w:t>
      </w:r>
      <w:r w:rsidR="00470176">
        <w:rPr>
          <w:rFonts w:ascii="Arial" w:hAnsi="Arial" w:cs="Arial"/>
          <w:sz w:val="20"/>
          <w:szCs w:val="20"/>
          <w:lang w:eastAsia="es-CO"/>
        </w:rPr>
        <w:t xml:space="preserve"> </w:t>
      </w:r>
      <w:r w:rsidRPr="001F5EEF">
        <w:rPr>
          <w:rFonts w:ascii="Arial" w:hAnsi="Arial" w:cs="Arial"/>
          <w:sz w:val="20"/>
          <w:szCs w:val="20"/>
          <w:lang w:eastAsia="es-CO"/>
        </w:rPr>
        <w:t>del</w:t>
      </w:r>
      <w:r w:rsidR="00470176">
        <w:rPr>
          <w:rFonts w:ascii="Arial" w:hAnsi="Arial" w:cs="Arial"/>
          <w:sz w:val="20"/>
          <w:szCs w:val="20"/>
          <w:lang w:eastAsia="es-CO"/>
        </w:rPr>
        <w:t xml:space="preserve"> </w:t>
      </w:r>
      <w:r w:rsidRPr="001F5EEF">
        <w:rPr>
          <w:rFonts w:ascii="Arial" w:hAnsi="Arial" w:cs="Arial"/>
          <w:sz w:val="20"/>
          <w:szCs w:val="20"/>
          <w:lang w:eastAsia="es-CO"/>
        </w:rPr>
        <w:t>oferente:</w:t>
      </w:r>
      <w:r w:rsidR="00470176">
        <w:rPr>
          <w:rFonts w:ascii="Arial" w:hAnsi="Arial" w:cs="Arial"/>
          <w:sz w:val="20"/>
          <w:szCs w:val="20"/>
          <w:lang w:eastAsia="es-CO"/>
        </w:rPr>
        <w:t xml:space="preserve"> </w:t>
      </w:r>
      <w:sdt>
        <w:sdtPr>
          <w:rPr>
            <w:rFonts w:ascii="Arial" w:hAnsi="Arial" w:cs="Arial"/>
            <w:sz w:val="20"/>
            <w:szCs w:val="20"/>
          </w:rPr>
          <w:id w:val="-1628778053"/>
          <w:placeholder>
            <w:docPart w:val="57B8A438A4B14794AB6E26E28C7DE576"/>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45589672" w14:textId="14F5B174" w:rsidR="00DE2946" w:rsidRPr="001F5EEF" w:rsidRDefault="00DE2946" w:rsidP="000B61BB">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Identificación</w:t>
      </w:r>
      <w:r w:rsidR="00470176">
        <w:rPr>
          <w:rFonts w:ascii="Arial" w:hAnsi="Arial" w:cs="Arial"/>
          <w:sz w:val="20"/>
          <w:szCs w:val="20"/>
          <w:lang w:eastAsia="es-CO"/>
        </w:rPr>
        <w:t xml:space="preserve"> </w:t>
      </w:r>
      <w:r w:rsidRPr="001F5EEF">
        <w:rPr>
          <w:rFonts w:ascii="Arial" w:hAnsi="Arial" w:cs="Arial"/>
          <w:sz w:val="20"/>
          <w:szCs w:val="20"/>
          <w:lang w:eastAsia="es-CO"/>
        </w:rPr>
        <w:t>(NIT</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proofErr w:type="spellStart"/>
      <w:r w:rsidRPr="001F5EEF">
        <w:rPr>
          <w:rFonts w:ascii="Arial" w:hAnsi="Arial" w:cs="Arial"/>
          <w:sz w:val="20"/>
          <w:szCs w:val="20"/>
          <w:lang w:eastAsia="es-CO"/>
        </w:rPr>
        <w:t>C</w:t>
      </w:r>
      <w:proofErr w:type="spellEnd"/>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r w:rsidRPr="001F5EEF">
        <w:rPr>
          <w:rFonts w:ascii="Arial" w:hAnsi="Arial" w:cs="Arial"/>
          <w:sz w:val="20"/>
          <w:szCs w:val="20"/>
          <w:lang w:eastAsia="es-CO"/>
        </w:rPr>
        <w:t>E</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1751082878"/>
          <w:placeholder>
            <w:docPart w:val="ACF072A1DE984D3BBD3BE62C722975A3"/>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7290671B" w14:textId="677371ED" w:rsidR="00DE2946" w:rsidRPr="001F5EEF" w:rsidRDefault="00DE2946" w:rsidP="000B61BB">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Representante</w:t>
      </w:r>
      <w:r w:rsidR="00470176">
        <w:rPr>
          <w:rFonts w:ascii="Arial" w:hAnsi="Arial" w:cs="Arial"/>
          <w:sz w:val="20"/>
          <w:szCs w:val="20"/>
          <w:lang w:eastAsia="es-CO"/>
        </w:rPr>
        <w:t xml:space="preserve"> </w:t>
      </w:r>
      <w:r w:rsidRPr="001F5EEF">
        <w:rPr>
          <w:rFonts w:ascii="Arial" w:hAnsi="Arial" w:cs="Arial"/>
          <w:sz w:val="20"/>
          <w:szCs w:val="20"/>
          <w:lang w:eastAsia="es-CO"/>
        </w:rPr>
        <w:t>Legal</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1347251585"/>
          <w:placeholder>
            <w:docPart w:val="546627E718A94626B2C30DD33425D1D3"/>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28D072E4" w14:textId="41973FEF" w:rsidR="00DE2946" w:rsidRPr="001F5EEF" w:rsidRDefault="00DE2946" w:rsidP="000B61BB">
      <w:pPr>
        <w:pStyle w:val="Sinespaciado1"/>
        <w:spacing w:line="360" w:lineRule="auto"/>
        <w:jc w:val="both"/>
        <w:rPr>
          <w:rFonts w:ascii="Arial" w:hAnsi="Arial" w:cs="Arial"/>
          <w:sz w:val="20"/>
          <w:szCs w:val="20"/>
        </w:rPr>
      </w:pPr>
      <w:r w:rsidRPr="001F5EEF">
        <w:rPr>
          <w:rFonts w:ascii="Arial" w:hAnsi="Arial" w:cs="Arial"/>
          <w:sz w:val="20"/>
          <w:szCs w:val="20"/>
        </w:rPr>
        <w:t>Identificación</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proofErr w:type="spellStart"/>
      <w:r w:rsidRPr="001F5EEF">
        <w:rPr>
          <w:rFonts w:ascii="Arial" w:hAnsi="Arial" w:cs="Arial"/>
          <w:sz w:val="20"/>
          <w:szCs w:val="20"/>
        </w:rPr>
        <w:t>C</w:t>
      </w:r>
      <w:proofErr w:type="spellEnd"/>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r w:rsidRPr="001F5EEF">
        <w:rPr>
          <w:rFonts w:ascii="Arial" w:hAnsi="Arial" w:cs="Arial"/>
          <w:sz w:val="20"/>
          <w:szCs w:val="20"/>
        </w:rPr>
        <w:t>E</w:t>
      </w:r>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00470176">
        <w:rPr>
          <w:rFonts w:ascii="Arial" w:hAnsi="Arial" w:cs="Arial"/>
          <w:sz w:val="20"/>
          <w:szCs w:val="20"/>
          <w:lang w:eastAsia="es-CO"/>
        </w:rPr>
        <w:t xml:space="preserve"> </w:t>
      </w:r>
      <w:sdt>
        <w:sdtPr>
          <w:rPr>
            <w:rFonts w:ascii="Arial" w:hAnsi="Arial" w:cs="Arial"/>
            <w:sz w:val="20"/>
            <w:szCs w:val="20"/>
          </w:rPr>
          <w:id w:val="1606380189"/>
          <w:placeholder>
            <w:docPart w:val="36397C576A094788AEA0D138CC9C5661"/>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5FD466DF" w14:textId="5EC98AA3" w:rsidR="00DE2946" w:rsidRPr="001F5EEF" w:rsidRDefault="00DE2946" w:rsidP="000B61BB">
      <w:pPr>
        <w:pStyle w:val="Sinespaciado1"/>
        <w:spacing w:line="360" w:lineRule="auto"/>
        <w:jc w:val="both"/>
        <w:rPr>
          <w:rFonts w:ascii="Arial" w:hAnsi="Arial" w:cs="Arial"/>
          <w:sz w:val="20"/>
          <w:szCs w:val="20"/>
        </w:rPr>
      </w:pPr>
      <w:r w:rsidRPr="001F5EEF">
        <w:rPr>
          <w:rFonts w:ascii="Arial" w:hAnsi="Arial" w:cs="Arial"/>
          <w:sz w:val="20"/>
          <w:szCs w:val="20"/>
        </w:rPr>
        <w:t>Dirección:</w:t>
      </w:r>
      <w:r w:rsidR="00470176">
        <w:rPr>
          <w:rFonts w:ascii="Arial" w:hAnsi="Arial" w:cs="Arial"/>
          <w:sz w:val="20"/>
          <w:szCs w:val="20"/>
        </w:rPr>
        <w:t xml:space="preserve"> </w:t>
      </w:r>
      <w:sdt>
        <w:sdtPr>
          <w:rPr>
            <w:rFonts w:ascii="Arial" w:hAnsi="Arial" w:cs="Arial"/>
            <w:sz w:val="20"/>
            <w:szCs w:val="20"/>
          </w:rPr>
          <w:id w:val="1458531505"/>
          <w:placeholder>
            <w:docPart w:val="271E039F2BBB44808F1456101464BB09"/>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727B753D" w14:textId="2E17C630" w:rsidR="00DE2946" w:rsidRPr="001F5EEF" w:rsidRDefault="00DE2946" w:rsidP="000B61BB">
      <w:pPr>
        <w:pStyle w:val="Sinespaciado1"/>
        <w:spacing w:line="360" w:lineRule="auto"/>
        <w:jc w:val="both"/>
        <w:rPr>
          <w:rFonts w:ascii="Arial" w:hAnsi="Arial" w:cs="Arial"/>
          <w:sz w:val="20"/>
          <w:szCs w:val="20"/>
        </w:rPr>
      </w:pPr>
      <w:r w:rsidRPr="001F5EEF">
        <w:rPr>
          <w:rFonts w:ascii="Arial" w:hAnsi="Arial" w:cs="Arial"/>
          <w:sz w:val="20"/>
          <w:szCs w:val="20"/>
        </w:rPr>
        <w:t>Teléfono:</w:t>
      </w:r>
      <w:r w:rsidR="00470176">
        <w:rPr>
          <w:rFonts w:ascii="Arial" w:hAnsi="Arial" w:cs="Arial"/>
          <w:b/>
          <w:sz w:val="20"/>
          <w:szCs w:val="20"/>
        </w:rPr>
        <w:t xml:space="preserve"> </w:t>
      </w:r>
      <w:sdt>
        <w:sdtPr>
          <w:rPr>
            <w:rFonts w:ascii="Arial" w:hAnsi="Arial" w:cs="Arial"/>
            <w:b/>
            <w:sz w:val="20"/>
            <w:szCs w:val="20"/>
          </w:rPr>
          <w:id w:val="788332965"/>
          <w:placeholder>
            <w:docPart w:val="1E320277D87F406EB3EEE3DE1E5918E9"/>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054DAB83" w14:textId="631367E0" w:rsidR="00DE2946" w:rsidRPr="001F5EEF" w:rsidRDefault="00DE2946" w:rsidP="000B61BB">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00470176">
        <w:rPr>
          <w:rFonts w:ascii="Arial" w:hAnsi="Arial" w:cs="Arial"/>
          <w:b/>
          <w:sz w:val="20"/>
          <w:szCs w:val="20"/>
        </w:rPr>
        <w:t xml:space="preserve"> </w:t>
      </w:r>
      <w:sdt>
        <w:sdtPr>
          <w:rPr>
            <w:rFonts w:ascii="Arial" w:hAnsi="Arial" w:cs="Arial"/>
            <w:b/>
            <w:sz w:val="20"/>
            <w:szCs w:val="20"/>
          </w:rPr>
          <w:id w:val="1584800000"/>
          <w:placeholder>
            <w:docPart w:val="98177881218F4CC8906DBBC874028B87"/>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0FB967EE" w14:textId="77777777" w:rsidR="00DE2946" w:rsidRDefault="00DE2946" w:rsidP="000B61BB">
      <w:pPr>
        <w:pStyle w:val="Prrafodelista"/>
        <w:tabs>
          <w:tab w:val="left" w:pos="240"/>
          <w:tab w:val="left" w:pos="6210"/>
        </w:tabs>
        <w:spacing w:line="360" w:lineRule="auto"/>
        <w:ind w:left="0"/>
        <w:jc w:val="both"/>
        <w:rPr>
          <w:rFonts w:ascii="Arial" w:hAnsi="Arial" w:cs="Arial"/>
          <w:color w:val="000000"/>
          <w:sz w:val="22"/>
          <w:szCs w:val="22"/>
        </w:rPr>
      </w:pPr>
    </w:p>
    <w:p w14:paraId="56D4D6CC" w14:textId="77777777" w:rsidR="00DE2946" w:rsidRDefault="00DE2946" w:rsidP="00B44832">
      <w:pPr>
        <w:pStyle w:val="Prrafodelista"/>
        <w:tabs>
          <w:tab w:val="left" w:pos="240"/>
          <w:tab w:val="left" w:pos="6210"/>
        </w:tabs>
        <w:ind w:left="0"/>
        <w:jc w:val="both"/>
        <w:rPr>
          <w:rFonts w:ascii="Arial" w:hAnsi="Arial" w:cs="Arial"/>
          <w:color w:val="000000"/>
          <w:sz w:val="22"/>
          <w:szCs w:val="22"/>
        </w:rPr>
      </w:pPr>
    </w:p>
    <w:p w14:paraId="3E4138EF" w14:textId="77777777" w:rsidR="00DE2946" w:rsidRDefault="00DE2946" w:rsidP="00B44832">
      <w:pPr>
        <w:pStyle w:val="Prrafodelista"/>
        <w:tabs>
          <w:tab w:val="left" w:pos="240"/>
          <w:tab w:val="left" w:pos="6210"/>
        </w:tabs>
        <w:ind w:left="0"/>
        <w:jc w:val="both"/>
        <w:rPr>
          <w:rFonts w:ascii="Arial" w:hAnsi="Arial" w:cs="Arial"/>
          <w:color w:val="000000"/>
          <w:sz w:val="22"/>
          <w:szCs w:val="22"/>
        </w:rPr>
        <w:sectPr w:rsidR="00DE2946" w:rsidSect="001C62A1">
          <w:headerReference w:type="default" r:id="rId2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7320715" w14:textId="59EED60A" w:rsidR="00DE2946" w:rsidRPr="00B44832" w:rsidRDefault="00C06B6F" w:rsidP="00D47DEF">
      <w:pPr>
        <w:spacing w:after="0" w:line="276" w:lineRule="auto"/>
        <w:jc w:val="both"/>
        <w:rPr>
          <w:rFonts w:ascii="Arial" w:hAnsi="Arial" w:cs="Arial"/>
          <w:sz w:val="20"/>
          <w:szCs w:val="20"/>
        </w:rPr>
      </w:pPr>
      <w:sdt>
        <w:sdtPr>
          <w:rPr>
            <w:rFonts w:ascii="Arial" w:hAnsi="Arial" w:cs="Arial"/>
            <w:sz w:val="20"/>
            <w:szCs w:val="20"/>
          </w:rPr>
          <w:id w:val="-1651444000"/>
          <w:placeholder>
            <w:docPart w:val="E2A16F9168114CDF8AE34159B58EF14F"/>
          </w:placeholder>
          <w:showingPlcHdr/>
          <w15:color w:val="800000"/>
          <w:text/>
        </w:sdtPr>
        <w:sdtContent>
          <w:r w:rsidR="00DE2946" w:rsidRPr="00B44832">
            <w:rPr>
              <w:rStyle w:val="Textodelmarcadordeposicin"/>
              <w:rFonts w:ascii="Arial" w:hAnsi="Arial" w:cs="Arial"/>
              <w:color w:val="0070C0"/>
              <w:sz w:val="20"/>
              <w:szCs w:val="20"/>
              <w:u w:val="single"/>
            </w:rPr>
            <w:t>Ciudad</w:t>
          </w:r>
        </w:sdtContent>
      </w:sdt>
      <w:r w:rsidR="00DE2946" w:rsidRPr="00B44832">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1317691963"/>
          <w:placeholder>
            <w:docPart w:val="705556AB295749AD827ED01708E2156F"/>
          </w:placeholder>
          <w:showingPlcHdr/>
          <w15:color w:val="800000"/>
          <w:date w:fullDate="2021-04-13T00:00:00Z">
            <w:dateFormat w:val="d 'de' MMMM 'de' yyyy"/>
            <w:lid w:val="es-CO"/>
            <w:storeMappedDataAs w:val="dateTime"/>
            <w:calendar w:val="gregorian"/>
          </w:date>
        </w:sdtPr>
        <w:sdtContent>
          <w:r w:rsidR="00DE2946" w:rsidRPr="00B44832">
            <w:rPr>
              <w:rStyle w:val="Textodelmarcadordeposicin"/>
              <w:rFonts w:ascii="Arial" w:hAnsi="Arial" w:cs="Arial"/>
              <w:color w:val="0070C0"/>
              <w:sz w:val="20"/>
              <w:szCs w:val="20"/>
            </w:rPr>
            <w:t>seleccionar la fecha.</w:t>
          </w:r>
        </w:sdtContent>
      </w:sdt>
    </w:p>
    <w:p w14:paraId="05469DCE" w14:textId="77777777" w:rsidR="00DE2946" w:rsidRDefault="00DE2946" w:rsidP="00D47DEF">
      <w:pPr>
        <w:tabs>
          <w:tab w:val="left" w:pos="7836"/>
        </w:tabs>
        <w:spacing w:after="0" w:line="276" w:lineRule="auto"/>
        <w:jc w:val="both"/>
        <w:rPr>
          <w:rFonts w:ascii="Arial" w:hAnsi="Arial" w:cs="Arial"/>
          <w:sz w:val="20"/>
          <w:szCs w:val="20"/>
        </w:rPr>
      </w:pPr>
    </w:p>
    <w:p w14:paraId="01208DE7" w14:textId="77777777" w:rsidR="00DE2946" w:rsidRPr="00B44832" w:rsidRDefault="00DE2946" w:rsidP="00D47DEF">
      <w:pPr>
        <w:tabs>
          <w:tab w:val="left" w:pos="7836"/>
        </w:tabs>
        <w:spacing w:after="0" w:line="276" w:lineRule="auto"/>
        <w:jc w:val="both"/>
        <w:rPr>
          <w:rFonts w:ascii="Arial" w:hAnsi="Arial" w:cs="Arial"/>
          <w:sz w:val="20"/>
          <w:szCs w:val="20"/>
        </w:rPr>
      </w:pPr>
    </w:p>
    <w:p w14:paraId="58F094E2" w14:textId="77777777" w:rsidR="00DE2946" w:rsidRPr="00B44832" w:rsidRDefault="00DE2946" w:rsidP="00D47DEF">
      <w:pPr>
        <w:spacing w:after="0" w:line="276" w:lineRule="auto"/>
        <w:jc w:val="both"/>
        <w:rPr>
          <w:rFonts w:ascii="Arial" w:hAnsi="Arial" w:cs="Arial"/>
          <w:sz w:val="20"/>
          <w:szCs w:val="20"/>
        </w:rPr>
      </w:pPr>
      <w:r w:rsidRPr="00B44832">
        <w:rPr>
          <w:rFonts w:ascii="Arial" w:hAnsi="Arial" w:cs="Arial"/>
          <w:sz w:val="20"/>
          <w:szCs w:val="20"/>
        </w:rPr>
        <w:t>Señores.</w:t>
      </w:r>
    </w:p>
    <w:p w14:paraId="208C8443" w14:textId="26DACF6C" w:rsidR="00DE2946" w:rsidRPr="00B44832" w:rsidRDefault="00DE2946" w:rsidP="00D47DEF">
      <w:pPr>
        <w:spacing w:after="0" w:line="276" w:lineRule="auto"/>
        <w:jc w:val="both"/>
        <w:rPr>
          <w:rFonts w:ascii="Arial" w:hAnsi="Arial" w:cs="Arial"/>
          <w:sz w:val="20"/>
          <w:szCs w:val="20"/>
        </w:rPr>
      </w:pPr>
      <w:r w:rsidRPr="00B44832">
        <w:rPr>
          <w:rFonts w:ascii="Arial" w:hAnsi="Arial" w:cs="Arial"/>
          <w:sz w:val="20"/>
          <w:szCs w:val="20"/>
        </w:rPr>
        <w:t>POLICÍA</w:t>
      </w:r>
      <w:r w:rsidR="00470176">
        <w:rPr>
          <w:rFonts w:ascii="Arial" w:hAnsi="Arial" w:cs="Arial"/>
          <w:sz w:val="20"/>
          <w:szCs w:val="20"/>
        </w:rPr>
        <w:t xml:space="preserve"> </w:t>
      </w:r>
      <w:r w:rsidRPr="00B44832">
        <w:rPr>
          <w:rFonts w:ascii="Arial" w:hAnsi="Arial" w:cs="Arial"/>
          <w:sz w:val="20"/>
          <w:szCs w:val="20"/>
        </w:rPr>
        <w:t>NACIONAL</w:t>
      </w:r>
      <w:r w:rsidR="00470176">
        <w:rPr>
          <w:rFonts w:ascii="Arial" w:hAnsi="Arial" w:cs="Arial"/>
          <w:sz w:val="20"/>
          <w:szCs w:val="20"/>
        </w:rPr>
        <w:t xml:space="preserve"> </w:t>
      </w:r>
      <w:r w:rsidRPr="00B44832">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REGIONAL</w:t>
      </w:r>
      <w:r w:rsidR="00470176">
        <w:rPr>
          <w:rFonts w:ascii="Arial" w:hAnsi="Arial" w:cs="Arial"/>
          <w:sz w:val="20"/>
          <w:szCs w:val="20"/>
        </w:rPr>
        <w:t xml:space="preserve"> </w:t>
      </w:r>
      <w:r>
        <w:rPr>
          <w:rFonts w:ascii="Arial" w:hAnsi="Arial" w:cs="Arial"/>
          <w:sz w:val="20"/>
          <w:szCs w:val="20"/>
        </w:rPr>
        <w:t>DE</w:t>
      </w:r>
      <w:r w:rsidR="00470176">
        <w:rPr>
          <w:rFonts w:ascii="Arial" w:hAnsi="Arial" w:cs="Arial"/>
          <w:sz w:val="20"/>
          <w:szCs w:val="20"/>
        </w:rPr>
        <w:t xml:space="preserve"> </w:t>
      </w:r>
      <w:r>
        <w:rPr>
          <w:rFonts w:ascii="Arial" w:hAnsi="Arial" w:cs="Arial"/>
          <w:sz w:val="20"/>
          <w:szCs w:val="20"/>
        </w:rPr>
        <w:t>ASEGURAMIENTO</w:t>
      </w:r>
      <w:r w:rsidR="00470176">
        <w:rPr>
          <w:rFonts w:ascii="Arial" w:hAnsi="Arial" w:cs="Arial"/>
          <w:sz w:val="20"/>
          <w:szCs w:val="20"/>
        </w:rPr>
        <w:t xml:space="preserve"> </w:t>
      </w:r>
      <w:r>
        <w:rPr>
          <w:rFonts w:ascii="Arial" w:hAnsi="Arial" w:cs="Arial"/>
          <w:sz w:val="20"/>
          <w:szCs w:val="20"/>
        </w:rPr>
        <w:t>EN</w:t>
      </w:r>
      <w:r w:rsidR="00470176">
        <w:rPr>
          <w:rFonts w:ascii="Arial" w:hAnsi="Arial" w:cs="Arial"/>
          <w:sz w:val="20"/>
          <w:szCs w:val="20"/>
        </w:rPr>
        <w:t xml:space="preserve"> </w:t>
      </w:r>
      <w:r>
        <w:rPr>
          <w:rFonts w:ascii="Arial" w:hAnsi="Arial" w:cs="Arial"/>
          <w:sz w:val="20"/>
          <w:szCs w:val="20"/>
        </w:rPr>
        <w:t>SALUD</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6</w:t>
      </w:r>
    </w:p>
    <w:p w14:paraId="49BABB55" w14:textId="73B30E1B" w:rsidR="00DE2946" w:rsidRDefault="00DE2946" w:rsidP="00D47DEF">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w:t>
      </w:r>
      <w:r w:rsidR="00470176">
        <w:rPr>
          <w:rFonts w:ascii="Arial" w:hAnsi="Arial" w:cs="Arial"/>
          <w:sz w:val="20"/>
          <w:szCs w:val="20"/>
        </w:rPr>
        <w:t xml:space="preserve"> </w:t>
      </w:r>
      <w:r>
        <w:rPr>
          <w:rFonts w:ascii="Arial" w:hAnsi="Arial" w:cs="Arial"/>
          <w:sz w:val="20"/>
          <w:szCs w:val="20"/>
        </w:rPr>
        <w:t>43</w:t>
      </w:r>
      <w:r w:rsidR="00470176">
        <w:rPr>
          <w:rFonts w:ascii="Arial" w:hAnsi="Arial" w:cs="Arial"/>
          <w:sz w:val="20"/>
          <w:szCs w:val="20"/>
        </w:rPr>
        <w:t xml:space="preserve"> </w:t>
      </w:r>
      <w:r>
        <w:rPr>
          <w:rFonts w:ascii="Arial" w:hAnsi="Arial" w:cs="Arial"/>
          <w:sz w:val="20"/>
          <w:szCs w:val="20"/>
        </w:rPr>
        <w:t>A</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48Csur-45</w:t>
      </w:r>
    </w:p>
    <w:p w14:paraId="1BB1802D" w14:textId="6CBAAEA9" w:rsidR="00DE2946" w:rsidRDefault="00DE2946" w:rsidP="00D47DEF">
      <w:pPr>
        <w:spacing w:after="0" w:line="276" w:lineRule="auto"/>
        <w:jc w:val="both"/>
        <w:rPr>
          <w:rFonts w:ascii="Arial" w:hAnsi="Arial" w:cs="Arial"/>
          <w:sz w:val="20"/>
          <w:szCs w:val="20"/>
        </w:rPr>
      </w:pPr>
      <w:r>
        <w:rPr>
          <w:rFonts w:ascii="Arial" w:hAnsi="Arial" w:cs="Arial"/>
          <w:sz w:val="20"/>
          <w:szCs w:val="20"/>
        </w:rPr>
        <w:t>Envigado</w:t>
      </w:r>
      <w:r w:rsidR="00470176">
        <w:rPr>
          <w:rFonts w:ascii="Arial" w:hAnsi="Arial" w:cs="Arial"/>
          <w:sz w:val="20"/>
          <w:szCs w:val="20"/>
        </w:rPr>
        <w:t xml:space="preserve"> </w:t>
      </w:r>
      <w:r>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Antioquia</w:t>
      </w:r>
    </w:p>
    <w:p w14:paraId="038EFF17" w14:textId="77777777" w:rsidR="00DE2946" w:rsidRPr="00B44832" w:rsidRDefault="00DE2946" w:rsidP="00D47DEF">
      <w:pPr>
        <w:spacing w:after="0" w:line="276" w:lineRule="auto"/>
        <w:jc w:val="both"/>
        <w:rPr>
          <w:rFonts w:ascii="Arial" w:hAnsi="Arial" w:cs="Arial"/>
          <w:sz w:val="20"/>
          <w:szCs w:val="20"/>
        </w:rPr>
      </w:pPr>
    </w:p>
    <w:p w14:paraId="1FDCC670" w14:textId="77777777" w:rsidR="00DE2946" w:rsidRPr="00B44832" w:rsidRDefault="00DE2946" w:rsidP="00D47DEF">
      <w:pPr>
        <w:pStyle w:val="Textoindependiente"/>
        <w:shd w:val="clear" w:color="auto" w:fill="FFFFFF"/>
        <w:spacing w:line="276" w:lineRule="auto"/>
        <w:ind w:right="-425"/>
        <w:jc w:val="left"/>
        <w:rPr>
          <w:sz w:val="20"/>
          <w:szCs w:val="20"/>
        </w:rPr>
      </w:pPr>
    </w:p>
    <w:p w14:paraId="73B56930" w14:textId="2054B2F5" w:rsidR="00DE2946" w:rsidRDefault="00DE2946" w:rsidP="00D47DEF">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00470176">
        <w:rPr>
          <w:rFonts w:ascii="Arial" w:hAnsi="Arial" w:cs="Arial"/>
          <w:sz w:val="20"/>
          <w:szCs w:val="20"/>
        </w:rPr>
        <w:t xml:space="preserve"> </w:t>
      </w:r>
      <w:r w:rsidRPr="00B44832">
        <w:rPr>
          <w:rFonts w:ascii="Arial" w:hAnsi="Arial" w:cs="Arial"/>
          <w:sz w:val="20"/>
          <w:szCs w:val="20"/>
        </w:rPr>
        <w:t>experiencia</w:t>
      </w:r>
      <w:r w:rsidR="00470176">
        <w:rPr>
          <w:rFonts w:ascii="Arial" w:hAnsi="Arial" w:cs="Arial"/>
          <w:sz w:val="20"/>
          <w:szCs w:val="20"/>
        </w:rPr>
        <w:t xml:space="preserve"> </w:t>
      </w:r>
      <w:r w:rsidRPr="00B44832">
        <w:rPr>
          <w:rFonts w:ascii="Arial" w:hAnsi="Arial" w:cs="Arial"/>
          <w:sz w:val="20"/>
          <w:szCs w:val="20"/>
        </w:rPr>
        <w:t>del</w:t>
      </w:r>
      <w:r w:rsidR="00470176">
        <w:rPr>
          <w:rFonts w:ascii="Arial" w:hAnsi="Arial" w:cs="Arial"/>
          <w:sz w:val="20"/>
          <w:szCs w:val="20"/>
        </w:rPr>
        <w:t xml:space="preserve"> </w:t>
      </w:r>
      <w:r w:rsidRPr="00B44832">
        <w:rPr>
          <w:rFonts w:ascii="Arial" w:hAnsi="Arial" w:cs="Arial"/>
          <w:sz w:val="20"/>
          <w:szCs w:val="20"/>
        </w:rPr>
        <w:t>proponente</w:t>
      </w:r>
      <w:r w:rsidR="00470176">
        <w:rPr>
          <w:rFonts w:ascii="Arial" w:hAnsi="Arial" w:cs="Arial"/>
          <w:sz w:val="20"/>
          <w:szCs w:val="20"/>
        </w:rPr>
        <w:t xml:space="preserve"> </w:t>
      </w:r>
      <w:r w:rsidRPr="00B44832">
        <w:rPr>
          <w:rFonts w:ascii="Arial" w:hAnsi="Arial" w:cs="Arial"/>
          <w:sz w:val="20"/>
          <w:szCs w:val="20"/>
        </w:rPr>
        <w:t>del</w:t>
      </w:r>
      <w:r w:rsidR="00470176">
        <w:rPr>
          <w:rFonts w:ascii="Arial" w:hAnsi="Arial" w:cs="Arial"/>
          <w:sz w:val="20"/>
          <w:szCs w:val="20"/>
        </w:rPr>
        <w:t xml:space="preserve"> </w:t>
      </w:r>
      <w:r w:rsidRPr="00CD2C0F">
        <w:rPr>
          <w:rFonts w:ascii="Arial" w:hAnsi="Arial" w:cs="Arial"/>
          <w:sz w:val="20"/>
          <w:szCs w:val="20"/>
        </w:rPr>
        <w:t>proceso</w:t>
      </w:r>
      <w:r w:rsidR="00470176">
        <w:rPr>
          <w:rFonts w:ascii="Arial" w:hAnsi="Arial" w:cs="Arial"/>
          <w:sz w:val="20"/>
          <w:szCs w:val="20"/>
        </w:rPr>
        <w:t xml:space="preserve"> </w:t>
      </w:r>
      <w:r w:rsidRPr="00CD2C0F">
        <w:rPr>
          <w:rFonts w:ascii="Arial" w:hAnsi="Arial" w:cs="Arial"/>
          <w:sz w:val="20"/>
          <w:szCs w:val="20"/>
        </w:rPr>
        <w:t>de</w:t>
      </w:r>
      <w:r w:rsidR="00470176">
        <w:rPr>
          <w:rFonts w:ascii="Arial" w:hAnsi="Arial" w:cs="Arial"/>
          <w:sz w:val="20"/>
          <w:szCs w:val="20"/>
        </w:rPr>
        <w:t xml:space="preserve"> </w:t>
      </w:r>
      <w:r w:rsidRPr="00FF7EB7">
        <w:rPr>
          <w:rFonts w:ascii="Arial" w:hAnsi="Arial" w:cs="Arial"/>
          <w:noProof/>
          <w:sz w:val="20"/>
          <w:szCs w:val="20"/>
        </w:rPr>
        <w:t>Selección</w:t>
      </w:r>
      <w:r w:rsidR="00470176">
        <w:rPr>
          <w:rFonts w:ascii="Arial" w:hAnsi="Arial" w:cs="Arial"/>
          <w:noProof/>
          <w:sz w:val="20"/>
          <w:szCs w:val="20"/>
        </w:rPr>
        <w:t xml:space="preserve"> </w:t>
      </w:r>
      <w:r w:rsidRPr="00FF7EB7">
        <w:rPr>
          <w:rFonts w:ascii="Arial" w:hAnsi="Arial" w:cs="Arial"/>
          <w:noProof/>
          <w:sz w:val="20"/>
          <w:szCs w:val="20"/>
        </w:rPr>
        <w:t>Abreviada</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Pr="00CD2C0F">
        <w:rPr>
          <w:rFonts w:ascii="Arial" w:hAnsi="Arial" w:cs="Arial"/>
          <w:sz w:val="20"/>
          <w:szCs w:val="20"/>
        </w:rPr>
        <w:t>,</w:t>
      </w:r>
      <w:r w:rsidR="00470176">
        <w:rPr>
          <w:rFonts w:ascii="Arial" w:hAnsi="Arial" w:cs="Arial"/>
          <w:sz w:val="20"/>
          <w:szCs w:val="20"/>
        </w:rPr>
        <w:t xml:space="preserve"> </w:t>
      </w:r>
      <w:r w:rsidRPr="00CD2C0F">
        <w:rPr>
          <w:rFonts w:ascii="Arial" w:hAnsi="Arial" w:cs="Arial"/>
          <w:sz w:val="20"/>
          <w:szCs w:val="20"/>
        </w:rPr>
        <w:t>número</w:t>
      </w:r>
      <w:r w:rsidR="00470176">
        <w:rPr>
          <w:rFonts w:ascii="Arial" w:hAnsi="Arial" w:cs="Arial"/>
          <w:sz w:val="20"/>
          <w:szCs w:val="20"/>
        </w:rPr>
        <w:t xml:space="preserve"> </w:t>
      </w:r>
      <w:r w:rsidRPr="00FF7EB7">
        <w:rPr>
          <w:rFonts w:ascii="Arial" w:hAnsi="Arial" w:cs="Arial"/>
          <w:noProof/>
          <w:sz w:val="20"/>
          <w:szCs w:val="20"/>
        </w:rPr>
        <w:t>PN</w:t>
      </w:r>
      <w:r w:rsidR="00470176">
        <w:rPr>
          <w:rFonts w:ascii="Arial" w:hAnsi="Arial" w:cs="Arial"/>
          <w:noProof/>
          <w:sz w:val="20"/>
          <w:szCs w:val="20"/>
        </w:rPr>
        <w:t xml:space="preserve"> </w:t>
      </w:r>
      <w:r w:rsidRPr="00FF7EB7">
        <w:rPr>
          <w:rFonts w:ascii="Arial" w:hAnsi="Arial" w:cs="Arial"/>
          <w:noProof/>
          <w:sz w:val="20"/>
          <w:szCs w:val="20"/>
        </w:rPr>
        <w:t>RASES</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SA</w:t>
      </w:r>
      <w:r w:rsidR="00470176">
        <w:rPr>
          <w:rFonts w:ascii="Arial" w:hAnsi="Arial" w:cs="Arial"/>
          <w:noProof/>
          <w:sz w:val="20"/>
          <w:szCs w:val="20"/>
        </w:rPr>
        <w:t xml:space="preserve"> </w:t>
      </w:r>
      <w:r w:rsidR="00C06B6F">
        <w:rPr>
          <w:rFonts w:ascii="Arial" w:hAnsi="Arial" w:cs="Arial"/>
          <w:noProof/>
          <w:sz w:val="20"/>
          <w:szCs w:val="20"/>
        </w:rPr>
        <w:t>PSS 134-2026</w:t>
      </w:r>
      <w:r w:rsidR="00470176">
        <w:rPr>
          <w:rFonts w:ascii="Arial" w:hAnsi="Arial" w:cs="Arial"/>
          <w:sz w:val="20"/>
          <w:szCs w:val="20"/>
        </w:rPr>
        <w:t xml:space="preserve"> </w:t>
      </w:r>
      <w:r w:rsidRPr="00CD2C0F">
        <w:rPr>
          <w:rFonts w:ascii="Arial" w:hAnsi="Arial" w:cs="Arial"/>
          <w:sz w:val="20"/>
          <w:szCs w:val="20"/>
        </w:rPr>
        <w:t>cuyo</w:t>
      </w:r>
      <w:r w:rsidR="00470176">
        <w:rPr>
          <w:rFonts w:ascii="Arial" w:hAnsi="Arial" w:cs="Arial"/>
          <w:sz w:val="20"/>
          <w:szCs w:val="20"/>
        </w:rPr>
        <w:t xml:space="preserve"> </w:t>
      </w:r>
      <w:r w:rsidRPr="00CD2C0F">
        <w:rPr>
          <w:rFonts w:ascii="Arial" w:hAnsi="Arial" w:cs="Arial"/>
          <w:sz w:val="20"/>
          <w:szCs w:val="20"/>
        </w:rPr>
        <w:t>objeto</w:t>
      </w:r>
      <w:r w:rsidR="00470176">
        <w:rPr>
          <w:rFonts w:ascii="Arial" w:hAnsi="Arial" w:cs="Arial"/>
          <w:sz w:val="20"/>
          <w:szCs w:val="20"/>
        </w:rPr>
        <w:t xml:space="preserve"> </w:t>
      </w:r>
      <w:r w:rsidRPr="00CD2C0F">
        <w:rPr>
          <w:rFonts w:ascii="Arial" w:hAnsi="Arial" w:cs="Arial"/>
          <w:sz w:val="20"/>
          <w:szCs w:val="20"/>
        </w:rPr>
        <w:t>es</w:t>
      </w:r>
      <w:r w:rsidR="00470176">
        <w:rPr>
          <w:rFonts w:ascii="Arial" w:hAnsi="Arial" w:cs="Arial"/>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AMBULATORIOS,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URGENCIAS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HOSPITALARIOS,</w:t>
      </w:r>
      <w:r w:rsidR="00470176">
        <w:rPr>
          <w:rFonts w:ascii="Arial" w:hAnsi="Arial" w:cs="Arial"/>
          <w:noProof/>
          <w:sz w:val="20"/>
          <w:szCs w:val="20"/>
        </w:rPr>
        <w:t xml:space="preserve"> </w:t>
      </w:r>
      <w:r w:rsidRPr="00FF7EB7">
        <w:rPr>
          <w:rFonts w:ascii="Arial" w:hAnsi="Arial" w:cs="Arial"/>
          <w:noProof/>
          <w:sz w:val="20"/>
          <w:szCs w:val="20"/>
        </w:rPr>
        <w:t>INCLUYENDO</w:t>
      </w:r>
      <w:r w:rsidR="00470176">
        <w:rPr>
          <w:rFonts w:ascii="Arial" w:hAnsi="Arial" w:cs="Arial"/>
          <w:noProof/>
          <w:sz w:val="20"/>
          <w:szCs w:val="20"/>
        </w:rPr>
        <w:t xml:space="preserve"> </w:t>
      </w:r>
      <w:r w:rsidRPr="00FF7EB7">
        <w:rPr>
          <w:rFonts w:ascii="Arial" w:hAnsi="Arial" w:cs="Arial"/>
          <w:noProof/>
          <w:sz w:val="20"/>
          <w:szCs w:val="20"/>
        </w:rPr>
        <w:t>PROCEDIMIENTOS</w:t>
      </w:r>
      <w:r w:rsidR="00470176">
        <w:rPr>
          <w:rFonts w:ascii="Arial" w:hAnsi="Arial" w:cs="Arial"/>
          <w:noProof/>
          <w:sz w:val="20"/>
          <w:szCs w:val="20"/>
        </w:rPr>
        <w:t xml:space="preserve"> </w:t>
      </w:r>
      <w:r w:rsidRPr="00FF7EB7">
        <w:rPr>
          <w:rFonts w:ascii="Arial" w:hAnsi="Arial" w:cs="Arial"/>
          <w:noProof/>
          <w:sz w:val="20"/>
          <w:szCs w:val="20"/>
        </w:rPr>
        <w:t>QUIRÚRGICOS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AYUDAS</w:t>
      </w:r>
      <w:r w:rsidR="00470176">
        <w:rPr>
          <w:rFonts w:ascii="Arial" w:hAnsi="Arial" w:cs="Arial"/>
          <w:noProof/>
          <w:sz w:val="20"/>
          <w:szCs w:val="20"/>
        </w:rPr>
        <w:t xml:space="preserve"> </w:t>
      </w:r>
      <w:r w:rsidRPr="00FF7EB7">
        <w:rPr>
          <w:rFonts w:ascii="Arial" w:hAnsi="Arial" w:cs="Arial"/>
          <w:noProof/>
          <w:sz w:val="20"/>
          <w:szCs w:val="20"/>
        </w:rPr>
        <w:t>DIAGNÓSTICAS</w:t>
      </w:r>
      <w:r w:rsidR="00470176">
        <w:rPr>
          <w:rFonts w:ascii="Arial" w:hAnsi="Arial" w:cs="Arial"/>
          <w:noProof/>
          <w:sz w:val="20"/>
          <w:szCs w:val="20"/>
        </w:rPr>
        <w:t xml:space="preserve"> </w:t>
      </w:r>
      <w:r w:rsidRPr="00FF7EB7">
        <w:rPr>
          <w:rFonts w:ascii="Arial" w:hAnsi="Arial" w:cs="Arial"/>
          <w:noProof/>
          <w:sz w:val="20"/>
          <w:szCs w:val="20"/>
        </w:rPr>
        <w:t>REQUERIDAS</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LAS</w:t>
      </w:r>
      <w:r w:rsidR="00470176">
        <w:rPr>
          <w:rFonts w:ascii="Arial" w:hAnsi="Arial" w:cs="Arial"/>
          <w:noProof/>
          <w:sz w:val="20"/>
          <w:szCs w:val="20"/>
        </w:rPr>
        <w:t xml:space="preserve"> </w:t>
      </w:r>
      <w:r w:rsidRPr="00FF7EB7">
        <w:rPr>
          <w:rFonts w:ascii="Arial" w:hAnsi="Arial" w:cs="Arial"/>
          <w:noProof/>
          <w:sz w:val="20"/>
          <w:szCs w:val="20"/>
        </w:rPr>
        <w:t>DIFERENTES</w:t>
      </w:r>
      <w:r w:rsidR="00470176">
        <w:rPr>
          <w:rFonts w:ascii="Arial" w:hAnsi="Arial" w:cs="Arial"/>
          <w:noProof/>
          <w:sz w:val="20"/>
          <w:szCs w:val="20"/>
        </w:rPr>
        <w:t xml:space="preserve"> </w:t>
      </w:r>
      <w:r w:rsidRPr="00FF7EB7">
        <w:rPr>
          <w:rFonts w:ascii="Arial" w:hAnsi="Arial" w:cs="Arial"/>
          <w:noProof/>
          <w:sz w:val="20"/>
          <w:szCs w:val="20"/>
        </w:rPr>
        <w:t>ESPECIALIDADES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SUBESPECIALIDADES</w:t>
      </w:r>
      <w:r w:rsidR="00470176">
        <w:rPr>
          <w:rFonts w:ascii="Arial" w:hAnsi="Arial" w:cs="Arial"/>
          <w:noProof/>
          <w:sz w:val="20"/>
          <w:szCs w:val="20"/>
        </w:rPr>
        <w:t xml:space="preserve"> </w:t>
      </w:r>
      <w:r w:rsidRPr="00FF7EB7">
        <w:rPr>
          <w:rFonts w:ascii="Arial" w:hAnsi="Arial" w:cs="Arial"/>
          <w:noProof/>
          <w:sz w:val="20"/>
          <w:szCs w:val="20"/>
        </w:rPr>
        <w:t>MÉDICAS,</w:t>
      </w:r>
      <w:r w:rsidR="00470176">
        <w:rPr>
          <w:rFonts w:ascii="Arial" w:hAnsi="Arial" w:cs="Arial"/>
          <w:noProof/>
          <w:sz w:val="20"/>
          <w:szCs w:val="20"/>
        </w:rPr>
        <w:t xml:space="preserve"> </w:t>
      </w:r>
      <w:r w:rsidRPr="00FF7EB7">
        <w:rPr>
          <w:rFonts w:ascii="Arial" w:hAnsi="Arial" w:cs="Arial"/>
          <w:noProof/>
          <w:sz w:val="20"/>
          <w:szCs w:val="20"/>
        </w:rPr>
        <w:t>CON</w:t>
      </w:r>
      <w:r w:rsidR="00470176">
        <w:rPr>
          <w:rFonts w:ascii="Arial" w:hAnsi="Arial" w:cs="Arial"/>
          <w:noProof/>
          <w:sz w:val="20"/>
          <w:szCs w:val="20"/>
        </w:rPr>
        <w:t xml:space="preserve"> </w:t>
      </w:r>
      <w:r w:rsidRPr="00FF7EB7">
        <w:rPr>
          <w:rFonts w:ascii="Arial" w:hAnsi="Arial" w:cs="Arial"/>
          <w:noProof/>
          <w:sz w:val="20"/>
          <w:szCs w:val="20"/>
        </w:rPr>
        <w:t>EL</w:t>
      </w:r>
      <w:r w:rsidR="00470176">
        <w:rPr>
          <w:rFonts w:ascii="Arial" w:hAnsi="Arial" w:cs="Arial"/>
          <w:noProof/>
          <w:sz w:val="20"/>
          <w:szCs w:val="20"/>
        </w:rPr>
        <w:t xml:space="preserve"> </w:t>
      </w:r>
      <w:r w:rsidRPr="00FF7EB7">
        <w:rPr>
          <w:rFonts w:ascii="Arial" w:hAnsi="Arial" w:cs="Arial"/>
          <w:noProof/>
          <w:sz w:val="20"/>
          <w:szCs w:val="20"/>
        </w:rPr>
        <w:t>FIN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GARANTIZAR</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ATENCIÓN</w:t>
      </w:r>
      <w:r w:rsidR="00470176">
        <w:rPr>
          <w:rFonts w:ascii="Arial" w:hAnsi="Arial" w:cs="Arial"/>
          <w:noProof/>
          <w:sz w:val="20"/>
          <w:szCs w:val="20"/>
        </w:rPr>
        <w:t xml:space="preserve"> </w:t>
      </w:r>
      <w:r w:rsidRPr="00FF7EB7">
        <w:rPr>
          <w:rFonts w:ascii="Arial" w:hAnsi="Arial" w:cs="Arial"/>
          <w:noProof/>
          <w:sz w:val="20"/>
          <w:szCs w:val="20"/>
        </w:rPr>
        <w:t>INTEGRAL,</w:t>
      </w:r>
      <w:r w:rsidR="00470176">
        <w:rPr>
          <w:rFonts w:ascii="Arial" w:hAnsi="Arial" w:cs="Arial"/>
          <w:noProof/>
          <w:sz w:val="20"/>
          <w:szCs w:val="20"/>
        </w:rPr>
        <w:t xml:space="preserve"> </w:t>
      </w:r>
      <w:r w:rsidRPr="00FF7EB7">
        <w:rPr>
          <w:rFonts w:ascii="Arial" w:hAnsi="Arial" w:cs="Arial"/>
          <w:noProof/>
          <w:sz w:val="20"/>
          <w:szCs w:val="20"/>
        </w:rPr>
        <w:t>CONTINUA</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OPORTUNA</w:t>
      </w:r>
      <w:r w:rsidR="00470176">
        <w:rPr>
          <w:rFonts w:ascii="Arial" w:hAnsi="Arial" w:cs="Arial"/>
          <w:noProof/>
          <w:sz w:val="20"/>
          <w:szCs w:val="20"/>
        </w:rPr>
        <w:t xml:space="preserve"> </w:t>
      </w:r>
      <w:r w:rsidRPr="00FF7EB7">
        <w:rPr>
          <w:rFonts w:ascii="Arial" w:hAnsi="Arial" w:cs="Arial"/>
          <w:noProof/>
          <w:sz w:val="20"/>
          <w:szCs w:val="20"/>
        </w:rPr>
        <w:t>A</w:t>
      </w:r>
      <w:r w:rsidR="00470176">
        <w:rPr>
          <w:rFonts w:ascii="Arial" w:hAnsi="Arial" w:cs="Arial"/>
          <w:noProof/>
          <w:sz w:val="20"/>
          <w:szCs w:val="20"/>
        </w:rPr>
        <w:t xml:space="preserve"> </w:t>
      </w:r>
      <w:r w:rsidRPr="00FF7EB7">
        <w:rPr>
          <w:rFonts w:ascii="Arial" w:hAnsi="Arial" w:cs="Arial"/>
          <w:noProof/>
          <w:sz w:val="20"/>
          <w:szCs w:val="20"/>
        </w:rPr>
        <w:t>LOS</w:t>
      </w:r>
      <w:r w:rsidR="00470176">
        <w:rPr>
          <w:rFonts w:ascii="Arial" w:hAnsi="Arial" w:cs="Arial"/>
          <w:noProof/>
          <w:sz w:val="20"/>
          <w:szCs w:val="20"/>
        </w:rPr>
        <w:t xml:space="preserve"> </w:t>
      </w:r>
      <w:r w:rsidRPr="00FF7EB7">
        <w:rPr>
          <w:rFonts w:ascii="Arial" w:hAnsi="Arial" w:cs="Arial"/>
          <w:noProof/>
          <w:sz w:val="20"/>
          <w:szCs w:val="20"/>
        </w:rPr>
        <w:t>USUARIOS</w:t>
      </w:r>
      <w:r w:rsidR="00470176">
        <w:rPr>
          <w:rFonts w:ascii="Arial" w:hAnsi="Arial" w:cs="Arial"/>
          <w:noProof/>
          <w:sz w:val="20"/>
          <w:szCs w:val="20"/>
        </w:rPr>
        <w:t xml:space="preserve"> </w:t>
      </w:r>
      <w:r w:rsidRPr="00FF7EB7">
        <w:rPr>
          <w:rFonts w:ascii="Arial" w:hAnsi="Arial" w:cs="Arial"/>
          <w:noProof/>
          <w:sz w:val="20"/>
          <w:szCs w:val="20"/>
        </w:rPr>
        <w:t>DEL</w:t>
      </w:r>
      <w:r w:rsidR="00470176">
        <w:rPr>
          <w:rFonts w:ascii="Arial" w:hAnsi="Arial" w:cs="Arial"/>
          <w:noProof/>
          <w:sz w:val="20"/>
          <w:szCs w:val="20"/>
        </w:rPr>
        <w:t xml:space="preserve"> </w:t>
      </w:r>
      <w:r w:rsidRPr="00FF7EB7">
        <w:rPr>
          <w:rFonts w:ascii="Arial" w:hAnsi="Arial" w:cs="Arial"/>
          <w:noProof/>
          <w:sz w:val="20"/>
          <w:szCs w:val="20"/>
        </w:rPr>
        <w:t>SUBSISTEMA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POLICÍA</w:t>
      </w:r>
      <w:r w:rsidR="00470176">
        <w:rPr>
          <w:rFonts w:ascii="Arial" w:hAnsi="Arial" w:cs="Arial"/>
          <w:noProof/>
          <w:sz w:val="20"/>
          <w:szCs w:val="20"/>
        </w:rPr>
        <w:t xml:space="preserve"> </w:t>
      </w:r>
      <w:r w:rsidRPr="00FF7EB7">
        <w:rPr>
          <w:rFonts w:ascii="Arial" w:hAnsi="Arial" w:cs="Arial"/>
          <w:noProof/>
          <w:sz w:val="20"/>
          <w:szCs w:val="20"/>
        </w:rPr>
        <w:t>NACIONAL</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REGIONAL</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ASEGURAMIENTO</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NO.</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UNIDAD</w:t>
      </w:r>
      <w:r w:rsidR="00470176">
        <w:rPr>
          <w:rFonts w:ascii="Arial" w:hAnsi="Arial" w:cs="Arial"/>
          <w:noProof/>
          <w:sz w:val="20"/>
          <w:szCs w:val="20"/>
        </w:rPr>
        <w:t xml:space="preserve"> </w:t>
      </w:r>
      <w:r w:rsidRPr="00FF7EB7">
        <w:rPr>
          <w:rFonts w:ascii="Arial" w:hAnsi="Arial" w:cs="Arial"/>
          <w:noProof/>
          <w:sz w:val="20"/>
          <w:szCs w:val="20"/>
        </w:rPr>
        <w:t>PRESTADORA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CÓRDOBA</w:t>
      </w:r>
    </w:p>
    <w:p w14:paraId="1191409D" w14:textId="77777777" w:rsidR="00DE2946" w:rsidRDefault="00DE2946" w:rsidP="00D47DEF">
      <w:pPr>
        <w:spacing w:after="0" w:line="276" w:lineRule="auto"/>
        <w:jc w:val="both"/>
        <w:rPr>
          <w:rFonts w:ascii="Arial" w:hAnsi="Arial" w:cs="Arial"/>
          <w:color w:val="0070C0"/>
          <w:sz w:val="20"/>
          <w:szCs w:val="20"/>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DE2946" w:rsidRPr="00BA1C0C" w14:paraId="2169EBA8" w14:textId="77777777" w:rsidTr="00D47DEF">
        <w:trPr>
          <w:trHeight w:val="384"/>
          <w:jc w:val="center"/>
        </w:trPr>
        <w:tc>
          <w:tcPr>
            <w:tcW w:w="10910" w:type="dxa"/>
            <w:gridSpan w:val="11"/>
            <w:vAlign w:val="center"/>
          </w:tcPr>
          <w:p w14:paraId="0C68895A" w14:textId="085416B9" w:rsidR="00DE2946" w:rsidRPr="00BA1C0C" w:rsidRDefault="00DE2946" w:rsidP="00D47DEF">
            <w:pPr>
              <w:tabs>
                <w:tab w:val="left" w:pos="240"/>
                <w:tab w:val="left" w:pos="6210"/>
              </w:tabs>
              <w:spacing w:after="0" w:line="276" w:lineRule="auto"/>
              <w:contextualSpacing/>
              <w:rPr>
                <w:b/>
                <w:bCs/>
                <w:color w:val="000000"/>
                <w:sz w:val="16"/>
                <w:szCs w:val="16"/>
              </w:rPr>
            </w:pPr>
            <w:r w:rsidRPr="00BA1C0C">
              <w:rPr>
                <w:b/>
                <w:bCs/>
                <w:color w:val="000000"/>
                <w:sz w:val="16"/>
                <w:szCs w:val="16"/>
              </w:rPr>
              <w:t>RELACIÓN</w:t>
            </w:r>
            <w:r w:rsidR="00470176">
              <w:rPr>
                <w:b/>
                <w:bCs/>
                <w:color w:val="000000"/>
                <w:sz w:val="16"/>
                <w:szCs w:val="16"/>
              </w:rPr>
              <w:t xml:space="preserve"> </w:t>
            </w:r>
            <w:r w:rsidRPr="00BA1C0C">
              <w:rPr>
                <w:b/>
                <w:bCs/>
                <w:color w:val="000000"/>
                <w:sz w:val="16"/>
                <w:szCs w:val="16"/>
              </w:rPr>
              <w:t>DE</w:t>
            </w:r>
            <w:r w:rsidR="00470176">
              <w:rPr>
                <w:b/>
                <w:bCs/>
                <w:color w:val="000000"/>
                <w:sz w:val="16"/>
                <w:szCs w:val="16"/>
              </w:rPr>
              <w:t xml:space="preserve"> </w:t>
            </w:r>
            <w:r w:rsidRPr="00BA1C0C">
              <w:rPr>
                <w:b/>
                <w:bCs/>
                <w:color w:val="000000"/>
                <w:sz w:val="16"/>
                <w:szCs w:val="16"/>
              </w:rPr>
              <w:t>CONTRATOS</w:t>
            </w:r>
            <w:r w:rsidR="00470176">
              <w:rPr>
                <w:b/>
                <w:bCs/>
                <w:color w:val="000000"/>
                <w:sz w:val="16"/>
                <w:szCs w:val="16"/>
              </w:rPr>
              <w:t xml:space="preserve"> </w:t>
            </w:r>
            <w:r w:rsidRPr="00BA1C0C">
              <w:rPr>
                <w:b/>
                <w:bCs/>
                <w:color w:val="000000"/>
                <w:sz w:val="16"/>
                <w:szCs w:val="16"/>
              </w:rPr>
              <w:t>CON</w:t>
            </w:r>
            <w:r w:rsidR="00470176">
              <w:rPr>
                <w:b/>
                <w:bCs/>
                <w:color w:val="000000"/>
                <w:sz w:val="16"/>
                <w:szCs w:val="16"/>
              </w:rPr>
              <w:t xml:space="preserve"> </w:t>
            </w:r>
            <w:r w:rsidRPr="00BA1C0C">
              <w:rPr>
                <w:b/>
                <w:bCs/>
                <w:color w:val="000000"/>
                <w:sz w:val="16"/>
                <w:szCs w:val="16"/>
              </w:rPr>
              <w:t>LOS</w:t>
            </w:r>
            <w:r w:rsidR="00470176">
              <w:rPr>
                <w:b/>
                <w:bCs/>
                <w:color w:val="000000"/>
                <w:sz w:val="16"/>
                <w:szCs w:val="16"/>
              </w:rPr>
              <w:t xml:space="preserve"> </w:t>
            </w:r>
            <w:r w:rsidRPr="00BA1C0C">
              <w:rPr>
                <w:b/>
                <w:bCs/>
                <w:color w:val="000000"/>
                <w:sz w:val="16"/>
                <w:szCs w:val="16"/>
              </w:rPr>
              <w:t>QUE</w:t>
            </w:r>
            <w:r w:rsidR="00470176">
              <w:rPr>
                <w:b/>
                <w:bCs/>
                <w:color w:val="000000"/>
                <w:sz w:val="16"/>
                <w:szCs w:val="16"/>
              </w:rPr>
              <w:t xml:space="preserve"> </w:t>
            </w:r>
            <w:r w:rsidRPr="00BA1C0C">
              <w:rPr>
                <w:b/>
                <w:bCs/>
                <w:color w:val="000000"/>
                <w:sz w:val="16"/>
                <w:szCs w:val="16"/>
              </w:rPr>
              <w:t>CUMPLE</w:t>
            </w:r>
            <w:r w:rsidR="00470176">
              <w:rPr>
                <w:b/>
                <w:bCs/>
                <w:color w:val="000000"/>
                <w:sz w:val="16"/>
                <w:szCs w:val="16"/>
              </w:rPr>
              <w:t xml:space="preserve"> </w:t>
            </w:r>
            <w:r w:rsidRPr="00BA1C0C">
              <w:rPr>
                <w:b/>
                <w:bCs/>
                <w:color w:val="000000"/>
                <w:sz w:val="16"/>
                <w:szCs w:val="16"/>
              </w:rPr>
              <w:t>EXPERIENCIA</w:t>
            </w:r>
            <w:r w:rsidR="00470176">
              <w:rPr>
                <w:b/>
                <w:bCs/>
                <w:color w:val="000000"/>
                <w:sz w:val="16"/>
                <w:szCs w:val="16"/>
              </w:rPr>
              <w:t xml:space="preserve"> </w:t>
            </w:r>
            <w:r w:rsidRPr="00BA1C0C">
              <w:rPr>
                <w:b/>
                <w:bCs/>
                <w:color w:val="000000"/>
                <w:sz w:val="16"/>
                <w:szCs w:val="16"/>
              </w:rPr>
              <w:t>REGISTRADA</w:t>
            </w:r>
            <w:r w:rsidR="00470176">
              <w:rPr>
                <w:b/>
                <w:bCs/>
                <w:color w:val="000000"/>
                <w:sz w:val="16"/>
                <w:szCs w:val="16"/>
              </w:rPr>
              <w:t xml:space="preserve"> </w:t>
            </w:r>
            <w:r w:rsidRPr="00BA1C0C">
              <w:rPr>
                <w:b/>
                <w:bCs/>
                <w:color w:val="000000"/>
                <w:sz w:val="16"/>
                <w:szCs w:val="16"/>
              </w:rPr>
              <w:t>EN</w:t>
            </w:r>
            <w:r w:rsidR="00470176">
              <w:rPr>
                <w:b/>
                <w:bCs/>
                <w:color w:val="000000"/>
                <w:sz w:val="16"/>
                <w:szCs w:val="16"/>
              </w:rPr>
              <w:t xml:space="preserve"> </w:t>
            </w:r>
            <w:r w:rsidRPr="00BA1C0C">
              <w:rPr>
                <w:b/>
                <w:bCs/>
                <w:color w:val="000000"/>
                <w:sz w:val="16"/>
                <w:szCs w:val="16"/>
              </w:rPr>
              <w:t>EL</w:t>
            </w:r>
            <w:r w:rsidR="00470176">
              <w:rPr>
                <w:b/>
                <w:bCs/>
                <w:color w:val="000000"/>
                <w:sz w:val="16"/>
                <w:szCs w:val="16"/>
              </w:rPr>
              <w:t xml:space="preserve"> </w:t>
            </w:r>
            <w:r w:rsidRPr="00BA1C0C">
              <w:rPr>
                <w:b/>
                <w:bCs/>
                <w:color w:val="000000"/>
                <w:sz w:val="16"/>
                <w:szCs w:val="16"/>
              </w:rPr>
              <w:t>RUP-</w:t>
            </w:r>
            <w:r w:rsidR="00470176">
              <w:rPr>
                <w:b/>
                <w:bCs/>
                <w:color w:val="000000"/>
                <w:sz w:val="16"/>
                <w:szCs w:val="16"/>
              </w:rPr>
              <w:t xml:space="preserve"> </w:t>
            </w:r>
            <w:r w:rsidRPr="00BA1C0C">
              <w:rPr>
                <w:b/>
                <w:bCs/>
                <w:color w:val="000000"/>
                <w:sz w:val="16"/>
                <w:szCs w:val="16"/>
              </w:rPr>
              <w:t>EXPERIENCIA</w:t>
            </w:r>
            <w:r w:rsidR="00470176">
              <w:rPr>
                <w:b/>
                <w:bCs/>
                <w:color w:val="000000"/>
                <w:sz w:val="16"/>
                <w:szCs w:val="16"/>
              </w:rPr>
              <w:t xml:space="preserve"> </w:t>
            </w:r>
            <w:r w:rsidRPr="00BA1C0C">
              <w:rPr>
                <w:b/>
                <w:bCs/>
                <w:color w:val="000000"/>
                <w:sz w:val="16"/>
                <w:szCs w:val="16"/>
              </w:rPr>
              <w:t>DEL</w:t>
            </w:r>
            <w:r w:rsidR="00470176">
              <w:rPr>
                <w:b/>
                <w:bCs/>
                <w:color w:val="000000"/>
                <w:sz w:val="16"/>
                <w:szCs w:val="16"/>
              </w:rPr>
              <w:t xml:space="preserve"> </w:t>
            </w:r>
            <w:r w:rsidRPr="00BA1C0C">
              <w:rPr>
                <w:b/>
                <w:bCs/>
                <w:color w:val="000000"/>
                <w:sz w:val="16"/>
                <w:szCs w:val="16"/>
              </w:rPr>
              <w:t>PROPONENTE.</w:t>
            </w:r>
          </w:p>
        </w:tc>
      </w:tr>
      <w:tr w:rsidR="00DE2946" w:rsidRPr="00BA1C0C" w14:paraId="0783AE07" w14:textId="77777777" w:rsidTr="00D47DEF">
        <w:trPr>
          <w:trHeight w:val="299"/>
          <w:jc w:val="center"/>
        </w:trPr>
        <w:tc>
          <w:tcPr>
            <w:tcW w:w="421" w:type="dxa"/>
            <w:vMerge w:val="restart"/>
            <w:shd w:val="clear" w:color="auto" w:fill="EAF1DD"/>
            <w:textDirection w:val="btLr"/>
            <w:vAlign w:val="center"/>
          </w:tcPr>
          <w:p w14:paraId="77825B14" w14:textId="77777777" w:rsidR="00DE2946" w:rsidRPr="00BA1C0C" w:rsidRDefault="00DE2946" w:rsidP="00D47DEF">
            <w:pPr>
              <w:spacing w:after="0" w:line="276" w:lineRule="auto"/>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14:paraId="5EED004E" w14:textId="77777777" w:rsidR="00DE2946" w:rsidRPr="00BA1C0C" w:rsidRDefault="00DE2946" w:rsidP="00D47DEF">
            <w:pPr>
              <w:spacing w:after="0" w:line="276" w:lineRule="auto"/>
              <w:jc w:val="center"/>
              <w:rPr>
                <w:b/>
                <w:bCs/>
                <w:color w:val="000000"/>
                <w:sz w:val="16"/>
                <w:szCs w:val="16"/>
              </w:rPr>
            </w:pPr>
            <w:r w:rsidRPr="00BA1C0C">
              <w:rPr>
                <w:b/>
                <w:bCs/>
                <w:color w:val="000000"/>
                <w:sz w:val="16"/>
                <w:szCs w:val="16"/>
              </w:rPr>
              <w:t>ENTIDAD</w:t>
            </w:r>
          </w:p>
          <w:p w14:paraId="45319BDC" w14:textId="77777777" w:rsidR="00DE2946" w:rsidRPr="00BA1C0C" w:rsidRDefault="00DE2946" w:rsidP="00D47DEF">
            <w:pPr>
              <w:spacing w:after="0" w:line="276" w:lineRule="auto"/>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14:paraId="1B351380" w14:textId="2CA46F7A" w:rsidR="00DE2946" w:rsidRPr="00BA1C0C" w:rsidRDefault="00DE2946" w:rsidP="00D47DEF">
            <w:pPr>
              <w:spacing w:after="0" w:line="276" w:lineRule="auto"/>
              <w:ind w:left="113" w:right="113"/>
              <w:jc w:val="center"/>
              <w:rPr>
                <w:b/>
                <w:bCs/>
                <w:color w:val="000000"/>
                <w:sz w:val="16"/>
                <w:szCs w:val="16"/>
              </w:rPr>
            </w:pPr>
            <w:r w:rsidRPr="00BA1C0C">
              <w:rPr>
                <w:b/>
                <w:bCs/>
                <w:color w:val="000000"/>
                <w:sz w:val="16"/>
                <w:szCs w:val="16"/>
              </w:rPr>
              <w:t>FECHA</w:t>
            </w:r>
            <w:r w:rsidR="00470176">
              <w:rPr>
                <w:b/>
                <w:bCs/>
                <w:color w:val="000000"/>
                <w:sz w:val="16"/>
                <w:szCs w:val="16"/>
              </w:rPr>
              <w:t xml:space="preserve"> </w:t>
            </w:r>
            <w:r w:rsidRPr="00BA1C0C">
              <w:rPr>
                <w:b/>
                <w:bCs/>
                <w:color w:val="000000"/>
                <w:sz w:val="16"/>
                <w:szCs w:val="16"/>
              </w:rPr>
              <w:t>DE</w:t>
            </w:r>
            <w:r w:rsidR="00470176">
              <w:rPr>
                <w:b/>
                <w:bCs/>
                <w:color w:val="000000"/>
                <w:sz w:val="16"/>
                <w:szCs w:val="16"/>
              </w:rPr>
              <w:t xml:space="preserve"> </w:t>
            </w:r>
            <w:r w:rsidRPr="00BA1C0C">
              <w:rPr>
                <w:b/>
                <w:bCs/>
                <w:color w:val="000000"/>
                <w:sz w:val="16"/>
                <w:szCs w:val="16"/>
              </w:rPr>
              <w:t>INICIO</w:t>
            </w:r>
            <w:r w:rsidR="00470176">
              <w:rPr>
                <w:b/>
                <w:bCs/>
                <w:color w:val="000000"/>
                <w:sz w:val="16"/>
                <w:szCs w:val="16"/>
              </w:rPr>
              <w:t xml:space="preserve"> </w:t>
            </w:r>
            <w:r w:rsidRPr="00BA1C0C">
              <w:rPr>
                <w:b/>
                <w:bCs/>
                <w:color w:val="000000"/>
                <w:sz w:val="16"/>
                <w:szCs w:val="16"/>
              </w:rPr>
              <w:t>DD/MM/AA</w:t>
            </w:r>
          </w:p>
        </w:tc>
        <w:tc>
          <w:tcPr>
            <w:tcW w:w="1222" w:type="dxa"/>
            <w:vMerge w:val="restart"/>
            <w:shd w:val="clear" w:color="auto" w:fill="EAF1DD"/>
            <w:textDirection w:val="btLr"/>
            <w:vAlign w:val="center"/>
          </w:tcPr>
          <w:p w14:paraId="5E39E167" w14:textId="3CAAADC5" w:rsidR="00DE2946" w:rsidRDefault="00DE2946" w:rsidP="00D47DEF">
            <w:pPr>
              <w:spacing w:after="0" w:line="276" w:lineRule="auto"/>
              <w:ind w:left="113" w:right="113"/>
              <w:jc w:val="center"/>
              <w:rPr>
                <w:b/>
                <w:bCs/>
                <w:color w:val="000000"/>
                <w:sz w:val="16"/>
                <w:szCs w:val="16"/>
              </w:rPr>
            </w:pPr>
            <w:r w:rsidRPr="00BA1C0C">
              <w:rPr>
                <w:b/>
                <w:bCs/>
                <w:color w:val="000000"/>
                <w:sz w:val="16"/>
                <w:szCs w:val="16"/>
              </w:rPr>
              <w:t>FECHA</w:t>
            </w:r>
            <w:r w:rsidR="00470176">
              <w:rPr>
                <w:b/>
                <w:bCs/>
                <w:color w:val="000000"/>
                <w:sz w:val="16"/>
                <w:szCs w:val="16"/>
              </w:rPr>
              <w:t xml:space="preserve"> </w:t>
            </w:r>
            <w:r w:rsidRPr="00BA1C0C">
              <w:rPr>
                <w:b/>
                <w:bCs/>
                <w:color w:val="000000"/>
                <w:sz w:val="16"/>
                <w:szCs w:val="16"/>
              </w:rPr>
              <w:t>DE</w:t>
            </w:r>
            <w:r w:rsidR="00470176">
              <w:rPr>
                <w:b/>
                <w:bCs/>
                <w:color w:val="000000"/>
                <w:sz w:val="16"/>
                <w:szCs w:val="16"/>
              </w:rPr>
              <w:t xml:space="preserve"> </w:t>
            </w:r>
            <w:r w:rsidRPr="00BA1C0C">
              <w:rPr>
                <w:b/>
                <w:bCs/>
                <w:color w:val="000000"/>
                <w:sz w:val="16"/>
                <w:szCs w:val="16"/>
              </w:rPr>
              <w:t>TERMINACIÓN</w:t>
            </w:r>
          </w:p>
          <w:p w14:paraId="6D890654" w14:textId="77777777" w:rsidR="00DE2946" w:rsidRPr="00BA1C0C" w:rsidRDefault="00DE2946" w:rsidP="00D47DEF">
            <w:pPr>
              <w:spacing w:after="0" w:line="276" w:lineRule="auto"/>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14:paraId="3CC4C385" w14:textId="7A10C28E" w:rsidR="00DE2946" w:rsidRPr="00BA1C0C" w:rsidRDefault="00DE2946" w:rsidP="00D47DEF">
            <w:pPr>
              <w:spacing w:after="0" w:line="276" w:lineRule="auto"/>
              <w:jc w:val="center"/>
              <w:rPr>
                <w:b/>
                <w:bCs/>
                <w:color w:val="000000"/>
                <w:sz w:val="16"/>
                <w:szCs w:val="16"/>
              </w:rPr>
            </w:pPr>
            <w:r w:rsidRPr="00BA1C0C">
              <w:rPr>
                <w:b/>
                <w:bCs/>
                <w:color w:val="000000"/>
                <w:sz w:val="14"/>
                <w:szCs w:val="14"/>
              </w:rPr>
              <w:t>MODALIDAD</w:t>
            </w:r>
            <w:r w:rsidR="00470176">
              <w:rPr>
                <w:b/>
                <w:bCs/>
                <w:color w:val="000000"/>
                <w:sz w:val="16"/>
                <w:szCs w:val="16"/>
              </w:rPr>
              <w:t xml:space="preserve"> </w:t>
            </w:r>
            <w:r w:rsidRPr="00BA1C0C">
              <w:rPr>
                <w:b/>
                <w:bCs/>
                <w:color w:val="000000"/>
                <w:sz w:val="16"/>
                <w:szCs w:val="16"/>
              </w:rPr>
              <w:t>*</w:t>
            </w:r>
          </w:p>
        </w:tc>
        <w:tc>
          <w:tcPr>
            <w:tcW w:w="709" w:type="dxa"/>
            <w:vMerge w:val="restart"/>
            <w:shd w:val="clear" w:color="auto" w:fill="EAF1DD"/>
            <w:vAlign w:val="center"/>
          </w:tcPr>
          <w:p w14:paraId="638D9AA8" w14:textId="7F12D094" w:rsidR="00DE2946" w:rsidRPr="00BA1C0C" w:rsidRDefault="00DE2946" w:rsidP="00D47DEF">
            <w:pPr>
              <w:spacing w:after="0" w:line="276" w:lineRule="auto"/>
              <w:jc w:val="center"/>
              <w:rPr>
                <w:b/>
                <w:bCs/>
                <w:color w:val="000000"/>
                <w:sz w:val="16"/>
                <w:szCs w:val="16"/>
              </w:rPr>
            </w:pPr>
            <w:r w:rsidRPr="00BA1C0C">
              <w:rPr>
                <w:b/>
                <w:bCs/>
                <w:color w:val="000000"/>
                <w:sz w:val="16"/>
                <w:szCs w:val="16"/>
              </w:rPr>
              <w:t>%</w:t>
            </w:r>
            <w:r w:rsidR="00470176">
              <w:rPr>
                <w:b/>
                <w:bCs/>
                <w:color w:val="000000"/>
                <w:sz w:val="16"/>
                <w:szCs w:val="16"/>
              </w:rPr>
              <w:t xml:space="preserve"> </w:t>
            </w:r>
            <w:r w:rsidRPr="00BA1C0C">
              <w:rPr>
                <w:b/>
                <w:bCs/>
                <w:color w:val="000000"/>
                <w:sz w:val="16"/>
                <w:szCs w:val="16"/>
              </w:rPr>
              <w:t>PART</w:t>
            </w:r>
          </w:p>
        </w:tc>
        <w:tc>
          <w:tcPr>
            <w:tcW w:w="1275" w:type="dxa"/>
            <w:vMerge w:val="restart"/>
            <w:shd w:val="clear" w:color="auto" w:fill="EAF1DD"/>
            <w:textDirection w:val="btLr"/>
            <w:vAlign w:val="center"/>
          </w:tcPr>
          <w:p w14:paraId="4A731AF6" w14:textId="51B1C70F" w:rsidR="00DE2946" w:rsidRDefault="00DE2946" w:rsidP="00D47DEF">
            <w:pPr>
              <w:spacing w:after="0" w:line="276" w:lineRule="auto"/>
              <w:ind w:left="113" w:right="113"/>
              <w:jc w:val="center"/>
              <w:rPr>
                <w:b/>
                <w:bCs/>
                <w:color w:val="000000"/>
                <w:sz w:val="14"/>
                <w:szCs w:val="14"/>
              </w:rPr>
            </w:pPr>
            <w:r w:rsidRPr="00BA1C0C">
              <w:rPr>
                <w:b/>
                <w:bCs/>
                <w:color w:val="000000"/>
                <w:sz w:val="14"/>
                <w:szCs w:val="14"/>
              </w:rPr>
              <w:t>VALOR</w:t>
            </w:r>
            <w:r w:rsidR="00470176">
              <w:rPr>
                <w:b/>
                <w:bCs/>
                <w:color w:val="000000"/>
                <w:sz w:val="14"/>
                <w:szCs w:val="14"/>
              </w:rPr>
              <w:t xml:space="preserve"> </w:t>
            </w:r>
            <w:r w:rsidRPr="00BA1C0C">
              <w:rPr>
                <w:b/>
                <w:bCs/>
                <w:color w:val="000000"/>
                <w:sz w:val="14"/>
                <w:szCs w:val="14"/>
              </w:rPr>
              <w:t>CONTRATO</w:t>
            </w:r>
            <w:r w:rsidR="00470176">
              <w:rPr>
                <w:b/>
                <w:bCs/>
                <w:color w:val="000000"/>
                <w:sz w:val="14"/>
                <w:szCs w:val="14"/>
              </w:rPr>
              <w:t xml:space="preserve"> </w:t>
            </w:r>
            <w:r w:rsidRPr="00BA1C0C">
              <w:rPr>
                <w:b/>
                <w:bCs/>
                <w:color w:val="000000"/>
                <w:sz w:val="14"/>
                <w:szCs w:val="14"/>
              </w:rPr>
              <w:t>EXPRESADO</w:t>
            </w:r>
          </w:p>
          <w:p w14:paraId="3CDE39D7" w14:textId="0DE75D08" w:rsidR="00DE2946" w:rsidRPr="00BA1C0C" w:rsidRDefault="00DE2946" w:rsidP="00D47DEF">
            <w:pPr>
              <w:spacing w:after="0" w:line="276" w:lineRule="auto"/>
              <w:ind w:left="113" w:right="113"/>
              <w:jc w:val="center"/>
              <w:rPr>
                <w:b/>
                <w:bCs/>
                <w:color w:val="000000"/>
                <w:sz w:val="14"/>
                <w:szCs w:val="14"/>
              </w:rPr>
            </w:pPr>
            <w:r w:rsidRPr="00BA1C0C">
              <w:rPr>
                <w:b/>
                <w:bCs/>
                <w:color w:val="000000"/>
                <w:sz w:val="14"/>
                <w:szCs w:val="14"/>
              </w:rPr>
              <w:t>EN</w:t>
            </w:r>
            <w:r w:rsidR="00470176">
              <w:rPr>
                <w:b/>
                <w:bCs/>
                <w:color w:val="000000"/>
                <w:sz w:val="14"/>
                <w:szCs w:val="14"/>
              </w:rPr>
              <w:t xml:space="preserve"> </w:t>
            </w:r>
            <w:r w:rsidRPr="00BA1C0C">
              <w:rPr>
                <w:b/>
                <w:bCs/>
                <w:color w:val="000000"/>
                <w:sz w:val="14"/>
                <w:szCs w:val="14"/>
              </w:rPr>
              <w:t>SALARIOS</w:t>
            </w:r>
            <w:r w:rsidR="00470176">
              <w:rPr>
                <w:b/>
                <w:bCs/>
                <w:color w:val="000000"/>
                <w:sz w:val="14"/>
                <w:szCs w:val="14"/>
              </w:rPr>
              <w:t xml:space="preserve"> </w:t>
            </w:r>
            <w:r w:rsidRPr="00BA1C0C">
              <w:rPr>
                <w:b/>
                <w:bCs/>
                <w:color w:val="000000"/>
                <w:sz w:val="14"/>
                <w:szCs w:val="14"/>
              </w:rPr>
              <w:t>MÍNIMOS</w:t>
            </w:r>
            <w:r w:rsidR="00470176">
              <w:rPr>
                <w:b/>
                <w:bCs/>
                <w:color w:val="000000"/>
                <w:sz w:val="14"/>
                <w:szCs w:val="14"/>
              </w:rPr>
              <w:t xml:space="preserve"> </w:t>
            </w:r>
            <w:r w:rsidRPr="00BA1C0C">
              <w:rPr>
                <w:b/>
                <w:bCs/>
                <w:color w:val="000000"/>
                <w:sz w:val="14"/>
                <w:szCs w:val="14"/>
              </w:rPr>
              <w:t>(SMMLV)</w:t>
            </w:r>
          </w:p>
        </w:tc>
        <w:tc>
          <w:tcPr>
            <w:tcW w:w="1335" w:type="dxa"/>
            <w:vMerge w:val="restart"/>
            <w:shd w:val="clear" w:color="auto" w:fill="EAF1DD"/>
            <w:vAlign w:val="center"/>
          </w:tcPr>
          <w:p w14:paraId="345DCB37" w14:textId="77777777" w:rsidR="00DE2946" w:rsidRPr="00BA1C0C" w:rsidRDefault="00DE2946" w:rsidP="00D47DEF">
            <w:pPr>
              <w:spacing w:after="0" w:line="276" w:lineRule="auto"/>
              <w:jc w:val="center"/>
              <w:rPr>
                <w:b/>
                <w:bCs/>
                <w:color w:val="000000"/>
                <w:sz w:val="16"/>
                <w:szCs w:val="16"/>
              </w:rPr>
            </w:pPr>
          </w:p>
          <w:p w14:paraId="0D49DC38" w14:textId="77777777" w:rsidR="00DE2946" w:rsidRPr="00BA1C0C" w:rsidRDefault="00DE2946" w:rsidP="00D47DEF">
            <w:pPr>
              <w:spacing w:after="0" w:line="276" w:lineRule="auto"/>
              <w:jc w:val="center"/>
              <w:rPr>
                <w:b/>
                <w:bCs/>
                <w:color w:val="000000"/>
                <w:sz w:val="16"/>
                <w:szCs w:val="16"/>
              </w:rPr>
            </w:pPr>
          </w:p>
          <w:p w14:paraId="6591FEA6" w14:textId="77777777" w:rsidR="00DE2946" w:rsidRPr="00BA1C0C" w:rsidRDefault="00DE2946" w:rsidP="00D47DEF">
            <w:pPr>
              <w:spacing w:after="0" w:line="276" w:lineRule="auto"/>
              <w:jc w:val="center"/>
              <w:rPr>
                <w:b/>
                <w:bCs/>
                <w:color w:val="000000"/>
                <w:sz w:val="16"/>
                <w:szCs w:val="16"/>
              </w:rPr>
            </w:pPr>
            <w:r w:rsidRPr="00BA1C0C">
              <w:rPr>
                <w:b/>
                <w:bCs/>
                <w:color w:val="000000"/>
                <w:sz w:val="16"/>
                <w:szCs w:val="16"/>
              </w:rPr>
              <w:t>FOLIO</w:t>
            </w:r>
          </w:p>
          <w:p w14:paraId="2CE309E3" w14:textId="0DE06D6C" w:rsidR="00DE2946" w:rsidRPr="00BA1C0C" w:rsidRDefault="00DE2946" w:rsidP="00D47DEF">
            <w:pPr>
              <w:spacing w:after="0" w:line="276" w:lineRule="auto"/>
              <w:jc w:val="center"/>
              <w:rPr>
                <w:b/>
                <w:bCs/>
                <w:color w:val="000000"/>
                <w:sz w:val="16"/>
                <w:szCs w:val="16"/>
              </w:rPr>
            </w:pPr>
            <w:r w:rsidRPr="00BA1C0C">
              <w:rPr>
                <w:b/>
                <w:bCs/>
                <w:color w:val="000000"/>
                <w:sz w:val="16"/>
                <w:szCs w:val="16"/>
              </w:rPr>
              <w:t>EN</w:t>
            </w:r>
            <w:r w:rsidR="00470176">
              <w:rPr>
                <w:b/>
                <w:bCs/>
                <w:color w:val="000000"/>
                <w:sz w:val="16"/>
                <w:szCs w:val="16"/>
              </w:rPr>
              <w:t xml:space="preserve"> </w:t>
            </w:r>
            <w:r w:rsidRPr="00BA1C0C">
              <w:rPr>
                <w:b/>
                <w:bCs/>
                <w:color w:val="000000"/>
                <w:sz w:val="16"/>
                <w:szCs w:val="16"/>
              </w:rPr>
              <w:t>QUE</w:t>
            </w:r>
            <w:r w:rsidR="00470176">
              <w:rPr>
                <w:b/>
                <w:bCs/>
                <w:color w:val="000000"/>
                <w:sz w:val="16"/>
                <w:szCs w:val="16"/>
              </w:rPr>
              <w:t xml:space="preserve"> </w:t>
            </w:r>
            <w:r w:rsidRPr="00BA1C0C">
              <w:rPr>
                <w:b/>
                <w:bCs/>
                <w:color w:val="000000"/>
                <w:sz w:val="16"/>
                <w:szCs w:val="16"/>
              </w:rPr>
              <w:t>SE</w:t>
            </w:r>
          </w:p>
          <w:p w14:paraId="1CFF0C4E" w14:textId="526CFA52" w:rsidR="00DE2946" w:rsidRPr="00BA1C0C" w:rsidRDefault="00DE2946" w:rsidP="00D47DEF">
            <w:pPr>
              <w:spacing w:after="0" w:line="276" w:lineRule="auto"/>
              <w:jc w:val="center"/>
              <w:rPr>
                <w:b/>
                <w:bCs/>
                <w:color w:val="000000"/>
                <w:sz w:val="16"/>
                <w:szCs w:val="16"/>
              </w:rPr>
            </w:pPr>
            <w:r w:rsidRPr="00BA1C0C">
              <w:rPr>
                <w:b/>
                <w:bCs/>
                <w:color w:val="000000"/>
                <w:sz w:val="16"/>
                <w:szCs w:val="16"/>
              </w:rPr>
              <w:t>ENCUENTRA</w:t>
            </w:r>
            <w:r w:rsidR="00470176">
              <w:rPr>
                <w:b/>
                <w:bCs/>
                <w:color w:val="000000"/>
                <w:sz w:val="16"/>
                <w:szCs w:val="16"/>
              </w:rPr>
              <w:t xml:space="preserve"> </w:t>
            </w:r>
            <w:r w:rsidRPr="00BA1C0C">
              <w:rPr>
                <w:b/>
                <w:bCs/>
                <w:color w:val="000000"/>
                <w:sz w:val="16"/>
                <w:szCs w:val="16"/>
              </w:rPr>
              <w:t>LA</w:t>
            </w:r>
            <w:r w:rsidR="00470176">
              <w:rPr>
                <w:b/>
                <w:bCs/>
                <w:color w:val="000000"/>
                <w:sz w:val="16"/>
                <w:szCs w:val="16"/>
              </w:rPr>
              <w:t xml:space="preserve"> </w:t>
            </w:r>
            <w:r w:rsidRPr="00BA1C0C">
              <w:rPr>
                <w:b/>
                <w:bCs/>
                <w:color w:val="000000"/>
                <w:sz w:val="16"/>
                <w:szCs w:val="16"/>
              </w:rPr>
              <w:t>CERTIFICACIÓN</w:t>
            </w:r>
          </w:p>
          <w:p w14:paraId="7F87C0B5" w14:textId="4AE7CC04" w:rsidR="00DE2946" w:rsidRPr="00BA1C0C" w:rsidRDefault="00DE2946" w:rsidP="00D47DEF">
            <w:pPr>
              <w:spacing w:after="0" w:line="276" w:lineRule="auto"/>
              <w:jc w:val="center"/>
              <w:rPr>
                <w:b/>
                <w:bCs/>
                <w:color w:val="000000"/>
                <w:sz w:val="16"/>
                <w:szCs w:val="16"/>
              </w:rPr>
            </w:pPr>
            <w:r w:rsidRPr="00BA1C0C">
              <w:rPr>
                <w:b/>
                <w:bCs/>
                <w:color w:val="000000"/>
                <w:sz w:val="16"/>
                <w:szCs w:val="16"/>
              </w:rPr>
              <w:t>PRESENTADA</w:t>
            </w:r>
            <w:r w:rsidR="00470176">
              <w:rPr>
                <w:b/>
                <w:bCs/>
                <w:color w:val="000000"/>
                <w:sz w:val="16"/>
                <w:szCs w:val="16"/>
              </w:rPr>
              <w:t xml:space="preserve"> </w:t>
            </w:r>
            <w:r w:rsidRPr="00BA1C0C">
              <w:rPr>
                <w:b/>
                <w:bCs/>
                <w:color w:val="000000"/>
                <w:sz w:val="16"/>
                <w:szCs w:val="16"/>
              </w:rPr>
              <w:t>EN</w:t>
            </w:r>
            <w:r w:rsidR="00470176">
              <w:rPr>
                <w:b/>
                <w:bCs/>
                <w:color w:val="000000"/>
                <w:sz w:val="16"/>
                <w:szCs w:val="16"/>
              </w:rPr>
              <w:t xml:space="preserve"> </w:t>
            </w:r>
            <w:r w:rsidRPr="00BA1C0C">
              <w:rPr>
                <w:b/>
                <w:bCs/>
                <w:color w:val="000000"/>
                <w:sz w:val="16"/>
                <w:szCs w:val="16"/>
              </w:rPr>
              <w:t>LA</w:t>
            </w:r>
            <w:r w:rsidR="00470176">
              <w:rPr>
                <w:b/>
                <w:bCs/>
                <w:color w:val="000000"/>
                <w:sz w:val="16"/>
                <w:szCs w:val="16"/>
              </w:rPr>
              <w:t xml:space="preserve"> </w:t>
            </w:r>
            <w:r w:rsidRPr="00BA1C0C">
              <w:rPr>
                <w:b/>
                <w:bCs/>
                <w:color w:val="000000"/>
                <w:sz w:val="16"/>
                <w:szCs w:val="16"/>
              </w:rPr>
              <w:t>OFERTA</w:t>
            </w:r>
          </w:p>
        </w:tc>
        <w:tc>
          <w:tcPr>
            <w:tcW w:w="1359" w:type="dxa"/>
            <w:vMerge w:val="restart"/>
            <w:shd w:val="clear" w:color="auto" w:fill="EAF1DD"/>
            <w:noWrap/>
            <w:vAlign w:val="center"/>
          </w:tcPr>
          <w:p w14:paraId="15F8DEAF" w14:textId="6330FE5A" w:rsidR="00DE2946" w:rsidRPr="00BA1C0C" w:rsidRDefault="00DE2946" w:rsidP="00D47DEF">
            <w:pPr>
              <w:spacing w:after="0" w:line="276" w:lineRule="auto"/>
              <w:jc w:val="center"/>
              <w:rPr>
                <w:b/>
                <w:bCs/>
                <w:color w:val="000000"/>
                <w:sz w:val="16"/>
                <w:szCs w:val="16"/>
              </w:rPr>
            </w:pPr>
            <w:r w:rsidRPr="00BA1C0C">
              <w:rPr>
                <w:b/>
                <w:bCs/>
                <w:color w:val="000000"/>
                <w:sz w:val="16"/>
                <w:szCs w:val="16"/>
              </w:rPr>
              <w:t>FOLIO</w:t>
            </w:r>
            <w:r w:rsidR="00470176">
              <w:rPr>
                <w:b/>
                <w:bCs/>
                <w:color w:val="000000"/>
                <w:sz w:val="16"/>
                <w:szCs w:val="16"/>
              </w:rPr>
              <w:t xml:space="preserve"> </w:t>
            </w:r>
            <w:r w:rsidRPr="00BA1C0C">
              <w:rPr>
                <w:b/>
                <w:bCs/>
                <w:color w:val="000000"/>
                <w:sz w:val="16"/>
                <w:szCs w:val="16"/>
              </w:rPr>
              <w:t>EN</w:t>
            </w:r>
            <w:r w:rsidR="00470176">
              <w:rPr>
                <w:b/>
                <w:bCs/>
                <w:color w:val="000000"/>
                <w:sz w:val="16"/>
                <w:szCs w:val="16"/>
              </w:rPr>
              <w:t xml:space="preserve"> </w:t>
            </w:r>
            <w:r w:rsidRPr="00BA1C0C">
              <w:rPr>
                <w:b/>
                <w:bCs/>
                <w:color w:val="000000"/>
                <w:sz w:val="16"/>
                <w:szCs w:val="16"/>
              </w:rPr>
              <w:t>QUE</w:t>
            </w:r>
            <w:r w:rsidR="00470176">
              <w:rPr>
                <w:b/>
                <w:bCs/>
                <w:color w:val="000000"/>
                <w:sz w:val="16"/>
                <w:szCs w:val="16"/>
              </w:rPr>
              <w:t xml:space="preserve"> </w:t>
            </w:r>
            <w:r w:rsidRPr="00BA1C0C">
              <w:rPr>
                <w:b/>
                <w:bCs/>
                <w:color w:val="000000"/>
                <w:sz w:val="16"/>
                <w:szCs w:val="16"/>
              </w:rPr>
              <w:t>SE</w:t>
            </w:r>
            <w:r w:rsidR="00470176">
              <w:rPr>
                <w:b/>
                <w:bCs/>
                <w:color w:val="000000"/>
                <w:sz w:val="16"/>
                <w:szCs w:val="16"/>
              </w:rPr>
              <w:t xml:space="preserve"> </w:t>
            </w:r>
            <w:r w:rsidRPr="00BA1C0C">
              <w:rPr>
                <w:b/>
                <w:bCs/>
                <w:color w:val="000000"/>
                <w:sz w:val="16"/>
                <w:szCs w:val="16"/>
              </w:rPr>
              <w:t>ENCUENTRA</w:t>
            </w:r>
            <w:r w:rsidR="00470176">
              <w:rPr>
                <w:b/>
                <w:bCs/>
                <w:color w:val="000000"/>
                <w:sz w:val="16"/>
                <w:szCs w:val="16"/>
              </w:rPr>
              <w:t xml:space="preserve"> </w:t>
            </w:r>
            <w:r w:rsidRPr="00BA1C0C">
              <w:rPr>
                <w:b/>
                <w:bCs/>
                <w:color w:val="000000"/>
                <w:sz w:val="16"/>
                <w:szCs w:val="16"/>
              </w:rPr>
              <w:t>REGISTRADA</w:t>
            </w:r>
            <w:r w:rsidR="00470176">
              <w:rPr>
                <w:b/>
                <w:bCs/>
                <w:color w:val="000000"/>
                <w:sz w:val="16"/>
                <w:szCs w:val="16"/>
              </w:rPr>
              <w:t xml:space="preserve"> </w:t>
            </w:r>
            <w:r w:rsidRPr="00BA1C0C">
              <w:rPr>
                <w:b/>
                <w:bCs/>
                <w:color w:val="000000"/>
                <w:sz w:val="16"/>
                <w:szCs w:val="16"/>
              </w:rPr>
              <w:t>LA</w:t>
            </w:r>
            <w:r w:rsidR="00470176">
              <w:rPr>
                <w:b/>
                <w:bCs/>
                <w:color w:val="000000"/>
                <w:sz w:val="16"/>
                <w:szCs w:val="16"/>
              </w:rPr>
              <w:t xml:space="preserve"> </w:t>
            </w:r>
            <w:r w:rsidRPr="00BA1C0C">
              <w:rPr>
                <w:b/>
                <w:bCs/>
                <w:color w:val="000000"/>
                <w:sz w:val="16"/>
                <w:szCs w:val="16"/>
              </w:rPr>
              <w:t>EXPERIENCIA</w:t>
            </w:r>
            <w:r w:rsidR="00470176">
              <w:rPr>
                <w:b/>
                <w:bCs/>
                <w:color w:val="000000"/>
                <w:sz w:val="16"/>
                <w:szCs w:val="16"/>
              </w:rPr>
              <w:t xml:space="preserve"> </w:t>
            </w:r>
            <w:r w:rsidRPr="00BA1C0C">
              <w:rPr>
                <w:b/>
                <w:bCs/>
                <w:color w:val="000000"/>
                <w:sz w:val="16"/>
                <w:szCs w:val="16"/>
              </w:rPr>
              <w:t>EN</w:t>
            </w:r>
            <w:r w:rsidR="00470176">
              <w:rPr>
                <w:b/>
                <w:bCs/>
                <w:color w:val="000000"/>
                <w:sz w:val="16"/>
                <w:szCs w:val="16"/>
              </w:rPr>
              <w:t xml:space="preserve"> </w:t>
            </w:r>
            <w:r w:rsidRPr="00BA1C0C">
              <w:rPr>
                <w:b/>
                <w:bCs/>
                <w:color w:val="000000"/>
                <w:sz w:val="16"/>
                <w:szCs w:val="16"/>
              </w:rPr>
              <w:t>EL</w:t>
            </w:r>
            <w:r w:rsidR="00470176">
              <w:rPr>
                <w:b/>
                <w:bCs/>
                <w:color w:val="000000"/>
                <w:sz w:val="16"/>
                <w:szCs w:val="16"/>
              </w:rPr>
              <w:t xml:space="preserve"> </w:t>
            </w:r>
            <w:r w:rsidRPr="00BA1C0C">
              <w:rPr>
                <w:b/>
                <w:bCs/>
                <w:color w:val="000000"/>
                <w:sz w:val="16"/>
                <w:szCs w:val="16"/>
              </w:rPr>
              <w:t>RUP.</w:t>
            </w:r>
          </w:p>
        </w:tc>
      </w:tr>
      <w:tr w:rsidR="00DE2946" w:rsidRPr="00BA1C0C" w14:paraId="4A125F3A" w14:textId="77777777" w:rsidTr="00D47DEF">
        <w:trPr>
          <w:trHeight w:val="1130"/>
          <w:jc w:val="center"/>
        </w:trPr>
        <w:tc>
          <w:tcPr>
            <w:tcW w:w="421" w:type="dxa"/>
            <w:vMerge/>
            <w:vAlign w:val="center"/>
          </w:tcPr>
          <w:p w14:paraId="61B7FCD6" w14:textId="77777777" w:rsidR="00DE2946" w:rsidRPr="00BA1C0C" w:rsidRDefault="00DE2946" w:rsidP="00D47DEF">
            <w:pPr>
              <w:spacing w:after="0" w:line="276" w:lineRule="auto"/>
              <w:rPr>
                <w:b/>
                <w:bCs/>
                <w:color w:val="000000"/>
                <w:sz w:val="16"/>
                <w:szCs w:val="16"/>
              </w:rPr>
            </w:pPr>
          </w:p>
        </w:tc>
        <w:tc>
          <w:tcPr>
            <w:tcW w:w="2209" w:type="dxa"/>
            <w:vMerge/>
            <w:vAlign w:val="center"/>
          </w:tcPr>
          <w:p w14:paraId="6A6B83B8" w14:textId="77777777" w:rsidR="00DE2946" w:rsidRPr="00BA1C0C" w:rsidRDefault="00DE2946" w:rsidP="00D47DEF">
            <w:pPr>
              <w:spacing w:after="0" w:line="276" w:lineRule="auto"/>
              <w:rPr>
                <w:b/>
                <w:bCs/>
                <w:color w:val="000000"/>
                <w:sz w:val="16"/>
                <w:szCs w:val="16"/>
              </w:rPr>
            </w:pPr>
          </w:p>
        </w:tc>
        <w:tc>
          <w:tcPr>
            <w:tcW w:w="1193" w:type="dxa"/>
            <w:vMerge/>
            <w:vAlign w:val="center"/>
          </w:tcPr>
          <w:p w14:paraId="39A90BDA" w14:textId="77777777" w:rsidR="00DE2946" w:rsidRPr="00BA1C0C" w:rsidRDefault="00DE2946" w:rsidP="00D47DEF">
            <w:pPr>
              <w:spacing w:after="0" w:line="276" w:lineRule="auto"/>
              <w:rPr>
                <w:b/>
                <w:bCs/>
                <w:color w:val="000000"/>
                <w:sz w:val="16"/>
                <w:szCs w:val="16"/>
              </w:rPr>
            </w:pPr>
          </w:p>
        </w:tc>
        <w:tc>
          <w:tcPr>
            <w:tcW w:w="1222" w:type="dxa"/>
            <w:vMerge/>
            <w:vAlign w:val="center"/>
          </w:tcPr>
          <w:p w14:paraId="25387427" w14:textId="77777777" w:rsidR="00DE2946" w:rsidRPr="00BA1C0C" w:rsidRDefault="00DE2946" w:rsidP="00D47DEF">
            <w:pPr>
              <w:spacing w:after="0" w:line="276" w:lineRule="auto"/>
              <w:rPr>
                <w:b/>
                <w:bCs/>
                <w:color w:val="000000"/>
                <w:sz w:val="16"/>
                <w:szCs w:val="16"/>
              </w:rPr>
            </w:pPr>
          </w:p>
        </w:tc>
        <w:tc>
          <w:tcPr>
            <w:tcW w:w="333" w:type="dxa"/>
            <w:shd w:val="clear" w:color="auto" w:fill="EAF1DD"/>
            <w:noWrap/>
            <w:vAlign w:val="center"/>
          </w:tcPr>
          <w:p w14:paraId="01CCBA5D" w14:textId="77777777" w:rsidR="00DE2946" w:rsidRPr="00BA1C0C" w:rsidRDefault="00DE2946" w:rsidP="00D47DEF">
            <w:pPr>
              <w:spacing w:after="0" w:line="276" w:lineRule="auto"/>
              <w:rPr>
                <w:b/>
                <w:bCs/>
                <w:color w:val="000000"/>
                <w:sz w:val="16"/>
                <w:szCs w:val="16"/>
              </w:rPr>
            </w:pPr>
            <w:r w:rsidRPr="00BA1C0C">
              <w:rPr>
                <w:b/>
                <w:bCs/>
                <w:color w:val="000000"/>
                <w:sz w:val="16"/>
                <w:szCs w:val="16"/>
              </w:rPr>
              <w:t>I</w:t>
            </w:r>
          </w:p>
        </w:tc>
        <w:tc>
          <w:tcPr>
            <w:tcW w:w="429" w:type="dxa"/>
            <w:shd w:val="clear" w:color="auto" w:fill="EAF1DD"/>
            <w:noWrap/>
            <w:vAlign w:val="center"/>
          </w:tcPr>
          <w:p w14:paraId="26162C1F" w14:textId="77777777" w:rsidR="00DE2946" w:rsidRPr="00BA1C0C" w:rsidRDefault="00DE2946" w:rsidP="00D47DEF">
            <w:pPr>
              <w:spacing w:after="0" w:line="276" w:lineRule="auto"/>
              <w:rPr>
                <w:b/>
                <w:bCs/>
                <w:color w:val="000000"/>
                <w:sz w:val="16"/>
                <w:szCs w:val="16"/>
              </w:rPr>
            </w:pPr>
            <w:r w:rsidRPr="00BA1C0C">
              <w:rPr>
                <w:b/>
                <w:bCs/>
                <w:color w:val="000000"/>
                <w:sz w:val="16"/>
                <w:szCs w:val="16"/>
              </w:rPr>
              <w:t>UT</w:t>
            </w:r>
          </w:p>
        </w:tc>
        <w:tc>
          <w:tcPr>
            <w:tcW w:w="425" w:type="dxa"/>
            <w:shd w:val="clear" w:color="auto" w:fill="EAF1DD"/>
            <w:noWrap/>
            <w:vAlign w:val="center"/>
          </w:tcPr>
          <w:p w14:paraId="3BA76CCB" w14:textId="77777777" w:rsidR="00DE2946" w:rsidRPr="00BA1C0C" w:rsidRDefault="00DE2946" w:rsidP="00D47DEF">
            <w:pPr>
              <w:spacing w:after="0" w:line="276" w:lineRule="auto"/>
              <w:rPr>
                <w:b/>
                <w:bCs/>
                <w:color w:val="000000"/>
                <w:sz w:val="16"/>
                <w:szCs w:val="16"/>
              </w:rPr>
            </w:pPr>
            <w:r w:rsidRPr="00BA1C0C">
              <w:rPr>
                <w:b/>
                <w:bCs/>
                <w:color w:val="000000"/>
                <w:sz w:val="16"/>
                <w:szCs w:val="16"/>
              </w:rPr>
              <w:t>C</w:t>
            </w:r>
          </w:p>
        </w:tc>
        <w:tc>
          <w:tcPr>
            <w:tcW w:w="709" w:type="dxa"/>
            <w:vMerge/>
            <w:vAlign w:val="center"/>
          </w:tcPr>
          <w:p w14:paraId="210575D3" w14:textId="77777777" w:rsidR="00DE2946" w:rsidRPr="00BA1C0C" w:rsidRDefault="00DE2946" w:rsidP="00D47DEF">
            <w:pPr>
              <w:spacing w:after="0" w:line="276" w:lineRule="auto"/>
              <w:rPr>
                <w:b/>
                <w:bCs/>
                <w:color w:val="000000"/>
                <w:sz w:val="16"/>
                <w:szCs w:val="16"/>
              </w:rPr>
            </w:pPr>
          </w:p>
        </w:tc>
        <w:tc>
          <w:tcPr>
            <w:tcW w:w="1275" w:type="dxa"/>
            <w:vMerge/>
            <w:vAlign w:val="center"/>
          </w:tcPr>
          <w:p w14:paraId="6985DD77" w14:textId="77777777" w:rsidR="00DE2946" w:rsidRPr="00BA1C0C" w:rsidRDefault="00DE2946" w:rsidP="00D47DEF">
            <w:pPr>
              <w:spacing w:after="0" w:line="276" w:lineRule="auto"/>
              <w:rPr>
                <w:b/>
                <w:bCs/>
                <w:color w:val="000000"/>
                <w:sz w:val="16"/>
                <w:szCs w:val="16"/>
              </w:rPr>
            </w:pPr>
          </w:p>
        </w:tc>
        <w:tc>
          <w:tcPr>
            <w:tcW w:w="1335" w:type="dxa"/>
            <w:vMerge/>
            <w:vAlign w:val="center"/>
          </w:tcPr>
          <w:p w14:paraId="4F8E18D0" w14:textId="77777777" w:rsidR="00DE2946" w:rsidRPr="00BA1C0C" w:rsidRDefault="00DE2946" w:rsidP="00D47DEF">
            <w:pPr>
              <w:spacing w:after="0" w:line="276" w:lineRule="auto"/>
              <w:rPr>
                <w:b/>
                <w:bCs/>
                <w:color w:val="000000"/>
                <w:sz w:val="16"/>
                <w:szCs w:val="16"/>
              </w:rPr>
            </w:pPr>
          </w:p>
        </w:tc>
        <w:tc>
          <w:tcPr>
            <w:tcW w:w="1359" w:type="dxa"/>
            <w:vMerge/>
            <w:vAlign w:val="center"/>
          </w:tcPr>
          <w:p w14:paraId="195AC3B3" w14:textId="77777777" w:rsidR="00DE2946" w:rsidRPr="00BA1C0C" w:rsidRDefault="00DE2946" w:rsidP="00D47DEF">
            <w:pPr>
              <w:spacing w:after="0" w:line="276" w:lineRule="auto"/>
              <w:rPr>
                <w:b/>
                <w:bCs/>
                <w:color w:val="000000"/>
                <w:sz w:val="16"/>
                <w:szCs w:val="16"/>
              </w:rPr>
            </w:pPr>
          </w:p>
        </w:tc>
      </w:tr>
      <w:tr w:rsidR="00DE2946" w:rsidRPr="00BA1C0C" w14:paraId="7EE05963" w14:textId="77777777" w:rsidTr="00D47DEF">
        <w:trPr>
          <w:trHeight w:val="421"/>
          <w:jc w:val="center"/>
        </w:trPr>
        <w:tc>
          <w:tcPr>
            <w:tcW w:w="421" w:type="dxa"/>
            <w:shd w:val="clear" w:color="auto" w:fill="auto"/>
            <w:noWrap/>
            <w:vAlign w:val="center"/>
          </w:tcPr>
          <w:p w14:paraId="3DDC0C90" w14:textId="77777777" w:rsidR="00DE2946" w:rsidRPr="00BA1C0C" w:rsidRDefault="00DE2946" w:rsidP="00D47DEF">
            <w:pPr>
              <w:spacing w:after="0" w:line="276" w:lineRule="auto"/>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14:paraId="3DDAB7A5" w14:textId="77777777" w:rsidR="00DE2946" w:rsidRPr="00BA1C0C" w:rsidRDefault="00C06B6F" w:rsidP="00D47DEF">
            <w:pPr>
              <w:spacing w:after="0" w:line="276" w:lineRule="auto"/>
              <w:rPr>
                <w:color w:val="000000"/>
                <w:sz w:val="16"/>
                <w:szCs w:val="16"/>
              </w:rPr>
            </w:pPr>
            <w:sdt>
              <w:sdtPr>
                <w:rPr>
                  <w:sz w:val="16"/>
                  <w:szCs w:val="16"/>
                </w:rPr>
                <w:id w:val="-1290660446"/>
                <w:placeholder>
                  <w:docPart w:val="376E78E191504EA4A5FA11B4B1908953"/>
                </w:placeholder>
                <w:showingPlcHdr/>
                <w15:color w:val="800000"/>
                <w:text/>
              </w:sdtPr>
              <w:sdtContent>
                <w:r w:rsidR="00DE2946"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0AC40BC9" w14:textId="77777777" w:rsidR="00DE2946" w:rsidRPr="00BA1C0C" w:rsidRDefault="00C06B6F" w:rsidP="00D47DEF">
            <w:pPr>
              <w:spacing w:after="0" w:line="276" w:lineRule="auto"/>
              <w:jc w:val="center"/>
              <w:rPr>
                <w:color w:val="000000"/>
                <w:sz w:val="16"/>
                <w:szCs w:val="16"/>
              </w:rPr>
            </w:pPr>
            <w:sdt>
              <w:sdtPr>
                <w:rPr>
                  <w:sz w:val="16"/>
                  <w:szCs w:val="16"/>
                </w:rPr>
                <w:id w:val="1427846174"/>
                <w:placeholder>
                  <w:docPart w:val="42B3DAC0842147FFB0A3544E32F5AD41"/>
                </w:placeholder>
                <w:showingPlcHdr/>
                <w15:color w:val="800000"/>
                <w:text/>
              </w:sdtPr>
              <w:sdtContent>
                <w:r w:rsidR="00DE2946" w:rsidRPr="00B44832">
                  <w:rPr>
                    <w:rStyle w:val="Textodelmarcadordeposicin"/>
                    <w:color w:val="0070C0"/>
                    <w:sz w:val="16"/>
                    <w:szCs w:val="16"/>
                    <w:u w:val="single"/>
                  </w:rPr>
                  <w:t>DD/MM/AA</w:t>
                </w:r>
              </w:sdtContent>
            </w:sdt>
          </w:p>
        </w:tc>
        <w:tc>
          <w:tcPr>
            <w:tcW w:w="1222" w:type="dxa"/>
            <w:shd w:val="clear" w:color="auto" w:fill="auto"/>
            <w:noWrap/>
            <w:vAlign w:val="center"/>
          </w:tcPr>
          <w:p w14:paraId="1E04E581" w14:textId="77777777" w:rsidR="00DE2946" w:rsidRPr="00BA1C0C" w:rsidRDefault="00C06B6F" w:rsidP="00D47DEF">
            <w:pPr>
              <w:spacing w:after="0" w:line="276" w:lineRule="auto"/>
              <w:jc w:val="center"/>
              <w:rPr>
                <w:color w:val="000000"/>
                <w:sz w:val="16"/>
                <w:szCs w:val="16"/>
              </w:rPr>
            </w:pPr>
            <w:sdt>
              <w:sdtPr>
                <w:rPr>
                  <w:sz w:val="16"/>
                  <w:szCs w:val="16"/>
                </w:rPr>
                <w:id w:val="1267425482"/>
                <w:placeholder>
                  <w:docPart w:val="5A4E69FC2F6E4697B76BF02C32DAFE1F"/>
                </w:placeholder>
                <w:showingPlcHdr/>
                <w15:color w:val="800000"/>
                <w:text/>
              </w:sdtPr>
              <w:sdtContent>
                <w:r w:rsidR="00DE2946" w:rsidRPr="00B44832">
                  <w:rPr>
                    <w:rStyle w:val="Textodelmarcadordeposicin"/>
                    <w:color w:val="0070C0"/>
                    <w:sz w:val="16"/>
                    <w:szCs w:val="16"/>
                    <w:u w:val="single"/>
                  </w:rPr>
                  <w:t>DD/MM/AA</w:t>
                </w:r>
              </w:sdtContent>
            </w:sdt>
          </w:p>
        </w:tc>
        <w:tc>
          <w:tcPr>
            <w:tcW w:w="333" w:type="dxa"/>
            <w:shd w:val="clear" w:color="auto" w:fill="auto"/>
            <w:noWrap/>
            <w:vAlign w:val="center"/>
          </w:tcPr>
          <w:p w14:paraId="3CE54447" w14:textId="77777777" w:rsidR="00DE2946" w:rsidRPr="00BA1C0C" w:rsidRDefault="00DE2946"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42793D65" w14:textId="77777777" w:rsidR="00DE2946" w:rsidRPr="00BA1C0C" w:rsidRDefault="00DE2946"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40353138" w14:textId="77777777" w:rsidR="00DE2946" w:rsidRPr="00BA1C0C" w:rsidRDefault="00DE2946"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53AE0FE7" w14:textId="77777777" w:rsidR="00DE2946" w:rsidRPr="00BA1C0C" w:rsidRDefault="00C06B6F" w:rsidP="00D47DEF">
            <w:pPr>
              <w:spacing w:after="0" w:line="276" w:lineRule="auto"/>
              <w:jc w:val="center"/>
              <w:rPr>
                <w:color w:val="000000"/>
                <w:sz w:val="16"/>
                <w:szCs w:val="16"/>
              </w:rPr>
            </w:pPr>
            <w:sdt>
              <w:sdtPr>
                <w:rPr>
                  <w:sz w:val="16"/>
                  <w:szCs w:val="16"/>
                </w:rPr>
                <w:id w:val="151345771"/>
                <w:placeholder>
                  <w:docPart w:val="C34989E0DA4C429D94DB73784BE29358"/>
                </w:placeholder>
                <w:showingPlcHdr/>
                <w15:color w:val="800000"/>
                <w:text/>
              </w:sdtPr>
              <w:sdtContent>
                <w:r w:rsidR="00DE2946" w:rsidRPr="00B44832">
                  <w:rPr>
                    <w:rStyle w:val="Textodelmarcadordeposicin"/>
                    <w:color w:val="0070C0"/>
                    <w:sz w:val="16"/>
                    <w:szCs w:val="16"/>
                    <w:u w:val="single"/>
                  </w:rPr>
                  <w:t>%</w:t>
                </w:r>
              </w:sdtContent>
            </w:sdt>
          </w:p>
        </w:tc>
        <w:tc>
          <w:tcPr>
            <w:tcW w:w="1275" w:type="dxa"/>
            <w:shd w:val="clear" w:color="auto" w:fill="auto"/>
            <w:noWrap/>
            <w:vAlign w:val="center"/>
          </w:tcPr>
          <w:p w14:paraId="57A4F399" w14:textId="77777777" w:rsidR="00DE2946" w:rsidRPr="00BA1C0C" w:rsidRDefault="00C06B6F" w:rsidP="00D47DEF">
            <w:pPr>
              <w:spacing w:after="0" w:line="276" w:lineRule="auto"/>
              <w:jc w:val="center"/>
              <w:rPr>
                <w:color w:val="000000"/>
                <w:sz w:val="16"/>
                <w:szCs w:val="16"/>
              </w:rPr>
            </w:pPr>
            <w:sdt>
              <w:sdtPr>
                <w:rPr>
                  <w:sz w:val="16"/>
                  <w:szCs w:val="16"/>
                </w:rPr>
                <w:id w:val="1101532907"/>
                <w:placeholder>
                  <w:docPart w:val="5C78EA6A7F14480BA8C8625B16A68FF6"/>
                </w:placeholder>
                <w:showingPlcHdr/>
                <w15:color w:val="800000"/>
                <w:text/>
              </w:sdtPr>
              <w:sdtContent>
                <w:r w:rsidR="00DE2946" w:rsidRPr="00B44832">
                  <w:rPr>
                    <w:rStyle w:val="Textodelmarcadordeposicin"/>
                    <w:color w:val="0070C0"/>
                    <w:sz w:val="16"/>
                    <w:szCs w:val="16"/>
                    <w:u w:val="single"/>
                  </w:rPr>
                  <w:t>00</w:t>
                </w:r>
              </w:sdtContent>
            </w:sdt>
          </w:p>
        </w:tc>
        <w:tc>
          <w:tcPr>
            <w:tcW w:w="1335" w:type="dxa"/>
            <w:vAlign w:val="center"/>
          </w:tcPr>
          <w:p w14:paraId="6E2216E3" w14:textId="77777777" w:rsidR="00DE2946" w:rsidRPr="00BA1C0C" w:rsidRDefault="00C06B6F" w:rsidP="00D47DEF">
            <w:pPr>
              <w:spacing w:after="0" w:line="276" w:lineRule="auto"/>
              <w:jc w:val="center"/>
              <w:rPr>
                <w:color w:val="000000"/>
                <w:sz w:val="16"/>
                <w:szCs w:val="16"/>
              </w:rPr>
            </w:pPr>
            <w:sdt>
              <w:sdtPr>
                <w:rPr>
                  <w:sz w:val="16"/>
                  <w:szCs w:val="16"/>
                </w:rPr>
                <w:id w:val="-2039116395"/>
                <w:placeholder>
                  <w:docPart w:val="BF970898BC90415C8DC04274FCF37AD5"/>
                </w:placeholder>
                <w:showingPlcHdr/>
                <w15:color w:val="800000"/>
                <w:text/>
              </w:sdtPr>
              <w:sdtContent>
                <w:r w:rsidR="00DE2946" w:rsidRPr="00B44832">
                  <w:rPr>
                    <w:rStyle w:val="Textodelmarcadordeposicin"/>
                    <w:color w:val="0070C0"/>
                    <w:sz w:val="16"/>
                    <w:szCs w:val="16"/>
                    <w:u w:val="single"/>
                  </w:rPr>
                  <w:t>00</w:t>
                </w:r>
              </w:sdtContent>
            </w:sdt>
          </w:p>
        </w:tc>
        <w:tc>
          <w:tcPr>
            <w:tcW w:w="1359" w:type="dxa"/>
            <w:shd w:val="clear" w:color="auto" w:fill="auto"/>
            <w:noWrap/>
            <w:vAlign w:val="center"/>
          </w:tcPr>
          <w:p w14:paraId="2CD4E84B" w14:textId="77777777" w:rsidR="00DE2946" w:rsidRPr="00BA1C0C" w:rsidRDefault="00C06B6F" w:rsidP="00D47DEF">
            <w:pPr>
              <w:spacing w:after="0" w:line="276" w:lineRule="auto"/>
              <w:jc w:val="center"/>
              <w:rPr>
                <w:color w:val="000000"/>
                <w:sz w:val="16"/>
                <w:szCs w:val="16"/>
              </w:rPr>
            </w:pPr>
            <w:sdt>
              <w:sdtPr>
                <w:rPr>
                  <w:sz w:val="16"/>
                  <w:szCs w:val="16"/>
                </w:rPr>
                <w:id w:val="-1169099982"/>
                <w:placeholder>
                  <w:docPart w:val="FE5E91612CAA485789863A38221C56D1"/>
                </w:placeholder>
                <w:showingPlcHdr/>
                <w15:color w:val="800000"/>
                <w:text/>
              </w:sdtPr>
              <w:sdtContent>
                <w:r w:rsidR="00DE2946" w:rsidRPr="00B44832">
                  <w:rPr>
                    <w:rStyle w:val="Textodelmarcadordeposicin"/>
                    <w:color w:val="0070C0"/>
                    <w:sz w:val="16"/>
                    <w:szCs w:val="16"/>
                    <w:u w:val="single"/>
                  </w:rPr>
                  <w:t>00</w:t>
                </w:r>
              </w:sdtContent>
            </w:sdt>
          </w:p>
        </w:tc>
      </w:tr>
      <w:tr w:rsidR="00DE2946" w:rsidRPr="00BA1C0C" w14:paraId="43BAF433" w14:textId="77777777" w:rsidTr="00D47DEF">
        <w:trPr>
          <w:trHeight w:val="384"/>
          <w:jc w:val="center"/>
        </w:trPr>
        <w:tc>
          <w:tcPr>
            <w:tcW w:w="421" w:type="dxa"/>
            <w:shd w:val="clear" w:color="auto" w:fill="auto"/>
            <w:noWrap/>
            <w:vAlign w:val="center"/>
          </w:tcPr>
          <w:p w14:paraId="7FD22A7D" w14:textId="77777777" w:rsidR="00DE2946" w:rsidRPr="00BA1C0C" w:rsidRDefault="00DE2946" w:rsidP="00D47DEF">
            <w:pPr>
              <w:spacing w:after="0" w:line="276" w:lineRule="auto"/>
              <w:jc w:val="center"/>
              <w:rPr>
                <w:b/>
                <w:bCs/>
                <w:color w:val="000000"/>
                <w:sz w:val="16"/>
                <w:szCs w:val="16"/>
              </w:rPr>
            </w:pPr>
            <w:r w:rsidRPr="00BA1C0C">
              <w:rPr>
                <w:b/>
                <w:bCs/>
                <w:color w:val="000000"/>
                <w:sz w:val="16"/>
                <w:szCs w:val="16"/>
              </w:rPr>
              <w:t>2</w:t>
            </w:r>
          </w:p>
        </w:tc>
        <w:tc>
          <w:tcPr>
            <w:tcW w:w="2209" w:type="dxa"/>
            <w:shd w:val="clear" w:color="auto" w:fill="auto"/>
            <w:noWrap/>
            <w:vAlign w:val="center"/>
          </w:tcPr>
          <w:p w14:paraId="3CB5039B" w14:textId="77777777" w:rsidR="00DE2946" w:rsidRPr="00BA1C0C" w:rsidRDefault="00C06B6F" w:rsidP="00D47DEF">
            <w:pPr>
              <w:spacing w:after="0" w:line="276" w:lineRule="auto"/>
              <w:rPr>
                <w:color w:val="000000"/>
                <w:sz w:val="16"/>
                <w:szCs w:val="16"/>
              </w:rPr>
            </w:pPr>
            <w:sdt>
              <w:sdtPr>
                <w:rPr>
                  <w:sz w:val="16"/>
                  <w:szCs w:val="16"/>
                </w:rPr>
                <w:id w:val="137542134"/>
                <w:placeholder>
                  <w:docPart w:val="204198F99CE14A12912B3F335331A205"/>
                </w:placeholder>
                <w:showingPlcHdr/>
                <w15:color w:val="800000"/>
                <w:text/>
              </w:sdtPr>
              <w:sdtContent>
                <w:r w:rsidR="00DE2946"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07583771" w14:textId="77777777" w:rsidR="00DE2946" w:rsidRPr="00BA1C0C" w:rsidRDefault="00C06B6F" w:rsidP="00D47DEF">
            <w:pPr>
              <w:spacing w:after="0" w:line="276" w:lineRule="auto"/>
              <w:jc w:val="center"/>
              <w:rPr>
                <w:color w:val="000000"/>
                <w:sz w:val="16"/>
                <w:szCs w:val="16"/>
              </w:rPr>
            </w:pPr>
            <w:sdt>
              <w:sdtPr>
                <w:rPr>
                  <w:sz w:val="16"/>
                  <w:szCs w:val="16"/>
                </w:rPr>
                <w:id w:val="-2147186800"/>
                <w:placeholder>
                  <w:docPart w:val="E1FB57936104494BBA8EB94AB633B733"/>
                </w:placeholder>
                <w:showingPlcHdr/>
                <w15:color w:val="800000"/>
                <w:text/>
              </w:sdtPr>
              <w:sdtContent>
                <w:r w:rsidR="00DE2946" w:rsidRPr="00B44832">
                  <w:rPr>
                    <w:rStyle w:val="Textodelmarcadordeposicin"/>
                    <w:color w:val="0070C0"/>
                    <w:sz w:val="16"/>
                    <w:szCs w:val="16"/>
                    <w:u w:val="single"/>
                  </w:rPr>
                  <w:t>DD/MM/AA</w:t>
                </w:r>
              </w:sdtContent>
            </w:sdt>
          </w:p>
        </w:tc>
        <w:tc>
          <w:tcPr>
            <w:tcW w:w="1222" w:type="dxa"/>
            <w:shd w:val="clear" w:color="auto" w:fill="auto"/>
            <w:noWrap/>
            <w:vAlign w:val="center"/>
          </w:tcPr>
          <w:p w14:paraId="5E538D44" w14:textId="77777777" w:rsidR="00DE2946" w:rsidRPr="00BA1C0C" w:rsidRDefault="00C06B6F" w:rsidP="00D47DEF">
            <w:pPr>
              <w:spacing w:after="0" w:line="276" w:lineRule="auto"/>
              <w:jc w:val="center"/>
              <w:rPr>
                <w:color w:val="000000"/>
                <w:sz w:val="16"/>
                <w:szCs w:val="16"/>
              </w:rPr>
            </w:pPr>
            <w:sdt>
              <w:sdtPr>
                <w:rPr>
                  <w:sz w:val="16"/>
                  <w:szCs w:val="16"/>
                </w:rPr>
                <w:id w:val="-37205221"/>
                <w:placeholder>
                  <w:docPart w:val="340AD3A4A408416A87179CC845912A46"/>
                </w:placeholder>
                <w:showingPlcHdr/>
                <w15:color w:val="800000"/>
                <w:text/>
              </w:sdtPr>
              <w:sdtContent>
                <w:r w:rsidR="00DE2946" w:rsidRPr="00B44832">
                  <w:rPr>
                    <w:rStyle w:val="Textodelmarcadordeposicin"/>
                    <w:color w:val="0070C0"/>
                    <w:sz w:val="16"/>
                    <w:szCs w:val="16"/>
                    <w:u w:val="single"/>
                  </w:rPr>
                  <w:t>DD/MM/AA</w:t>
                </w:r>
              </w:sdtContent>
            </w:sdt>
          </w:p>
        </w:tc>
        <w:tc>
          <w:tcPr>
            <w:tcW w:w="333" w:type="dxa"/>
            <w:shd w:val="clear" w:color="auto" w:fill="auto"/>
            <w:noWrap/>
            <w:vAlign w:val="center"/>
          </w:tcPr>
          <w:p w14:paraId="465F51C7" w14:textId="77777777" w:rsidR="00DE2946" w:rsidRPr="00BA1C0C" w:rsidRDefault="00DE2946"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51D12498" w14:textId="77777777" w:rsidR="00DE2946" w:rsidRPr="00BA1C0C" w:rsidRDefault="00DE2946"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5F75CB3C" w14:textId="77777777" w:rsidR="00DE2946" w:rsidRPr="00BA1C0C" w:rsidRDefault="00DE2946"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4502ABD7" w14:textId="77777777" w:rsidR="00DE2946" w:rsidRPr="00BA1C0C" w:rsidRDefault="00C06B6F" w:rsidP="00D47DEF">
            <w:pPr>
              <w:spacing w:after="0" w:line="276" w:lineRule="auto"/>
              <w:jc w:val="center"/>
              <w:rPr>
                <w:color w:val="000000"/>
                <w:sz w:val="16"/>
                <w:szCs w:val="16"/>
              </w:rPr>
            </w:pPr>
            <w:sdt>
              <w:sdtPr>
                <w:rPr>
                  <w:sz w:val="16"/>
                  <w:szCs w:val="16"/>
                </w:rPr>
                <w:id w:val="1190181294"/>
                <w:placeholder>
                  <w:docPart w:val="47CD608E5A5246FA853F237614E48E8E"/>
                </w:placeholder>
                <w:showingPlcHdr/>
                <w15:color w:val="800000"/>
                <w:text/>
              </w:sdtPr>
              <w:sdtContent>
                <w:r w:rsidR="00DE2946" w:rsidRPr="00B44832">
                  <w:rPr>
                    <w:rStyle w:val="Textodelmarcadordeposicin"/>
                    <w:color w:val="0070C0"/>
                    <w:sz w:val="16"/>
                    <w:szCs w:val="16"/>
                    <w:u w:val="single"/>
                  </w:rPr>
                  <w:t>%</w:t>
                </w:r>
              </w:sdtContent>
            </w:sdt>
          </w:p>
        </w:tc>
        <w:tc>
          <w:tcPr>
            <w:tcW w:w="1275" w:type="dxa"/>
            <w:shd w:val="clear" w:color="auto" w:fill="auto"/>
            <w:noWrap/>
            <w:vAlign w:val="center"/>
          </w:tcPr>
          <w:p w14:paraId="1287384A" w14:textId="77777777" w:rsidR="00DE2946" w:rsidRPr="00BA1C0C" w:rsidRDefault="00C06B6F" w:rsidP="00D47DEF">
            <w:pPr>
              <w:spacing w:after="0" w:line="276" w:lineRule="auto"/>
              <w:jc w:val="center"/>
              <w:rPr>
                <w:color w:val="000000"/>
                <w:sz w:val="16"/>
                <w:szCs w:val="16"/>
              </w:rPr>
            </w:pPr>
            <w:sdt>
              <w:sdtPr>
                <w:rPr>
                  <w:sz w:val="16"/>
                  <w:szCs w:val="16"/>
                </w:rPr>
                <w:id w:val="-1092702494"/>
                <w:placeholder>
                  <w:docPart w:val="3360AA78304F4B709B172F09733955A1"/>
                </w:placeholder>
                <w:showingPlcHdr/>
                <w15:color w:val="800000"/>
                <w:text/>
              </w:sdtPr>
              <w:sdtContent>
                <w:r w:rsidR="00DE2946" w:rsidRPr="00B44832">
                  <w:rPr>
                    <w:rStyle w:val="Textodelmarcadordeposicin"/>
                    <w:color w:val="0070C0"/>
                    <w:sz w:val="16"/>
                    <w:szCs w:val="16"/>
                    <w:u w:val="single"/>
                  </w:rPr>
                  <w:t>00</w:t>
                </w:r>
              </w:sdtContent>
            </w:sdt>
          </w:p>
        </w:tc>
        <w:tc>
          <w:tcPr>
            <w:tcW w:w="1335" w:type="dxa"/>
            <w:vAlign w:val="center"/>
          </w:tcPr>
          <w:p w14:paraId="688738E9" w14:textId="77777777" w:rsidR="00DE2946" w:rsidRPr="00BA1C0C" w:rsidRDefault="00C06B6F" w:rsidP="00D47DEF">
            <w:pPr>
              <w:spacing w:after="0" w:line="276" w:lineRule="auto"/>
              <w:jc w:val="center"/>
              <w:rPr>
                <w:color w:val="000000"/>
                <w:sz w:val="16"/>
                <w:szCs w:val="16"/>
              </w:rPr>
            </w:pPr>
            <w:sdt>
              <w:sdtPr>
                <w:rPr>
                  <w:sz w:val="16"/>
                  <w:szCs w:val="16"/>
                </w:rPr>
                <w:id w:val="2034069517"/>
                <w:placeholder>
                  <w:docPart w:val="E09862E2CA244E11AEB31D82A27C62CD"/>
                </w:placeholder>
                <w:showingPlcHdr/>
                <w15:color w:val="800000"/>
                <w:text/>
              </w:sdtPr>
              <w:sdtContent>
                <w:r w:rsidR="00DE2946" w:rsidRPr="00B44832">
                  <w:rPr>
                    <w:rStyle w:val="Textodelmarcadordeposicin"/>
                    <w:color w:val="0070C0"/>
                    <w:sz w:val="16"/>
                    <w:szCs w:val="16"/>
                    <w:u w:val="single"/>
                  </w:rPr>
                  <w:t>00</w:t>
                </w:r>
              </w:sdtContent>
            </w:sdt>
          </w:p>
        </w:tc>
        <w:tc>
          <w:tcPr>
            <w:tcW w:w="1359" w:type="dxa"/>
            <w:shd w:val="clear" w:color="auto" w:fill="auto"/>
            <w:noWrap/>
            <w:vAlign w:val="center"/>
          </w:tcPr>
          <w:p w14:paraId="269F2E2B" w14:textId="77777777" w:rsidR="00DE2946" w:rsidRPr="00BA1C0C" w:rsidRDefault="00C06B6F" w:rsidP="00D47DEF">
            <w:pPr>
              <w:spacing w:after="0" w:line="276" w:lineRule="auto"/>
              <w:jc w:val="center"/>
              <w:rPr>
                <w:color w:val="000000"/>
                <w:sz w:val="16"/>
                <w:szCs w:val="16"/>
              </w:rPr>
            </w:pPr>
            <w:sdt>
              <w:sdtPr>
                <w:rPr>
                  <w:sz w:val="16"/>
                  <w:szCs w:val="16"/>
                </w:rPr>
                <w:id w:val="12588476"/>
                <w:placeholder>
                  <w:docPart w:val="6808EC5AB892425EA169054E0A683EF4"/>
                </w:placeholder>
                <w:showingPlcHdr/>
                <w15:color w:val="800000"/>
                <w:text/>
              </w:sdtPr>
              <w:sdtContent>
                <w:r w:rsidR="00DE2946" w:rsidRPr="00B44832">
                  <w:rPr>
                    <w:rStyle w:val="Textodelmarcadordeposicin"/>
                    <w:color w:val="0070C0"/>
                    <w:sz w:val="16"/>
                    <w:szCs w:val="16"/>
                    <w:u w:val="single"/>
                  </w:rPr>
                  <w:t>00</w:t>
                </w:r>
              </w:sdtContent>
            </w:sdt>
          </w:p>
        </w:tc>
      </w:tr>
      <w:tr w:rsidR="00DE2946" w:rsidRPr="00BA1C0C" w14:paraId="21DE072B" w14:textId="77777777" w:rsidTr="00D47DEF">
        <w:trPr>
          <w:trHeight w:val="384"/>
          <w:jc w:val="center"/>
        </w:trPr>
        <w:tc>
          <w:tcPr>
            <w:tcW w:w="421" w:type="dxa"/>
            <w:shd w:val="clear" w:color="auto" w:fill="auto"/>
            <w:noWrap/>
            <w:vAlign w:val="center"/>
          </w:tcPr>
          <w:p w14:paraId="7637146D" w14:textId="77777777" w:rsidR="00DE2946" w:rsidRPr="00BA1C0C" w:rsidRDefault="00DE2946" w:rsidP="00D47DEF">
            <w:pPr>
              <w:spacing w:after="0" w:line="276" w:lineRule="auto"/>
              <w:jc w:val="center"/>
              <w:rPr>
                <w:b/>
                <w:bCs/>
                <w:color w:val="000000"/>
                <w:sz w:val="16"/>
                <w:szCs w:val="16"/>
              </w:rPr>
            </w:pPr>
            <w:r w:rsidRPr="00BA1C0C">
              <w:rPr>
                <w:b/>
                <w:bCs/>
                <w:color w:val="000000"/>
                <w:sz w:val="16"/>
                <w:szCs w:val="16"/>
              </w:rPr>
              <w:t>3</w:t>
            </w:r>
          </w:p>
        </w:tc>
        <w:tc>
          <w:tcPr>
            <w:tcW w:w="2209" w:type="dxa"/>
            <w:shd w:val="clear" w:color="auto" w:fill="auto"/>
            <w:noWrap/>
            <w:vAlign w:val="center"/>
          </w:tcPr>
          <w:p w14:paraId="3A1799E0" w14:textId="77777777" w:rsidR="00DE2946" w:rsidRPr="00BA1C0C" w:rsidRDefault="00C06B6F" w:rsidP="00D47DEF">
            <w:pPr>
              <w:spacing w:after="0" w:line="276" w:lineRule="auto"/>
              <w:rPr>
                <w:color w:val="000000"/>
                <w:sz w:val="16"/>
                <w:szCs w:val="16"/>
              </w:rPr>
            </w:pPr>
            <w:sdt>
              <w:sdtPr>
                <w:rPr>
                  <w:sz w:val="16"/>
                  <w:szCs w:val="16"/>
                </w:rPr>
                <w:id w:val="1753628054"/>
                <w:placeholder>
                  <w:docPart w:val="6167B386C5394C6B8BF4607431041012"/>
                </w:placeholder>
                <w:showingPlcHdr/>
                <w15:color w:val="800000"/>
                <w:text/>
              </w:sdtPr>
              <w:sdtContent>
                <w:r w:rsidR="00DE2946"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3676FF04" w14:textId="77777777" w:rsidR="00DE2946" w:rsidRPr="00BA1C0C" w:rsidRDefault="00C06B6F" w:rsidP="00D47DEF">
            <w:pPr>
              <w:spacing w:after="0" w:line="276" w:lineRule="auto"/>
              <w:jc w:val="center"/>
              <w:rPr>
                <w:color w:val="000000"/>
                <w:sz w:val="16"/>
                <w:szCs w:val="16"/>
              </w:rPr>
            </w:pPr>
            <w:sdt>
              <w:sdtPr>
                <w:rPr>
                  <w:sz w:val="16"/>
                  <w:szCs w:val="16"/>
                </w:rPr>
                <w:id w:val="85353810"/>
                <w:placeholder>
                  <w:docPart w:val="53FA0B3FA4284F02814F9EE1E5207E74"/>
                </w:placeholder>
                <w:showingPlcHdr/>
                <w15:color w:val="800000"/>
                <w:text/>
              </w:sdtPr>
              <w:sdtContent>
                <w:r w:rsidR="00DE2946" w:rsidRPr="00B44832">
                  <w:rPr>
                    <w:rStyle w:val="Textodelmarcadordeposicin"/>
                    <w:color w:val="0070C0"/>
                    <w:sz w:val="16"/>
                    <w:szCs w:val="16"/>
                    <w:u w:val="single"/>
                  </w:rPr>
                  <w:t>DD/MM/AA</w:t>
                </w:r>
              </w:sdtContent>
            </w:sdt>
          </w:p>
        </w:tc>
        <w:tc>
          <w:tcPr>
            <w:tcW w:w="1222" w:type="dxa"/>
            <w:shd w:val="clear" w:color="auto" w:fill="auto"/>
            <w:noWrap/>
            <w:vAlign w:val="center"/>
          </w:tcPr>
          <w:p w14:paraId="0E2211BA" w14:textId="77777777" w:rsidR="00DE2946" w:rsidRPr="00BA1C0C" w:rsidRDefault="00C06B6F" w:rsidP="00D47DEF">
            <w:pPr>
              <w:spacing w:after="0" w:line="276" w:lineRule="auto"/>
              <w:jc w:val="center"/>
              <w:rPr>
                <w:color w:val="000000"/>
                <w:sz w:val="16"/>
                <w:szCs w:val="16"/>
              </w:rPr>
            </w:pPr>
            <w:sdt>
              <w:sdtPr>
                <w:rPr>
                  <w:sz w:val="16"/>
                  <w:szCs w:val="16"/>
                </w:rPr>
                <w:id w:val="-572204623"/>
                <w:placeholder>
                  <w:docPart w:val="31833EFB7BCF40F7ACBFA8F18631B0F1"/>
                </w:placeholder>
                <w:showingPlcHdr/>
                <w15:color w:val="800000"/>
                <w:text/>
              </w:sdtPr>
              <w:sdtContent>
                <w:r w:rsidR="00DE2946" w:rsidRPr="00B44832">
                  <w:rPr>
                    <w:rStyle w:val="Textodelmarcadordeposicin"/>
                    <w:color w:val="0070C0"/>
                    <w:sz w:val="16"/>
                    <w:szCs w:val="16"/>
                    <w:u w:val="single"/>
                  </w:rPr>
                  <w:t>DD/MM/AA</w:t>
                </w:r>
              </w:sdtContent>
            </w:sdt>
          </w:p>
        </w:tc>
        <w:tc>
          <w:tcPr>
            <w:tcW w:w="333" w:type="dxa"/>
            <w:shd w:val="clear" w:color="auto" w:fill="auto"/>
            <w:noWrap/>
            <w:vAlign w:val="center"/>
          </w:tcPr>
          <w:p w14:paraId="4C0EB4CE" w14:textId="77777777" w:rsidR="00DE2946" w:rsidRPr="00BA1C0C" w:rsidRDefault="00DE2946"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6B3B316E" w14:textId="77777777" w:rsidR="00DE2946" w:rsidRPr="00BA1C0C" w:rsidRDefault="00DE2946"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58E426B2" w14:textId="77777777" w:rsidR="00DE2946" w:rsidRPr="00BA1C0C" w:rsidRDefault="00DE2946"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43AD5D7F" w14:textId="77777777" w:rsidR="00DE2946" w:rsidRPr="00BA1C0C" w:rsidRDefault="00C06B6F" w:rsidP="00D47DEF">
            <w:pPr>
              <w:spacing w:after="0" w:line="276" w:lineRule="auto"/>
              <w:jc w:val="center"/>
              <w:rPr>
                <w:color w:val="000000"/>
                <w:sz w:val="16"/>
                <w:szCs w:val="16"/>
              </w:rPr>
            </w:pPr>
            <w:sdt>
              <w:sdtPr>
                <w:rPr>
                  <w:sz w:val="16"/>
                  <w:szCs w:val="16"/>
                </w:rPr>
                <w:id w:val="1003011176"/>
                <w:placeholder>
                  <w:docPart w:val="4231A7FB1E3F4A23BD9A4F566A0BAD73"/>
                </w:placeholder>
                <w:showingPlcHdr/>
                <w15:color w:val="800000"/>
                <w:text/>
              </w:sdtPr>
              <w:sdtContent>
                <w:r w:rsidR="00DE2946" w:rsidRPr="00B44832">
                  <w:rPr>
                    <w:rStyle w:val="Textodelmarcadordeposicin"/>
                    <w:color w:val="0070C0"/>
                    <w:sz w:val="16"/>
                    <w:szCs w:val="16"/>
                    <w:u w:val="single"/>
                  </w:rPr>
                  <w:t>%</w:t>
                </w:r>
              </w:sdtContent>
            </w:sdt>
          </w:p>
        </w:tc>
        <w:tc>
          <w:tcPr>
            <w:tcW w:w="1275" w:type="dxa"/>
            <w:shd w:val="clear" w:color="auto" w:fill="auto"/>
            <w:noWrap/>
            <w:vAlign w:val="center"/>
          </w:tcPr>
          <w:p w14:paraId="6CE89B03" w14:textId="77777777" w:rsidR="00DE2946" w:rsidRPr="00BA1C0C" w:rsidRDefault="00C06B6F" w:rsidP="00D47DEF">
            <w:pPr>
              <w:spacing w:after="0" w:line="276" w:lineRule="auto"/>
              <w:jc w:val="center"/>
              <w:rPr>
                <w:color w:val="000000"/>
                <w:sz w:val="16"/>
                <w:szCs w:val="16"/>
              </w:rPr>
            </w:pPr>
            <w:sdt>
              <w:sdtPr>
                <w:rPr>
                  <w:sz w:val="16"/>
                  <w:szCs w:val="16"/>
                </w:rPr>
                <w:id w:val="996306847"/>
                <w:placeholder>
                  <w:docPart w:val="342CA527304343DC90949D17D11B977D"/>
                </w:placeholder>
                <w:showingPlcHdr/>
                <w15:color w:val="800000"/>
                <w:text/>
              </w:sdtPr>
              <w:sdtContent>
                <w:r w:rsidR="00DE2946" w:rsidRPr="00B44832">
                  <w:rPr>
                    <w:rStyle w:val="Textodelmarcadordeposicin"/>
                    <w:color w:val="0070C0"/>
                    <w:sz w:val="16"/>
                    <w:szCs w:val="16"/>
                    <w:u w:val="single"/>
                  </w:rPr>
                  <w:t>00</w:t>
                </w:r>
              </w:sdtContent>
            </w:sdt>
          </w:p>
        </w:tc>
        <w:tc>
          <w:tcPr>
            <w:tcW w:w="1335" w:type="dxa"/>
            <w:vAlign w:val="center"/>
          </w:tcPr>
          <w:p w14:paraId="328FC60A" w14:textId="77777777" w:rsidR="00DE2946" w:rsidRPr="00BA1C0C" w:rsidRDefault="00C06B6F" w:rsidP="00D47DEF">
            <w:pPr>
              <w:spacing w:after="0" w:line="276" w:lineRule="auto"/>
              <w:jc w:val="center"/>
              <w:rPr>
                <w:color w:val="000000"/>
                <w:sz w:val="16"/>
                <w:szCs w:val="16"/>
              </w:rPr>
            </w:pPr>
            <w:sdt>
              <w:sdtPr>
                <w:rPr>
                  <w:sz w:val="16"/>
                  <w:szCs w:val="16"/>
                </w:rPr>
                <w:id w:val="310844401"/>
                <w:placeholder>
                  <w:docPart w:val="50D19CD2C8A04E0BA80DED76E34BA671"/>
                </w:placeholder>
                <w:showingPlcHdr/>
                <w15:color w:val="800000"/>
                <w:text/>
              </w:sdtPr>
              <w:sdtContent>
                <w:r w:rsidR="00DE2946" w:rsidRPr="00B44832">
                  <w:rPr>
                    <w:rStyle w:val="Textodelmarcadordeposicin"/>
                    <w:color w:val="0070C0"/>
                    <w:sz w:val="16"/>
                    <w:szCs w:val="16"/>
                    <w:u w:val="single"/>
                  </w:rPr>
                  <w:t>00</w:t>
                </w:r>
              </w:sdtContent>
            </w:sdt>
          </w:p>
        </w:tc>
        <w:tc>
          <w:tcPr>
            <w:tcW w:w="1359" w:type="dxa"/>
            <w:shd w:val="clear" w:color="auto" w:fill="auto"/>
            <w:noWrap/>
            <w:vAlign w:val="center"/>
          </w:tcPr>
          <w:p w14:paraId="50AD4287" w14:textId="77777777" w:rsidR="00DE2946" w:rsidRPr="00BA1C0C" w:rsidRDefault="00C06B6F" w:rsidP="00D47DEF">
            <w:pPr>
              <w:spacing w:after="0" w:line="276" w:lineRule="auto"/>
              <w:jc w:val="center"/>
              <w:rPr>
                <w:color w:val="000000"/>
                <w:sz w:val="16"/>
                <w:szCs w:val="16"/>
              </w:rPr>
            </w:pPr>
            <w:sdt>
              <w:sdtPr>
                <w:rPr>
                  <w:sz w:val="16"/>
                  <w:szCs w:val="16"/>
                </w:rPr>
                <w:id w:val="-57554694"/>
                <w:placeholder>
                  <w:docPart w:val="28124EBB935E40499B0C77E11E3C5F27"/>
                </w:placeholder>
                <w:showingPlcHdr/>
                <w15:color w:val="800000"/>
                <w:text/>
              </w:sdtPr>
              <w:sdtContent>
                <w:r w:rsidR="00DE2946" w:rsidRPr="00B44832">
                  <w:rPr>
                    <w:rStyle w:val="Textodelmarcadordeposicin"/>
                    <w:color w:val="0070C0"/>
                    <w:sz w:val="16"/>
                    <w:szCs w:val="16"/>
                    <w:u w:val="single"/>
                  </w:rPr>
                  <w:t>00</w:t>
                </w:r>
              </w:sdtContent>
            </w:sdt>
          </w:p>
        </w:tc>
      </w:tr>
      <w:tr w:rsidR="00DE2946" w:rsidRPr="00BA1C0C" w14:paraId="433306CF" w14:textId="77777777" w:rsidTr="00D47DEF">
        <w:trPr>
          <w:trHeight w:val="384"/>
          <w:jc w:val="center"/>
        </w:trPr>
        <w:tc>
          <w:tcPr>
            <w:tcW w:w="421" w:type="dxa"/>
            <w:shd w:val="clear" w:color="auto" w:fill="auto"/>
            <w:noWrap/>
            <w:vAlign w:val="center"/>
          </w:tcPr>
          <w:p w14:paraId="5DC5B318" w14:textId="77777777" w:rsidR="00DE2946" w:rsidRPr="00BA1C0C" w:rsidRDefault="00DE2946" w:rsidP="00D47DEF">
            <w:pPr>
              <w:spacing w:after="0" w:line="276" w:lineRule="auto"/>
              <w:jc w:val="center"/>
              <w:rPr>
                <w:b/>
                <w:bCs/>
                <w:color w:val="000000"/>
                <w:sz w:val="16"/>
                <w:szCs w:val="16"/>
              </w:rPr>
            </w:pPr>
            <w:r w:rsidRPr="00BA1C0C">
              <w:rPr>
                <w:b/>
                <w:bCs/>
                <w:color w:val="000000"/>
                <w:sz w:val="16"/>
                <w:szCs w:val="16"/>
              </w:rPr>
              <w:t>4</w:t>
            </w:r>
          </w:p>
        </w:tc>
        <w:tc>
          <w:tcPr>
            <w:tcW w:w="2209" w:type="dxa"/>
            <w:shd w:val="clear" w:color="auto" w:fill="auto"/>
            <w:noWrap/>
            <w:vAlign w:val="center"/>
          </w:tcPr>
          <w:p w14:paraId="04747B96" w14:textId="77777777" w:rsidR="00DE2946" w:rsidRPr="00BA1C0C" w:rsidRDefault="00C06B6F" w:rsidP="00D47DEF">
            <w:pPr>
              <w:spacing w:after="0" w:line="276" w:lineRule="auto"/>
              <w:rPr>
                <w:color w:val="000000"/>
                <w:sz w:val="16"/>
                <w:szCs w:val="16"/>
              </w:rPr>
            </w:pPr>
            <w:sdt>
              <w:sdtPr>
                <w:rPr>
                  <w:sz w:val="16"/>
                  <w:szCs w:val="16"/>
                </w:rPr>
                <w:id w:val="107484506"/>
                <w:placeholder>
                  <w:docPart w:val="371116B2356941498E3FBD5FAC071FB6"/>
                </w:placeholder>
                <w:showingPlcHdr/>
                <w15:color w:val="800000"/>
                <w:text/>
              </w:sdtPr>
              <w:sdtContent>
                <w:r w:rsidR="00DE2946"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03B5D122" w14:textId="77777777" w:rsidR="00DE2946" w:rsidRPr="00BA1C0C" w:rsidRDefault="00C06B6F" w:rsidP="00D47DEF">
            <w:pPr>
              <w:spacing w:after="0" w:line="276" w:lineRule="auto"/>
              <w:jc w:val="center"/>
              <w:rPr>
                <w:color w:val="000000"/>
                <w:sz w:val="16"/>
                <w:szCs w:val="16"/>
              </w:rPr>
            </w:pPr>
            <w:sdt>
              <w:sdtPr>
                <w:rPr>
                  <w:sz w:val="16"/>
                  <w:szCs w:val="16"/>
                </w:rPr>
                <w:id w:val="1153795106"/>
                <w:placeholder>
                  <w:docPart w:val="91EDE355760E479E841FE82FB05AC27E"/>
                </w:placeholder>
                <w:showingPlcHdr/>
                <w15:color w:val="800000"/>
                <w:text/>
              </w:sdtPr>
              <w:sdtContent>
                <w:r w:rsidR="00DE2946" w:rsidRPr="00B44832">
                  <w:rPr>
                    <w:rStyle w:val="Textodelmarcadordeposicin"/>
                    <w:color w:val="0070C0"/>
                    <w:sz w:val="16"/>
                    <w:szCs w:val="16"/>
                    <w:u w:val="single"/>
                  </w:rPr>
                  <w:t>DD/MM/AA</w:t>
                </w:r>
              </w:sdtContent>
            </w:sdt>
          </w:p>
        </w:tc>
        <w:tc>
          <w:tcPr>
            <w:tcW w:w="1222" w:type="dxa"/>
            <w:shd w:val="clear" w:color="auto" w:fill="auto"/>
            <w:noWrap/>
            <w:vAlign w:val="center"/>
          </w:tcPr>
          <w:p w14:paraId="7124BC32" w14:textId="77777777" w:rsidR="00DE2946" w:rsidRPr="00BA1C0C" w:rsidRDefault="00C06B6F" w:rsidP="00D47DEF">
            <w:pPr>
              <w:spacing w:after="0" w:line="276" w:lineRule="auto"/>
              <w:jc w:val="center"/>
              <w:rPr>
                <w:color w:val="000000"/>
                <w:sz w:val="16"/>
                <w:szCs w:val="16"/>
              </w:rPr>
            </w:pPr>
            <w:sdt>
              <w:sdtPr>
                <w:rPr>
                  <w:sz w:val="16"/>
                  <w:szCs w:val="16"/>
                </w:rPr>
                <w:id w:val="-1565637511"/>
                <w:placeholder>
                  <w:docPart w:val="CF8C53D543CB45AEBC905AA74FD7A3A9"/>
                </w:placeholder>
                <w:showingPlcHdr/>
                <w15:color w:val="800000"/>
                <w:text/>
              </w:sdtPr>
              <w:sdtContent>
                <w:r w:rsidR="00DE2946" w:rsidRPr="00B44832">
                  <w:rPr>
                    <w:rStyle w:val="Textodelmarcadordeposicin"/>
                    <w:color w:val="0070C0"/>
                    <w:sz w:val="16"/>
                    <w:szCs w:val="16"/>
                    <w:u w:val="single"/>
                  </w:rPr>
                  <w:t>DD/MM/AA</w:t>
                </w:r>
              </w:sdtContent>
            </w:sdt>
          </w:p>
        </w:tc>
        <w:tc>
          <w:tcPr>
            <w:tcW w:w="333" w:type="dxa"/>
            <w:shd w:val="clear" w:color="auto" w:fill="auto"/>
            <w:noWrap/>
            <w:vAlign w:val="center"/>
          </w:tcPr>
          <w:p w14:paraId="2954C8DF" w14:textId="77777777" w:rsidR="00DE2946" w:rsidRPr="00BA1C0C" w:rsidRDefault="00DE2946"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34AACC7C" w14:textId="77777777" w:rsidR="00DE2946" w:rsidRPr="00BA1C0C" w:rsidRDefault="00DE2946"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177370BD" w14:textId="77777777" w:rsidR="00DE2946" w:rsidRPr="00BA1C0C" w:rsidRDefault="00DE2946"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42B8C546" w14:textId="77777777" w:rsidR="00DE2946" w:rsidRPr="00BA1C0C" w:rsidRDefault="00C06B6F" w:rsidP="00D47DEF">
            <w:pPr>
              <w:spacing w:after="0" w:line="276" w:lineRule="auto"/>
              <w:jc w:val="center"/>
              <w:rPr>
                <w:color w:val="000000"/>
                <w:sz w:val="16"/>
                <w:szCs w:val="16"/>
              </w:rPr>
            </w:pPr>
            <w:sdt>
              <w:sdtPr>
                <w:rPr>
                  <w:sz w:val="16"/>
                  <w:szCs w:val="16"/>
                </w:rPr>
                <w:id w:val="-1544130060"/>
                <w:placeholder>
                  <w:docPart w:val="1E16A83216EF4B9D94F6397BBEF8EE2E"/>
                </w:placeholder>
                <w:showingPlcHdr/>
                <w15:color w:val="800000"/>
                <w:text/>
              </w:sdtPr>
              <w:sdtContent>
                <w:r w:rsidR="00DE2946" w:rsidRPr="00B44832">
                  <w:rPr>
                    <w:rStyle w:val="Textodelmarcadordeposicin"/>
                    <w:color w:val="0070C0"/>
                    <w:sz w:val="16"/>
                    <w:szCs w:val="16"/>
                    <w:u w:val="single"/>
                  </w:rPr>
                  <w:t>%</w:t>
                </w:r>
              </w:sdtContent>
            </w:sdt>
          </w:p>
        </w:tc>
        <w:tc>
          <w:tcPr>
            <w:tcW w:w="1275" w:type="dxa"/>
            <w:shd w:val="clear" w:color="auto" w:fill="auto"/>
            <w:noWrap/>
            <w:vAlign w:val="center"/>
          </w:tcPr>
          <w:p w14:paraId="4574D443" w14:textId="77777777" w:rsidR="00DE2946" w:rsidRPr="00BA1C0C" w:rsidRDefault="00C06B6F" w:rsidP="00D47DEF">
            <w:pPr>
              <w:spacing w:after="0" w:line="276" w:lineRule="auto"/>
              <w:jc w:val="center"/>
              <w:rPr>
                <w:color w:val="000000"/>
                <w:sz w:val="16"/>
                <w:szCs w:val="16"/>
              </w:rPr>
            </w:pPr>
            <w:sdt>
              <w:sdtPr>
                <w:rPr>
                  <w:sz w:val="16"/>
                  <w:szCs w:val="16"/>
                </w:rPr>
                <w:id w:val="-556549659"/>
                <w:placeholder>
                  <w:docPart w:val="B822D06CF42947B780E245C26777A159"/>
                </w:placeholder>
                <w:showingPlcHdr/>
                <w15:color w:val="800000"/>
                <w:text/>
              </w:sdtPr>
              <w:sdtContent>
                <w:r w:rsidR="00DE2946" w:rsidRPr="00B44832">
                  <w:rPr>
                    <w:rStyle w:val="Textodelmarcadordeposicin"/>
                    <w:color w:val="0070C0"/>
                    <w:sz w:val="16"/>
                    <w:szCs w:val="16"/>
                    <w:u w:val="single"/>
                  </w:rPr>
                  <w:t>00</w:t>
                </w:r>
              </w:sdtContent>
            </w:sdt>
          </w:p>
        </w:tc>
        <w:tc>
          <w:tcPr>
            <w:tcW w:w="1335" w:type="dxa"/>
            <w:vAlign w:val="center"/>
          </w:tcPr>
          <w:p w14:paraId="2DFFF345" w14:textId="77777777" w:rsidR="00DE2946" w:rsidRPr="00BA1C0C" w:rsidRDefault="00C06B6F" w:rsidP="00D47DEF">
            <w:pPr>
              <w:spacing w:after="0" w:line="276" w:lineRule="auto"/>
              <w:jc w:val="center"/>
              <w:rPr>
                <w:color w:val="000000"/>
                <w:sz w:val="16"/>
                <w:szCs w:val="16"/>
              </w:rPr>
            </w:pPr>
            <w:sdt>
              <w:sdtPr>
                <w:rPr>
                  <w:sz w:val="16"/>
                  <w:szCs w:val="16"/>
                </w:rPr>
                <w:id w:val="2146466264"/>
                <w:placeholder>
                  <w:docPart w:val="C625CAA2E9814A20879BBFBCB2AB1DAD"/>
                </w:placeholder>
                <w:showingPlcHdr/>
                <w15:color w:val="800000"/>
                <w:text/>
              </w:sdtPr>
              <w:sdtContent>
                <w:r w:rsidR="00DE2946" w:rsidRPr="00B44832">
                  <w:rPr>
                    <w:rStyle w:val="Textodelmarcadordeposicin"/>
                    <w:color w:val="0070C0"/>
                    <w:sz w:val="16"/>
                    <w:szCs w:val="16"/>
                    <w:u w:val="single"/>
                  </w:rPr>
                  <w:t>00</w:t>
                </w:r>
              </w:sdtContent>
            </w:sdt>
          </w:p>
        </w:tc>
        <w:tc>
          <w:tcPr>
            <w:tcW w:w="1359" w:type="dxa"/>
            <w:shd w:val="clear" w:color="auto" w:fill="auto"/>
            <w:noWrap/>
            <w:vAlign w:val="center"/>
          </w:tcPr>
          <w:p w14:paraId="4F246B3E" w14:textId="77777777" w:rsidR="00DE2946" w:rsidRPr="00BA1C0C" w:rsidRDefault="00C06B6F" w:rsidP="00D47DEF">
            <w:pPr>
              <w:spacing w:after="0" w:line="276" w:lineRule="auto"/>
              <w:jc w:val="center"/>
              <w:rPr>
                <w:color w:val="000000"/>
                <w:sz w:val="16"/>
                <w:szCs w:val="16"/>
              </w:rPr>
            </w:pPr>
            <w:sdt>
              <w:sdtPr>
                <w:rPr>
                  <w:sz w:val="16"/>
                  <w:szCs w:val="16"/>
                </w:rPr>
                <w:id w:val="652959691"/>
                <w:placeholder>
                  <w:docPart w:val="42C37556682646309E368BC7472FA606"/>
                </w:placeholder>
                <w:showingPlcHdr/>
                <w15:color w:val="800000"/>
                <w:text/>
              </w:sdtPr>
              <w:sdtContent>
                <w:r w:rsidR="00DE2946" w:rsidRPr="00B44832">
                  <w:rPr>
                    <w:rStyle w:val="Textodelmarcadordeposicin"/>
                    <w:color w:val="0070C0"/>
                    <w:sz w:val="16"/>
                    <w:szCs w:val="16"/>
                    <w:u w:val="single"/>
                  </w:rPr>
                  <w:t>00</w:t>
                </w:r>
              </w:sdtContent>
            </w:sdt>
          </w:p>
        </w:tc>
      </w:tr>
      <w:tr w:rsidR="00DE2946" w:rsidRPr="00BA1C0C" w14:paraId="044986DE" w14:textId="77777777" w:rsidTr="00D47DEF">
        <w:trPr>
          <w:trHeight w:val="384"/>
          <w:jc w:val="center"/>
        </w:trPr>
        <w:tc>
          <w:tcPr>
            <w:tcW w:w="421" w:type="dxa"/>
            <w:shd w:val="clear" w:color="auto" w:fill="auto"/>
            <w:noWrap/>
            <w:vAlign w:val="center"/>
          </w:tcPr>
          <w:p w14:paraId="17991283" w14:textId="77777777" w:rsidR="00DE2946" w:rsidRPr="00BA1C0C" w:rsidRDefault="00DE2946" w:rsidP="00D47DEF">
            <w:pPr>
              <w:spacing w:after="0" w:line="276" w:lineRule="auto"/>
              <w:jc w:val="center"/>
              <w:rPr>
                <w:b/>
                <w:bCs/>
                <w:color w:val="000000"/>
                <w:sz w:val="16"/>
                <w:szCs w:val="16"/>
              </w:rPr>
            </w:pPr>
            <w:r w:rsidRPr="00BA1C0C">
              <w:rPr>
                <w:b/>
                <w:bCs/>
                <w:color w:val="000000"/>
                <w:sz w:val="16"/>
                <w:szCs w:val="16"/>
              </w:rPr>
              <w:t>5</w:t>
            </w:r>
          </w:p>
        </w:tc>
        <w:tc>
          <w:tcPr>
            <w:tcW w:w="2209" w:type="dxa"/>
            <w:shd w:val="clear" w:color="auto" w:fill="auto"/>
            <w:noWrap/>
            <w:vAlign w:val="center"/>
          </w:tcPr>
          <w:p w14:paraId="6667E0DD" w14:textId="77777777" w:rsidR="00DE2946" w:rsidRPr="00BA1C0C" w:rsidRDefault="00C06B6F" w:rsidP="00D47DEF">
            <w:pPr>
              <w:spacing w:after="0" w:line="276" w:lineRule="auto"/>
              <w:rPr>
                <w:color w:val="000000"/>
                <w:sz w:val="16"/>
                <w:szCs w:val="16"/>
              </w:rPr>
            </w:pPr>
            <w:sdt>
              <w:sdtPr>
                <w:rPr>
                  <w:sz w:val="16"/>
                  <w:szCs w:val="16"/>
                </w:rPr>
                <w:id w:val="-1278873974"/>
                <w:placeholder>
                  <w:docPart w:val="07D982409FB946AE95BE749A6DD30832"/>
                </w:placeholder>
                <w:showingPlcHdr/>
                <w15:color w:val="800000"/>
                <w:text/>
              </w:sdtPr>
              <w:sdtContent>
                <w:r w:rsidR="00DE2946" w:rsidRPr="00B44832">
                  <w:rPr>
                    <w:rStyle w:val="Textodelmarcadordeposicin"/>
                    <w:color w:val="0070C0"/>
                    <w:sz w:val="16"/>
                    <w:szCs w:val="16"/>
                    <w:u w:val="single"/>
                  </w:rPr>
                  <w:t>Nombre del contratante</w:t>
                </w:r>
              </w:sdtContent>
            </w:sdt>
          </w:p>
        </w:tc>
        <w:tc>
          <w:tcPr>
            <w:tcW w:w="1193" w:type="dxa"/>
            <w:shd w:val="clear" w:color="auto" w:fill="auto"/>
            <w:noWrap/>
            <w:vAlign w:val="center"/>
          </w:tcPr>
          <w:p w14:paraId="3A2A5DBF" w14:textId="77777777" w:rsidR="00DE2946" w:rsidRPr="00BA1C0C" w:rsidRDefault="00C06B6F" w:rsidP="00D47DEF">
            <w:pPr>
              <w:spacing w:after="0" w:line="276" w:lineRule="auto"/>
              <w:jc w:val="center"/>
              <w:rPr>
                <w:color w:val="000000"/>
                <w:sz w:val="16"/>
                <w:szCs w:val="16"/>
              </w:rPr>
            </w:pPr>
            <w:sdt>
              <w:sdtPr>
                <w:rPr>
                  <w:sz w:val="16"/>
                  <w:szCs w:val="16"/>
                </w:rPr>
                <w:id w:val="-1953394884"/>
                <w:placeholder>
                  <w:docPart w:val="B03440D2A8AE41458B6B20A2A13CD86B"/>
                </w:placeholder>
                <w:showingPlcHdr/>
                <w15:color w:val="800000"/>
                <w:text/>
              </w:sdtPr>
              <w:sdtContent>
                <w:r w:rsidR="00DE2946" w:rsidRPr="00B44832">
                  <w:rPr>
                    <w:rStyle w:val="Textodelmarcadordeposicin"/>
                    <w:color w:val="0070C0"/>
                    <w:sz w:val="16"/>
                    <w:szCs w:val="16"/>
                    <w:u w:val="single"/>
                  </w:rPr>
                  <w:t>DD/MM/AA</w:t>
                </w:r>
              </w:sdtContent>
            </w:sdt>
          </w:p>
        </w:tc>
        <w:tc>
          <w:tcPr>
            <w:tcW w:w="1222" w:type="dxa"/>
            <w:shd w:val="clear" w:color="auto" w:fill="auto"/>
            <w:noWrap/>
            <w:vAlign w:val="center"/>
          </w:tcPr>
          <w:p w14:paraId="065B2B9A" w14:textId="77777777" w:rsidR="00DE2946" w:rsidRPr="00BA1C0C" w:rsidRDefault="00C06B6F" w:rsidP="00D47DEF">
            <w:pPr>
              <w:spacing w:after="0" w:line="276" w:lineRule="auto"/>
              <w:jc w:val="center"/>
              <w:rPr>
                <w:color w:val="000000"/>
                <w:sz w:val="16"/>
                <w:szCs w:val="16"/>
              </w:rPr>
            </w:pPr>
            <w:sdt>
              <w:sdtPr>
                <w:rPr>
                  <w:sz w:val="16"/>
                  <w:szCs w:val="16"/>
                </w:rPr>
                <w:id w:val="2038700228"/>
                <w:placeholder>
                  <w:docPart w:val="6EEE651CBBE849EBA6B5D6668B127242"/>
                </w:placeholder>
                <w:showingPlcHdr/>
                <w15:color w:val="800000"/>
                <w:text/>
              </w:sdtPr>
              <w:sdtContent>
                <w:r w:rsidR="00DE2946" w:rsidRPr="00B44832">
                  <w:rPr>
                    <w:rStyle w:val="Textodelmarcadordeposicin"/>
                    <w:color w:val="0070C0"/>
                    <w:sz w:val="16"/>
                    <w:szCs w:val="16"/>
                    <w:u w:val="single"/>
                  </w:rPr>
                  <w:t>DD/MM/AA</w:t>
                </w:r>
              </w:sdtContent>
            </w:sdt>
          </w:p>
        </w:tc>
        <w:tc>
          <w:tcPr>
            <w:tcW w:w="333" w:type="dxa"/>
            <w:shd w:val="clear" w:color="auto" w:fill="auto"/>
            <w:noWrap/>
            <w:vAlign w:val="center"/>
          </w:tcPr>
          <w:p w14:paraId="72A463CC" w14:textId="77777777" w:rsidR="00DE2946" w:rsidRPr="00BA1C0C" w:rsidRDefault="00DE2946"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14:paraId="2795736F" w14:textId="77777777" w:rsidR="00DE2946" w:rsidRPr="00BA1C0C" w:rsidRDefault="00DE2946"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14:paraId="2B7A3993" w14:textId="77777777" w:rsidR="00DE2946" w:rsidRPr="00BA1C0C" w:rsidRDefault="00DE2946" w:rsidP="00D47DEF">
            <w:pPr>
              <w:spacing w:after="0" w:line="276" w:lineRule="auto"/>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14:paraId="0AFF847D" w14:textId="77777777" w:rsidR="00DE2946" w:rsidRPr="00BA1C0C" w:rsidRDefault="00C06B6F" w:rsidP="00D47DEF">
            <w:pPr>
              <w:spacing w:after="0" w:line="276" w:lineRule="auto"/>
              <w:jc w:val="center"/>
              <w:rPr>
                <w:color w:val="000000"/>
                <w:sz w:val="16"/>
                <w:szCs w:val="16"/>
              </w:rPr>
            </w:pPr>
            <w:sdt>
              <w:sdtPr>
                <w:rPr>
                  <w:sz w:val="16"/>
                  <w:szCs w:val="16"/>
                </w:rPr>
                <w:id w:val="-1672713249"/>
                <w:placeholder>
                  <w:docPart w:val="04EE05EDD1A546ECBB3E76CCE930D381"/>
                </w:placeholder>
                <w:showingPlcHdr/>
                <w15:color w:val="800000"/>
                <w:text/>
              </w:sdtPr>
              <w:sdtContent>
                <w:r w:rsidR="00DE2946" w:rsidRPr="00B44832">
                  <w:rPr>
                    <w:rStyle w:val="Textodelmarcadordeposicin"/>
                    <w:color w:val="0070C0"/>
                    <w:sz w:val="16"/>
                    <w:szCs w:val="16"/>
                    <w:u w:val="single"/>
                  </w:rPr>
                  <w:t>%</w:t>
                </w:r>
              </w:sdtContent>
            </w:sdt>
          </w:p>
        </w:tc>
        <w:tc>
          <w:tcPr>
            <w:tcW w:w="1275" w:type="dxa"/>
            <w:shd w:val="clear" w:color="auto" w:fill="auto"/>
            <w:noWrap/>
            <w:vAlign w:val="center"/>
          </w:tcPr>
          <w:p w14:paraId="078A58D9" w14:textId="77777777" w:rsidR="00DE2946" w:rsidRPr="00BA1C0C" w:rsidRDefault="00C06B6F" w:rsidP="00D47DEF">
            <w:pPr>
              <w:spacing w:after="0" w:line="276" w:lineRule="auto"/>
              <w:jc w:val="center"/>
              <w:rPr>
                <w:color w:val="000000"/>
                <w:sz w:val="16"/>
                <w:szCs w:val="16"/>
              </w:rPr>
            </w:pPr>
            <w:sdt>
              <w:sdtPr>
                <w:rPr>
                  <w:sz w:val="16"/>
                  <w:szCs w:val="16"/>
                </w:rPr>
                <w:id w:val="-942070220"/>
                <w:placeholder>
                  <w:docPart w:val="CEB320D6462A4B1EBB1922DC64BCAA0E"/>
                </w:placeholder>
                <w:showingPlcHdr/>
                <w15:color w:val="800000"/>
                <w:text/>
              </w:sdtPr>
              <w:sdtContent>
                <w:r w:rsidR="00DE2946" w:rsidRPr="00B44832">
                  <w:rPr>
                    <w:rStyle w:val="Textodelmarcadordeposicin"/>
                    <w:color w:val="0070C0"/>
                    <w:sz w:val="16"/>
                    <w:szCs w:val="16"/>
                    <w:u w:val="single"/>
                  </w:rPr>
                  <w:t>00</w:t>
                </w:r>
              </w:sdtContent>
            </w:sdt>
          </w:p>
        </w:tc>
        <w:tc>
          <w:tcPr>
            <w:tcW w:w="1335" w:type="dxa"/>
            <w:vAlign w:val="center"/>
          </w:tcPr>
          <w:p w14:paraId="617F4177" w14:textId="77777777" w:rsidR="00DE2946" w:rsidRPr="00BA1C0C" w:rsidRDefault="00C06B6F" w:rsidP="00D47DEF">
            <w:pPr>
              <w:spacing w:after="0" w:line="276" w:lineRule="auto"/>
              <w:jc w:val="center"/>
              <w:rPr>
                <w:color w:val="000000"/>
                <w:sz w:val="16"/>
                <w:szCs w:val="16"/>
              </w:rPr>
            </w:pPr>
            <w:sdt>
              <w:sdtPr>
                <w:rPr>
                  <w:sz w:val="16"/>
                  <w:szCs w:val="16"/>
                </w:rPr>
                <w:id w:val="-149207657"/>
                <w:placeholder>
                  <w:docPart w:val="4ABC1D4263EA43F59E05263A9EDC44C9"/>
                </w:placeholder>
                <w:showingPlcHdr/>
                <w15:color w:val="800000"/>
                <w:text/>
              </w:sdtPr>
              <w:sdtContent>
                <w:r w:rsidR="00DE2946" w:rsidRPr="00B44832">
                  <w:rPr>
                    <w:rStyle w:val="Textodelmarcadordeposicin"/>
                    <w:color w:val="0070C0"/>
                    <w:sz w:val="16"/>
                    <w:szCs w:val="16"/>
                    <w:u w:val="single"/>
                  </w:rPr>
                  <w:t>00</w:t>
                </w:r>
              </w:sdtContent>
            </w:sdt>
          </w:p>
        </w:tc>
        <w:tc>
          <w:tcPr>
            <w:tcW w:w="1359" w:type="dxa"/>
            <w:shd w:val="clear" w:color="auto" w:fill="auto"/>
            <w:noWrap/>
            <w:vAlign w:val="center"/>
          </w:tcPr>
          <w:p w14:paraId="69FF5AC1" w14:textId="77777777" w:rsidR="00DE2946" w:rsidRPr="00BA1C0C" w:rsidRDefault="00C06B6F" w:rsidP="00D47DEF">
            <w:pPr>
              <w:spacing w:after="0" w:line="276" w:lineRule="auto"/>
              <w:jc w:val="center"/>
              <w:rPr>
                <w:color w:val="000000"/>
                <w:sz w:val="16"/>
                <w:szCs w:val="16"/>
              </w:rPr>
            </w:pPr>
            <w:sdt>
              <w:sdtPr>
                <w:rPr>
                  <w:sz w:val="16"/>
                  <w:szCs w:val="16"/>
                </w:rPr>
                <w:id w:val="-1540737891"/>
                <w:placeholder>
                  <w:docPart w:val="7BED036949364277BFB253F6C3ED006A"/>
                </w:placeholder>
                <w:showingPlcHdr/>
                <w15:color w:val="800000"/>
                <w:text/>
              </w:sdtPr>
              <w:sdtContent>
                <w:r w:rsidR="00DE2946" w:rsidRPr="00B44832">
                  <w:rPr>
                    <w:rStyle w:val="Textodelmarcadordeposicin"/>
                    <w:color w:val="0070C0"/>
                    <w:sz w:val="16"/>
                    <w:szCs w:val="16"/>
                    <w:u w:val="single"/>
                  </w:rPr>
                  <w:t>00</w:t>
                </w:r>
              </w:sdtContent>
            </w:sdt>
          </w:p>
        </w:tc>
      </w:tr>
      <w:tr w:rsidR="00DE2946" w:rsidRPr="00BA1C0C" w14:paraId="1574A8C1" w14:textId="77777777" w:rsidTr="00D47DEF">
        <w:trPr>
          <w:trHeight w:val="417"/>
          <w:jc w:val="center"/>
        </w:trPr>
        <w:tc>
          <w:tcPr>
            <w:tcW w:w="2630" w:type="dxa"/>
            <w:gridSpan w:val="2"/>
            <w:shd w:val="clear" w:color="auto" w:fill="auto"/>
            <w:noWrap/>
            <w:vAlign w:val="center"/>
          </w:tcPr>
          <w:p w14:paraId="13C7A394" w14:textId="77777777" w:rsidR="00DE2946" w:rsidRPr="00BA1C0C" w:rsidRDefault="00DE2946" w:rsidP="00D47DEF">
            <w:pPr>
              <w:spacing w:after="0" w:line="276" w:lineRule="auto"/>
              <w:rPr>
                <w:color w:val="000000"/>
                <w:sz w:val="16"/>
                <w:szCs w:val="16"/>
              </w:rPr>
            </w:pPr>
            <w:r w:rsidRPr="00BA1C0C">
              <w:rPr>
                <w:b/>
                <w:bCs/>
                <w:color w:val="000000"/>
                <w:sz w:val="16"/>
                <w:szCs w:val="16"/>
              </w:rPr>
              <w:t>TOTAL</w:t>
            </w:r>
          </w:p>
        </w:tc>
        <w:tc>
          <w:tcPr>
            <w:tcW w:w="1193" w:type="dxa"/>
            <w:shd w:val="clear" w:color="auto" w:fill="auto"/>
            <w:noWrap/>
            <w:vAlign w:val="center"/>
          </w:tcPr>
          <w:p w14:paraId="6CDB2FB1" w14:textId="77777777" w:rsidR="00DE2946" w:rsidRPr="00BA1C0C" w:rsidRDefault="00DE2946" w:rsidP="00D47DEF">
            <w:pPr>
              <w:spacing w:after="0" w:line="276" w:lineRule="auto"/>
              <w:jc w:val="center"/>
              <w:rPr>
                <w:color w:val="000000"/>
                <w:sz w:val="16"/>
                <w:szCs w:val="16"/>
              </w:rPr>
            </w:pPr>
          </w:p>
        </w:tc>
        <w:tc>
          <w:tcPr>
            <w:tcW w:w="1222" w:type="dxa"/>
            <w:shd w:val="clear" w:color="auto" w:fill="auto"/>
            <w:noWrap/>
            <w:vAlign w:val="center"/>
          </w:tcPr>
          <w:p w14:paraId="2FC18BB8" w14:textId="77777777" w:rsidR="00DE2946" w:rsidRPr="00BA1C0C" w:rsidRDefault="00DE2946" w:rsidP="00D47DEF">
            <w:pPr>
              <w:spacing w:after="0" w:line="276" w:lineRule="auto"/>
              <w:jc w:val="center"/>
              <w:rPr>
                <w:color w:val="000000"/>
                <w:sz w:val="16"/>
                <w:szCs w:val="16"/>
              </w:rPr>
            </w:pPr>
          </w:p>
        </w:tc>
        <w:tc>
          <w:tcPr>
            <w:tcW w:w="333" w:type="dxa"/>
            <w:shd w:val="clear" w:color="auto" w:fill="auto"/>
            <w:noWrap/>
            <w:vAlign w:val="center"/>
          </w:tcPr>
          <w:p w14:paraId="2F19D368" w14:textId="77777777" w:rsidR="00DE2946" w:rsidRPr="00BA1C0C" w:rsidRDefault="00DE2946" w:rsidP="00D47DEF">
            <w:pPr>
              <w:spacing w:after="0" w:line="276" w:lineRule="auto"/>
              <w:jc w:val="center"/>
              <w:rPr>
                <w:color w:val="000000"/>
                <w:sz w:val="16"/>
                <w:szCs w:val="16"/>
              </w:rPr>
            </w:pPr>
          </w:p>
        </w:tc>
        <w:tc>
          <w:tcPr>
            <w:tcW w:w="429" w:type="dxa"/>
            <w:shd w:val="clear" w:color="auto" w:fill="auto"/>
            <w:noWrap/>
            <w:vAlign w:val="center"/>
          </w:tcPr>
          <w:p w14:paraId="0CD01427" w14:textId="77777777" w:rsidR="00DE2946" w:rsidRPr="00BA1C0C" w:rsidRDefault="00DE2946" w:rsidP="00D47DEF">
            <w:pPr>
              <w:spacing w:after="0" w:line="276" w:lineRule="auto"/>
              <w:jc w:val="center"/>
              <w:rPr>
                <w:color w:val="000000"/>
                <w:sz w:val="16"/>
                <w:szCs w:val="16"/>
              </w:rPr>
            </w:pPr>
          </w:p>
        </w:tc>
        <w:tc>
          <w:tcPr>
            <w:tcW w:w="425" w:type="dxa"/>
            <w:shd w:val="clear" w:color="auto" w:fill="auto"/>
            <w:noWrap/>
            <w:vAlign w:val="center"/>
          </w:tcPr>
          <w:p w14:paraId="25A1C7B4" w14:textId="77777777" w:rsidR="00DE2946" w:rsidRPr="00BA1C0C" w:rsidRDefault="00DE2946" w:rsidP="00D47DEF">
            <w:pPr>
              <w:spacing w:after="0" w:line="276" w:lineRule="auto"/>
              <w:jc w:val="center"/>
              <w:rPr>
                <w:color w:val="000000"/>
                <w:sz w:val="16"/>
                <w:szCs w:val="16"/>
              </w:rPr>
            </w:pPr>
          </w:p>
        </w:tc>
        <w:tc>
          <w:tcPr>
            <w:tcW w:w="709" w:type="dxa"/>
            <w:shd w:val="clear" w:color="auto" w:fill="auto"/>
            <w:noWrap/>
            <w:vAlign w:val="center"/>
          </w:tcPr>
          <w:p w14:paraId="4A770C52" w14:textId="77777777" w:rsidR="00DE2946" w:rsidRPr="00BA1C0C" w:rsidRDefault="00DE2946" w:rsidP="00D47DEF">
            <w:pPr>
              <w:spacing w:after="0" w:line="276" w:lineRule="auto"/>
              <w:jc w:val="center"/>
              <w:rPr>
                <w:color w:val="000000"/>
                <w:sz w:val="16"/>
                <w:szCs w:val="16"/>
              </w:rPr>
            </w:pPr>
          </w:p>
        </w:tc>
        <w:tc>
          <w:tcPr>
            <w:tcW w:w="1275" w:type="dxa"/>
            <w:shd w:val="clear" w:color="auto" w:fill="auto"/>
            <w:noWrap/>
            <w:vAlign w:val="center"/>
          </w:tcPr>
          <w:p w14:paraId="54208E03" w14:textId="77777777" w:rsidR="00DE2946" w:rsidRPr="00BA1C0C" w:rsidRDefault="00C06B6F" w:rsidP="00D47DEF">
            <w:pPr>
              <w:spacing w:after="0" w:line="276" w:lineRule="auto"/>
              <w:jc w:val="center"/>
              <w:rPr>
                <w:color w:val="000000"/>
                <w:sz w:val="16"/>
                <w:szCs w:val="16"/>
              </w:rPr>
            </w:pPr>
            <w:sdt>
              <w:sdtPr>
                <w:rPr>
                  <w:sz w:val="16"/>
                  <w:szCs w:val="16"/>
                </w:rPr>
                <w:id w:val="-836607410"/>
                <w:placeholder>
                  <w:docPart w:val="1EC3428D07254AEDA55A9F05D1E42BEB"/>
                </w:placeholder>
                <w:showingPlcHdr/>
                <w15:color w:val="800000"/>
                <w:text/>
              </w:sdtPr>
              <w:sdtContent>
                <w:r w:rsidR="00DE2946" w:rsidRPr="00B44832">
                  <w:rPr>
                    <w:rStyle w:val="Textodelmarcadordeposicin"/>
                    <w:color w:val="0070C0"/>
                    <w:sz w:val="16"/>
                    <w:szCs w:val="16"/>
                    <w:u w:val="single"/>
                  </w:rPr>
                  <w:t>00</w:t>
                </w:r>
              </w:sdtContent>
            </w:sdt>
          </w:p>
        </w:tc>
        <w:tc>
          <w:tcPr>
            <w:tcW w:w="1335" w:type="dxa"/>
            <w:vAlign w:val="center"/>
          </w:tcPr>
          <w:p w14:paraId="7FF4FC53" w14:textId="77777777" w:rsidR="00DE2946" w:rsidRPr="00BA1C0C" w:rsidRDefault="00DE2946" w:rsidP="00D47DEF">
            <w:pPr>
              <w:spacing w:after="0" w:line="276" w:lineRule="auto"/>
              <w:jc w:val="center"/>
              <w:rPr>
                <w:color w:val="000000"/>
                <w:sz w:val="16"/>
                <w:szCs w:val="16"/>
              </w:rPr>
            </w:pPr>
          </w:p>
        </w:tc>
        <w:tc>
          <w:tcPr>
            <w:tcW w:w="1359" w:type="dxa"/>
            <w:shd w:val="clear" w:color="auto" w:fill="auto"/>
            <w:noWrap/>
            <w:vAlign w:val="center"/>
          </w:tcPr>
          <w:p w14:paraId="74810A4A" w14:textId="77777777" w:rsidR="00DE2946" w:rsidRPr="00BA1C0C" w:rsidRDefault="00DE2946" w:rsidP="00D47DEF">
            <w:pPr>
              <w:spacing w:after="0" w:line="276" w:lineRule="auto"/>
              <w:rPr>
                <w:color w:val="000000"/>
                <w:sz w:val="16"/>
                <w:szCs w:val="16"/>
              </w:rPr>
            </w:pPr>
          </w:p>
        </w:tc>
      </w:tr>
      <w:tr w:rsidR="00DE2946" w:rsidRPr="00BA1C0C" w14:paraId="7895D0DA" w14:textId="77777777" w:rsidTr="00D47DEF">
        <w:trPr>
          <w:trHeight w:val="417"/>
          <w:jc w:val="center"/>
        </w:trPr>
        <w:tc>
          <w:tcPr>
            <w:tcW w:w="10910" w:type="dxa"/>
            <w:gridSpan w:val="11"/>
            <w:vAlign w:val="center"/>
          </w:tcPr>
          <w:p w14:paraId="377AAEEF" w14:textId="013D7FD1" w:rsidR="00DE2946" w:rsidRPr="00BA1C0C" w:rsidRDefault="00DE2946" w:rsidP="00D47DEF">
            <w:pPr>
              <w:spacing w:after="0" w:line="276" w:lineRule="auto"/>
              <w:rPr>
                <w:b/>
                <w:bCs/>
                <w:color w:val="000000"/>
                <w:sz w:val="16"/>
                <w:szCs w:val="16"/>
              </w:rPr>
            </w:pPr>
            <w:r w:rsidRPr="00BA1C0C">
              <w:rPr>
                <w:b/>
                <w:bCs/>
                <w:color w:val="000000"/>
                <w:sz w:val="16"/>
                <w:szCs w:val="16"/>
              </w:rPr>
              <w:t>*</w:t>
            </w:r>
            <w:r w:rsidR="00470176">
              <w:rPr>
                <w:b/>
                <w:bCs/>
                <w:color w:val="000000"/>
                <w:sz w:val="16"/>
                <w:szCs w:val="16"/>
              </w:rPr>
              <w:t xml:space="preserve"> </w:t>
            </w:r>
            <w:r w:rsidRPr="00BA1C0C">
              <w:rPr>
                <w:b/>
                <w:bCs/>
                <w:color w:val="000000"/>
                <w:sz w:val="16"/>
                <w:szCs w:val="16"/>
              </w:rPr>
              <w:t>I:</w:t>
            </w:r>
            <w:r w:rsidR="00470176">
              <w:rPr>
                <w:b/>
                <w:bCs/>
                <w:color w:val="000000"/>
                <w:sz w:val="16"/>
                <w:szCs w:val="16"/>
              </w:rPr>
              <w:t xml:space="preserve"> </w:t>
            </w:r>
            <w:r w:rsidRPr="00BA1C0C">
              <w:rPr>
                <w:b/>
                <w:bCs/>
                <w:color w:val="000000"/>
                <w:sz w:val="16"/>
                <w:szCs w:val="16"/>
              </w:rPr>
              <w:t>INDIVIDUAL,</w:t>
            </w:r>
            <w:r w:rsidR="00470176">
              <w:rPr>
                <w:b/>
                <w:bCs/>
                <w:color w:val="000000"/>
                <w:sz w:val="16"/>
                <w:szCs w:val="16"/>
              </w:rPr>
              <w:t xml:space="preserve"> </w:t>
            </w:r>
            <w:r w:rsidRPr="00BA1C0C">
              <w:rPr>
                <w:b/>
                <w:bCs/>
                <w:color w:val="000000"/>
                <w:sz w:val="16"/>
                <w:szCs w:val="16"/>
              </w:rPr>
              <w:t>UT:</w:t>
            </w:r>
            <w:r w:rsidR="00470176">
              <w:rPr>
                <w:b/>
                <w:bCs/>
                <w:color w:val="000000"/>
                <w:sz w:val="16"/>
                <w:szCs w:val="16"/>
              </w:rPr>
              <w:t xml:space="preserve"> </w:t>
            </w:r>
            <w:r w:rsidRPr="00BA1C0C">
              <w:rPr>
                <w:b/>
                <w:bCs/>
                <w:color w:val="000000"/>
                <w:sz w:val="16"/>
                <w:szCs w:val="16"/>
              </w:rPr>
              <w:t>UNIÓN</w:t>
            </w:r>
            <w:r w:rsidR="00470176">
              <w:rPr>
                <w:b/>
                <w:bCs/>
                <w:color w:val="000000"/>
                <w:sz w:val="16"/>
                <w:szCs w:val="16"/>
              </w:rPr>
              <w:t xml:space="preserve"> </w:t>
            </w:r>
            <w:r w:rsidRPr="00BA1C0C">
              <w:rPr>
                <w:b/>
                <w:bCs/>
                <w:color w:val="000000"/>
                <w:sz w:val="16"/>
                <w:szCs w:val="16"/>
              </w:rPr>
              <w:t>TEMPORAL,</w:t>
            </w:r>
            <w:r w:rsidR="00470176">
              <w:rPr>
                <w:b/>
                <w:bCs/>
                <w:color w:val="000000"/>
                <w:sz w:val="16"/>
                <w:szCs w:val="16"/>
              </w:rPr>
              <w:t xml:space="preserve"> </w:t>
            </w:r>
            <w:r w:rsidRPr="00BA1C0C">
              <w:rPr>
                <w:b/>
                <w:bCs/>
                <w:color w:val="000000"/>
                <w:sz w:val="16"/>
                <w:szCs w:val="16"/>
              </w:rPr>
              <w:t>C:</w:t>
            </w:r>
            <w:r w:rsidR="00470176">
              <w:rPr>
                <w:b/>
                <w:bCs/>
                <w:color w:val="000000"/>
                <w:sz w:val="16"/>
                <w:szCs w:val="16"/>
              </w:rPr>
              <w:t xml:space="preserve"> </w:t>
            </w:r>
            <w:r w:rsidRPr="00BA1C0C">
              <w:rPr>
                <w:b/>
                <w:bCs/>
                <w:color w:val="000000"/>
                <w:sz w:val="16"/>
                <w:szCs w:val="16"/>
              </w:rPr>
              <w:t>CONSORCIO</w:t>
            </w:r>
          </w:p>
        </w:tc>
      </w:tr>
    </w:tbl>
    <w:p w14:paraId="267A26B8" w14:textId="77777777" w:rsidR="00DE2946" w:rsidRPr="00D47DEF" w:rsidRDefault="00DE2946" w:rsidP="00D47DEF">
      <w:pPr>
        <w:pStyle w:val="Textoindependiente"/>
        <w:shd w:val="clear" w:color="auto" w:fill="FFFFFF"/>
        <w:spacing w:line="276" w:lineRule="auto"/>
        <w:ind w:right="-425"/>
        <w:jc w:val="left"/>
        <w:rPr>
          <w:sz w:val="20"/>
          <w:szCs w:val="20"/>
        </w:rPr>
      </w:pPr>
    </w:p>
    <w:p w14:paraId="372C2D7F" w14:textId="7959DCC2" w:rsidR="00DE2946" w:rsidRPr="00456927" w:rsidRDefault="00DE2946" w:rsidP="00D47DEF">
      <w:pPr>
        <w:pStyle w:val="Textoindependiente"/>
        <w:shd w:val="clear" w:color="auto" w:fill="FFFFFF"/>
        <w:spacing w:line="276" w:lineRule="auto"/>
        <w:ind w:right="-425"/>
        <w:jc w:val="left"/>
        <w:rPr>
          <w:sz w:val="20"/>
          <w:szCs w:val="20"/>
        </w:rPr>
      </w:pPr>
      <w:r w:rsidRPr="00456927">
        <w:rPr>
          <w:b/>
          <w:bCs/>
          <w:sz w:val="20"/>
          <w:szCs w:val="20"/>
          <w:lang w:eastAsia="es-CO"/>
        </w:rPr>
        <w:t>Nota</w:t>
      </w:r>
      <w:r w:rsidRPr="00456927">
        <w:rPr>
          <w:sz w:val="20"/>
          <w:szCs w:val="20"/>
          <w:lang w:eastAsia="es-CO"/>
        </w:rPr>
        <w:t>:</w:t>
      </w:r>
      <w:r w:rsidR="00470176" w:rsidRPr="00456927">
        <w:rPr>
          <w:sz w:val="20"/>
          <w:szCs w:val="20"/>
          <w:lang w:eastAsia="es-CO"/>
        </w:rPr>
        <w:t xml:space="preserve"> </w:t>
      </w:r>
      <w:r w:rsidRPr="00456927">
        <w:rPr>
          <w:noProof/>
          <w:sz w:val="20"/>
          <w:szCs w:val="20"/>
          <w:lang w:eastAsia="es-CO"/>
        </w:rPr>
        <w:t>el</w:t>
      </w:r>
      <w:r w:rsidR="00470176" w:rsidRPr="00456927">
        <w:rPr>
          <w:noProof/>
          <w:sz w:val="20"/>
          <w:szCs w:val="20"/>
          <w:lang w:eastAsia="es-CO"/>
        </w:rPr>
        <w:t xml:space="preserve"> </w:t>
      </w:r>
      <w:r w:rsidRPr="00456927">
        <w:rPr>
          <w:noProof/>
          <w:sz w:val="20"/>
          <w:szCs w:val="20"/>
          <w:lang w:eastAsia="es-CO"/>
        </w:rPr>
        <w:t>diligenciamineto</w:t>
      </w:r>
      <w:r w:rsidR="00470176" w:rsidRPr="00456927">
        <w:rPr>
          <w:noProof/>
          <w:sz w:val="20"/>
          <w:szCs w:val="20"/>
          <w:lang w:eastAsia="es-CO"/>
        </w:rPr>
        <w:t xml:space="preserve"> </w:t>
      </w:r>
      <w:r w:rsidRPr="00456927">
        <w:rPr>
          <w:noProof/>
          <w:sz w:val="20"/>
          <w:szCs w:val="20"/>
          <w:lang w:eastAsia="es-CO"/>
        </w:rPr>
        <w:t>del</w:t>
      </w:r>
      <w:r w:rsidR="00470176" w:rsidRPr="00456927">
        <w:rPr>
          <w:noProof/>
          <w:sz w:val="20"/>
          <w:szCs w:val="20"/>
          <w:lang w:eastAsia="es-CO"/>
        </w:rPr>
        <w:t xml:space="preserve"> </w:t>
      </w:r>
      <w:r w:rsidRPr="00456927">
        <w:rPr>
          <w:noProof/>
          <w:sz w:val="20"/>
          <w:szCs w:val="20"/>
          <w:lang w:eastAsia="es-CO"/>
        </w:rPr>
        <w:t>presente</w:t>
      </w:r>
      <w:r w:rsidR="00470176" w:rsidRPr="00456927">
        <w:rPr>
          <w:noProof/>
          <w:sz w:val="20"/>
          <w:szCs w:val="20"/>
          <w:lang w:eastAsia="es-CO"/>
        </w:rPr>
        <w:t xml:space="preserve"> </w:t>
      </w:r>
      <w:r w:rsidRPr="00456927">
        <w:rPr>
          <w:noProof/>
          <w:sz w:val="20"/>
          <w:szCs w:val="20"/>
          <w:lang w:eastAsia="es-CO"/>
        </w:rPr>
        <w:t>formulario</w:t>
      </w:r>
      <w:r w:rsidR="00470176" w:rsidRPr="00456927">
        <w:rPr>
          <w:noProof/>
          <w:sz w:val="20"/>
          <w:szCs w:val="20"/>
          <w:lang w:eastAsia="es-CO"/>
        </w:rPr>
        <w:t xml:space="preserve"> </w:t>
      </w:r>
      <w:r w:rsidRPr="00456927">
        <w:rPr>
          <w:noProof/>
          <w:sz w:val="20"/>
          <w:szCs w:val="20"/>
          <w:lang w:eastAsia="es-CO"/>
        </w:rPr>
        <w:t>se</w:t>
      </w:r>
      <w:r w:rsidR="00470176" w:rsidRPr="00456927">
        <w:rPr>
          <w:noProof/>
          <w:sz w:val="20"/>
          <w:szCs w:val="20"/>
          <w:lang w:eastAsia="es-CO"/>
        </w:rPr>
        <w:t xml:space="preserve"> </w:t>
      </w:r>
      <w:r w:rsidRPr="00456927">
        <w:rPr>
          <w:noProof/>
          <w:sz w:val="20"/>
          <w:szCs w:val="20"/>
          <w:lang w:eastAsia="es-CO"/>
        </w:rPr>
        <w:t>hará</w:t>
      </w:r>
      <w:r w:rsidR="00470176" w:rsidRPr="00456927">
        <w:rPr>
          <w:noProof/>
          <w:sz w:val="20"/>
          <w:szCs w:val="20"/>
          <w:lang w:eastAsia="es-CO"/>
        </w:rPr>
        <w:t xml:space="preserve"> </w:t>
      </w:r>
      <w:r w:rsidRPr="00456927">
        <w:rPr>
          <w:noProof/>
          <w:sz w:val="20"/>
          <w:szCs w:val="20"/>
          <w:lang w:eastAsia="es-CO"/>
        </w:rPr>
        <w:t>conforme</w:t>
      </w:r>
      <w:r w:rsidR="00470176" w:rsidRPr="00456927">
        <w:rPr>
          <w:noProof/>
          <w:sz w:val="20"/>
          <w:szCs w:val="20"/>
          <w:lang w:eastAsia="es-CO"/>
        </w:rPr>
        <w:t xml:space="preserve"> </w:t>
      </w:r>
      <w:r w:rsidRPr="00456927">
        <w:rPr>
          <w:noProof/>
          <w:sz w:val="20"/>
          <w:szCs w:val="20"/>
          <w:lang w:eastAsia="es-CO"/>
        </w:rPr>
        <w:t>a</w:t>
      </w:r>
      <w:r w:rsidR="00470176" w:rsidRPr="00456927">
        <w:rPr>
          <w:noProof/>
          <w:sz w:val="20"/>
          <w:szCs w:val="20"/>
          <w:lang w:eastAsia="es-CO"/>
        </w:rPr>
        <w:t xml:space="preserve"> </w:t>
      </w:r>
      <w:r w:rsidRPr="00456927">
        <w:rPr>
          <w:noProof/>
          <w:sz w:val="20"/>
          <w:szCs w:val="20"/>
          <w:lang w:eastAsia="es-CO"/>
        </w:rPr>
        <w:t>las</w:t>
      </w:r>
      <w:r w:rsidR="00470176" w:rsidRPr="00456927">
        <w:rPr>
          <w:noProof/>
          <w:sz w:val="20"/>
          <w:szCs w:val="20"/>
          <w:lang w:eastAsia="es-CO"/>
        </w:rPr>
        <w:t xml:space="preserve"> </w:t>
      </w:r>
      <w:r w:rsidRPr="00456927">
        <w:rPr>
          <w:noProof/>
          <w:sz w:val="20"/>
          <w:szCs w:val="20"/>
          <w:lang w:eastAsia="es-CO"/>
        </w:rPr>
        <w:t>condiciones</w:t>
      </w:r>
      <w:r w:rsidR="00470176" w:rsidRPr="00456927">
        <w:rPr>
          <w:noProof/>
          <w:sz w:val="20"/>
          <w:szCs w:val="20"/>
          <w:lang w:eastAsia="es-CO"/>
        </w:rPr>
        <w:t xml:space="preserve"> </w:t>
      </w:r>
      <w:r w:rsidRPr="00456927">
        <w:rPr>
          <w:noProof/>
          <w:sz w:val="20"/>
          <w:szCs w:val="20"/>
          <w:lang w:eastAsia="es-CO"/>
        </w:rPr>
        <w:t>establacidas</w:t>
      </w:r>
      <w:r w:rsidR="00470176" w:rsidRPr="00456927">
        <w:rPr>
          <w:noProof/>
          <w:sz w:val="20"/>
          <w:szCs w:val="20"/>
          <w:lang w:eastAsia="es-CO"/>
        </w:rPr>
        <w:t xml:space="preserve"> </w:t>
      </w:r>
      <w:r w:rsidRPr="00456927">
        <w:rPr>
          <w:noProof/>
          <w:sz w:val="20"/>
          <w:szCs w:val="20"/>
          <w:lang w:eastAsia="es-CO"/>
        </w:rPr>
        <w:t>en</w:t>
      </w:r>
      <w:r w:rsidR="00470176" w:rsidRPr="00456927">
        <w:rPr>
          <w:noProof/>
          <w:sz w:val="20"/>
          <w:szCs w:val="20"/>
          <w:lang w:eastAsia="es-CO"/>
        </w:rPr>
        <w:t xml:space="preserve"> </w:t>
      </w:r>
      <w:r w:rsidRPr="00456927">
        <w:rPr>
          <w:noProof/>
          <w:sz w:val="20"/>
          <w:szCs w:val="20"/>
          <w:lang w:eastAsia="es-CO"/>
        </w:rPr>
        <w:t>el pliego de condiciones definitivo</w:t>
      </w:r>
      <w:r w:rsidR="00470176" w:rsidRPr="00456927">
        <w:rPr>
          <w:noProof/>
          <w:sz w:val="20"/>
          <w:szCs w:val="20"/>
          <w:lang w:eastAsia="es-CO"/>
        </w:rPr>
        <w:t xml:space="preserve"> </w:t>
      </w:r>
      <w:r w:rsidRPr="00456927">
        <w:rPr>
          <w:noProof/>
          <w:sz w:val="20"/>
          <w:szCs w:val="20"/>
          <w:lang w:eastAsia="es-CO"/>
        </w:rPr>
        <w:t>publicado</w:t>
      </w:r>
      <w:r w:rsidR="00470176" w:rsidRPr="00456927">
        <w:rPr>
          <w:noProof/>
          <w:sz w:val="20"/>
          <w:szCs w:val="20"/>
          <w:lang w:eastAsia="es-CO"/>
        </w:rPr>
        <w:t xml:space="preserve"> </w:t>
      </w:r>
      <w:r w:rsidRPr="00456927">
        <w:rPr>
          <w:noProof/>
          <w:sz w:val="20"/>
          <w:szCs w:val="20"/>
          <w:lang w:eastAsia="es-CO"/>
        </w:rPr>
        <w:t>por</w:t>
      </w:r>
      <w:r w:rsidR="00470176" w:rsidRPr="00456927">
        <w:rPr>
          <w:noProof/>
          <w:sz w:val="20"/>
          <w:szCs w:val="20"/>
          <w:lang w:eastAsia="es-CO"/>
        </w:rPr>
        <w:t xml:space="preserve"> </w:t>
      </w:r>
      <w:r w:rsidRPr="00456927">
        <w:rPr>
          <w:noProof/>
          <w:sz w:val="20"/>
          <w:szCs w:val="20"/>
          <w:lang w:eastAsia="es-CO"/>
        </w:rPr>
        <w:t>la</w:t>
      </w:r>
      <w:r w:rsidR="00470176" w:rsidRPr="00456927">
        <w:rPr>
          <w:noProof/>
          <w:sz w:val="20"/>
          <w:szCs w:val="20"/>
          <w:lang w:eastAsia="es-CO"/>
        </w:rPr>
        <w:t xml:space="preserve"> </w:t>
      </w:r>
      <w:r w:rsidRPr="00456927">
        <w:rPr>
          <w:noProof/>
          <w:sz w:val="20"/>
          <w:szCs w:val="20"/>
          <w:lang w:eastAsia="es-CO"/>
        </w:rPr>
        <w:t>entidad</w:t>
      </w:r>
    </w:p>
    <w:p w14:paraId="34DA3402" w14:textId="77777777" w:rsidR="00DE2946" w:rsidRDefault="00DE2946" w:rsidP="00D47DEF">
      <w:pPr>
        <w:pStyle w:val="Prrafodelista"/>
        <w:tabs>
          <w:tab w:val="left" w:pos="240"/>
          <w:tab w:val="left" w:pos="6210"/>
        </w:tabs>
        <w:spacing w:line="276" w:lineRule="auto"/>
        <w:ind w:left="0"/>
        <w:rPr>
          <w:rFonts w:ascii="Arial" w:hAnsi="Arial" w:cs="Arial"/>
          <w:sz w:val="20"/>
          <w:szCs w:val="20"/>
        </w:rPr>
      </w:pPr>
    </w:p>
    <w:p w14:paraId="320A0685" w14:textId="77777777" w:rsidR="00DE2946" w:rsidRPr="001F5EEF" w:rsidRDefault="00DE2946" w:rsidP="00D47DEF">
      <w:pPr>
        <w:pStyle w:val="Prrafodelista"/>
        <w:tabs>
          <w:tab w:val="left" w:pos="240"/>
          <w:tab w:val="left" w:pos="6210"/>
        </w:tabs>
        <w:spacing w:line="276" w:lineRule="auto"/>
        <w:ind w:left="0"/>
        <w:jc w:val="both"/>
        <w:rPr>
          <w:rFonts w:ascii="Arial" w:hAnsi="Arial" w:cs="Arial"/>
          <w:sz w:val="20"/>
          <w:szCs w:val="20"/>
        </w:rPr>
      </w:pPr>
    </w:p>
    <w:p w14:paraId="45A8F555" w14:textId="77777777" w:rsidR="00DE2946" w:rsidRPr="001F5EEF" w:rsidRDefault="00DE2946" w:rsidP="00D47DEF">
      <w:pPr>
        <w:pStyle w:val="Prrafodelista"/>
        <w:tabs>
          <w:tab w:val="left" w:pos="240"/>
          <w:tab w:val="left" w:pos="6210"/>
        </w:tabs>
        <w:spacing w:line="276" w:lineRule="auto"/>
        <w:ind w:left="0"/>
        <w:jc w:val="both"/>
        <w:rPr>
          <w:rFonts w:ascii="Arial" w:hAnsi="Arial" w:cs="Arial"/>
          <w:sz w:val="20"/>
          <w:szCs w:val="20"/>
        </w:rPr>
      </w:pPr>
    </w:p>
    <w:p w14:paraId="7DD88F9F" w14:textId="77777777" w:rsidR="00DE2946" w:rsidRPr="001F5EEF" w:rsidRDefault="00DE2946" w:rsidP="00D47DEF">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780ACD7B" w14:textId="6113E3B6" w:rsidR="00DE2946" w:rsidRPr="001F5EEF" w:rsidRDefault="00DE2946" w:rsidP="00D47DEF">
      <w:pPr>
        <w:pStyle w:val="Sinespaciado1"/>
        <w:spacing w:line="360" w:lineRule="auto"/>
        <w:jc w:val="both"/>
        <w:rPr>
          <w:rFonts w:ascii="Arial" w:hAnsi="Arial" w:cs="Arial"/>
          <w:sz w:val="20"/>
          <w:szCs w:val="20"/>
        </w:rPr>
      </w:pPr>
      <w:r w:rsidRPr="001F5EEF">
        <w:rPr>
          <w:rFonts w:ascii="Arial" w:hAnsi="Arial" w:cs="Arial"/>
          <w:sz w:val="20"/>
          <w:szCs w:val="20"/>
        </w:rPr>
        <w:lastRenderedPageBreak/>
        <w:t>Firma</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representante</w:t>
      </w:r>
      <w:r w:rsidR="00470176">
        <w:rPr>
          <w:rFonts w:ascii="Arial" w:hAnsi="Arial" w:cs="Arial"/>
          <w:sz w:val="20"/>
          <w:szCs w:val="20"/>
        </w:rPr>
        <w:t xml:space="preserve"> </w:t>
      </w:r>
      <w:r w:rsidRPr="001F5EEF">
        <w:rPr>
          <w:rFonts w:ascii="Arial" w:hAnsi="Arial" w:cs="Arial"/>
          <w:sz w:val="20"/>
          <w:szCs w:val="20"/>
        </w:rPr>
        <w:t>legal</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proponente</w:t>
      </w:r>
      <w:r w:rsidR="00470176">
        <w:rPr>
          <w:rFonts w:ascii="Arial" w:hAnsi="Arial" w:cs="Arial"/>
          <w:sz w:val="20"/>
          <w:szCs w:val="20"/>
        </w:rPr>
        <w:t xml:space="preserve"> </w:t>
      </w:r>
    </w:p>
    <w:p w14:paraId="5179D84D" w14:textId="099B8CD3" w:rsidR="00DE2946" w:rsidRPr="001F5EEF" w:rsidRDefault="00DE2946" w:rsidP="00D47DEF">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o</w:t>
      </w:r>
      <w:r w:rsidR="00470176">
        <w:rPr>
          <w:rFonts w:ascii="Arial" w:hAnsi="Arial" w:cs="Arial"/>
          <w:sz w:val="20"/>
          <w:szCs w:val="20"/>
          <w:lang w:eastAsia="es-CO"/>
        </w:rPr>
        <w:t xml:space="preserve"> </w:t>
      </w:r>
      <w:r w:rsidRPr="001F5EEF">
        <w:rPr>
          <w:rFonts w:ascii="Arial" w:hAnsi="Arial" w:cs="Arial"/>
          <w:sz w:val="20"/>
          <w:szCs w:val="20"/>
          <w:lang w:eastAsia="es-CO"/>
        </w:rPr>
        <w:t>razón</w:t>
      </w:r>
      <w:r w:rsidR="00470176">
        <w:rPr>
          <w:rFonts w:ascii="Arial" w:hAnsi="Arial" w:cs="Arial"/>
          <w:sz w:val="20"/>
          <w:szCs w:val="20"/>
          <w:lang w:eastAsia="es-CO"/>
        </w:rPr>
        <w:t xml:space="preserve"> </w:t>
      </w:r>
      <w:r w:rsidRPr="001F5EEF">
        <w:rPr>
          <w:rFonts w:ascii="Arial" w:hAnsi="Arial" w:cs="Arial"/>
          <w:sz w:val="20"/>
          <w:szCs w:val="20"/>
          <w:lang w:eastAsia="es-CO"/>
        </w:rPr>
        <w:t>social</w:t>
      </w:r>
      <w:r w:rsidR="00470176">
        <w:rPr>
          <w:rFonts w:ascii="Arial" w:hAnsi="Arial" w:cs="Arial"/>
          <w:sz w:val="20"/>
          <w:szCs w:val="20"/>
          <w:lang w:eastAsia="es-CO"/>
        </w:rPr>
        <w:t xml:space="preserve"> </w:t>
      </w:r>
      <w:r w:rsidRPr="001F5EEF">
        <w:rPr>
          <w:rFonts w:ascii="Arial" w:hAnsi="Arial" w:cs="Arial"/>
          <w:sz w:val="20"/>
          <w:szCs w:val="20"/>
          <w:lang w:eastAsia="es-CO"/>
        </w:rPr>
        <w:t>del</w:t>
      </w:r>
      <w:r w:rsidR="00470176">
        <w:rPr>
          <w:rFonts w:ascii="Arial" w:hAnsi="Arial" w:cs="Arial"/>
          <w:sz w:val="20"/>
          <w:szCs w:val="20"/>
          <w:lang w:eastAsia="es-CO"/>
        </w:rPr>
        <w:t xml:space="preserve"> </w:t>
      </w:r>
      <w:r w:rsidRPr="001F5EEF">
        <w:rPr>
          <w:rFonts w:ascii="Arial" w:hAnsi="Arial" w:cs="Arial"/>
          <w:sz w:val="20"/>
          <w:szCs w:val="20"/>
          <w:lang w:eastAsia="es-CO"/>
        </w:rPr>
        <w:t>oferente:</w:t>
      </w:r>
      <w:r w:rsidR="00470176">
        <w:rPr>
          <w:rFonts w:ascii="Arial" w:hAnsi="Arial" w:cs="Arial"/>
          <w:sz w:val="20"/>
          <w:szCs w:val="20"/>
          <w:lang w:eastAsia="es-CO"/>
        </w:rPr>
        <w:t xml:space="preserve"> </w:t>
      </w:r>
      <w:sdt>
        <w:sdtPr>
          <w:rPr>
            <w:rFonts w:ascii="Arial" w:hAnsi="Arial" w:cs="Arial"/>
            <w:sz w:val="20"/>
            <w:szCs w:val="20"/>
          </w:rPr>
          <w:id w:val="-1772384633"/>
          <w:placeholder>
            <w:docPart w:val="5DC9261DC359469BAD24E93DD96F0E2B"/>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4A6BDC1C" w14:textId="18490C9A" w:rsidR="00DE2946" w:rsidRPr="001F5EEF" w:rsidRDefault="00DE2946"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Identificación</w:t>
      </w:r>
      <w:r w:rsidR="00470176">
        <w:rPr>
          <w:rFonts w:ascii="Arial" w:hAnsi="Arial" w:cs="Arial"/>
          <w:sz w:val="20"/>
          <w:szCs w:val="20"/>
          <w:lang w:eastAsia="es-CO"/>
        </w:rPr>
        <w:t xml:space="preserve"> </w:t>
      </w:r>
      <w:r w:rsidRPr="001F5EEF">
        <w:rPr>
          <w:rFonts w:ascii="Arial" w:hAnsi="Arial" w:cs="Arial"/>
          <w:sz w:val="20"/>
          <w:szCs w:val="20"/>
          <w:lang w:eastAsia="es-CO"/>
        </w:rPr>
        <w:t>(NIT</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proofErr w:type="spellStart"/>
      <w:r w:rsidRPr="001F5EEF">
        <w:rPr>
          <w:rFonts w:ascii="Arial" w:hAnsi="Arial" w:cs="Arial"/>
          <w:sz w:val="20"/>
          <w:szCs w:val="20"/>
          <w:lang w:eastAsia="es-CO"/>
        </w:rPr>
        <w:t>C</w:t>
      </w:r>
      <w:proofErr w:type="spellEnd"/>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r w:rsidRPr="001F5EEF">
        <w:rPr>
          <w:rFonts w:ascii="Arial" w:hAnsi="Arial" w:cs="Arial"/>
          <w:sz w:val="20"/>
          <w:szCs w:val="20"/>
          <w:lang w:eastAsia="es-CO"/>
        </w:rPr>
        <w:t>E</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1115639104"/>
          <w:placeholder>
            <w:docPart w:val="CA5D2643CADD4BA9903F8BE66ADB2208"/>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26E80BB8" w14:textId="47B186A1" w:rsidR="00DE2946" w:rsidRPr="001F5EEF" w:rsidRDefault="00DE2946"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Representante</w:t>
      </w:r>
      <w:r w:rsidR="00470176">
        <w:rPr>
          <w:rFonts w:ascii="Arial" w:hAnsi="Arial" w:cs="Arial"/>
          <w:sz w:val="20"/>
          <w:szCs w:val="20"/>
          <w:lang w:eastAsia="es-CO"/>
        </w:rPr>
        <w:t xml:space="preserve"> </w:t>
      </w:r>
      <w:r w:rsidRPr="001F5EEF">
        <w:rPr>
          <w:rFonts w:ascii="Arial" w:hAnsi="Arial" w:cs="Arial"/>
          <w:sz w:val="20"/>
          <w:szCs w:val="20"/>
          <w:lang w:eastAsia="es-CO"/>
        </w:rPr>
        <w:t>Legal</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318811329"/>
          <w:placeholder>
            <w:docPart w:val="2026980E044D4C9DAA5762930C819795"/>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2F165AC0" w14:textId="5E8A6DAC" w:rsidR="00DE2946" w:rsidRPr="001F5EEF" w:rsidRDefault="00DE2946" w:rsidP="00D47DEF">
      <w:pPr>
        <w:pStyle w:val="Sinespaciado1"/>
        <w:spacing w:line="360" w:lineRule="auto"/>
        <w:jc w:val="both"/>
        <w:rPr>
          <w:rFonts w:ascii="Arial" w:hAnsi="Arial" w:cs="Arial"/>
          <w:sz w:val="20"/>
          <w:szCs w:val="20"/>
        </w:rPr>
      </w:pPr>
      <w:r w:rsidRPr="001F5EEF">
        <w:rPr>
          <w:rFonts w:ascii="Arial" w:hAnsi="Arial" w:cs="Arial"/>
          <w:sz w:val="20"/>
          <w:szCs w:val="20"/>
        </w:rPr>
        <w:t>Identificación</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proofErr w:type="spellStart"/>
      <w:r w:rsidRPr="001F5EEF">
        <w:rPr>
          <w:rFonts w:ascii="Arial" w:hAnsi="Arial" w:cs="Arial"/>
          <w:sz w:val="20"/>
          <w:szCs w:val="20"/>
        </w:rPr>
        <w:t>C</w:t>
      </w:r>
      <w:proofErr w:type="spellEnd"/>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r w:rsidRPr="001F5EEF">
        <w:rPr>
          <w:rFonts w:ascii="Arial" w:hAnsi="Arial" w:cs="Arial"/>
          <w:sz w:val="20"/>
          <w:szCs w:val="20"/>
        </w:rPr>
        <w:t>E</w:t>
      </w:r>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00470176">
        <w:rPr>
          <w:rFonts w:ascii="Arial" w:hAnsi="Arial" w:cs="Arial"/>
          <w:sz w:val="20"/>
          <w:szCs w:val="20"/>
          <w:lang w:eastAsia="es-CO"/>
        </w:rPr>
        <w:t xml:space="preserve"> </w:t>
      </w:r>
      <w:sdt>
        <w:sdtPr>
          <w:rPr>
            <w:rFonts w:ascii="Arial" w:hAnsi="Arial" w:cs="Arial"/>
            <w:sz w:val="20"/>
            <w:szCs w:val="20"/>
          </w:rPr>
          <w:id w:val="-168795154"/>
          <w:placeholder>
            <w:docPart w:val="0786C6B0AACD4BE8990F6A986F068F47"/>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07A4477A" w14:textId="76EF9575" w:rsidR="00DE2946" w:rsidRPr="001F5EEF" w:rsidRDefault="00DE2946" w:rsidP="00D47DEF">
      <w:pPr>
        <w:pStyle w:val="Sinespaciado1"/>
        <w:spacing w:line="360" w:lineRule="auto"/>
        <w:jc w:val="both"/>
        <w:rPr>
          <w:rFonts w:ascii="Arial" w:hAnsi="Arial" w:cs="Arial"/>
          <w:sz w:val="20"/>
          <w:szCs w:val="20"/>
        </w:rPr>
      </w:pPr>
      <w:r w:rsidRPr="001F5EEF">
        <w:rPr>
          <w:rFonts w:ascii="Arial" w:hAnsi="Arial" w:cs="Arial"/>
          <w:sz w:val="20"/>
          <w:szCs w:val="20"/>
        </w:rPr>
        <w:t>Dirección:</w:t>
      </w:r>
      <w:r w:rsidR="00470176">
        <w:rPr>
          <w:rFonts w:ascii="Arial" w:hAnsi="Arial" w:cs="Arial"/>
          <w:sz w:val="20"/>
          <w:szCs w:val="20"/>
        </w:rPr>
        <w:t xml:space="preserve"> </w:t>
      </w:r>
      <w:sdt>
        <w:sdtPr>
          <w:rPr>
            <w:rFonts w:ascii="Arial" w:hAnsi="Arial" w:cs="Arial"/>
            <w:sz w:val="20"/>
            <w:szCs w:val="20"/>
          </w:rPr>
          <w:id w:val="2637691"/>
          <w:placeholder>
            <w:docPart w:val="974905E03BDB4C00874C8E5DC877EEFE"/>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4456D0FD" w14:textId="675F069C" w:rsidR="00DE2946" w:rsidRPr="001F5EEF" w:rsidRDefault="00DE2946" w:rsidP="00D47DEF">
      <w:pPr>
        <w:pStyle w:val="Sinespaciado1"/>
        <w:spacing w:line="360" w:lineRule="auto"/>
        <w:jc w:val="both"/>
        <w:rPr>
          <w:rFonts w:ascii="Arial" w:hAnsi="Arial" w:cs="Arial"/>
          <w:sz w:val="20"/>
          <w:szCs w:val="20"/>
        </w:rPr>
      </w:pPr>
      <w:r w:rsidRPr="001F5EEF">
        <w:rPr>
          <w:rFonts w:ascii="Arial" w:hAnsi="Arial" w:cs="Arial"/>
          <w:sz w:val="20"/>
          <w:szCs w:val="20"/>
        </w:rPr>
        <w:t>Teléfono:</w:t>
      </w:r>
      <w:r w:rsidR="00470176">
        <w:rPr>
          <w:rFonts w:ascii="Arial" w:hAnsi="Arial" w:cs="Arial"/>
          <w:b/>
          <w:sz w:val="20"/>
          <w:szCs w:val="20"/>
        </w:rPr>
        <w:t xml:space="preserve"> </w:t>
      </w:r>
      <w:sdt>
        <w:sdtPr>
          <w:rPr>
            <w:rFonts w:ascii="Arial" w:hAnsi="Arial" w:cs="Arial"/>
            <w:b/>
            <w:sz w:val="20"/>
            <w:szCs w:val="20"/>
          </w:rPr>
          <w:id w:val="-1248267989"/>
          <w:placeholder>
            <w:docPart w:val="3257C4C92F444E76873AA79E6E73E528"/>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519C4031" w14:textId="23AFD299" w:rsidR="00DE2946" w:rsidRPr="001F5EEF" w:rsidRDefault="00DE2946" w:rsidP="00D47DEF">
      <w:pPr>
        <w:pStyle w:val="Textoindependiente2"/>
        <w:spacing w:after="0" w:line="360" w:lineRule="auto"/>
        <w:jc w:val="both"/>
        <w:rPr>
          <w:rFonts w:ascii="Arial" w:eastAsia="Calibri" w:hAnsi="Arial" w:cs="Arial"/>
          <w:bCs/>
          <w:sz w:val="20"/>
          <w:szCs w:val="20"/>
        </w:rPr>
      </w:pPr>
      <w:r w:rsidRPr="001F5EEF">
        <w:rPr>
          <w:rFonts w:ascii="Arial" w:hAnsi="Arial" w:cs="Arial"/>
          <w:sz w:val="20"/>
          <w:szCs w:val="20"/>
        </w:rPr>
        <w:t>Email:</w:t>
      </w:r>
      <w:r w:rsidR="00470176">
        <w:rPr>
          <w:rFonts w:ascii="Arial" w:hAnsi="Arial" w:cs="Arial"/>
          <w:b/>
          <w:sz w:val="20"/>
          <w:szCs w:val="20"/>
        </w:rPr>
        <w:t xml:space="preserve"> </w:t>
      </w:r>
      <w:sdt>
        <w:sdtPr>
          <w:rPr>
            <w:rFonts w:ascii="Arial" w:hAnsi="Arial" w:cs="Arial"/>
            <w:b/>
            <w:sz w:val="20"/>
            <w:szCs w:val="20"/>
          </w:rPr>
          <w:id w:val="2041312547"/>
          <w:placeholder>
            <w:docPart w:val="611CC680764845DFB85A50678697D694"/>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7257802C" w14:textId="77777777" w:rsidR="00DE2946" w:rsidRPr="00B44832" w:rsidRDefault="00DE2946" w:rsidP="00D47DEF">
      <w:pPr>
        <w:pStyle w:val="Textoindependiente"/>
        <w:ind w:right="51"/>
        <w:jc w:val="both"/>
        <w:rPr>
          <w:sz w:val="20"/>
          <w:szCs w:val="22"/>
        </w:rPr>
      </w:pPr>
    </w:p>
    <w:p w14:paraId="21DD192A" w14:textId="77777777" w:rsidR="00DE2946" w:rsidRDefault="00DE2946" w:rsidP="00B44832">
      <w:pPr>
        <w:pStyle w:val="Prrafodelista"/>
        <w:tabs>
          <w:tab w:val="left" w:pos="240"/>
          <w:tab w:val="left" w:pos="6210"/>
        </w:tabs>
        <w:ind w:left="0"/>
        <w:rPr>
          <w:rFonts w:ascii="Arial" w:hAnsi="Arial" w:cs="Arial"/>
          <w:sz w:val="20"/>
          <w:szCs w:val="20"/>
        </w:rPr>
      </w:pPr>
    </w:p>
    <w:p w14:paraId="3A1B196E" w14:textId="77777777" w:rsidR="00DE2946" w:rsidRDefault="00DE2946" w:rsidP="00D47DEF">
      <w:pPr>
        <w:pStyle w:val="Textoindependiente"/>
        <w:ind w:right="51"/>
        <w:jc w:val="both"/>
        <w:rPr>
          <w:color w:val="000000"/>
          <w:sz w:val="20"/>
          <w:szCs w:val="20"/>
        </w:rPr>
        <w:sectPr w:rsidR="00DE2946" w:rsidSect="00EC0572">
          <w:headerReference w:type="default" r:id="rId2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CAB5B24" w14:textId="46889BBE" w:rsidR="00DE2946" w:rsidRPr="00B44832" w:rsidRDefault="00C06B6F" w:rsidP="00D47DEF">
      <w:pPr>
        <w:spacing w:after="0" w:line="276" w:lineRule="auto"/>
        <w:jc w:val="both"/>
        <w:rPr>
          <w:rFonts w:ascii="Arial" w:hAnsi="Arial" w:cs="Arial"/>
          <w:sz w:val="20"/>
          <w:szCs w:val="20"/>
        </w:rPr>
      </w:pPr>
      <w:sdt>
        <w:sdtPr>
          <w:rPr>
            <w:rFonts w:ascii="Arial" w:hAnsi="Arial" w:cs="Arial"/>
            <w:sz w:val="20"/>
            <w:szCs w:val="20"/>
          </w:rPr>
          <w:id w:val="-1777550191"/>
          <w:placeholder>
            <w:docPart w:val="68FF1526D8C7433B9E892D7EB1F0AA0C"/>
          </w:placeholder>
          <w:showingPlcHdr/>
          <w15:color w:val="800000"/>
          <w:text/>
        </w:sdtPr>
        <w:sdtContent>
          <w:r w:rsidR="00DE2946" w:rsidRPr="00B44832">
            <w:rPr>
              <w:rStyle w:val="Textodelmarcadordeposicin"/>
              <w:rFonts w:ascii="Arial" w:hAnsi="Arial" w:cs="Arial"/>
              <w:color w:val="0070C0"/>
              <w:sz w:val="20"/>
              <w:szCs w:val="20"/>
              <w:u w:val="single"/>
            </w:rPr>
            <w:t>Ciudad</w:t>
          </w:r>
        </w:sdtContent>
      </w:sdt>
      <w:r w:rsidR="00DE2946" w:rsidRPr="00B44832">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1673680359"/>
          <w:placeholder>
            <w:docPart w:val="A199655A1C2A48C9A89E7318804FBAB6"/>
          </w:placeholder>
          <w:showingPlcHdr/>
          <w15:color w:val="800000"/>
          <w:date w:fullDate="2021-04-13T00:00:00Z">
            <w:dateFormat w:val="d 'de' MMMM 'de' yyyy"/>
            <w:lid w:val="es-CO"/>
            <w:storeMappedDataAs w:val="dateTime"/>
            <w:calendar w:val="gregorian"/>
          </w:date>
        </w:sdtPr>
        <w:sdtContent>
          <w:r w:rsidR="00DE2946" w:rsidRPr="00B44832">
            <w:rPr>
              <w:rStyle w:val="Textodelmarcadordeposicin"/>
              <w:rFonts w:ascii="Arial" w:hAnsi="Arial" w:cs="Arial"/>
              <w:color w:val="0070C0"/>
              <w:sz w:val="20"/>
              <w:szCs w:val="20"/>
            </w:rPr>
            <w:t>seleccionar la fecha.</w:t>
          </w:r>
        </w:sdtContent>
      </w:sdt>
    </w:p>
    <w:p w14:paraId="14D4472D" w14:textId="77777777" w:rsidR="00DE2946" w:rsidRDefault="00DE2946" w:rsidP="00D47DEF">
      <w:pPr>
        <w:tabs>
          <w:tab w:val="left" w:pos="7836"/>
        </w:tabs>
        <w:spacing w:after="0" w:line="276" w:lineRule="auto"/>
        <w:jc w:val="both"/>
        <w:rPr>
          <w:rFonts w:ascii="Arial" w:hAnsi="Arial" w:cs="Arial"/>
          <w:sz w:val="20"/>
          <w:szCs w:val="20"/>
        </w:rPr>
      </w:pPr>
    </w:p>
    <w:p w14:paraId="2EBB4DAF" w14:textId="77777777" w:rsidR="00DE2946" w:rsidRPr="00B44832" w:rsidRDefault="00DE2946" w:rsidP="00D47DEF">
      <w:pPr>
        <w:tabs>
          <w:tab w:val="left" w:pos="7836"/>
        </w:tabs>
        <w:spacing w:after="0" w:line="276" w:lineRule="auto"/>
        <w:jc w:val="both"/>
        <w:rPr>
          <w:rFonts w:ascii="Arial" w:hAnsi="Arial" w:cs="Arial"/>
          <w:sz w:val="20"/>
          <w:szCs w:val="20"/>
        </w:rPr>
      </w:pPr>
    </w:p>
    <w:p w14:paraId="629FFF39" w14:textId="77777777" w:rsidR="00DE2946" w:rsidRPr="00B44832" w:rsidRDefault="00DE2946" w:rsidP="00D47DEF">
      <w:pPr>
        <w:spacing w:after="0" w:line="276" w:lineRule="auto"/>
        <w:jc w:val="both"/>
        <w:rPr>
          <w:rFonts w:ascii="Arial" w:hAnsi="Arial" w:cs="Arial"/>
          <w:sz w:val="20"/>
          <w:szCs w:val="20"/>
        </w:rPr>
      </w:pPr>
      <w:r w:rsidRPr="00B44832">
        <w:rPr>
          <w:rFonts w:ascii="Arial" w:hAnsi="Arial" w:cs="Arial"/>
          <w:sz w:val="20"/>
          <w:szCs w:val="20"/>
        </w:rPr>
        <w:t>Señores.</w:t>
      </w:r>
    </w:p>
    <w:p w14:paraId="2F0F26F1" w14:textId="7697DAC1" w:rsidR="00DE2946" w:rsidRPr="00B44832" w:rsidRDefault="00DE2946" w:rsidP="00D47DEF">
      <w:pPr>
        <w:spacing w:after="0" w:line="276" w:lineRule="auto"/>
        <w:jc w:val="both"/>
        <w:rPr>
          <w:rFonts w:ascii="Arial" w:hAnsi="Arial" w:cs="Arial"/>
          <w:sz w:val="20"/>
          <w:szCs w:val="20"/>
        </w:rPr>
      </w:pPr>
      <w:r w:rsidRPr="00B44832">
        <w:rPr>
          <w:rFonts w:ascii="Arial" w:hAnsi="Arial" w:cs="Arial"/>
          <w:sz w:val="20"/>
          <w:szCs w:val="20"/>
        </w:rPr>
        <w:t>POLICÍA</w:t>
      </w:r>
      <w:r w:rsidR="00470176">
        <w:rPr>
          <w:rFonts w:ascii="Arial" w:hAnsi="Arial" w:cs="Arial"/>
          <w:sz w:val="20"/>
          <w:szCs w:val="20"/>
        </w:rPr>
        <w:t xml:space="preserve"> </w:t>
      </w:r>
      <w:r w:rsidRPr="00B44832">
        <w:rPr>
          <w:rFonts w:ascii="Arial" w:hAnsi="Arial" w:cs="Arial"/>
          <w:sz w:val="20"/>
          <w:szCs w:val="20"/>
        </w:rPr>
        <w:t>NACIONAL</w:t>
      </w:r>
      <w:r w:rsidR="00470176">
        <w:rPr>
          <w:rFonts w:ascii="Arial" w:hAnsi="Arial" w:cs="Arial"/>
          <w:sz w:val="20"/>
          <w:szCs w:val="20"/>
        </w:rPr>
        <w:t xml:space="preserve"> </w:t>
      </w:r>
      <w:r w:rsidRPr="00B44832">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REGIONAL</w:t>
      </w:r>
      <w:r w:rsidR="00470176">
        <w:rPr>
          <w:rFonts w:ascii="Arial" w:hAnsi="Arial" w:cs="Arial"/>
          <w:sz w:val="20"/>
          <w:szCs w:val="20"/>
        </w:rPr>
        <w:t xml:space="preserve"> </w:t>
      </w:r>
      <w:r>
        <w:rPr>
          <w:rFonts w:ascii="Arial" w:hAnsi="Arial" w:cs="Arial"/>
          <w:sz w:val="20"/>
          <w:szCs w:val="20"/>
        </w:rPr>
        <w:t>DE</w:t>
      </w:r>
      <w:r w:rsidR="00470176">
        <w:rPr>
          <w:rFonts w:ascii="Arial" w:hAnsi="Arial" w:cs="Arial"/>
          <w:sz w:val="20"/>
          <w:szCs w:val="20"/>
        </w:rPr>
        <w:t xml:space="preserve"> </w:t>
      </w:r>
      <w:r>
        <w:rPr>
          <w:rFonts w:ascii="Arial" w:hAnsi="Arial" w:cs="Arial"/>
          <w:sz w:val="20"/>
          <w:szCs w:val="20"/>
        </w:rPr>
        <w:t>ASEGURAMIENTO</w:t>
      </w:r>
      <w:r w:rsidR="00470176">
        <w:rPr>
          <w:rFonts w:ascii="Arial" w:hAnsi="Arial" w:cs="Arial"/>
          <w:sz w:val="20"/>
          <w:szCs w:val="20"/>
        </w:rPr>
        <w:t xml:space="preserve"> </w:t>
      </w:r>
      <w:r>
        <w:rPr>
          <w:rFonts w:ascii="Arial" w:hAnsi="Arial" w:cs="Arial"/>
          <w:sz w:val="20"/>
          <w:szCs w:val="20"/>
        </w:rPr>
        <w:t>EN</w:t>
      </w:r>
      <w:r w:rsidR="00470176">
        <w:rPr>
          <w:rFonts w:ascii="Arial" w:hAnsi="Arial" w:cs="Arial"/>
          <w:sz w:val="20"/>
          <w:szCs w:val="20"/>
        </w:rPr>
        <w:t xml:space="preserve"> </w:t>
      </w:r>
      <w:r>
        <w:rPr>
          <w:rFonts w:ascii="Arial" w:hAnsi="Arial" w:cs="Arial"/>
          <w:sz w:val="20"/>
          <w:szCs w:val="20"/>
        </w:rPr>
        <w:t>SALUD</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6</w:t>
      </w:r>
    </w:p>
    <w:p w14:paraId="7355C157" w14:textId="7F5FA0C9" w:rsidR="00DE2946" w:rsidRDefault="00DE2946" w:rsidP="00D47DEF">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w:t>
      </w:r>
      <w:r w:rsidR="00470176">
        <w:rPr>
          <w:rFonts w:ascii="Arial" w:hAnsi="Arial" w:cs="Arial"/>
          <w:sz w:val="20"/>
          <w:szCs w:val="20"/>
        </w:rPr>
        <w:t xml:space="preserve"> </w:t>
      </w:r>
      <w:r>
        <w:rPr>
          <w:rFonts w:ascii="Arial" w:hAnsi="Arial" w:cs="Arial"/>
          <w:sz w:val="20"/>
          <w:szCs w:val="20"/>
        </w:rPr>
        <w:t>43</w:t>
      </w:r>
      <w:r w:rsidR="00470176">
        <w:rPr>
          <w:rFonts w:ascii="Arial" w:hAnsi="Arial" w:cs="Arial"/>
          <w:sz w:val="20"/>
          <w:szCs w:val="20"/>
        </w:rPr>
        <w:t xml:space="preserve"> </w:t>
      </w:r>
      <w:r>
        <w:rPr>
          <w:rFonts w:ascii="Arial" w:hAnsi="Arial" w:cs="Arial"/>
          <w:sz w:val="20"/>
          <w:szCs w:val="20"/>
        </w:rPr>
        <w:t>A</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48Csur-45</w:t>
      </w:r>
    </w:p>
    <w:p w14:paraId="3BE725FC" w14:textId="390C106D" w:rsidR="00DE2946" w:rsidRDefault="00DE2946" w:rsidP="00D47DEF">
      <w:pPr>
        <w:spacing w:after="0" w:line="276" w:lineRule="auto"/>
        <w:jc w:val="both"/>
        <w:rPr>
          <w:rFonts w:ascii="Arial" w:hAnsi="Arial" w:cs="Arial"/>
          <w:sz w:val="20"/>
          <w:szCs w:val="20"/>
        </w:rPr>
      </w:pPr>
      <w:r>
        <w:rPr>
          <w:rFonts w:ascii="Arial" w:hAnsi="Arial" w:cs="Arial"/>
          <w:sz w:val="20"/>
          <w:szCs w:val="20"/>
        </w:rPr>
        <w:t>Envigado</w:t>
      </w:r>
      <w:r w:rsidR="00470176">
        <w:rPr>
          <w:rFonts w:ascii="Arial" w:hAnsi="Arial" w:cs="Arial"/>
          <w:sz w:val="20"/>
          <w:szCs w:val="20"/>
        </w:rPr>
        <w:t xml:space="preserve"> </w:t>
      </w:r>
      <w:r>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Antioquia</w:t>
      </w:r>
    </w:p>
    <w:p w14:paraId="2DA9064C" w14:textId="77777777" w:rsidR="00DE2946" w:rsidRPr="00B44832" w:rsidRDefault="00DE2946" w:rsidP="00D47DEF">
      <w:pPr>
        <w:spacing w:after="0" w:line="276" w:lineRule="auto"/>
        <w:jc w:val="both"/>
        <w:rPr>
          <w:rFonts w:ascii="Arial" w:hAnsi="Arial" w:cs="Arial"/>
          <w:sz w:val="20"/>
          <w:szCs w:val="20"/>
        </w:rPr>
      </w:pPr>
    </w:p>
    <w:p w14:paraId="48634B9B" w14:textId="77777777" w:rsidR="00DE2946" w:rsidRPr="00B44832" w:rsidRDefault="00DE2946" w:rsidP="00D47DEF">
      <w:pPr>
        <w:pStyle w:val="Textoindependiente"/>
        <w:shd w:val="clear" w:color="auto" w:fill="FFFFFF"/>
        <w:spacing w:line="276" w:lineRule="auto"/>
        <w:ind w:right="-425"/>
        <w:jc w:val="left"/>
        <w:rPr>
          <w:sz w:val="20"/>
          <w:szCs w:val="20"/>
        </w:rPr>
      </w:pPr>
    </w:p>
    <w:p w14:paraId="2458436A" w14:textId="0AF79601" w:rsidR="00DE2946" w:rsidRDefault="00DE2946" w:rsidP="00D47DEF">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00470176">
        <w:rPr>
          <w:rFonts w:ascii="Arial" w:hAnsi="Arial" w:cs="Arial"/>
          <w:sz w:val="20"/>
          <w:szCs w:val="20"/>
        </w:rPr>
        <w:t xml:space="preserve"> </w:t>
      </w:r>
      <w:r w:rsidRPr="00D47DEF">
        <w:rPr>
          <w:rFonts w:ascii="Arial" w:hAnsi="Arial" w:cs="Arial"/>
          <w:sz w:val="20"/>
          <w:szCs w:val="20"/>
        </w:rPr>
        <w:t>Certificación</w:t>
      </w:r>
      <w:r w:rsidR="00470176">
        <w:rPr>
          <w:rFonts w:ascii="Arial" w:hAnsi="Arial" w:cs="Arial"/>
          <w:sz w:val="20"/>
          <w:szCs w:val="20"/>
        </w:rPr>
        <w:t xml:space="preserve"> </w:t>
      </w:r>
      <w:r w:rsidRPr="00D47DEF">
        <w:rPr>
          <w:rFonts w:ascii="Arial" w:hAnsi="Arial" w:cs="Arial"/>
          <w:sz w:val="20"/>
          <w:szCs w:val="20"/>
        </w:rPr>
        <w:t>de</w:t>
      </w:r>
      <w:r w:rsidR="00470176">
        <w:rPr>
          <w:rFonts w:ascii="Arial" w:hAnsi="Arial" w:cs="Arial"/>
          <w:sz w:val="20"/>
          <w:szCs w:val="20"/>
        </w:rPr>
        <w:t xml:space="preserve"> </w:t>
      </w:r>
      <w:r w:rsidRPr="00D47DEF">
        <w:rPr>
          <w:rFonts w:ascii="Arial" w:hAnsi="Arial" w:cs="Arial"/>
          <w:sz w:val="20"/>
          <w:szCs w:val="20"/>
        </w:rPr>
        <w:t>contratos</w:t>
      </w:r>
      <w:r w:rsidR="00470176">
        <w:rPr>
          <w:rFonts w:ascii="Arial" w:hAnsi="Arial" w:cs="Arial"/>
          <w:sz w:val="20"/>
          <w:szCs w:val="20"/>
        </w:rPr>
        <w:t xml:space="preserve"> </w:t>
      </w:r>
      <w:r w:rsidRPr="00D47DEF">
        <w:rPr>
          <w:rFonts w:ascii="Arial" w:hAnsi="Arial" w:cs="Arial"/>
          <w:sz w:val="20"/>
          <w:szCs w:val="20"/>
        </w:rPr>
        <w:t>para</w:t>
      </w:r>
      <w:r w:rsidR="00470176">
        <w:rPr>
          <w:rFonts w:ascii="Arial" w:hAnsi="Arial" w:cs="Arial"/>
          <w:sz w:val="20"/>
          <w:szCs w:val="20"/>
        </w:rPr>
        <w:t xml:space="preserve"> </w:t>
      </w:r>
      <w:r w:rsidRPr="00D47DEF">
        <w:rPr>
          <w:rFonts w:ascii="Arial" w:hAnsi="Arial" w:cs="Arial"/>
          <w:sz w:val="20"/>
          <w:szCs w:val="20"/>
        </w:rPr>
        <w:t>acreditación</w:t>
      </w:r>
      <w:r w:rsidR="00470176">
        <w:rPr>
          <w:rFonts w:ascii="Arial" w:hAnsi="Arial" w:cs="Arial"/>
          <w:sz w:val="20"/>
          <w:szCs w:val="20"/>
        </w:rPr>
        <w:t xml:space="preserve"> </w:t>
      </w:r>
      <w:r w:rsidRPr="00D47DEF">
        <w:rPr>
          <w:rFonts w:ascii="Arial" w:hAnsi="Arial" w:cs="Arial"/>
          <w:sz w:val="20"/>
          <w:szCs w:val="20"/>
        </w:rPr>
        <w:t>de</w:t>
      </w:r>
      <w:r w:rsidR="00470176">
        <w:rPr>
          <w:rFonts w:ascii="Arial" w:hAnsi="Arial" w:cs="Arial"/>
          <w:sz w:val="20"/>
          <w:szCs w:val="20"/>
        </w:rPr>
        <w:t xml:space="preserve"> </w:t>
      </w:r>
      <w:r w:rsidRPr="00D47DEF">
        <w:rPr>
          <w:rFonts w:ascii="Arial" w:hAnsi="Arial" w:cs="Arial"/>
          <w:sz w:val="20"/>
          <w:szCs w:val="20"/>
        </w:rPr>
        <w:t>experiencia</w:t>
      </w:r>
      <w:r w:rsidR="00470176">
        <w:rPr>
          <w:rFonts w:ascii="Arial" w:hAnsi="Arial" w:cs="Arial"/>
          <w:sz w:val="20"/>
          <w:szCs w:val="20"/>
        </w:rPr>
        <w:t xml:space="preserve"> </w:t>
      </w:r>
      <w:r w:rsidRPr="00D47DEF">
        <w:rPr>
          <w:rFonts w:ascii="Arial" w:hAnsi="Arial" w:cs="Arial"/>
          <w:sz w:val="20"/>
          <w:szCs w:val="20"/>
        </w:rPr>
        <w:t>proponente</w:t>
      </w:r>
      <w:r w:rsidR="00470176">
        <w:rPr>
          <w:rFonts w:ascii="Arial" w:hAnsi="Arial" w:cs="Arial"/>
          <w:sz w:val="20"/>
          <w:szCs w:val="20"/>
        </w:rPr>
        <w:t xml:space="preserve"> </w:t>
      </w:r>
      <w:r w:rsidRPr="00D47DEF">
        <w:rPr>
          <w:rFonts w:ascii="Arial" w:hAnsi="Arial" w:cs="Arial"/>
          <w:sz w:val="20"/>
          <w:szCs w:val="20"/>
        </w:rPr>
        <w:t>extranjero</w:t>
      </w:r>
      <w:r w:rsidR="00470176">
        <w:rPr>
          <w:rFonts w:ascii="Arial" w:hAnsi="Arial" w:cs="Arial"/>
          <w:sz w:val="20"/>
          <w:szCs w:val="20"/>
        </w:rPr>
        <w:t xml:space="preserve"> </w:t>
      </w:r>
      <w:r w:rsidRPr="00D47DEF">
        <w:rPr>
          <w:rFonts w:ascii="Arial" w:hAnsi="Arial" w:cs="Arial"/>
          <w:sz w:val="20"/>
          <w:szCs w:val="20"/>
        </w:rPr>
        <w:t>sin</w:t>
      </w:r>
      <w:r w:rsidR="00470176">
        <w:rPr>
          <w:rFonts w:ascii="Arial" w:hAnsi="Arial" w:cs="Arial"/>
          <w:sz w:val="20"/>
          <w:szCs w:val="20"/>
        </w:rPr>
        <w:t xml:space="preserve"> </w:t>
      </w:r>
      <w:r w:rsidRPr="00D47DEF">
        <w:rPr>
          <w:rFonts w:ascii="Arial" w:hAnsi="Arial" w:cs="Arial"/>
          <w:sz w:val="20"/>
          <w:szCs w:val="20"/>
        </w:rPr>
        <w:t>sucursal</w:t>
      </w:r>
      <w:r w:rsidR="00470176">
        <w:rPr>
          <w:rFonts w:ascii="Arial" w:hAnsi="Arial" w:cs="Arial"/>
          <w:sz w:val="20"/>
          <w:szCs w:val="20"/>
        </w:rPr>
        <w:t xml:space="preserve"> </w:t>
      </w:r>
      <w:r w:rsidRPr="00D47DEF">
        <w:rPr>
          <w:rFonts w:ascii="Arial" w:hAnsi="Arial" w:cs="Arial"/>
          <w:sz w:val="20"/>
          <w:szCs w:val="20"/>
        </w:rPr>
        <w:t>o</w:t>
      </w:r>
      <w:r w:rsidR="00470176">
        <w:rPr>
          <w:rFonts w:ascii="Arial" w:hAnsi="Arial" w:cs="Arial"/>
          <w:sz w:val="20"/>
          <w:szCs w:val="20"/>
        </w:rPr>
        <w:t xml:space="preserve"> </w:t>
      </w:r>
      <w:r w:rsidRPr="00D47DEF">
        <w:rPr>
          <w:rFonts w:ascii="Arial" w:hAnsi="Arial" w:cs="Arial"/>
          <w:sz w:val="20"/>
          <w:szCs w:val="20"/>
        </w:rPr>
        <w:t>domicilio</w:t>
      </w:r>
      <w:r w:rsidR="00470176">
        <w:rPr>
          <w:rFonts w:ascii="Arial" w:hAnsi="Arial" w:cs="Arial"/>
          <w:sz w:val="20"/>
          <w:szCs w:val="20"/>
        </w:rPr>
        <w:t xml:space="preserve"> </w:t>
      </w:r>
      <w:r w:rsidRPr="00D47DEF">
        <w:rPr>
          <w:rFonts w:ascii="Arial" w:hAnsi="Arial" w:cs="Arial"/>
          <w:sz w:val="20"/>
          <w:szCs w:val="20"/>
        </w:rPr>
        <w:t>en</w:t>
      </w:r>
      <w:r w:rsidR="00470176">
        <w:rPr>
          <w:rFonts w:ascii="Arial" w:hAnsi="Arial" w:cs="Arial"/>
          <w:sz w:val="20"/>
          <w:szCs w:val="20"/>
        </w:rPr>
        <w:t xml:space="preserve"> </w:t>
      </w:r>
      <w:r w:rsidRPr="00D47DEF">
        <w:rPr>
          <w:rFonts w:ascii="Arial" w:hAnsi="Arial" w:cs="Arial"/>
          <w:sz w:val="20"/>
          <w:szCs w:val="20"/>
        </w:rPr>
        <w:t>Colombia,</w:t>
      </w:r>
      <w:r w:rsidR="00470176">
        <w:rPr>
          <w:rFonts w:ascii="Arial" w:hAnsi="Arial" w:cs="Arial"/>
          <w:sz w:val="20"/>
          <w:szCs w:val="20"/>
        </w:rPr>
        <w:t xml:space="preserve"> </w:t>
      </w:r>
      <w:r w:rsidRPr="00B44832">
        <w:rPr>
          <w:rFonts w:ascii="Arial" w:hAnsi="Arial" w:cs="Arial"/>
          <w:sz w:val="20"/>
          <w:szCs w:val="20"/>
        </w:rPr>
        <w:t>del</w:t>
      </w:r>
      <w:r w:rsidR="00470176">
        <w:rPr>
          <w:rFonts w:ascii="Arial" w:hAnsi="Arial" w:cs="Arial"/>
          <w:sz w:val="20"/>
          <w:szCs w:val="20"/>
        </w:rPr>
        <w:t xml:space="preserve"> </w:t>
      </w:r>
      <w:r w:rsidRPr="00CD2C0F">
        <w:rPr>
          <w:rFonts w:ascii="Arial" w:hAnsi="Arial" w:cs="Arial"/>
          <w:sz w:val="20"/>
          <w:szCs w:val="20"/>
        </w:rPr>
        <w:t>proceso</w:t>
      </w:r>
      <w:r w:rsidR="00470176">
        <w:rPr>
          <w:rFonts w:ascii="Arial" w:hAnsi="Arial" w:cs="Arial"/>
          <w:sz w:val="20"/>
          <w:szCs w:val="20"/>
        </w:rPr>
        <w:t xml:space="preserve"> </w:t>
      </w:r>
      <w:r w:rsidRPr="00CD2C0F">
        <w:rPr>
          <w:rFonts w:ascii="Arial" w:hAnsi="Arial" w:cs="Arial"/>
          <w:sz w:val="20"/>
          <w:szCs w:val="20"/>
        </w:rPr>
        <w:t>de</w:t>
      </w:r>
      <w:r w:rsidR="00470176">
        <w:rPr>
          <w:rFonts w:ascii="Arial" w:hAnsi="Arial" w:cs="Arial"/>
          <w:sz w:val="20"/>
          <w:szCs w:val="20"/>
        </w:rPr>
        <w:t xml:space="preserve"> </w:t>
      </w:r>
      <w:r w:rsidRPr="00FF7EB7">
        <w:rPr>
          <w:rFonts w:ascii="Arial" w:hAnsi="Arial" w:cs="Arial"/>
          <w:noProof/>
          <w:sz w:val="20"/>
          <w:szCs w:val="20"/>
        </w:rPr>
        <w:t>Selección</w:t>
      </w:r>
      <w:r w:rsidR="00470176">
        <w:rPr>
          <w:rFonts w:ascii="Arial" w:hAnsi="Arial" w:cs="Arial"/>
          <w:noProof/>
          <w:sz w:val="20"/>
          <w:szCs w:val="20"/>
        </w:rPr>
        <w:t xml:space="preserve"> </w:t>
      </w:r>
      <w:r w:rsidRPr="00FF7EB7">
        <w:rPr>
          <w:rFonts w:ascii="Arial" w:hAnsi="Arial" w:cs="Arial"/>
          <w:noProof/>
          <w:sz w:val="20"/>
          <w:szCs w:val="20"/>
        </w:rPr>
        <w:t>Abreviada</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Pr="00CD2C0F">
        <w:rPr>
          <w:rFonts w:ascii="Arial" w:hAnsi="Arial" w:cs="Arial"/>
          <w:sz w:val="20"/>
          <w:szCs w:val="20"/>
        </w:rPr>
        <w:t>,</w:t>
      </w:r>
      <w:r w:rsidR="00470176">
        <w:rPr>
          <w:rFonts w:ascii="Arial" w:hAnsi="Arial" w:cs="Arial"/>
          <w:sz w:val="20"/>
          <w:szCs w:val="20"/>
        </w:rPr>
        <w:t xml:space="preserve"> </w:t>
      </w:r>
      <w:r w:rsidRPr="00CD2C0F">
        <w:rPr>
          <w:rFonts w:ascii="Arial" w:hAnsi="Arial" w:cs="Arial"/>
          <w:sz w:val="20"/>
          <w:szCs w:val="20"/>
        </w:rPr>
        <w:t>número</w:t>
      </w:r>
      <w:r w:rsidR="00470176">
        <w:rPr>
          <w:rFonts w:ascii="Arial" w:hAnsi="Arial" w:cs="Arial"/>
          <w:sz w:val="20"/>
          <w:szCs w:val="20"/>
        </w:rPr>
        <w:t xml:space="preserve"> </w:t>
      </w:r>
      <w:r w:rsidRPr="00FF7EB7">
        <w:rPr>
          <w:rFonts w:ascii="Arial" w:hAnsi="Arial" w:cs="Arial"/>
          <w:noProof/>
          <w:sz w:val="20"/>
          <w:szCs w:val="20"/>
        </w:rPr>
        <w:t>PN</w:t>
      </w:r>
      <w:r w:rsidR="00470176">
        <w:rPr>
          <w:rFonts w:ascii="Arial" w:hAnsi="Arial" w:cs="Arial"/>
          <w:noProof/>
          <w:sz w:val="20"/>
          <w:szCs w:val="20"/>
        </w:rPr>
        <w:t xml:space="preserve"> </w:t>
      </w:r>
      <w:r w:rsidRPr="00FF7EB7">
        <w:rPr>
          <w:rFonts w:ascii="Arial" w:hAnsi="Arial" w:cs="Arial"/>
          <w:noProof/>
          <w:sz w:val="20"/>
          <w:szCs w:val="20"/>
        </w:rPr>
        <w:t>RASES</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SA</w:t>
      </w:r>
      <w:r w:rsidR="00470176">
        <w:rPr>
          <w:rFonts w:ascii="Arial" w:hAnsi="Arial" w:cs="Arial"/>
          <w:noProof/>
          <w:sz w:val="20"/>
          <w:szCs w:val="20"/>
        </w:rPr>
        <w:t xml:space="preserve"> </w:t>
      </w:r>
      <w:r w:rsidR="00C06B6F">
        <w:rPr>
          <w:rFonts w:ascii="Arial" w:hAnsi="Arial" w:cs="Arial"/>
          <w:noProof/>
          <w:sz w:val="20"/>
          <w:szCs w:val="20"/>
        </w:rPr>
        <w:t>PSS 134-2026</w:t>
      </w:r>
      <w:r w:rsidR="00470176">
        <w:rPr>
          <w:rFonts w:ascii="Arial" w:hAnsi="Arial" w:cs="Arial"/>
          <w:sz w:val="20"/>
          <w:szCs w:val="20"/>
        </w:rPr>
        <w:t xml:space="preserve"> </w:t>
      </w:r>
      <w:r w:rsidRPr="00CD2C0F">
        <w:rPr>
          <w:rFonts w:ascii="Arial" w:hAnsi="Arial" w:cs="Arial"/>
          <w:sz w:val="20"/>
          <w:szCs w:val="20"/>
        </w:rPr>
        <w:t>cuyo</w:t>
      </w:r>
      <w:r w:rsidR="00470176">
        <w:rPr>
          <w:rFonts w:ascii="Arial" w:hAnsi="Arial" w:cs="Arial"/>
          <w:sz w:val="20"/>
          <w:szCs w:val="20"/>
        </w:rPr>
        <w:t xml:space="preserve"> </w:t>
      </w:r>
      <w:r w:rsidRPr="00CD2C0F">
        <w:rPr>
          <w:rFonts w:ascii="Arial" w:hAnsi="Arial" w:cs="Arial"/>
          <w:sz w:val="20"/>
          <w:szCs w:val="20"/>
        </w:rPr>
        <w:t>objeto</w:t>
      </w:r>
      <w:r w:rsidR="00470176">
        <w:rPr>
          <w:rFonts w:ascii="Arial" w:hAnsi="Arial" w:cs="Arial"/>
          <w:sz w:val="20"/>
          <w:szCs w:val="20"/>
        </w:rPr>
        <w:t xml:space="preserve"> </w:t>
      </w:r>
      <w:r w:rsidRPr="00CD2C0F">
        <w:rPr>
          <w:rFonts w:ascii="Arial" w:hAnsi="Arial" w:cs="Arial"/>
          <w:sz w:val="20"/>
          <w:szCs w:val="20"/>
        </w:rPr>
        <w:t>es</w:t>
      </w:r>
      <w:r w:rsidR="00470176">
        <w:rPr>
          <w:rFonts w:ascii="Arial" w:hAnsi="Arial" w:cs="Arial"/>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AMBULATORIOS,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URGENCIAS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HOSPITALARIOS,</w:t>
      </w:r>
      <w:r w:rsidR="00470176">
        <w:rPr>
          <w:rFonts w:ascii="Arial" w:hAnsi="Arial" w:cs="Arial"/>
          <w:noProof/>
          <w:sz w:val="20"/>
          <w:szCs w:val="20"/>
        </w:rPr>
        <w:t xml:space="preserve"> </w:t>
      </w:r>
      <w:r w:rsidRPr="00FF7EB7">
        <w:rPr>
          <w:rFonts w:ascii="Arial" w:hAnsi="Arial" w:cs="Arial"/>
          <w:noProof/>
          <w:sz w:val="20"/>
          <w:szCs w:val="20"/>
        </w:rPr>
        <w:t>INCLUYENDO</w:t>
      </w:r>
      <w:r w:rsidR="00470176">
        <w:rPr>
          <w:rFonts w:ascii="Arial" w:hAnsi="Arial" w:cs="Arial"/>
          <w:noProof/>
          <w:sz w:val="20"/>
          <w:szCs w:val="20"/>
        </w:rPr>
        <w:t xml:space="preserve"> </w:t>
      </w:r>
      <w:r w:rsidRPr="00FF7EB7">
        <w:rPr>
          <w:rFonts w:ascii="Arial" w:hAnsi="Arial" w:cs="Arial"/>
          <w:noProof/>
          <w:sz w:val="20"/>
          <w:szCs w:val="20"/>
        </w:rPr>
        <w:t>PROCEDIMIENTOS</w:t>
      </w:r>
      <w:r w:rsidR="00470176">
        <w:rPr>
          <w:rFonts w:ascii="Arial" w:hAnsi="Arial" w:cs="Arial"/>
          <w:noProof/>
          <w:sz w:val="20"/>
          <w:szCs w:val="20"/>
        </w:rPr>
        <w:t xml:space="preserve"> </w:t>
      </w:r>
      <w:r w:rsidRPr="00FF7EB7">
        <w:rPr>
          <w:rFonts w:ascii="Arial" w:hAnsi="Arial" w:cs="Arial"/>
          <w:noProof/>
          <w:sz w:val="20"/>
          <w:szCs w:val="20"/>
        </w:rPr>
        <w:t>QUIRÚRGICOS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AYUDAS</w:t>
      </w:r>
      <w:r w:rsidR="00470176">
        <w:rPr>
          <w:rFonts w:ascii="Arial" w:hAnsi="Arial" w:cs="Arial"/>
          <w:noProof/>
          <w:sz w:val="20"/>
          <w:szCs w:val="20"/>
        </w:rPr>
        <w:t xml:space="preserve"> </w:t>
      </w:r>
      <w:r w:rsidRPr="00FF7EB7">
        <w:rPr>
          <w:rFonts w:ascii="Arial" w:hAnsi="Arial" w:cs="Arial"/>
          <w:noProof/>
          <w:sz w:val="20"/>
          <w:szCs w:val="20"/>
        </w:rPr>
        <w:t>DIAGNÓSTICAS</w:t>
      </w:r>
      <w:r w:rsidR="00470176">
        <w:rPr>
          <w:rFonts w:ascii="Arial" w:hAnsi="Arial" w:cs="Arial"/>
          <w:noProof/>
          <w:sz w:val="20"/>
          <w:szCs w:val="20"/>
        </w:rPr>
        <w:t xml:space="preserve"> </w:t>
      </w:r>
      <w:r w:rsidRPr="00FF7EB7">
        <w:rPr>
          <w:rFonts w:ascii="Arial" w:hAnsi="Arial" w:cs="Arial"/>
          <w:noProof/>
          <w:sz w:val="20"/>
          <w:szCs w:val="20"/>
        </w:rPr>
        <w:t>REQUERIDAS</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LAS</w:t>
      </w:r>
      <w:r w:rsidR="00470176">
        <w:rPr>
          <w:rFonts w:ascii="Arial" w:hAnsi="Arial" w:cs="Arial"/>
          <w:noProof/>
          <w:sz w:val="20"/>
          <w:szCs w:val="20"/>
        </w:rPr>
        <w:t xml:space="preserve"> </w:t>
      </w:r>
      <w:r w:rsidRPr="00FF7EB7">
        <w:rPr>
          <w:rFonts w:ascii="Arial" w:hAnsi="Arial" w:cs="Arial"/>
          <w:noProof/>
          <w:sz w:val="20"/>
          <w:szCs w:val="20"/>
        </w:rPr>
        <w:t>DIFERENTES</w:t>
      </w:r>
      <w:r w:rsidR="00470176">
        <w:rPr>
          <w:rFonts w:ascii="Arial" w:hAnsi="Arial" w:cs="Arial"/>
          <w:noProof/>
          <w:sz w:val="20"/>
          <w:szCs w:val="20"/>
        </w:rPr>
        <w:t xml:space="preserve"> </w:t>
      </w:r>
      <w:r w:rsidRPr="00FF7EB7">
        <w:rPr>
          <w:rFonts w:ascii="Arial" w:hAnsi="Arial" w:cs="Arial"/>
          <w:noProof/>
          <w:sz w:val="20"/>
          <w:szCs w:val="20"/>
        </w:rPr>
        <w:t>ESPECIALIDADES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SUBESPECIALIDADES</w:t>
      </w:r>
      <w:r w:rsidR="00470176">
        <w:rPr>
          <w:rFonts w:ascii="Arial" w:hAnsi="Arial" w:cs="Arial"/>
          <w:noProof/>
          <w:sz w:val="20"/>
          <w:szCs w:val="20"/>
        </w:rPr>
        <w:t xml:space="preserve"> </w:t>
      </w:r>
      <w:r w:rsidRPr="00FF7EB7">
        <w:rPr>
          <w:rFonts w:ascii="Arial" w:hAnsi="Arial" w:cs="Arial"/>
          <w:noProof/>
          <w:sz w:val="20"/>
          <w:szCs w:val="20"/>
        </w:rPr>
        <w:t>MÉDICAS,</w:t>
      </w:r>
      <w:r w:rsidR="00470176">
        <w:rPr>
          <w:rFonts w:ascii="Arial" w:hAnsi="Arial" w:cs="Arial"/>
          <w:noProof/>
          <w:sz w:val="20"/>
          <w:szCs w:val="20"/>
        </w:rPr>
        <w:t xml:space="preserve"> </w:t>
      </w:r>
      <w:r w:rsidRPr="00FF7EB7">
        <w:rPr>
          <w:rFonts w:ascii="Arial" w:hAnsi="Arial" w:cs="Arial"/>
          <w:noProof/>
          <w:sz w:val="20"/>
          <w:szCs w:val="20"/>
        </w:rPr>
        <w:t>CON</w:t>
      </w:r>
      <w:r w:rsidR="00470176">
        <w:rPr>
          <w:rFonts w:ascii="Arial" w:hAnsi="Arial" w:cs="Arial"/>
          <w:noProof/>
          <w:sz w:val="20"/>
          <w:szCs w:val="20"/>
        </w:rPr>
        <w:t xml:space="preserve"> </w:t>
      </w:r>
      <w:r w:rsidRPr="00FF7EB7">
        <w:rPr>
          <w:rFonts w:ascii="Arial" w:hAnsi="Arial" w:cs="Arial"/>
          <w:noProof/>
          <w:sz w:val="20"/>
          <w:szCs w:val="20"/>
        </w:rPr>
        <w:t>EL</w:t>
      </w:r>
      <w:r w:rsidR="00470176">
        <w:rPr>
          <w:rFonts w:ascii="Arial" w:hAnsi="Arial" w:cs="Arial"/>
          <w:noProof/>
          <w:sz w:val="20"/>
          <w:szCs w:val="20"/>
        </w:rPr>
        <w:t xml:space="preserve"> </w:t>
      </w:r>
      <w:r w:rsidRPr="00FF7EB7">
        <w:rPr>
          <w:rFonts w:ascii="Arial" w:hAnsi="Arial" w:cs="Arial"/>
          <w:noProof/>
          <w:sz w:val="20"/>
          <w:szCs w:val="20"/>
        </w:rPr>
        <w:t>FIN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GARANTIZAR</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ATENCIÓN</w:t>
      </w:r>
      <w:r w:rsidR="00470176">
        <w:rPr>
          <w:rFonts w:ascii="Arial" w:hAnsi="Arial" w:cs="Arial"/>
          <w:noProof/>
          <w:sz w:val="20"/>
          <w:szCs w:val="20"/>
        </w:rPr>
        <w:t xml:space="preserve"> </w:t>
      </w:r>
      <w:r w:rsidRPr="00FF7EB7">
        <w:rPr>
          <w:rFonts w:ascii="Arial" w:hAnsi="Arial" w:cs="Arial"/>
          <w:noProof/>
          <w:sz w:val="20"/>
          <w:szCs w:val="20"/>
        </w:rPr>
        <w:t>INTEGRAL,</w:t>
      </w:r>
      <w:r w:rsidR="00470176">
        <w:rPr>
          <w:rFonts w:ascii="Arial" w:hAnsi="Arial" w:cs="Arial"/>
          <w:noProof/>
          <w:sz w:val="20"/>
          <w:szCs w:val="20"/>
        </w:rPr>
        <w:t xml:space="preserve"> </w:t>
      </w:r>
      <w:r w:rsidRPr="00FF7EB7">
        <w:rPr>
          <w:rFonts w:ascii="Arial" w:hAnsi="Arial" w:cs="Arial"/>
          <w:noProof/>
          <w:sz w:val="20"/>
          <w:szCs w:val="20"/>
        </w:rPr>
        <w:t>CONTINUA</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OPORTUNA</w:t>
      </w:r>
      <w:r w:rsidR="00470176">
        <w:rPr>
          <w:rFonts w:ascii="Arial" w:hAnsi="Arial" w:cs="Arial"/>
          <w:noProof/>
          <w:sz w:val="20"/>
          <w:szCs w:val="20"/>
        </w:rPr>
        <w:t xml:space="preserve"> </w:t>
      </w:r>
      <w:r w:rsidRPr="00FF7EB7">
        <w:rPr>
          <w:rFonts w:ascii="Arial" w:hAnsi="Arial" w:cs="Arial"/>
          <w:noProof/>
          <w:sz w:val="20"/>
          <w:szCs w:val="20"/>
        </w:rPr>
        <w:t>A</w:t>
      </w:r>
      <w:r w:rsidR="00470176">
        <w:rPr>
          <w:rFonts w:ascii="Arial" w:hAnsi="Arial" w:cs="Arial"/>
          <w:noProof/>
          <w:sz w:val="20"/>
          <w:szCs w:val="20"/>
        </w:rPr>
        <w:t xml:space="preserve"> </w:t>
      </w:r>
      <w:r w:rsidRPr="00FF7EB7">
        <w:rPr>
          <w:rFonts w:ascii="Arial" w:hAnsi="Arial" w:cs="Arial"/>
          <w:noProof/>
          <w:sz w:val="20"/>
          <w:szCs w:val="20"/>
        </w:rPr>
        <w:t>LOS</w:t>
      </w:r>
      <w:r w:rsidR="00470176">
        <w:rPr>
          <w:rFonts w:ascii="Arial" w:hAnsi="Arial" w:cs="Arial"/>
          <w:noProof/>
          <w:sz w:val="20"/>
          <w:szCs w:val="20"/>
        </w:rPr>
        <w:t xml:space="preserve"> </w:t>
      </w:r>
      <w:r w:rsidRPr="00FF7EB7">
        <w:rPr>
          <w:rFonts w:ascii="Arial" w:hAnsi="Arial" w:cs="Arial"/>
          <w:noProof/>
          <w:sz w:val="20"/>
          <w:szCs w:val="20"/>
        </w:rPr>
        <w:t>USUARIOS</w:t>
      </w:r>
      <w:r w:rsidR="00470176">
        <w:rPr>
          <w:rFonts w:ascii="Arial" w:hAnsi="Arial" w:cs="Arial"/>
          <w:noProof/>
          <w:sz w:val="20"/>
          <w:szCs w:val="20"/>
        </w:rPr>
        <w:t xml:space="preserve"> </w:t>
      </w:r>
      <w:r w:rsidRPr="00FF7EB7">
        <w:rPr>
          <w:rFonts w:ascii="Arial" w:hAnsi="Arial" w:cs="Arial"/>
          <w:noProof/>
          <w:sz w:val="20"/>
          <w:szCs w:val="20"/>
        </w:rPr>
        <w:t>DEL</w:t>
      </w:r>
      <w:r w:rsidR="00470176">
        <w:rPr>
          <w:rFonts w:ascii="Arial" w:hAnsi="Arial" w:cs="Arial"/>
          <w:noProof/>
          <w:sz w:val="20"/>
          <w:szCs w:val="20"/>
        </w:rPr>
        <w:t xml:space="preserve"> </w:t>
      </w:r>
      <w:r w:rsidRPr="00FF7EB7">
        <w:rPr>
          <w:rFonts w:ascii="Arial" w:hAnsi="Arial" w:cs="Arial"/>
          <w:noProof/>
          <w:sz w:val="20"/>
          <w:szCs w:val="20"/>
        </w:rPr>
        <w:t>SUBSISTEMA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POLICÍA</w:t>
      </w:r>
      <w:r w:rsidR="00470176">
        <w:rPr>
          <w:rFonts w:ascii="Arial" w:hAnsi="Arial" w:cs="Arial"/>
          <w:noProof/>
          <w:sz w:val="20"/>
          <w:szCs w:val="20"/>
        </w:rPr>
        <w:t xml:space="preserve"> </w:t>
      </w:r>
      <w:r w:rsidRPr="00FF7EB7">
        <w:rPr>
          <w:rFonts w:ascii="Arial" w:hAnsi="Arial" w:cs="Arial"/>
          <w:noProof/>
          <w:sz w:val="20"/>
          <w:szCs w:val="20"/>
        </w:rPr>
        <w:t>NACIONAL</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REGIONAL</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ASEGURAMIENTO</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NO.</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UNIDAD</w:t>
      </w:r>
      <w:r w:rsidR="00470176">
        <w:rPr>
          <w:rFonts w:ascii="Arial" w:hAnsi="Arial" w:cs="Arial"/>
          <w:noProof/>
          <w:sz w:val="20"/>
          <w:szCs w:val="20"/>
        </w:rPr>
        <w:t xml:space="preserve"> </w:t>
      </w:r>
      <w:r w:rsidRPr="00FF7EB7">
        <w:rPr>
          <w:rFonts w:ascii="Arial" w:hAnsi="Arial" w:cs="Arial"/>
          <w:noProof/>
          <w:sz w:val="20"/>
          <w:szCs w:val="20"/>
        </w:rPr>
        <w:t>PRESTADORA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CÓRDOBA</w:t>
      </w:r>
    </w:p>
    <w:p w14:paraId="691F05A2" w14:textId="77777777" w:rsidR="00DE2946" w:rsidRDefault="00DE2946" w:rsidP="00D47DEF">
      <w:pPr>
        <w:spacing w:after="0" w:line="276" w:lineRule="auto"/>
        <w:jc w:val="both"/>
        <w:rPr>
          <w:rFonts w:ascii="Arial" w:hAnsi="Arial" w:cs="Arial"/>
          <w:color w:val="0070C0"/>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000" w:firstRow="0" w:lastRow="0" w:firstColumn="0" w:lastColumn="0" w:noHBand="0" w:noVBand="0"/>
      </w:tblPr>
      <w:tblGrid>
        <w:gridCol w:w="2926"/>
        <w:gridCol w:w="2512"/>
        <w:gridCol w:w="2921"/>
        <w:gridCol w:w="2636"/>
      </w:tblGrid>
      <w:tr w:rsidR="00DE2946" w:rsidRPr="00E634B3" w14:paraId="55C09DED" w14:textId="77777777" w:rsidTr="006F5FE6">
        <w:trPr>
          <w:trHeight w:val="380"/>
          <w:jc w:val="center"/>
        </w:trPr>
        <w:tc>
          <w:tcPr>
            <w:tcW w:w="2926" w:type="dxa"/>
            <w:shd w:val="clear" w:color="auto" w:fill="D9D9D9" w:themeFill="background1" w:themeFillShade="D9"/>
            <w:vAlign w:val="center"/>
          </w:tcPr>
          <w:p w14:paraId="662806AB" w14:textId="5B929543" w:rsidR="00DE2946" w:rsidRPr="000113F5" w:rsidRDefault="00DE2946"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Contratos</w:t>
            </w:r>
            <w:r w:rsidR="00470176">
              <w:rPr>
                <w:rFonts w:ascii="Arial" w:hAnsi="Arial" w:cs="Arial"/>
                <w:b/>
                <w:bCs/>
                <w:sz w:val="18"/>
                <w:szCs w:val="18"/>
                <w:lang w:val="es-419"/>
              </w:rPr>
              <w:t xml:space="preserve"> </w:t>
            </w:r>
            <w:r w:rsidRPr="000113F5">
              <w:rPr>
                <w:rFonts w:ascii="Arial" w:hAnsi="Arial" w:cs="Arial"/>
                <w:b/>
                <w:bCs/>
                <w:sz w:val="18"/>
                <w:szCs w:val="18"/>
                <w:lang w:val="es-419"/>
              </w:rPr>
              <w:t>relacionados</w:t>
            </w:r>
            <w:r w:rsidR="00470176">
              <w:rPr>
                <w:rFonts w:ascii="Arial" w:hAnsi="Arial" w:cs="Arial"/>
                <w:b/>
                <w:bCs/>
                <w:sz w:val="18"/>
                <w:szCs w:val="18"/>
                <w:lang w:val="es-419"/>
              </w:rPr>
              <w:t xml:space="preserve"> </w:t>
            </w:r>
            <w:r w:rsidRPr="000113F5">
              <w:rPr>
                <w:rFonts w:ascii="Arial" w:hAnsi="Arial" w:cs="Arial"/>
                <w:b/>
                <w:bCs/>
                <w:sz w:val="18"/>
                <w:szCs w:val="18"/>
                <w:lang w:val="es-419"/>
              </w:rPr>
              <w:t>con</w:t>
            </w:r>
            <w:r w:rsidR="00470176">
              <w:rPr>
                <w:rFonts w:ascii="Arial" w:hAnsi="Arial" w:cs="Arial"/>
                <w:b/>
                <w:bCs/>
                <w:sz w:val="18"/>
                <w:szCs w:val="18"/>
                <w:lang w:val="es-419"/>
              </w:rPr>
              <w:t xml:space="preserve"> </w:t>
            </w:r>
            <w:r w:rsidRPr="000113F5">
              <w:rPr>
                <w:rFonts w:ascii="Arial" w:hAnsi="Arial" w:cs="Arial"/>
                <w:b/>
                <w:bCs/>
                <w:sz w:val="18"/>
                <w:szCs w:val="18"/>
                <w:lang w:val="es-419"/>
              </w:rPr>
              <w:t>la</w:t>
            </w:r>
            <w:r w:rsidR="00470176">
              <w:rPr>
                <w:rFonts w:ascii="Arial" w:hAnsi="Arial" w:cs="Arial"/>
                <w:b/>
                <w:bCs/>
                <w:sz w:val="18"/>
                <w:szCs w:val="18"/>
                <w:lang w:val="es-419"/>
              </w:rPr>
              <w:t xml:space="preserve"> </w:t>
            </w:r>
            <w:r w:rsidRPr="000113F5">
              <w:rPr>
                <w:rFonts w:ascii="Arial" w:hAnsi="Arial" w:cs="Arial"/>
                <w:b/>
                <w:bCs/>
                <w:sz w:val="18"/>
                <w:szCs w:val="18"/>
                <w:lang w:val="es-419"/>
              </w:rPr>
              <w:t>actividad</w:t>
            </w:r>
            <w:r w:rsidR="00470176">
              <w:rPr>
                <w:rFonts w:ascii="Arial" w:hAnsi="Arial" w:cs="Arial"/>
                <w:b/>
                <w:bCs/>
                <w:sz w:val="18"/>
                <w:szCs w:val="18"/>
                <w:lang w:val="es-419"/>
              </w:rPr>
              <w:t xml:space="preserve"> </w:t>
            </w:r>
            <w:r w:rsidRPr="000113F5">
              <w:rPr>
                <w:rFonts w:ascii="Arial" w:hAnsi="Arial" w:cs="Arial"/>
                <w:b/>
                <w:bCs/>
                <w:sz w:val="18"/>
                <w:szCs w:val="18"/>
                <w:lang w:val="es-419"/>
              </w:rPr>
              <w:t>de</w:t>
            </w:r>
            <w:r w:rsidR="00470176">
              <w:rPr>
                <w:rFonts w:ascii="Arial" w:hAnsi="Arial" w:cs="Arial"/>
                <w:b/>
                <w:bCs/>
                <w:sz w:val="18"/>
                <w:szCs w:val="18"/>
                <w:lang w:val="es-419"/>
              </w:rPr>
              <w:t xml:space="preserve"> </w:t>
            </w:r>
            <w:r w:rsidRPr="000113F5">
              <w:rPr>
                <w:rFonts w:ascii="Arial" w:hAnsi="Arial" w:cs="Arial"/>
                <w:b/>
                <w:bCs/>
                <w:sz w:val="18"/>
                <w:szCs w:val="18"/>
                <w:lang w:val="es-419"/>
              </w:rPr>
              <w:t>estudios</w:t>
            </w:r>
            <w:r w:rsidR="00470176">
              <w:rPr>
                <w:rFonts w:ascii="Arial" w:hAnsi="Arial" w:cs="Arial"/>
                <w:b/>
                <w:bCs/>
                <w:sz w:val="18"/>
                <w:szCs w:val="18"/>
                <w:lang w:val="es-419"/>
              </w:rPr>
              <w:t xml:space="preserve"> </w:t>
            </w:r>
            <w:r w:rsidRPr="000113F5">
              <w:rPr>
                <w:rFonts w:ascii="Arial" w:hAnsi="Arial" w:cs="Arial"/>
                <w:b/>
                <w:bCs/>
                <w:sz w:val="18"/>
                <w:szCs w:val="18"/>
                <w:lang w:val="es-419"/>
              </w:rPr>
              <w:t>en</w:t>
            </w:r>
            <w:r w:rsidR="00470176">
              <w:rPr>
                <w:rFonts w:ascii="Arial" w:hAnsi="Arial" w:cs="Arial"/>
                <w:b/>
                <w:bCs/>
                <w:sz w:val="18"/>
                <w:szCs w:val="18"/>
                <w:lang w:val="es-419"/>
              </w:rPr>
              <w:t xml:space="preserve"> </w:t>
            </w:r>
            <w:r w:rsidRPr="000113F5">
              <w:rPr>
                <w:rFonts w:ascii="Arial" w:hAnsi="Arial" w:cs="Arial"/>
                <w:b/>
                <w:bCs/>
                <w:sz w:val="18"/>
                <w:szCs w:val="18"/>
                <w:lang w:val="es-419"/>
              </w:rPr>
              <w:t>Moneda</w:t>
            </w:r>
            <w:r w:rsidR="00470176">
              <w:rPr>
                <w:rFonts w:ascii="Arial" w:hAnsi="Arial" w:cs="Arial"/>
                <w:b/>
                <w:bCs/>
                <w:sz w:val="18"/>
                <w:szCs w:val="18"/>
                <w:lang w:val="es-419"/>
              </w:rPr>
              <w:t xml:space="preserve"> </w:t>
            </w:r>
            <w:r w:rsidRPr="000113F5">
              <w:rPr>
                <w:rFonts w:ascii="Arial" w:hAnsi="Arial" w:cs="Arial"/>
                <w:b/>
                <w:bCs/>
                <w:sz w:val="18"/>
                <w:szCs w:val="18"/>
                <w:lang w:val="es-419"/>
              </w:rPr>
              <w:t>del</w:t>
            </w:r>
            <w:r w:rsidR="00470176">
              <w:rPr>
                <w:rFonts w:ascii="Arial" w:hAnsi="Arial" w:cs="Arial"/>
                <w:b/>
                <w:bCs/>
                <w:sz w:val="18"/>
                <w:szCs w:val="18"/>
                <w:lang w:val="es-419"/>
              </w:rPr>
              <w:t xml:space="preserve"> </w:t>
            </w:r>
            <w:r w:rsidRPr="000113F5">
              <w:rPr>
                <w:rFonts w:ascii="Arial" w:hAnsi="Arial" w:cs="Arial"/>
                <w:b/>
                <w:bCs/>
                <w:sz w:val="18"/>
                <w:szCs w:val="18"/>
                <w:lang w:val="es-419"/>
              </w:rPr>
              <w:t>País</w:t>
            </w:r>
            <w:r w:rsidR="00470176">
              <w:rPr>
                <w:rFonts w:ascii="Arial" w:hAnsi="Arial" w:cs="Arial"/>
                <w:b/>
                <w:bCs/>
                <w:sz w:val="18"/>
                <w:szCs w:val="18"/>
                <w:lang w:val="es-419"/>
              </w:rPr>
              <w:t xml:space="preserve"> </w:t>
            </w:r>
            <w:r w:rsidRPr="000113F5">
              <w:rPr>
                <w:rFonts w:ascii="Arial" w:hAnsi="Arial" w:cs="Arial"/>
                <w:b/>
                <w:bCs/>
                <w:sz w:val="18"/>
                <w:szCs w:val="18"/>
                <w:lang w:val="es-419"/>
              </w:rPr>
              <w:t>de</w:t>
            </w:r>
            <w:r w:rsidR="00470176">
              <w:rPr>
                <w:rFonts w:ascii="Arial" w:hAnsi="Arial" w:cs="Arial"/>
                <w:b/>
                <w:bCs/>
                <w:sz w:val="18"/>
                <w:szCs w:val="18"/>
                <w:lang w:val="es-419"/>
              </w:rPr>
              <w:t xml:space="preserve"> </w:t>
            </w:r>
            <w:r w:rsidRPr="000113F5">
              <w:rPr>
                <w:rFonts w:ascii="Arial" w:hAnsi="Arial" w:cs="Arial"/>
                <w:b/>
                <w:bCs/>
                <w:sz w:val="18"/>
                <w:szCs w:val="18"/>
                <w:lang w:val="es-419"/>
              </w:rPr>
              <w:t>Origen</w:t>
            </w:r>
            <w:r w:rsidR="00470176">
              <w:rPr>
                <w:rFonts w:ascii="Arial" w:hAnsi="Arial" w:cs="Arial"/>
                <w:b/>
                <w:bCs/>
                <w:sz w:val="18"/>
                <w:szCs w:val="18"/>
                <w:lang w:val="es-419"/>
              </w:rPr>
              <w:t xml:space="preserve"> </w:t>
            </w:r>
            <w:r w:rsidRPr="000113F5">
              <w:rPr>
                <w:rFonts w:ascii="Arial" w:hAnsi="Arial" w:cs="Arial"/>
                <w:b/>
                <w:bCs/>
                <w:sz w:val="18"/>
                <w:szCs w:val="18"/>
                <w:lang w:val="es-419"/>
              </w:rPr>
              <w:t>(A)</w:t>
            </w:r>
          </w:p>
        </w:tc>
        <w:tc>
          <w:tcPr>
            <w:tcW w:w="2512" w:type="dxa"/>
            <w:shd w:val="clear" w:color="auto" w:fill="D9D9D9" w:themeFill="background1" w:themeFillShade="D9"/>
            <w:vAlign w:val="center"/>
          </w:tcPr>
          <w:p w14:paraId="2894C0C3" w14:textId="284AF50C" w:rsidR="00DE2946" w:rsidRPr="000113F5" w:rsidRDefault="00DE2946"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Contratos</w:t>
            </w:r>
            <w:r w:rsidR="00470176">
              <w:rPr>
                <w:rFonts w:ascii="Arial" w:hAnsi="Arial" w:cs="Arial"/>
                <w:b/>
                <w:bCs/>
                <w:sz w:val="18"/>
                <w:szCs w:val="18"/>
                <w:lang w:val="es-419"/>
              </w:rPr>
              <w:t xml:space="preserve"> </w:t>
            </w:r>
            <w:r w:rsidRPr="000113F5">
              <w:rPr>
                <w:rFonts w:ascii="Arial" w:hAnsi="Arial" w:cs="Arial"/>
                <w:b/>
                <w:bCs/>
                <w:sz w:val="18"/>
                <w:szCs w:val="18"/>
                <w:lang w:val="es-419"/>
              </w:rPr>
              <w:t>relacionados</w:t>
            </w:r>
            <w:r w:rsidR="00470176">
              <w:rPr>
                <w:rFonts w:ascii="Arial" w:hAnsi="Arial" w:cs="Arial"/>
                <w:b/>
                <w:bCs/>
                <w:sz w:val="18"/>
                <w:szCs w:val="18"/>
                <w:lang w:val="es-419"/>
              </w:rPr>
              <w:t xml:space="preserve"> </w:t>
            </w:r>
            <w:r w:rsidRPr="000113F5">
              <w:rPr>
                <w:rFonts w:ascii="Arial" w:hAnsi="Arial" w:cs="Arial"/>
                <w:b/>
                <w:bCs/>
                <w:sz w:val="18"/>
                <w:szCs w:val="18"/>
                <w:lang w:val="es-419"/>
              </w:rPr>
              <w:t>con</w:t>
            </w:r>
            <w:r w:rsidR="00470176">
              <w:rPr>
                <w:rFonts w:ascii="Arial" w:hAnsi="Arial" w:cs="Arial"/>
                <w:b/>
                <w:bCs/>
                <w:sz w:val="18"/>
                <w:szCs w:val="18"/>
                <w:lang w:val="es-419"/>
              </w:rPr>
              <w:t xml:space="preserve"> </w:t>
            </w:r>
            <w:r w:rsidRPr="000113F5">
              <w:rPr>
                <w:rFonts w:ascii="Arial" w:hAnsi="Arial" w:cs="Arial"/>
                <w:b/>
                <w:bCs/>
                <w:sz w:val="18"/>
                <w:szCs w:val="18"/>
                <w:lang w:val="es-419"/>
              </w:rPr>
              <w:t>la</w:t>
            </w:r>
            <w:r w:rsidR="00470176">
              <w:rPr>
                <w:rFonts w:ascii="Arial" w:hAnsi="Arial" w:cs="Arial"/>
                <w:b/>
                <w:bCs/>
                <w:sz w:val="18"/>
                <w:szCs w:val="18"/>
                <w:lang w:val="es-419"/>
              </w:rPr>
              <w:t xml:space="preserve"> </w:t>
            </w:r>
            <w:r w:rsidRPr="000113F5">
              <w:rPr>
                <w:rFonts w:ascii="Arial" w:hAnsi="Arial" w:cs="Arial"/>
                <w:b/>
                <w:bCs/>
                <w:sz w:val="18"/>
                <w:szCs w:val="18"/>
                <w:lang w:val="es-419"/>
              </w:rPr>
              <w:t>actividad</w:t>
            </w:r>
            <w:r w:rsidR="00470176">
              <w:rPr>
                <w:rFonts w:ascii="Arial" w:hAnsi="Arial" w:cs="Arial"/>
                <w:b/>
                <w:bCs/>
                <w:sz w:val="18"/>
                <w:szCs w:val="18"/>
                <w:lang w:val="es-419"/>
              </w:rPr>
              <w:t xml:space="preserve"> </w:t>
            </w:r>
            <w:r w:rsidRPr="000113F5">
              <w:rPr>
                <w:rFonts w:ascii="Arial" w:hAnsi="Arial" w:cs="Arial"/>
                <w:b/>
                <w:bCs/>
                <w:sz w:val="18"/>
                <w:szCs w:val="18"/>
                <w:lang w:val="es-419"/>
              </w:rPr>
              <w:t>estudios</w:t>
            </w:r>
            <w:r w:rsidR="00470176">
              <w:rPr>
                <w:rFonts w:ascii="Arial" w:hAnsi="Arial" w:cs="Arial"/>
                <w:b/>
                <w:bCs/>
                <w:sz w:val="18"/>
                <w:szCs w:val="18"/>
                <w:lang w:val="es-419"/>
              </w:rPr>
              <w:t xml:space="preserve"> </w:t>
            </w:r>
            <w:r w:rsidRPr="000113F5">
              <w:rPr>
                <w:rFonts w:ascii="Arial" w:hAnsi="Arial" w:cs="Arial"/>
                <w:b/>
                <w:bCs/>
                <w:sz w:val="18"/>
                <w:szCs w:val="18"/>
                <w:lang w:val="es-419"/>
              </w:rPr>
              <w:t>y</w:t>
            </w:r>
            <w:r w:rsidR="00470176">
              <w:rPr>
                <w:rFonts w:ascii="Arial" w:hAnsi="Arial" w:cs="Arial"/>
                <w:b/>
                <w:bCs/>
                <w:sz w:val="18"/>
                <w:szCs w:val="18"/>
                <w:lang w:val="es-419"/>
              </w:rPr>
              <w:t xml:space="preserve"> </w:t>
            </w:r>
            <w:r w:rsidRPr="000113F5">
              <w:rPr>
                <w:rFonts w:ascii="Arial" w:hAnsi="Arial" w:cs="Arial"/>
                <w:b/>
                <w:bCs/>
                <w:sz w:val="18"/>
                <w:szCs w:val="18"/>
                <w:lang w:val="es-419"/>
              </w:rPr>
              <w:t>diseños</w:t>
            </w:r>
            <w:r w:rsidR="00470176">
              <w:rPr>
                <w:rFonts w:ascii="Arial" w:hAnsi="Arial" w:cs="Arial"/>
                <w:b/>
                <w:bCs/>
                <w:sz w:val="18"/>
                <w:szCs w:val="18"/>
                <w:lang w:val="es-419"/>
              </w:rPr>
              <w:t xml:space="preserve"> </w:t>
            </w:r>
            <w:r w:rsidRPr="000113F5">
              <w:rPr>
                <w:rFonts w:ascii="Arial" w:hAnsi="Arial" w:cs="Arial"/>
                <w:b/>
                <w:bCs/>
                <w:sz w:val="18"/>
                <w:szCs w:val="18"/>
                <w:lang w:val="es-419"/>
              </w:rPr>
              <w:t>convertidos</w:t>
            </w:r>
            <w:r w:rsidR="00470176">
              <w:rPr>
                <w:rFonts w:ascii="Arial" w:hAnsi="Arial" w:cs="Arial"/>
                <w:b/>
                <w:bCs/>
                <w:sz w:val="18"/>
                <w:szCs w:val="18"/>
                <w:lang w:val="es-419"/>
              </w:rPr>
              <w:t xml:space="preserve"> </w:t>
            </w:r>
            <w:r w:rsidRPr="000113F5">
              <w:rPr>
                <w:rFonts w:ascii="Arial" w:hAnsi="Arial" w:cs="Arial"/>
                <w:b/>
                <w:bCs/>
                <w:sz w:val="18"/>
                <w:szCs w:val="18"/>
                <w:lang w:val="es-419"/>
              </w:rPr>
              <w:t>a</w:t>
            </w:r>
            <w:r w:rsidR="00470176">
              <w:rPr>
                <w:rFonts w:ascii="Arial" w:hAnsi="Arial" w:cs="Arial"/>
                <w:b/>
                <w:bCs/>
                <w:sz w:val="18"/>
                <w:szCs w:val="18"/>
                <w:lang w:val="es-419"/>
              </w:rPr>
              <w:t xml:space="preserve"> </w:t>
            </w:r>
            <w:r w:rsidRPr="000113F5">
              <w:rPr>
                <w:rFonts w:ascii="Arial" w:hAnsi="Arial" w:cs="Arial"/>
                <w:b/>
                <w:bCs/>
                <w:sz w:val="18"/>
                <w:szCs w:val="18"/>
                <w:lang w:val="es-419"/>
              </w:rPr>
              <w:t>Moneda</w:t>
            </w:r>
            <w:r w:rsidR="00470176">
              <w:rPr>
                <w:rFonts w:ascii="Arial" w:hAnsi="Arial" w:cs="Arial"/>
                <w:b/>
                <w:bCs/>
                <w:sz w:val="18"/>
                <w:szCs w:val="18"/>
                <w:lang w:val="es-419"/>
              </w:rPr>
              <w:t xml:space="preserve"> </w:t>
            </w:r>
            <w:r w:rsidRPr="000113F5">
              <w:rPr>
                <w:rFonts w:ascii="Arial" w:hAnsi="Arial" w:cs="Arial"/>
                <w:b/>
                <w:bCs/>
                <w:sz w:val="18"/>
                <w:szCs w:val="18"/>
                <w:lang w:val="es-419"/>
              </w:rPr>
              <w:t>Legal</w:t>
            </w:r>
            <w:r w:rsidR="00470176">
              <w:rPr>
                <w:rFonts w:ascii="Arial" w:hAnsi="Arial" w:cs="Arial"/>
                <w:b/>
                <w:bCs/>
                <w:sz w:val="18"/>
                <w:szCs w:val="18"/>
                <w:lang w:val="es-419"/>
              </w:rPr>
              <w:t xml:space="preserve"> </w:t>
            </w:r>
            <w:r w:rsidRPr="000113F5">
              <w:rPr>
                <w:rFonts w:ascii="Arial" w:hAnsi="Arial" w:cs="Arial"/>
                <w:b/>
                <w:bCs/>
                <w:sz w:val="18"/>
                <w:szCs w:val="18"/>
                <w:lang w:val="es-419"/>
              </w:rPr>
              <w:t>Colombiana</w:t>
            </w:r>
            <w:r w:rsidR="00470176">
              <w:rPr>
                <w:rFonts w:ascii="Arial" w:hAnsi="Arial" w:cs="Arial"/>
                <w:b/>
                <w:bCs/>
                <w:sz w:val="18"/>
                <w:szCs w:val="18"/>
                <w:lang w:val="es-419"/>
              </w:rPr>
              <w:t xml:space="preserve"> </w:t>
            </w:r>
            <w:r w:rsidRPr="000113F5">
              <w:rPr>
                <w:rFonts w:ascii="Arial" w:hAnsi="Arial" w:cs="Arial"/>
                <w:b/>
                <w:bCs/>
                <w:sz w:val="18"/>
                <w:szCs w:val="18"/>
                <w:lang w:val="es-419"/>
              </w:rPr>
              <w:t>(B)</w:t>
            </w:r>
          </w:p>
        </w:tc>
        <w:tc>
          <w:tcPr>
            <w:tcW w:w="2921" w:type="dxa"/>
            <w:shd w:val="clear" w:color="auto" w:fill="D9D9D9" w:themeFill="background1" w:themeFillShade="D9"/>
            <w:vAlign w:val="center"/>
          </w:tcPr>
          <w:p w14:paraId="6DB3CF3B" w14:textId="5F2B13B1" w:rsidR="00DE2946" w:rsidRPr="000113F5" w:rsidRDefault="00DE2946"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Participación</w:t>
            </w:r>
            <w:r w:rsidR="00470176">
              <w:rPr>
                <w:rFonts w:ascii="Arial" w:hAnsi="Arial" w:cs="Arial"/>
                <w:b/>
                <w:bCs/>
                <w:sz w:val="18"/>
                <w:szCs w:val="18"/>
                <w:lang w:val="es-419"/>
              </w:rPr>
              <w:t xml:space="preserve"> </w:t>
            </w:r>
            <w:r w:rsidRPr="000113F5">
              <w:rPr>
                <w:rFonts w:ascii="Arial" w:hAnsi="Arial" w:cs="Arial"/>
                <w:b/>
                <w:bCs/>
                <w:sz w:val="18"/>
                <w:szCs w:val="18"/>
                <w:lang w:val="es-419"/>
              </w:rPr>
              <w:t>porcentual</w:t>
            </w:r>
          </w:p>
          <w:p w14:paraId="2621F4D5" w14:textId="1759D045" w:rsidR="00DE2946" w:rsidRPr="000113F5" w:rsidRDefault="00DE2946"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del</w:t>
            </w:r>
            <w:r w:rsidR="00470176">
              <w:rPr>
                <w:rFonts w:ascii="Arial" w:hAnsi="Arial" w:cs="Arial"/>
                <w:b/>
                <w:bCs/>
                <w:sz w:val="18"/>
                <w:szCs w:val="18"/>
                <w:lang w:val="es-419"/>
              </w:rPr>
              <w:t xml:space="preserve"> </w:t>
            </w:r>
            <w:r w:rsidRPr="000113F5">
              <w:rPr>
                <w:rFonts w:ascii="Arial" w:hAnsi="Arial" w:cs="Arial"/>
                <w:b/>
                <w:bCs/>
                <w:sz w:val="18"/>
                <w:szCs w:val="18"/>
                <w:lang w:val="es-419"/>
              </w:rPr>
              <w:t>proponente</w:t>
            </w:r>
            <w:r w:rsidR="00470176">
              <w:rPr>
                <w:rFonts w:ascii="Arial" w:hAnsi="Arial" w:cs="Arial"/>
                <w:b/>
                <w:bCs/>
                <w:sz w:val="18"/>
                <w:szCs w:val="18"/>
                <w:lang w:val="es-419"/>
              </w:rPr>
              <w:t xml:space="preserve"> </w:t>
            </w:r>
            <w:r w:rsidRPr="000113F5">
              <w:rPr>
                <w:rFonts w:ascii="Arial" w:hAnsi="Arial" w:cs="Arial"/>
                <w:b/>
                <w:bCs/>
                <w:sz w:val="18"/>
                <w:szCs w:val="18"/>
                <w:lang w:val="es-419"/>
              </w:rPr>
              <w:t>en</w:t>
            </w:r>
            <w:r w:rsidR="00470176">
              <w:rPr>
                <w:rFonts w:ascii="Arial" w:hAnsi="Arial" w:cs="Arial"/>
                <w:b/>
                <w:bCs/>
                <w:sz w:val="18"/>
                <w:szCs w:val="18"/>
                <w:lang w:val="es-419"/>
              </w:rPr>
              <w:t xml:space="preserve"> </w:t>
            </w:r>
            <w:r w:rsidRPr="000113F5">
              <w:rPr>
                <w:rFonts w:ascii="Arial" w:hAnsi="Arial" w:cs="Arial"/>
                <w:b/>
                <w:bCs/>
                <w:sz w:val="18"/>
                <w:szCs w:val="18"/>
                <w:lang w:val="es-419"/>
              </w:rPr>
              <w:t>el</w:t>
            </w:r>
            <w:r w:rsidR="00470176">
              <w:rPr>
                <w:rFonts w:ascii="Arial" w:hAnsi="Arial" w:cs="Arial"/>
                <w:b/>
                <w:bCs/>
                <w:sz w:val="18"/>
                <w:szCs w:val="18"/>
                <w:lang w:val="es-419"/>
              </w:rPr>
              <w:t xml:space="preserve"> </w:t>
            </w:r>
            <w:r w:rsidRPr="000113F5">
              <w:rPr>
                <w:rFonts w:ascii="Arial" w:hAnsi="Arial" w:cs="Arial"/>
                <w:b/>
                <w:bCs/>
                <w:sz w:val="18"/>
                <w:szCs w:val="18"/>
                <w:lang w:val="es-419"/>
              </w:rPr>
              <w:t>contratista</w:t>
            </w:r>
            <w:r w:rsidR="00470176">
              <w:rPr>
                <w:rFonts w:ascii="Arial" w:hAnsi="Arial" w:cs="Arial"/>
                <w:b/>
                <w:bCs/>
                <w:sz w:val="18"/>
                <w:szCs w:val="18"/>
                <w:lang w:val="es-419"/>
              </w:rPr>
              <w:t xml:space="preserve"> </w:t>
            </w:r>
            <w:r w:rsidRPr="000113F5">
              <w:rPr>
                <w:rFonts w:ascii="Arial" w:hAnsi="Arial" w:cs="Arial"/>
                <w:b/>
                <w:bCs/>
                <w:sz w:val="18"/>
                <w:szCs w:val="18"/>
                <w:lang w:val="es-419"/>
              </w:rPr>
              <w:t>plural</w:t>
            </w:r>
            <w:r w:rsidR="00470176">
              <w:rPr>
                <w:rFonts w:ascii="Arial" w:hAnsi="Arial" w:cs="Arial"/>
                <w:b/>
                <w:bCs/>
                <w:sz w:val="18"/>
                <w:szCs w:val="18"/>
                <w:lang w:val="es-419"/>
              </w:rPr>
              <w:t xml:space="preserve"> </w:t>
            </w:r>
            <w:r w:rsidRPr="000113F5">
              <w:rPr>
                <w:rFonts w:ascii="Arial" w:hAnsi="Arial" w:cs="Arial"/>
                <w:b/>
                <w:bCs/>
                <w:sz w:val="18"/>
                <w:szCs w:val="18"/>
                <w:lang w:val="es-419"/>
              </w:rPr>
              <w:t>(C)</w:t>
            </w:r>
          </w:p>
        </w:tc>
        <w:tc>
          <w:tcPr>
            <w:tcW w:w="2636" w:type="dxa"/>
            <w:shd w:val="clear" w:color="auto" w:fill="D9D9D9" w:themeFill="background1" w:themeFillShade="D9"/>
            <w:vAlign w:val="center"/>
          </w:tcPr>
          <w:p w14:paraId="7FBA6684" w14:textId="03948E19" w:rsidR="00DE2946" w:rsidRPr="000113F5" w:rsidRDefault="00DE2946"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Valor</w:t>
            </w:r>
            <w:r w:rsidR="00470176">
              <w:rPr>
                <w:rFonts w:ascii="Arial" w:hAnsi="Arial" w:cs="Arial"/>
                <w:b/>
                <w:bCs/>
                <w:sz w:val="18"/>
                <w:szCs w:val="18"/>
                <w:lang w:val="es-419"/>
              </w:rPr>
              <w:t xml:space="preserve"> </w:t>
            </w:r>
            <w:r w:rsidRPr="000113F5">
              <w:rPr>
                <w:rFonts w:ascii="Arial" w:hAnsi="Arial" w:cs="Arial"/>
                <w:b/>
                <w:bCs/>
                <w:sz w:val="18"/>
                <w:szCs w:val="18"/>
                <w:lang w:val="es-419"/>
              </w:rPr>
              <w:t>en</w:t>
            </w:r>
            <w:r w:rsidR="00470176">
              <w:rPr>
                <w:rFonts w:ascii="Arial" w:hAnsi="Arial" w:cs="Arial"/>
                <w:b/>
                <w:bCs/>
                <w:sz w:val="18"/>
                <w:szCs w:val="18"/>
                <w:lang w:val="es-419"/>
              </w:rPr>
              <w:t xml:space="preserve"> </w:t>
            </w:r>
            <w:r w:rsidRPr="000113F5">
              <w:rPr>
                <w:rFonts w:ascii="Arial" w:hAnsi="Arial" w:cs="Arial"/>
                <w:b/>
                <w:bCs/>
                <w:sz w:val="18"/>
                <w:szCs w:val="18"/>
                <w:lang w:val="es-419"/>
              </w:rPr>
              <w:t>Pesos</w:t>
            </w:r>
            <w:r w:rsidR="00470176">
              <w:rPr>
                <w:rFonts w:ascii="Arial" w:hAnsi="Arial" w:cs="Arial"/>
                <w:b/>
                <w:bCs/>
                <w:sz w:val="18"/>
                <w:szCs w:val="18"/>
                <w:lang w:val="es-419"/>
              </w:rPr>
              <w:t xml:space="preserve"> </w:t>
            </w:r>
            <w:r w:rsidRPr="000113F5">
              <w:rPr>
                <w:rFonts w:ascii="Arial" w:hAnsi="Arial" w:cs="Arial"/>
                <w:b/>
                <w:bCs/>
                <w:sz w:val="18"/>
                <w:szCs w:val="18"/>
                <w:lang w:val="es-419"/>
              </w:rPr>
              <w:t>Colombianos</w:t>
            </w:r>
            <w:r w:rsidR="00470176">
              <w:rPr>
                <w:rFonts w:ascii="Arial" w:hAnsi="Arial" w:cs="Arial"/>
                <w:b/>
                <w:bCs/>
                <w:sz w:val="18"/>
                <w:szCs w:val="18"/>
                <w:lang w:val="es-419"/>
              </w:rPr>
              <w:t xml:space="preserve"> </w:t>
            </w:r>
            <w:r w:rsidRPr="000113F5">
              <w:rPr>
                <w:rFonts w:ascii="Arial" w:hAnsi="Arial" w:cs="Arial"/>
                <w:b/>
                <w:bCs/>
                <w:sz w:val="18"/>
                <w:szCs w:val="18"/>
                <w:lang w:val="es-419"/>
              </w:rPr>
              <w:t>de</w:t>
            </w:r>
            <w:r w:rsidR="00470176">
              <w:rPr>
                <w:rFonts w:ascii="Arial" w:hAnsi="Arial" w:cs="Arial"/>
                <w:b/>
                <w:bCs/>
                <w:sz w:val="18"/>
                <w:szCs w:val="18"/>
                <w:lang w:val="es-419"/>
              </w:rPr>
              <w:t xml:space="preserve"> </w:t>
            </w:r>
            <w:r w:rsidRPr="000113F5">
              <w:rPr>
                <w:rFonts w:ascii="Arial" w:hAnsi="Arial" w:cs="Arial"/>
                <w:b/>
                <w:bCs/>
                <w:sz w:val="18"/>
                <w:szCs w:val="18"/>
                <w:lang w:val="es-419"/>
              </w:rPr>
              <w:t>los</w:t>
            </w:r>
            <w:r w:rsidR="00470176">
              <w:rPr>
                <w:rFonts w:ascii="Arial" w:hAnsi="Arial" w:cs="Arial"/>
                <w:b/>
                <w:bCs/>
                <w:sz w:val="18"/>
                <w:szCs w:val="18"/>
                <w:lang w:val="es-419"/>
              </w:rPr>
              <w:t xml:space="preserve"> </w:t>
            </w:r>
            <w:r w:rsidRPr="000113F5">
              <w:rPr>
                <w:rFonts w:ascii="Arial" w:hAnsi="Arial" w:cs="Arial"/>
                <w:b/>
                <w:bCs/>
                <w:sz w:val="18"/>
                <w:szCs w:val="18"/>
                <w:lang w:val="es-419"/>
              </w:rPr>
              <w:t>contratos</w:t>
            </w:r>
            <w:r w:rsidR="00470176">
              <w:rPr>
                <w:rFonts w:ascii="Arial" w:hAnsi="Arial" w:cs="Arial"/>
                <w:b/>
                <w:bCs/>
                <w:sz w:val="18"/>
                <w:szCs w:val="18"/>
                <w:lang w:val="es-419"/>
              </w:rPr>
              <w:t xml:space="preserve"> </w:t>
            </w:r>
            <w:r w:rsidRPr="000113F5">
              <w:rPr>
                <w:rFonts w:ascii="Arial" w:hAnsi="Arial" w:cs="Arial"/>
                <w:b/>
                <w:bCs/>
                <w:sz w:val="18"/>
                <w:szCs w:val="18"/>
                <w:lang w:val="es-419"/>
              </w:rPr>
              <w:t>ejecutados</w:t>
            </w:r>
            <w:r w:rsidR="00470176">
              <w:rPr>
                <w:rFonts w:ascii="Arial" w:hAnsi="Arial" w:cs="Arial"/>
                <w:b/>
                <w:bCs/>
                <w:sz w:val="18"/>
                <w:szCs w:val="18"/>
                <w:lang w:val="es-419"/>
              </w:rPr>
              <w:t xml:space="preserve"> </w:t>
            </w:r>
            <w:r w:rsidRPr="000113F5">
              <w:rPr>
                <w:rFonts w:ascii="Arial" w:hAnsi="Arial" w:cs="Arial"/>
                <w:b/>
                <w:bCs/>
                <w:sz w:val="18"/>
                <w:szCs w:val="18"/>
                <w:lang w:val="es-419"/>
              </w:rPr>
              <w:t>(valor</w:t>
            </w:r>
            <w:r w:rsidR="00470176">
              <w:rPr>
                <w:rFonts w:ascii="Arial" w:hAnsi="Arial" w:cs="Arial"/>
                <w:b/>
                <w:bCs/>
                <w:sz w:val="18"/>
                <w:szCs w:val="18"/>
                <w:lang w:val="es-419"/>
              </w:rPr>
              <w:t xml:space="preserve"> </w:t>
            </w:r>
            <w:r w:rsidRPr="000113F5">
              <w:rPr>
                <w:rFonts w:ascii="Arial" w:hAnsi="Arial" w:cs="Arial"/>
                <w:b/>
                <w:bCs/>
                <w:sz w:val="18"/>
                <w:szCs w:val="18"/>
                <w:lang w:val="es-419"/>
              </w:rPr>
              <w:t>del</w:t>
            </w:r>
            <w:r w:rsidR="00470176">
              <w:rPr>
                <w:rFonts w:ascii="Arial" w:hAnsi="Arial" w:cs="Arial"/>
                <w:b/>
                <w:bCs/>
                <w:sz w:val="18"/>
                <w:szCs w:val="18"/>
                <w:lang w:val="es-419"/>
              </w:rPr>
              <w:t xml:space="preserve"> </w:t>
            </w:r>
            <w:r w:rsidRPr="000113F5">
              <w:rPr>
                <w:rFonts w:ascii="Arial" w:hAnsi="Arial" w:cs="Arial"/>
                <w:b/>
                <w:bCs/>
                <w:sz w:val="18"/>
                <w:szCs w:val="18"/>
                <w:lang w:val="es-419"/>
              </w:rPr>
              <w:t>contrato</w:t>
            </w:r>
            <w:r w:rsidR="00470176">
              <w:rPr>
                <w:rFonts w:ascii="Arial" w:hAnsi="Arial" w:cs="Arial"/>
                <w:b/>
                <w:bCs/>
                <w:sz w:val="18"/>
                <w:szCs w:val="18"/>
                <w:lang w:val="es-419"/>
              </w:rPr>
              <w:t xml:space="preserve"> </w:t>
            </w:r>
            <w:r w:rsidRPr="000113F5">
              <w:rPr>
                <w:rFonts w:ascii="Arial" w:hAnsi="Arial" w:cs="Arial"/>
                <w:b/>
                <w:bCs/>
                <w:sz w:val="18"/>
                <w:szCs w:val="18"/>
                <w:lang w:val="es-419"/>
              </w:rPr>
              <w:t>ponderado</w:t>
            </w:r>
            <w:r w:rsidR="00470176">
              <w:rPr>
                <w:rFonts w:ascii="Arial" w:hAnsi="Arial" w:cs="Arial"/>
                <w:b/>
                <w:bCs/>
                <w:sz w:val="18"/>
                <w:szCs w:val="18"/>
                <w:lang w:val="es-419"/>
              </w:rPr>
              <w:t xml:space="preserve"> </w:t>
            </w:r>
            <w:r w:rsidRPr="000113F5">
              <w:rPr>
                <w:rFonts w:ascii="Arial" w:hAnsi="Arial" w:cs="Arial"/>
                <w:b/>
                <w:bCs/>
                <w:sz w:val="18"/>
                <w:szCs w:val="18"/>
                <w:lang w:val="es-419"/>
              </w:rPr>
              <w:t>por</w:t>
            </w:r>
            <w:r w:rsidR="00470176">
              <w:rPr>
                <w:rFonts w:ascii="Arial" w:hAnsi="Arial" w:cs="Arial"/>
                <w:b/>
                <w:bCs/>
                <w:sz w:val="18"/>
                <w:szCs w:val="18"/>
                <w:lang w:val="es-419"/>
              </w:rPr>
              <w:t xml:space="preserve"> </w:t>
            </w:r>
            <w:r w:rsidRPr="000113F5">
              <w:rPr>
                <w:rFonts w:ascii="Arial" w:hAnsi="Arial" w:cs="Arial"/>
                <w:b/>
                <w:bCs/>
                <w:sz w:val="18"/>
                <w:szCs w:val="18"/>
                <w:lang w:val="es-419"/>
              </w:rPr>
              <w:t>la</w:t>
            </w:r>
            <w:r w:rsidR="00470176">
              <w:rPr>
                <w:rFonts w:ascii="Arial" w:hAnsi="Arial" w:cs="Arial"/>
                <w:b/>
                <w:bCs/>
                <w:sz w:val="18"/>
                <w:szCs w:val="18"/>
                <w:lang w:val="es-419"/>
              </w:rPr>
              <w:t xml:space="preserve"> </w:t>
            </w:r>
            <w:r w:rsidRPr="000113F5">
              <w:rPr>
                <w:rFonts w:ascii="Arial" w:hAnsi="Arial" w:cs="Arial"/>
                <w:b/>
                <w:bCs/>
                <w:sz w:val="18"/>
                <w:szCs w:val="18"/>
                <w:lang w:val="es-419"/>
              </w:rPr>
              <w:t>participación)</w:t>
            </w:r>
            <w:r w:rsidR="00470176">
              <w:rPr>
                <w:rFonts w:ascii="Arial" w:hAnsi="Arial" w:cs="Arial"/>
                <w:b/>
                <w:bCs/>
                <w:sz w:val="18"/>
                <w:szCs w:val="18"/>
                <w:lang w:val="es-419"/>
              </w:rPr>
              <w:t xml:space="preserve"> </w:t>
            </w:r>
            <w:r w:rsidRPr="000113F5">
              <w:rPr>
                <w:rFonts w:ascii="Arial" w:hAnsi="Arial" w:cs="Arial"/>
                <w:b/>
                <w:bCs/>
                <w:sz w:val="18"/>
                <w:szCs w:val="18"/>
                <w:lang w:val="es-419"/>
              </w:rPr>
              <w:t>(D)</w:t>
            </w:r>
          </w:p>
          <w:p w14:paraId="2CFBDFAC" w14:textId="33AAEF56" w:rsidR="00DE2946" w:rsidRPr="000113F5" w:rsidRDefault="00DE2946" w:rsidP="00D47DEF">
            <w:pPr>
              <w:pStyle w:val="Sinespaciado1"/>
              <w:spacing w:line="276" w:lineRule="auto"/>
              <w:jc w:val="center"/>
              <w:rPr>
                <w:rFonts w:ascii="Arial" w:hAnsi="Arial" w:cs="Arial"/>
                <w:b/>
                <w:bCs/>
                <w:sz w:val="18"/>
                <w:szCs w:val="18"/>
                <w:lang w:val="es-419"/>
              </w:rPr>
            </w:pPr>
            <w:r w:rsidRPr="000113F5">
              <w:rPr>
                <w:rFonts w:ascii="Arial" w:hAnsi="Arial" w:cs="Arial"/>
                <w:b/>
                <w:bCs/>
                <w:sz w:val="18"/>
                <w:szCs w:val="18"/>
                <w:lang w:val="es-419"/>
              </w:rPr>
              <w:t>(B</w:t>
            </w:r>
            <w:r w:rsidR="00470176">
              <w:rPr>
                <w:rFonts w:ascii="Arial" w:hAnsi="Arial" w:cs="Arial"/>
                <w:b/>
                <w:bCs/>
                <w:sz w:val="18"/>
                <w:szCs w:val="18"/>
                <w:lang w:val="es-419"/>
              </w:rPr>
              <w:t xml:space="preserve"> </w:t>
            </w:r>
            <w:r w:rsidRPr="000113F5">
              <w:rPr>
                <w:rFonts w:ascii="Arial" w:hAnsi="Arial" w:cs="Arial"/>
                <w:b/>
                <w:bCs/>
                <w:sz w:val="18"/>
                <w:szCs w:val="18"/>
                <w:lang w:val="es-419"/>
              </w:rPr>
              <w:t>*</w:t>
            </w:r>
            <w:r w:rsidR="00470176">
              <w:rPr>
                <w:rFonts w:ascii="Arial" w:hAnsi="Arial" w:cs="Arial"/>
                <w:b/>
                <w:bCs/>
                <w:sz w:val="18"/>
                <w:szCs w:val="18"/>
                <w:lang w:val="es-419"/>
              </w:rPr>
              <w:t xml:space="preserve"> </w:t>
            </w:r>
            <w:r w:rsidRPr="000113F5">
              <w:rPr>
                <w:rFonts w:ascii="Arial" w:hAnsi="Arial" w:cs="Arial"/>
                <w:b/>
                <w:bCs/>
                <w:sz w:val="18"/>
                <w:szCs w:val="18"/>
                <w:lang w:val="es-419"/>
              </w:rPr>
              <w:t>C)</w:t>
            </w:r>
            <w:r w:rsidR="00470176">
              <w:rPr>
                <w:rFonts w:ascii="Arial" w:hAnsi="Arial" w:cs="Arial"/>
                <w:b/>
                <w:bCs/>
                <w:sz w:val="18"/>
                <w:szCs w:val="18"/>
                <w:lang w:val="es-419"/>
              </w:rPr>
              <w:t xml:space="preserve"> </w:t>
            </w:r>
            <w:r w:rsidRPr="000113F5">
              <w:rPr>
                <w:rFonts w:ascii="Arial" w:hAnsi="Arial" w:cs="Arial"/>
                <w:b/>
                <w:bCs/>
                <w:sz w:val="18"/>
                <w:szCs w:val="18"/>
                <w:lang w:val="es-419"/>
              </w:rPr>
              <w:t>=</w:t>
            </w:r>
            <w:r w:rsidR="00470176">
              <w:rPr>
                <w:rFonts w:ascii="Arial" w:hAnsi="Arial" w:cs="Arial"/>
                <w:b/>
                <w:bCs/>
                <w:sz w:val="18"/>
                <w:szCs w:val="18"/>
                <w:lang w:val="es-419"/>
              </w:rPr>
              <w:t xml:space="preserve"> </w:t>
            </w:r>
            <w:r w:rsidRPr="000113F5">
              <w:rPr>
                <w:rFonts w:ascii="Arial" w:hAnsi="Arial" w:cs="Arial"/>
                <w:b/>
                <w:bCs/>
                <w:sz w:val="18"/>
                <w:szCs w:val="18"/>
                <w:lang w:val="es-419"/>
              </w:rPr>
              <w:t>D</w:t>
            </w:r>
          </w:p>
        </w:tc>
      </w:tr>
      <w:tr w:rsidR="00DE2946" w:rsidRPr="00E634B3" w14:paraId="714B4B94" w14:textId="77777777" w:rsidTr="00D47DEF">
        <w:trPr>
          <w:trHeight w:val="84"/>
          <w:jc w:val="center"/>
        </w:trPr>
        <w:tc>
          <w:tcPr>
            <w:tcW w:w="2926" w:type="dxa"/>
          </w:tcPr>
          <w:p w14:paraId="59778222" w14:textId="77777777" w:rsidR="00DE2946" w:rsidRPr="005B3C87" w:rsidRDefault="00C06B6F" w:rsidP="00D47DEF">
            <w:pPr>
              <w:pStyle w:val="Sinespaciado1"/>
              <w:spacing w:line="276" w:lineRule="auto"/>
              <w:jc w:val="both"/>
              <w:rPr>
                <w:rFonts w:ascii="Arial" w:hAnsi="Arial" w:cs="Arial"/>
                <w:sz w:val="20"/>
                <w:szCs w:val="20"/>
                <w:lang w:val="es-419"/>
              </w:rPr>
            </w:pPr>
            <w:sdt>
              <w:sdtPr>
                <w:rPr>
                  <w:rFonts w:ascii="Arial" w:hAnsi="Arial" w:cs="Arial"/>
                  <w:color w:val="000000"/>
                  <w:sz w:val="20"/>
                  <w:szCs w:val="20"/>
                </w:rPr>
                <w:id w:val="51966903"/>
                <w:placeholder>
                  <w:docPart w:val="DE56AFF18D1C40ECBA81EBB26A8C62B3"/>
                </w:placeholder>
                <w:showingPlcHdr/>
                <w15:color w:val="800000"/>
                <w:text/>
              </w:sdtPr>
              <w:sdtContent>
                <w:r w:rsidR="00DE2946" w:rsidRPr="00D47DEF">
                  <w:rPr>
                    <w:rStyle w:val="Textodelmarcadordeposicin"/>
                    <w:rFonts w:ascii="Arial" w:eastAsiaTheme="minorHAnsi" w:hAnsi="Arial" w:cs="Arial"/>
                    <w:color w:val="0070C0"/>
                    <w:sz w:val="20"/>
                    <w:szCs w:val="20"/>
                    <w:u w:val="single"/>
                  </w:rPr>
                  <w:t>Contrato</w:t>
                </w:r>
              </w:sdtContent>
            </w:sdt>
          </w:p>
        </w:tc>
        <w:tc>
          <w:tcPr>
            <w:tcW w:w="2512" w:type="dxa"/>
          </w:tcPr>
          <w:p w14:paraId="58C847EA" w14:textId="77777777" w:rsidR="00DE2946" w:rsidRPr="005B3C87" w:rsidRDefault="00C06B6F" w:rsidP="00D47DEF">
            <w:pPr>
              <w:pStyle w:val="Sinespaciado1"/>
              <w:spacing w:line="276" w:lineRule="auto"/>
              <w:jc w:val="both"/>
              <w:rPr>
                <w:rFonts w:ascii="Arial" w:hAnsi="Arial" w:cs="Arial"/>
                <w:sz w:val="20"/>
                <w:szCs w:val="20"/>
                <w:lang w:val="es-419"/>
              </w:rPr>
            </w:pPr>
            <w:sdt>
              <w:sdtPr>
                <w:rPr>
                  <w:rFonts w:ascii="Arial" w:hAnsi="Arial" w:cs="Arial"/>
                  <w:color w:val="000000"/>
                  <w:sz w:val="20"/>
                  <w:szCs w:val="20"/>
                </w:rPr>
                <w:id w:val="1188640441"/>
                <w:placeholder>
                  <w:docPart w:val="3B740B5E293D473CA3F6EB327DF04B29"/>
                </w:placeholder>
                <w:showingPlcHdr/>
                <w15:color w:val="800000"/>
                <w:text/>
              </w:sdtPr>
              <w:sdtContent>
                <w:r w:rsidR="00DE2946"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167BB5A0" w14:textId="77777777" w:rsidR="00DE2946" w:rsidRPr="005B3C87" w:rsidRDefault="00C06B6F" w:rsidP="00D47DEF">
            <w:pPr>
              <w:pStyle w:val="Sinespaciado1"/>
              <w:spacing w:line="276" w:lineRule="auto"/>
              <w:jc w:val="both"/>
              <w:rPr>
                <w:rFonts w:ascii="Arial" w:hAnsi="Arial" w:cs="Arial"/>
                <w:sz w:val="20"/>
                <w:szCs w:val="20"/>
                <w:lang w:val="es-419"/>
              </w:rPr>
            </w:pPr>
            <w:sdt>
              <w:sdtPr>
                <w:rPr>
                  <w:rFonts w:ascii="Arial" w:hAnsi="Arial" w:cs="Arial"/>
                  <w:color w:val="000000"/>
                  <w:sz w:val="20"/>
                  <w:szCs w:val="20"/>
                </w:rPr>
                <w:id w:val="2094737763"/>
                <w:placeholder>
                  <w:docPart w:val="14AEEBFFE08B410BA3177000448C609E"/>
                </w:placeholder>
                <w:showingPlcHdr/>
                <w15:color w:val="800000"/>
                <w:text/>
              </w:sdtPr>
              <w:sdtContent>
                <w:r w:rsidR="00DE2946"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14:paraId="22F377E5" w14:textId="77777777" w:rsidR="00DE2946" w:rsidRPr="005B3C87" w:rsidRDefault="00C06B6F" w:rsidP="00D47DEF">
            <w:pPr>
              <w:pStyle w:val="Sinespaciado1"/>
              <w:spacing w:line="276" w:lineRule="auto"/>
              <w:jc w:val="both"/>
              <w:rPr>
                <w:rFonts w:ascii="Arial" w:hAnsi="Arial" w:cs="Arial"/>
                <w:sz w:val="20"/>
                <w:szCs w:val="20"/>
                <w:lang w:val="es-419"/>
              </w:rPr>
            </w:pPr>
            <w:sdt>
              <w:sdtPr>
                <w:rPr>
                  <w:rFonts w:ascii="Arial" w:hAnsi="Arial" w:cs="Arial"/>
                  <w:color w:val="000000"/>
                  <w:sz w:val="20"/>
                  <w:szCs w:val="20"/>
                </w:rPr>
                <w:id w:val="799349651"/>
                <w:placeholder>
                  <w:docPart w:val="99159839C9B348B299F65F2F0F4FDD87"/>
                </w:placeholder>
                <w:showingPlcHdr/>
                <w15:color w:val="800000"/>
                <w:text/>
              </w:sdtPr>
              <w:sdtContent>
                <w:r w:rsidR="00DE2946" w:rsidRPr="00D47DEF">
                  <w:rPr>
                    <w:rStyle w:val="Textodelmarcadordeposicin"/>
                    <w:rFonts w:ascii="Arial" w:eastAsiaTheme="minorHAnsi" w:hAnsi="Arial" w:cs="Arial"/>
                    <w:color w:val="0070C0"/>
                    <w:sz w:val="20"/>
                    <w:szCs w:val="20"/>
                    <w:u w:val="single"/>
                  </w:rPr>
                  <w:t>contrato</w:t>
                </w:r>
              </w:sdtContent>
            </w:sdt>
          </w:p>
        </w:tc>
      </w:tr>
      <w:tr w:rsidR="00DE2946" w:rsidRPr="00E634B3" w14:paraId="1D17C288" w14:textId="77777777" w:rsidTr="00D47DEF">
        <w:trPr>
          <w:trHeight w:val="84"/>
          <w:jc w:val="center"/>
        </w:trPr>
        <w:tc>
          <w:tcPr>
            <w:tcW w:w="2926" w:type="dxa"/>
          </w:tcPr>
          <w:p w14:paraId="709F603A" w14:textId="77777777" w:rsidR="00DE2946" w:rsidRPr="005B3C87" w:rsidRDefault="00C06B6F"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558858801"/>
                <w:placeholder>
                  <w:docPart w:val="45CE688F8D3749E080079ACD33F3B59D"/>
                </w:placeholder>
                <w:showingPlcHdr/>
                <w15:color w:val="800000"/>
                <w:text/>
              </w:sdtPr>
              <w:sdtContent>
                <w:r w:rsidR="00DE2946" w:rsidRPr="00D47DEF">
                  <w:rPr>
                    <w:rStyle w:val="Textodelmarcadordeposicin"/>
                    <w:rFonts w:ascii="Arial" w:eastAsiaTheme="minorHAnsi" w:hAnsi="Arial" w:cs="Arial"/>
                    <w:color w:val="0070C0"/>
                    <w:sz w:val="20"/>
                    <w:szCs w:val="20"/>
                    <w:u w:val="single"/>
                  </w:rPr>
                  <w:t>Contrato</w:t>
                </w:r>
              </w:sdtContent>
            </w:sdt>
          </w:p>
        </w:tc>
        <w:tc>
          <w:tcPr>
            <w:tcW w:w="2512" w:type="dxa"/>
          </w:tcPr>
          <w:p w14:paraId="2D3B8DD4" w14:textId="77777777" w:rsidR="00DE2946" w:rsidRPr="005B3C87" w:rsidRDefault="00C06B6F"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967886675"/>
                <w:placeholder>
                  <w:docPart w:val="62E2103FCFC1437C925DF79949B668CA"/>
                </w:placeholder>
                <w:showingPlcHdr/>
                <w15:color w:val="800000"/>
                <w:text/>
              </w:sdtPr>
              <w:sdtContent>
                <w:r w:rsidR="00DE2946"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60BCC220" w14:textId="77777777" w:rsidR="00DE2946" w:rsidRPr="005B3C87" w:rsidRDefault="00C06B6F"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957631312"/>
                <w:placeholder>
                  <w:docPart w:val="E3C3BAB3F8AB4A40BB75A5B80F0B5CBA"/>
                </w:placeholder>
                <w:showingPlcHdr/>
                <w15:color w:val="800000"/>
                <w:text/>
              </w:sdtPr>
              <w:sdtContent>
                <w:r w:rsidR="00DE2946"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14:paraId="447023BC" w14:textId="77777777" w:rsidR="00DE2946" w:rsidRPr="005B3C87" w:rsidRDefault="00C06B6F"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786494543"/>
                <w:placeholder>
                  <w:docPart w:val="59023F2522B44F199E52B672002A86AE"/>
                </w:placeholder>
                <w:showingPlcHdr/>
                <w15:color w:val="800000"/>
                <w:text/>
              </w:sdtPr>
              <w:sdtContent>
                <w:r w:rsidR="00DE2946" w:rsidRPr="00D47DEF">
                  <w:rPr>
                    <w:rStyle w:val="Textodelmarcadordeposicin"/>
                    <w:rFonts w:ascii="Arial" w:eastAsiaTheme="minorHAnsi" w:hAnsi="Arial" w:cs="Arial"/>
                    <w:color w:val="0070C0"/>
                    <w:sz w:val="20"/>
                    <w:szCs w:val="20"/>
                    <w:u w:val="single"/>
                  </w:rPr>
                  <w:t>contrato</w:t>
                </w:r>
              </w:sdtContent>
            </w:sdt>
          </w:p>
        </w:tc>
      </w:tr>
      <w:tr w:rsidR="00DE2946" w:rsidRPr="00E634B3" w14:paraId="08C893AD" w14:textId="77777777" w:rsidTr="00D47DEF">
        <w:trPr>
          <w:trHeight w:val="84"/>
          <w:jc w:val="center"/>
        </w:trPr>
        <w:tc>
          <w:tcPr>
            <w:tcW w:w="2926" w:type="dxa"/>
          </w:tcPr>
          <w:p w14:paraId="338EB014" w14:textId="77777777" w:rsidR="00DE2946" w:rsidRPr="005B3C87" w:rsidRDefault="00C06B6F"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09257703"/>
                <w:placeholder>
                  <w:docPart w:val="6389223CFD2D4084A2B77DE665326E7B"/>
                </w:placeholder>
                <w:showingPlcHdr/>
                <w15:color w:val="800000"/>
                <w:text/>
              </w:sdtPr>
              <w:sdtContent>
                <w:r w:rsidR="00DE2946" w:rsidRPr="00D47DEF">
                  <w:rPr>
                    <w:rStyle w:val="Textodelmarcadordeposicin"/>
                    <w:rFonts w:ascii="Arial" w:eastAsiaTheme="minorHAnsi" w:hAnsi="Arial" w:cs="Arial"/>
                    <w:color w:val="0070C0"/>
                    <w:sz w:val="20"/>
                    <w:szCs w:val="20"/>
                    <w:u w:val="single"/>
                  </w:rPr>
                  <w:t>Contrato</w:t>
                </w:r>
              </w:sdtContent>
            </w:sdt>
          </w:p>
        </w:tc>
        <w:tc>
          <w:tcPr>
            <w:tcW w:w="2512" w:type="dxa"/>
          </w:tcPr>
          <w:p w14:paraId="0405AC7C" w14:textId="77777777" w:rsidR="00DE2946" w:rsidRPr="005B3C87" w:rsidRDefault="00C06B6F"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609809883"/>
                <w:placeholder>
                  <w:docPart w:val="D0C1AAE1F0384F95A36985786D29A69E"/>
                </w:placeholder>
                <w:showingPlcHdr/>
                <w15:color w:val="800000"/>
                <w:text/>
              </w:sdtPr>
              <w:sdtContent>
                <w:r w:rsidR="00DE2946"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68B6D3E1" w14:textId="77777777" w:rsidR="00DE2946" w:rsidRPr="005B3C87" w:rsidRDefault="00C06B6F"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388874096"/>
                <w:placeholder>
                  <w:docPart w:val="ED3E5E274D3D43A4ABFD2877CD7A6392"/>
                </w:placeholder>
                <w:showingPlcHdr/>
                <w15:color w:val="800000"/>
                <w:text/>
              </w:sdtPr>
              <w:sdtContent>
                <w:r w:rsidR="00DE2946"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14:paraId="48EB5FD7" w14:textId="77777777" w:rsidR="00DE2946" w:rsidRPr="005B3C87" w:rsidRDefault="00C06B6F"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723067431"/>
                <w:placeholder>
                  <w:docPart w:val="E12479ACBEB24034B4C276433526179A"/>
                </w:placeholder>
                <w:showingPlcHdr/>
                <w15:color w:val="800000"/>
                <w:text/>
              </w:sdtPr>
              <w:sdtContent>
                <w:r w:rsidR="00DE2946" w:rsidRPr="00D47DEF">
                  <w:rPr>
                    <w:rStyle w:val="Textodelmarcadordeposicin"/>
                    <w:rFonts w:ascii="Arial" w:eastAsiaTheme="minorHAnsi" w:hAnsi="Arial" w:cs="Arial"/>
                    <w:color w:val="0070C0"/>
                    <w:sz w:val="20"/>
                    <w:szCs w:val="20"/>
                    <w:u w:val="single"/>
                  </w:rPr>
                  <w:t>contrato</w:t>
                </w:r>
              </w:sdtContent>
            </w:sdt>
          </w:p>
        </w:tc>
      </w:tr>
      <w:tr w:rsidR="00DE2946" w:rsidRPr="00E634B3" w14:paraId="2C211FA3" w14:textId="77777777" w:rsidTr="00D47DEF">
        <w:trPr>
          <w:trHeight w:val="84"/>
          <w:jc w:val="center"/>
        </w:trPr>
        <w:tc>
          <w:tcPr>
            <w:tcW w:w="2926" w:type="dxa"/>
          </w:tcPr>
          <w:p w14:paraId="11D5FBCA" w14:textId="77777777" w:rsidR="00DE2946" w:rsidRPr="005B3C87" w:rsidRDefault="00C06B6F"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1264949"/>
                <w:placeholder>
                  <w:docPart w:val="0B4B573B3970488298E5817EAC3E3B4B"/>
                </w:placeholder>
                <w:showingPlcHdr/>
                <w15:color w:val="800000"/>
                <w:text/>
              </w:sdtPr>
              <w:sdtContent>
                <w:r w:rsidR="00DE2946" w:rsidRPr="00D47DEF">
                  <w:rPr>
                    <w:rStyle w:val="Textodelmarcadordeposicin"/>
                    <w:rFonts w:ascii="Arial" w:eastAsiaTheme="minorHAnsi" w:hAnsi="Arial" w:cs="Arial"/>
                    <w:color w:val="0070C0"/>
                    <w:sz w:val="20"/>
                    <w:szCs w:val="20"/>
                    <w:u w:val="single"/>
                  </w:rPr>
                  <w:t>Contrato</w:t>
                </w:r>
              </w:sdtContent>
            </w:sdt>
          </w:p>
        </w:tc>
        <w:tc>
          <w:tcPr>
            <w:tcW w:w="2512" w:type="dxa"/>
          </w:tcPr>
          <w:p w14:paraId="592920BD" w14:textId="77777777" w:rsidR="00DE2946" w:rsidRPr="005B3C87" w:rsidRDefault="00C06B6F"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049763914"/>
                <w:placeholder>
                  <w:docPart w:val="098457F5F17F4E91B16192552FADAD25"/>
                </w:placeholder>
                <w:showingPlcHdr/>
                <w15:color w:val="800000"/>
                <w:text/>
              </w:sdtPr>
              <w:sdtContent>
                <w:r w:rsidR="00DE2946"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19D9E0E2" w14:textId="77777777" w:rsidR="00DE2946" w:rsidRPr="005B3C87" w:rsidRDefault="00C06B6F"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518424137"/>
                <w:placeholder>
                  <w:docPart w:val="6B77928F8A69424CB8227FB0BE40C882"/>
                </w:placeholder>
                <w:showingPlcHdr/>
                <w15:color w:val="800000"/>
                <w:text/>
              </w:sdtPr>
              <w:sdtContent>
                <w:r w:rsidR="00DE2946"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14:paraId="5694F8FF" w14:textId="77777777" w:rsidR="00DE2946" w:rsidRPr="005B3C87" w:rsidRDefault="00C06B6F"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2021813928"/>
                <w:placeholder>
                  <w:docPart w:val="8CC2437CFD7140EF8C437AAD95DF5DC2"/>
                </w:placeholder>
                <w:showingPlcHdr/>
                <w15:color w:val="800000"/>
                <w:text/>
              </w:sdtPr>
              <w:sdtContent>
                <w:r w:rsidR="00DE2946" w:rsidRPr="00D47DEF">
                  <w:rPr>
                    <w:rStyle w:val="Textodelmarcadordeposicin"/>
                    <w:rFonts w:ascii="Arial" w:eastAsiaTheme="minorHAnsi" w:hAnsi="Arial" w:cs="Arial"/>
                    <w:color w:val="0070C0"/>
                    <w:sz w:val="20"/>
                    <w:szCs w:val="20"/>
                    <w:u w:val="single"/>
                  </w:rPr>
                  <w:t>contrato</w:t>
                </w:r>
              </w:sdtContent>
            </w:sdt>
          </w:p>
        </w:tc>
      </w:tr>
      <w:tr w:rsidR="00DE2946" w:rsidRPr="00E634B3" w14:paraId="2F912EFE" w14:textId="77777777" w:rsidTr="00D47DEF">
        <w:trPr>
          <w:trHeight w:val="84"/>
          <w:jc w:val="center"/>
        </w:trPr>
        <w:tc>
          <w:tcPr>
            <w:tcW w:w="2926" w:type="dxa"/>
          </w:tcPr>
          <w:p w14:paraId="0DC77142" w14:textId="77777777" w:rsidR="00DE2946" w:rsidRPr="005B3C87" w:rsidRDefault="00C06B6F"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946760186"/>
                <w:placeholder>
                  <w:docPart w:val="A68FC229662B4F9DB55D4F4E37C3F06B"/>
                </w:placeholder>
                <w:showingPlcHdr/>
                <w15:color w:val="800000"/>
                <w:text/>
              </w:sdtPr>
              <w:sdtContent>
                <w:r w:rsidR="00DE2946" w:rsidRPr="00D47DEF">
                  <w:rPr>
                    <w:rStyle w:val="Textodelmarcadordeposicin"/>
                    <w:rFonts w:ascii="Arial" w:eastAsiaTheme="minorHAnsi" w:hAnsi="Arial" w:cs="Arial"/>
                    <w:color w:val="0070C0"/>
                    <w:sz w:val="20"/>
                    <w:szCs w:val="20"/>
                    <w:u w:val="single"/>
                  </w:rPr>
                  <w:t>Contrato</w:t>
                </w:r>
              </w:sdtContent>
            </w:sdt>
          </w:p>
        </w:tc>
        <w:tc>
          <w:tcPr>
            <w:tcW w:w="2512" w:type="dxa"/>
          </w:tcPr>
          <w:p w14:paraId="37509791" w14:textId="77777777" w:rsidR="00DE2946" w:rsidRPr="005B3C87" w:rsidRDefault="00C06B6F"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1096516287"/>
                <w:placeholder>
                  <w:docPart w:val="76BEB7B3F9FA48E3B1439E5A3E9F92C2"/>
                </w:placeholder>
                <w:showingPlcHdr/>
                <w15:color w:val="800000"/>
                <w:text/>
              </w:sdtPr>
              <w:sdtContent>
                <w:r w:rsidR="00DE2946" w:rsidRPr="00D47DEF">
                  <w:rPr>
                    <w:rStyle w:val="Textodelmarcadordeposicin"/>
                    <w:rFonts w:ascii="Arial" w:eastAsiaTheme="minorHAnsi" w:hAnsi="Arial" w:cs="Arial"/>
                    <w:color w:val="0070C0"/>
                    <w:sz w:val="20"/>
                    <w:szCs w:val="20"/>
                    <w:u w:val="single"/>
                  </w:rPr>
                  <w:t xml:space="preserve">  contrato </w:t>
                </w:r>
              </w:sdtContent>
            </w:sdt>
          </w:p>
        </w:tc>
        <w:tc>
          <w:tcPr>
            <w:tcW w:w="2921" w:type="dxa"/>
          </w:tcPr>
          <w:p w14:paraId="29D35E0F" w14:textId="77777777" w:rsidR="00DE2946" w:rsidRPr="005B3C87" w:rsidRDefault="00C06B6F"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719439843"/>
                <w:placeholder>
                  <w:docPart w:val="4BDB7CDAD49B48DF8E819B4A4EF995A7"/>
                </w:placeholder>
                <w:showingPlcHdr/>
                <w15:color w:val="800000"/>
                <w:text/>
              </w:sdtPr>
              <w:sdtContent>
                <w:r w:rsidR="00DE2946" w:rsidRPr="00D47DEF">
                  <w:rPr>
                    <w:rStyle w:val="Textodelmarcadordeposicin"/>
                    <w:rFonts w:ascii="Arial" w:eastAsiaTheme="minorHAnsi" w:hAnsi="Arial" w:cs="Arial"/>
                    <w:color w:val="0070C0"/>
                    <w:sz w:val="20"/>
                    <w:szCs w:val="20"/>
                    <w:u w:val="single"/>
                  </w:rPr>
                  <w:t xml:space="preserve">  contrato</w:t>
                </w:r>
              </w:sdtContent>
            </w:sdt>
          </w:p>
        </w:tc>
        <w:tc>
          <w:tcPr>
            <w:tcW w:w="2636" w:type="dxa"/>
          </w:tcPr>
          <w:p w14:paraId="2CCC2AC2" w14:textId="77777777" w:rsidR="00DE2946" w:rsidRPr="005B3C87" w:rsidRDefault="00C06B6F"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895362675"/>
                <w:placeholder>
                  <w:docPart w:val="90C63F1832CF405EAF03DD464287B6ED"/>
                </w:placeholder>
                <w:showingPlcHdr/>
                <w15:color w:val="800000"/>
                <w:text/>
              </w:sdtPr>
              <w:sdtContent>
                <w:r w:rsidR="00DE2946" w:rsidRPr="00D47DEF">
                  <w:rPr>
                    <w:rStyle w:val="Textodelmarcadordeposicin"/>
                    <w:rFonts w:ascii="Arial" w:eastAsiaTheme="minorHAnsi" w:hAnsi="Arial" w:cs="Arial"/>
                    <w:color w:val="0070C0"/>
                    <w:sz w:val="20"/>
                    <w:szCs w:val="20"/>
                    <w:u w:val="single"/>
                  </w:rPr>
                  <w:t>contrato</w:t>
                </w:r>
              </w:sdtContent>
            </w:sdt>
          </w:p>
        </w:tc>
      </w:tr>
      <w:tr w:rsidR="00DE2946" w:rsidRPr="00E634B3" w14:paraId="25CB07E4" w14:textId="77777777" w:rsidTr="00D47DEF">
        <w:trPr>
          <w:trHeight w:val="84"/>
          <w:jc w:val="center"/>
        </w:trPr>
        <w:tc>
          <w:tcPr>
            <w:tcW w:w="5438" w:type="dxa"/>
            <w:gridSpan w:val="2"/>
          </w:tcPr>
          <w:p w14:paraId="6FC489EE" w14:textId="77777777" w:rsidR="00DE2946" w:rsidRPr="005B3C87" w:rsidRDefault="00DE2946" w:rsidP="00D47DEF">
            <w:pPr>
              <w:pStyle w:val="Sinespaciado1"/>
              <w:spacing w:line="276" w:lineRule="auto"/>
              <w:rPr>
                <w:rFonts w:ascii="Arial" w:hAnsi="Arial" w:cs="Arial"/>
                <w:sz w:val="20"/>
                <w:szCs w:val="20"/>
                <w:lang w:val="es-419"/>
              </w:rPr>
            </w:pPr>
            <w:r w:rsidRPr="005B3C87">
              <w:rPr>
                <w:rFonts w:ascii="Arial" w:hAnsi="Arial" w:cs="Arial"/>
                <w:sz w:val="20"/>
                <w:szCs w:val="20"/>
                <w:lang w:val="es-419"/>
              </w:rPr>
              <w:t>Total</w:t>
            </w:r>
          </w:p>
        </w:tc>
        <w:tc>
          <w:tcPr>
            <w:tcW w:w="2921" w:type="dxa"/>
          </w:tcPr>
          <w:p w14:paraId="61EC707C" w14:textId="77777777" w:rsidR="00DE2946" w:rsidRPr="005B3C87" w:rsidRDefault="00C06B6F"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2114429363"/>
                <w:placeholder>
                  <w:docPart w:val="42868BEA77434EFFB3FF53D7B01C7A7F"/>
                </w:placeholder>
                <w:showingPlcHdr/>
                <w15:color w:val="800000"/>
                <w:text/>
              </w:sdtPr>
              <w:sdtContent>
                <w:r w:rsidR="00DE2946" w:rsidRPr="00D47DEF">
                  <w:rPr>
                    <w:rStyle w:val="Textodelmarcadordeposicin"/>
                    <w:rFonts w:ascii="Arial" w:eastAsiaTheme="minorHAnsi" w:hAnsi="Arial" w:cs="Arial"/>
                    <w:color w:val="0070C0"/>
                    <w:sz w:val="20"/>
                    <w:szCs w:val="20"/>
                    <w:u w:val="single"/>
                  </w:rPr>
                  <w:t>Contrato</w:t>
                </w:r>
              </w:sdtContent>
            </w:sdt>
          </w:p>
        </w:tc>
        <w:tc>
          <w:tcPr>
            <w:tcW w:w="2636" w:type="dxa"/>
          </w:tcPr>
          <w:p w14:paraId="46A43D28" w14:textId="77777777" w:rsidR="00DE2946" w:rsidRPr="005B3C87" w:rsidRDefault="00C06B6F" w:rsidP="00D47DEF">
            <w:pPr>
              <w:pStyle w:val="Sinespaciado1"/>
              <w:spacing w:line="276" w:lineRule="auto"/>
              <w:rPr>
                <w:rFonts w:ascii="Arial" w:hAnsi="Arial" w:cs="Arial"/>
                <w:sz w:val="20"/>
                <w:szCs w:val="20"/>
                <w:lang w:val="es-419"/>
              </w:rPr>
            </w:pPr>
            <w:sdt>
              <w:sdtPr>
                <w:rPr>
                  <w:rFonts w:ascii="Arial" w:hAnsi="Arial" w:cs="Arial"/>
                  <w:color w:val="000000"/>
                  <w:sz w:val="20"/>
                  <w:szCs w:val="20"/>
                </w:rPr>
                <w:id w:val="205834845"/>
                <w:placeholder>
                  <w:docPart w:val="CB415F97839C491B99BD97147D8CF068"/>
                </w:placeholder>
                <w:showingPlcHdr/>
                <w15:color w:val="800000"/>
                <w:text/>
              </w:sdtPr>
              <w:sdtContent>
                <w:r w:rsidR="00DE2946" w:rsidRPr="00D47DEF">
                  <w:rPr>
                    <w:rStyle w:val="Textodelmarcadordeposicin"/>
                    <w:rFonts w:ascii="Arial" w:eastAsiaTheme="minorHAnsi" w:hAnsi="Arial" w:cs="Arial"/>
                    <w:color w:val="0070C0"/>
                    <w:sz w:val="20"/>
                    <w:szCs w:val="20"/>
                    <w:u w:val="single"/>
                  </w:rPr>
                  <w:t xml:space="preserve">  contrato </w:t>
                </w:r>
              </w:sdtContent>
            </w:sdt>
          </w:p>
        </w:tc>
      </w:tr>
    </w:tbl>
    <w:p w14:paraId="78FA7FEE" w14:textId="77777777" w:rsidR="00DE2946" w:rsidRDefault="00DE2946" w:rsidP="00D47DEF">
      <w:pPr>
        <w:spacing w:after="0" w:line="276" w:lineRule="auto"/>
        <w:rPr>
          <w:rFonts w:ascii="Arial" w:hAnsi="Arial" w:cs="Arial"/>
          <w:sz w:val="20"/>
          <w:szCs w:val="18"/>
        </w:rPr>
      </w:pPr>
    </w:p>
    <w:p w14:paraId="3D0ABFF4" w14:textId="77777777" w:rsidR="00DE2946" w:rsidRDefault="00DE2946" w:rsidP="00D47DEF">
      <w:pPr>
        <w:spacing w:after="0" w:line="276" w:lineRule="auto"/>
        <w:rPr>
          <w:rFonts w:ascii="Arial" w:hAnsi="Arial" w:cs="Arial"/>
          <w:sz w:val="20"/>
          <w:szCs w:val="18"/>
        </w:rPr>
      </w:pPr>
    </w:p>
    <w:p w14:paraId="6072BC18" w14:textId="77777777" w:rsidR="00DE2946" w:rsidRDefault="00DE2946" w:rsidP="00D47DEF">
      <w:pPr>
        <w:spacing w:after="0" w:line="276" w:lineRule="auto"/>
        <w:rPr>
          <w:rFonts w:ascii="Arial" w:hAnsi="Arial" w:cs="Arial"/>
          <w:sz w:val="20"/>
          <w:szCs w:val="18"/>
        </w:rPr>
      </w:pPr>
    </w:p>
    <w:p w14:paraId="2CA6D75C" w14:textId="77777777" w:rsidR="00DE2946" w:rsidRPr="001F5EEF" w:rsidRDefault="00DE2946" w:rsidP="00D47DEF">
      <w:pPr>
        <w:pStyle w:val="Prrafodelista"/>
        <w:tabs>
          <w:tab w:val="left" w:pos="240"/>
          <w:tab w:val="left" w:pos="6210"/>
        </w:tabs>
        <w:spacing w:line="276" w:lineRule="auto"/>
        <w:ind w:left="0"/>
        <w:jc w:val="both"/>
        <w:rPr>
          <w:rFonts w:ascii="Arial" w:hAnsi="Arial" w:cs="Arial"/>
          <w:sz w:val="20"/>
          <w:szCs w:val="20"/>
        </w:rPr>
      </w:pPr>
    </w:p>
    <w:p w14:paraId="17A0BAD1" w14:textId="77777777" w:rsidR="00DE2946" w:rsidRPr="001F5EEF" w:rsidRDefault="00DE2946" w:rsidP="00D47DEF">
      <w:pPr>
        <w:pStyle w:val="Prrafodelista"/>
        <w:tabs>
          <w:tab w:val="left" w:pos="240"/>
          <w:tab w:val="left" w:pos="6210"/>
        </w:tabs>
        <w:spacing w:line="276" w:lineRule="auto"/>
        <w:ind w:left="0"/>
        <w:jc w:val="both"/>
        <w:rPr>
          <w:rFonts w:ascii="Arial" w:hAnsi="Arial" w:cs="Arial"/>
          <w:sz w:val="20"/>
          <w:szCs w:val="20"/>
        </w:rPr>
      </w:pPr>
    </w:p>
    <w:p w14:paraId="0C2BA7F7" w14:textId="77777777" w:rsidR="00DE2946" w:rsidRPr="001F5EEF" w:rsidRDefault="00DE2946" w:rsidP="00D47DEF">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01D75F83" w14:textId="28808E2C" w:rsidR="00DE2946" w:rsidRPr="001F5EEF" w:rsidRDefault="00DE2946" w:rsidP="00D47DEF">
      <w:pPr>
        <w:pStyle w:val="Sinespaciado1"/>
        <w:spacing w:line="360" w:lineRule="auto"/>
        <w:jc w:val="both"/>
        <w:rPr>
          <w:rFonts w:ascii="Arial" w:hAnsi="Arial" w:cs="Arial"/>
          <w:sz w:val="20"/>
          <w:szCs w:val="20"/>
        </w:rPr>
      </w:pPr>
      <w:r w:rsidRPr="001F5EEF">
        <w:rPr>
          <w:rFonts w:ascii="Arial" w:hAnsi="Arial" w:cs="Arial"/>
          <w:sz w:val="20"/>
          <w:szCs w:val="20"/>
        </w:rPr>
        <w:t>Firma</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representante</w:t>
      </w:r>
      <w:r w:rsidR="00470176">
        <w:rPr>
          <w:rFonts w:ascii="Arial" w:hAnsi="Arial" w:cs="Arial"/>
          <w:sz w:val="20"/>
          <w:szCs w:val="20"/>
        </w:rPr>
        <w:t xml:space="preserve"> </w:t>
      </w:r>
      <w:r w:rsidRPr="001F5EEF">
        <w:rPr>
          <w:rFonts w:ascii="Arial" w:hAnsi="Arial" w:cs="Arial"/>
          <w:sz w:val="20"/>
          <w:szCs w:val="20"/>
        </w:rPr>
        <w:t>legal</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proponente</w:t>
      </w:r>
      <w:r w:rsidR="00470176">
        <w:rPr>
          <w:rFonts w:ascii="Arial" w:hAnsi="Arial" w:cs="Arial"/>
          <w:sz w:val="20"/>
          <w:szCs w:val="20"/>
        </w:rPr>
        <w:t xml:space="preserve"> </w:t>
      </w:r>
    </w:p>
    <w:p w14:paraId="3E77E195" w14:textId="7708E061" w:rsidR="00DE2946" w:rsidRPr="001F5EEF" w:rsidRDefault="00DE2946" w:rsidP="00D47DEF">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o</w:t>
      </w:r>
      <w:r w:rsidR="00470176">
        <w:rPr>
          <w:rFonts w:ascii="Arial" w:hAnsi="Arial" w:cs="Arial"/>
          <w:sz w:val="20"/>
          <w:szCs w:val="20"/>
          <w:lang w:eastAsia="es-CO"/>
        </w:rPr>
        <w:t xml:space="preserve"> </w:t>
      </w:r>
      <w:r w:rsidRPr="001F5EEF">
        <w:rPr>
          <w:rFonts w:ascii="Arial" w:hAnsi="Arial" w:cs="Arial"/>
          <w:sz w:val="20"/>
          <w:szCs w:val="20"/>
          <w:lang w:eastAsia="es-CO"/>
        </w:rPr>
        <w:t>razón</w:t>
      </w:r>
      <w:r w:rsidR="00470176">
        <w:rPr>
          <w:rFonts w:ascii="Arial" w:hAnsi="Arial" w:cs="Arial"/>
          <w:sz w:val="20"/>
          <w:szCs w:val="20"/>
          <w:lang w:eastAsia="es-CO"/>
        </w:rPr>
        <w:t xml:space="preserve"> </w:t>
      </w:r>
      <w:r w:rsidRPr="001F5EEF">
        <w:rPr>
          <w:rFonts w:ascii="Arial" w:hAnsi="Arial" w:cs="Arial"/>
          <w:sz w:val="20"/>
          <w:szCs w:val="20"/>
          <w:lang w:eastAsia="es-CO"/>
        </w:rPr>
        <w:t>social</w:t>
      </w:r>
      <w:r w:rsidR="00470176">
        <w:rPr>
          <w:rFonts w:ascii="Arial" w:hAnsi="Arial" w:cs="Arial"/>
          <w:sz w:val="20"/>
          <w:szCs w:val="20"/>
          <w:lang w:eastAsia="es-CO"/>
        </w:rPr>
        <w:t xml:space="preserve"> </w:t>
      </w:r>
      <w:r w:rsidRPr="001F5EEF">
        <w:rPr>
          <w:rFonts w:ascii="Arial" w:hAnsi="Arial" w:cs="Arial"/>
          <w:sz w:val="20"/>
          <w:szCs w:val="20"/>
          <w:lang w:eastAsia="es-CO"/>
        </w:rPr>
        <w:t>del</w:t>
      </w:r>
      <w:r w:rsidR="00470176">
        <w:rPr>
          <w:rFonts w:ascii="Arial" w:hAnsi="Arial" w:cs="Arial"/>
          <w:sz w:val="20"/>
          <w:szCs w:val="20"/>
          <w:lang w:eastAsia="es-CO"/>
        </w:rPr>
        <w:t xml:space="preserve"> </w:t>
      </w:r>
      <w:r w:rsidRPr="001F5EEF">
        <w:rPr>
          <w:rFonts w:ascii="Arial" w:hAnsi="Arial" w:cs="Arial"/>
          <w:sz w:val="20"/>
          <w:szCs w:val="20"/>
          <w:lang w:eastAsia="es-CO"/>
        </w:rPr>
        <w:t>oferente:</w:t>
      </w:r>
      <w:r w:rsidR="00470176">
        <w:rPr>
          <w:rFonts w:ascii="Arial" w:hAnsi="Arial" w:cs="Arial"/>
          <w:sz w:val="20"/>
          <w:szCs w:val="20"/>
          <w:lang w:eastAsia="es-CO"/>
        </w:rPr>
        <w:t xml:space="preserve"> </w:t>
      </w:r>
      <w:sdt>
        <w:sdtPr>
          <w:rPr>
            <w:rFonts w:ascii="Arial" w:hAnsi="Arial" w:cs="Arial"/>
            <w:sz w:val="20"/>
            <w:szCs w:val="20"/>
          </w:rPr>
          <w:id w:val="-1537039062"/>
          <w:placeholder>
            <w:docPart w:val="6B85CC1B934F46FC9FBDED85D02FE8CA"/>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1815E56E" w14:textId="7B755363" w:rsidR="00DE2946" w:rsidRPr="001F5EEF" w:rsidRDefault="00DE2946"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Identificación</w:t>
      </w:r>
      <w:r w:rsidR="00470176">
        <w:rPr>
          <w:rFonts w:ascii="Arial" w:hAnsi="Arial" w:cs="Arial"/>
          <w:sz w:val="20"/>
          <w:szCs w:val="20"/>
          <w:lang w:eastAsia="es-CO"/>
        </w:rPr>
        <w:t xml:space="preserve"> </w:t>
      </w:r>
      <w:r w:rsidRPr="001F5EEF">
        <w:rPr>
          <w:rFonts w:ascii="Arial" w:hAnsi="Arial" w:cs="Arial"/>
          <w:sz w:val="20"/>
          <w:szCs w:val="20"/>
          <w:lang w:eastAsia="es-CO"/>
        </w:rPr>
        <w:t>(NIT</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proofErr w:type="spellStart"/>
      <w:r w:rsidRPr="001F5EEF">
        <w:rPr>
          <w:rFonts w:ascii="Arial" w:hAnsi="Arial" w:cs="Arial"/>
          <w:sz w:val="20"/>
          <w:szCs w:val="20"/>
          <w:lang w:eastAsia="es-CO"/>
        </w:rPr>
        <w:t>C</w:t>
      </w:r>
      <w:proofErr w:type="spellEnd"/>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r w:rsidRPr="001F5EEF">
        <w:rPr>
          <w:rFonts w:ascii="Arial" w:hAnsi="Arial" w:cs="Arial"/>
          <w:sz w:val="20"/>
          <w:szCs w:val="20"/>
          <w:lang w:eastAsia="es-CO"/>
        </w:rPr>
        <w:t>E</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1883237268"/>
          <w:placeholder>
            <w:docPart w:val="4E1E245F7A2D43CE9DB5D44BF8F98221"/>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1B0F5E57" w14:textId="08EA01F2" w:rsidR="00DE2946" w:rsidRPr="001F5EEF" w:rsidRDefault="00DE2946" w:rsidP="00D47DEF">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Representante</w:t>
      </w:r>
      <w:r w:rsidR="00470176">
        <w:rPr>
          <w:rFonts w:ascii="Arial" w:hAnsi="Arial" w:cs="Arial"/>
          <w:sz w:val="20"/>
          <w:szCs w:val="20"/>
          <w:lang w:eastAsia="es-CO"/>
        </w:rPr>
        <w:t xml:space="preserve"> </w:t>
      </w:r>
      <w:r w:rsidRPr="001F5EEF">
        <w:rPr>
          <w:rFonts w:ascii="Arial" w:hAnsi="Arial" w:cs="Arial"/>
          <w:sz w:val="20"/>
          <w:szCs w:val="20"/>
          <w:lang w:eastAsia="es-CO"/>
        </w:rPr>
        <w:t>Legal</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876937944"/>
          <w:placeholder>
            <w:docPart w:val="634AF5E1734145E689D331CFBC6DDB67"/>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37A2FDFB" w14:textId="5512A8C9" w:rsidR="00DE2946" w:rsidRPr="001F5EEF" w:rsidRDefault="00DE2946" w:rsidP="00D47DEF">
      <w:pPr>
        <w:pStyle w:val="Sinespaciado1"/>
        <w:spacing w:line="360" w:lineRule="auto"/>
        <w:jc w:val="both"/>
        <w:rPr>
          <w:rFonts w:ascii="Arial" w:hAnsi="Arial" w:cs="Arial"/>
          <w:sz w:val="20"/>
          <w:szCs w:val="20"/>
        </w:rPr>
      </w:pPr>
      <w:r w:rsidRPr="001F5EEF">
        <w:rPr>
          <w:rFonts w:ascii="Arial" w:hAnsi="Arial" w:cs="Arial"/>
          <w:sz w:val="20"/>
          <w:szCs w:val="20"/>
        </w:rPr>
        <w:t>Identificación</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proofErr w:type="spellStart"/>
      <w:r w:rsidRPr="001F5EEF">
        <w:rPr>
          <w:rFonts w:ascii="Arial" w:hAnsi="Arial" w:cs="Arial"/>
          <w:sz w:val="20"/>
          <w:szCs w:val="20"/>
        </w:rPr>
        <w:t>C</w:t>
      </w:r>
      <w:proofErr w:type="spellEnd"/>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r w:rsidRPr="001F5EEF">
        <w:rPr>
          <w:rFonts w:ascii="Arial" w:hAnsi="Arial" w:cs="Arial"/>
          <w:sz w:val="20"/>
          <w:szCs w:val="20"/>
        </w:rPr>
        <w:t>E</w:t>
      </w:r>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00470176">
        <w:rPr>
          <w:rFonts w:ascii="Arial" w:hAnsi="Arial" w:cs="Arial"/>
          <w:sz w:val="20"/>
          <w:szCs w:val="20"/>
          <w:lang w:eastAsia="es-CO"/>
        </w:rPr>
        <w:t xml:space="preserve"> </w:t>
      </w:r>
      <w:sdt>
        <w:sdtPr>
          <w:rPr>
            <w:rFonts w:ascii="Arial" w:hAnsi="Arial" w:cs="Arial"/>
            <w:sz w:val="20"/>
            <w:szCs w:val="20"/>
          </w:rPr>
          <w:id w:val="1135224196"/>
          <w:placeholder>
            <w:docPart w:val="2B7982939D304EFF99AF3DFDB0134DA1"/>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02F65FE0" w14:textId="77777777" w:rsidR="00DE2946" w:rsidRDefault="00DE2946" w:rsidP="00D47DEF">
      <w:pPr>
        <w:pStyle w:val="Sinespaciado1"/>
        <w:spacing w:line="276" w:lineRule="auto"/>
        <w:jc w:val="both"/>
        <w:rPr>
          <w:rFonts w:ascii="Arial" w:hAnsi="Arial" w:cs="Arial"/>
          <w:sz w:val="20"/>
          <w:szCs w:val="20"/>
        </w:rPr>
      </w:pPr>
    </w:p>
    <w:p w14:paraId="40C8D81C" w14:textId="77777777" w:rsidR="00DE2946" w:rsidRDefault="00DE2946" w:rsidP="00D47DEF">
      <w:pPr>
        <w:pStyle w:val="Sinespaciado1"/>
        <w:spacing w:line="276" w:lineRule="auto"/>
        <w:jc w:val="both"/>
        <w:rPr>
          <w:rFonts w:ascii="Arial" w:hAnsi="Arial" w:cs="Arial"/>
          <w:sz w:val="20"/>
          <w:szCs w:val="20"/>
        </w:rPr>
      </w:pPr>
    </w:p>
    <w:p w14:paraId="74178BCE" w14:textId="77777777" w:rsidR="00DE2946" w:rsidRDefault="00DE2946" w:rsidP="00D47DEF">
      <w:pPr>
        <w:pStyle w:val="Sinespaciado1"/>
        <w:spacing w:line="276" w:lineRule="auto"/>
        <w:jc w:val="both"/>
        <w:rPr>
          <w:rFonts w:ascii="Arial" w:hAnsi="Arial" w:cs="Arial"/>
          <w:sz w:val="20"/>
          <w:szCs w:val="20"/>
        </w:rPr>
      </w:pPr>
    </w:p>
    <w:p w14:paraId="465B4251" w14:textId="77777777" w:rsidR="00DE2946" w:rsidRPr="001F5EEF" w:rsidRDefault="00DE2946" w:rsidP="00D47DEF">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360BE73B" w14:textId="7F26C19D" w:rsidR="00DE2946" w:rsidRPr="00D47DEF" w:rsidRDefault="00DE2946" w:rsidP="00D47DEF">
      <w:pPr>
        <w:pStyle w:val="Sinespaciado1"/>
        <w:spacing w:line="360" w:lineRule="auto"/>
        <w:jc w:val="both"/>
        <w:rPr>
          <w:rFonts w:ascii="Arial" w:hAnsi="Arial" w:cs="Arial"/>
          <w:sz w:val="20"/>
          <w:szCs w:val="20"/>
        </w:rPr>
      </w:pPr>
      <w:r w:rsidRPr="00D47DEF">
        <w:rPr>
          <w:rFonts w:ascii="Arial" w:hAnsi="Arial" w:cs="Arial"/>
          <w:sz w:val="20"/>
          <w:szCs w:val="20"/>
        </w:rPr>
        <w:t>Firma</w:t>
      </w:r>
      <w:r w:rsidR="00470176">
        <w:rPr>
          <w:rFonts w:ascii="Arial" w:hAnsi="Arial" w:cs="Arial"/>
          <w:sz w:val="20"/>
          <w:szCs w:val="20"/>
        </w:rPr>
        <w:t xml:space="preserve"> </w:t>
      </w:r>
      <w:r w:rsidRPr="00D47DEF">
        <w:rPr>
          <w:rFonts w:ascii="Arial" w:hAnsi="Arial" w:cs="Arial"/>
          <w:sz w:val="20"/>
          <w:szCs w:val="20"/>
        </w:rPr>
        <w:t>del</w:t>
      </w:r>
      <w:r w:rsidR="00470176">
        <w:rPr>
          <w:rFonts w:ascii="Arial" w:hAnsi="Arial" w:cs="Arial"/>
          <w:sz w:val="20"/>
          <w:szCs w:val="20"/>
        </w:rPr>
        <w:t xml:space="preserve"> </w:t>
      </w:r>
      <w:r w:rsidRPr="00D47DEF">
        <w:rPr>
          <w:rFonts w:ascii="Arial" w:hAnsi="Arial" w:cs="Arial"/>
          <w:sz w:val="20"/>
          <w:szCs w:val="20"/>
        </w:rPr>
        <w:t>Contador</w:t>
      </w:r>
      <w:r w:rsidR="00470176">
        <w:rPr>
          <w:rFonts w:ascii="Arial" w:hAnsi="Arial" w:cs="Arial"/>
          <w:sz w:val="20"/>
          <w:szCs w:val="20"/>
        </w:rPr>
        <w:t xml:space="preserve"> </w:t>
      </w:r>
      <w:r w:rsidRPr="00D47DEF">
        <w:rPr>
          <w:rFonts w:ascii="Arial" w:hAnsi="Arial" w:cs="Arial"/>
          <w:sz w:val="20"/>
          <w:szCs w:val="20"/>
        </w:rPr>
        <w:t>público</w:t>
      </w:r>
      <w:r w:rsidR="00470176">
        <w:rPr>
          <w:rFonts w:ascii="Arial" w:hAnsi="Arial" w:cs="Arial"/>
          <w:sz w:val="20"/>
          <w:szCs w:val="20"/>
        </w:rPr>
        <w:t xml:space="preserve"> </w:t>
      </w:r>
      <w:r w:rsidRPr="00D47DEF">
        <w:rPr>
          <w:rFonts w:ascii="Arial" w:hAnsi="Arial" w:cs="Arial"/>
          <w:sz w:val="20"/>
          <w:szCs w:val="20"/>
        </w:rPr>
        <w:t>y/o</w:t>
      </w:r>
      <w:r w:rsidR="00470176">
        <w:rPr>
          <w:rFonts w:ascii="Arial" w:hAnsi="Arial" w:cs="Arial"/>
          <w:sz w:val="20"/>
          <w:szCs w:val="20"/>
        </w:rPr>
        <w:t xml:space="preserve"> </w:t>
      </w:r>
      <w:r w:rsidRPr="00D47DEF">
        <w:rPr>
          <w:rFonts w:ascii="Arial" w:hAnsi="Arial" w:cs="Arial"/>
          <w:sz w:val="20"/>
          <w:szCs w:val="20"/>
        </w:rPr>
        <w:t>Revisor</w:t>
      </w:r>
      <w:r w:rsidR="00470176">
        <w:rPr>
          <w:rFonts w:ascii="Arial" w:hAnsi="Arial" w:cs="Arial"/>
          <w:sz w:val="20"/>
          <w:szCs w:val="20"/>
        </w:rPr>
        <w:t xml:space="preserve"> </w:t>
      </w:r>
      <w:r w:rsidRPr="00D47DEF">
        <w:rPr>
          <w:rFonts w:ascii="Arial" w:hAnsi="Arial" w:cs="Arial"/>
          <w:sz w:val="20"/>
          <w:szCs w:val="20"/>
        </w:rPr>
        <w:t>fiscal</w:t>
      </w:r>
      <w:r w:rsidR="00470176">
        <w:rPr>
          <w:rFonts w:ascii="Arial" w:hAnsi="Arial" w:cs="Arial"/>
          <w:sz w:val="20"/>
          <w:szCs w:val="20"/>
        </w:rPr>
        <w:t xml:space="preserve"> </w:t>
      </w:r>
    </w:p>
    <w:p w14:paraId="01B2990E" w14:textId="6A1A0AF1" w:rsidR="00DE2946" w:rsidRPr="00D47DEF" w:rsidRDefault="00DE2946" w:rsidP="00D47DEF">
      <w:pPr>
        <w:pStyle w:val="Sinespaciado1"/>
        <w:spacing w:line="360" w:lineRule="auto"/>
        <w:jc w:val="both"/>
        <w:rPr>
          <w:rFonts w:ascii="Arial" w:hAnsi="Arial" w:cs="Arial"/>
          <w:sz w:val="20"/>
          <w:szCs w:val="20"/>
        </w:rPr>
      </w:pPr>
      <w:r w:rsidRPr="00D47DEF">
        <w:rPr>
          <w:rFonts w:ascii="Arial" w:hAnsi="Arial" w:cs="Arial"/>
          <w:sz w:val="20"/>
          <w:szCs w:val="20"/>
        </w:rPr>
        <w:t>Nombre:</w:t>
      </w:r>
      <w:r w:rsidR="00470176">
        <w:rPr>
          <w:rFonts w:ascii="Arial" w:hAnsi="Arial" w:cs="Arial"/>
          <w:sz w:val="20"/>
          <w:szCs w:val="20"/>
        </w:rPr>
        <w:t xml:space="preserve"> </w:t>
      </w:r>
      <w:sdt>
        <w:sdtPr>
          <w:rPr>
            <w:rFonts w:ascii="Arial" w:hAnsi="Arial" w:cs="Arial"/>
            <w:sz w:val="20"/>
            <w:szCs w:val="20"/>
          </w:rPr>
          <w:id w:val="-1304149055"/>
          <w:placeholder>
            <w:docPart w:val="DB9F8191BABE405BA14819DF1DA4C865"/>
          </w:placeholder>
        </w:sdtPr>
        <w:sdtEndPr>
          <w:rPr>
            <w:color w:val="0070C0"/>
          </w:rPr>
        </w:sdtEndPr>
        <w:sdtContent>
          <w:r w:rsidRPr="00D47DEF">
            <w:rPr>
              <w:rFonts w:ascii="Arial" w:hAnsi="Arial" w:cs="Arial"/>
              <w:color w:val="0070C0"/>
              <w:sz w:val="20"/>
              <w:szCs w:val="20"/>
            </w:rPr>
            <w:t>Diligenciar</w:t>
          </w:r>
          <w:r w:rsidR="00470176">
            <w:rPr>
              <w:rFonts w:ascii="Arial" w:hAnsi="Arial" w:cs="Arial"/>
              <w:color w:val="0070C0"/>
              <w:sz w:val="20"/>
              <w:szCs w:val="20"/>
            </w:rPr>
            <w:t xml:space="preserve"> </w:t>
          </w:r>
          <w:r w:rsidRPr="00D47DEF">
            <w:rPr>
              <w:rFonts w:ascii="Arial" w:hAnsi="Arial" w:cs="Arial"/>
              <w:color w:val="0070C0"/>
              <w:sz w:val="20"/>
              <w:szCs w:val="20"/>
            </w:rPr>
            <w:t>el</w:t>
          </w:r>
          <w:r w:rsidR="00470176">
            <w:rPr>
              <w:rFonts w:ascii="Arial" w:hAnsi="Arial" w:cs="Arial"/>
              <w:color w:val="0070C0"/>
              <w:sz w:val="20"/>
              <w:szCs w:val="20"/>
            </w:rPr>
            <w:t xml:space="preserve"> </w:t>
          </w:r>
          <w:r w:rsidRPr="00D47DEF">
            <w:rPr>
              <w:rFonts w:ascii="Arial" w:hAnsi="Arial" w:cs="Arial"/>
              <w:color w:val="0070C0"/>
              <w:sz w:val="20"/>
              <w:szCs w:val="20"/>
            </w:rPr>
            <w:t>nombre</w:t>
          </w:r>
          <w:r w:rsidR="00470176">
            <w:rPr>
              <w:rFonts w:ascii="Arial" w:hAnsi="Arial" w:cs="Arial"/>
              <w:color w:val="0070C0"/>
              <w:sz w:val="20"/>
              <w:szCs w:val="20"/>
            </w:rPr>
            <w:t xml:space="preserve"> </w:t>
          </w:r>
          <w:r w:rsidRPr="00D47DEF">
            <w:rPr>
              <w:rFonts w:ascii="Arial" w:hAnsi="Arial" w:cs="Arial"/>
              <w:color w:val="0070C0"/>
              <w:sz w:val="20"/>
              <w:szCs w:val="20"/>
            </w:rPr>
            <w:t>completo</w:t>
          </w:r>
          <w:r w:rsidR="00470176">
            <w:rPr>
              <w:rFonts w:ascii="Arial" w:hAnsi="Arial" w:cs="Arial"/>
              <w:color w:val="0070C0"/>
              <w:sz w:val="20"/>
              <w:szCs w:val="20"/>
            </w:rPr>
            <w:t xml:space="preserve"> </w:t>
          </w:r>
          <w:r w:rsidRPr="00D47DEF">
            <w:rPr>
              <w:rFonts w:ascii="Arial" w:hAnsi="Arial" w:cs="Arial"/>
              <w:color w:val="0070C0"/>
              <w:sz w:val="20"/>
              <w:szCs w:val="20"/>
            </w:rPr>
            <w:t>del</w:t>
          </w:r>
          <w:r w:rsidR="00470176">
            <w:rPr>
              <w:rFonts w:ascii="Arial" w:hAnsi="Arial" w:cs="Arial"/>
              <w:color w:val="0070C0"/>
              <w:sz w:val="20"/>
              <w:szCs w:val="20"/>
            </w:rPr>
            <w:t xml:space="preserve"> </w:t>
          </w:r>
          <w:r w:rsidRPr="00D47DEF">
            <w:rPr>
              <w:rFonts w:ascii="Arial" w:hAnsi="Arial" w:cs="Arial"/>
              <w:color w:val="0070C0"/>
              <w:sz w:val="20"/>
              <w:szCs w:val="20"/>
            </w:rPr>
            <w:t>Contador</w:t>
          </w:r>
          <w:r w:rsidR="00470176">
            <w:rPr>
              <w:rFonts w:ascii="Arial" w:hAnsi="Arial" w:cs="Arial"/>
              <w:color w:val="0070C0"/>
              <w:sz w:val="20"/>
              <w:szCs w:val="20"/>
            </w:rPr>
            <w:t xml:space="preserve"> </w:t>
          </w:r>
          <w:r w:rsidRPr="00D47DEF">
            <w:rPr>
              <w:rFonts w:ascii="Arial" w:hAnsi="Arial" w:cs="Arial"/>
              <w:color w:val="0070C0"/>
              <w:sz w:val="20"/>
              <w:szCs w:val="20"/>
            </w:rPr>
            <w:t>público</w:t>
          </w:r>
          <w:r w:rsidR="00470176">
            <w:rPr>
              <w:rFonts w:ascii="Arial" w:hAnsi="Arial" w:cs="Arial"/>
              <w:color w:val="0070C0"/>
              <w:sz w:val="20"/>
              <w:szCs w:val="20"/>
            </w:rPr>
            <w:t xml:space="preserve"> </w:t>
          </w:r>
          <w:r w:rsidRPr="00D47DEF">
            <w:rPr>
              <w:rFonts w:ascii="Arial" w:hAnsi="Arial" w:cs="Arial"/>
              <w:color w:val="0070C0"/>
              <w:sz w:val="20"/>
              <w:szCs w:val="20"/>
            </w:rPr>
            <w:t>y/o</w:t>
          </w:r>
          <w:r w:rsidR="00470176">
            <w:rPr>
              <w:rFonts w:ascii="Arial" w:hAnsi="Arial" w:cs="Arial"/>
              <w:color w:val="0070C0"/>
              <w:sz w:val="20"/>
              <w:szCs w:val="20"/>
            </w:rPr>
            <w:t xml:space="preserve"> </w:t>
          </w:r>
          <w:r w:rsidRPr="00D47DEF">
            <w:rPr>
              <w:rFonts w:ascii="Arial" w:hAnsi="Arial" w:cs="Arial"/>
              <w:color w:val="0070C0"/>
              <w:sz w:val="20"/>
              <w:szCs w:val="20"/>
            </w:rPr>
            <w:t>Revisor</w:t>
          </w:r>
          <w:r w:rsidR="00470176">
            <w:rPr>
              <w:rFonts w:ascii="Arial" w:hAnsi="Arial" w:cs="Arial"/>
              <w:color w:val="0070C0"/>
              <w:sz w:val="20"/>
              <w:szCs w:val="20"/>
            </w:rPr>
            <w:t xml:space="preserve"> </w:t>
          </w:r>
          <w:r w:rsidRPr="00D47DEF">
            <w:rPr>
              <w:rFonts w:ascii="Arial" w:hAnsi="Arial" w:cs="Arial"/>
              <w:color w:val="0070C0"/>
              <w:sz w:val="20"/>
              <w:szCs w:val="20"/>
            </w:rPr>
            <w:t>fiscal</w:t>
          </w:r>
        </w:sdtContent>
      </w:sdt>
    </w:p>
    <w:p w14:paraId="3BA660AA" w14:textId="7DF64729" w:rsidR="00DE2946" w:rsidRPr="00D47DEF" w:rsidRDefault="00DE2946" w:rsidP="00D47DEF">
      <w:pPr>
        <w:pStyle w:val="Sinespaciado1"/>
        <w:spacing w:line="360" w:lineRule="auto"/>
        <w:jc w:val="both"/>
        <w:rPr>
          <w:rFonts w:ascii="Arial" w:hAnsi="Arial" w:cs="Arial"/>
          <w:sz w:val="20"/>
          <w:szCs w:val="20"/>
        </w:rPr>
      </w:pPr>
      <w:r w:rsidRPr="00D47DEF">
        <w:rPr>
          <w:rFonts w:ascii="Arial" w:hAnsi="Arial" w:cs="Arial"/>
          <w:sz w:val="20"/>
          <w:szCs w:val="20"/>
        </w:rPr>
        <w:t>Identificación</w:t>
      </w:r>
      <w:r w:rsidR="00470176">
        <w:rPr>
          <w:rFonts w:ascii="Arial" w:hAnsi="Arial" w:cs="Arial"/>
          <w:sz w:val="20"/>
          <w:szCs w:val="20"/>
        </w:rPr>
        <w:t xml:space="preserve"> </w:t>
      </w:r>
      <w:r w:rsidRPr="00D47DEF">
        <w:rPr>
          <w:rFonts w:ascii="Arial" w:hAnsi="Arial" w:cs="Arial"/>
          <w:sz w:val="20"/>
          <w:szCs w:val="20"/>
        </w:rPr>
        <w:t>(C.C</w:t>
      </w:r>
      <w:r w:rsidR="00470176">
        <w:rPr>
          <w:rFonts w:ascii="Arial" w:hAnsi="Arial" w:cs="Arial"/>
          <w:sz w:val="20"/>
          <w:szCs w:val="20"/>
        </w:rPr>
        <w:t xml:space="preserve"> </w:t>
      </w:r>
      <w:r w:rsidRPr="00D47DEF">
        <w:rPr>
          <w:rFonts w:ascii="Segoe UI Symbol" w:hAnsi="Segoe UI Symbol" w:cs="Segoe UI Symbol"/>
          <w:sz w:val="20"/>
          <w:szCs w:val="20"/>
        </w:rPr>
        <w:t>☐</w:t>
      </w:r>
      <w:r w:rsidR="00470176">
        <w:rPr>
          <w:rFonts w:ascii="Arial" w:hAnsi="Arial" w:cs="Arial"/>
          <w:sz w:val="20"/>
          <w:szCs w:val="20"/>
        </w:rPr>
        <w:t xml:space="preserve"> </w:t>
      </w:r>
      <w:r w:rsidRPr="00D47DEF">
        <w:rPr>
          <w:rFonts w:ascii="Arial" w:hAnsi="Arial" w:cs="Arial"/>
          <w:sz w:val="20"/>
          <w:szCs w:val="20"/>
        </w:rPr>
        <w:t>C.E.</w:t>
      </w:r>
      <w:r w:rsidR="00470176">
        <w:rPr>
          <w:rFonts w:ascii="Arial" w:hAnsi="Arial" w:cs="Arial"/>
          <w:sz w:val="20"/>
          <w:szCs w:val="20"/>
        </w:rPr>
        <w:t xml:space="preserve"> </w:t>
      </w:r>
      <w:r w:rsidRPr="00D47DEF">
        <w:rPr>
          <w:rFonts w:ascii="Segoe UI Symbol" w:hAnsi="Segoe UI Symbol" w:cs="Segoe UI Symbol"/>
          <w:sz w:val="20"/>
          <w:szCs w:val="20"/>
        </w:rPr>
        <w:t>☐</w:t>
      </w:r>
      <w:r w:rsidRPr="00D47D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1502430656"/>
          <w:placeholder>
            <w:docPart w:val="DB9F8191BABE405BA14819DF1DA4C865"/>
          </w:placeholder>
        </w:sdtPr>
        <w:sdtEndPr>
          <w:rPr>
            <w:color w:val="0070C0"/>
          </w:rPr>
        </w:sdtEndPr>
        <w:sdtContent>
          <w:r w:rsidRPr="00D47DEF">
            <w:rPr>
              <w:rFonts w:ascii="Arial" w:hAnsi="Arial" w:cs="Arial"/>
              <w:color w:val="0070C0"/>
              <w:sz w:val="20"/>
              <w:szCs w:val="20"/>
            </w:rPr>
            <w:t>Diligenciar</w:t>
          </w:r>
          <w:r w:rsidR="00470176">
            <w:rPr>
              <w:rFonts w:ascii="Arial" w:hAnsi="Arial" w:cs="Arial"/>
              <w:color w:val="0070C0"/>
              <w:sz w:val="20"/>
              <w:szCs w:val="20"/>
            </w:rPr>
            <w:t xml:space="preserve"> </w:t>
          </w:r>
          <w:r w:rsidRPr="00D47DEF">
            <w:rPr>
              <w:rFonts w:ascii="Arial" w:hAnsi="Arial" w:cs="Arial"/>
              <w:color w:val="0070C0"/>
              <w:sz w:val="20"/>
              <w:szCs w:val="20"/>
            </w:rPr>
            <w:t>el</w:t>
          </w:r>
          <w:r w:rsidR="00470176">
            <w:rPr>
              <w:rFonts w:ascii="Arial" w:hAnsi="Arial" w:cs="Arial"/>
              <w:color w:val="0070C0"/>
              <w:sz w:val="20"/>
              <w:szCs w:val="20"/>
            </w:rPr>
            <w:t xml:space="preserve"> </w:t>
          </w:r>
          <w:r w:rsidRPr="00D47DEF">
            <w:rPr>
              <w:rFonts w:ascii="Arial" w:hAnsi="Arial" w:cs="Arial"/>
              <w:color w:val="0070C0"/>
              <w:sz w:val="20"/>
              <w:szCs w:val="20"/>
            </w:rPr>
            <w:t>documento</w:t>
          </w:r>
          <w:r w:rsidR="00470176">
            <w:rPr>
              <w:rFonts w:ascii="Arial" w:hAnsi="Arial" w:cs="Arial"/>
              <w:color w:val="0070C0"/>
              <w:sz w:val="20"/>
              <w:szCs w:val="20"/>
            </w:rPr>
            <w:t xml:space="preserve"> </w:t>
          </w:r>
          <w:r w:rsidRPr="00D47DEF">
            <w:rPr>
              <w:rFonts w:ascii="Arial" w:hAnsi="Arial" w:cs="Arial"/>
              <w:color w:val="0070C0"/>
              <w:sz w:val="20"/>
              <w:szCs w:val="20"/>
            </w:rPr>
            <w:t>de</w:t>
          </w:r>
          <w:r w:rsidR="00470176">
            <w:rPr>
              <w:rFonts w:ascii="Arial" w:hAnsi="Arial" w:cs="Arial"/>
              <w:color w:val="0070C0"/>
              <w:sz w:val="20"/>
              <w:szCs w:val="20"/>
            </w:rPr>
            <w:t xml:space="preserve"> </w:t>
          </w:r>
          <w:r w:rsidRPr="00D47DEF">
            <w:rPr>
              <w:rFonts w:ascii="Arial" w:hAnsi="Arial" w:cs="Arial"/>
              <w:color w:val="0070C0"/>
              <w:sz w:val="20"/>
              <w:szCs w:val="20"/>
            </w:rPr>
            <w:t>identificación</w:t>
          </w:r>
          <w:r w:rsidR="00470176">
            <w:rPr>
              <w:rFonts w:ascii="Arial" w:hAnsi="Arial" w:cs="Arial"/>
              <w:color w:val="0070C0"/>
              <w:sz w:val="20"/>
              <w:szCs w:val="20"/>
            </w:rPr>
            <w:t xml:space="preserve"> </w:t>
          </w:r>
          <w:r w:rsidRPr="00D47DEF">
            <w:rPr>
              <w:rFonts w:ascii="Arial" w:hAnsi="Arial" w:cs="Arial"/>
              <w:color w:val="0070C0"/>
              <w:sz w:val="20"/>
              <w:szCs w:val="20"/>
            </w:rPr>
            <w:t>del</w:t>
          </w:r>
          <w:r w:rsidR="00470176">
            <w:rPr>
              <w:rFonts w:ascii="Arial" w:hAnsi="Arial" w:cs="Arial"/>
              <w:color w:val="0070C0"/>
              <w:sz w:val="20"/>
              <w:szCs w:val="20"/>
            </w:rPr>
            <w:t xml:space="preserve"> </w:t>
          </w:r>
          <w:r w:rsidRPr="00D47DEF">
            <w:rPr>
              <w:rFonts w:ascii="Arial" w:hAnsi="Arial" w:cs="Arial"/>
              <w:color w:val="0070C0"/>
              <w:sz w:val="20"/>
              <w:szCs w:val="20"/>
            </w:rPr>
            <w:t>Contador</w:t>
          </w:r>
          <w:r w:rsidR="00470176">
            <w:rPr>
              <w:rFonts w:ascii="Arial" w:hAnsi="Arial" w:cs="Arial"/>
              <w:color w:val="0070C0"/>
              <w:sz w:val="20"/>
              <w:szCs w:val="20"/>
            </w:rPr>
            <w:t xml:space="preserve"> </w:t>
          </w:r>
          <w:r w:rsidRPr="00D47DEF">
            <w:rPr>
              <w:rFonts w:ascii="Arial" w:hAnsi="Arial" w:cs="Arial"/>
              <w:color w:val="0070C0"/>
              <w:sz w:val="20"/>
              <w:szCs w:val="20"/>
            </w:rPr>
            <w:t>público</w:t>
          </w:r>
          <w:r w:rsidR="00470176">
            <w:rPr>
              <w:rFonts w:ascii="Arial" w:hAnsi="Arial" w:cs="Arial"/>
              <w:color w:val="0070C0"/>
              <w:sz w:val="20"/>
              <w:szCs w:val="20"/>
            </w:rPr>
            <w:t xml:space="preserve"> </w:t>
          </w:r>
          <w:r w:rsidRPr="00D47DEF">
            <w:rPr>
              <w:rFonts w:ascii="Arial" w:hAnsi="Arial" w:cs="Arial"/>
              <w:color w:val="0070C0"/>
              <w:sz w:val="20"/>
              <w:szCs w:val="20"/>
            </w:rPr>
            <w:t>y/o</w:t>
          </w:r>
          <w:r w:rsidR="00470176">
            <w:rPr>
              <w:rFonts w:ascii="Arial" w:hAnsi="Arial" w:cs="Arial"/>
              <w:color w:val="0070C0"/>
              <w:sz w:val="20"/>
              <w:szCs w:val="20"/>
            </w:rPr>
            <w:t xml:space="preserve"> </w:t>
          </w:r>
          <w:r w:rsidRPr="00D47DEF">
            <w:rPr>
              <w:rFonts w:ascii="Arial" w:hAnsi="Arial" w:cs="Arial"/>
              <w:color w:val="0070C0"/>
              <w:sz w:val="20"/>
              <w:szCs w:val="20"/>
            </w:rPr>
            <w:t>Revisor</w:t>
          </w:r>
          <w:r w:rsidR="00470176">
            <w:rPr>
              <w:rFonts w:ascii="Arial" w:hAnsi="Arial" w:cs="Arial"/>
              <w:color w:val="0070C0"/>
              <w:sz w:val="20"/>
              <w:szCs w:val="20"/>
            </w:rPr>
            <w:t xml:space="preserve"> </w:t>
          </w:r>
          <w:r w:rsidRPr="00D47DEF">
            <w:rPr>
              <w:rFonts w:ascii="Arial" w:hAnsi="Arial" w:cs="Arial"/>
              <w:color w:val="0070C0"/>
              <w:sz w:val="20"/>
              <w:szCs w:val="20"/>
            </w:rPr>
            <w:t>fiscal</w:t>
          </w:r>
        </w:sdtContent>
      </w:sdt>
    </w:p>
    <w:p w14:paraId="78D72489" w14:textId="633BA475" w:rsidR="00DE2946" w:rsidRPr="00D47DEF" w:rsidRDefault="00DE2946" w:rsidP="00D47DEF">
      <w:pPr>
        <w:pStyle w:val="Sinespaciado1"/>
        <w:spacing w:line="360" w:lineRule="auto"/>
        <w:jc w:val="both"/>
        <w:rPr>
          <w:rFonts w:ascii="Arial" w:hAnsi="Arial" w:cs="Arial"/>
          <w:sz w:val="20"/>
          <w:szCs w:val="20"/>
        </w:rPr>
      </w:pPr>
      <w:r w:rsidRPr="00D47DEF">
        <w:rPr>
          <w:rFonts w:ascii="Arial" w:hAnsi="Arial" w:cs="Arial"/>
          <w:sz w:val="20"/>
          <w:szCs w:val="20"/>
        </w:rPr>
        <w:t>Cargo:</w:t>
      </w:r>
      <w:r w:rsidR="00470176">
        <w:rPr>
          <w:rFonts w:ascii="Arial" w:hAnsi="Arial" w:cs="Arial"/>
          <w:sz w:val="20"/>
          <w:szCs w:val="20"/>
        </w:rPr>
        <w:t xml:space="preserve"> </w:t>
      </w:r>
      <w:sdt>
        <w:sdtPr>
          <w:rPr>
            <w:rFonts w:ascii="Arial" w:hAnsi="Arial" w:cs="Arial"/>
            <w:sz w:val="20"/>
            <w:szCs w:val="20"/>
          </w:rPr>
          <w:id w:val="-655458800"/>
          <w:placeholder>
            <w:docPart w:val="DB9F8191BABE405BA14819DF1DA4C865"/>
          </w:placeholder>
        </w:sdtPr>
        <w:sdtEndPr>
          <w:rPr>
            <w:color w:val="0070C0"/>
          </w:rPr>
        </w:sdtEndPr>
        <w:sdtContent>
          <w:r w:rsidRPr="00D47DEF">
            <w:rPr>
              <w:rFonts w:ascii="Arial" w:hAnsi="Arial" w:cs="Arial"/>
              <w:color w:val="0070C0"/>
              <w:sz w:val="20"/>
              <w:szCs w:val="20"/>
            </w:rPr>
            <w:t>Diligenciar</w:t>
          </w:r>
          <w:r w:rsidR="00470176">
            <w:rPr>
              <w:rFonts w:ascii="Arial" w:hAnsi="Arial" w:cs="Arial"/>
              <w:color w:val="0070C0"/>
              <w:sz w:val="20"/>
              <w:szCs w:val="20"/>
            </w:rPr>
            <w:t xml:space="preserve"> </w:t>
          </w:r>
          <w:r w:rsidRPr="00D47DEF">
            <w:rPr>
              <w:rFonts w:ascii="Arial" w:hAnsi="Arial" w:cs="Arial"/>
              <w:color w:val="0070C0"/>
              <w:sz w:val="20"/>
              <w:szCs w:val="20"/>
            </w:rPr>
            <w:t>cargo</w:t>
          </w:r>
        </w:sdtContent>
      </w:sdt>
    </w:p>
    <w:p w14:paraId="70A19740" w14:textId="6B35744E" w:rsidR="00DE2946" w:rsidRDefault="00DE2946" w:rsidP="00D47DEF">
      <w:pPr>
        <w:pStyle w:val="Sinespaciado1"/>
        <w:spacing w:line="360" w:lineRule="auto"/>
        <w:jc w:val="both"/>
        <w:rPr>
          <w:rFonts w:ascii="Arial" w:hAnsi="Arial" w:cs="Arial"/>
          <w:sz w:val="20"/>
          <w:szCs w:val="20"/>
        </w:rPr>
      </w:pPr>
      <w:r w:rsidRPr="00D47DEF">
        <w:rPr>
          <w:rFonts w:ascii="Arial" w:hAnsi="Arial" w:cs="Arial"/>
          <w:sz w:val="20"/>
          <w:szCs w:val="20"/>
        </w:rPr>
        <w:t>Número</w:t>
      </w:r>
      <w:r w:rsidR="00470176">
        <w:rPr>
          <w:rFonts w:ascii="Arial" w:hAnsi="Arial" w:cs="Arial"/>
          <w:sz w:val="20"/>
          <w:szCs w:val="20"/>
        </w:rPr>
        <w:t xml:space="preserve"> </w:t>
      </w:r>
      <w:r w:rsidRPr="00D47DEF">
        <w:rPr>
          <w:rFonts w:ascii="Arial" w:hAnsi="Arial" w:cs="Arial"/>
          <w:sz w:val="20"/>
          <w:szCs w:val="20"/>
        </w:rPr>
        <w:t>de</w:t>
      </w:r>
      <w:r w:rsidR="00470176">
        <w:rPr>
          <w:rFonts w:ascii="Arial" w:hAnsi="Arial" w:cs="Arial"/>
          <w:sz w:val="20"/>
          <w:szCs w:val="20"/>
        </w:rPr>
        <w:t xml:space="preserve"> </w:t>
      </w:r>
      <w:r w:rsidRPr="00D47DEF">
        <w:rPr>
          <w:rFonts w:ascii="Arial" w:hAnsi="Arial" w:cs="Arial"/>
          <w:sz w:val="20"/>
          <w:szCs w:val="20"/>
        </w:rPr>
        <w:t>la</w:t>
      </w:r>
      <w:r w:rsidR="00470176">
        <w:rPr>
          <w:rFonts w:ascii="Arial" w:hAnsi="Arial" w:cs="Arial"/>
          <w:sz w:val="20"/>
          <w:szCs w:val="20"/>
        </w:rPr>
        <w:t xml:space="preserve"> </w:t>
      </w:r>
      <w:r w:rsidRPr="00D47DEF">
        <w:rPr>
          <w:rFonts w:ascii="Arial" w:hAnsi="Arial" w:cs="Arial"/>
          <w:sz w:val="20"/>
          <w:szCs w:val="20"/>
        </w:rPr>
        <w:t>Tarjeta</w:t>
      </w:r>
      <w:r w:rsidR="00470176">
        <w:rPr>
          <w:rFonts w:ascii="Arial" w:hAnsi="Arial" w:cs="Arial"/>
          <w:sz w:val="20"/>
          <w:szCs w:val="20"/>
        </w:rPr>
        <w:t xml:space="preserve"> </w:t>
      </w:r>
      <w:r w:rsidRPr="00D47DEF">
        <w:rPr>
          <w:rFonts w:ascii="Arial" w:hAnsi="Arial" w:cs="Arial"/>
          <w:sz w:val="20"/>
          <w:szCs w:val="20"/>
        </w:rPr>
        <w:t>Profesional:</w:t>
      </w:r>
      <w:r w:rsidR="00470176">
        <w:rPr>
          <w:rFonts w:ascii="Arial" w:hAnsi="Arial" w:cs="Arial"/>
          <w:sz w:val="20"/>
          <w:szCs w:val="20"/>
        </w:rPr>
        <w:t xml:space="preserve"> </w:t>
      </w:r>
      <w:sdt>
        <w:sdtPr>
          <w:rPr>
            <w:rFonts w:ascii="Arial" w:hAnsi="Arial" w:cs="Arial"/>
            <w:sz w:val="20"/>
            <w:szCs w:val="20"/>
          </w:rPr>
          <w:id w:val="-185060649"/>
          <w:placeholder>
            <w:docPart w:val="DB9F8191BABE405BA14819DF1DA4C865"/>
          </w:placeholder>
        </w:sdtPr>
        <w:sdtEndPr>
          <w:rPr>
            <w:color w:val="0070C0"/>
          </w:rPr>
        </w:sdtEndPr>
        <w:sdtContent>
          <w:r w:rsidRPr="00D47DEF">
            <w:rPr>
              <w:rFonts w:ascii="Arial" w:hAnsi="Arial" w:cs="Arial"/>
              <w:color w:val="0070C0"/>
              <w:sz w:val="20"/>
              <w:szCs w:val="20"/>
            </w:rPr>
            <w:t>Diligenciar</w:t>
          </w:r>
          <w:r w:rsidR="00470176">
            <w:rPr>
              <w:rFonts w:ascii="Arial" w:hAnsi="Arial" w:cs="Arial"/>
              <w:color w:val="0070C0"/>
              <w:sz w:val="20"/>
              <w:szCs w:val="20"/>
            </w:rPr>
            <w:t xml:space="preserve"> </w:t>
          </w:r>
          <w:r w:rsidRPr="00D47DEF">
            <w:rPr>
              <w:rFonts w:ascii="Arial" w:hAnsi="Arial" w:cs="Arial"/>
              <w:color w:val="0070C0"/>
              <w:sz w:val="20"/>
              <w:szCs w:val="20"/>
            </w:rPr>
            <w:t>el</w:t>
          </w:r>
          <w:r w:rsidR="00470176">
            <w:rPr>
              <w:rFonts w:ascii="Arial" w:hAnsi="Arial" w:cs="Arial"/>
              <w:color w:val="0070C0"/>
              <w:sz w:val="20"/>
              <w:szCs w:val="20"/>
            </w:rPr>
            <w:t xml:space="preserve"> </w:t>
          </w:r>
          <w:r w:rsidRPr="00D47DEF">
            <w:rPr>
              <w:rFonts w:ascii="Arial" w:hAnsi="Arial" w:cs="Arial"/>
              <w:color w:val="0070C0"/>
              <w:sz w:val="20"/>
              <w:szCs w:val="20"/>
            </w:rPr>
            <w:t>número</w:t>
          </w:r>
          <w:r w:rsidR="00470176">
            <w:rPr>
              <w:rFonts w:ascii="Arial" w:hAnsi="Arial" w:cs="Arial"/>
              <w:color w:val="0070C0"/>
              <w:sz w:val="20"/>
              <w:szCs w:val="20"/>
            </w:rPr>
            <w:t xml:space="preserve"> </w:t>
          </w:r>
          <w:r w:rsidRPr="00D47DEF">
            <w:rPr>
              <w:rFonts w:ascii="Arial" w:hAnsi="Arial" w:cs="Arial"/>
              <w:color w:val="0070C0"/>
              <w:sz w:val="20"/>
              <w:szCs w:val="20"/>
            </w:rPr>
            <w:t>de</w:t>
          </w:r>
          <w:r w:rsidR="00470176">
            <w:rPr>
              <w:rFonts w:ascii="Arial" w:hAnsi="Arial" w:cs="Arial"/>
              <w:color w:val="0070C0"/>
              <w:sz w:val="20"/>
              <w:szCs w:val="20"/>
            </w:rPr>
            <w:t xml:space="preserve"> </w:t>
          </w:r>
          <w:r w:rsidRPr="00D47DEF">
            <w:rPr>
              <w:rFonts w:ascii="Arial" w:hAnsi="Arial" w:cs="Arial"/>
              <w:color w:val="0070C0"/>
              <w:sz w:val="20"/>
              <w:szCs w:val="20"/>
            </w:rPr>
            <w:t>la</w:t>
          </w:r>
          <w:r w:rsidR="00470176">
            <w:rPr>
              <w:rFonts w:ascii="Arial" w:hAnsi="Arial" w:cs="Arial"/>
              <w:color w:val="0070C0"/>
              <w:sz w:val="20"/>
              <w:szCs w:val="20"/>
            </w:rPr>
            <w:t xml:space="preserve"> </w:t>
          </w:r>
          <w:r w:rsidRPr="00D47DEF">
            <w:rPr>
              <w:rFonts w:ascii="Arial" w:hAnsi="Arial" w:cs="Arial"/>
              <w:color w:val="0070C0"/>
              <w:sz w:val="20"/>
              <w:szCs w:val="20"/>
            </w:rPr>
            <w:t>tarjeta</w:t>
          </w:r>
          <w:r w:rsidR="00470176">
            <w:rPr>
              <w:rFonts w:ascii="Arial" w:hAnsi="Arial" w:cs="Arial"/>
              <w:color w:val="0070C0"/>
              <w:sz w:val="20"/>
              <w:szCs w:val="20"/>
            </w:rPr>
            <w:t xml:space="preserve"> </w:t>
          </w:r>
          <w:r w:rsidRPr="00D47DEF">
            <w:rPr>
              <w:rFonts w:ascii="Arial" w:hAnsi="Arial" w:cs="Arial"/>
              <w:color w:val="0070C0"/>
              <w:sz w:val="20"/>
              <w:szCs w:val="20"/>
            </w:rPr>
            <w:t>profesional</w:t>
          </w:r>
        </w:sdtContent>
      </w:sdt>
    </w:p>
    <w:p w14:paraId="02345948" w14:textId="77777777" w:rsidR="00DE2946" w:rsidRDefault="00DE2946" w:rsidP="00D47DEF">
      <w:pPr>
        <w:pStyle w:val="Sinespaciado1"/>
        <w:spacing w:line="276" w:lineRule="auto"/>
        <w:jc w:val="both"/>
        <w:rPr>
          <w:rFonts w:ascii="Arial" w:hAnsi="Arial" w:cs="Arial"/>
          <w:color w:val="000000"/>
          <w:sz w:val="20"/>
          <w:szCs w:val="20"/>
        </w:rPr>
      </w:pPr>
    </w:p>
    <w:p w14:paraId="2D51C958" w14:textId="77777777" w:rsidR="00DE2946" w:rsidRPr="00D47DEF" w:rsidRDefault="00DE2946" w:rsidP="00D47DEF">
      <w:pPr>
        <w:pStyle w:val="Sinespaciado1"/>
        <w:spacing w:line="276" w:lineRule="auto"/>
        <w:jc w:val="both"/>
        <w:rPr>
          <w:rFonts w:ascii="Arial" w:hAnsi="Arial" w:cs="Arial"/>
          <w:color w:val="000000"/>
          <w:sz w:val="20"/>
          <w:szCs w:val="20"/>
        </w:rPr>
      </w:pPr>
    </w:p>
    <w:p w14:paraId="35A5F290" w14:textId="5E054002" w:rsidR="00DE2946" w:rsidRPr="00D47DEF" w:rsidRDefault="00DE2946" w:rsidP="00D47DEF">
      <w:pPr>
        <w:pStyle w:val="Sinespaciado1"/>
        <w:spacing w:line="276" w:lineRule="auto"/>
        <w:jc w:val="both"/>
        <w:rPr>
          <w:rFonts w:ascii="Arial" w:hAnsi="Arial" w:cs="Arial"/>
          <w:color w:val="000000"/>
          <w:sz w:val="20"/>
          <w:szCs w:val="20"/>
        </w:rPr>
      </w:pPr>
      <w:r w:rsidRPr="00D47DEF">
        <w:rPr>
          <w:rFonts w:ascii="Arial" w:hAnsi="Arial" w:cs="Arial"/>
          <w:b/>
          <w:color w:val="000000"/>
          <w:sz w:val="20"/>
          <w:szCs w:val="20"/>
        </w:rPr>
        <w:t>NOTA:</w:t>
      </w:r>
      <w:r w:rsidR="00470176">
        <w:rPr>
          <w:rFonts w:ascii="Arial" w:hAnsi="Arial" w:cs="Arial"/>
          <w:color w:val="000000"/>
          <w:sz w:val="20"/>
          <w:szCs w:val="20"/>
        </w:rPr>
        <w:t xml:space="preserve"> </w:t>
      </w:r>
      <w:r w:rsidRPr="00D47DEF">
        <w:rPr>
          <w:rFonts w:ascii="Arial" w:hAnsi="Arial" w:cs="Arial"/>
          <w:color w:val="000000"/>
          <w:sz w:val="20"/>
          <w:szCs w:val="20"/>
        </w:rPr>
        <w:t>los</w:t>
      </w:r>
      <w:r w:rsidR="00470176">
        <w:rPr>
          <w:rFonts w:ascii="Arial" w:hAnsi="Arial" w:cs="Arial"/>
          <w:color w:val="000000"/>
          <w:sz w:val="20"/>
          <w:szCs w:val="20"/>
        </w:rPr>
        <w:t xml:space="preserve"> </w:t>
      </w:r>
      <w:r w:rsidRPr="00D47DEF">
        <w:rPr>
          <w:rFonts w:ascii="Arial" w:hAnsi="Arial" w:cs="Arial"/>
          <w:color w:val="000000"/>
          <w:sz w:val="20"/>
          <w:szCs w:val="20"/>
        </w:rPr>
        <w:t>representantes</w:t>
      </w:r>
      <w:r w:rsidR="00470176">
        <w:rPr>
          <w:rFonts w:ascii="Arial" w:hAnsi="Arial" w:cs="Arial"/>
          <w:color w:val="000000"/>
          <w:sz w:val="20"/>
          <w:szCs w:val="20"/>
        </w:rPr>
        <w:t xml:space="preserve"> </w:t>
      </w:r>
      <w:r w:rsidRPr="00D47DEF">
        <w:rPr>
          <w:rFonts w:ascii="Arial" w:hAnsi="Arial" w:cs="Arial"/>
          <w:color w:val="000000"/>
          <w:sz w:val="20"/>
          <w:szCs w:val="20"/>
        </w:rPr>
        <w:t>de</w:t>
      </w:r>
      <w:r w:rsidR="00470176">
        <w:rPr>
          <w:rFonts w:ascii="Arial" w:hAnsi="Arial" w:cs="Arial"/>
          <w:color w:val="000000"/>
          <w:sz w:val="20"/>
          <w:szCs w:val="20"/>
        </w:rPr>
        <w:t xml:space="preserve"> </w:t>
      </w:r>
      <w:r w:rsidRPr="00D47DEF">
        <w:rPr>
          <w:rFonts w:ascii="Arial" w:hAnsi="Arial" w:cs="Arial"/>
          <w:color w:val="000000"/>
          <w:sz w:val="20"/>
          <w:szCs w:val="20"/>
        </w:rPr>
        <w:t>los</w:t>
      </w:r>
      <w:r w:rsidR="00470176">
        <w:rPr>
          <w:rFonts w:ascii="Arial" w:hAnsi="Arial" w:cs="Arial"/>
          <w:color w:val="000000"/>
          <w:sz w:val="20"/>
          <w:szCs w:val="20"/>
        </w:rPr>
        <w:t xml:space="preserve"> </w:t>
      </w:r>
      <w:r w:rsidRPr="00D47DEF">
        <w:rPr>
          <w:rFonts w:ascii="Arial" w:hAnsi="Arial" w:cs="Arial"/>
          <w:color w:val="000000"/>
          <w:sz w:val="20"/>
          <w:szCs w:val="20"/>
        </w:rPr>
        <w:t>integrantes</w:t>
      </w:r>
      <w:r w:rsidR="00470176">
        <w:rPr>
          <w:rFonts w:ascii="Arial" w:hAnsi="Arial" w:cs="Arial"/>
          <w:color w:val="000000"/>
          <w:sz w:val="20"/>
          <w:szCs w:val="20"/>
        </w:rPr>
        <w:t xml:space="preserve"> </w:t>
      </w:r>
      <w:r w:rsidRPr="00D47DEF">
        <w:rPr>
          <w:rFonts w:ascii="Arial" w:hAnsi="Arial" w:cs="Arial"/>
          <w:color w:val="000000"/>
          <w:sz w:val="20"/>
          <w:szCs w:val="20"/>
        </w:rPr>
        <w:t>del</w:t>
      </w:r>
      <w:r w:rsidR="00470176">
        <w:rPr>
          <w:rFonts w:ascii="Arial" w:hAnsi="Arial" w:cs="Arial"/>
          <w:color w:val="000000"/>
          <w:sz w:val="20"/>
          <w:szCs w:val="20"/>
        </w:rPr>
        <w:t xml:space="preserve"> </w:t>
      </w:r>
      <w:r w:rsidRPr="00D47DEF">
        <w:rPr>
          <w:rFonts w:ascii="Arial" w:hAnsi="Arial" w:cs="Arial"/>
          <w:color w:val="000000"/>
          <w:sz w:val="20"/>
          <w:szCs w:val="20"/>
        </w:rPr>
        <w:t>Oferente</w:t>
      </w:r>
      <w:r w:rsidR="00470176">
        <w:rPr>
          <w:rFonts w:ascii="Arial" w:hAnsi="Arial" w:cs="Arial"/>
          <w:color w:val="000000"/>
          <w:sz w:val="20"/>
          <w:szCs w:val="20"/>
        </w:rPr>
        <w:t xml:space="preserve"> </w:t>
      </w:r>
      <w:r w:rsidRPr="00D47DEF">
        <w:rPr>
          <w:rFonts w:ascii="Arial" w:hAnsi="Arial" w:cs="Arial"/>
          <w:color w:val="000000"/>
          <w:sz w:val="20"/>
          <w:szCs w:val="20"/>
        </w:rPr>
        <w:t>plural</w:t>
      </w:r>
      <w:r w:rsidR="00470176">
        <w:rPr>
          <w:rFonts w:ascii="Arial" w:hAnsi="Arial" w:cs="Arial"/>
          <w:color w:val="000000"/>
          <w:sz w:val="20"/>
          <w:szCs w:val="20"/>
        </w:rPr>
        <w:t xml:space="preserve"> </w:t>
      </w:r>
      <w:r w:rsidRPr="00D47DEF">
        <w:rPr>
          <w:rFonts w:ascii="Arial" w:hAnsi="Arial" w:cs="Arial"/>
          <w:color w:val="000000"/>
          <w:sz w:val="20"/>
          <w:szCs w:val="20"/>
        </w:rPr>
        <w:t>deben</w:t>
      </w:r>
      <w:r w:rsidR="00470176">
        <w:rPr>
          <w:rFonts w:ascii="Arial" w:hAnsi="Arial" w:cs="Arial"/>
          <w:color w:val="000000"/>
          <w:sz w:val="20"/>
          <w:szCs w:val="20"/>
        </w:rPr>
        <w:t xml:space="preserve"> </w:t>
      </w:r>
      <w:r w:rsidRPr="00D47DEF">
        <w:rPr>
          <w:rFonts w:ascii="Arial" w:hAnsi="Arial" w:cs="Arial"/>
          <w:color w:val="000000"/>
          <w:sz w:val="20"/>
          <w:szCs w:val="20"/>
        </w:rPr>
        <w:t>suscribir</w:t>
      </w:r>
      <w:r w:rsidR="00470176">
        <w:rPr>
          <w:rFonts w:ascii="Arial" w:hAnsi="Arial" w:cs="Arial"/>
          <w:color w:val="000000"/>
          <w:sz w:val="20"/>
          <w:szCs w:val="20"/>
        </w:rPr>
        <w:t xml:space="preserve"> </w:t>
      </w:r>
      <w:r w:rsidRPr="00D47DEF">
        <w:rPr>
          <w:rFonts w:ascii="Arial" w:hAnsi="Arial" w:cs="Arial"/>
          <w:color w:val="000000"/>
          <w:sz w:val="20"/>
          <w:szCs w:val="20"/>
        </w:rPr>
        <w:t>cada</w:t>
      </w:r>
      <w:r w:rsidR="00470176">
        <w:rPr>
          <w:rFonts w:ascii="Arial" w:hAnsi="Arial" w:cs="Arial"/>
          <w:color w:val="000000"/>
          <w:sz w:val="20"/>
          <w:szCs w:val="20"/>
        </w:rPr>
        <w:t xml:space="preserve"> </w:t>
      </w:r>
      <w:r w:rsidRPr="00D47DEF">
        <w:rPr>
          <w:rFonts w:ascii="Arial" w:hAnsi="Arial" w:cs="Arial"/>
          <w:color w:val="000000"/>
          <w:sz w:val="20"/>
          <w:szCs w:val="20"/>
        </w:rPr>
        <w:t>uno</w:t>
      </w:r>
      <w:r w:rsidR="00470176">
        <w:rPr>
          <w:rFonts w:ascii="Arial" w:hAnsi="Arial" w:cs="Arial"/>
          <w:color w:val="000000"/>
          <w:sz w:val="20"/>
          <w:szCs w:val="20"/>
        </w:rPr>
        <w:t xml:space="preserve"> </w:t>
      </w:r>
      <w:r w:rsidRPr="00D47DEF">
        <w:rPr>
          <w:rFonts w:ascii="Arial" w:hAnsi="Arial" w:cs="Arial"/>
          <w:color w:val="000000"/>
          <w:sz w:val="20"/>
          <w:szCs w:val="20"/>
        </w:rPr>
        <w:t>el</w:t>
      </w:r>
      <w:r w:rsidR="00470176">
        <w:rPr>
          <w:rFonts w:ascii="Arial" w:hAnsi="Arial" w:cs="Arial"/>
          <w:color w:val="000000"/>
          <w:sz w:val="20"/>
          <w:szCs w:val="20"/>
        </w:rPr>
        <w:t xml:space="preserve"> </w:t>
      </w:r>
      <w:r w:rsidRPr="00D47DEF">
        <w:rPr>
          <w:rFonts w:ascii="Arial" w:hAnsi="Arial" w:cs="Arial"/>
          <w:color w:val="000000"/>
          <w:sz w:val="20"/>
          <w:szCs w:val="20"/>
        </w:rPr>
        <w:t>presente</w:t>
      </w:r>
      <w:r w:rsidR="00470176">
        <w:rPr>
          <w:rFonts w:ascii="Arial" w:hAnsi="Arial" w:cs="Arial"/>
          <w:color w:val="000000"/>
          <w:sz w:val="20"/>
          <w:szCs w:val="20"/>
        </w:rPr>
        <w:t xml:space="preserve"> </w:t>
      </w:r>
      <w:r w:rsidRPr="00D47DEF">
        <w:rPr>
          <w:rFonts w:ascii="Arial" w:hAnsi="Arial" w:cs="Arial"/>
          <w:color w:val="000000"/>
          <w:sz w:val="20"/>
          <w:szCs w:val="20"/>
        </w:rPr>
        <w:t>documento</w:t>
      </w:r>
    </w:p>
    <w:p w14:paraId="3A5754A1" w14:textId="77777777" w:rsidR="00DE2946" w:rsidRPr="00D47DEF" w:rsidRDefault="00DE2946" w:rsidP="00D47DEF">
      <w:pPr>
        <w:pStyle w:val="Sinespaciado1"/>
        <w:spacing w:line="276" w:lineRule="auto"/>
        <w:jc w:val="both"/>
        <w:rPr>
          <w:rFonts w:ascii="Arial" w:hAnsi="Arial" w:cs="Arial"/>
          <w:color w:val="000000"/>
          <w:sz w:val="20"/>
          <w:szCs w:val="20"/>
        </w:rPr>
      </w:pPr>
    </w:p>
    <w:p w14:paraId="435687EB" w14:textId="77777777" w:rsidR="00DE2946" w:rsidRDefault="00DE2946" w:rsidP="00B44832">
      <w:pPr>
        <w:pStyle w:val="Sinespaciado1"/>
        <w:rPr>
          <w:rFonts w:ascii="Arial" w:hAnsi="Arial" w:cs="Arial"/>
          <w:color w:val="000000"/>
          <w:sz w:val="20"/>
          <w:szCs w:val="20"/>
        </w:rPr>
        <w:sectPr w:rsidR="00DE2946" w:rsidSect="00EC0572">
          <w:headerReference w:type="default" r:id="rId2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9A91DA2" w14:textId="5992A4CE" w:rsidR="00DE2946" w:rsidRPr="00B44832" w:rsidRDefault="00C06B6F" w:rsidP="00301D86">
      <w:pPr>
        <w:spacing w:after="0" w:line="276" w:lineRule="auto"/>
        <w:jc w:val="both"/>
        <w:rPr>
          <w:rFonts w:ascii="Arial" w:hAnsi="Arial" w:cs="Arial"/>
          <w:sz w:val="20"/>
          <w:szCs w:val="20"/>
        </w:rPr>
      </w:pPr>
      <w:sdt>
        <w:sdtPr>
          <w:rPr>
            <w:rFonts w:ascii="Arial" w:hAnsi="Arial" w:cs="Arial"/>
            <w:sz w:val="20"/>
            <w:szCs w:val="20"/>
          </w:rPr>
          <w:id w:val="809753732"/>
          <w:placeholder>
            <w:docPart w:val="5EF7D1F92A60409E82B2F8769577742C"/>
          </w:placeholder>
          <w:showingPlcHdr/>
          <w15:color w:val="800000"/>
          <w:text/>
        </w:sdtPr>
        <w:sdtContent>
          <w:r w:rsidR="00DE2946" w:rsidRPr="00B44832">
            <w:rPr>
              <w:rStyle w:val="Textodelmarcadordeposicin"/>
              <w:rFonts w:ascii="Arial" w:hAnsi="Arial" w:cs="Arial"/>
              <w:color w:val="0070C0"/>
              <w:sz w:val="20"/>
              <w:szCs w:val="20"/>
              <w:u w:val="single"/>
            </w:rPr>
            <w:t>Ciudad</w:t>
          </w:r>
        </w:sdtContent>
      </w:sdt>
      <w:r w:rsidR="00DE2946" w:rsidRPr="00B44832">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228894686"/>
          <w:placeholder>
            <w:docPart w:val="030DF030FEB94D778538EAB580648904"/>
          </w:placeholder>
          <w:showingPlcHdr/>
          <w15:color w:val="800000"/>
          <w:date w:fullDate="2021-04-13T00:00:00Z">
            <w:dateFormat w:val="d 'de' MMMM 'de' yyyy"/>
            <w:lid w:val="es-CO"/>
            <w:storeMappedDataAs w:val="dateTime"/>
            <w:calendar w:val="gregorian"/>
          </w:date>
        </w:sdtPr>
        <w:sdtContent>
          <w:r w:rsidR="00DE2946" w:rsidRPr="00B44832">
            <w:rPr>
              <w:rStyle w:val="Textodelmarcadordeposicin"/>
              <w:rFonts w:ascii="Arial" w:hAnsi="Arial" w:cs="Arial"/>
              <w:color w:val="0070C0"/>
              <w:sz w:val="20"/>
              <w:szCs w:val="20"/>
            </w:rPr>
            <w:t>seleccionar la fecha.</w:t>
          </w:r>
        </w:sdtContent>
      </w:sdt>
    </w:p>
    <w:p w14:paraId="17E2B2D6" w14:textId="77777777" w:rsidR="00DE2946" w:rsidRDefault="00DE2946" w:rsidP="00301D86">
      <w:pPr>
        <w:tabs>
          <w:tab w:val="left" w:pos="7836"/>
        </w:tabs>
        <w:spacing w:after="0" w:line="276" w:lineRule="auto"/>
        <w:jc w:val="both"/>
        <w:rPr>
          <w:rFonts w:ascii="Arial" w:hAnsi="Arial" w:cs="Arial"/>
          <w:sz w:val="20"/>
          <w:szCs w:val="20"/>
        </w:rPr>
      </w:pPr>
    </w:p>
    <w:p w14:paraId="6EF36D31" w14:textId="77777777" w:rsidR="00DE2946" w:rsidRPr="00B44832" w:rsidRDefault="00DE2946" w:rsidP="00301D86">
      <w:pPr>
        <w:tabs>
          <w:tab w:val="left" w:pos="7836"/>
        </w:tabs>
        <w:spacing w:after="0" w:line="276" w:lineRule="auto"/>
        <w:jc w:val="both"/>
        <w:rPr>
          <w:rFonts w:ascii="Arial" w:hAnsi="Arial" w:cs="Arial"/>
          <w:sz w:val="20"/>
          <w:szCs w:val="20"/>
        </w:rPr>
      </w:pPr>
    </w:p>
    <w:p w14:paraId="0BB0EC83" w14:textId="77777777" w:rsidR="00DE2946" w:rsidRPr="00B44832" w:rsidRDefault="00DE2946" w:rsidP="00301D86">
      <w:pPr>
        <w:spacing w:after="0" w:line="276" w:lineRule="auto"/>
        <w:jc w:val="both"/>
        <w:rPr>
          <w:rFonts w:ascii="Arial" w:hAnsi="Arial" w:cs="Arial"/>
          <w:sz w:val="20"/>
          <w:szCs w:val="20"/>
        </w:rPr>
      </w:pPr>
      <w:r w:rsidRPr="00B44832">
        <w:rPr>
          <w:rFonts w:ascii="Arial" w:hAnsi="Arial" w:cs="Arial"/>
          <w:sz w:val="20"/>
          <w:szCs w:val="20"/>
        </w:rPr>
        <w:t>Señores.</w:t>
      </w:r>
    </w:p>
    <w:p w14:paraId="1D6E0CDF" w14:textId="6257928D" w:rsidR="00DE2946" w:rsidRPr="00B44832" w:rsidRDefault="00DE2946" w:rsidP="00301D86">
      <w:pPr>
        <w:spacing w:after="0" w:line="276" w:lineRule="auto"/>
        <w:jc w:val="both"/>
        <w:rPr>
          <w:rFonts w:ascii="Arial" w:hAnsi="Arial" w:cs="Arial"/>
          <w:sz w:val="20"/>
          <w:szCs w:val="20"/>
        </w:rPr>
      </w:pPr>
      <w:r w:rsidRPr="00B44832">
        <w:rPr>
          <w:rFonts w:ascii="Arial" w:hAnsi="Arial" w:cs="Arial"/>
          <w:sz w:val="20"/>
          <w:szCs w:val="20"/>
        </w:rPr>
        <w:t>POLICÍA</w:t>
      </w:r>
      <w:r w:rsidR="00470176">
        <w:rPr>
          <w:rFonts w:ascii="Arial" w:hAnsi="Arial" w:cs="Arial"/>
          <w:sz w:val="20"/>
          <w:szCs w:val="20"/>
        </w:rPr>
        <w:t xml:space="preserve"> </w:t>
      </w:r>
      <w:r w:rsidRPr="00B44832">
        <w:rPr>
          <w:rFonts w:ascii="Arial" w:hAnsi="Arial" w:cs="Arial"/>
          <w:sz w:val="20"/>
          <w:szCs w:val="20"/>
        </w:rPr>
        <w:t>NACIONAL</w:t>
      </w:r>
      <w:r w:rsidR="00470176">
        <w:rPr>
          <w:rFonts w:ascii="Arial" w:hAnsi="Arial" w:cs="Arial"/>
          <w:sz w:val="20"/>
          <w:szCs w:val="20"/>
        </w:rPr>
        <w:t xml:space="preserve"> </w:t>
      </w:r>
      <w:r w:rsidRPr="00B44832">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REGIONAL</w:t>
      </w:r>
      <w:r w:rsidR="00470176">
        <w:rPr>
          <w:rFonts w:ascii="Arial" w:hAnsi="Arial" w:cs="Arial"/>
          <w:sz w:val="20"/>
          <w:szCs w:val="20"/>
        </w:rPr>
        <w:t xml:space="preserve"> </w:t>
      </w:r>
      <w:r>
        <w:rPr>
          <w:rFonts w:ascii="Arial" w:hAnsi="Arial" w:cs="Arial"/>
          <w:sz w:val="20"/>
          <w:szCs w:val="20"/>
        </w:rPr>
        <w:t>DE</w:t>
      </w:r>
      <w:r w:rsidR="00470176">
        <w:rPr>
          <w:rFonts w:ascii="Arial" w:hAnsi="Arial" w:cs="Arial"/>
          <w:sz w:val="20"/>
          <w:szCs w:val="20"/>
        </w:rPr>
        <w:t xml:space="preserve"> </w:t>
      </w:r>
      <w:r>
        <w:rPr>
          <w:rFonts w:ascii="Arial" w:hAnsi="Arial" w:cs="Arial"/>
          <w:sz w:val="20"/>
          <w:szCs w:val="20"/>
        </w:rPr>
        <w:t>ASEGURAMIENTO</w:t>
      </w:r>
      <w:r w:rsidR="00470176">
        <w:rPr>
          <w:rFonts w:ascii="Arial" w:hAnsi="Arial" w:cs="Arial"/>
          <w:sz w:val="20"/>
          <w:szCs w:val="20"/>
        </w:rPr>
        <w:t xml:space="preserve"> </w:t>
      </w:r>
      <w:r>
        <w:rPr>
          <w:rFonts w:ascii="Arial" w:hAnsi="Arial" w:cs="Arial"/>
          <w:sz w:val="20"/>
          <w:szCs w:val="20"/>
        </w:rPr>
        <w:t>EN</w:t>
      </w:r>
      <w:r w:rsidR="00470176">
        <w:rPr>
          <w:rFonts w:ascii="Arial" w:hAnsi="Arial" w:cs="Arial"/>
          <w:sz w:val="20"/>
          <w:szCs w:val="20"/>
        </w:rPr>
        <w:t xml:space="preserve"> </w:t>
      </w:r>
      <w:r>
        <w:rPr>
          <w:rFonts w:ascii="Arial" w:hAnsi="Arial" w:cs="Arial"/>
          <w:sz w:val="20"/>
          <w:szCs w:val="20"/>
        </w:rPr>
        <w:t>SALUD</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6</w:t>
      </w:r>
    </w:p>
    <w:p w14:paraId="21F09218" w14:textId="5DA60CA5" w:rsidR="00DE2946" w:rsidRDefault="00DE2946" w:rsidP="00301D86">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w:t>
      </w:r>
      <w:r w:rsidR="00470176">
        <w:rPr>
          <w:rFonts w:ascii="Arial" w:hAnsi="Arial" w:cs="Arial"/>
          <w:sz w:val="20"/>
          <w:szCs w:val="20"/>
        </w:rPr>
        <w:t xml:space="preserve"> </w:t>
      </w:r>
      <w:r>
        <w:rPr>
          <w:rFonts w:ascii="Arial" w:hAnsi="Arial" w:cs="Arial"/>
          <w:sz w:val="20"/>
          <w:szCs w:val="20"/>
        </w:rPr>
        <w:t>43</w:t>
      </w:r>
      <w:r w:rsidR="00470176">
        <w:rPr>
          <w:rFonts w:ascii="Arial" w:hAnsi="Arial" w:cs="Arial"/>
          <w:sz w:val="20"/>
          <w:szCs w:val="20"/>
        </w:rPr>
        <w:t xml:space="preserve"> </w:t>
      </w:r>
      <w:r>
        <w:rPr>
          <w:rFonts w:ascii="Arial" w:hAnsi="Arial" w:cs="Arial"/>
          <w:sz w:val="20"/>
          <w:szCs w:val="20"/>
        </w:rPr>
        <w:t>A</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48Csur-45</w:t>
      </w:r>
    </w:p>
    <w:p w14:paraId="25215659" w14:textId="70258558" w:rsidR="00DE2946" w:rsidRDefault="00DE2946" w:rsidP="00301D86">
      <w:pPr>
        <w:spacing w:after="0" w:line="276" w:lineRule="auto"/>
        <w:jc w:val="both"/>
        <w:rPr>
          <w:rFonts w:ascii="Arial" w:hAnsi="Arial" w:cs="Arial"/>
          <w:sz w:val="20"/>
          <w:szCs w:val="20"/>
        </w:rPr>
      </w:pPr>
      <w:r>
        <w:rPr>
          <w:rFonts w:ascii="Arial" w:hAnsi="Arial" w:cs="Arial"/>
          <w:sz w:val="20"/>
          <w:szCs w:val="20"/>
        </w:rPr>
        <w:t>Envigado</w:t>
      </w:r>
      <w:r w:rsidR="00470176">
        <w:rPr>
          <w:rFonts w:ascii="Arial" w:hAnsi="Arial" w:cs="Arial"/>
          <w:sz w:val="20"/>
          <w:szCs w:val="20"/>
        </w:rPr>
        <w:t xml:space="preserve"> </w:t>
      </w:r>
      <w:r>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Antioquia</w:t>
      </w:r>
    </w:p>
    <w:p w14:paraId="0AFA4D95" w14:textId="77777777" w:rsidR="00DE2946" w:rsidRPr="00B44832" w:rsidRDefault="00DE2946" w:rsidP="00301D86">
      <w:pPr>
        <w:spacing w:after="0" w:line="276" w:lineRule="auto"/>
        <w:jc w:val="both"/>
        <w:rPr>
          <w:rFonts w:ascii="Arial" w:hAnsi="Arial" w:cs="Arial"/>
          <w:sz w:val="20"/>
          <w:szCs w:val="20"/>
        </w:rPr>
      </w:pPr>
    </w:p>
    <w:p w14:paraId="3F7EF7EA" w14:textId="77777777" w:rsidR="00DE2946" w:rsidRPr="00B44832" w:rsidRDefault="00DE2946" w:rsidP="00301D86">
      <w:pPr>
        <w:pStyle w:val="Textoindependiente"/>
        <w:shd w:val="clear" w:color="auto" w:fill="FFFFFF"/>
        <w:spacing w:line="276" w:lineRule="auto"/>
        <w:ind w:right="-425"/>
        <w:jc w:val="left"/>
        <w:rPr>
          <w:sz w:val="20"/>
          <w:szCs w:val="20"/>
        </w:rPr>
      </w:pPr>
    </w:p>
    <w:p w14:paraId="04F99AFC" w14:textId="27926062" w:rsidR="00DE2946" w:rsidRDefault="00DE2946" w:rsidP="00301D86">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00470176">
        <w:rPr>
          <w:rFonts w:ascii="Arial" w:hAnsi="Arial" w:cs="Arial"/>
          <w:sz w:val="20"/>
          <w:szCs w:val="20"/>
        </w:rPr>
        <w:t xml:space="preserve"> </w:t>
      </w:r>
      <w:r w:rsidRPr="00301D86">
        <w:rPr>
          <w:rFonts w:ascii="Arial" w:hAnsi="Arial" w:cs="Arial"/>
          <w:sz w:val="20"/>
          <w:szCs w:val="20"/>
        </w:rPr>
        <w:t>Clasificación</w:t>
      </w:r>
      <w:r w:rsidR="00470176">
        <w:rPr>
          <w:rFonts w:ascii="Arial" w:hAnsi="Arial" w:cs="Arial"/>
          <w:sz w:val="20"/>
          <w:szCs w:val="20"/>
        </w:rPr>
        <w:t xml:space="preserve"> </w:t>
      </w:r>
      <w:r w:rsidRPr="00301D86">
        <w:rPr>
          <w:rFonts w:ascii="Arial" w:hAnsi="Arial" w:cs="Arial"/>
          <w:sz w:val="20"/>
          <w:szCs w:val="20"/>
        </w:rPr>
        <w:t>del</w:t>
      </w:r>
      <w:r w:rsidR="00470176">
        <w:rPr>
          <w:rFonts w:ascii="Arial" w:hAnsi="Arial" w:cs="Arial"/>
          <w:sz w:val="20"/>
          <w:szCs w:val="20"/>
        </w:rPr>
        <w:t xml:space="preserve"> </w:t>
      </w:r>
      <w:r w:rsidRPr="00301D86">
        <w:rPr>
          <w:rFonts w:ascii="Arial" w:hAnsi="Arial" w:cs="Arial"/>
          <w:sz w:val="20"/>
          <w:szCs w:val="20"/>
        </w:rPr>
        <w:t>proponente</w:t>
      </w:r>
      <w:r w:rsidR="00470176">
        <w:rPr>
          <w:rFonts w:ascii="Arial" w:hAnsi="Arial" w:cs="Arial"/>
          <w:sz w:val="20"/>
          <w:szCs w:val="20"/>
        </w:rPr>
        <w:t xml:space="preserve"> </w:t>
      </w:r>
      <w:r w:rsidRPr="00301D86">
        <w:rPr>
          <w:rFonts w:ascii="Arial" w:hAnsi="Arial" w:cs="Arial"/>
          <w:sz w:val="20"/>
          <w:szCs w:val="20"/>
        </w:rPr>
        <w:t>extranjero</w:t>
      </w:r>
      <w:r w:rsidRPr="00D47DEF">
        <w:rPr>
          <w:rFonts w:ascii="Arial" w:hAnsi="Arial" w:cs="Arial"/>
          <w:sz w:val="20"/>
          <w:szCs w:val="20"/>
        </w:rPr>
        <w:t>,</w:t>
      </w:r>
      <w:r w:rsidR="00470176">
        <w:rPr>
          <w:rFonts w:ascii="Arial" w:hAnsi="Arial" w:cs="Arial"/>
          <w:sz w:val="20"/>
          <w:szCs w:val="20"/>
        </w:rPr>
        <w:t xml:space="preserve"> </w:t>
      </w:r>
      <w:r w:rsidRPr="00B44832">
        <w:rPr>
          <w:rFonts w:ascii="Arial" w:hAnsi="Arial" w:cs="Arial"/>
          <w:sz w:val="20"/>
          <w:szCs w:val="20"/>
        </w:rPr>
        <w:t>del</w:t>
      </w:r>
      <w:r w:rsidR="00470176">
        <w:rPr>
          <w:rFonts w:ascii="Arial" w:hAnsi="Arial" w:cs="Arial"/>
          <w:sz w:val="20"/>
          <w:szCs w:val="20"/>
        </w:rPr>
        <w:t xml:space="preserve"> </w:t>
      </w:r>
      <w:r w:rsidRPr="00CD2C0F">
        <w:rPr>
          <w:rFonts w:ascii="Arial" w:hAnsi="Arial" w:cs="Arial"/>
          <w:sz w:val="20"/>
          <w:szCs w:val="20"/>
        </w:rPr>
        <w:t>proceso</w:t>
      </w:r>
      <w:r w:rsidR="00470176">
        <w:rPr>
          <w:rFonts w:ascii="Arial" w:hAnsi="Arial" w:cs="Arial"/>
          <w:sz w:val="20"/>
          <w:szCs w:val="20"/>
        </w:rPr>
        <w:t xml:space="preserve"> </w:t>
      </w:r>
      <w:r w:rsidRPr="00CD2C0F">
        <w:rPr>
          <w:rFonts w:ascii="Arial" w:hAnsi="Arial" w:cs="Arial"/>
          <w:sz w:val="20"/>
          <w:szCs w:val="20"/>
        </w:rPr>
        <w:t>de</w:t>
      </w:r>
      <w:r w:rsidR="00470176">
        <w:rPr>
          <w:rFonts w:ascii="Arial" w:hAnsi="Arial" w:cs="Arial"/>
          <w:sz w:val="20"/>
          <w:szCs w:val="20"/>
        </w:rPr>
        <w:t xml:space="preserve"> </w:t>
      </w:r>
      <w:r w:rsidRPr="00FF7EB7">
        <w:rPr>
          <w:rFonts w:ascii="Arial" w:hAnsi="Arial" w:cs="Arial"/>
          <w:noProof/>
          <w:sz w:val="20"/>
          <w:szCs w:val="20"/>
        </w:rPr>
        <w:t>Selección</w:t>
      </w:r>
      <w:r w:rsidR="00470176">
        <w:rPr>
          <w:rFonts w:ascii="Arial" w:hAnsi="Arial" w:cs="Arial"/>
          <w:noProof/>
          <w:sz w:val="20"/>
          <w:szCs w:val="20"/>
        </w:rPr>
        <w:t xml:space="preserve"> </w:t>
      </w:r>
      <w:r w:rsidRPr="00FF7EB7">
        <w:rPr>
          <w:rFonts w:ascii="Arial" w:hAnsi="Arial" w:cs="Arial"/>
          <w:noProof/>
          <w:sz w:val="20"/>
          <w:szCs w:val="20"/>
        </w:rPr>
        <w:t>Abreviada</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Pr="00CD2C0F">
        <w:rPr>
          <w:rFonts w:ascii="Arial" w:hAnsi="Arial" w:cs="Arial"/>
          <w:sz w:val="20"/>
          <w:szCs w:val="20"/>
        </w:rPr>
        <w:t>,</w:t>
      </w:r>
      <w:r w:rsidR="00470176">
        <w:rPr>
          <w:rFonts w:ascii="Arial" w:hAnsi="Arial" w:cs="Arial"/>
          <w:sz w:val="20"/>
          <w:szCs w:val="20"/>
        </w:rPr>
        <w:t xml:space="preserve"> </w:t>
      </w:r>
      <w:r w:rsidRPr="00CD2C0F">
        <w:rPr>
          <w:rFonts w:ascii="Arial" w:hAnsi="Arial" w:cs="Arial"/>
          <w:sz w:val="20"/>
          <w:szCs w:val="20"/>
        </w:rPr>
        <w:t>número</w:t>
      </w:r>
      <w:r w:rsidR="00470176">
        <w:rPr>
          <w:rFonts w:ascii="Arial" w:hAnsi="Arial" w:cs="Arial"/>
          <w:sz w:val="20"/>
          <w:szCs w:val="20"/>
        </w:rPr>
        <w:t xml:space="preserve"> </w:t>
      </w:r>
      <w:r w:rsidRPr="00FF7EB7">
        <w:rPr>
          <w:rFonts w:ascii="Arial" w:hAnsi="Arial" w:cs="Arial"/>
          <w:noProof/>
          <w:sz w:val="20"/>
          <w:szCs w:val="20"/>
        </w:rPr>
        <w:t>PN</w:t>
      </w:r>
      <w:r w:rsidR="00470176">
        <w:rPr>
          <w:rFonts w:ascii="Arial" w:hAnsi="Arial" w:cs="Arial"/>
          <w:noProof/>
          <w:sz w:val="20"/>
          <w:szCs w:val="20"/>
        </w:rPr>
        <w:t xml:space="preserve"> </w:t>
      </w:r>
      <w:r w:rsidRPr="00FF7EB7">
        <w:rPr>
          <w:rFonts w:ascii="Arial" w:hAnsi="Arial" w:cs="Arial"/>
          <w:noProof/>
          <w:sz w:val="20"/>
          <w:szCs w:val="20"/>
        </w:rPr>
        <w:t>RASES</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SA</w:t>
      </w:r>
      <w:r w:rsidR="00470176">
        <w:rPr>
          <w:rFonts w:ascii="Arial" w:hAnsi="Arial" w:cs="Arial"/>
          <w:noProof/>
          <w:sz w:val="20"/>
          <w:szCs w:val="20"/>
        </w:rPr>
        <w:t xml:space="preserve"> </w:t>
      </w:r>
      <w:r w:rsidR="00C06B6F">
        <w:rPr>
          <w:rFonts w:ascii="Arial" w:hAnsi="Arial" w:cs="Arial"/>
          <w:noProof/>
          <w:sz w:val="20"/>
          <w:szCs w:val="20"/>
        </w:rPr>
        <w:t>PSS 134-2026</w:t>
      </w:r>
      <w:r w:rsidR="00470176">
        <w:rPr>
          <w:rFonts w:ascii="Arial" w:hAnsi="Arial" w:cs="Arial"/>
          <w:sz w:val="20"/>
          <w:szCs w:val="20"/>
        </w:rPr>
        <w:t xml:space="preserve"> </w:t>
      </w:r>
      <w:r w:rsidRPr="00CD2C0F">
        <w:rPr>
          <w:rFonts w:ascii="Arial" w:hAnsi="Arial" w:cs="Arial"/>
          <w:sz w:val="20"/>
          <w:szCs w:val="20"/>
        </w:rPr>
        <w:t>cuyo</w:t>
      </w:r>
      <w:r w:rsidR="00470176">
        <w:rPr>
          <w:rFonts w:ascii="Arial" w:hAnsi="Arial" w:cs="Arial"/>
          <w:sz w:val="20"/>
          <w:szCs w:val="20"/>
        </w:rPr>
        <w:t xml:space="preserve"> </w:t>
      </w:r>
      <w:r w:rsidRPr="00CD2C0F">
        <w:rPr>
          <w:rFonts w:ascii="Arial" w:hAnsi="Arial" w:cs="Arial"/>
          <w:sz w:val="20"/>
          <w:szCs w:val="20"/>
        </w:rPr>
        <w:t>objeto</w:t>
      </w:r>
      <w:r w:rsidR="00470176">
        <w:rPr>
          <w:rFonts w:ascii="Arial" w:hAnsi="Arial" w:cs="Arial"/>
          <w:sz w:val="20"/>
          <w:szCs w:val="20"/>
        </w:rPr>
        <w:t xml:space="preserve"> </w:t>
      </w:r>
      <w:r w:rsidRPr="00CD2C0F">
        <w:rPr>
          <w:rFonts w:ascii="Arial" w:hAnsi="Arial" w:cs="Arial"/>
          <w:sz w:val="20"/>
          <w:szCs w:val="20"/>
        </w:rPr>
        <w:t>es</w:t>
      </w:r>
      <w:r w:rsidR="00470176">
        <w:rPr>
          <w:rFonts w:ascii="Arial" w:hAnsi="Arial" w:cs="Arial"/>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AMBULATORIOS,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URGENCIAS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HOSPITALARIOS,</w:t>
      </w:r>
      <w:r w:rsidR="00470176">
        <w:rPr>
          <w:rFonts w:ascii="Arial" w:hAnsi="Arial" w:cs="Arial"/>
          <w:noProof/>
          <w:sz w:val="20"/>
          <w:szCs w:val="20"/>
        </w:rPr>
        <w:t xml:space="preserve"> </w:t>
      </w:r>
      <w:r w:rsidRPr="00FF7EB7">
        <w:rPr>
          <w:rFonts w:ascii="Arial" w:hAnsi="Arial" w:cs="Arial"/>
          <w:noProof/>
          <w:sz w:val="20"/>
          <w:szCs w:val="20"/>
        </w:rPr>
        <w:t>INCLUYENDO</w:t>
      </w:r>
      <w:r w:rsidR="00470176">
        <w:rPr>
          <w:rFonts w:ascii="Arial" w:hAnsi="Arial" w:cs="Arial"/>
          <w:noProof/>
          <w:sz w:val="20"/>
          <w:szCs w:val="20"/>
        </w:rPr>
        <w:t xml:space="preserve"> </w:t>
      </w:r>
      <w:r w:rsidRPr="00FF7EB7">
        <w:rPr>
          <w:rFonts w:ascii="Arial" w:hAnsi="Arial" w:cs="Arial"/>
          <w:noProof/>
          <w:sz w:val="20"/>
          <w:szCs w:val="20"/>
        </w:rPr>
        <w:t>PROCEDIMIENTOS</w:t>
      </w:r>
      <w:r w:rsidR="00470176">
        <w:rPr>
          <w:rFonts w:ascii="Arial" w:hAnsi="Arial" w:cs="Arial"/>
          <w:noProof/>
          <w:sz w:val="20"/>
          <w:szCs w:val="20"/>
        </w:rPr>
        <w:t xml:space="preserve"> </w:t>
      </w:r>
      <w:r w:rsidRPr="00FF7EB7">
        <w:rPr>
          <w:rFonts w:ascii="Arial" w:hAnsi="Arial" w:cs="Arial"/>
          <w:noProof/>
          <w:sz w:val="20"/>
          <w:szCs w:val="20"/>
        </w:rPr>
        <w:t>QUIRÚRGICOS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AYUDAS</w:t>
      </w:r>
      <w:r w:rsidR="00470176">
        <w:rPr>
          <w:rFonts w:ascii="Arial" w:hAnsi="Arial" w:cs="Arial"/>
          <w:noProof/>
          <w:sz w:val="20"/>
          <w:szCs w:val="20"/>
        </w:rPr>
        <w:t xml:space="preserve"> </w:t>
      </w:r>
      <w:r w:rsidRPr="00FF7EB7">
        <w:rPr>
          <w:rFonts w:ascii="Arial" w:hAnsi="Arial" w:cs="Arial"/>
          <w:noProof/>
          <w:sz w:val="20"/>
          <w:szCs w:val="20"/>
        </w:rPr>
        <w:t>DIAGNÓSTICAS</w:t>
      </w:r>
      <w:r w:rsidR="00470176">
        <w:rPr>
          <w:rFonts w:ascii="Arial" w:hAnsi="Arial" w:cs="Arial"/>
          <w:noProof/>
          <w:sz w:val="20"/>
          <w:szCs w:val="20"/>
        </w:rPr>
        <w:t xml:space="preserve"> </w:t>
      </w:r>
      <w:r w:rsidRPr="00FF7EB7">
        <w:rPr>
          <w:rFonts w:ascii="Arial" w:hAnsi="Arial" w:cs="Arial"/>
          <w:noProof/>
          <w:sz w:val="20"/>
          <w:szCs w:val="20"/>
        </w:rPr>
        <w:t>REQUERIDAS</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LAS</w:t>
      </w:r>
      <w:r w:rsidR="00470176">
        <w:rPr>
          <w:rFonts w:ascii="Arial" w:hAnsi="Arial" w:cs="Arial"/>
          <w:noProof/>
          <w:sz w:val="20"/>
          <w:szCs w:val="20"/>
        </w:rPr>
        <w:t xml:space="preserve"> </w:t>
      </w:r>
      <w:r w:rsidRPr="00FF7EB7">
        <w:rPr>
          <w:rFonts w:ascii="Arial" w:hAnsi="Arial" w:cs="Arial"/>
          <w:noProof/>
          <w:sz w:val="20"/>
          <w:szCs w:val="20"/>
        </w:rPr>
        <w:t>DIFERENTES</w:t>
      </w:r>
      <w:r w:rsidR="00470176">
        <w:rPr>
          <w:rFonts w:ascii="Arial" w:hAnsi="Arial" w:cs="Arial"/>
          <w:noProof/>
          <w:sz w:val="20"/>
          <w:szCs w:val="20"/>
        </w:rPr>
        <w:t xml:space="preserve"> </w:t>
      </w:r>
      <w:r w:rsidRPr="00FF7EB7">
        <w:rPr>
          <w:rFonts w:ascii="Arial" w:hAnsi="Arial" w:cs="Arial"/>
          <w:noProof/>
          <w:sz w:val="20"/>
          <w:szCs w:val="20"/>
        </w:rPr>
        <w:t>ESPECIALIDADES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SUBESPECIALIDADES</w:t>
      </w:r>
      <w:r w:rsidR="00470176">
        <w:rPr>
          <w:rFonts w:ascii="Arial" w:hAnsi="Arial" w:cs="Arial"/>
          <w:noProof/>
          <w:sz w:val="20"/>
          <w:szCs w:val="20"/>
        </w:rPr>
        <w:t xml:space="preserve"> </w:t>
      </w:r>
      <w:r w:rsidRPr="00FF7EB7">
        <w:rPr>
          <w:rFonts w:ascii="Arial" w:hAnsi="Arial" w:cs="Arial"/>
          <w:noProof/>
          <w:sz w:val="20"/>
          <w:szCs w:val="20"/>
        </w:rPr>
        <w:t>MÉDICAS,</w:t>
      </w:r>
      <w:r w:rsidR="00470176">
        <w:rPr>
          <w:rFonts w:ascii="Arial" w:hAnsi="Arial" w:cs="Arial"/>
          <w:noProof/>
          <w:sz w:val="20"/>
          <w:szCs w:val="20"/>
        </w:rPr>
        <w:t xml:space="preserve"> </w:t>
      </w:r>
      <w:r w:rsidRPr="00FF7EB7">
        <w:rPr>
          <w:rFonts w:ascii="Arial" w:hAnsi="Arial" w:cs="Arial"/>
          <w:noProof/>
          <w:sz w:val="20"/>
          <w:szCs w:val="20"/>
        </w:rPr>
        <w:t>CON</w:t>
      </w:r>
      <w:r w:rsidR="00470176">
        <w:rPr>
          <w:rFonts w:ascii="Arial" w:hAnsi="Arial" w:cs="Arial"/>
          <w:noProof/>
          <w:sz w:val="20"/>
          <w:szCs w:val="20"/>
        </w:rPr>
        <w:t xml:space="preserve"> </w:t>
      </w:r>
      <w:r w:rsidRPr="00FF7EB7">
        <w:rPr>
          <w:rFonts w:ascii="Arial" w:hAnsi="Arial" w:cs="Arial"/>
          <w:noProof/>
          <w:sz w:val="20"/>
          <w:szCs w:val="20"/>
        </w:rPr>
        <w:t>EL</w:t>
      </w:r>
      <w:r w:rsidR="00470176">
        <w:rPr>
          <w:rFonts w:ascii="Arial" w:hAnsi="Arial" w:cs="Arial"/>
          <w:noProof/>
          <w:sz w:val="20"/>
          <w:szCs w:val="20"/>
        </w:rPr>
        <w:t xml:space="preserve"> </w:t>
      </w:r>
      <w:r w:rsidRPr="00FF7EB7">
        <w:rPr>
          <w:rFonts w:ascii="Arial" w:hAnsi="Arial" w:cs="Arial"/>
          <w:noProof/>
          <w:sz w:val="20"/>
          <w:szCs w:val="20"/>
        </w:rPr>
        <w:t>FIN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GARANTIZAR</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ATENCIÓN</w:t>
      </w:r>
      <w:r w:rsidR="00470176">
        <w:rPr>
          <w:rFonts w:ascii="Arial" w:hAnsi="Arial" w:cs="Arial"/>
          <w:noProof/>
          <w:sz w:val="20"/>
          <w:szCs w:val="20"/>
        </w:rPr>
        <w:t xml:space="preserve"> </w:t>
      </w:r>
      <w:r w:rsidRPr="00FF7EB7">
        <w:rPr>
          <w:rFonts w:ascii="Arial" w:hAnsi="Arial" w:cs="Arial"/>
          <w:noProof/>
          <w:sz w:val="20"/>
          <w:szCs w:val="20"/>
        </w:rPr>
        <w:t>INTEGRAL,</w:t>
      </w:r>
      <w:r w:rsidR="00470176">
        <w:rPr>
          <w:rFonts w:ascii="Arial" w:hAnsi="Arial" w:cs="Arial"/>
          <w:noProof/>
          <w:sz w:val="20"/>
          <w:szCs w:val="20"/>
        </w:rPr>
        <w:t xml:space="preserve"> </w:t>
      </w:r>
      <w:r w:rsidRPr="00FF7EB7">
        <w:rPr>
          <w:rFonts w:ascii="Arial" w:hAnsi="Arial" w:cs="Arial"/>
          <w:noProof/>
          <w:sz w:val="20"/>
          <w:szCs w:val="20"/>
        </w:rPr>
        <w:t>CONTINUA</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OPORTUNA</w:t>
      </w:r>
      <w:r w:rsidR="00470176">
        <w:rPr>
          <w:rFonts w:ascii="Arial" w:hAnsi="Arial" w:cs="Arial"/>
          <w:noProof/>
          <w:sz w:val="20"/>
          <w:szCs w:val="20"/>
        </w:rPr>
        <w:t xml:space="preserve"> </w:t>
      </w:r>
      <w:r w:rsidRPr="00FF7EB7">
        <w:rPr>
          <w:rFonts w:ascii="Arial" w:hAnsi="Arial" w:cs="Arial"/>
          <w:noProof/>
          <w:sz w:val="20"/>
          <w:szCs w:val="20"/>
        </w:rPr>
        <w:t>A</w:t>
      </w:r>
      <w:r w:rsidR="00470176">
        <w:rPr>
          <w:rFonts w:ascii="Arial" w:hAnsi="Arial" w:cs="Arial"/>
          <w:noProof/>
          <w:sz w:val="20"/>
          <w:szCs w:val="20"/>
        </w:rPr>
        <w:t xml:space="preserve"> </w:t>
      </w:r>
      <w:r w:rsidRPr="00FF7EB7">
        <w:rPr>
          <w:rFonts w:ascii="Arial" w:hAnsi="Arial" w:cs="Arial"/>
          <w:noProof/>
          <w:sz w:val="20"/>
          <w:szCs w:val="20"/>
        </w:rPr>
        <w:t>LOS</w:t>
      </w:r>
      <w:r w:rsidR="00470176">
        <w:rPr>
          <w:rFonts w:ascii="Arial" w:hAnsi="Arial" w:cs="Arial"/>
          <w:noProof/>
          <w:sz w:val="20"/>
          <w:szCs w:val="20"/>
        </w:rPr>
        <w:t xml:space="preserve"> </w:t>
      </w:r>
      <w:r w:rsidRPr="00FF7EB7">
        <w:rPr>
          <w:rFonts w:ascii="Arial" w:hAnsi="Arial" w:cs="Arial"/>
          <w:noProof/>
          <w:sz w:val="20"/>
          <w:szCs w:val="20"/>
        </w:rPr>
        <w:t>USUARIOS</w:t>
      </w:r>
      <w:r w:rsidR="00470176">
        <w:rPr>
          <w:rFonts w:ascii="Arial" w:hAnsi="Arial" w:cs="Arial"/>
          <w:noProof/>
          <w:sz w:val="20"/>
          <w:szCs w:val="20"/>
        </w:rPr>
        <w:t xml:space="preserve"> </w:t>
      </w:r>
      <w:r w:rsidRPr="00FF7EB7">
        <w:rPr>
          <w:rFonts w:ascii="Arial" w:hAnsi="Arial" w:cs="Arial"/>
          <w:noProof/>
          <w:sz w:val="20"/>
          <w:szCs w:val="20"/>
        </w:rPr>
        <w:t>DEL</w:t>
      </w:r>
      <w:r w:rsidR="00470176">
        <w:rPr>
          <w:rFonts w:ascii="Arial" w:hAnsi="Arial" w:cs="Arial"/>
          <w:noProof/>
          <w:sz w:val="20"/>
          <w:szCs w:val="20"/>
        </w:rPr>
        <w:t xml:space="preserve"> </w:t>
      </w:r>
      <w:r w:rsidRPr="00FF7EB7">
        <w:rPr>
          <w:rFonts w:ascii="Arial" w:hAnsi="Arial" w:cs="Arial"/>
          <w:noProof/>
          <w:sz w:val="20"/>
          <w:szCs w:val="20"/>
        </w:rPr>
        <w:t>SUBSISTEMA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POLICÍA</w:t>
      </w:r>
      <w:r w:rsidR="00470176">
        <w:rPr>
          <w:rFonts w:ascii="Arial" w:hAnsi="Arial" w:cs="Arial"/>
          <w:noProof/>
          <w:sz w:val="20"/>
          <w:szCs w:val="20"/>
        </w:rPr>
        <w:t xml:space="preserve"> </w:t>
      </w:r>
      <w:r w:rsidRPr="00FF7EB7">
        <w:rPr>
          <w:rFonts w:ascii="Arial" w:hAnsi="Arial" w:cs="Arial"/>
          <w:noProof/>
          <w:sz w:val="20"/>
          <w:szCs w:val="20"/>
        </w:rPr>
        <w:t>NACIONAL</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REGIONAL</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ASEGURAMIENTO</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NO.</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UNIDAD</w:t>
      </w:r>
      <w:r w:rsidR="00470176">
        <w:rPr>
          <w:rFonts w:ascii="Arial" w:hAnsi="Arial" w:cs="Arial"/>
          <w:noProof/>
          <w:sz w:val="20"/>
          <w:szCs w:val="20"/>
        </w:rPr>
        <w:t xml:space="preserve"> </w:t>
      </w:r>
      <w:r w:rsidRPr="00FF7EB7">
        <w:rPr>
          <w:rFonts w:ascii="Arial" w:hAnsi="Arial" w:cs="Arial"/>
          <w:noProof/>
          <w:sz w:val="20"/>
          <w:szCs w:val="20"/>
        </w:rPr>
        <w:t>PRESTADORA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CÓRDOBA</w:t>
      </w:r>
    </w:p>
    <w:p w14:paraId="76BB7A41" w14:textId="77777777" w:rsidR="00DE2946" w:rsidRPr="00966432" w:rsidRDefault="00DE2946" w:rsidP="00301D86">
      <w:pPr>
        <w:spacing w:after="0" w:line="276" w:lineRule="auto"/>
        <w:jc w:val="both"/>
        <w:rPr>
          <w:rFonts w:ascii="Arial" w:hAnsi="Arial" w:cs="Arial"/>
          <w:sz w:val="20"/>
          <w:szCs w:val="20"/>
        </w:rPr>
      </w:pPr>
    </w:p>
    <w:p w14:paraId="114DFF1C" w14:textId="62766E98" w:rsidR="00DE2946" w:rsidRPr="00456927" w:rsidRDefault="00DE2946" w:rsidP="00301D86">
      <w:pPr>
        <w:pStyle w:val="Sinespaciado1"/>
        <w:spacing w:line="276" w:lineRule="auto"/>
        <w:jc w:val="both"/>
        <w:rPr>
          <w:rFonts w:ascii="Arial" w:hAnsi="Arial" w:cs="Arial"/>
          <w:sz w:val="20"/>
          <w:szCs w:val="20"/>
        </w:rPr>
      </w:pPr>
      <w:r w:rsidRPr="00456927">
        <w:rPr>
          <w:rFonts w:ascii="Arial" w:hAnsi="Arial" w:cs="Arial"/>
          <w:sz w:val="20"/>
          <w:szCs w:val="20"/>
        </w:rPr>
        <w:t>El</w:t>
      </w:r>
      <w:r w:rsidR="00470176" w:rsidRPr="00456927">
        <w:rPr>
          <w:rFonts w:ascii="Arial" w:hAnsi="Arial" w:cs="Arial"/>
          <w:sz w:val="20"/>
          <w:szCs w:val="20"/>
        </w:rPr>
        <w:t xml:space="preserve"> </w:t>
      </w:r>
      <w:r w:rsidRPr="00456927">
        <w:rPr>
          <w:rFonts w:ascii="Arial" w:hAnsi="Arial" w:cs="Arial"/>
          <w:sz w:val="20"/>
          <w:szCs w:val="20"/>
        </w:rPr>
        <w:t>suscrito</w:t>
      </w:r>
      <w:r w:rsidR="00470176" w:rsidRPr="00456927">
        <w:rPr>
          <w:rFonts w:ascii="Arial" w:hAnsi="Arial" w:cs="Arial"/>
          <w:sz w:val="20"/>
          <w:szCs w:val="20"/>
        </w:rPr>
        <w:t xml:space="preserve"> </w:t>
      </w:r>
      <w:r w:rsidRPr="00456927">
        <w:rPr>
          <w:rFonts w:ascii="Arial" w:hAnsi="Arial" w:cs="Arial"/>
          <w:sz w:val="20"/>
          <w:szCs w:val="20"/>
        </w:rPr>
        <w:t>declaro</w:t>
      </w:r>
      <w:r w:rsidR="00470176" w:rsidRPr="00456927">
        <w:rPr>
          <w:rFonts w:ascii="Arial" w:hAnsi="Arial" w:cs="Arial"/>
          <w:sz w:val="20"/>
          <w:szCs w:val="20"/>
        </w:rPr>
        <w:t xml:space="preserve"> </w:t>
      </w:r>
      <w:r w:rsidRPr="00456927">
        <w:rPr>
          <w:rFonts w:ascii="Arial" w:hAnsi="Arial" w:cs="Arial"/>
          <w:sz w:val="20"/>
          <w:szCs w:val="20"/>
        </w:rPr>
        <w:t>bajo</w:t>
      </w:r>
      <w:r w:rsidR="00470176" w:rsidRPr="00456927">
        <w:rPr>
          <w:rFonts w:ascii="Arial" w:hAnsi="Arial" w:cs="Arial"/>
          <w:sz w:val="20"/>
          <w:szCs w:val="20"/>
        </w:rPr>
        <w:t xml:space="preserve"> </w:t>
      </w:r>
      <w:r w:rsidRPr="00456927">
        <w:rPr>
          <w:rFonts w:ascii="Arial" w:hAnsi="Arial" w:cs="Arial"/>
          <w:sz w:val="20"/>
          <w:szCs w:val="20"/>
        </w:rPr>
        <w:t>gravedad</w:t>
      </w:r>
      <w:r w:rsidR="00470176" w:rsidRPr="00456927">
        <w:rPr>
          <w:rFonts w:ascii="Arial" w:hAnsi="Arial" w:cs="Arial"/>
          <w:sz w:val="20"/>
          <w:szCs w:val="20"/>
        </w:rPr>
        <w:t xml:space="preserve"> </w:t>
      </w:r>
      <w:r w:rsidRPr="00456927">
        <w:rPr>
          <w:rFonts w:ascii="Arial" w:hAnsi="Arial" w:cs="Arial"/>
          <w:sz w:val="20"/>
          <w:szCs w:val="20"/>
        </w:rPr>
        <w:t>de</w:t>
      </w:r>
      <w:r w:rsidR="00470176" w:rsidRPr="00456927">
        <w:rPr>
          <w:rFonts w:ascii="Arial" w:hAnsi="Arial" w:cs="Arial"/>
          <w:sz w:val="20"/>
          <w:szCs w:val="20"/>
        </w:rPr>
        <w:t xml:space="preserve"> </w:t>
      </w:r>
      <w:r w:rsidRPr="00456927">
        <w:rPr>
          <w:rFonts w:ascii="Arial" w:hAnsi="Arial" w:cs="Arial"/>
          <w:sz w:val="20"/>
          <w:szCs w:val="20"/>
        </w:rPr>
        <w:t>juramento</w:t>
      </w:r>
      <w:r w:rsidR="00470176" w:rsidRPr="00456927">
        <w:rPr>
          <w:rFonts w:ascii="Arial" w:hAnsi="Arial" w:cs="Arial"/>
          <w:sz w:val="20"/>
          <w:szCs w:val="20"/>
        </w:rPr>
        <w:t xml:space="preserve"> </w:t>
      </w:r>
      <w:r w:rsidRPr="00456927">
        <w:rPr>
          <w:rFonts w:ascii="Arial" w:hAnsi="Arial" w:cs="Arial"/>
          <w:sz w:val="20"/>
          <w:szCs w:val="20"/>
        </w:rPr>
        <w:t>acorde</w:t>
      </w:r>
      <w:r w:rsidR="00470176" w:rsidRPr="00456927">
        <w:rPr>
          <w:rFonts w:ascii="Arial" w:hAnsi="Arial" w:cs="Arial"/>
          <w:sz w:val="20"/>
          <w:szCs w:val="20"/>
        </w:rPr>
        <w:t xml:space="preserve"> </w:t>
      </w:r>
      <w:r w:rsidRPr="00456927">
        <w:rPr>
          <w:rFonts w:ascii="Arial" w:hAnsi="Arial" w:cs="Arial"/>
          <w:sz w:val="20"/>
          <w:szCs w:val="20"/>
        </w:rPr>
        <w:t>a</w:t>
      </w:r>
      <w:r w:rsidR="00470176" w:rsidRPr="00456927">
        <w:rPr>
          <w:rFonts w:ascii="Arial" w:hAnsi="Arial" w:cs="Arial"/>
          <w:sz w:val="20"/>
          <w:szCs w:val="20"/>
        </w:rPr>
        <w:t xml:space="preserve"> </w:t>
      </w:r>
      <w:r w:rsidRPr="00456927">
        <w:rPr>
          <w:rFonts w:ascii="Arial" w:hAnsi="Arial" w:cs="Arial"/>
          <w:sz w:val="20"/>
          <w:szCs w:val="20"/>
        </w:rPr>
        <w:t>la</w:t>
      </w:r>
      <w:r w:rsidR="00470176" w:rsidRPr="00456927">
        <w:rPr>
          <w:rFonts w:ascii="Arial" w:hAnsi="Arial" w:cs="Arial"/>
          <w:sz w:val="20"/>
          <w:szCs w:val="20"/>
        </w:rPr>
        <w:t xml:space="preserve"> </w:t>
      </w:r>
      <w:r w:rsidRPr="00456927">
        <w:rPr>
          <w:rFonts w:ascii="Arial" w:hAnsi="Arial" w:cs="Arial"/>
          <w:sz w:val="20"/>
          <w:szCs w:val="20"/>
        </w:rPr>
        <w:t>actividad</w:t>
      </w:r>
      <w:r w:rsidR="00470176" w:rsidRPr="00456927">
        <w:rPr>
          <w:rFonts w:ascii="Arial" w:hAnsi="Arial" w:cs="Arial"/>
          <w:sz w:val="20"/>
          <w:szCs w:val="20"/>
        </w:rPr>
        <w:t xml:space="preserve"> </w:t>
      </w:r>
      <w:r w:rsidRPr="00456927">
        <w:rPr>
          <w:rFonts w:ascii="Arial" w:hAnsi="Arial" w:cs="Arial"/>
          <w:sz w:val="20"/>
          <w:szCs w:val="20"/>
        </w:rPr>
        <w:t>comercial</w:t>
      </w:r>
      <w:r w:rsidR="00470176" w:rsidRPr="00456927">
        <w:rPr>
          <w:rFonts w:ascii="Arial" w:hAnsi="Arial" w:cs="Arial"/>
          <w:sz w:val="20"/>
          <w:szCs w:val="20"/>
        </w:rPr>
        <w:t xml:space="preserve"> </w:t>
      </w:r>
      <w:r w:rsidRPr="00456927">
        <w:rPr>
          <w:rFonts w:ascii="Arial" w:hAnsi="Arial" w:cs="Arial"/>
          <w:sz w:val="20"/>
          <w:szCs w:val="20"/>
        </w:rPr>
        <w:t>desarrollada,</w:t>
      </w:r>
      <w:r w:rsidR="00470176" w:rsidRPr="00456927">
        <w:rPr>
          <w:rFonts w:ascii="Arial" w:hAnsi="Arial" w:cs="Arial"/>
          <w:sz w:val="20"/>
          <w:szCs w:val="20"/>
        </w:rPr>
        <w:t xml:space="preserve"> </w:t>
      </w:r>
      <w:r w:rsidRPr="00456927">
        <w:rPr>
          <w:rFonts w:ascii="Arial" w:hAnsi="Arial" w:cs="Arial"/>
          <w:sz w:val="20"/>
          <w:szCs w:val="20"/>
        </w:rPr>
        <w:t>o</w:t>
      </w:r>
      <w:r w:rsidR="00470176" w:rsidRPr="00456927">
        <w:rPr>
          <w:rFonts w:ascii="Arial" w:hAnsi="Arial" w:cs="Arial"/>
          <w:sz w:val="20"/>
          <w:szCs w:val="20"/>
        </w:rPr>
        <w:t xml:space="preserve"> </w:t>
      </w:r>
      <w:r w:rsidRPr="00456927">
        <w:rPr>
          <w:rFonts w:ascii="Arial" w:hAnsi="Arial" w:cs="Arial"/>
          <w:sz w:val="20"/>
          <w:szCs w:val="20"/>
        </w:rPr>
        <w:t>al</w:t>
      </w:r>
      <w:r w:rsidR="00470176" w:rsidRPr="00456927">
        <w:rPr>
          <w:rFonts w:ascii="Arial" w:hAnsi="Arial" w:cs="Arial"/>
          <w:sz w:val="20"/>
          <w:szCs w:val="20"/>
        </w:rPr>
        <w:t xml:space="preserve"> </w:t>
      </w:r>
      <w:r w:rsidRPr="00456927">
        <w:rPr>
          <w:rFonts w:ascii="Arial" w:hAnsi="Arial" w:cs="Arial"/>
          <w:sz w:val="20"/>
          <w:szCs w:val="20"/>
        </w:rPr>
        <w:t>objeto</w:t>
      </w:r>
      <w:r w:rsidR="00470176" w:rsidRPr="00456927">
        <w:rPr>
          <w:rFonts w:ascii="Arial" w:hAnsi="Arial" w:cs="Arial"/>
          <w:sz w:val="20"/>
          <w:szCs w:val="20"/>
        </w:rPr>
        <w:t xml:space="preserve"> </w:t>
      </w:r>
      <w:r w:rsidRPr="00456927">
        <w:rPr>
          <w:rFonts w:ascii="Arial" w:hAnsi="Arial" w:cs="Arial"/>
          <w:sz w:val="20"/>
          <w:szCs w:val="20"/>
        </w:rPr>
        <w:t>social</w:t>
      </w:r>
      <w:r w:rsidR="00470176" w:rsidRPr="00456927">
        <w:rPr>
          <w:rFonts w:ascii="Arial" w:hAnsi="Arial" w:cs="Arial"/>
          <w:sz w:val="20"/>
          <w:szCs w:val="20"/>
        </w:rPr>
        <w:t xml:space="preserve"> </w:t>
      </w:r>
      <w:r w:rsidRPr="00456927">
        <w:rPr>
          <w:rFonts w:ascii="Arial" w:hAnsi="Arial" w:cs="Arial"/>
          <w:sz w:val="20"/>
          <w:szCs w:val="20"/>
        </w:rPr>
        <w:t>de</w:t>
      </w:r>
      <w:r w:rsidR="00470176" w:rsidRPr="00456927">
        <w:rPr>
          <w:rFonts w:ascii="Arial" w:hAnsi="Arial" w:cs="Arial"/>
          <w:sz w:val="20"/>
          <w:szCs w:val="20"/>
        </w:rPr>
        <w:t xml:space="preserve"> </w:t>
      </w:r>
      <w:r w:rsidRPr="00456927">
        <w:rPr>
          <w:rFonts w:ascii="Arial" w:hAnsi="Arial" w:cs="Arial"/>
          <w:sz w:val="20"/>
          <w:szCs w:val="20"/>
        </w:rPr>
        <w:t>la</w:t>
      </w:r>
      <w:r w:rsidR="00470176" w:rsidRPr="00456927">
        <w:rPr>
          <w:rFonts w:ascii="Arial" w:hAnsi="Arial" w:cs="Arial"/>
          <w:sz w:val="20"/>
          <w:szCs w:val="20"/>
        </w:rPr>
        <w:t xml:space="preserve"> </w:t>
      </w:r>
      <w:r w:rsidRPr="00456927">
        <w:rPr>
          <w:rFonts w:ascii="Arial" w:hAnsi="Arial" w:cs="Arial"/>
          <w:sz w:val="20"/>
          <w:szCs w:val="20"/>
        </w:rPr>
        <w:t>empresa</w:t>
      </w:r>
      <w:r w:rsidR="00470176" w:rsidRPr="00456927">
        <w:rPr>
          <w:rFonts w:ascii="Arial" w:hAnsi="Arial" w:cs="Arial"/>
          <w:sz w:val="20"/>
          <w:szCs w:val="20"/>
        </w:rPr>
        <w:t xml:space="preserve"> </w:t>
      </w:r>
      <w:r w:rsidRPr="00456927">
        <w:rPr>
          <w:rFonts w:ascii="Arial" w:hAnsi="Arial" w:cs="Arial"/>
          <w:sz w:val="20"/>
          <w:szCs w:val="20"/>
        </w:rPr>
        <w:t>que</w:t>
      </w:r>
      <w:r w:rsidR="00470176" w:rsidRPr="00456927">
        <w:rPr>
          <w:rFonts w:ascii="Arial" w:hAnsi="Arial" w:cs="Arial"/>
          <w:sz w:val="20"/>
          <w:szCs w:val="20"/>
        </w:rPr>
        <w:t xml:space="preserve"> </w:t>
      </w:r>
      <w:r w:rsidRPr="00456927">
        <w:rPr>
          <w:rFonts w:ascii="Arial" w:hAnsi="Arial" w:cs="Arial"/>
          <w:sz w:val="20"/>
          <w:szCs w:val="20"/>
        </w:rPr>
        <w:t>represento,</w:t>
      </w:r>
      <w:r w:rsidR="00470176" w:rsidRPr="00456927">
        <w:rPr>
          <w:rFonts w:ascii="Arial" w:hAnsi="Arial" w:cs="Arial"/>
          <w:sz w:val="20"/>
          <w:szCs w:val="20"/>
        </w:rPr>
        <w:t xml:space="preserve"> </w:t>
      </w:r>
      <w:r w:rsidRPr="00456927">
        <w:rPr>
          <w:rFonts w:ascii="Arial" w:hAnsi="Arial" w:cs="Arial"/>
          <w:sz w:val="20"/>
          <w:szCs w:val="20"/>
        </w:rPr>
        <w:t>que</w:t>
      </w:r>
      <w:r w:rsidR="00470176" w:rsidRPr="00456927">
        <w:rPr>
          <w:rFonts w:ascii="Arial" w:hAnsi="Arial" w:cs="Arial"/>
          <w:sz w:val="20"/>
          <w:szCs w:val="20"/>
        </w:rPr>
        <w:t xml:space="preserve"> </w:t>
      </w:r>
      <w:r w:rsidRPr="00456927">
        <w:rPr>
          <w:rFonts w:ascii="Arial" w:hAnsi="Arial" w:cs="Arial"/>
          <w:sz w:val="20"/>
          <w:szCs w:val="20"/>
        </w:rPr>
        <w:t>me</w:t>
      </w:r>
      <w:r w:rsidR="00470176" w:rsidRPr="00456927">
        <w:rPr>
          <w:rFonts w:ascii="Arial" w:hAnsi="Arial" w:cs="Arial"/>
          <w:sz w:val="20"/>
          <w:szCs w:val="20"/>
        </w:rPr>
        <w:t xml:space="preserve"> </w:t>
      </w:r>
      <w:r w:rsidRPr="00456927">
        <w:rPr>
          <w:rFonts w:ascii="Arial" w:hAnsi="Arial" w:cs="Arial"/>
          <w:sz w:val="20"/>
          <w:szCs w:val="20"/>
        </w:rPr>
        <w:t>encuentro</w:t>
      </w:r>
      <w:r w:rsidR="00470176" w:rsidRPr="00456927">
        <w:rPr>
          <w:rFonts w:ascii="Arial" w:hAnsi="Arial" w:cs="Arial"/>
          <w:sz w:val="20"/>
          <w:szCs w:val="20"/>
        </w:rPr>
        <w:t xml:space="preserve"> </w:t>
      </w:r>
      <w:r w:rsidRPr="00456927">
        <w:rPr>
          <w:rFonts w:ascii="Arial" w:hAnsi="Arial" w:cs="Arial"/>
          <w:sz w:val="20"/>
          <w:szCs w:val="20"/>
        </w:rPr>
        <w:t>facultado</w:t>
      </w:r>
      <w:r w:rsidR="00470176" w:rsidRPr="00456927">
        <w:rPr>
          <w:rFonts w:ascii="Arial" w:hAnsi="Arial" w:cs="Arial"/>
          <w:sz w:val="20"/>
          <w:szCs w:val="20"/>
        </w:rPr>
        <w:t xml:space="preserve"> </w:t>
      </w:r>
      <w:r w:rsidRPr="00456927">
        <w:rPr>
          <w:rFonts w:ascii="Arial" w:hAnsi="Arial" w:cs="Arial"/>
          <w:sz w:val="20"/>
          <w:szCs w:val="20"/>
        </w:rPr>
        <w:t>para</w:t>
      </w:r>
      <w:r w:rsidR="00470176" w:rsidRPr="00456927">
        <w:rPr>
          <w:rFonts w:ascii="Arial" w:hAnsi="Arial" w:cs="Arial"/>
          <w:sz w:val="20"/>
          <w:szCs w:val="20"/>
        </w:rPr>
        <w:t xml:space="preserve"> </w:t>
      </w:r>
      <w:r w:rsidRPr="00456927">
        <w:rPr>
          <w:rFonts w:ascii="Arial" w:hAnsi="Arial" w:cs="Arial"/>
          <w:sz w:val="20"/>
          <w:szCs w:val="20"/>
        </w:rPr>
        <w:t>ejercer</w:t>
      </w:r>
      <w:r w:rsidR="00470176" w:rsidRPr="00456927">
        <w:rPr>
          <w:rFonts w:ascii="Arial" w:hAnsi="Arial" w:cs="Arial"/>
          <w:sz w:val="20"/>
          <w:szCs w:val="20"/>
        </w:rPr>
        <w:t xml:space="preserve"> </w:t>
      </w:r>
      <w:r w:rsidRPr="00456927">
        <w:rPr>
          <w:rFonts w:ascii="Arial" w:hAnsi="Arial" w:cs="Arial"/>
          <w:sz w:val="20"/>
          <w:szCs w:val="20"/>
        </w:rPr>
        <w:t>las</w:t>
      </w:r>
      <w:r w:rsidR="00470176" w:rsidRPr="00456927">
        <w:rPr>
          <w:rFonts w:ascii="Arial" w:hAnsi="Arial" w:cs="Arial"/>
          <w:sz w:val="20"/>
          <w:szCs w:val="20"/>
        </w:rPr>
        <w:t xml:space="preserve"> </w:t>
      </w:r>
      <w:r w:rsidRPr="00456927">
        <w:rPr>
          <w:rFonts w:ascii="Arial" w:hAnsi="Arial" w:cs="Arial"/>
          <w:sz w:val="20"/>
          <w:szCs w:val="20"/>
        </w:rPr>
        <w:t>actividades</w:t>
      </w:r>
      <w:r w:rsidR="00470176" w:rsidRPr="00456927">
        <w:rPr>
          <w:rFonts w:ascii="Arial" w:hAnsi="Arial" w:cs="Arial"/>
          <w:sz w:val="20"/>
          <w:szCs w:val="20"/>
        </w:rPr>
        <w:t xml:space="preserve"> </w:t>
      </w:r>
      <w:r w:rsidRPr="00456927">
        <w:rPr>
          <w:rFonts w:ascii="Arial" w:hAnsi="Arial" w:cs="Arial"/>
          <w:sz w:val="20"/>
          <w:szCs w:val="20"/>
        </w:rPr>
        <w:t>comerciales</w:t>
      </w:r>
      <w:r w:rsidR="00470176" w:rsidRPr="00456927">
        <w:rPr>
          <w:rFonts w:ascii="Arial" w:hAnsi="Arial" w:cs="Arial"/>
          <w:sz w:val="20"/>
          <w:szCs w:val="20"/>
        </w:rPr>
        <w:t xml:space="preserve"> </w:t>
      </w:r>
      <w:r w:rsidRPr="00456927">
        <w:rPr>
          <w:rFonts w:ascii="Arial" w:hAnsi="Arial" w:cs="Arial"/>
          <w:sz w:val="20"/>
          <w:szCs w:val="20"/>
        </w:rPr>
        <w:t>propias</w:t>
      </w:r>
      <w:r w:rsidR="00470176" w:rsidRPr="00456927">
        <w:rPr>
          <w:rFonts w:ascii="Arial" w:hAnsi="Arial" w:cs="Arial"/>
          <w:sz w:val="20"/>
          <w:szCs w:val="20"/>
        </w:rPr>
        <w:t xml:space="preserve"> </w:t>
      </w:r>
      <w:r w:rsidRPr="00456927">
        <w:rPr>
          <w:rFonts w:ascii="Arial" w:hAnsi="Arial" w:cs="Arial"/>
          <w:sz w:val="20"/>
          <w:szCs w:val="20"/>
        </w:rPr>
        <w:t>a</w:t>
      </w:r>
      <w:r w:rsidR="00470176" w:rsidRPr="00456927">
        <w:rPr>
          <w:rFonts w:ascii="Arial" w:hAnsi="Arial" w:cs="Arial"/>
          <w:sz w:val="20"/>
          <w:szCs w:val="20"/>
        </w:rPr>
        <w:t xml:space="preserve"> </w:t>
      </w:r>
      <w:r w:rsidRPr="00456927">
        <w:rPr>
          <w:rFonts w:ascii="Arial" w:hAnsi="Arial" w:cs="Arial"/>
          <w:sz w:val="20"/>
          <w:szCs w:val="20"/>
        </w:rPr>
        <w:t>cada</w:t>
      </w:r>
      <w:r w:rsidR="00470176" w:rsidRPr="00456927">
        <w:rPr>
          <w:rFonts w:ascii="Arial" w:hAnsi="Arial" w:cs="Arial"/>
          <w:sz w:val="20"/>
          <w:szCs w:val="20"/>
        </w:rPr>
        <w:t xml:space="preserve"> </w:t>
      </w:r>
      <w:r w:rsidRPr="00456927">
        <w:rPr>
          <w:rFonts w:ascii="Arial" w:hAnsi="Arial" w:cs="Arial"/>
          <w:sz w:val="20"/>
          <w:szCs w:val="20"/>
        </w:rPr>
        <w:t>actividad,</w:t>
      </w:r>
      <w:r w:rsidR="00470176" w:rsidRPr="00456927">
        <w:rPr>
          <w:rFonts w:ascii="Arial" w:hAnsi="Arial" w:cs="Arial"/>
          <w:sz w:val="20"/>
          <w:szCs w:val="20"/>
        </w:rPr>
        <w:t xml:space="preserve"> </w:t>
      </w:r>
      <w:r w:rsidRPr="00456927">
        <w:rPr>
          <w:rFonts w:ascii="Arial" w:hAnsi="Arial" w:cs="Arial"/>
          <w:sz w:val="20"/>
          <w:szCs w:val="20"/>
        </w:rPr>
        <w:t>especialidad</w:t>
      </w:r>
      <w:r w:rsidR="00470176" w:rsidRPr="00456927">
        <w:rPr>
          <w:rFonts w:ascii="Arial" w:hAnsi="Arial" w:cs="Arial"/>
          <w:sz w:val="20"/>
          <w:szCs w:val="20"/>
        </w:rPr>
        <w:t xml:space="preserve"> </w:t>
      </w:r>
      <w:r w:rsidRPr="00456927">
        <w:rPr>
          <w:rFonts w:ascii="Arial" w:hAnsi="Arial" w:cs="Arial"/>
          <w:sz w:val="20"/>
          <w:szCs w:val="20"/>
        </w:rPr>
        <w:t>y</w:t>
      </w:r>
      <w:r w:rsidR="00470176" w:rsidRPr="00456927">
        <w:rPr>
          <w:rFonts w:ascii="Arial" w:hAnsi="Arial" w:cs="Arial"/>
          <w:sz w:val="20"/>
          <w:szCs w:val="20"/>
        </w:rPr>
        <w:t xml:space="preserve"> </w:t>
      </w:r>
      <w:r w:rsidRPr="00456927">
        <w:rPr>
          <w:rFonts w:ascii="Arial" w:hAnsi="Arial" w:cs="Arial"/>
          <w:sz w:val="20"/>
          <w:szCs w:val="20"/>
        </w:rPr>
        <w:t>grupo</w:t>
      </w:r>
      <w:r w:rsidR="00470176" w:rsidRPr="00456927">
        <w:rPr>
          <w:rFonts w:ascii="Arial" w:hAnsi="Arial" w:cs="Arial"/>
          <w:sz w:val="20"/>
          <w:szCs w:val="20"/>
        </w:rPr>
        <w:t xml:space="preserve"> </w:t>
      </w:r>
      <w:r w:rsidRPr="00456927">
        <w:rPr>
          <w:rFonts w:ascii="Arial" w:hAnsi="Arial" w:cs="Arial"/>
          <w:sz w:val="20"/>
          <w:szCs w:val="20"/>
        </w:rPr>
        <w:t>descrito</w:t>
      </w:r>
      <w:r w:rsidR="00470176" w:rsidRPr="00456927">
        <w:rPr>
          <w:rFonts w:ascii="Arial" w:hAnsi="Arial" w:cs="Arial"/>
          <w:sz w:val="20"/>
          <w:szCs w:val="20"/>
        </w:rPr>
        <w:t xml:space="preserve"> </w:t>
      </w:r>
      <w:r w:rsidRPr="00456927">
        <w:rPr>
          <w:rFonts w:ascii="Arial" w:hAnsi="Arial" w:cs="Arial"/>
          <w:sz w:val="20"/>
          <w:szCs w:val="20"/>
        </w:rPr>
        <w:t>en</w:t>
      </w:r>
      <w:r w:rsidR="00470176" w:rsidRPr="00456927">
        <w:rPr>
          <w:rFonts w:ascii="Arial" w:hAnsi="Arial" w:cs="Arial"/>
          <w:sz w:val="20"/>
          <w:szCs w:val="20"/>
        </w:rPr>
        <w:t xml:space="preserve"> </w:t>
      </w:r>
      <w:r w:rsidRPr="00456927">
        <w:rPr>
          <w:rFonts w:ascii="Arial" w:hAnsi="Arial" w:cs="Arial"/>
          <w:noProof/>
          <w:sz w:val="20"/>
          <w:szCs w:val="20"/>
          <w:lang w:eastAsia="es-CO"/>
        </w:rPr>
        <w:t>el pliego de condiciones definitivo</w:t>
      </w:r>
      <w:r w:rsidR="00470176" w:rsidRPr="00456927">
        <w:rPr>
          <w:rFonts w:ascii="Arial" w:hAnsi="Arial" w:cs="Arial"/>
          <w:noProof/>
          <w:sz w:val="20"/>
          <w:szCs w:val="20"/>
          <w:lang w:eastAsia="es-CO"/>
        </w:rPr>
        <w:t xml:space="preserve"> </w:t>
      </w:r>
      <w:r w:rsidRPr="00456927">
        <w:rPr>
          <w:rFonts w:ascii="Arial" w:hAnsi="Arial" w:cs="Arial"/>
          <w:sz w:val="20"/>
          <w:szCs w:val="20"/>
        </w:rPr>
        <w:t>"Clasificación</w:t>
      </w:r>
      <w:r w:rsidR="00470176" w:rsidRPr="00456927">
        <w:rPr>
          <w:rFonts w:ascii="Arial" w:hAnsi="Arial" w:cs="Arial"/>
          <w:sz w:val="20"/>
          <w:szCs w:val="20"/>
        </w:rPr>
        <w:t xml:space="preserve"> </w:t>
      </w:r>
      <w:r w:rsidRPr="00456927">
        <w:rPr>
          <w:rFonts w:ascii="Arial" w:hAnsi="Arial" w:cs="Arial"/>
          <w:sz w:val="20"/>
          <w:szCs w:val="20"/>
        </w:rPr>
        <w:t>en</w:t>
      </w:r>
      <w:r w:rsidR="00470176" w:rsidRPr="00456927">
        <w:rPr>
          <w:rFonts w:ascii="Arial" w:hAnsi="Arial" w:cs="Arial"/>
          <w:sz w:val="20"/>
          <w:szCs w:val="20"/>
        </w:rPr>
        <w:t xml:space="preserve"> </w:t>
      </w:r>
      <w:r w:rsidRPr="00456927">
        <w:rPr>
          <w:rFonts w:ascii="Arial" w:hAnsi="Arial" w:cs="Arial"/>
          <w:sz w:val="20"/>
          <w:szCs w:val="20"/>
        </w:rPr>
        <w:t>el</w:t>
      </w:r>
      <w:r w:rsidR="00470176" w:rsidRPr="00456927">
        <w:rPr>
          <w:rFonts w:ascii="Arial" w:hAnsi="Arial" w:cs="Arial"/>
          <w:sz w:val="20"/>
          <w:szCs w:val="20"/>
        </w:rPr>
        <w:t xml:space="preserve"> </w:t>
      </w:r>
      <w:r w:rsidRPr="00456927">
        <w:rPr>
          <w:rFonts w:ascii="Arial" w:hAnsi="Arial" w:cs="Arial"/>
          <w:sz w:val="20"/>
          <w:szCs w:val="20"/>
        </w:rPr>
        <w:t>Registro</w:t>
      </w:r>
      <w:r w:rsidR="00470176" w:rsidRPr="00456927">
        <w:rPr>
          <w:rFonts w:ascii="Arial" w:hAnsi="Arial" w:cs="Arial"/>
          <w:sz w:val="20"/>
          <w:szCs w:val="20"/>
        </w:rPr>
        <w:t xml:space="preserve"> </w:t>
      </w:r>
      <w:r w:rsidRPr="00456927">
        <w:rPr>
          <w:rFonts w:ascii="Arial" w:hAnsi="Arial" w:cs="Arial"/>
          <w:sz w:val="20"/>
          <w:szCs w:val="20"/>
        </w:rPr>
        <w:t>Único</w:t>
      </w:r>
      <w:r w:rsidR="00470176" w:rsidRPr="00456927">
        <w:rPr>
          <w:rFonts w:ascii="Arial" w:hAnsi="Arial" w:cs="Arial"/>
          <w:sz w:val="20"/>
          <w:szCs w:val="20"/>
        </w:rPr>
        <w:t xml:space="preserve"> </w:t>
      </w:r>
      <w:r w:rsidRPr="00456927">
        <w:rPr>
          <w:rFonts w:ascii="Arial" w:hAnsi="Arial" w:cs="Arial"/>
          <w:sz w:val="20"/>
          <w:szCs w:val="20"/>
        </w:rPr>
        <w:t>de</w:t>
      </w:r>
      <w:r w:rsidR="00470176" w:rsidRPr="00456927">
        <w:rPr>
          <w:rFonts w:ascii="Arial" w:hAnsi="Arial" w:cs="Arial"/>
          <w:sz w:val="20"/>
          <w:szCs w:val="20"/>
        </w:rPr>
        <w:t xml:space="preserve"> </w:t>
      </w:r>
      <w:r w:rsidRPr="00456927">
        <w:rPr>
          <w:rFonts w:ascii="Arial" w:hAnsi="Arial" w:cs="Arial"/>
          <w:sz w:val="20"/>
          <w:szCs w:val="20"/>
        </w:rPr>
        <w:t>Proponentes",</w:t>
      </w:r>
      <w:r w:rsidR="00470176" w:rsidRPr="00456927">
        <w:rPr>
          <w:rFonts w:ascii="Arial" w:hAnsi="Arial" w:cs="Arial"/>
          <w:sz w:val="20"/>
          <w:szCs w:val="20"/>
        </w:rPr>
        <w:t xml:space="preserve"> </w:t>
      </w:r>
      <w:r w:rsidRPr="00456927">
        <w:rPr>
          <w:rFonts w:ascii="Arial" w:hAnsi="Arial" w:cs="Arial"/>
          <w:sz w:val="20"/>
          <w:szCs w:val="20"/>
        </w:rPr>
        <w:t>así</w:t>
      </w:r>
    </w:p>
    <w:p w14:paraId="7840936F" w14:textId="77777777" w:rsidR="00DE2946" w:rsidRPr="00791275" w:rsidRDefault="00DE2946" w:rsidP="00301D86">
      <w:pPr>
        <w:pStyle w:val="Sinespaciado1"/>
        <w:spacing w:line="276" w:lineRule="auto"/>
        <w:rPr>
          <w:rFonts w:ascii="Arial" w:hAnsi="Arial" w:cs="Arial"/>
          <w:sz w:val="20"/>
          <w:szCs w:val="20"/>
        </w:rPr>
      </w:pPr>
    </w:p>
    <w:p w14:paraId="6065075A" w14:textId="77777777" w:rsidR="00DE2946" w:rsidRPr="00791275" w:rsidRDefault="00DE2946" w:rsidP="00301D86">
      <w:pPr>
        <w:pStyle w:val="Sinespaciado1"/>
        <w:spacing w:line="276" w:lineRule="auto"/>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4A0" w:firstRow="1" w:lastRow="0" w:firstColumn="1" w:lastColumn="0" w:noHBand="0" w:noVBand="1"/>
      </w:tblPr>
      <w:tblGrid>
        <w:gridCol w:w="2938"/>
        <w:gridCol w:w="2938"/>
        <w:gridCol w:w="2938"/>
      </w:tblGrid>
      <w:tr w:rsidR="00DE2946" w:rsidRPr="00791275" w14:paraId="5C66A19E" w14:textId="77777777" w:rsidTr="006F5FE6">
        <w:trPr>
          <w:trHeight w:val="397"/>
          <w:jc w:val="center"/>
        </w:trPr>
        <w:tc>
          <w:tcPr>
            <w:tcW w:w="2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D7F59E" w14:textId="77777777" w:rsidR="00DE2946" w:rsidRPr="00791275" w:rsidRDefault="00DE2946" w:rsidP="00301D86">
            <w:pPr>
              <w:pStyle w:val="Sinespaciado1"/>
              <w:spacing w:line="276" w:lineRule="auto"/>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F673C8" w14:textId="77777777" w:rsidR="00DE2946" w:rsidRPr="00791275" w:rsidRDefault="00DE2946" w:rsidP="00301D86">
            <w:pPr>
              <w:pStyle w:val="Sinespaciado1"/>
              <w:spacing w:line="276" w:lineRule="auto"/>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C4A123" w14:textId="77777777" w:rsidR="00DE2946" w:rsidRPr="00791275" w:rsidRDefault="00DE2946" w:rsidP="00301D86">
            <w:pPr>
              <w:pStyle w:val="Sinespaciado1"/>
              <w:spacing w:line="276" w:lineRule="auto"/>
              <w:jc w:val="center"/>
              <w:rPr>
                <w:rFonts w:ascii="Arial" w:hAnsi="Arial" w:cs="Arial"/>
                <w:b/>
                <w:sz w:val="20"/>
                <w:szCs w:val="20"/>
              </w:rPr>
            </w:pPr>
            <w:r w:rsidRPr="00791275">
              <w:rPr>
                <w:rFonts w:ascii="Arial" w:hAnsi="Arial" w:cs="Arial"/>
                <w:b/>
                <w:bCs/>
                <w:sz w:val="20"/>
                <w:szCs w:val="20"/>
              </w:rPr>
              <w:t>CLASES</w:t>
            </w:r>
          </w:p>
        </w:tc>
      </w:tr>
      <w:tr w:rsidR="00DE2946" w:rsidRPr="00791275" w14:paraId="4A27FC09" w14:textId="77777777" w:rsidTr="00301D86">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6853056F" w14:textId="77777777" w:rsidR="00DE2946" w:rsidRPr="00791275" w:rsidRDefault="00C06B6F" w:rsidP="00301D86">
            <w:pPr>
              <w:pStyle w:val="Sinespaciado1"/>
              <w:spacing w:line="276" w:lineRule="auto"/>
              <w:jc w:val="both"/>
              <w:rPr>
                <w:rFonts w:ascii="Arial" w:hAnsi="Arial" w:cs="Arial"/>
                <w:sz w:val="20"/>
                <w:szCs w:val="20"/>
              </w:rPr>
            </w:pPr>
            <w:sdt>
              <w:sdtPr>
                <w:rPr>
                  <w:rFonts w:ascii="Arial" w:hAnsi="Arial" w:cs="Arial"/>
                  <w:sz w:val="22"/>
                  <w:szCs w:val="22"/>
                </w:rPr>
                <w:id w:val="-1623446569"/>
                <w:placeholder>
                  <w:docPart w:val="0285229892F445C093F210694CCD386C"/>
                </w:placeholder>
                <w:showingPlcHdr/>
                <w15:color w:val="800000"/>
                <w:text/>
              </w:sdtPr>
              <w:sdtContent>
                <w:r w:rsidR="00DE2946" w:rsidRPr="00301D86">
                  <w:rPr>
                    <w:rStyle w:val="Textodelmarcadordeposicin"/>
                    <w:rFonts w:ascii="Arial" w:eastAsiaTheme="minorHAnsi" w:hAnsi="Arial" w:cs="Arial"/>
                    <w:color w:val="0070C0"/>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540467C3" w14:textId="77777777" w:rsidR="00DE2946" w:rsidRPr="00791275" w:rsidRDefault="00C06B6F" w:rsidP="00301D86">
            <w:pPr>
              <w:pStyle w:val="Sinespaciado1"/>
              <w:spacing w:line="276" w:lineRule="auto"/>
              <w:jc w:val="both"/>
              <w:rPr>
                <w:rFonts w:ascii="Arial" w:hAnsi="Arial" w:cs="Arial"/>
                <w:bCs/>
                <w:sz w:val="20"/>
                <w:szCs w:val="20"/>
              </w:rPr>
            </w:pPr>
            <w:sdt>
              <w:sdtPr>
                <w:rPr>
                  <w:rFonts w:ascii="Arial" w:hAnsi="Arial" w:cs="Arial"/>
                  <w:sz w:val="22"/>
                  <w:szCs w:val="22"/>
                </w:rPr>
                <w:id w:val="112729516"/>
                <w:placeholder>
                  <w:docPart w:val="3D8F443C6C0A4FA3A84382430681C5B9"/>
                </w:placeholder>
                <w:showingPlcHdr/>
                <w15:color w:val="800000"/>
                <w:text/>
              </w:sdtPr>
              <w:sdtContent>
                <w:r w:rsidR="00DE2946" w:rsidRPr="00301D86">
                  <w:rPr>
                    <w:rStyle w:val="Textodelmarcadordeposicin"/>
                    <w:rFonts w:ascii="Arial" w:eastAsiaTheme="minorHAnsi" w:hAnsi="Arial" w:cs="Arial"/>
                    <w:color w:val="0070C0"/>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480D8805" w14:textId="77777777" w:rsidR="00DE2946" w:rsidRPr="00791275" w:rsidRDefault="00C06B6F" w:rsidP="00301D86">
            <w:pPr>
              <w:pStyle w:val="Sinespaciado1"/>
              <w:spacing w:line="276" w:lineRule="auto"/>
              <w:jc w:val="both"/>
              <w:rPr>
                <w:rFonts w:ascii="Arial" w:hAnsi="Arial" w:cs="Arial"/>
                <w:bCs/>
                <w:sz w:val="20"/>
                <w:szCs w:val="20"/>
              </w:rPr>
            </w:pPr>
            <w:sdt>
              <w:sdtPr>
                <w:rPr>
                  <w:rFonts w:ascii="Arial" w:hAnsi="Arial" w:cs="Arial"/>
                  <w:sz w:val="22"/>
                  <w:szCs w:val="22"/>
                </w:rPr>
                <w:id w:val="1876189886"/>
                <w:placeholder>
                  <w:docPart w:val="BBC099E85A2B475ABBCCE823082F8CEF"/>
                </w:placeholder>
                <w:showingPlcHdr/>
                <w15:color w:val="800000"/>
                <w:text/>
              </w:sdtPr>
              <w:sdtContent>
                <w:r w:rsidR="00DE2946" w:rsidRPr="00301D86">
                  <w:rPr>
                    <w:rStyle w:val="Textodelmarcadordeposicin"/>
                    <w:rFonts w:ascii="Arial" w:eastAsiaTheme="minorHAnsi" w:hAnsi="Arial" w:cs="Arial"/>
                    <w:color w:val="0070C0"/>
                    <w:sz w:val="22"/>
                    <w:szCs w:val="22"/>
                    <w:u w:val="single"/>
                  </w:rPr>
                  <w:t>Clases</w:t>
                </w:r>
              </w:sdtContent>
            </w:sdt>
          </w:p>
        </w:tc>
      </w:tr>
    </w:tbl>
    <w:p w14:paraId="7AFCC566" w14:textId="77777777" w:rsidR="00DE2946" w:rsidRPr="00791275" w:rsidRDefault="00DE2946" w:rsidP="00301D86">
      <w:pPr>
        <w:pStyle w:val="Sinespaciado1"/>
        <w:spacing w:line="276" w:lineRule="auto"/>
        <w:rPr>
          <w:rFonts w:ascii="Arial" w:hAnsi="Arial" w:cs="Arial"/>
          <w:sz w:val="20"/>
          <w:szCs w:val="20"/>
        </w:rPr>
      </w:pPr>
    </w:p>
    <w:p w14:paraId="4E2DDBFB" w14:textId="77777777" w:rsidR="00DE2946" w:rsidRDefault="00DE2946" w:rsidP="00301D86">
      <w:pPr>
        <w:pStyle w:val="Sinespaciado1"/>
        <w:spacing w:line="276" w:lineRule="auto"/>
        <w:jc w:val="both"/>
        <w:rPr>
          <w:rFonts w:ascii="Arial" w:hAnsi="Arial" w:cs="Arial"/>
          <w:sz w:val="20"/>
          <w:szCs w:val="20"/>
        </w:rPr>
      </w:pPr>
    </w:p>
    <w:p w14:paraId="505D04D3" w14:textId="6466DF1D" w:rsidR="00DE2946" w:rsidRPr="00791275" w:rsidRDefault="00DE2946" w:rsidP="00301D86">
      <w:pPr>
        <w:pStyle w:val="Sinespaciado1"/>
        <w:spacing w:line="276" w:lineRule="auto"/>
        <w:jc w:val="both"/>
        <w:rPr>
          <w:rFonts w:ascii="Arial" w:hAnsi="Arial" w:cs="Arial"/>
          <w:sz w:val="20"/>
          <w:szCs w:val="20"/>
        </w:rPr>
      </w:pPr>
      <w:r w:rsidRPr="00791275">
        <w:rPr>
          <w:rFonts w:ascii="Arial" w:hAnsi="Arial" w:cs="Arial"/>
          <w:sz w:val="20"/>
          <w:szCs w:val="20"/>
        </w:rPr>
        <w:t>Autorizo</w:t>
      </w:r>
      <w:r w:rsidR="00470176">
        <w:rPr>
          <w:rFonts w:ascii="Arial" w:hAnsi="Arial" w:cs="Arial"/>
          <w:sz w:val="20"/>
          <w:szCs w:val="20"/>
        </w:rPr>
        <w:t xml:space="preserve"> </w:t>
      </w:r>
      <w:r w:rsidRPr="00791275">
        <w:rPr>
          <w:rFonts w:ascii="Arial" w:hAnsi="Arial" w:cs="Arial"/>
          <w:sz w:val="20"/>
          <w:szCs w:val="20"/>
        </w:rPr>
        <w:t>a</w:t>
      </w:r>
      <w:r w:rsidR="00470176">
        <w:rPr>
          <w:rFonts w:ascii="Arial" w:hAnsi="Arial" w:cs="Arial"/>
          <w:sz w:val="20"/>
          <w:szCs w:val="20"/>
        </w:rPr>
        <w:t xml:space="preserve"> </w:t>
      </w:r>
      <w:r w:rsidRPr="00301D86">
        <w:rPr>
          <w:rFonts w:ascii="Arial" w:hAnsi="Arial" w:cs="Arial"/>
          <w:sz w:val="20"/>
          <w:szCs w:val="20"/>
        </w:rPr>
        <w:t>la</w:t>
      </w:r>
      <w:r w:rsidR="00470176">
        <w:rPr>
          <w:rFonts w:ascii="Arial" w:hAnsi="Arial" w:cs="Arial"/>
          <w:sz w:val="20"/>
          <w:szCs w:val="20"/>
        </w:rPr>
        <w:t xml:space="preserve"> </w:t>
      </w:r>
      <w:r w:rsidRPr="00301D86">
        <w:rPr>
          <w:rFonts w:ascii="Arial" w:hAnsi="Arial" w:cs="Arial"/>
          <w:sz w:val="20"/>
          <w:szCs w:val="20"/>
        </w:rPr>
        <w:t>Regional</w:t>
      </w:r>
      <w:r w:rsidR="00470176">
        <w:rPr>
          <w:rFonts w:ascii="Arial" w:hAnsi="Arial" w:cs="Arial"/>
          <w:sz w:val="20"/>
          <w:szCs w:val="20"/>
        </w:rPr>
        <w:t xml:space="preserve"> </w:t>
      </w:r>
      <w:r w:rsidRPr="00301D86">
        <w:rPr>
          <w:rFonts w:ascii="Arial" w:hAnsi="Arial" w:cs="Arial"/>
          <w:sz w:val="20"/>
          <w:szCs w:val="20"/>
        </w:rPr>
        <w:t>de</w:t>
      </w:r>
      <w:r w:rsidR="00470176">
        <w:rPr>
          <w:rFonts w:ascii="Arial" w:hAnsi="Arial" w:cs="Arial"/>
          <w:sz w:val="20"/>
          <w:szCs w:val="20"/>
        </w:rPr>
        <w:t xml:space="preserve"> </w:t>
      </w:r>
      <w:r w:rsidRPr="00301D86">
        <w:rPr>
          <w:rFonts w:ascii="Arial" w:hAnsi="Arial" w:cs="Arial"/>
          <w:sz w:val="20"/>
          <w:szCs w:val="20"/>
        </w:rPr>
        <w:t>Aseguramiento</w:t>
      </w:r>
      <w:r w:rsidR="00470176">
        <w:rPr>
          <w:rFonts w:ascii="Arial" w:hAnsi="Arial" w:cs="Arial"/>
          <w:sz w:val="20"/>
          <w:szCs w:val="20"/>
        </w:rPr>
        <w:t xml:space="preserve"> </w:t>
      </w:r>
      <w:r w:rsidRPr="00301D86">
        <w:rPr>
          <w:rFonts w:ascii="Arial" w:hAnsi="Arial" w:cs="Arial"/>
          <w:sz w:val="20"/>
          <w:szCs w:val="20"/>
        </w:rPr>
        <w:t>en</w:t>
      </w:r>
      <w:r w:rsidR="00470176">
        <w:rPr>
          <w:rFonts w:ascii="Arial" w:hAnsi="Arial" w:cs="Arial"/>
          <w:sz w:val="20"/>
          <w:szCs w:val="20"/>
        </w:rPr>
        <w:t xml:space="preserve"> </w:t>
      </w:r>
      <w:r w:rsidRPr="00301D86">
        <w:rPr>
          <w:rFonts w:ascii="Arial" w:hAnsi="Arial" w:cs="Arial"/>
          <w:sz w:val="20"/>
          <w:szCs w:val="20"/>
        </w:rPr>
        <w:t>Salud</w:t>
      </w:r>
      <w:r w:rsidR="00470176">
        <w:rPr>
          <w:rFonts w:ascii="Arial" w:hAnsi="Arial" w:cs="Arial"/>
          <w:sz w:val="20"/>
          <w:szCs w:val="20"/>
        </w:rPr>
        <w:t xml:space="preserve"> </w:t>
      </w:r>
      <w:r w:rsidRPr="00301D86">
        <w:rPr>
          <w:rFonts w:ascii="Arial" w:hAnsi="Arial" w:cs="Arial"/>
          <w:sz w:val="20"/>
          <w:szCs w:val="20"/>
        </w:rPr>
        <w:t>No.</w:t>
      </w:r>
      <w:r w:rsidR="00470176">
        <w:rPr>
          <w:rFonts w:ascii="Arial" w:hAnsi="Arial" w:cs="Arial"/>
          <w:sz w:val="20"/>
          <w:szCs w:val="20"/>
        </w:rPr>
        <w:t xml:space="preserve"> </w:t>
      </w:r>
      <w:r w:rsidRPr="00301D86">
        <w:rPr>
          <w:rFonts w:ascii="Arial" w:hAnsi="Arial" w:cs="Arial"/>
          <w:sz w:val="20"/>
          <w:szCs w:val="20"/>
        </w:rPr>
        <w:t>6</w:t>
      </w:r>
      <w:r w:rsidR="00470176">
        <w:rPr>
          <w:rFonts w:ascii="Arial" w:hAnsi="Arial" w:cs="Arial"/>
          <w:sz w:val="20"/>
          <w:szCs w:val="20"/>
        </w:rPr>
        <w:t xml:space="preserve"> </w:t>
      </w:r>
      <w:r w:rsidRPr="00301D86">
        <w:rPr>
          <w:rFonts w:ascii="Arial" w:hAnsi="Arial" w:cs="Arial"/>
          <w:sz w:val="20"/>
          <w:szCs w:val="20"/>
        </w:rPr>
        <w:t>de</w:t>
      </w:r>
      <w:r w:rsidR="00470176">
        <w:rPr>
          <w:rFonts w:ascii="Arial" w:hAnsi="Arial" w:cs="Arial"/>
          <w:sz w:val="20"/>
          <w:szCs w:val="20"/>
        </w:rPr>
        <w:t xml:space="preserve"> </w:t>
      </w:r>
      <w:r w:rsidRPr="00301D86">
        <w:rPr>
          <w:rFonts w:ascii="Arial" w:hAnsi="Arial" w:cs="Arial"/>
          <w:sz w:val="20"/>
          <w:szCs w:val="20"/>
        </w:rPr>
        <w:t>la</w:t>
      </w:r>
      <w:r w:rsidR="00470176">
        <w:rPr>
          <w:rFonts w:ascii="Arial" w:hAnsi="Arial" w:cs="Arial"/>
          <w:sz w:val="20"/>
          <w:szCs w:val="20"/>
        </w:rPr>
        <w:t xml:space="preserve"> </w:t>
      </w:r>
      <w:r w:rsidRPr="00301D86">
        <w:rPr>
          <w:rFonts w:ascii="Arial" w:hAnsi="Arial" w:cs="Arial"/>
          <w:sz w:val="20"/>
          <w:szCs w:val="20"/>
        </w:rPr>
        <w:t>Policía</w:t>
      </w:r>
      <w:r w:rsidR="00470176">
        <w:rPr>
          <w:rFonts w:ascii="Arial" w:hAnsi="Arial" w:cs="Arial"/>
          <w:sz w:val="20"/>
          <w:szCs w:val="20"/>
        </w:rPr>
        <w:t xml:space="preserve"> </w:t>
      </w:r>
      <w:r w:rsidRPr="00791275">
        <w:rPr>
          <w:rFonts w:ascii="Arial" w:hAnsi="Arial" w:cs="Arial"/>
          <w:sz w:val="20"/>
          <w:szCs w:val="20"/>
        </w:rPr>
        <w:t>Nacional</w:t>
      </w:r>
      <w:r w:rsidR="00470176">
        <w:rPr>
          <w:rFonts w:ascii="Arial" w:hAnsi="Arial" w:cs="Arial"/>
          <w:sz w:val="20"/>
          <w:szCs w:val="20"/>
        </w:rPr>
        <w:t xml:space="preserve"> </w:t>
      </w:r>
      <w:r w:rsidRPr="00791275">
        <w:rPr>
          <w:rFonts w:ascii="Arial" w:hAnsi="Arial" w:cs="Arial"/>
          <w:sz w:val="20"/>
          <w:szCs w:val="20"/>
        </w:rPr>
        <w:t>para</w:t>
      </w:r>
      <w:r w:rsidR="00470176">
        <w:rPr>
          <w:rFonts w:ascii="Arial" w:hAnsi="Arial" w:cs="Arial"/>
          <w:sz w:val="20"/>
          <w:szCs w:val="20"/>
        </w:rPr>
        <w:t xml:space="preserve"> </w:t>
      </w:r>
      <w:r w:rsidRPr="00791275">
        <w:rPr>
          <w:rFonts w:ascii="Arial" w:hAnsi="Arial" w:cs="Arial"/>
          <w:sz w:val="20"/>
          <w:szCs w:val="20"/>
        </w:rPr>
        <w:t>verificar</w:t>
      </w:r>
      <w:r w:rsidR="00470176">
        <w:rPr>
          <w:rFonts w:ascii="Arial" w:hAnsi="Arial" w:cs="Arial"/>
          <w:sz w:val="20"/>
          <w:szCs w:val="20"/>
        </w:rPr>
        <w:t xml:space="preserve"> </w:t>
      </w:r>
      <w:r w:rsidRPr="00791275">
        <w:rPr>
          <w:rFonts w:ascii="Arial" w:hAnsi="Arial" w:cs="Arial"/>
          <w:sz w:val="20"/>
          <w:szCs w:val="20"/>
        </w:rPr>
        <w:t>la</w:t>
      </w:r>
      <w:r w:rsidR="00470176">
        <w:rPr>
          <w:rFonts w:ascii="Arial" w:hAnsi="Arial" w:cs="Arial"/>
          <w:sz w:val="20"/>
          <w:szCs w:val="20"/>
        </w:rPr>
        <w:t xml:space="preserve"> </w:t>
      </w:r>
      <w:r w:rsidRPr="00791275">
        <w:rPr>
          <w:rFonts w:ascii="Arial" w:hAnsi="Arial" w:cs="Arial"/>
          <w:sz w:val="20"/>
          <w:szCs w:val="20"/>
        </w:rPr>
        <w:t>información</w:t>
      </w:r>
      <w:r w:rsidR="00470176">
        <w:rPr>
          <w:rFonts w:ascii="Arial" w:hAnsi="Arial" w:cs="Arial"/>
          <w:sz w:val="20"/>
          <w:szCs w:val="20"/>
        </w:rPr>
        <w:t xml:space="preserve"> </w:t>
      </w:r>
      <w:r w:rsidRPr="00791275">
        <w:rPr>
          <w:rFonts w:ascii="Arial" w:hAnsi="Arial" w:cs="Arial"/>
          <w:sz w:val="20"/>
          <w:szCs w:val="20"/>
        </w:rPr>
        <w:t>suministrada.</w:t>
      </w:r>
    </w:p>
    <w:p w14:paraId="1B8EE7EC" w14:textId="77777777" w:rsidR="00DE2946" w:rsidRPr="00791275" w:rsidRDefault="00DE2946" w:rsidP="00301D86">
      <w:pPr>
        <w:pStyle w:val="Sinespaciado1"/>
        <w:spacing w:line="276" w:lineRule="auto"/>
        <w:rPr>
          <w:rFonts w:ascii="Arial" w:hAnsi="Arial" w:cs="Arial"/>
          <w:sz w:val="20"/>
          <w:szCs w:val="20"/>
        </w:rPr>
      </w:pPr>
    </w:p>
    <w:p w14:paraId="54641755" w14:textId="77777777" w:rsidR="00DE2946" w:rsidRPr="00791275" w:rsidRDefault="00DE2946" w:rsidP="00301D86">
      <w:pPr>
        <w:pStyle w:val="Sinespaciado1"/>
        <w:spacing w:line="276" w:lineRule="auto"/>
        <w:rPr>
          <w:rFonts w:ascii="Arial" w:hAnsi="Arial" w:cs="Arial"/>
          <w:sz w:val="20"/>
          <w:szCs w:val="20"/>
        </w:rPr>
      </w:pPr>
    </w:p>
    <w:p w14:paraId="1EE0067A" w14:textId="2B10DD4B" w:rsidR="00DE2946" w:rsidRPr="00791275" w:rsidRDefault="00DE2946" w:rsidP="00301D86">
      <w:pPr>
        <w:pStyle w:val="Sinespaciado1"/>
        <w:spacing w:line="276" w:lineRule="auto"/>
        <w:rPr>
          <w:rFonts w:ascii="Arial" w:hAnsi="Arial" w:cs="Arial"/>
          <w:sz w:val="20"/>
          <w:szCs w:val="20"/>
        </w:rPr>
      </w:pPr>
      <w:r w:rsidRPr="00791275">
        <w:rPr>
          <w:rFonts w:ascii="Arial" w:hAnsi="Arial" w:cs="Arial"/>
          <w:sz w:val="20"/>
          <w:szCs w:val="20"/>
        </w:rPr>
        <w:t>Atentamente,</w:t>
      </w:r>
      <w:r w:rsidR="00470176">
        <w:rPr>
          <w:rFonts w:ascii="Arial" w:hAnsi="Arial" w:cs="Arial"/>
          <w:sz w:val="20"/>
          <w:szCs w:val="20"/>
        </w:rPr>
        <w:t xml:space="preserve"> </w:t>
      </w:r>
    </w:p>
    <w:p w14:paraId="13652DB2" w14:textId="77777777" w:rsidR="00DE2946" w:rsidRDefault="00DE2946" w:rsidP="00301D86">
      <w:pPr>
        <w:pStyle w:val="Sinespaciado1"/>
        <w:spacing w:line="276" w:lineRule="auto"/>
        <w:rPr>
          <w:rFonts w:ascii="Arial" w:hAnsi="Arial" w:cs="Arial"/>
          <w:sz w:val="20"/>
          <w:szCs w:val="20"/>
        </w:rPr>
      </w:pPr>
    </w:p>
    <w:p w14:paraId="2B96C20F" w14:textId="77777777" w:rsidR="00DE2946" w:rsidRDefault="00DE2946" w:rsidP="00301D86">
      <w:pPr>
        <w:pStyle w:val="Sinespaciado1"/>
        <w:spacing w:line="276" w:lineRule="auto"/>
        <w:rPr>
          <w:rFonts w:ascii="Arial" w:hAnsi="Arial" w:cs="Arial"/>
          <w:sz w:val="20"/>
          <w:szCs w:val="20"/>
        </w:rPr>
      </w:pPr>
    </w:p>
    <w:p w14:paraId="519F7C5C" w14:textId="77777777" w:rsidR="00DE2946" w:rsidRPr="001F5EEF" w:rsidRDefault="00DE2946" w:rsidP="00301D86">
      <w:pPr>
        <w:pStyle w:val="Prrafodelista"/>
        <w:tabs>
          <w:tab w:val="left" w:pos="240"/>
          <w:tab w:val="left" w:pos="6210"/>
        </w:tabs>
        <w:spacing w:line="276" w:lineRule="auto"/>
        <w:ind w:left="0"/>
        <w:jc w:val="both"/>
        <w:rPr>
          <w:rFonts w:ascii="Arial" w:hAnsi="Arial" w:cs="Arial"/>
          <w:sz w:val="20"/>
          <w:szCs w:val="20"/>
        </w:rPr>
      </w:pPr>
    </w:p>
    <w:p w14:paraId="6E72B720" w14:textId="77777777" w:rsidR="00DE2946" w:rsidRPr="001F5EEF" w:rsidRDefault="00DE2946" w:rsidP="00E84939">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41E8416F" w14:textId="55F1425D" w:rsidR="00DE2946" w:rsidRPr="001F5EEF" w:rsidRDefault="00DE2946" w:rsidP="00E84939">
      <w:pPr>
        <w:pStyle w:val="Sinespaciado1"/>
        <w:spacing w:line="360" w:lineRule="auto"/>
        <w:jc w:val="both"/>
        <w:rPr>
          <w:rFonts w:ascii="Arial" w:hAnsi="Arial" w:cs="Arial"/>
          <w:sz w:val="20"/>
          <w:szCs w:val="20"/>
        </w:rPr>
      </w:pPr>
      <w:r w:rsidRPr="001F5EEF">
        <w:rPr>
          <w:rFonts w:ascii="Arial" w:hAnsi="Arial" w:cs="Arial"/>
          <w:sz w:val="20"/>
          <w:szCs w:val="20"/>
        </w:rPr>
        <w:t>Firma</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representante</w:t>
      </w:r>
      <w:r w:rsidR="00470176">
        <w:rPr>
          <w:rFonts w:ascii="Arial" w:hAnsi="Arial" w:cs="Arial"/>
          <w:sz w:val="20"/>
          <w:szCs w:val="20"/>
        </w:rPr>
        <w:t xml:space="preserve"> </w:t>
      </w:r>
      <w:r w:rsidRPr="001F5EEF">
        <w:rPr>
          <w:rFonts w:ascii="Arial" w:hAnsi="Arial" w:cs="Arial"/>
          <w:sz w:val="20"/>
          <w:szCs w:val="20"/>
        </w:rPr>
        <w:t>legal</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proponente</w:t>
      </w:r>
      <w:r w:rsidR="00470176">
        <w:rPr>
          <w:rFonts w:ascii="Arial" w:hAnsi="Arial" w:cs="Arial"/>
          <w:sz w:val="20"/>
          <w:szCs w:val="20"/>
        </w:rPr>
        <w:t xml:space="preserve"> </w:t>
      </w:r>
    </w:p>
    <w:p w14:paraId="06230E14" w14:textId="05DFDA0F" w:rsidR="00DE2946" w:rsidRPr="001F5EEF" w:rsidRDefault="00DE2946" w:rsidP="00E84939">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o</w:t>
      </w:r>
      <w:r w:rsidR="00470176">
        <w:rPr>
          <w:rFonts w:ascii="Arial" w:hAnsi="Arial" w:cs="Arial"/>
          <w:sz w:val="20"/>
          <w:szCs w:val="20"/>
          <w:lang w:eastAsia="es-CO"/>
        </w:rPr>
        <w:t xml:space="preserve"> </w:t>
      </w:r>
      <w:r w:rsidRPr="001F5EEF">
        <w:rPr>
          <w:rFonts w:ascii="Arial" w:hAnsi="Arial" w:cs="Arial"/>
          <w:sz w:val="20"/>
          <w:szCs w:val="20"/>
          <w:lang w:eastAsia="es-CO"/>
        </w:rPr>
        <w:t>razón</w:t>
      </w:r>
      <w:r w:rsidR="00470176">
        <w:rPr>
          <w:rFonts w:ascii="Arial" w:hAnsi="Arial" w:cs="Arial"/>
          <w:sz w:val="20"/>
          <w:szCs w:val="20"/>
          <w:lang w:eastAsia="es-CO"/>
        </w:rPr>
        <w:t xml:space="preserve"> </w:t>
      </w:r>
      <w:r w:rsidRPr="001F5EEF">
        <w:rPr>
          <w:rFonts w:ascii="Arial" w:hAnsi="Arial" w:cs="Arial"/>
          <w:sz w:val="20"/>
          <w:szCs w:val="20"/>
          <w:lang w:eastAsia="es-CO"/>
        </w:rPr>
        <w:t>social</w:t>
      </w:r>
      <w:r w:rsidR="00470176">
        <w:rPr>
          <w:rFonts w:ascii="Arial" w:hAnsi="Arial" w:cs="Arial"/>
          <w:sz w:val="20"/>
          <w:szCs w:val="20"/>
          <w:lang w:eastAsia="es-CO"/>
        </w:rPr>
        <w:t xml:space="preserve"> </w:t>
      </w:r>
      <w:r w:rsidRPr="001F5EEF">
        <w:rPr>
          <w:rFonts w:ascii="Arial" w:hAnsi="Arial" w:cs="Arial"/>
          <w:sz w:val="20"/>
          <w:szCs w:val="20"/>
          <w:lang w:eastAsia="es-CO"/>
        </w:rPr>
        <w:t>del</w:t>
      </w:r>
      <w:r w:rsidR="00470176">
        <w:rPr>
          <w:rFonts w:ascii="Arial" w:hAnsi="Arial" w:cs="Arial"/>
          <w:sz w:val="20"/>
          <w:szCs w:val="20"/>
          <w:lang w:eastAsia="es-CO"/>
        </w:rPr>
        <w:t xml:space="preserve"> </w:t>
      </w:r>
      <w:r w:rsidRPr="001F5EEF">
        <w:rPr>
          <w:rFonts w:ascii="Arial" w:hAnsi="Arial" w:cs="Arial"/>
          <w:sz w:val="20"/>
          <w:szCs w:val="20"/>
          <w:lang w:eastAsia="es-CO"/>
        </w:rPr>
        <w:t>oferente:</w:t>
      </w:r>
      <w:r w:rsidR="00470176">
        <w:rPr>
          <w:rFonts w:ascii="Arial" w:hAnsi="Arial" w:cs="Arial"/>
          <w:sz w:val="20"/>
          <w:szCs w:val="20"/>
          <w:lang w:eastAsia="es-CO"/>
        </w:rPr>
        <w:t xml:space="preserve"> </w:t>
      </w:r>
      <w:sdt>
        <w:sdtPr>
          <w:rPr>
            <w:rFonts w:ascii="Arial" w:hAnsi="Arial" w:cs="Arial"/>
            <w:sz w:val="20"/>
            <w:szCs w:val="20"/>
          </w:rPr>
          <w:id w:val="-565410287"/>
          <w:placeholder>
            <w:docPart w:val="4BCE4FBAB36D41059F747DCA8EF8FF1C"/>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09DFC513" w14:textId="2D46530D" w:rsidR="00DE2946" w:rsidRPr="001F5EEF" w:rsidRDefault="00DE2946" w:rsidP="00E84939">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Identificación</w:t>
      </w:r>
      <w:r w:rsidR="00470176">
        <w:rPr>
          <w:rFonts w:ascii="Arial" w:hAnsi="Arial" w:cs="Arial"/>
          <w:sz w:val="20"/>
          <w:szCs w:val="20"/>
          <w:lang w:eastAsia="es-CO"/>
        </w:rPr>
        <w:t xml:space="preserve"> </w:t>
      </w:r>
      <w:r w:rsidRPr="001F5EEF">
        <w:rPr>
          <w:rFonts w:ascii="Arial" w:hAnsi="Arial" w:cs="Arial"/>
          <w:sz w:val="20"/>
          <w:szCs w:val="20"/>
          <w:lang w:eastAsia="es-CO"/>
        </w:rPr>
        <w:t>(NIT</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proofErr w:type="spellStart"/>
      <w:r w:rsidRPr="001F5EEF">
        <w:rPr>
          <w:rFonts w:ascii="Arial" w:hAnsi="Arial" w:cs="Arial"/>
          <w:sz w:val="20"/>
          <w:szCs w:val="20"/>
          <w:lang w:eastAsia="es-CO"/>
        </w:rPr>
        <w:t>C</w:t>
      </w:r>
      <w:proofErr w:type="spellEnd"/>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r w:rsidRPr="001F5EEF">
        <w:rPr>
          <w:rFonts w:ascii="Arial" w:hAnsi="Arial" w:cs="Arial"/>
          <w:sz w:val="20"/>
          <w:szCs w:val="20"/>
          <w:lang w:eastAsia="es-CO"/>
        </w:rPr>
        <w:t>E</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1650195476"/>
          <w:placeholder>
            <w:docPart w:val="B2FD3D5A28434552A04D3949192DEEB7"/>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68981908" w14:textId="63763374" w:rsidR="00DE2946" w:rsidRPr="001F5EEF" w:rsidRDefault="00DE2946" w:rsidP="00E84939">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Representante</w:t>
      </w:r>
      <w:r w:rsidR="00470176">
        <w:rPr>
          <w:rFonts w:ascii="Arial" w:hAnsi="Arial" w:cs="Arial"/>
          <w:sz w:val="20"/>
          <w:szCs w:val="20"/>
          <w:lang w:eastAsia="es-CO"/>
        </w:rPr>
        <w:t xml:space="preserve"> </w:t>
      </w:r>
      <w:r w:rsidRPr="001F5EEF">
        <w:rPr>
          <w:rFonts w:ascii="Arial" w:hAnsi="Arial" w:cs="Arial"/>
          <w:sz w:val="20"/>
          <w:szCs w:val="20"/>
          <w:lang w:eastAsia="es-CO"/>
        </w:rPr>
        <w:t>Legal</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1411686027"/>
          <w:placeholder>
            <w:docPart w:val="1B51815EBDA14538971B4878B5466C41"/>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2E052B6A" w14:textId="050335D7" w:rsidR="00DE2946" w:rsidRPr="001F5EEF" w:rsidRDefault="00DE2946" w:rsidP="00E84939">
      <w:pPr>
        <w:pStyle w:val="Sinespaciado1"/>
        <w:spacing w:line="360" w:lineRule="auto"/>
        <w:jc w:val="both"/>
        <w:rPr>
          <w:rFonts w:ascii="Arial" w:hAnsi="Arial" w:cs="Arial"/>
          <w:sz w:val="20"/>
          <w:szCs w:val="20"/>
        </w:rPr>
      </w:pPr>
      <w:r w:rsidRPr="001F5EEF">
        <w:rPr>
          <w:rFonts w:ascii="Arial" w:hAnsi="Arial" w:cs="Arial"/>
          <w:sz w:val="20"/>
          <w:szCs w:val="20"/>
        </w:rPr>
        <w:t>Identificación</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proofErr w:type="spellStart"/>
      <w:r w:rsidRPr="001F5EEF">
        <w:rPr>
          <w:rFonts w:ascii="Arial" w:hAnsi="Arial" w:cs="Arial"/>
          <w:sz w:val="20"/>
          <w:szCs w:val="20"/>
        </w:rPr>
        <w:t>C</w:t>
      </w:r>
      <w:proofErr w:type="spellEnd"/>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r w:rsidRPr="001F5EEF">
        <w:rPr>
          <w:rFonts w:ascii="Arial" w:hAnsi="Arial" w:cs="Arial"/>
          <w:sz w:val="20"/>
          <w:szCs w:val="20"/>
        </w:rPr>
        <w:t>E</w:t>
      </w:r>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00470176">
        <w:rPr>
          <w:rFonts w:ascii="Arial" w:hAnsi="Arial" w:cs="Arial"/>
          <w:sz w:val="20"/>
          <w:szCs w:val="20"/>
          <w:lang w:eastAsia="es-CO"/>
        </w:rPr>
        <w:t xml:space="preserve"> </w:t>
      </w:r>
      <w:sdt>
        <w:sdtPr>
          <w:rPr>
            <w:rFonts w:ascii="Arial" w:hAnsi="Arial" w:cs="Arial"/>
            <w:sz w:val="20"/>
            <w:szCs w:val="20"/>
          </w:rPr>
          <w:id w:val="309605210"/>
          <w:placeholder>
            <w:docPart w:val="00D3DBB63D2F4D34B21C28A14AF36E9A"/>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175F3D61" w14:textId="77777777" w:rsidR="00DE2946" w:rsidRDefault="00DE2946" w:rsidP="00301D86">
      <w:pPr>
        <w:pStyle w:val="Sinespaciado1"/>
        <w:spacing w:line="276" w:lineRule="auto"/>
        <w:rPr>
          <w:rFonts w:ascii="Arial" w:hAnsi="Arial" w:cs="Arial"/>
          <w:color w:val="000000"/>
          <w:sz w:val="20"/>
          <w:szCs w:val="20"/>
        </w:rPr>
      </w:pPr>
    </w:p>
    <w:p w14:paraId="3BC26ABC" w14:textId="77777777" w:rsidR="00DE2946" w:rsidRDefault="00DE2946" w:rsidP="00B44832">
      <w:pPr>
        <w:pStyle w:val="Sinespaciado1"/>
        <w:rPr>
          <w:rFonts w:ascii="Arial" w:hAnsi="Arial" w:cs="Arial"/>
          <w:color w:val="000000"/>
          <w:sz w:val="20"/>
          <w:szCs w:val="20"/>
        </w:rPr>
        <w:sectPr w:rsidR="00DE2946" w:rsidSect="00EC0572">
          <w:headerReference w:type="default" r:id="rId2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C85867D" w14:textId="7E6F1CA0" w:rsidR="00DE2946" w:rsidRPr="00B44832" w:rsidRDefault="00C06B6F" w:rsidP="00966432">
      <w:pPr>
        <w:spacing w:after="0" w:line="276" w:lineRule="auto"/>
        <w:jc w:val="both"/>
        <w:rPr>
          <w:rFonts w:ascii="Arial" w:hAnsi="Arial" w:cs="Arial"/>
          <w:sz w:val="20"/>
          <w:szCs w:val="20"/>
        </w:rPr>
      </w:pPr>
      <w:sdt>
        <w:sdtPr>
          <w:rPr>
            <w:rFonts w:ascii="Arial" w:hAnsi="Arial" w:cs="Arial"/>
            <w:sz w:val="20"/>
            <w:szCs w:val="20"/>
          </w:rPr>
          <w:id w:val="-2009898448"/>
          <w:placeholder>
            <w:docPart w:val="18C835D8BB9C460C9D8C66122BE2A838"/>
          </w:placeholder>
          <w:showingPlcHdr/>
          <w15:color w:val="800000"/>
          <w:text/>
        </w:sdtPr>
        <w:sdtContent>
          <w:r w:rsidR="00DE2946" w:rsidRPr="00B44832">
            <w:rPr>
              <w:rStyle w:val="Textodelmarcadordeposicin"/>
              <w:rFonts w:ascii="Arial" w:hAnsi="Arial" w:cs="Arial"/>
              <w:color w:val="0070C0"/>
              <w:sz w:val="20"/>
              <w:szCs w:val="20"/>
              <w:u w:val="single"/>
            </w:rPr>
            <w:t>Ciudad</w:t>
          </w:r>
        </w:sdtContent>
      </w:sdt>
      <w:r w:rsidR="00DE2946" w:rsidRPr="00B44832">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901188690"/>
          <w:placeholder>
            <w:docPart w:val="8A74655274DD49A4BD6928142DD509EA"/>
          </w:placeholder>
          <w:showingPlcHdr/>
          <w15:color w:val="800000"/>
          <w:date w:fullDate="2021-04-13T00:00:00Z">
            <w:dateFormat w:val="d 'de' MMMM 'de' yyyy"/>
            <w:lid w:val="es-CO"/>
            <w:storeMappedDataAs w:val="dateTime"/>
            <w:calendar w:val="gregorian"/>
          </w:date>
        </w:sdtPr>
        <w:sdtContent>
          <w:r w:rsidR="00DE2946" w:rsidRPr="00B44832">
            <w:rPr>
              <w:rStyle w:val="Textodelmarcadordeposicin"/>
              <w:rFonts w:ascii="Arial" w:hAnsi="Arial" w:cs="Arial"/>
              <w:color w:val="0070C0"/>
              <w:sz w:val="20"/>
              <w:szCs w:val="20"/>
            </w:rPr>
            <w:t>seleccionar la fecha.</w:t>
          </w:r>
        </w:sdtContent>
      </w:sdt>
    </w:p>
    <w:p w14:paraId="19853B3C" w14:textId="77777777" w:rsidR="00DE2946" w:rsidRDefault="00DE2946" w:rsidP="00AA78D5">
      <w:pPr>
        <w:tabs>
          <w:tab w:val="left" w:pos="7836"/>
        </w:tabs>
        <w:spacing w:after="0" w:line="276" w:lineRule="auto"/>
        <w:jc w:val="both"/>
        <w:rPr>
          <w:rFonts w:ascii="Arial" w:hAnsi="Arial" w:cs="Arial"/>
          <w:sz w:val="20"/>
          <w:szCs w:val="20"/>
        </w:rPr>
      </w:pPr>
    </w:p>
    <w:p w14:paraId="273E2DC3" w14:textId="77777777" w:rsidR="00DE2946" w:rsidRPr="00B44832" w:rsidRDefault="00DE2946" w:rsidP="00AA78D5">
      <w:pPr>
        <w:tabs>
          <w:tab w:val="left" w:pos="7836"/>
        </w:tabs>
        <w:spacing w:after="0" w:line="276" w:lineRule="auto"/>
        <w:jc w:val="both"/>
        <w:rPr>
          <w:rFonts w:ascii="Arial" w:hAnsi="Arial" w:cs="Arial"/>
          <w:sz w:val="20"/>
          <w:szCs w:val="20"/>
        </w:rPr>
      </w:pPr>
    </w:p>
    <w:p w14:paraId="176E57D3" w14:textId="77777777" w:rsidR="00DE2946" w:rsidRPr="00B44832" w:rsidRDefault="00DE2946" w:rsidP="00AA78D5">
      <w:pPr>
        <w:spacing w:after="0" w:line="276" w:lineRule="auto"/>
        <w:jc w:val="both"/>
        <w:rPr>
          <w:rFonts w:ascii="Arial" w:hAnsi="Arial" w:cs="Arial"/>
          <w:sz w:val="20"/>
          <w:szCs w:val="20"/>
        </w:rPr>
      </w:pPr>
      <w:r w:rsidRPr="00B44832">
        <w:rPr>
          <w:rFonts w:ascii="Arial" w:hAnsi="Arial" w:cs="Arial"/>
          <w:sz w:val="20"/>
          <w:szCs w:val="20"/>
        </w:rPr>
        <w:t>Señores.</w:t>
      </w:r>
    </w:p>
    <w:p w14:paraId="7F2C0627" w14:textId="674CDEC5" w:rsidR="00DE2946" w:rsidRPr="00B44832" w:rsidRDefault="00DE2946" w:rsidP="00AA78D5">
      <w:pPr>
        <w:spacing w:after="0" w:line="276" w:lineRule="auto"/>
        <w:jc w:val="both"/>
        <w:rPr>
          <w:rFonts w:ascii="Arial" w:hAnsi="Arial" w:cs="Arial"/>
          <w:sz w:val="20"/>
          <w:szCs w:val="20"/>
        </w:rPr>
      </w:pPr>
      <w:r w:rsidRPr="00B44832">
        <w:rPr>
          <w:rFonts w:ascii="Arial" w:hAnsi="Arial" w:cs="Arial"/>
          <w:sz w:val="20"/>
          <w:szCs w:val="20"/>
        </w:rPr>
        <w:t>POLICÍA</w:t>
      </w:r>
      <w:r w:rsidR="00470176">
        <w:rPr>
          <w:rFonts w:ascii="Arial" w:hAnsi="Arial" w:cs="Arial"/>
          <w:sz w:val="20"/>
          <w:szCs w:val="20"/>
        </w:rPr>
        <w:t xml:space="preserve"> </w:t>
      </w:r>
      <w:r w:rsidRPr="00B44832">
        <w:rPr>
          <w:rFonts w:ascii="Arial" w:hAnsi="Arial" w:cs="Arial"/>
          <w:sz w:val="20"/>
          <w:szCs w:val="20"/>
        </w:rPr>
        <w:t>NACIONAL</w:t>
      </w:r>
      <w:r w:rsidR="00470176">
        <w:rPr>
          <w:rFonts w:ascii="Arial" w:hAnsi="Arial" w:cs="Arial"/>
          <w:sz w:val="20"/>
          <w:szCs w:val="20"/>
        </w:rPr>
        <w:t xml:space="preserve"> </w:t>
      </w:r>
      <w:r w:rsidRPr="00B44832">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REGIONAL</w:t>
      </w:r>
      <w:r w:rsidR="00470176">
        <w:rPr>
          <w:rFonts w:ascii="Arial" w:hAnsi="Arial" w:cs="Arial"/>
          <w:sz w:val="20"/>
          <w:szCs w:val="20"/>
        </w:rPr>
        <w:t xml:space="preserve"> </w:t>
      </w:r>
      <w:r>
        <w:rPr>
          <w:rFonts w:ascii="Arial" w:hAnsi="Arial" w:cs="Arial"/>
          <w:sz w:val="20"/>
          <w:szCs w:val="20"/>
        </w:rPr>
        <w:t>DE</w:t>
      </w:r>
      <w:r w:rsidR="00470176">
        <w:rPr>
          <w:rFonts w:ascii="Arial" w:hAnsi="Arial" w:cs="Arial"/>
          <w:sz w:val="20"/>
          <w:szCs w:val="20"/>
        </w:rPr>
        <w:t xml:space="preserve"> </w:t>
      </w:r>
      <w:r>
        <w:rPr>
          <w:rFonts w:ascii="Arial" w:hAnsi="Arial" w:cs="Arial"/>
          <w:sz w:val="20"/>
          <w:szCs w:val="20"/>
        </w:rPr>
        <w:t>ASEGURAMIENTO</w:t>
      </w:r>
      <w:r w:rsidR="00470176">
        <w:rPr>
          <w:rFonts w:ascii="Arial" w:hAnsi="Arial" w:cs="Arial"/>
          <w:sz w:val="20"/>
          <w:szCs w:val="20"/>
        </w:rPr>
        <w:t xml:space="preserve"> </w:t>
      </w:r>
      <w:r>
        <w:rPr>
          <w:rFonts w:ascii="Arial" w:hAnsi="Arial" w:cs="Arial"/>
          <w:sz w:val="20"/>
          <w:szCs w:val="20"/>
        </w:rPr>
        <w:t>EN</w:t>
      </w:r>
      <w:r w:rsidR="00470176">
        <w:rPr>
          <w:rFonts w:ascii="Arial" w:hAnsi="Arial" w:cs="Arial"/>
          <w:sz w:val="20"/>
          <w:szCs w:val="20"/>
        </w:rPr>
        <w:t xml:space="preserve"> </w:t>
      </w:r>
      <w:r>
        <w:rPr>
          <w:rFonts w:ascii="Arial" w:hAnsi="Arial" w:cs="Arial"/>
          <w:sz w:val="20"/>
          <w:szCs w:val="20"/>
        </w:rPr>
        <w:t>SALUD</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6</w:t>
      </w:r>
    </w:p>
    <w:p w14:paraId="56F4F177" w14:textId="61BC3979" w:rsidR="00DE2946" w:rsidRDefault="00DE2946" w:rsidP="00AA78D5">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w:t>
      </w:r>
      <w:r w:rsidR="00470176">
        <w:rPr>
          <w:rFonts w:ascii="Arial" w:hAnsi="Arial" w:cs="Arial"/>
          <w:sz w:val="20"/>
          <w:szCs w:val="20"/>
        </w:rPr>
        <w:t xml:space="preserve"> </w:t>
      </w:r>
      <w:r>
        <w:rPr>
          <w:rFonts w:ascii="Arial" w:hAnsi="Arial" w:cs="Arial"/>
          <w:sz w:val="20"/>
          <w:szCs w:val="20"/>
        </w:rPr>
        <w:t>43</w:t>
      </w:r>
      <w:r w:rsidR="00470176">
        <w:rPr>
          <w:rFonts w:ascii="Arial" w:hAnsi="Arial" w:cs="Arial"/>
          <w:sz w:val="20"/>
          <w:szCs w:val="20"/>
        </w:rPr>
        <w:t xml:space="preserve"> </w:t>
      </w:r>
      <w:r>
        <w:rPr>
          <w:rFonts w:ascii="Arial" w:hAnsi="Arial" w:cs="Arial"/>
          <w:sz w:val="20"/>
          <w:szCs w:val="20"/>
        </w:rPr>
        <w:t>A</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48Csur-45</w:t>
      </w:r>
    </w:p>
    <w:p w14:paraId="0DE04045" w14:textId="1B784E5F" w:rsidR="00DE2946" w:rsidRDefault="00DE2946" w:rsidP="00AA78D5">
      <w:pPr>
        <w:spacing w:after="0" w:line="276" w:lineRule="auto"/>
        <w:jc w:val="both"/>
        <w:rPr>
          <w:rFonts w:ascii="Arial" w:hAnsi="Arial" w:cs="Arial"/>
          <w:sz w:val="20"/>
          <w:szCs w:val="20"/>
        </w:rPr>
      </w:pPr>
      <w:r>
        <w:rPr>
          <w:rFonts w:ascii="Arial" w:hAnsi="Arial" w:cs="Arial"/>
          <w:sz w:val="20"/>
          <w:szCs w:val="20"/>
        </w:rPr>
        <w:t>Envigado</w:t>
      </w:r>
      <w:r w:rsidR="00470176">
        <w:rPr>
          <w:rFonts w:ascii="Arial" w:hAnsi="Arial" w:cs="Arial"/>
          <w:sz w:val="20"/>
          <w:szCs w:val="20"/>
        </w:rPr>
        <w:t xml:space="preserve"> </w:t>
      </w:r>
      <w:r>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Antioquia</w:t>
      </w:r>
    </w:p>
    <w:p w14:paraId="6F0E48F7" w14:textId="77777777" w:rsidR="00DE2946" w:rsidRPr="00B44832" w:rsidRDefault="00DE2946" w:rsidP="00AA78D5">
      <w:pPr>
        <w:spacing w:after="0" w:line="276" w:lineRule="auto"/>
        <w:jc w:val="both"/>
        <w:rPr>
          <w:rFonts w:ascii="Arial" w:hAnsi="Arial" w:cs="Arial"/>
          <w:sz w:val="20"/>
          <w:szCs w:val="20"/>
        </w:rPr>
      </w:pPr>
    </w:p>
    <w:p w14:paraId="12122AE3" w14:textId="77777777" w:rsidR="00DE2946" w:rsidRPr="00B44832" w:rsidRDefault="00DE2946" w:rsidP="00AA78D5">
      <w:pPr>
        <w:pStyle w:val="Textoindependiente"/>
        <w:shd w:val="clear" w:color="auto" w:fill="FFFFFF"/>
        <w:spacing w:line="276" w:lineRule="auto"/>
        <w:ind w:right="-425"/>
        <w:jc w:val="left"/>
        <w:rPr>
          <w:sz w:val="20"/>
          <w:szCs w:val="20"/>
        </w:rPr>
      </w:pPr>
    </w:p>
    <w:p w14:paraId="5E040361" w14:textId="497091B1" w:rsidR="00DE2946" w:rsidRDefault="00DE2946" w:rsidP="00AA78D5">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00470176">
        <w:rPr>
          <w:rFonts w:ascii="Arial" w:hAnsi="Arial" w:cs="Arial"/>
          <w:sz w:val="20"/>
          <w:szCs w:val="20"/>
        </w:rPr>
        <w:t xml:space="preserve"> </w:t>
      </w:r>
      <w:r w:rsidRPr="00966432">
        <w:rPr>
          <w:rFonts w:ascii="Arial" w:hAnsi="Arial" w:cs="Arial"/>
          <w:sz w:val="20"/>
          <w:szCs w:val="20"/>
        </w:rPr>
        <w:t>Acuerdo</w:t>
      </w:r>
      <w:r w:rsidR="00470176">
        <w:rPr>
          <w:rFonts w:ascii="Arial" w:hAnsi="Arial" w:cs="Arial"/>
          <w:sz w:val="20"/>
          <w:szCs w:val="20"/>
        </w:rPr>
        <w:t xml:space="preserve"> </w:t>
      </w:r>
      <w:r w:rsidRPr="00966432">
        <w:rPr>
          <w:rFonts w:ascii="Arial" w:hAnsi="Arial" w:cs="Arial"/>
          <w:sz w:val="20"/>
          <w:szCs w:val="20"/>
        </w:rPr>
        <w:t>de</w:t>
      </w:r>
      <w:r w:rsidR="00470176">
        <w:rPr>
          <w:rFonts w:ascii="Arial" w:hAnsi="Arial" w:cs="Arial"/>
          <w:sz w:val="20"/>
          <w:szCs w:val="20"/>
        </w:rPr>
        <w:t xml:space="preserve"> </w:t>
      </w:r>
      <w:r w:rsidRPr="00966432">
        <w:rPr>
          <w:rFonts w:ascii="Arial" w:hAnsi="Arial" w:cs="Arial"/>
          <w:sz w:val="20"/>
          <w:szCs w:val="20"/>
        </w:rPr>
        <w:t>confidencialidad</w:t>
      </w:r>
      <w:r w:rsidR="00470176">
        <w:rPr>
          <w:rFonts w:ascii="Arial" w:hAnsi="Arial" w:cs="Arial"/>
          <w:sz w:val="20"/>
          <w:szCs w:val="20"/>
        </w:rPr>
        <w:t xml:space="preserve"> </w:t>
      </w:r>
      <w:r w:rsidRPr="00966432">
        <w:rPr>
          <w:rFonts w:ascii="Arial" w:hAnsi="Arial" w:cs="Arial"/>
          <w:sz w:val="20"/>
          <w:szCs w:val="20"/>
        </w:rPr>
        <w:t>del</w:t>
      </w:r>
      <w:r w:rsidR="00470176">
        <w:rPr>
          <w:rFonts w:ascii="Arial" w:hAnsi="Arial" w:cs="Arial"/>
          <w:sz w:val="20"/>
          <w:szCs w:val="20"/>
        </w:rPr>
        <w:t xml:space="preserve"> </w:t>
      </w:r>
      <w:r w:rsidRPr="00CD2C0F">
        <w:rPr>
          <w:rFonts w:ascii="Arial" w:hAnsi="Arial" w:cs="Arial"/>
          <w:sz w:val="20"/>
          <w:szCs w:val="20"/>
        </w:rPr>
        <w:t>proceso</w:t>
      </w:r>
      <w:r w:rsidR="00470176">
        <w:rPr>
          <w:rFonts w:ascii="Arial" w:hAnsi="Arial" w:cs="Arial"/>
          <w:sz w:val="20"/>
          <w:szCs w:val="20"/>
        </w:rPr>
        <w:t xml:space="preserve"> </w:t>
      </w:r>
      <w:r w:rsidRPr="00CD2C0F">
        <w:rPr>
          <w:rFonts w:ascii="Arial" w:hAnsi="Arial" w:cs="Arial"/>
          <w:sz w:val="20"/>
          <w:szCs w:val="20"/>
        </w:rPr>
        <w:t>de</w:t>
      </w:r>
      <w:r w:rsidR="00470176">
        <w:rPr>
          <w:rFonts w:ascii="Arial" w:hAnsi="Arial" w:cs="Arial"/>
          <w:sz w:val="20"/>
          <w:szCs w:val="20"/>
        </w:rPr>
        <w:t xml:space="preserve"> </w:t>
      </w:r>
      <w:r w:rsidRPr="00FF7EB7">
        <w:rPr>
          <w:rFonts w:ascii="Arial" w:hAnsi="Arial" w:cs="Arial"/>
          <w:noProof/>
          <w:sz w:val="20"/>
          <w:szCs w:val="20"/>
        </w:rPr>
        <w:t>Selección</w:t>
      </w:r>
      <w:r w:rsidR="00470176">
        <w:rPr>
          <w:rFonts w:ascii="Arial" w:hAnsi="Arial" w:cs="Arial"/>
          <w:noProof/>
          <w:sz w:val="20"/>
          <w:szCs w:val="20"/>
        </w:rPr>
        <w:t xml:space="preserve"> </w:t>
      </w:r>
      <w:r w:rsidRPr="00FF7EB7">
        <w:rPr>
          <w:rFonts w:ascii="Arial" w:hAnsi="Arial" w:cs="Arial"/>
          <w:noProof/>
          <w:sz w:val="20"/>
          <w:szCs w:val="20"/>
        </w:rPr>
        <w:t>Abreviada</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Pr="00CD2C0F">
        <w:rPr>
          <w:rFonts w:ascii="Arial" w:hAnsi="Arial" w:cs="Arial"/>
          <w:sz w:val="20"/>
          <w:szCs w:val="20"/>
        </w:rPr>
        <w:t>,</w:t>
      </w:r>
      <w:r w:rsidR="00470176">
        <w:rPr>
          <w:rFonts w:ascii="Arial" w:hAnsi="Arial" w:cs="Arial"/>
          <w:sz w:val="20"/>
          <w:szCs w:val="20"/>
        </w:rPr>
        <w:t xml:space="preserve"> </w:t>
      </w:r>
      <w:r w:rsidRPr="00CD2C0F">
        <w:rPr>
          <w:rFonts w:ascii="Arial" w:hAnsi="Arial" w:cs="Arial"/>
          <w:sz w:val="20"/>
          <w:szCs w:val="20"/>
        </w:rPr>
        <w:t>número</w:t>
      </w:r>
      <w:r w:rsidR="00470176">
        <w:rPr>
          <w:rFonts w:ascii="Arial" w:hAnsi="Arial" w:cs="Arial"/>
          <w:sz w:val="20"/>
          <w:szCs w:val="20"/>
        </w:rPr>
        <w:t xml:space="preserve"> </w:t>
      </w:r>
      <w:r w:rsidRPr="00FF7EB7">
        <w:rPr>
          <w:rFonts w:ascii="Arial" w:hAnsi="Arial" w:cs="Arial"/>
          <w:noProof/>
          <w:sz w:val="20"/>
          <w:szCs w:val="20"/>
        </w:rPr>
        <w:t>PN</w:t>
      </w:r>
      <w:r w:rsidR="00470176">
        <w:rPr>
          <w:rFonts w:ascii="Arial" w:hAnsi="Arial" w:cs="Arial"/>
          <w:noProof/>
          <w:sz w:val="20"/>
          <w:szCs w:val="20"/>
        </w:rPr>
        <w:t xml:space="preserve"> </w:t>
      </w:r>
      <w:r w:rsidRPr="00FF7EB7">
        <w:rPr>
          <w:rFonts w:ascii="Arial" w:hAnsi="Arial" w:cs="Arial"/>
          <w:noProof/>
          <w:sz w:val="20"/>
          <w:szCs w:val="20"/>
        </w:rPr>
        <w:t>RASES</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SA</w:t>
      </w:r>
      <w:r w:rsidR="00470176">
        <w:rPr>
          <w:rFonts w:ascii="Arial" w:hAnsi="Arial" w:cs="Arial"/>
          <w:noProof/>
          <w:sz w:val="20"/>
          <w:szCs w:val="20"/>
        </w:rPr>
        <w:t xml:space="preserve"> </w:t>
      </w:r>
      <w:r w:rsidR="00C06B6F">
        <w:rPr>
          <w:rFonts w:ascii="Arial" w:hAnsi="Arial" w:cs="Arial"/>
          <w:noProof/>
          <w:sz w:val="20"/>
          <w:szCs w:val="20"/>
        </w:rPr>
        <w:t>PSS 134-2026</w:t>
      </w:r>
      <w:r w:rsidR="00470176">
        <w:rPr>
          <w:rFonts w:ascii="Arial" w:hAnsi="Arial" w:cs="Arial"/>
          <w:sz w:val="20"/>
          <w:szCs w:val="20"/>
        </w:rPr>
        <w:t xml:space="preserve"> </w:t>
      </w:r>
      <w:r w:rsidRPr="00CD2C0F">
        <w:rPr>
          <w:rFonts w:ascii="Arial" w:hAnsi="Arial" w:cs="Arial"/>
          <w:sz w:val="20"/>
          <w:szCs w:val="20"/>
        </w:rPr>
        <w:t>cuyo</w:t>
      </w:r>
      <w:r w:rsidR="00470176">
        <w:rPr>
          <w:rFonts w:ascii="Arial" w:hAnsi="Arial" w:cs="Arial"/>
          <w:sz w:val="20"/>
          <w:szCs w:val="20"/>
        </w:rPr>
        <w:t xml:space="preserve"> </w:t>
      </w:r>
      <w:r w:rsidRPr="00CD2C0F">
        <w:rPr>
          <w:rFonts w:ascii="Arial" w:hAnsi="Arial" w:cs="Arial"/>
          <w:sz w:val="20"/>
          <w:szCs w:val="20"/>
        </w:rPr>
        <w:t>objeto</w:t>
      </w:r>
      <w:r w:rsidR="00470176">
        <w:rPr>
          <w:rFonts w:ascii="Arial" w:hAnsi="Arial" w:cs="Arial"/>
          <w:sz w:val="20"/>
          <w:szCs w:val="20"/>
        </w:rPr>
        <w:t xml:space="preserve"> </w:t>
      </w:r>
      <w:r w:rsidRPr="00CD2C0F">
        <w:rPr>
          <w:rFonts w:ascii="Arial" w:hAnsi="Arial" w:cs="Arial"/>
          <w:sz w:val="20"/>
          <w:szCs w:val="20"/>
        </w:rPr>
        <w:t>es</w:t>
      </w:r>
      <w:r w:rsidR="00470176">
        <w:rPr>
          <w:rFonts w:ascii="Arial" w:hAnsi="Arial" w:cs="Arial"/>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AMBULATORIOS,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URGENCIAS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HOSPITALARIOS,</w:t>
      </w:r>
      <w:r w:rsidR="00470176">
        <w:rPr>
          <w:rFonts w:ascii="Arial" w:hAnsi="Arial" w:cs="Arial"/>
          <w:noProof/>
          <w:sz w:val="20"/>
          <w:szCs w:val="20"/>
        </w:rPr>
        <w:t xml:space="preserve"> </w:t>
      </w:r>
      <w:r w:rsidRPr="00FF7EB7">
        <w:rPr>
          <w:rFonts w:ascii="Arial" w:hAnsi="Arial" w:cs="Arial"/>
          <w:noProof/>
          <w:sz w:val="20"/>
          <w:szCs w:val="20"/>
        </w:rPr>
        <w:t>INCLUYENDO</w:t>
      </w:r>
      <w:r w:rsidR="00470176">
        <w:rPr>
          <w:rFonts w:ascii="Arial" w:hAnsi="Arial" w:cs="Arial"/>
          <w:noProof/>
          <w:sz w:val="20"/>
          <w:szCs w:val="20"/>
        </w:rPr>
        <w:t xml:space="preserve"> </w:t>
      </w:r>
      <w:r w:rsidRPr="00FF7EB7">
        <w:rPr>
          <w:rFonts w:ascii="Arial" w:hAnsi="Arial" w:cs="Arial"/>
          <w:noProof/>
          <w:sz w:val="20"/>
          <w:szCs w:val="20"/>
        </w:rPr>
        <w:t>PROCEDIMIENTOS</w:t>
      </w:r>
      <w:r w:rsidR="00470176">
        <w:rPr>
          <w:rFonts w:ascii="Arial" w:hAnsi="Arial" w:cs="Arial"/>
          <w:noProof/>
          <w:sz w:val="20"/>
          <w:szCs w:val="20"/>
        </w:rPr>
        <w:t xml:space="preserve"> </w:t>
      </w:r>
      <w:r w:rsidRPr="00FF7EB7">
        <w:rPr>
          <w:rFonts w:ascii="Arial" w:hAnsi="Arial" w:cs="Arial"/>
          <w:noProof/>
          <w:sz w:val="20"/>
          <w:szCs w:val="20"/>
        </w:rPr>
        <w:t>QUIRÚRGICOS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AYUDAS</w:t>
      </w:r>
      <w:r w:rsidR="00470176">
        <w:rPr>
          <w:rFonts w:ascii="Arial" w:hAnsi="Arial" w:cs="Arial"/>
          <w:noProof/>
          <w:sz w:val="20"/>
          <w:szCs w:val="20"/>
        </w:rPr>
        <w:t xml:space="preserve"> </w:t>
      </w:r>
      <w:r w:rsidRPr="00FF7EB7">
        <w:rPr>
          <w:rFonts w:ascii="Arial" w:hAnsi="Arial" w:cs="Arial"/>
          <w:noProof/>
          <w:sz w:val="20"/>
          <w:szCs w:val="20"/>
        </w:rPr>
        <w:t>DIAGNÓSTICAS</w:t>
      </w:r>
      <w:r w:rsidR="00470176">
        <w:rPr>
          <w:rFonts w:ascii="Arial" w:hAnsi="Arial" w:cs="Arial"/>
          <w:noProof/>
          <w:sz w:val="20"/>
          <w:szCs w:val="20"/>
        </w:rPr>
        <w:t xml:space="preserve"> </w:t>
      </w:r>
      <w:r w:rsidRPr="00FF7EB7">
        <w:rPr>
          <w:rFonts w:ascii="Arial" w:hAnsi="Arial" w:cs="Arial"/>
          <w:noProof/>
          <w:sz w:val="20"/>
          <w:szCs w:val="20"/>
        </w:rPr>
        <w:t>REQUERIDAS</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LAS</w:t>
      </w:r>
      <w:r w:rsidR="00470176">
        <w:rPr>
          <w:rFonts w:ascii="Arial" w:hAnsi="Arial" w:cs="Arial"/>
          <w:noProof/>
          <w:sz w:val="20"/>
          <w:szCs w:val="20"/>
        </w:rPr>
        <w:t xml:space="preserve"> </w:t>
      </w:r>
      <w:r w:rsidRPr="00FF7EB7">
        <w:rPr>
          <w:rFonts w:ascii="Arial" w:hAnsi="Arial" w:cs="Arial"/>
          <w:noProof/>
          <w:sz w:val="20"/>
          <w:szCs w:val="20"/>
        </w:rPr>
        <w:t>DIFERENTES</w:t>
      </w:r>
      <w:r w:rsidR="00470176">
        <w:rPr>
          <w:rFonts w:ascii="Arial" w:hAnsi="Arial" w:cs="Arial"/>
          <w:noProof/>
          <w:sz w:val="20"/>
          <w:szCs w:val="20"/>
        </w:rPr>
        <w:t xml:space="preserve"> </w:t>
      </w:r>
      <w:r w:rsidRPr="00FF7EB7">
        <w:rPr>
          <w:rFonts w:ascii="Arial" w:hAnsi="Arial" w:cs="Arial"/>
          <w:noProof/>
          <w:sz w:val="20"/>
          <w:szCs w:val="20"/>
        </w:rPr>
        <w:t>ESPECIALIDADES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SUBESPECIALIDADES</w:t>
      </w:r>
      <w:r w:rsidR="00470176">
        <w:rPr>
          <w:rFonts w:ascii="Arial" w:hAnsi="Arial" w:cs="Arial"/>
          <w:noProof/>
          <w:sz w:val="20"/>
          <w:szCs w:val="20"/>
        </w:rPr>
        <w:t xml:space="preserve"> </w:t>
      </w:r>
      <w:r w:rsidRPr="00FF7EB7">
        <w:rPr>
          <w:rFonts w:ascii="Arial" w:hAnsi="Arial" w:cs="Arial"/>
          <w:noProof/>
          <w:sz w:val="20"/>
          <w:szCs w:val="20"/>
        </w:rPr>
        <w:t>MÉDICAS,</w:t>
      </w:r>
      <w:r w:rsidR="00470176">
        <w:rPr>
          <w:rFonts w:ascii="Arial" w:hAnsi="Arial" w:cs="Arial"/>
          <w:noProof/>
          <w:sz w:val="20"/>
          <w:szCs w:val="20"/>
        </w:rPr>
        <w:t xml:space="preserve"> </w:t>
      </w:r>
      <w:r w:rsidRPr="00FF7EB7">
        <w:rPr>
          <w:rFonts w:ascii="Arial" w:hAnsi="Arial" w:cs="Arial"/>
          <w:noProof/>
          <w:sz w:val="20"/>
          <w:szCs w:val="20"/>
        </w:rPr>
        <w:t>CON</w:t>
      </w:r>
      <w:r w:rsidR="00470176">
        <w:rPr>
          <w:rFonts w:ascii="Arial" w:hAnsi="Arial" w:cs="Arial"/>
          <w:noProof/>
          <w:sz w:val="20"/>
          <w:szCs w:val="20"/>
        </w:rPr>
        <w:t xml:space="preserve"> </w:t>
      </w:r>
      <w:r w:rsidRPr="00FF7EB7">
        <w:rPr>
          <w:rFonts w:ascii="Arial" w:hAnsi="Arial" w:cs="Arial"/>
          <w:noProof/>
          <w:sz w:val="20"/>
          <w:szCs w:val="20"/>
        </w:rPr>
        <w:t>EL</w:t>
      </w:r>
      <w:r w:rsidR="00470176">
        <w:rPr>
          <w:rFonts w:ascii="Arial" w:hAnsi="Arial" w:cs="Arial"/>
          <w:noProof/>
          <w:sz w:val="20"/>
          <w:szCs w:val="20"/>
        </w:rPr>
        <w:t xml:space="preserve"> </w:t>
      </w:r>
      <w:r w:rsidRPr="00FF7EB7">
        <w:rPr>
          <w:rFonts w:ascii="Arial" w:hAnsi="Arial" w:cs="Arial"/>
          <w:noProof/>
          <w:sz w:val="20"/>
          <w:szCs w:val="20"/>
        </w:rPr>
        <w:t>FIN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GARANTIZAR</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ATENCIÓN</w:t>
      </w:r>
      <w:r w:rsidR="00470176">
        <w:rPr>
          <w:rFonts w:ascii="Arial" w:hAnsi="Arial" w:cs="Arial"/>
          <w:noProof/>
          <w:sz w:val="20"/>
          <w:szCs w:val="20"/>
        </w:rPr>
        <w:t xml:space="preserve"> </w:t>
      </w:r>
      <w:r w:rsidRPr="00FF7EB7">
        <w:rPr>
          <w:rFonts w:ascii="Arial" w:hAnsi="Arial" w:cs="Arial"/>
          <w:noProof/>
          <w:sz w:val="20"/>
          <w:szCs w:val="20"/>
        </w:rPr>
        <w:t>INTEGRAL,</w:t>
      </w:r>
      <w:r w:rsidR="00470176">
        <w:rPr>
          <w:rFonts w:ascii="Arial" w:hAnsi="Arial" w:cs="Arial"/>
          <w:noProof/>
          <w:sz w:val="20"/>
          <w:szCs w:val="20"/>
        </w:rPr>
        <w:t xml:space="preserve"> </w:t>
      </w:r>
      <w:r w:rsidRPr="00FF7EB7">
        <w:rPr>
          <w:rFonts w:ascii="Arial" w:hAnsi="Arial" w:cs="Arial"/>
          <w:noProof/>
          <w:sz w:val="20"/>
          <w:szCs w:val="20"/>
        </w:rPr>
        <w:t>CONTINUA</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OPORTUNA</w:t>
      </w:r>
      <w:r w:rsidR="00470176">
        <w:rPr>
          <w:rFonts w:ascii="Arial" w:hAnsi="Arial" w:cs="Arial"/>
          <w:noProof/>
          <w:sz w:val="20"/>
          <w:szCs w:val="20"/>
        </w:rPr>
        <w:t xml:space="preserve"> </w:t>
      </w:r>
      <w:r w:rsidRPr="00FF7EB7">
        <w:rPr>
          <w:rFonts w:ascii="Arial" w:hAnsi="Arial" w:cs="Arial"/>
          <w:noProof/>
          <w:sz w:val="20"/>
          <w:szCs w:val="20"/>
        </w:rPr>
        <w:t>A</w:t>
      </w:r>
      <w:r w:rsidR="00470176">
        <w:rPr>
          <w:rFonts w:ascii="Arial" w:hAnsi="Arial" w:cs="Arial"/>
          <w:noProof/>
          <w:sz w:val="20"/>
          <w:szCs w:val="20"/>
        </w:rPr>
        <w:t xml:space="preserve"> </w:t>
      </w:r>
      <w:r w:rsidRPr="00FF7EB7">
        <w:rPr>
          <w:rFonts w:ascii="Arial" w:hAnsi="Arial" w:cs="Arial"/>
          <w:noProof/>
          <w:sz w:val="20"/>
          <w:szCs w:val="20"/>
        </w:rPr>
        <w:t>LOS</w:t>
      </w:r>
      <w:r w:rsidR="00470176">
        <w:rPr>
          <w:rFonts w:ascii="Arial" w:hAnsi="Arial" w:cs="Arial"/>
          <w:noProof/>
          <w:sz w:val="20"/>
          <w:szCs w:val="20"/>
        </w:rPr>
        <w:t xml:space="preserve"> </w:t>
      </w:r>
      <w:r w:rsidRPr="00FF7EB7">
        <w:rPr>
          <w:rFonts w:ascii="Arial" w:hAnsi="Arial" w:cs="Arial"/>
          <w:noProof/>
          <w:sz w:val="20"/>
          <w:szCs w:val="20"/>
        </w:rPr>
        <w:t>USUARIOS</w:t>
      </w:r>
      <w:r w:rsidR="00470176">
        <w:rPr>
          <w:rFonts w:ascii="Arial" w:hAnsi="Arial" w:cs="Arial"/>
          <w:noProof/>
          <w:sz w:val="20"/>
          <w:szCs w:val="20"/>
        </w:rPr>
        <w:t xml:space="preserve"> </w:t>
      </w:r>
      <w:r w:rsidRPr="00FF7EB7">
        <w:rPr>
          <w:rFonts w:ascii="Arial" w:hAnsi="Arial" w:cs="Arial"/>
          <w:noProof/>
          <w:sz w:val="20"/>
          <w:szCs w:val="20"/>
        </w:rPr>
        <w:t>DEL</w:t>
      </w:r>
      <w:r w:rsidR="00470176">
        <w:rPr>
          <w:rFonts w:ascii="Arial" w:hAnsi="Arial" w:cs="Arial"/>
          <w:noProof/>
          <w:sz w:val="20"/>
          <w:szCs w:val="20"/>
        </w:rPr>
        <w:t xml:space="preserve"> </w:t>
      </w:r>
      <w:r w:rsidRPr="00FF7EB7">
        <w:rPr>
          <w:rFonts w:ascii="Arial" w:hAnsi="Arial" w:cs="Arial"/>
          <w:noProof/>
          <w:sz w:val="20"/>
          <w:szCs w:val="20"/>
        </w:rPr>
        <w:t>SUBSISTEMA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POLICÍA</w:t>
      </w:r>
      <w:r w:rsidR="00470176">
        <w:rPr>
          <w:rFonts w:ascii="Arial" w:hAnsi="Arial" w:cs="Arial"/>
          <w:noProof/>
          <w:sz w:val="20"/>
          <w:szCs w:val="20"/>
        </w:rPr>
        <w:t xml:space="preserve"> </w:t>
      </w:r>
      <w:r w:rsidRPr="00FF7EB7">
        <w:rPr>
          <w:rFonts w:ascii="Arial" w:hAnsi="Arial" w:cs="Arial"/>
          <w:noProof/>
          <w:sz w:val="20"/>
          <w:szCs w:val="20"/>
        </w:rPr>
        <w:t>NACIONAL</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REGIONAL</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ASEGURAMIENTO</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NO.</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UNIDAD</w:t>
      </w:r>
      <w:r w:rsidR="00470176">
        <w:rPr>
          <w:rFonts w:ascii="Arial" w:hAnsi="Arial" w:cs="Arial"/>
          <w:noProof/>
          <w:sz w:val="20"/>
          <w:szCs w:val="20"/>
        </w:rPr>
        <w:t xml:space="preserve"> </w:t>
      </w:r>
      <w:r w:rsidRPr="00FF7EB7">
        <w:rPr>
          <w:rFonts w:ascii="Arial" w:hAnsi="Arial" w:cs="Arial"/>
          <w:noProof/>
          <w:sz w:val="20"/>
          <w:szCs w:val="20"/>
        </w:rPr>
        <w:t>PRESTADORA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CÓRDOBA</w:t>
      </w:r>
    </w:p>
    <w:p w14:paraId="5B0293ED" w14:textId="77777777" w:rsidR="00DE2946" w:rsidRDefault="00DE2946" w:rsidP="00AA78D5">
      <w:pPr>
        <w:spacing w:after="0" w:line="276" w:lineRule="auto"/>
        <w:jc w:val="both"/>
        <w:rPr>
          <w:rFonts w:ascii="Arial" w:hAnsi="Arial" w:cs="Arial"/>
          <w:sz w:val="20"/>
          <w:szCs w:val="20"/>
        </w:rPr>
      </w:pPr>
    </w:p>
    <w:p w14:paraId="0CF1D653" w14:textId="4B2E49E7" w:rsidR="00DE2946" w:rsidRPr="00CB15A8" w:rsidRDefault="00DE2946" w:rsidP="00AA78D5">
      <w:pPr>
        <w:pStyle w:val="Textoindependiente"/>
        <w:spacing w:line="276" w:lineRule="auto"/>
        <w:jc w:val="both"/>
        <w:rPr>
          <w:color w:val="000000"/>
          <w:sz w:val="20"/>
          <w:szCs w:val="20"/>
          <w:lang w:val="es-CO"/>
        </w:rPr>
      </w:pPr>
      <w:r w:rsidRPr="00CB15A8">
        <w:rPr>
          <w:color w:val="000000"/>
          <w:sz w:val="20"/>
          <w:szCs w:val="20"/>
          <w:lang w:val="es-CO"/>
        </w:rPr>
        <w:t>El(los)</w:t>
      </w:r>
      <w:r w:rsidR="00470176">
        <w:rPr>
          <w:color w:val="000000"/>
          <w:sz w:val="20"/>
          <w:szCs w:val="20"/>
          <w:lang w:val="es-CO"/>
        </w:rPr>
        <w:t xml:space="preserve"> </w:t>
      </w:r>
      <w:r w:rsidRPr="00CB15A8">
        <w:rPr>
          <w:color w:val="000000"/>
          <w:sz w:val="20"/>
          <w:szCs w:val="20"/>
          <w:lang w:val="es-CO"/>
        </w:rPr>
        <w:t>suscrito(s)</w:t>
      </w:r>
      <w:r w:rsidR="00470176">
        <w:rPr>
          <w:color w:val="000000"/>
          <w:sz w:val="20"/>
          <w:szCs w:val="20"/>
          <w:lang w:val="es-CO"/>
        </w:rPr>
        <w:t xml:space="preserve"> </w:t>
      </w:r>
      <w:r w:rsidRPr="00CB15A8">
        <w:rPr>
          <w:color w:val="000000"/>
          <w:sz w:val="20"/>
          <w:szCs w:val="20"/>
          <w:lang w:val="es-CO"/>
        </w:rPr>
        <w:t>a</w:t>
      </w:r>
      <w:r w:rsidR="00470176">
        <w:rPr>
          <w:color w:val="000000"/>
          <w:sz w:val="20"/>
          <w:szCs w:val="20"/>
          <w:lang w:val="es-CO"/>
        </w:rPr>
        <w:t xml:space="preserve"> </w:t>
      </w:r>
      <w:r w:rsidRPr="00CB15A8">
        <w:rPr>
          <w:color w:val="000000"/>
          <w:sz w:val="20"/>
          <w:szCs w:val="20"/>
          <w:lang w:val="es-CO"/>
        </w:rPr>
        <w:t>saber:</w:t>
      </w:r>
      <w:r w:rsidR="00470176">
        <w:rPr>
          <w:color w:val="000000"/>
          <w:sz w:val="20"/>
          <w:szCs w:val="20"/>
          <w:lang w:val="es-CO"/>
        </w:rPr>
        <w:t xml:space="preserve"> </w:t>
      </w:r>
      <w:sdt>
        <w:sdtPr>
          <w:rPr>
            <w:color w:val="000000"/>
            <w:sz w:val="20"/>
            <w:szCs w:val="20"/>
            <w:lang w:val="es-CO"/>
          </w:rPr>
          <w:id w:val="-453484766"/>
          <w:placeholder>
            <w:docPart w:val="3855EF0910B24AFF8BE5D47BC5162999"/>
          </w:placeholder>
          <w:showingPlcHdr/>
          <w:text/>
        </w:sdtPr>
        <w:sdtContent>
          <w:r w:rsidRPr="00AA78D5">
            <w:rPr>
              <w:rStyle w:val="Textodelmarcadordeposicin"/>
              <w:rFonts w:eastAsiaTheme="minorHAnsi"/>
              <w:color w:val="0070C0"/>
              <w:sz w:val="20"/>
              <w:szCs w:val="20"/>
              <w:u w:val="single"/>
            </w:rPr>
            <w:t>Nombre del representante legal de la sociedad, asociación o persona jurídica proponente, o nombre del representante legal del consorcio o unión temporal proponente</w:t>
          </w:r>
          <w:r w:rsidRPr="00AA78D5">
            <w:rPr>
              <w:rStyle w:val="Textodelmarcadordeposicin"/>
              <w:rFonts w:eastAsiaTheme="minorHAnsi"/>
              <w:color w:val="0070C0"/>
              <w:sz w:val="20"/>
              <w:szCs w:val="20"/>
            </w:rPr>
            <w:t>).</w:t>
          </w:r>
        </w:sdtContent>
      </w:sdt>
      <w:r w:rsidR="00470176">
        <w:rPr>
          <w:color w:val="000000"/>
          <w:sz w:val="20"/>
          <w:szCs w:val="20"/>
          <w:lang w:val="es-CO"/>
        </w:rPr>
        <w:t xml:space="preserve"> </w:t>
      </w:r>
      <w:r w:rsidRPr="00CB15A8">
        <w:rPr>
          <w:color w:val="000000"/>
          <w:sz w:val="20"/>
          <w:szCs w:val="20"/>
          <w:lang w:val="es-CO"/>
        </w:rPr>
        <w:t>domiciliado</w:t>
      </w:r>
      <w:r w:rsidR="00470176">
        <w:rPr>
          <w:color w:val="000000"/>
          <w:sz w:val="20"/>
          <w:szCs w:val="20"/>
          <w:lang w:val="es-CO"/>
        </w:rPr>
        <w:t xml:space="preserve"> </w:t>
      </w:r>
      <w:r w:rsidRPr="00CB15A8">
        <w:rPr>
          <w:color w:val="000000"/>
          <w:sz w:val="20"/>
          <w:szCs w:val="20"/>
          <w:lang w:val="es-CO"/>
        </w:rPr>
        <w:t>en</w:t>
      </w:r>
      <w:r w:rsidR="00470176">
        <w:rPr>
          <w:color w:val="000000"/>
          <w:sz w:val="20"/>
          <w:szCs w:val="20"/>
          <w:lang w:val="es-CO"/>
        </w:rPr>
        <w:t xml:space="preserve"> </w:t>
      </w:r>
      <w:sdt>
        <w:sdtPr>
          <w:rPr>
            <w:color w:val="000000"/>
            <w:sz w:val="20"/>
            <w:szCs w:val="20"/>
            <w:lang w:val="es-CO"/>
          </w:rPr>
          <w:id w:val="-415014549"/>
          <w:placeholder>
            <w:docPart w:val="91A155F3B678423B8AE37C4888C55DD1"/>
          </w:placeholder>
          <w:showingPlcHdr/>
          <w:text/>
        </w:sdtPr>
        <w:sdtContent>
          <w:r w:rsidRPr="00AA78D5">
            <w:rPr>
              <w:rStyle w:val="Textodelmarcadordeposicin"/>
              <w:rFonts w:eastAsiaTheme="minorHAnsi"/>
              <w:color w:val="0070C0"/>
              <w:sz w:val="20"/>
              <w:szCs w:val="20"/>
              <w:u w:val="single"/>
            </w:rPr>
            <w:t>Domicilio de la persona firmante</w:t>
          </w:r>
        </w:sdtContent>
      </w:sdt>
      <w:r w:rsidR="00470176">
        <w:rPr>
          <w:color w:val="000000"/>
          <w:sz w:val="20"/>
          <w:szCs w:val="20"/>
          <w:lang w:val="es-CO"/>
        </w:rPr>
        <w:t xml:space="preserve"> </w:t>
      </w:r>
      <w:r w:rsidRPr="00CB15A8">
        <w:rPr>
          <w:color w:val="000000"/>
          <w:sz w:val="20"/>
          <w:szCs w:val="20"/>
          <w:lang w:val="es-CO"/>
        </w:rPr>
        <w:t>,</w:t>
      </w:r>
      <w:r w:rsidR="00470176">
        <w:rPr>
          <w:color w:val="000000"/>
          <w:sz w:val="20"/>
          <w:szCs w:val="20"/>
          <w:lang w:val="es-CO"/>
        </w:rPr>
        <w:t xml:space="preserve"> </w:t>
      </w:r>
      <w:r w:rsidRPr="00CB15A8">
        <w:rPr>
          <w:color w:val="000000"/>
          <w:sz w:val="20"/>
          <w:szCs w:val="20"/>
          <w:lang w:val="es-CO"/>
        </w:rPr>
        <w:t>identificado</w:t>
      </w:r>
      <w:r w:rsidR="00470176">
        <w:rPr>
          <w:color w:val="000000"/>
          <w:sz w:val="20"/>
          <w:szCs w:val="20"/>
          <w:lang w:val="es-CO"/>
        </w:rPr>
        <w:t xml:space="preserve"> </w:t>
      </w:r>
      <w:r w:rsidRPr="00CB15A8">
        <w:rPr>
          <w:color w:val="000000"/>
          <w:sz w:val="20"/>
          <w:szCs w:val="20"/>
          <w:lang w:val="es-CO"/>
        </w:rPr>
        <w:t>con</w:t>
      </w:r>
      <w:r w:rsidR="00470176">
        <w:rPr>
          <w:color w:val="000000"/>
          <w:sz w:val="20"/>
          <w:szCs w:val="20"/>
          <w:lang w:val="es-CO"/>
        </w:rPr>
        <w:t xml:space="preserve"> </w:t>
      </w:r>
      <w:sdt>
        <w:sdtPr>
          <w:rPr>
            <w:color w:val="000000"/>
            <w:sz w:val="20"/>
            <w:szCs w:val="20"/>
            <w:u w:val="single"/>
            <w:lang w:val="es-CO"/>
          </w:rPr>
          <w:id w:val="1410501341"/>
          <w:placeholder>
            <w:docPart w:val="2E502D9076894261A1F83B41151F879B"/>
          </w:placeholder>
          <w:showingPlcHdr/>
          <w:text/>
        </w:sdtPr>
        <w:sdtEndPr>
          <w:rPr>
            <w:u w:val="none"/>
          </w:rPr>
        </w:sdtEndPr>
        <w:sdtContent>
          <w:r w:rsidRPr="00AA78D5">
            <w:rPr>
              <w:rStyle w:val="Textodelmarcadordeposicin"/>
              <w:rFonts w:eastAsiaTheme="minorHAnsi"/>
              <w:color w:val="0070C0"/>
              <w:sz w:val="20"/>
              <w:szCs w:val="20"/>
              <w:u w:val="single"/>
            </w:rPr>
            <w:t>Documento de identificación de la persona firmante y lugar de expedición</w:t>
          </w:r>
        </w:sdtContent>
      </w:sdt>
      <w:r w:rsidRPr="00CB15A8">
        <w:rPr>
          <w:color w:val="000000"/>
          <w:sz w:val="20"/>
          <w:szCs w:val="20"/>
          <w:lang w:val="es-CO"/>
        </w:rPr>
        <w:t>,</w:t>
      </w:r>
      <w:r w:rsidR="00470176">
        <w:rPr>
          <w:color w:val="000000"/>
          <w:sz w:val="20"/>
          <w:szCs w:val="20"/>
          <w:lang w:val="es-CO"/>
        </w:rPr>
        <w:t xml:space="preserve"> </w:t>
      </w:r>
      <w:r w:rsidRPr="00CB15A8">
        <w:rPr>
          <w:color w:val="000000"/>
          <w:sz w:val="20"/>
          <w:szCs w:val="20"/>
          <w:lang w:val="es-CO"/>
        </w:rPr>
        <w:t>quien</w:t>
      </w:r>
      <w:r w:rsidR="00470176">
        <w:rPr>
          <w:color w:val="000000"/>
          <w:sz w:val="20"/>
          <w:szCs w:val="20"/>
          <w:lang w:val="es-CO"/>
        </w:rPr>
        <w:t xml:space="preserve"> </w:t>
      </w:r>
      <w:r w:rsidRPr="00CB15A8">
        <w:rPr>
          <w:color w:val="000000"/>
          <w:sz w:val="20"/>
          <w:szCs w:val="20"/>
          <w:lang w:val="es-CO"/>
        </w:rPr>
        <w:t>obra</w:t>
      </w:r>
      <w:r w:rsidR="00470176">
        <w:rPr>
          <w:color w:val="000000"/>
          <w:sz w:val="20"/>
          <w:szCs w:val="20"/>
          <w:lang w:val="es-CO"/>
        </w:rPr>
        <w:t xml:space="preserve"> </w:t>
      </w:r>
      <w:r w:rsidRPr="00CB15A8">
        <w:rPr>
          <w:color w:val="000000"/>
          <w:sz w:val="20"/>
          <w:szCs w:val="20"/>
          <w:lang w:val="es-CO"/>
        </w:rPr>
        <w:t>en</w:t>
      </w:r>
      <w:r w:rsidR="00470176">
        <w:rPr>
          <w:color w:val="000000"/>
          <w:sz w:val="20"/>
          <w:szCs w:val="20"/>
          <w:lang w:val="es-CO"/>
        </w:rPr>
        <w:t xml:space="preserve"> </w:t>
      </w:r>
      <w:r w:rsidRPr="00CB15A8">
        <w:rPr>
          <w:color w:val="000000"/>
          <w:sz w:val="20"/>
          <w:szCs w:val="20"/>
          <w:lang w:val="es-CO"/>
        </w:rPr>
        <w:t>calidad</w:t>
      </w:r>
      <w:r w:rsidR="00470176">
        <w:rPr>
          <w:color w:val="000000"/>
          <w:sz w:val="20"/>
          <w:szCs w:val="20"/>
          <w:lang w:val="es-CO"/>
        </w:rPr>
        <w:t xml:space="preserve"> </w:t>
      </w:r>
      <w:r w:rsidRPr="00CB15A8">
        <w:rPr>
          <w:color w:val="000000"/>
          <w:sz w:val="20"/>
          <w:szCs w:val="20"/>
          <w:lang w:val="es-CO"/>
        </w:rPr>
        <w:t>de</w:t>
      </w:r>
      <w:r w:rsidR="00470176">
        <w:rPr>
          <w:color w:val="000000"/>
          <w:sz w:val="20"/>
          <w:szCs w:val="20"/>
          <w:lang w:val="es-CO"/>
        </w:rPr>
        <w:t xml:space="preserve"> </w:t>
      </w:r>
      <w:r w:rsidRPr="00CB15A8">
        <w:rPr>
          <w:color w:val="000000"/>
          <w:sz w:val="20"/>
          <w:szCs w:val="20"/>
          <w:lang w:val="es-CO"/>
        </w:rPr>
        <w:t>representante</w:t>
      </w:r>
      <w:r w:rsidR="00470176">
        <w:rPr>
          <w:color w:val="000000"/>
          <w:sz w:val="20"/>
          <w:szCs w:val="20"/>
          <w:lang w:val="es-CO"/>
        </w:rPr>
        <w:t xml:space="preserve"> </w:t>
      </w:r>
      <w:r w:rsidRPr="00CB15A8">
        <w:rPr>
          <w:color w:val="000000"/>
          <w:sz w:val="20"/>
          <w:szCs w:val="20"/>
          <w:lang w:val="es-CO"/>
        </w:rPr>
        <w:t>legal</w:t>
      </w:r>
      <w:r w:rsidR="00470176">
        <w:rPr>
          <w:color w:val="000000"/>
          <w:sz w:val="20"/>
          <w:szCs w:val="20"/>
          <w:lang w:val="es-CO"/>
        </w:rPr>
        <w:t xml:space="preserve"> </w:t>
      </w:r>
      <w:sdt>
        <w:sdtPr>
          <w:rPr>
            <w:color w:val="0070C0"/>
            <w:sz w:val="20"/>
            <w:szCs w:val="20"/>
            <w:lang w:val="es-CO"/>
          </w:rPr>
          <w:id w:val="-1314406307"/>
          <w:placeholder>
            <w:docPart w:val="14D0ECF5DCDD4BFAB1FECC74583DBD5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382E22">
            <w:rPr>
              <w:rStyle w:val="Textodelmarcadordeposicin"/>
              <w:rFonts w:eastAsiaTheme="minorHAnsi"/>
              <w:color w:val="0070C0"/>
              <w:sz w:val="20"/>
              <w:szCs w:val="20"/>
              <w:u w:val="single"/>
            </w:rPr>
            <w:t>Seleccionar la opción correspondiente</w:t>
          </w:r>
        </w:sdtContent>
      </w:sdt>
      <w:r w:rsidRPr="00382E22">
        <w:rPr>
          <w:color w:val="0070C0"/>
          <w:sz w:val="20"/>
          <w:szCs w:val="20"/>
          <w:lang w:val="es-CO"/>
        </w:rPr>
        <w:t>,</w:t>
      </w:r>
      <w:r w:rsidR="00470176">
        <w:rPr>
          <w:color w:val="0070C0"/>
          <w:sz w:val="20"/>
          <w:szCs w:val="20"/>
          <w:lang w:val="es-CO"/>
        </w:rPr>
        <w:t xml:space="preserve"> </w:t>
      </w:r>
      <w:sdt>
        <w:sdtPr>
          <w:rPr>
            <w:color w:val="0070C0"/>
            <w:sz w:val="20"/>
            <w:szCs w:val="20"/>
            <w:lang w:val="es-CO"/>
          </w:rPr>
          <w:id w:val="-1132557560"/>
          <w:placeholder>
            <w:docPart w:val="DB9F8191BABE405BA14819DF1DA4C865"/>
          </w:placeholder>
        </w:sdtPr>
        <w:sdtContent>
          <w:r w:rsidRPr="00382E22">
            <w:rPr>
              <w:color w:val="0070C0"/>
              <w:sz w:val="20"/>
              <w:szCs w:val="20"/>
              <w:lang w:val="es-CO"/>
            </w:rPr>
            <w:t>si</w:t>
          </w:r>
          <w:r w:rsidR="00470176">
            <w:rPr>
              <w:color w:val="0070C0"/>
              <w:sz w:val="20"/>
              <w:szCs w:val="20"/>
              <w:lang w:val="es-CO"/>
            </w:rPr>
            <w:t xml:space="preserve"> </w:t>
          </w:r>
          <w:r w:rsidRPr="00382E22">
            <w:rPr>
              <w:color w:val="0070C0"/>
              <w:sz w:val="20"/>
              <w:szCs w:val="20"/>
              <w:lang w:val="es-CO"/>
            </w:rPr>
            <w:t>se</w:t>
          </w:r>
          <w:r w:rsidR="00470176">
            <w:rPr>
              <w:color w:val="0070C0"/>
              <w:sz w:val="20"/>
              <w:szCs w:val="20"/>
              <w:lang w:val="es-CO"/>
            </w:rPr>
            <w:t xml:space="preserve"> </w:t>
          </w:r>
          <w:r w:rsidRPr="00382E22">
            <w:rPr>
              <w:color w:val="0070C0"/>
              <w:sz w:val="20"/>
              <w:szCs w:val="20"/>
              <w:lang w:val="es-CO"/>
            </w:rPr>
            <w:t>trata</w:t>
          </w:r>
          <w:r w:rsidR="00470176">
            <w:rPr>
              <w:color w:val="0070C0"/>
              <w:sz w:val="20"/>
              <w:szCs w:val="20"/>
              <w:lang w:val="es-CO"/>
            </w:rPr>
            <w:t xml:space="preserve"> </w:t>
          </w:r>
          <w:r w:rsidRPr="00382E22">
            <w:rPr>
              <w:color w:val="0070C0"/>
              <w:sz w:val="20"/>
              <w:szCs w:val="20"/>
              <w:lang w:val="es-CO"/>
            </w:rPr>
            <w:t>de</w:t>
          </w:r>
          <w:r w:rsidR="00470176">
            <w:rPr>
              <w:color w:val="0070C0"/>
              <w:sz w:val="20"/>
              <w:szCs w:val="20"/>
              <w:lang w:val="es-CO"/>
            </w:rPr>
            <w:t xml:space="preserve"> </w:t>
          </w:r>
          <w:r w:rsidRPr="00382E22">
            <w:rPr>
              <w:color w:val="0070C0"/>
              <w:sz w:val="20"/>
              <w:szCs w:val="20"/>
              <w:lang w:val="es-CO"/>
            </w:rPr>
            <w:t>persona</w:t>
          </w:r>
          <w:r w:rsidR="00470176">
            <w:rPr>
              <w:color w:val="0070C0"/>
              <w:sz w:val="20"/>
              <w:szCs w:val="20"/>
              <w:lang w:val="es-CO"/>
            </w:rPr>
            <w:t xml:space="preserve"> </w:t>
          </w:r>
          <w:r w:rsidRPr="00382E22">
            <w:rPr>
              <w:color w:val="0070C0"/>
              <w:sz w:val="20"/>
              <w:szCs w:val="20"/>
              <w:lang w:val="es-CO"/>
            </w:rPr>
            <w:t>jurídica,</w:t>
          </w:r>
          <w:r w:rsidR="00470176">
            <w:rPr>
              <w:color w:val="0070C0"/>
              <w:sz w:val="20"/>
              <w:szCs w:val="20"/>
              <w:lang w:val="es-CO"/>
            </w:rPr>
            <w:t xml:space="preserve"> </w:t>
          </w:r>
          <w:r w:rsidRPr="00382E22">
            <w:rPr>
              <w:color w:val="0070C0"/>
              <w:sz w:val="20"/>
              <w:szCs w:val="20"/>
              <w:lang w:val="es-CO"/>
            </w:rPr>
            <w:t>caso</w:t>
          </w:r>
          <w:r w:rsidR="00470176">
            <w:rPr>
              <w:color w:val="0070C0"/>
              <w:sz w:val="20"/>
              <w:szCs w:val="20"/>
              <w:lang w:val="es-CO"/>
            </w:rPr>
            <w:t xml:space="preserve"> </w:t>
          </w:r>
          <w:r w:rsidRPr="00382E22">
            <w:rPr>
              <w:color w:val="0070C0"/>
              <w:sz w:val="20"/>
              <w:szCs w:val="20"/>
              <w:lang w:val="es-CO"/>
            </w:rPr>
            <w:t>en</w:t>
          </w:r>
          <w:r w:rsidR="00470176">
            <w:rPr>
              <w:color w:val="0070C0"/>
              <w:sz w:val="20"/>
              <w:szCs w:val="20"/>
              <w:lang w:val="es-CO"/>
            </w:rPr>
            <w:t xml:space="preserve"> </w:t>
          </w:r>
          <w:r w:rsidRPr="00382E22">
            <w:rPr>
              <w:color w:val="0070C0"/>
              <w:sz w:val="20"/>
              <w:szCs w:val="20"/>
              <w:lang w:val="es-CO"/>
            </w:rPr>
            <w:t>el</w:t>
          </w:r>
          <w:r w:rsidR="00470176">
            <w:rPr>
              <w:color w:val="0070C0"/>
              <w:sz w:val="20"/>
              <w:szCs w:val="20"/>
              <w:lang w:val="es-CO"/>
            </w:rPr>
            <w:t xml:space="preserve"> </w:t>
          </w:r>
          <w:r w:rsidRPr="00382E22">
            <w:rPr>
              <w:color w:val="0070C0"/>
              <w:sz w:val="20"/>
              <w:szCs w:val="20"/>
              <w:lang w:val="es-CO"/>
            </w:rPr>
            <w:t>cual</w:t>
          </w:r>
          <w:r w:rsidR="00470176">
            <w:rPr>
              <w:color w:val="0070C0"/>
              <w:sz w:val="20"/>
              <w:szCs w:val="20"/>
              <w:lang w:val="es-CO"/>
            </w:rPr>
            <w:t xml:space="preserve"> </w:t>
          </w:r>
          <w:r w:rsidRPr="00382E22">
            <w:rPr>
              <w:color w:val="0070C0"/>
              <w:sz w:val="20"/>
              <w:szCs w:val="20"/>
              <w:lang w:val="es-CO"/>
            </w:rPr>
            <w:t>debe</w:t>
          </w:r>
          <w:r w:rsidR="00470176">
            <w:rPr>
              <w:color w:val="0070C0"/>
              <w:sz w:val="20"/>
              <w:szCs w:val="20"/>
              <w:lang w:val="es-CO"/>
            </w:rPr>
            <w:t xml:space="preserve"> </w:t>
          </w:r>
          <w:r w:rsidRPr="00382E22">
            <w:rPr>
              <w:color w:val="0070C0"/>
              <w:sz w:val="20"/>
              <w:szCs w:val="20"/>
              <w:lang w:val="es-CO"/>
            </w:rPr>
            <w:t>identificarse</w:t>
          </w:r>
          <w:r w:rsidR="00470176">
            <w:rPr>
              <w:color w:val="0070C0"/>
              <w:sz w:val="20"/>
              <w:szCs w:val="20"/>
              <w:lang w:val="es-CO"/>
            </w:rPr>
            <w:t xml:space="preserve"> </w:t>
          </w:r>
          <w:r w:rsidRPr="00382E22">
            <w:rPr>
              <w:color w:val="0070C0"/>
              <w:sz w:val="20"/>
              <w:szCs w:val="20"/>
              <w:lang w:val="es-CO"/>
            </w:rPr>
            <w:t>de</w:t>
          </w:r>
          <w:r w:rsidR="00470176">
            <w:rPr>
              <w:color w:val="0070C0"/>
              <w:sz w:val="20"/>
              <w:szCs w:val="20"/>
              <w:lang w:val="es-CO"/>
            </w:rPr>
            <w:t xml:space="preserve"> </w:t>
          </w:r>
          <w:r w:rsidRPr="00382E22">
            <w:rPr>
              <w:color w:val="0070C0"/>
              <w:sz w:val="20"/>
              <w:szCs w:val="20"/>
              <w:lang w:val="es-CO"/>
            </w:rPr>
            <w:t>manera</w:t>
          </w:r>
          <w:r w:rsidR="00470176">
            <w:rPr>
              <w:color w:val="0070C0"/>
              <w:sz w:val="20"/>
              <w:szCs w:val="20"/>
              <w:lang w:val="es-CO"/>
            </w:rPr>
            <w:t xml:space="preserve"> </w:t>
          </w:r>
          <w:r w:rsidRPr="00382E22">
            <w:rPr>
              <w:color w:val="0070C0"/>
              <w:sz w:val="20"/>
              <w:szCs w:val="20"/>
              <w:lang w:val="es-CO"/>
            </w:rPr>
            <w:t>completa</w:t>
          </w:r>
          <w:r w:rsidR="00470176">
            <w:rPr>
              <w:color w:val="0070C0"/>
              <w:sz w:val="20"/>
              <w:szCs w:val="20"/>
              <w:lang w:val="es-CO"/>
            </w:rPr>
            <w:t xml:space="preserve"> </w:t>
          </w:r>
          <w:r w:rsidRPr="00382E22">
            <w:rPr>
              <w:color w:val="0070C0"/>
              <w:sz w:val="20"/>
              <w:szCs w:val="20"/>
              <w:lang w:val="es-CO"/>
            </w:rPr>
            <w:t>dicha</w:t>
          </w:r>
          <w:r w:rsidR="00470176">
            <w:rPr>
              <w:color w:val="0070C0"/>
              <w:sz w:val="20"/>
              <w:szCs w:val="20"/>
              <w:lang w:val="es-CO"/>
            </w:rPr>
            <w:t xml:space="preserve"> </w:t>
          </w:r>
          <w:r w:rsidRPr="00382E22">
            <w:rPr>
              <w:color w:val="0070C0"/>
              <w:sz w:val="20"/>
              <w:szCs w:val="20"/>
              <w:lang w:val="es-CO"/>
            </w:rPr>
            <w:t>sociedad,</w:t>
          </w:r>
          <w:r w:rsidR="00470176">
            <w:rPr>
              <w:color w:val="0070C0"/>
              <w:sz w:val="20"/>
              <w:szCs w:val="20"/>
              <w:lang w:val="es-CO"/>
            </w:rPr>
            <w:t xml:space="preserve"> </w:t>
          </w:r>
          <w:r w:rsidRPr="00382E22">
            <w:rPr>
              <w:color w:val="0070C0"/>
              <w:sz w:val="20"/>
              <w:szCs w:val="20"/>
              <w:lang w:val="es-CO"/>
            </w:rPr>
            <w:t>consorcio,</w:t>
          </w:r>
          <w:r w:rsidR="00470176">
            <w:rPr>
              <w:color w:val="0070C0"/>
              <w:sz w:val="20"/>
              <w:szCs w:val="20"/>
              <w:lang w:val="es-CO"/>
            </w:rPr>
            <w:t xml:space="preserve"> </w:t>
          </w:r>
          <w:r w:rsidRPr="00382E22">
            <w:rPr>
              <w:color w:val="0070C0"/>
              <w:sz w:val="20"/>
              <w:szCs w:val="20"/>
              <w:lang w:val="es-CO"/>
            </w:rPr>
            <w:t>unión</w:t>
          </w:r>
          <w:r w:rsidR="00470176">
            <w:rPr>
              <w:color w:val="0070C0"/>
              <w:sz w:val="20"/>
              <w:szCs w:val="20"/>
              <w:lang w:val="es-CO"/>
            </w:rPr>
            <w:t xml:space="preserve"> </w:t>
          </w:r>
          <w:r w:rsidRPr="00382E22">
            <w:rPr>
              <w:color w:val="0070C0"/>
              <w:sz w:val="20"/>
              <w:szCs w:val="20"/>
              <w:lang w:val="es-CO"/>
            </w:rPr>
            <w:t>temporal,</w:t>
          </w:r>
          <w:r w:rsidR="00470176">
            <w:rPr>
              <w:color w:val="0070C0"/>
              <w:sz w:val="20"/>
              <w:szCs w:val="20"/>
              <w:lang w:val="es-CO"/>
            </w:rPr>
            <w:t xml:space="preserve"> </w:t>
          </w:r>
          <w:r w:rsidRPr="00382E22">
            <w:rPr>
              <w:color w:val="0070C0"/>
              <w:sz w:val="20"/>
              <w:szCs w:val="20"/>
              <w:lang w:val="es-CO"/>
            </w:rPr>
            <w:t>o</w:t>
          </w:r>
          <w:r w:rsidR="00470176">
            <w:rPr>
              <w:color w:val="0070C0"/>
              <w:sz w:val="20"/>
              <w:szCs w:val="20"/>
              <w:lang w:val="es-CO"/>
            </w:rPr>
            <w:t xml:space="preserve"> </w:t>
          </w:r>
          <w:r w:rsidRPr="00382E22">
            <w:rPr>
              <w:color w:val="0070C0"/>
              <w:sz w:val="20"/>
              <w:szCs w:val="20"/>
              <w:lang w:val="es-CO"/>
            </w:rPr>
            <w:t>asociación,</w:t>
          </w:r>
          <w:r w:rsidR="00470176">
            <w:rPr>
              <w:color w:val="0070C0"/>
              <w:sz w:val="20"/>
              <w:szCs w:val="20"/>
              <w:lang w:val="es-CO"/>
            </w:rPr>
            <w:t xml:space="preserve"> </w:t>
          </w:r>
          <w:r w:rsidRPr="00382E22">
            <w:rPr>
              <w:color w:val="0070C0"/>
              <w:sz w:val="20"/>
              <w:szCs w:val="20"/>
              <w:lang w:val="es-CO"/>
            </w:rPr>
            <w:t>indicando</w:t>
          </w:r>
          <w:r w:rsidR="00470176">
            <w:rPr>
              <w:color w:val="0070C0"/>
              <w:sz w:val="20"/>
              <w:szCs w:val="20"/>
              <w:lang w:val="es-CO"/>
            </w:rPr>
            <w:t xml:space="preserve"> </w:t>
          </w:r>
          <w:r w:rsidRPr="00382E22">
            <w:rPr>
              <w:color w:val="0070C0"/>
              <w:sz w:val="20"/>
              <w:szCs w:val="20"/>
              <w:lang w:val="es-CO"/>
            </w:rPr>
            <w:t>instrumento</w:t>
          </w:r>
          <w:r w:rsidR="00470176">
            <w:rPr>
              <w:color w:val="0070C0"/>
              <w:sz w:val="20"/>
              <w:szCs w:val="20"/>
              <w:lang w:val="es-CO"/>
            </w:rPr>
            <w:t xml:space="preserve"> </w:t>
          </w:r>
          <w:r w:rsidRPr="00382E22">
            <w:rPr>
              <w:color w:val="0070C0"/>
              <w:sz w:val="20"/>
              <w:szCs w:val="20"/>
              <w:lang w:val="es-CO"/>
            </w:rPr>
            <w:t>de</w:t>
          </w:r>
          <w:r w:rsidR="00470176">
            <w:rPr>
              <w:color w:val="0070C0"/>
              <w:sz w:val="20"/>
              <w:szCs w:val="20"/>
              <w:lang w:val="es-CO"/>
            </w:rPr>
            <w:t xml:space="preserve"> </w:t>
          </w:r>
          <w:r w:rsidRPr="00382E22">
            <w:rPr>
              <w:color w:val="0070C0"/>
              <w:sz w:val="20"/>
              <w:szCs w:val="20"/>
              <w:lang w:val="es-CO"/>
            </w:rPr>
            <w:t>constitución</w:t>
          </w:r>
          <w:r w:rsidR="00470176">
            <w:rPr>
              <w:color w:val="0070C0"/>
              <w:sz w:val="20"/>
              <w:szCs w:val="20"/>
              <w:lang w:val="es-CO"/>
            </w:rPr>
            <w:t xml:space="preserve"> </w:t>
          </w:r>
          <w:r w:rsidRPr="00382E22">
            <w:rPr>
              <w:color w:val="0070C0"/>
              <w:sz w:val="20"/>
              <w:szCs w:val="20"/>
              <w:lang w:val="es-CO"/>
            </w:rPr>
            <w:t>y</w:t>
          </w:r>
          <w:r w:rsidR="00470176">
            <w:rPr>
              <w:color w:val="0070C0"/>
              <w:sz w:val="20"/>
              <w:szCs w:val="20"/>
              <w:lang w:val="es-CO"/>
            </w:rPr>
            <w:t xml:space="preserve"> </w:t>
          </w:r>
          <w:r w:rsidRPr="00382E22">
            <w:rPr>
              <w:color w:val="0070C0"/>
              <w:sz w:val="20"/>
              <w:szCs w:val="20"/>
              <w:lang w:val="es-CO"/>
            </w:rPr>
            <w:t>haciendo</w:t>
          </w:r>
          <w:r w:rsidR="00470176">
            <w:rPr>
              <w:color w:val="0070C0"/>
              <w:sz w:val="20"/>
              <w:szCs w:val="20"/>
              <w:lang w:val="es-CO"/>
            </w:rPr>
            <w:t xml:space="preserve"> </w:t>
          </w:r>
          <w:r w:rsidRPr="00382E22">
            <w:rPr>
              <w:color w:val="0070C0"/>
              <w:sz w:val="20"/>
              <w:szCs w:val="20"/>
              <w:lang w:val="es-CO"/>
            </w:rPr>
            <w:t>mención</w:t>
          </w:r>
          <w:r w:rsidR="00470176">
            <w:rPr>
              <w:color w:val="0070C0"/>
              <w:sz w:val="20"/>
              <w:szCs w:val="20"/>
              <w:lang w:val="es-CO"/>
            </w:rPr>
            <w:t xml:space="preserve"> </w:t>
          </w:r>
          <w:r w:rsidRPr="00382E22">
            <w:rPr>
              <w:color w:val="0070C0"/>
              <w:sz w:val="20"/>
              <w:szCs w:val="20"/>
              <w:lang w:val="es-CO"/>
            </w:rPr>
            <w:t>a</w:t>
          </w:r>
          <w:r w:rsidR="00470176">
            <w:rPr>
              <w:color w:val="0070C0"/>
              <w:sz w:val="20"/>
              <w:szCs w:val="20"/>
              <w:lang w:val="es-CO"/>
            </w:rPr>
            <w:t xml:space="preserve"> </w:t>
          </w:r>
          <w:r w:rsidRPr="00382E22">
            <w:rPr>
              <w:color w:val="0070C0"/>
              <w:sz w:val="20"/>
              <w:szCs w:val="20"/>
              <w:lang w:val="es-CO"/>
            </w:rPr>
            <w:t>su</w:t>
          </w:r>
          <w:r w:rsidR="00470176">
            <w:rPr>
              <w:color w:val="0070C0"/>
              <w:sz w:val="20"/>
              <w:szCs w:val="20"/>
              <w:lang w:val="es-CO"/>
            </w:rPr>
            <w:t xml:space="preserve"> </w:t>
          </w:r>
          <w:r w:rsidRPr="00382E22">
            <w:rPr>
              <w:color w:val="0070C0"/>
              <w:sz w:val="20"/>
              <w:szCs w:val="20"/>
              <w:lang w:val="es-CO"/>
            </w:rPr>
            <w:t>registro</w:t>
          </w:r>
          <w:r w:rsidR="00470176">
            <w:rPr>
              <w:color w:val="0070C0"/>
              <w:sz w:val="20"/>
              <w:szCs w:val="20"/>
              <w:lang w:val="es-CO"/>
            </w:rPr>
            <w:t xml:space="preserve"> </w:t>
          </w:r>
          <w:r w:rsidRPr="00382E22">
            <w:rPr>
              <w:color w:val="0070C0"/>
              <w:sz w:val="20"/>
              <w:szCs w:val="20"/>
              <w:lang w:val="es-CO"/>
            </w:rPr>
            <w:t>en</w:t>
          </w:r>
          <w:r w:rsidR="00470176">
            <w:rPr>
              <w:color w:val="0070C0"/>
              <w:sz w:val="20"/>
              <w:szCs w:val="20"/>
              <w:lang w:val="es-CO"/>
            </w:rPr>
            <w:t xml:space="preserve"> </w:t>
          </w:r>
          <w:r w:rsidRPr="00382E22">
            <w:rPr>
              <w:color w:val="0070C0"/>
              <w:sz w:val="20"/>
              <w:szCs w:val="20"/>
              <w:lang w:val="es-CO"/>
            </w:rPr>
            <w:t>la</w:t>
          </w:r>
          <w:r w:rsidR="00470176">
            <w:rPr>
              <w:color w:val="0070C0"/>
              <w:sz w:val="20"/>
              <w:szCs w:val="20"/>
              <w:lang w:val="es-CO"/>
            </w:rPr>
            <w:t xml:space="preserve"> </w:t>
          </w:r>
          <w:r w:rsidRPr="00382E22">
            <w:rPr>
              <w:color w:val="0070C0"/>
              <w:sz w:val="20"/>
              <w:szCs w:val="20"/>
              <w:lang w:val="es-CO"/>
            </w:rPr>
            <w:t>cámara</w:t>
          </w:r>
          <w:r w:rsidR="00470176">
            <w:rPr>
              <w:color w:val="0070C0"/>
              <w:sz w:val="20"/>
              <w:szCs w:val="20"/>
              <w:lang w:val="es-CO"/>
            </w:rPr>
            <w:t xml:space="preserve"> </w:t>
          </w:r>
          <w:r w:rsidRPr="00382E22">
            <w:rPr>
              <w:color w:val="0070C0"/>
              <w:sz w:val="20"/>
              <w:szCs w:val="20"/>
              <w:lang w:val="es-CO"/>
            </w:rPr>
            <w:t>de</w:t>
          </w:r>
          <w:r w:rsidR="00470176">
            <w:rPr>
              <w:color w:val="0070C0"/>
              <w:sz w:val="20"/>
              <w:szCs w:val="20"/>
              <w:lang w:val="es-CO"/>
            </w:rPr>
            <w:t xml:space="preserve"> </w:t>
          </w:r>
          <w:r w:rsidRPr="00382E22">
            <w:rPr>
              <w:color w:val="0070C0"/>
              <w:sz w:val="20"/>
              <w:szCs w:val="20"/>
              <w:lang w:val="es-CO"/>
            </w:rPr>
            <w:t>comercio</w:t>
          </w:r>
          <w:r w:rsidR="00470176">
            <w:rPr>
              <w:color w:val="0070C0"/>
              <w:sz w:val="20"/>
              <w:szCs w:val="20"/>
              <w:lang w:val="es-CO"/>
            </w:rPr>
            <w:t xml:space="preserve"> </w:t>
          </w:r>
          <w:r w:rsidRPr="00382E22">
            <w:rPr>
              <w:color w:val="0070C0"/>
              <w:sz w:val="20"/>
              <w:szCs w:val="20"/>
              <w:lang w:val="es-CO"/>
            </w:rPr>
            <w:t>del</w:t>
          </w:r>
          <w:r w:rsidR="00470176">
            <w:rPr>
              <w:color w:val="0070C0"/>
              <w:sz w:val="20"/>
              <w:szCs w:val="20"/>
              <w:lang w:val="es-CO"/>
            </w:rPr>
            <w:t xml:space="preserve"> </w:t>
          </w:r>
          <w:r w:rsidRPr="00382E22">
            <w:rPr>
              <w:color w:val="0070C0"/>
              <w:sz w:val="20"/>
              <w:szCs w:val="20"/>
              <w:lang w:val="es-CO"/>
            </w:rPr>
            <w:t>domicilio</w:t>
          </w:r>
          <w:r w:rsidR="00470176">
            <w:rPr>
              <w:color w:val="0070C0"/>
              <w:sz w:val="20"/>
              <w:szCs w:val="20"/>
              <w:lang w:val="es-CO"/>
            </w:rPr>
            <w:t xml:space="preserve"> </w:t>
          </w:r>
          <w:r w:rsidRPr="00382E22">
            <w:rPr>
              <w:color w:val="0070C0"/>
              <w:sz w:val="20"/>
              <w:szCs w:val="20"/>
              <w:lang w:val="es-CO"/>
            </w:rPr>
            <w:t>de</w:t>
          </w:r>
          <w:r w:rsidR="00470176">
            <w:rPr>
              <w:color w:val="0070C0"/>
              <w:sz w:val="20"/>
              <w:szCs w:val="20"/>
              <w:lang w:val="es-CO"/>
            </w:rPr>
            <w:t xml:space="preserve"> </w:t>
          </w:r>
          <w:r w:rsidRPr="00382E22">
            <w:rPr>
              <w:color w:val="0070C0"/>
              <w:sz w:val="20"/>
              <w:szCs w:val="20"/>
              <w:lang w:val="es-CO"/>
            </w:rPr>
            <w:t>la</w:t>
          </w:r>
          <w:r w:rsidR="00470176">
            <w:rPr>
              <w:color w:val="0070C0"/>
              <w:sz w:val="20"/>
              <w:szCs w:val="20"/>
              <w:lang w:val="es-CO"/>
            </w:rPr>
            <w:t xml:space="preserve"> </w:t>
          </w:r>
          <w:r w:rsidRPr="00382E22">
            <w:rPr>
              <w:color w:val="0070C0"/>
              <w:sz w:val="20"/>
              <w:szCs w:val="20"/>
              <w:lang w:val="es-CO"/>
            </w:rPr>
            <w:t>persona</w:t>
          </w:r>
          <w:r w:rsidR="00470176">
            <w:rPr>
              <w:color w:val="0070C0"/>
              <w:sz w:val="20"/>
              <w:szCs w:val="20"/>
              <w:lang w:val="es-CO"/>
            </w:rPr>
            <w:t xml:space="preserve"> </w:t>
          </w:r>
          <w:r w:rsidRPr="00382E22">
            <w:rPr>
              <w:color w:val="0070C0"/>
              <w:sz w:val="20"/>
              <w:szCs w:val="20"/>
              <w:lang w:val="es-CO"/>
            </w:rPr>
            <w:t>jurídica)</w:t>
          </w:r>
        </w:sdtContent>
      </w:sdt>
      <w:r w:rsidRPr="00CB15A8">
        <w:rPr>
          <w:color w:val="000000"/>
          <w:sz w:val="20"/>
          <w:szCs w:val="20"/>
          <w:lang w:val="es-CO"/>
        </w:rPr>
        <w:t>,</w:t>
      </w:r>
      <w:r w:rsidR="00470176">
        <w:rPr>
          <w:color w:val="000000"/>
          <w:sz w:val="20"/>
          <w:szCs w:val="20"/>
          <w:lang w:val="es-CO"/>
        </w:rPr>
        <w:t xml:space="preserve"> </w:t>
      </w:r>
      <w:r w:rsidRPr="00CB15A8">
        <w:rPr>
          <w:color w:val="000000"/>
          <w:sz w:val="20"/>
          <w:szCs w:val="20"/>
          <w:lang w:val="es-CO"/>
        </w:rPr>
        <w:t>que</w:t>
      </w:r>
      <w:r w:rsidR="00470176">
        <w:rPr>
          <w:color w:val="000000"/>
          <w:sz w:val="20"/>
          <w:szCs w:val="20"/>
          <w:lang w:val="es-CO"/>
        </w:rPr>
        <w:t xml:space="preserve"> </w:t>
      </w:r>
      <w:r w:rsidRPr="00CB15A8">
        <w:rPr>
          <w:color w:val="000000"/>
          <w:sz w:val="20"/>
          <w:szCs w:val="20"/>
          <w:lang w:val="es-CO"/>
        </w:rPr>
        <w:t>en</w:t>
      </w:r>
      <w:r w:rsidR="00470176">
        <w:rPr>
          <w:color w:val="000000"/>
          <w:sz w:val="20"/>
          <w:szCs w:val="20"/>
          <w:lang w:val="es-CO"/>
        </w:rPr>
        <w:t xml:space="preserve"> </w:t>
      </w:r>
      <w:r w:rsidRPr="00CB15A8">
        <w:rPr>
          <w:color w:val="000000"/>
          <w:sz w:val="20"/>
          <w:szCs w:val="20"/>
          <w:lang w:val="es-CO"/>
        </w:rPr>
        <w:t>adelante</w:t>
      </w:r>
      <w:r w:rsidR="00470176">
        <w:rPr>
          <w:color w:val="000000"/>
          <w:sz w:val="20"/>
          <w:szCs w:val="20"/>
          <w:lang w:val="es-CO"/>
        </w:rPr>
        <w:t xml:space="preserve"> </w:t>
      </w:r>
      <w:r w:rsidRPr="00CB15A8">
        <w:rPr>
          <w:color w:val="000000"/>
          <w:sz w:val="20"/>
          <w:szCs w:val="20"/>
          <w:lang w:val="es-CO"/>
        </w:rPr>
        <w:t>se</w:t>
      </w:r>
      <w:r w:rsidR="00470176">
        <w:rPr>
          <w:color w:val="000000"/>
          <w:sz w:val="20"/>
          <w:szCs w:val="20"/>
          <w:lang w:val="es-CO"/>
        </w:rPr>
        <w:t xml:space="preserve"> </w:t>
      </w:r>
      <w:r w:rsidRPr="00CB15A8">
        <w:rPr>
          <w:color w:val="000000"/>
          <w:sz w:val="20"/>
          <w:szCs w:val="20"/>
          <w:lang w:val="es-CO"/>
        </w:rPr>
        <w:t>denominará</w:t>
      </w:r>
      <w:r w:rsidR="00470176">
        <w:rPr>
          <w:color w:val="000000"/>
          <w:sz w:val="20"/>
          <w:szCs w:val="20"/>
          <w:lang w:val="es-CO"/>
        </w:rPr>
        <w:t xml:space="preserve"> </w:t>
      </w:r>
      <w:r w:rsidRPr="00CB15A8">
        <w:rPr>
          <w:color w:val="000000"/>
          <w:sz w:val="20"/>
          <w:szCs w:val="20"/>
          <w:lang w:val="es-CO"/>
        </w:rPr>
        <w:t>el</w:t>
      </w:r>
      <w:r w:rsidR="00470176">
        <w:rPr>
          <w:color w:val="000000"/>
          <w:sz w:val="20"/>
          <w:szCs w:val="20"/>
          <w:lang w:val="es-CO"/>
        </w:rPr>
        <w:t xml:space="preserve"> </w:t>
      </w:r>
      <w:r w:rsidRPr="00CB15A8">
        <w:rPr>
          <w:color w:val="000000"/>
          <w:sz w:val="20"/>
          <w:szCs w:val="20"/>
          <w:lang w:val="es-CO"/>
        </w:rPr>
        <w:t>proponente,</w:t>
      </w:r>
      <w:r w:rsidR="00470176">
        <w:rPr>
          <w:color w:val="000000"/>
          <w:sz w:val="20"/>
          <w:szCs w:val="20"/>
          <w:lang w:val="es-CO"/>
        </w:rPr>
        <w:t xml:space="preserve"> </w:t>
      </w:r>
      <w:r w:rsidRPr="00CB15A8">
        <w:rPr>
          <w:color w:val="000000"/>
          <w:sz w:val="20"/>
          <w:szCs w:val="20"/>
          <w:lang w:val="es-CO"/>
        </w:rPr>
        <w:t>manifiesta(n)</w:t>
      </w:r>
      <w:r w:rsidR="00470176">
        <w:rPr>
          <w:color w:val="000000"/>
          <w:sz w:val="20"/>
          <w:szCs w:val="20"/>
          <w:lang w:val="es-CO"/>
        </w:rPr>
        <w:t xml:space="preserve"> </w:t>
      </w:r>
      <w:r w:rsidRPr="00CB15A8">
        <w:rPr>
          <w:color w:val="000000"/>
          <w:sz w:val="20"/>
          <w:szCs w:val="20"/>
          <w:lang w:val="es-CO"/>
        </w:rPr>
        <w:t>su</w:t>
      </w:r>
      <w:r w:rsidR="00470176">
        <w:rPr>
          <w:color w:val="000000"/>
          <w:sz w:val="20"/>
          <w:szCs w:val="20"/>
          <w:lang w:val="es-CO"/>
        </w:rPr>
        <w:t xml:space="preserve"> </w:t>
      </w:r>
      <w:r w:rsidRPr="00CB15A8">
        <w:rPr>
          <w:color w:val="000000"/>
          <w:sz w:val="20"/>
          <w:szCs w:val="20"/>
          <w:lang w:val="es-CO"/>
        </w:rPr>
        <w:t>voluntad</w:t>
      </w:r>
      <w:r w:rsidR="00470176">
        <w:rPr>
          <w:color w:val="000000"/>
          <w:sz w:val="20"/>
          <w:szCs w:val="20"/>
          <w:lang w:val="es-CO"/>
        </w:rPr>
        <w:t xml:space="preserve"> </w:t>
      </w:r>
      <w:r w:rsidRPr="00CB15A8">
        <w:rPr>
          <w:color w:val="000000"/>
          <w:sz w:val="20"/>
          <w:szCs w:val="20"/>
          <w:lang w:val="es-CO"/>
        </w:rPr>
        <w:t>de</w:t>
      </w:r>
      <w:r w:rsidR="00470176">
        <w:rPr>
          <w:color w:val="000000"/>
          <w:sz w:val="20"/>
          <w:szCs w:val="20"/>
          <w:lang w:val="es-CO"/>
        </w:rPr>
        <w:t xml:space="preserve"> </w:t>
      </w:r>
      <w:r w:rsidRPr="00CB15A8">
        <w:rPr>
          <w:color w:val="000000"/>
          <w:sz w:val="20"/>
          <w:szCs w:val="20"/>
          <w:lang w:val="es-CO"/>
        </w:rPr>
        <w:t>asumir,</w:t>
      </w:r>
      <w:r w:rsidR="00470176">
        <w:rPr>
          <w:color w:val="000000"/>
          <w:sz w:val="20"/>
          <w:szCs w:val="20"/>
          <w:lang w:val="es-CO"/>
        </w:rPr>
        <w:t xml:space="preserve"> </w:t>
      </w:r>
      <w:r w:rsidRPr="00CB15A8">
        <w:rPr>
          <w:color w:val="000000"/>
          <w:sz w:val="20"/>
          <w:szCs w:val="20"/>
          <w:lang w:val="es-CO"/>
        </w:rPr>
        <w:t>de</w:t>
      </w:r>
      <w:r w:rsidR="00470176">
        <w:rPr>
          <w:color w:val="000000"/>
          <w:sz w:val="20"/>
          <w:szCs w:val="20"/>
          <w:lang w:val="es-CO"/>
        </w:rPr>
        <w:t xml:space="preserve"> </w:t>
      </w:r>
      <w:r w:rsidRPr="00CB15A8">
        <w:rPr>
          <w:color w:val="000000"/>
          <w:sz w:val="20"/>
          <w:szCs w:val="20"/>
          <w:lang w:val="es-CO"/>
        </w:rPr>
        <w:t>manera</w:t>
      </w:r>
      <w:r w:rsidR="00470176">
        <w:rPr>
          <w:color w:val="000000"/>
          <w:sz w:val="20"/>
          <w:szCs w:val="20"/>
          <w:lang w:val="es-CO"/>
        </w:rPr>
        <w:t xml:space="preserve"> </w:t>
      </w:r>
      <w:r w:rsidRPr="00CB15A8">
        <w:rPr>
          <w:color w:val="000000"/>
          <w:sz w:val="20"/>
          <w:szCs w:val="20"/>
          <w:lang w:val="es-CO"/>
        </w:rPr>
        <w:t>unilateral,</w:t>
      </w:r>
      <w:r w:rsidR="00470176">
        <w:rPr>
          <w:color w:val="000000"/>
          <w:sz w:val="20"/>
          <w:szCs w:val="20"/>
          <w:lang w:val="es-CO"/>
        </w:rPr>
        <w:t xml:space="preserve"> </w:t>
      </w:r>
      <w:r w:rsidRPr="00CB15A8">
        <w:rPr>
          <w:color w:val="000000"/>
          <w:sz w:val="20"/>
          <w:szCs w:val="20"/>
          <w:lang w:val="es-CO"/>
        </w:rPr>
        <w:t>el</w:t>
      </w:r>
      <w:r w:rsidR="00470176">
        <w:rPr>
          <w:color w:val="000000"/>
          <w:sz w:val="20"/>
          <w:szCs w:val="20"/>
          <w:lang w:val="es-CO"/>
        </w:rPr>
        <w:t xml:space="preserve"> </w:t>
      </w:r>
      <w:r w:rsidRPr="00CB15A8">
        <w:rPr>
          <w:color w:val="000000"/>
          <w:sz w:val="20"/>
          <w:szCs w:val="20"/>
          <w:lang w:val="es-CO"/>
        </w:rPr>
        <w:t>presente</w:t>
      </w:r>
      <w:r w:rsidR="00470176">
        <w:rPr>
          <w:color w:val="000000"/>
          <w:sz w:val="20"/>
          <w:szCs w:val="20"/>
          <w:lang w:val="es-CO"/>
        </w:rPr>
        <w:t xml:space="preserve"> </w:t>
      </w:r>
      <w:r w:rsidRPr="00CB15A8">
        <w:rPr>
          <w:color w:val="000000"/>
          <w:sz w:val="20"/>
          <w:szCs w:val="20"/>
          <w:lang w:val="es-CO"/>
        </w:rPr>
        <w:t>compromiso,</w:t>
      </w:r>
      <w:r w:rsidR="00470176">
        <w:rPr>
          <w:color w:val="000000"/>
          <w:sz w:val="20"/>
          <w:szCs w:val="20"/>
          <w:lang w:val="es-CO"/>
        </w:rPr>
        <w:t xml:space="preserve"> </w:t>
      </w:r>
      <w:r w:rsidRPr="00CB15A8">
        <w:rPr>
          <w:color w:val="000000"/>
          <w:sz w:val="20"/>
          <w:szCs w:val="20"/>
          <w:lang w:val="es-CO"/>
        </w:rPr>
        <w:t>teniendo</w:t>
      </w:r>
      <w:r w:rsidR="00470176">
        <w:rPr>
          <w:color w:val="000000"/>
          <w:sz w:val="20"/>
          <w:szCs w:val="20"/>
          <w:lang w:val="es-CO"/>
        </w:rPr>
        <w:t xml:space="preserve"> </w:t>
      </w:r>
      <w:r w:rsidRPr="00CB15A8">
        <w:rPr>
          <w:color w:val="000000"/>
          <w:sz w:val="20"/>
          <w:szCs w:val="20"/>
          <w:lang w:val="es-CO"/>
        </w:rPr>
        <w:t>en</w:t>
      </w:r>
      <w:r w:rsidR="00470176">
        <w:rPr>
          <w:color w:val="000000"/>
          <w:sz w:val="20"/>
          <w:szCs w:val="20"/>
          <w:lang w:val="es-CO"/>
        </w:rPr>
        <w:t xml:space="preserve"> </w:t>
      </w:r>
      <w:r w:rsidRPr="00CB15A8">
        <w:rPr>
          <w:color w:val="000000"/>
          <w:sz w:val="20"/>
          <w:szCs w:val="20"/>
          <w:lang w:val="es-CO"/>
        </w:rPr>
        <w:t>cuenta</w:t>
      </w:r>
      <w:r w:rsidR="00470176">
        <w:rPr>
          <w:color w:val="000000"/>
          <w:sz w:val="20"/>
          <w:szCs w:val="20"/>
          <w:lang w:val="es-CO"/>
        </w:rPr>
        <w:t xml:space="preserve"> </w:t>
      </w:r>
      <w:r w:rsidRPr="00CB15A8">
        <w:rPr>
          <w:color w:val="000000"/>
          <w:sz w:val="20"/>
          <w:szCs w:val="20"/>
          <w:lang w:val="es-CO"/>
        </w:rPr>
        <w:t>las</w:t>
      </w:r>
      <w:r w:rsidR="00470176">
        <w:rPr>
          <w:color w:val="000000"/>
          <w:sz w:val="20"/>
          <w:szCs w:val="20"/>
          <w:lang w:val="es-CO"/>
        </w:rPr>
        <w:t xml:space="preserve"> </w:t>
      </w:r>
      <w:r w:rsidRPr="00CB15A8">
        <w:rPr>
          <w:color w:val="000000"/>
          <w:sz w:val="20"/>
          <w:szCs w:val="20"/>
          <w:lang w:val="es-CO"/>
        </w:rPr>
        <w:t>siguientes</w:t>
      </w:r>
      <w:r w:rsidR="00470176">
        <w:rPr>
          <w:color w:val="000000"/>
          <w:sz w:val="20"/>
          <w:szCs w:val="20"/>
          <w:lang w:val="es-CO"/>
        </w:rPr>
        <w:t xml:space="preserve"> </w:t>
      </w:r>
      <w:r w:rsidRPr="00CB15A8">
        <w:rPr>
          <w:color w:val="000000"/>
          <w:sz w:val="20"/>
          <w:szCs w:val="20"/>
          <w:lang w:val="es-CO"/>
        </w:rPr>
        <w:t>consideraciones:</w:t>
      </w:r>
    </w:p>
    <w:p w14:paraId="34B7DEDB" w14:textId="77777777" w:rsidR="00DE2946" w:rsidRPr="00CB15A8" w:rsidRDefault="00DE2946" w:rsidP="00AA78D5">
      <w:pPr>
        <w:pStyle w:val="Textoindependiente"/>
        <w:spacing w:line="276" w:lineRule="auto"/>
        <w:jc w:val="both"/>
        <w:rPr>
          <w:color w:val="000000"/>
          <w:sz w:val="20"/>
          <w:szCs w:val="20"/>
          <w:lang w:val="es-CO"/>
        </w:rPr>
      </w:pPr>
    </w:p>
    <w:p w14:paraId="0CED53F3" w14:textId="2A001F45" w:rsidR="00DE2946" w:rsidRPr="00AA78D5" w:rsidRDefault="00DE2946" w:rsidP="00AA78D5">
      <w:pPr>
        <w:spacing w:after="0" w:line="276" w:lineRule="auto"/>
        <w:jc w:val="both"/>
        <w:rPr>
          <w:rFonts w:ascii="Arial" w:hAnsi="Arial" w:cs="Arial"/>
          <w:color w:val="000000"/>
          <w:sz w:val="20"/>
          <w:szCs w:val="20"/>
        </w:rPr>
      </w:pPr>
      <w:r w:rsidRPr="00CB15A8">
        <w:rPr>
          <w:rFonts w:ascii="Arial" w:hAnsi="Arial" w:cs="Arial"/>
          <w:b/>
          <w:bCs/>
          <w:color w:val="000000"/>
          <w:sz w:val="20"/>
          <w:szCs w:val="20"/>
        </w:rPr>
        <w:t>Primero:</w:t>
      </w:r>
      <w:r w:rsidR="00470176">
        <w:rPr>
          <w:rFonts w:ascii="Arial" w:hAnsi="Arial" w:cs="Arial"/>
          <w:color w:val="000000"/>
          <w:sz w:val="20"/>
          <w:szCs w:val="20"/>
        </w:rPr>
        <w:t xml:space="preserve"> </w:t>
      </w:r>
      <w:r w:rsidRPr="00CB15A8">
        <w:rPr>
          <w:rFonts w:ascii="Arial" w:hAnsi="Arial" w:cs="Arial"/>
          <w:color w:val="000000"/>
          <w:sz w:val="20"/>
          <w:szCs w:val="20"/>
        </w:rPr>
        <w:t>que</w:t>
      </w:r>
      <w:r w:rsidR="00470176">
        <w:rPr>
          <w:rFonts w:ascii="Arial" w:hAnsi="Arial" w:cs="Arial"/>
          <w:color w:val="000000"/>
          <w:sz w:val="20"/>
          <w:szCs w:val="20"/>
        </w:rPr>
        <w:t xml:space="preserve"> </w:t>
      </w:r>
      <w:r w:rsidRPr="00CB15A8">
        <w:rPr>
          <w:rFonts w:ascii="Arial" w:hAnsi="Arial" w:cs="Arial"/>
          <w:color w:val="000000"/>
          <w:sz w:val="20"/>
          <w:szCs w:val="20"/>
        </w:rPr>
        <w:t>la</w:t>
      </w:r>
      <w:r w:rsidR="00470176">
        <w:rPr>
          <w:rFonts w:ascii="Arial" w:hAnsi="Arial" w:cs="Arial"/>
          <w:color w:val="000000"/>
          <w:sz w:val="20"/>
          <w:szCs w:val="20"/>
        </w:rPr>
        <w:t xml:space="preserve"> </w:t>
      </w:r>
      <w:r w:rsidRPr="00CB15A8">
        <w:rPr>
          <w:rFonts w:ascii="Arial" w:hAnsi="Arial" w:cs="Arial"/>
          <w:color w:val="000000"/>
          <w:sz w:val="20"/>
          <w:szCs w:val="20"/>
        </w:rPr>
        <w:t>Policía</w:t>
      </w:r>
      <w:r w:rsidR="00470176">
        <w:rPr>
          <w:rFonts w:ascii="Arial" w:hAnsi="Arial" w:cs="Arial"/>
          <w:color w:val="000000"/>
          <w:sz w:val="20"/>
          <w:szCs w:val="20"/>
        </w:rPr>
        <w:t xml:space="preserve"> </w:t>
      </w:r>
      <w:r w:rsidRPr="00CB15A8">
        <w:rPr>
          <w:rFonts w:ascii="Arial" w:hAnsi="Arial" w:cs="Arial"/>
          <w:color w:val="000000"/>
          <w:sz w:val="20"/>
          <w:szCs w:val="20"/>
        </w:rPr>
        <w:t>Nacional</w:t>
      </w:r>
      <w:r w:rsidR="00470176">
        <w:rPr>
          <w:rFonts w:ascii="Arial" w:hAnsi="Arial" w:cs="Arial"/>
          <w:color w:val="000000"/>
          <w:sz w:val="20"/>
          <w:szCs w:val="20"/>
        </w:rPr>
        <w:t xml:space="preserve"> </w:t>
      </w:r>
      <w:r w:rsidRPr="00CB15A8">
        <w:rPr>
          <w:rFonts w:ascii="Arial" w:hAnsi="Arial" w:cs="Arial"/>
          <w:color w:val="000000"/>
          <w:sz w:val="20"/>
          <w:szCs w:val="20"/>
        </w:rPr>
        <w:t>adelanta</w:t>
      </w:r>
      <w:r w:rsidR="00470176">
        <w:rPr>
          <w:rFonts w:ascii="Arial" w:hAnsi="Arial" w:cs="Arial"/>
          <w:color w:val="000000"/>
          <w:sz w:val="20"/>
          <w:szCs w:val="20"/>
        </w:rPr>
        <w:t xml:space="preserve"> </w:t>
      </w:r>
      <w:r w:rsidRPr="00CB15A8">
        <w:rPr>
          <w:rFonts w:ascii="Arial" w:hAnsi="Arial" w:cs="Arial"/>
          <w:color w:val="000000"/>
          <w:sz w:val="20"/>
          <w:szCs w:val="20"/>
        </w:rPr>
        <w:t>un</w:t>
      </w:r>
      <w:r w:rsidR="00470176">
        <w:rPr>
          <w:rFonts w:ascii="Arial" w:hAnsi="Arial" w:cs="Arial"/>
          <w:color w:val="000000"/>
          <w:sz w:val="20"/>
          <w:szCs w:val="20"/>
        </w:rPr>
        <w:t xml:space="preserve"> </w:t>
      </w:r>
      <w:r w:rsidRPr="00CB15A8">
        <w:rPr>
          <w:rFonts w:ascii="Arial" w:hAnsi="Arial" w:cs="Arial"/>
          <w:color w:val="000000"/>
          <w:sz w:val="20"/>
          <w:szCs w:val="20"/>
        </w:rPr>
        <w:t>proceso</w:t>
      </w:r>
      <w:r w:rsidR="00470176">
        <w:rPr>
          <w:rFonts w:ascii="Arial" w:hAnsi="Arial" w:cs="Arial"/>
          <w:color w:val="000000"/>
          <w:sz w:val="20"/>
          <w:szCs w:val="20"/>
        </w:rPr>
        <w:t xml:space="preserve"> </w:t>
      </w:r>
      <w:r w:rsidRPr="00CB15A8">
        <w:rPr>
          <w:rFonts w:ascii="Arial" w:hAnsi="Arial" w:cs="Arial"/>
          <w:color w:val="000000"/>
          <w:sz w:val="20"/>
          <w:szCs w:val="20"/>
        </w:rPr>
        <w:t>de</w:t>
      </w:r>
      <w:r w:rsidR="00470176">
        <w:rPr>
          <w:rFonts w:ascii="Arial" w:hAnsi="Arial" w:cs="Arial"/>
          <w:color w:val="000000"/>
          <w:sz w:val="20"/>
          <w:szCs w:val="20"/>
        </w:rPr>
        <w:t xml:space="preserve"> </w:t>
      </w:r>
      <w:r w:rsidRPr="00CB15A8">
        <w:rPr>
          <w:rFonts w:ascii="Arial" w:hAnsi="Arial" w:cs="Arial"/>
          <w:color w:val="000000"/>
          <w:sz w:val="20"/>
          <w:szCs w:val="20"/>
        </w:rPr>
        <w:t>contratación</w:t>
      </w:r>
      <w:r w:rsidR="00470176">
        <w:rPr>
          <w:rFonts w:ascii="Arial" w:hAnsi="Arial" w:cs="Arial"/>
          <w:color w:val="000000"/>
          <w:sz w:val="20"/>
          <w:szCs w:val="20"/>
        </w:rPr>
        <w:t xml:space="preserve"> </w:t>
      </w:r>
      <w:r w:rsidRPr="00CB15A8">
        <w:rPr>
          <w:rFonts w:ascii="Arial" w:hAnsi="Arial" w:cs="Arial"/>
          <w:color w:val="000000"/>
          <w:sz w:val="20"/>
          <w:szCs w:val="20"/>
        </w:rPr>
        <w:t>a</w:t>
      </w:r>
      <w:r w:rsidR="00470176">
        <w:rPr>
          <w:rFonts w:ascii="Arial" w:hAnsi="Arial" w:cs="Arial"/>
          <w:color w:val="000000"/>
          <w:sz w:val="20"/>
          <w:szCs w:val="20"/>
        </w:rPr>
        <w:t xml:space="preserve"> </w:t>
      </w:r>
      <w:r w:rsidRPr="00CB15A8">
        <w:rPr>
          <w:rFonts w:ascii="Arial" w:hAnsi="Arial" w:cs="Arial"/>
          <w:color w:val="000000"/>
          <w:sz w:val="20"/>
          <w:szCs w:val="20"/>
        </w:rPr>
        <w:t>través</w:t>
      </w:r>
      <w:r w:rsidR="00470176">
        <w:rPr>
          <w:rFonts w:ascii="Arial" w:hAnsi="Arial" w:cs="Arial"/>
          <w:color w:val="000000"/>
          <w:sz w:val="20"/>
          <w:szCs w:val="20"/>
        </w:rPr>
        <w:t xml:space="preserve"> </w:t>
      </w:r>
      <w:r w:rsidRPr="00CB15A8">
        <w:rPr>
          <w:rFonts w:ascii="Arial" w:hAnsi="Arial" w:cs="Arial"/>
          <w:color w:val="000000"/>
          <w:sz w:val="20"/>
          <w:szCs w:val="20"/>
        </w:rPr>
        <w:t>de</w:t>
      </w:r>
      <w:r w:rsidR="00470176">
        <w:rPr>
          <w:rFonts w:ascii="Arial" w:hAnsi="Arial" w:cs="Arial"/>
          <w:color w:val="000000"/>
          <w:sz w:val="20"/>
          <w:szCs w:val="20"/>
        </w:rPr>
        <w:t xml:space="preserve"> </w:t>
      </w:r>
      <w:r w:rsidRPr="00CB15A8">
        <w:rPr>
          <w:rFonts w:ascii="Arial" w:hAnsi="Arial" w:cs="Arial"/>
          <w:color w:val="000000"/>
          <w:sz w:val="20"/>
          <w:szCs w:val="20"/>
        </w:rPr>
        <w:t>la</w:t>
      </w:r>
      <w:r w:rsidR="00470176">
        <w:rPr>
          <w:rFonts w:ascii="Arial" w:hAnsi="Arial" w:cs="Arial"/>
          <w:color w:val="000000"/>
          <w:sz w:val="20"/>
          <w:szCs w:val="20"/>
        </w:rPr>
        <w:t xml:space="preserve"> </w:t>
      </w:r>
      <w:r w:rsidRPr="00CB15A8">
        <w:rPr>
          <w:rFonts w:ascii="Arial" w:hAnsi="Arial" w:cs="Arial"/>
          <w:color w:val="000000"/>
          <w:sz w:val="20"/>
          <w:szCs w:val="20"/>
        </w:rPr>
        <w:t>modalidad</w:t>
      </w:r>
      <w:r w:rsidR="00470176">
        <w:rPr>
          <w:rFonts w:ascii="Arial" w:hAnsi="Arial" w:cs="Arial"/>
          <w:color w:val="000000"/>
          <w:sz w:val="20"/>
          <w:szCs w:val="20"/>
        </w:rPr>
        <w:t xml:space="preserve"> </w:t>
      </w:r>
      <w:r w:rsidRPr="00AA78D5">
        <w:rPr>
          <w:rFonts w:ascii="Arial" w:hAnsi="Arial" w:cs="Arial"/>
          <w:color w:val="000000"/>
          <w:sz w:val="20"/>
          <w:szCs w:val="20"/>
        </w:rPr>
        <w:t>de</w:t>
      </w:r>
      <w:r w:rsidR="00470176">
        <w:rPr>
          <w:rFonts w:ascii="Arial" w:hAnsi="Arial" w:cs="Arial"/>
          <w:color w:val="000000"/>
          <w:sz w:val="20"/>
          <w:szCs w:val="20"/>
        </w:rPr>
        <w:t xml:space="preserve"> </w:t>
      </w:r>
      <w:r w:rsidRPr="00FF7EB7">
        <w:rPr>
          <w:rFonts w:ascii="Arial" w:hAnsi="Arial" w:cs="Arial"/>
          <w:noProof/>
          <w:sz w:val="20"/>
          <w:szCs w:val="20"/>
        </w:rPr>
        <w:t>Selección</w:t>
      </w:r>
      <w:r w:rsidR="00470176">
        <w:rPr>
          <w:rFonts w:ascii="Arial" w:hAnsi="Arial" w:cs="Arial"/>
          <w:noProof/>
          <w:sz w:val="20"/>
          <w:szCs w:val="20"/>
        </w:rPr>
        <w:t xml:space="preserve"> </w:t>
      </w:r>
      <w:r w:rsidRPr="00FF7EB7">
        <w:rPr>
          <w:rFonts w:ascii="Arial" w:hAnsi="Arial" w:cs="Arial"/>
          <w:noProof/>
          <w:sz w:val="20"/>
          <w:szCs w:val="20"/>
        </w:rPr>
        <w:t>Abreviada</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Pr="00CD2C0F">
        <w:rPr>
          <w:rFonts w:ascii="Arial" w:hAnsi="Arial" w:cs="Arial"/>
          <w:sz w:val="20"/>
          <w:szCs w:val="20"/>
        </w:rPr>
        <w:t>,</w:t>
      </w:r>
      <w:r w:rsidR="00470176">
        <w:rPr>
          <w:rFonts w:ascii="Arial" w:hAnsi="Arial" w:cs="Arial"/>
          <w:sz w:val="20"/>
          <w:szCs w:val="20"/>
        </w:rPr>
        <w:t xml:space="preserve"> </w:t>
      </w:r>
      <w:r w:rsidRPr="00CB15A8">
        <w:rPr>
          <w:rFonts w:ascii="Arial" w:hAnsi="Arial" w:cs="Arial"/>
          <w:color w:val="000000"/>
          <w:sz w:val="20"/>
          <w:szCs w:val="20"/>
        </w:rPr>
        <w:t>para</w:t>
      </w:r>
      <w:r w:rsidR="00470176">
        <w:rPr>
          <w:rFonts w:ascii="Arial" w:hAnsi="Arial" w:cs="Arial"/>
          <w:color w:val="000000"/>
          <w:sz w:val="20"/>
          <w:szCs w:val="20"/>
        </w:rPr>
        <w:t xml:space="preserve"> </w:t>
      </w:r>
      <w:r w:rsidRPr="00CB15A8">
        <w:rPr>
          <w:rFonts w:ascii="Arial" w:hAnsi="Arial" w:cs="Arial"/>
          <w:color w:val="000000"/>
          <w:sz w:val="20"/>
          <w:szCs w:val="20"/>
        </w:rPr>
        <w:t>la</w:t>
      </w:r>
      <w:r w:rsidR="00470176">
        <w:rPr>
          <w:rFonts w:ascii="Arial" w:hAnsi="Arial" w:cs="Arial"/>
          <w:color w:val="000000"/>
          <w:sz w:val="20"/>
          <w:szCs w:val="20"/>
        </w:rPr>
        <w:t xml:space="preserve"> </w:t>
      </w:r>
      <w:r w:rsidRPr="00CB15A8">
        <w:rPr>
          <w:rFonts w:ascii="Arial" w:hAnsi="Arial" w:cs="Arial"/>
          <w:color w:val="000000"/>
          <w:sz w:val="20"/>
          <w:szCs w:val="20"/>
        </w:rPr>
        <w:t>celebración</w:t>
      </w:r>
      <w:r w:rsidR="00470176">
        <w:rPr>
          <w:rFonts w:ascii="Arial" w:hAnsi="Arial" w:cs="Arial"/>
          <w:color w:val="000000"/>
          <w:sz w:val="20"/>
          <w:szCs w:val="20"/>
        </w:rPr>
        <w:t xml:space="preserve"> </w:t>
      </w:r>
      <w:r w:rsidRPr="00CB15A8">
        <w:rPr>
          <w:rFonts w:ascii="Arial" w:hAnsi="Arial" w:cs="Arial"/>
          <w:color w:val="000000"/>
          <w:sz w:val="20"/>
          <w:szCs w:val="20"/>
        </w:rPr>
        <w:t>de</w:t>
      </w:r>
      <w:r w:rsidR="00470176">
        <w:rPr>
          <w:rFonts w:ascii="Arial" w:hAnsi="Arial" w:cs="Arial"/>
          <w:color w:val="000000"/>
          <w:sz w:val="20"/>
          <w:szCs w:val="20"/>
        </w:rPr>
        <w:t xml:space="preserve"> </w:t>
      </w:r>
      <w:r w:rsidRPr="00CB15A8">
        <w:rPr>
          <w:rFonts w:ascii="Arial" w:hAnsi="Arial" w:cs="Arial"/>
          <w:color w:val="000000"/>
          <w:sz w:val="20"/>
          <w:szCs w:val="20"/>
        </w:rPr>
        <w:t>un</w:t>
      </w:r>
      <w:r w:rsidR="00470176">
        <w:rPr>
          <w:rFonts w:ascii="Arial" w:hAnsi="Arial" w:cs="Arial"/>
          <w:color w:val="000000"/>
          <w:sz w:val="20"/>
          <w:szCs w:val="20"/>
        </w:rPr>
        <w:t xml:space="preserve"> </w:t>
      </w:r>
      <w:r w:rsidRPr="00CB15A8">
        <w:rPr>
          <w:rFonts w:ascii="Arial" w:hAnsi="Arial" w:cs="Arial"/>
          <w:color w:val="000000"/>
          <w:sz w:val="20"/>
          <w:szCs w:val="20"/>
        </w:rPr>
        <w:t>contrato</w:t>
      </w:r>
      <w:r w:rsidR="00470176">
        <w:rPr>
          <w:rFonts w:ascii="Arial" w:hAnsi="Arial" w:cs="Arial"/>
          <w:color w:val="000000"/>
          <w:sz w:val="20"/>
          <w:szCs w:val="20"/>
        </w:rPr>
        <w:t xml:space="preserve"> </w:t>
      </w:r>
      <w:r w:rsidRPr="00AA78D5">
        <w:rPr>
          <w:rFonts w:ascii="Arial" w:hAnsi="Arial" w:cs="Arial"/>
          <w:color w:val="000000"/>
          <w:sz w:val="20"/>
          <w:szCs w:val="20"/>
        </w:rPr>
        <w:t>estatal</w:t>
      </w:r>
      <w:r w:rsidR="00470176">
        <w:rPr>
          <w:rFonts w:ascii="Arial" w:hAnsi="Arial" w:cs="Arial"/>
          <w:color w:val="000000"/>
          <w:sz w:val="20"/>
          <w:szCs w:val="20"/>
        </w:rPr>
        <w:t xml:space="preserve"> </w:t>
      </w:r>
      <w:r w:rsidRPr="00AA78D5">
        <w:rPr>
          <w:rFonts w:ascii="Arial" w:hAnsi="Arial" w:cs="Arial"/>
          <w:color w:val="000000"/>
          <w:sz w:val="20"/>
          <w:szCs w:val="20"/>
        </w:rPr>
        <w:t>para</w:t>
      </w:r>
      <w:r w:rsidR="00470176">
        <w:rPr>
          <w:rFonts w:ascii="Arial" w:hAnsi="Arial" w:cs="Arial"/>
          <w:color w:val="000000"/>
          <w:sz w:val="20"/>
          <w:szCs w:val="20"/>
        </w:rPr>
        <w:t xml:space="preserve"> </w:t>
      </w:r>
      <w:sdt>
        <w:sdtPr>
          <w:rPr>
            <w:rFonts w:ascii="Arial" w:hAnsi="Arial" w:cs="Arial"/>
            <w:color w:val="FF0000"/>
            <w:sz w:val="20"/>
            <w:szCs w:val="20"/>
          </w:rPr>
          <w:id w:val="271680410"/>
          <w:placeholder>
            <w:docPart w:val="1DBAB2ADC6EC4C829EC7C32C65719126"/>
          </w:placeholder>
          <w:dropDownList>
            <w:listItem w:displayText="la" w:value="la"/>
            <w:listItem w:displayText="el" w:value="el"/>
          </w:dropDownList>
        </w:sdtPr>
        <w:sdtContent>
          <w:r w:rsidRPr="00AA78D5">
            <w:rPr>
              <w:rFonts w:ascii="Arial" w:hAnsi="Arial" w:cs="Arial"/>
              <w:color w:val="FF0000"/>
              <w:sz w:val="20"/>
              <w:szCs w:val="20"/>
            </w:rPr>
            <w:t>la</w:t>
          </w:r>
        </w:sdtContent>
      </w:sdt>
      <w:r w:rsidR="00470176">
        <w:rPr>
          <w:rFonts w:ascii="Arial" w:hAnsi="Arial" w:cs="Arial"/>
          <w:color w:val="000000"/>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AMBULATORIOS,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URGENCIAS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HOSPITALARIOS,</w:t>
      </w:r>
      <w:r w:rsidR="00470176">
        <w:rPr>
          <w:rFonts w:ascii="Arial" w:hAnsi="Arial" w:cs="Arial"/>
          <w:noProof/>
          <w:sz w:val="20"/>
          <w:szCs w:val="20"/>
        </w:rPr>
        <w:t xml:space="preserve"> </w:t>
      </w:r>
      <w:r w:rsidRPr="00FF7EB7">
        <w:rPr>
          <w:rFonts w:ascii="Arial" w:hAnsi="Arial" w:cs="Arial"/>
          <w:noProof/>
          <w:sz w:val="20"/>
          <w:szCs w:val="20"/>
        </w:rPr>
        <w:t>INCLUYENDO</w:t>
      </w:r>
      <w:r w:rsidR="00470176">
        <w:rPr>
          <w:rFonts w:ascii="Arial" w:hAnsi="Arial" w:cs="Arial"/>
          <w:noProof/>
          <w:sz w:val="20"/>
          <w:szCs w:val="20"/>
        </w:rPr>
        <w:t xml:space="preserve"> </w:t>
      </w:r>
      <w:r w:rsidRPr="00FF7EB7">
        <w:rPr>
          <w:rFonts w:ascii="Arial" w:hAnsi="Arial" w:cs="Arial"/>
          <w:noProof/>
          <w:sz w:val="20"/>
          <w:szCs w:val="20"/>
        </w:rPr>
        <w:t>PROCEDIMIENTOS</w:t>
      </w:r>
      <w:r w:rsidR="00470176">
        <w:rPr>
          <w:rFonts w:ascii="Arial" w:hAnsi="Arial" w:cs="Arial"/>
          <w:noProof/>
          <w:sz w:val="20"/>
          <w:szCs w:val="20"/>
        </w:rPr>
        <w:t xml:space="preserve"> </w:t>
      </w:r>
      <w:r w:rsidRPr="00FF7EB7">
        <w:rPr>
          <w:rFonts w:ascii="Arial" w:hAnsi="Arial" w:cs="Arial"/>
          <w:noProof/>
          <w:sz w:val="20"/>
          <w:szCs w:val="20"/>
        </w:rPr>
        <w:t>QUIRÚRGICOS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AYUDAS</w:t>
      </w:r>
      <w:r w:rsidR="00470176">
        <w:rPr>
          <w:rFonts w:ascii="Arial" w:hAnsi="Arial" w:cs="Arial"/>
          <w:noProof/>
          <w:sz w:val="20"/>
          <w:szCs w:val="20"/>
        </w:rPr>
        <w:t xml:space="preserve"> </w:t>
      </w:r>
      <w:r w:rsidRPr="00FF7EB7">
        <w:rPr>
          <w:rFonts w:ascii="Arial" w:hAnsi="Arial" w:cs="Arial"/>
          <w:noProof/>
          <w:sz w:val="20"/>
          <w:szCs w:val="20"/>
        </w:rPr>
        <w:t>DIAGNÓSTICAS</w:t>
      </w:r>
      <w:r w:rsidR="00470176">
        <w:rPr>
          <w:rFonts w:ascii="Arial" w:hAnsi="Arial" w:cs="Arial"/>
          <w:noProof/>
          <w:sz w:val="20"/>
          <w:szCs w:val="20"/>
        </w:rPr>
        <w:t xml:space="preserve"> </w:t>
      </w:r>
      <w:r w:rsidRPr="00FF7EB7">
        <w:rPr>
          <w:rFonts w:ascii="Arial" w:hAnsi="Arial" w:cs="Arial"/>
          <w:noProof/>
          <w:sz w:val="20"/>
          <w:szCs w:val="20"/>
        </w:rPr>
        <w:t>REQUERIDAS</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LAS</w:t>
      </w:r>
      <w:r w:rsidR="00470176">
        <w:rPr>
          <w:rFonts w:ascii="Arial" w:hAnsi="Arial" w:cs="Arial"/>
          <w:noProof/>
          <w:sz w:val="20"/>
          <w:szCs w:val="20"/>
        </w:rPr>
        <w:t xml:space="preserve"> </w:t>
      </w:r>
      <w:r w:rsidRPr="00FF7EB7">
        <w:rPr>
          <w:rFonts w:ascii="Arial" w:hAnsi="Arial" w:cs="Arial"/>
          <w:noProof/>
          <w:sz w:val="20"/>
          <w:szCs w:val="20"/>
        </w:rPr>
        <w:t>DIFERENTES</w:t>
      </w:r>
      <w:r w:rsidR="00470176">
        <w:rPr>
          <w:rFonts w:ascii="Arial" w:hAnsi="Arial" w:cs="Arial"/>
          <w:noProof/>
          <w:sz w:val="20"/>
          <w:szCs w:val="20"/>
        </w:rPr>
        <w:t xml:space="preserve"> </w:t>
      </w:r>
      <w:r w:rsidRPr="00FF7EB7">
        <w:rPr>
          <w:rFonts w:ascii="Arial" w:hAnsi="Arial" w:cs="Arial"/>
          <w:noProof/>
          <w:sz w:val="20"/>
          <w:szCs w:val="20"/>
        </w:rPr>
        <w:t>ESPECIALIDADES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SUBESPECIALIDADES</w:t>
      </w:r>
      <w:r w:rsidR="00470176">
        <w:rPr>
          <w:rFonts w:ascii="Arial" w:hAnsi="Arial" w:cs="Arial"/>
          <w:noProof/>
          <w:sz w:val="20"/>
          <w:szCs w:val="20"/>
        </w:rPr>
        <w:t xml:space="preserve"> </w:t>
      </w:r>
      <w:r w:rsidRPr="00FF7EB7">
        <w:rPr>
          <w:rFonts w:ascii="Arial" w:hAnsi="Arial" w:cs="Arial"/>
          <w:noProof/>
          <w:sz w:val="20"/>
          <w:szCs w:val="20"/>
        </w:rPr>
        <w:t>MÉDICAS,</w:t>
      </w:r>
      <w:r w:rsidR="00470176">
        <w:rPr>
          <w:rFonts w:ascii="Arial" w:hAnsi="Arial" w:cs="Arial"/>
          <w:noProof/>
          <w:sz w:val="20"/>
          <w:szCs w:val="20"/>
        </w:rPr>
        <w:t xml:space="preserve"> </w:t>
      </w:r>
      <w:r w:rsidRPr="00FF7EB7">
        <w:rPr>
          <w:rFonts w:ascii="Arial" w:hAnsi="Arial" w:cs="Arial"/>
          <w:noProof/>
          <w:sz w:val="20"/>
          <w:szCs w:val="20"/>
        </w:rPr>
        <w:t>CON</w:t>
      </w:r>
      <w:r w:rsidR="00470176">
        <w:rPr>
          <w:rFonts w:ascii="Arial" w:hAnsi="Arial" w:cs="Arial"/>
          <w:noProof/>
          <w:sz w:val="20"/>
          <w:szCs w:val="20"/>
        </w:rPr>
        <w:t xml:space="preserve"> </w:t>
      </w:r>
      <w:r w:rsidRPr="00FF7EB7">
        <w:rPr>
          <w:rFonts w:ascii="Arial" w:hAnsi="Arial" w:cs="Arial"/>
          <w:noProof/>
          <w:sz w:val="20"/>
          <w:szCs w:val="20"/>
        </w:rPr>
        <w:t>EL</w:t>
      </w:r>
      <w:r w:rsidR="00470176">
        <w:rPr>
          <w:rFonts w:ascii="Arial" w:hAnsi="Arial" w:cs="Arial"/>
          <w:noProof/>
          <w:sz w:val="20"/>
          <w:szCs w:val="20"/>
        </w:rPr>
        <w:t xml:space="preserve"> </w:t>
      </w:r>
      <w:r w:rsidRPr="00FF7EB7">
        <w:rPr>
          <w:rFonts w:ascii="Arial" w:hAnsi="Arial" w:cs="Arial"/>
          <w:noProof/>
          <w:sz w:val="20"/>
          <w:szCs w:val="20"/>
        </w:rPr>
        <w:t>FIN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GARANTIZAR</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ATENCIÓN</w:t>
      </w:r>
      <w:r w:rsidR="00470176">
        <w:rPr>
          <w:rFonts w:ascii="Arial" w:hAnsi="Arial" w:cs="Arial"/>
          <w:noProof/>
          <w:sz w:val="20"/>
          <w:szCs w:val="20"/>
        </w:rPr>
        <w:t xml:space="preserve"> </w:t>
      </w:r>
      <w:r w:rsidRPr="00FF7EB7">
        <w:rPr>
          <w:rFonts w:ascii="Arial" w:hAnsi="Arial" w:cs="Arial"/>
          <w:noProof/>
          <w:sz w:val="20"/>
          <w:szCs w:val="20"/>
        </w:rPr>
        <w:t>INTEGRAL,</w:t>
      </w:r>
      <w:r w:rsidR="00470176">
        <w:rPr>
          <w:rFonts w:ascii="Arial" w:hAnsi="Arial" w:cs="Arial"/>
          <w:noProof/>
          <w:sz w:val="20"/>
          <w:szCs w:val="20"/>
        </w:rPr>
        <w:t xml:space="preserve"> </w:t>
      </w:r>
      <w:r w:rsidRPr="00FF7EB7">
        <w:rPr>
          <w:rFonts w:ascii="Arial" w:hAnsi="Arial" w:cs="Arial"/>
          <w:noProof/>
          <w:sz w:val="20"/>
          <w:szCs w:val="20"/>
        </w:rPr>
        <w:t>CONTINUA</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OPORTUNA</w:t>
      </w:r>
      <w:r w:rsidR="00470176">
        <w:rPr>
          <w:rFonts w:ascii="Arial" w:hAnsi="Arial" w:cs="Arial"/>
          <w:noProof/>
          <w:sz w:val="20"/>
          <w:szCs w:val="20"/>
        </w:rPr>
        <w:t xml:space="preserve"> </w:t>
      </w:r>
      <w:r w:rsidRPr="00FF7EB7">
        <w:rPr>
          <w:rFonts w:ascii="Arial" w:hAnsi="Arial" w:cs="Arial"/>
          <w:noProof/>
          <w:sz w:val="20"/>
          <w:szCs w:val="20"/>
        </w:rPr>
        <w:t>A</w:t>
      </w:r>
      <w:r w:rsidR="00470176">
        <w:rPr>
          <w:rFonts w:ascii="Arial" w:hAnsi="Arial" w:cs="Arial"/>
          <w:noProof/>
          <w:sz w:val="20"/>
          <w:szCs w:val="20"/>
        </w:rPr>
        <w:t xml:space="preserve"> </w:t>
      </w:r>
      <w:r w:rsidRPr="00FF7EB7">
        <w:rPr>
          <w:rFonts w:ascii="Arial" w:hAnsi="Arial" w:cs="Arial"/>
          <w:noProof/>
          <w:sz w:val="20"/>
          <w:szCs w:val="20"/>
        </w:rPr>
        <w:t>LOS</w:t>
      </w:r>
      <w:r w:rsidR="00470176">
        <w:rPr>
          <w:rFonts w:ascii="Arial" w:hAnsi="Arial" w:cs="Arial"/>
          <w:noProof/>
          <w:sz w:val="20"/>
          <w:szCs w:val="20"/>
        </w:rPr>
        <w:t xml:space="preserve"> </w:t>
      </w:r>
      <w:r w:rsidRPr="00FF7EB7">
        <w:rPr>
          <w:rFonts w:ascii="Arial" w:hAnsi="Arial" w:cs="Arial"/>
          <w:noProof/>
          <w:sz w:val="20"/>
          <w:szCs w:val="20"/>
        </w:rPr>
        <w:t>USUARIOS</w:t>
      </w:r>
      <w:r w:rsidR="00470176">
        <w:rPr>
          <w:rFonts w:ascii="Arial" w:hAnsi="Arial" w:cs="Arial"/>
          <w:noProof/>
          <w:sz w:val="20"/>
          <w:szCs w:val="20"/>
        </w:rPr>
        <w:t xml:space="preserve"> </w:t>
      </w:r>
      <w:r w:rsidRPr="00FF7EB7">
        <w:rPr>
          <w:rFonts w:ascii="Arial" w:hAnsi="Arial" w:cs="Arial"/>
          <w:noProof/>
          <w:sz w:val="20"/>
          <w:szCs w:val="20"/>
        </w:rPr>
        <w:t>DEL</w:t>
      </w:r>
      <w:r w:rsidR="00470176">
        <w:rPr>
          <w:rFonts w:ascii="Arial" w:hAnsi="Arial" w:cs="Arial"/>
          <w:noProof/>
          <w:sz w:val="20"/>
          <w:szCs w:val="20"/>
        </w:rPr>
        <w:t xml:space="preserve"> </w:t>
      </w:r>
      <w:r w:rsidRPr="00FF7EB7">
        <w:rPr>
          <w:rFonts w:ascii="Arial" w:hAnsi="Arial" w:cs="Arial"/>
          <w:noProof/>
          <w:sz w:val="20"/>
          <w:szCs w:val="20"/>
        </w:rPr>
        <w:t>SUBSISTEMA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POLICÍA</w:t>
      </w:r>
      <w:r w:rsidR="00470176">
        <w:rPr>
          <w:rFonts w:ascii="Arial" w:hAnsi="Arial" w:cs="Arial"/>
          <w:noProof/>
          <w:sz w:val="20"/>
          <w:szCs w:val="20"/>
        </w:rPr>
        <w:t xml:space="preserve"> </w:t>
      </w:r>
      <w:r w:rsidRPr="00FF7EB7">
        <w:rPr>
          <w:rFonts w:ascii="Arial" w:hAnsi="Arial" w:cs="Arial"/>
          <w:noProof/>
          <w:sz w:val="20"/>
          <w:szCs w:val="20"/>
        </w:rPr>
        <w:t>NACIONAL</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REGIONAL</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ASEGURAMIENTO</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NO.</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UNIDAD</w:t>
      </w:r>
      <w:r w:rsidR="00470176">
        <w:rPr>
          <w:rFonts w:ascii="Arial" w:hAnsi="Arial" w:cs="Arial"/>
          <w:noProof/>
          <w:sz w:val="20"/>
          <w:szCs w:val="20"/>
        </w:rPr>
        <w:t xml:space="preserve"> </w:t>
      </w:r>
      <w:r w:rsidRPr="00FF7EB7">
        <w:rPr>
          <w:rFonts w:ascii="Arial" w:hAnsi="Arial" w:cs="Arial"/>
          <w:noProof/>
          <w:sz w:val="20"/>
          <w:szCs w:val="20"/>
        </w:rPr>
        <w:t>PRESTADORA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CÓRDOBA</w:t>
      </w:r>
      <w:r w:rsidRPr="00CD2C0F">
        <w:rPr>
          <w:rFonts w:ascii="Arial" w:hAnsi="Arial" w:cs="Arial"/>
          <w:sz w:val="20"/>
          <w:szCs w:val="20"/>
        </w:rPr>
        <w:t>.</w:t>
      </w:r>
    </w:p>
    <w:p w14:paraId="07BA4355" w14:textId="77777777" w:rsidR="00DE2946" w:rsidRPr="00AA78D5" w:rsidRDefault="00DE2946" w:rsidP="00AA78D5">
      <w:pPr>
        <w:spacing w:after="0" w:line="276" w:lineRule="auto"/>
        <w:jc w:val="both"/>
        <w:rPr>
          <w:rFonts w:ascii="Arial" w:hAnsi="Arial" w:cs="Arial"/>
          <w:color w:val="000000"/>
          <w:sz w:val="20"/>
          <w:szCs w:val="20"/>
        </w:rPr>
      </w:pPr>
    </w:p>
    <w:p w14:paraId="0FB5D43F" w14:textId="1CCA9725" w:rsidR="00DE2946" w:rsidRPr="00CB15A8" w:rsidRDefault="00DE2946" w:rsidP="00AA78D5">
      <w:pPr>
        <w:pStyle w:val="Tibitoc"/>
        <w:spacing w:line="276" w:lineRule="auto"/>
        <w:jc w:val="both"/>
        <w:rPr>
          <w:rFonts w:cs="Arial"/>
          <w:b w:val="0"/>
          <w:bCs/>
          <w:color w:val="000000"/>
          <w:sz w:val="20"/>
          <w:szCs w:val="20"/>
          <w:lang w:val="es-CO"/>
        </w:rPr>
      </w:pPr>
      <w:r w:rsidRPr="00AA78D5">
        <w:rPr>
          <w:rFonts w:cs="Arial"/>
          <w:bCs/>
          <w:color w:val="000000"/>
          <w:sz w:val="20"/>
          <w:szCs w:val="20"/>
          <w:lang w:val="es-CO"/>
        </w:rPr>
        <w:t>Segundo:</w:t>
      </w:r>
      <w:r w:rsidR="00470176">
        <w:rPr>
          <w:rFonts w:cs="Arial"/>
          <w:bCs/>
          <w:color w:val="000000"/>
          <w:sz w:val="20"/>
          <w:szCs w:val="20"/>
          <w:lang w:val="es-CO"/>
        </w:rPr>
        <w:t xml:space="preserve"> </w:t>
      </w:r>
      <w:r w:rsidRPr="00AA78D5">
        <w:rPr>
          <w:rFonts w:cs="Arial"/>
          <w:b w:val="0"/>
          <w:bCs/>
          <w:color w:val="000000"/>
          <w:sz w:val="20"/>
          <w:szCs w:val="20"/>
          <w:lang w:val="es-CO"/>
        </w:rPr>
        <w:t>que</w:t>
      </w:r>
      <w:r w:rsidR="00470176">
        <w:rPr>
          <w:rFonts w:cs="Arial"/>
          <w:b w:val="0"/>
          <w:bCs/>
          <w:color w:val="000000"/>
          <w:sz w:val="20"/>
          <w:szCs w:val="20"/>
          <w:lang w:val="es-CO"/>
        </w:rPr>
        <w:t xml:space="preserve"> </w:t>
      </w:r>
      <w:r w:rsidRPr="00AA78D5">
        <w:rPr>
          <w:rFonts w:cs="Arial"/>
          <w:b w:val="0"/>
          <w:bCs/>
          <w:color w:val="000000"/>
          <w:sz w:val="20"/>
          <w:szCs w:val="20"/>
          <w:lang w:val="es-CO"/>
        </w:rPr>
        <w:t>el</w:t>
      </w:r>
      <w:r w:rsidR="00470176">
        <w:rPr>
          <w:rFonts w:cs="Arial"/>
          <w:bCs/>
          <w:color w:val="000000"/>
          <w:sz w:val="20"/>
          <w:szCs w:val="20"/>
          <w:lang w:val="es-CO"/>
        </w:rPr>
        <w:t xml:space="preserve"> </w:t>
      </w:r>
      <w:r w:rsidRPr="00AA78D5">
        <w:rPr>
          <w:rFonts w:cs="Arial"/>
          <w:bCs/>
          <w:color w:val="000000"/>
          <w:sz w:val="20"/>
          <w:szCs w:val="20"/>
          <w:lang w:val="es-CO"/>
        </w:rPr>
        <w:t>proponente</w:t>
      </w:r>
      <w:r w:rsidR="00470176">
        <w:rPr>
          <w:rFonts w:cs="Arial"/>
          <w:bCs/>
          <w:color w:val="000000"/>
          <w:sz w:val="20"/>
          <w:szCs w:val="20"/>
          <w:lang w:val="es-CO"/>
        </w:rPr>
        <w:t xml:space="preserve"> </w:t>
      </w:r>
      <w:r w:rsidRPr="00AA78D5">
        <w:rPr>
          <w:rFonts w:cs="Arial"/>
          <w:b w:val="0"/>
          <w:bCs/>
          <w:color w:val="000000"/>
          <w:sz w:val="20"/>
          <w:szCs w:val="20"/>
          <w:lang w:val="es-CO"/>
        </w:rPr>
        <w:t>entiende</w:t>
      </w:r>
      <w:r w:rsidR="00470176">
        <w:rPr>
          <w:rFonts w:cs="Arial"/>
          <w:b w:val="0"/>
          <w:bCs/>
          <w:color w:val="000000"/>
          <w:sz w:val="20"/>
          <w:szCs w:val="20"/>
          <w:lang w:val="es-CO"/>
        </w:rPr>
        <w:t xml:space="preserve"> </w:t>
      </w:r>
      <w:r w:rsidRPr="00AA78D5">
        <w:rPr>
          <w:rFonts w:cs="Arial"/>
          <w:b w:val="0"/>
          <w:bCs/>
          <w:color w:val="000000"/>
          <w:sz w:val="20"/>
          <w:szCs w:val="20"/>
          <w:lang w:val="es-CO"/>
        </w:rPr>
        <w:t>que</w:t>
      </w:r>
      <w:r w:rsidR="00470176">
        <w:rPr>
          <w:rFonts w:cs="Arial"/>
          <w:b w:val="0"/>
          <w:bCs/>
          <w:color w:val="000000"/>
          <w:sz w:val="20"/>
          <w:szCs w:val="20"/>
          <w:lang w:val="es-CO"/>
        </w:rPr>
        <w:t xml:space="preserve"> </w:t>
      </w:r>
      <w:r w:rsidRPr="00AA78D5">
        <w:rPr>
          <w:rFonts w:cs="Arial"/>
          <w:b w:val="0"/>
          <w:bCs/>
          <w:color w:val="000000"/>
          <w:sz w:val="20"/>
          <w:szCs w:val="20"/>
          <w:lang w:val="es-CO"/>
        </w:rPr>
        <w:t>parte</w:t>
      </w:r>
      <w:r w:rsidR="00470176">
        <w:rPr>
          <w:rFonts w:cs="Arial"/>
          <w:b w:val="0"/>
          <w:bCs/>
          <w:color w:val="000000"/>
          <w:sz w:val="20"/>
          <w:szCs w:val="20"/>
          <w:lang w:val="es-CO"/>
        </w:rPr>
        <w:t xml:space="preserve"> </w:t>
      </w:r>
      <w:r w:rsidRPr="00AA78D5">
        <w:rPr>
          <w:rFonts w:cs="Arial"/>
          <w:b w:val="0"/>
          <w:bCs/>
          <w:color w:val="000000"/>
          <w:sz w:val="20"/>
          <w:szCs w:val="20"/>
          <w:lang w:val="es-CO"/>
        </w:rPr>
        <w:t>de</w:t>
      </w:r>
      <w:r w:rsidR="00470176">
        <w:rPr>
          <w:rFonts w:cs="Arial"/>
          <w:b w:val="0"/>
          <w:bCs/>
          <w:color w:val="000000"/>
          <w:sz w:val="20"/>
          <w:szCs w:val="20"/>
          <w:lang w:val="es-CO"/>
        </w:rPr>
        <w:t xml:space="preserve"> </w:t>
      </w:r>
      <w:r w:rsidRPr="00AA78D5">
        <w:rPr>
          <w:rFonts w:cs="Arial"/>
          <w:b w:val="0"/>
          <w:bCs/>
          <w:color w:val="000000"/>
          <w:sz w:val="20"/>
          <w:szCs w:val="20"/>
          <w:lang w:val="es-CO"/>
        </w:rPr>
        <w:t>la</w:t>
      </w:r>
      <w:r w:rsidR="00470176">
        <w:rPr>
          <w:rFonts w:cs="Arial"/>
          <w:b w:val="0"/>
          <w:bCs/>
          <w:color w:val="000000"/>
          <w:sz w:val="20"/>
          <w:szCs w:val="20"/>
          <w:lang w:val="es-CO"/>
        </w:rPr>
        <w:t xml:space="preserve"> </w:t>
      </w:r>
      <w:r w:rsidRPr="00AA78D5">
        <w:rPr>
          <w:rFonts w:cs="Arial"/>
          <w:b w:val="0"/>
          <w:bCs/>
          <w:color w:val="000000"/>
          <w:sz w:val="20"/>
          <w:szCs w:val="20"/>
          <w:lang w:val="es-CO"/>
        </w:rPr>
        <w:t>información</w:t>
      </w:r>
      <w:r w:rsidR="00470176">
        <w:rPr>
          <w:rFonts w:cs="Arial"/>
          <w:b w:val="0"/>
          <w:bCs/>
          <w:color w:val="000000"/>
          <w:sz w:val="20"/>
          <w:szCs w:val="20"/>
          <w:lang w:val="es-CO"/>
        </w:rPr>
        <w:t xml:space="preserve"> </w:t>
      </w:r>
      <w:r w:rsidRPr="00AA78D5">
        <w:rPr>
          <w:rFonts w:cs="Arial"/>
          <w:b w:val="0"/>
          <w:bCs/>
          <w:color w:val="000000"/>
          <w:sz w:val="20"/>
          <w:szCs w:val="20"/>
          <w:lang w:val="es-CO"/>
        </w:rPr>
        <w:t>a</w:t>
      </w:r>
      <w:r w:rsidR="00470176">
        <w:rPr>
          <w:rFonts w:cs="Arial"/>
          <w:b w:val="0"/>
          <w:bCs/>
          <w:color w:val="000000"/>
          <w:sz w:val="20"/>
          <w:szCs w:val="20"/>
          <w:lang w:val="es-CO"/>
        </w:rPr>
        <w:t xml:space="preserve"> </w:t>
      </w:r>
      <w:r w:rsidRPr="00AA78D5">
        <w:rPr>
          <w:rFonts w:cs="Arial"/>
          <w:b w:val="0"/>
          <w:bCs/>
          <w:color w:val="000000"/>
          <w:sz w:val="20"/>
          <w:szCs w:val="20"/>
          <w:lang w:val="es-CO"/>
        </w:rPr>
        <w:t>la</w:t>
      </w:r>
      <w:r w:rsidR="00470176">
        <w:rPr>
          <w:rFonts w:cs="Arial"/>
          <w:b w:val="0"/>
          <w:bCs/>
          <w:color w:val="000000"/>
          <w:sz w:val="20"/>
          <w:szCs w:val="20"/>
          <w:lang w:val="es-CO"/>
        </w:rPr>
        <w:t xml:space="preserve"> </w:t>
      </w:r>
      <w:r w:rsidRPr="00AA78D5">
        <w:rPr>
          <w:rFonts w:cs="Arial"/>
          <w:b w:val="0"/>
          <w:bCs/>
          <w:color w:val="000000"/>
          <w:sz w:val="20"/>
          <w:szCs w:val="20"/>
          <w:lang w:val="es-CO"/>
        </w:rPr>
        <w:t>cual</w:t>
      </w:r>
      <w:r w:rsidR="00470176">
        <w:rPr>
          <w:rFonts w:cs="Arial"/>
          <w:b w:val="0"/>
          <w:bCs/>
          <w:color w:val="000000"/>
          <w:sz w:val="20"/>
          <w:szCs w:val="20"/>
          <w:lang w:val="es-CO"/>
        </w:rPr>
        <w:t xml:space="preserve"> </w:t>
      </w:r>
      <w:r w:rsidRPr="00AA78D5">
        <w:rPr>
          <w:rFonts w:cs="Arial"/>
          <w:b w:val="0"/>
          <w:bCs/>
          <w:color w:val="000000"/>
          <w:sz w:val="20"/>
          <w:szCs w:val="20"/>
          <w:lang w:val="es-CO"/>
        </w:rPr>
        <w:t>tendrá</w:t>
      </w:r>
      <w:r w:rsidR="00470176">
        <w:rPr>
          <w:rFonts w:cs="Arial"/>
          <w:b w:val="0"/>
          <w:bCs/>
          <w:color w:val="000000"/>
          <w:sz w:val="20"/>
          <w:szCs w:val="20"/>
          <w:lang w:val="es-CO"/>
        </w:rPr>
        <w:t xml:space="preserve"> </w:t>
      </w:r>
      <w:r w:rsidRPr="00AA78D5">
        <w:rPr>
          <w:rFonts w:cs="Arial"/>
          <w:b w:val="0"/>
          <w:bCs/>
          <w:color w:val="000000"/>
          <w:sz w:val="20"/>
          <w:szCs w:val="20"/>
          <w:lang w:val="es-CO"/>
        </w:rPr>
        <w:t>acceso</w:t>
      </w:r>
      <w:r w:rsidR="00470176">
        <w:rPr>
          <w:rFonts w:cs="Arial"/>
          <w:b w:val="0"/>
          <w:bCs/>
          <w:color w:val="000000"/>
          <w:sz w:val="20"/>
          <w:szCs w:val="20"/>
          <w:lang w:val="es-CO"/>
        </w:rPr>
        <w:t xml:space="preserve"> </w:t>
      </w:r>
      <w:r w:rsidRPr="00AA78D5">
        <w:rPr>
          <w:rFonts w:cs="Arial"/>
          <w:b w:val="0"/>
          <w:bCs/>
          <w:color w:val="000000"/>
          <w:sz w:val="20"/>
          <w:szCs w:val="20"/>
          <w:lang w:val="es-CO"/>
        </w:rPr>
        <w:t>por</w:t>
      </w:r>
      <w:r w:rsidR="00470176">
        <w:rPr>
          <w:rFonts w:cs="Arial"/>
          <w:b w:val="0"/>
          <w:bCs/>
          <w:color w:val="000000"/>
          <w:sz w:val="20"/>
          <w:szCs w:val="20"/>
          <w:lang w:val="es-CO"/>
        </w:rPr>
        <w:t xml:space="preserve"> </w:t>
      </w:r>
      <w:r w:rsidRPr="00AA78D5">
        <w:rPr>
          <w:rFonts w:cs="Arial"/>
          <w:b w:val="0"/>
          <w:bCs/>
          <w:color w:val="000000"/>
          <w:sz w:val="20"/>
          <w:szCs w:val="20"/>
          <w:lang w:val="es-CO"/>
        </w:rPr>
        <w:t>causa</w:t>
      </w:r>
      <w:r w:rsidR="00470176">
        <w:rPr>
          <w:rFonts w:cs="Arial"/>
          <w:b w:val="0"/>
          <w:bCs/>
          <w:color w:val="000000"/>
          <w:sz w:val="20"/>
          <w:szCs w:val="20"/>
          <w:lang w:val="es-CO"/>
        </w:rPr>
        <w:t xml:space="preserve"> </w:t>
      </w:r>
      <w:r w:rsidRPr="00AA78D5">
        <w:rPr>
          <w:rFonts w:cs="Arial"/>
          <w:b w:val="0"/>
          <w:bCs/>
          <w:color w:val="000000"/>
          <w:sz w:val="20"/>
          <w:szCs w:val="20"/>
          <w:lang w:val="es-CO"/>
        </w:rPr>
        <w:t>o</w:t>
      </w:r>
      <w:r w:rsidR="00470176">
        <w:rPr>
          <w:rFonts w:cs="Arial"/>
          <w:b w:val="0"/>
          <w:bCs/>
          <w:color w:val="000000"/>
          <w:sz w:val="20"/>
          <w:szCs w:val="20"/>
          <w:lang w:val="es-CO"/>
        </w:rPr>
        <w:t xml:space="preserve"> </w:t>
      </w:r>
      <w:r w:rsidRPr="00AA78D5">
        <w:rPr>
          <w:rFonts w:cs="Arial"/>
          <w:b w:val="0"/>
          <w:bCs/>
          <w:color w:val="000000"/>
          <w:sz w:val="20"/>
          <w:szCs w:val="20"/>
          <w:lang w:val="es-CO"/>
        </w:rPr>
        <w:t>con</w:t>
      </w:r>
      <w:r w:rsidR="00470176">
        <w:rPr>
          <w:rFonts w:cs="Arial"/>
          <w:b w:val="0"/>
          <w:bCs/>
          <w:color w:val="000000"/>
          <w:sz w:val="20"/>
          <w:szCs w:val="20"/>
          <w:lang w:val="es-CO"/>
        </w:rPr>
        <w:t xml:space="preserve"> </w:t>
      </w:r>
      <w:r w:rsidRPr="00AA78D5">
        <w:rPr>
          <w:rFonts w:cs="Arial"/>
          <w:b w:val="0"/>
          <w:bCs/>
          <w:color w:val="000000"/>
          <w:sz w:val="20"/>
          <w:szCs w:val="20"/>
          <w:lang w:val="es-CO"/>
        </w:rPr>
        <w:t>ocasión</w:t>
      </w:r>
      <w:r w:rsidR="00470176">
        <w:rPr>
          <w:rFonts w:cs="Arial"/>
          <w:b w:val="0"/>
          <w:bCs/>
          <w:color w:val="000000"/>
          <w:sz w:val="20"/>
          <w:szCs w:val="20"/>
          <w:lang w:val="es-CO"/>
        </w:rPr>
        <w:t xml:space="preserve"> </w:t>
      </w:r>
      <w:r w:rsidRPr="00CB15A8">
        <w:rPr>
          <w:rFonts w:cs="Arial"/>
          <w:b w:val="0"/>
          <w:bCs/>
          <w:color w:val="000000"/>
          <w:sz w:val="20"/>
          <w:szCs w:val="20"/>
          <w:lang w:val="es-CO"/>
        </w:rPr>
        <w:t>de</w:t>
      </w:r>
      <w:r w:rsidR="00470176">
        <w:rPr>
          <w:rFonts w:cs="Arial"/>
          <w:b w:val="0"/>
          <w:bCs/>
          <w:color w:val="000000"/>
          <w:sz w:val="20"/>
          <w:szCs w:val="20"/>
          <w:lang w:val="es-CO"/>
        </w:rPr>
        <w:t xml:space="preserve"> </w:t>
      </w:r>
      <w:r w:rsidRPr="00CB15A8">
        <w:rPr>
          <w:rFonts w:cs="Arial"/>
          <w:b w:val="0"/>
          <w:bCs/>
          <w:color w:val="000000"/>
          <w:sz w:val="20"/>
          <w:szCs w:val="20"/>
          <w:lang w:val="es-CO"/>
        </w:rPr>
        <w:t>los</w:t>
      </w:r>
      <w:r w:rsidR="00470176">
        <w:rPr>
          <w:rFonts w:cs="Arial"/>
          <w:b w:val="0"/>
          <w:bCs/>
          <w:color w:val="000000"/>
          <w:sz w:val="20"/>
          <w:szCs w:val="20"/>
          <w:lang w:val="es-CO"/>
        </w:rPr>
        <w:t xml:space="preserve"> </w:t>
      </w:r>
      <w:r w:rsidRPr="00CB15A8">
        <w:rPr>
          <w:rFonts w:cs="Arial"/>
          <w:b w:val="0"/>
          <w:bCs/>
          <w:color w:val="000000"/>
          <w:sz w:val="20"/>
          <w:szCs w:val="20"/>
          <w:lang w:val="es-CO"/>
        </w:rPr>
        <w:t>procesos</w:t>
      </w:r>
      <w:r w:rsidR="00470176">
        <w:rPr>
          <w:rFonts w:cs="Arial"/>
          <w:b w:val="0"/>
          <w:bCs/>
          <w:color w:val="000000"/>
          <w:sz w:val="20"/>
          <w:szCs w:val="20"/>
          <w:lang w:val="es-CO"/>
        </w:rPr>
        <w:t xml:space="preserve"> </w:t>
      </w:r>
      <w:r w:rsidRPr="00CB15A8">
        <w:rPr>
          <w:rFonts w:cs="Arial"/>
          <w:b w:val="0"/>
          <w:bCs/>
          <w:color w:val="000000"/>
          <w:sz w:val="20"/>
          <w:szCs w:val="20"/>
          <w:lang w:val="es-CO"/>
        </w:rPr>
        <w:t>de</w:t>
      </w:r>
      <w:r w:rsidR="00470176">
        <w:rPr>
          <w:rFonts w:cs="Arial"/>
          <w:b w:val="0"/>
          <w:bCs/>
          <w:color w:val="000000"/>
          <w:sz w:val="20"/>
          <w:szCs w:val="20"/>
          <w:lang w:val="es-CO"/>
        </w:rPr>
        <w:t xml:space="preserve"> </w:t>
      </w:r>
      <w:r w:rsidRPr="00CB15A8">
        <w:rPr>
          <w:rFonts w:cs="Arial"/>
          <w:b w:val="0"/>
          <w:bCs/>
          <w:color w:val="000000"/>
          <w:sz w:val="20"/>
          <w:szCs w:val="20"/>
          <w:lang w:val="es-CO"/>
        </w:rPr>
        <w:t>contratación</w:t>
      </w:r>
      <w:r w:rsidR="00470176">
        <w:rPr>
          <w:rFonts w:cs="Arial"/>
          <w:b w:val="0"/>
          <w:bCs/>
          <w:color w:val="000000"/>
          <w:sz w:val="20"/>
          <w:szCs w:val="20"/>
          <w:lang w:val="es-CO"/>
        </w:rPr>
        <w:t xml:space="preserve"> </w:t>
      </w:r>
      <w:r w:rsidRPr="00CB15A8">
        <w:rPr>
          <w:rFonts w:cs="Arial"/>
          <w:b w:val="0"/>
          <w:bCs/>
          <w:color w:val="000000"/>
          <w:sz w:val="20"/>
          <w:szCs w:val="20"/>
          <w:lang w:val="es-CO"/>
        </w:rPr>
        <w:t>descritos</w:t>
      </w:r>
      <w:r w:rsidR="00470176">
        <w:rPr>
          <w:rFonts w:cs="Arial"/>
          <w:b w:val="0"/>
          <w:bCs/>
          <w:color w:val="000000"/>
          <w:sz w:val="20"/>
          <w:szCs w:val="20"/>
          <w:lang w:val="es-CO"/>
        </w:rPr>
        <w:t xml:space="preserve"> </w:t>
      </w:r>
      <w:r w:rsidRPr="00CB15A8">
        <w:rPr>
          <w:rFonts w:cs="Arial"/>
          <w:b w:val="0"/>
          <w:bCs/>
          <w:color w:val="000000"/>
          <w:sz w:val="20"/>
          <w:szCs w:val="20"/>
          <w:lang w:val="es-CO"/>
        </w:rPr>
        <w:t>en</w:t>
      </w:r>
      <w:r w:rsidR="00470176">
        <w:rPr>
          <w:rFonts w:cs="Arial"/>
          <w:b w:val="0"/>
          <w:bCs/>
          <w:color w:val="000000"/>
          <w:sz w:val="20"/>
          <w:szCs w:val="20"/>
          <w:lang w:val="es-CO"/>
        </w:rPr>
        <w:t xml:space="preserve"> </w:t>
      </w:r>
      <w:r w:rsidRPr="00CB15A8">
        <w:rPr>
          <w:rFonts w:cs="Arial"/>
          <w:b w:val="0"/>
          <w:bCs/>
          <w:color w:val="000000"/>
          <w:sz w:val="20"/>
          <w:szCs w:val="20"/>
          <w:lang w:val="es-CO"/>
        </w:rPr>
        <w:t>el</w:t>
      </w:r>
      <w:r w:rsidR="00470176">
        <w:rPr>
          <w:rFonts w:cs="Arial"/>
          <w:b w:val="0"/>
          <w:bCs/>
          <w:color w:val="000000"/>
          <w:sz w:val="20"/>
          <w:szCs w:val="20"/>
          <w:lang w:val="es-CO"/>
        </w:rPr>
        <w:t xml:space="preserve"> </w:t>
      </w:r>
      <w:r w:rsidRPr="00CB15A8">
        <w:rPr>
          <w:rFonts w:cs="Arial"/>
          <w:b w:val="0"/>
          <w:bCs/>
          <w:color w:val="000000"/>
          <w:sz w:val="20"/>
          <w:szCs w:val="20"/>
          <w:lang w:val="es-CO"/>
        </w:rPr>
        <w:t>numeral</w:t>
      </w:r>
      <w:r w:rsidR="00470176">
        <w:rPr>
          <w:rFonts w:cs="Arial"/>
          <w:b w:val="0"/>
          <w:bCs/>
          <w:color w:val="000000"/>
          <w:sz w:val="20"/>
          <w:szCs w:val="20"/>
          <w:lang w:val="es-CO"/>
        </w:rPr>
        <w:t xml:space="preserve"> </w:t>
      </w:r>
      <w:r w:rsidRPr="00CB15A8">
        <w:rPr>
          <w:rFonts w:cs="Arial"/>
          <w:b w:val="0"/>
          <w:bCs/>
          <w:color w:val="000000"/>
          <w:sz w:val="20"/>
          <w:szCs w:val="20"/>
          <w:lang w:val="es-CO"/>
        </w:rPr>
        <w:t>anterior</w:t>
      </w:r>
      <w:r w:rsidR="00470176">
        <w:rPr>
          <w:rFonts w:cs="Arial"/>
          <w:b w:val="0"/>
          <w:bCs/>
          <w:color w:val="000000"/>
          <w:sz w:val="20"/>
          <w:szCs w:val="20"/>
          <w:lang w:val="es-CO"/>
        </w:rPr>
        <w:t xml:space="preserve"> </w:t>
      </w:r>
      <w:r w:rsidRPr="00CB15A8">
        <w:rPr>
          <w:rFonts w:cs="Arial"/>
          <w:b w:val="0"/>
          <w:bCs/>
          <w:color w:val="000000"/>
          <w:sz w:val="20"/>
          <w:szCs w:val="20"/>
          <w:lang w:val="es-CO"/>
        </w:rPr>
        <w:t>se</w:t>
      </w:r>
      <w:r w:rsidR="00470176">
        <w:rPr>
          <w:rFonts w:cs="Arial"/>
          <w:b w:val="0"/>
          <w:bCs/>
          <w:color w:val="000000"/>
          <w:sz w:val="20"/>
          <w:szCs w:val="20"/>
          <w:lang w:val="es-CO"/>
        </w:rPr>
        <w:t xml:space="preserve"> </w:t>
      </w:r>
      <w:r w:rsidRPr="00CB15A8">
        <w:rPr>
          <w:rFonts w:cs="Arial"/>
          <w:b w:val="0"/>
          <w:bCs/>
          <w:color w:val="000000"/>
          <w:sz w:val="20"/>
          <w:szCs w:val="20"/>
          <w:lang w:val="es-CO"/>
        </w:rPr>
        <w:t>encuentra</w:t>
      </w:r>
      <w:r w:rsidR="00470176">
        <w:rPr>
          <w:rFonts w:cs="Arial"/>
          <w:b w:val="0"/>
          <w:bCs/>
          <w:color w:val="000000"/>
          <w:sz w:val="20"/>
          <w:szCs w:val="20"/>
          <w:lang w:val="es-CO"/>
        </w:rPr>
        <w:t xml:space="preserve"> </w:t>
      </w:r>
      <w:r w:rsidRPr="00CB15A8">
        <w:rPr>
          <w:rFonts w:cs="Arial"/>
          <w:b w:val="0"/>
          <w:bCs/>
          <w:color w:val="000000"/>
          <w:sz w:val="20"/>
          <w:szCs w:val="20"/>
          <w:lang w:val="es-CO"/>
        </w:rPr>
        <w:t>sujeta</w:t>
      </w:r>
      <w:r w:rsidR="00470176">
        <w:rPr>
          <w:rFonts w:cs="Arial"/>
          <w:b w:val="0"/>
          <w:bCs/>
          <w:color w:val="000000"/>
          <w:sz w:val="20"/>
          <w:szCs w:val="20"/>
          <w:lang w:val="es-CO"/>
        </w:rPr>
        <w:t xml:space="preserve"> </w:t>
      </w:r>
      <w:r w:rsidRPr="00CB15A8">
        <w:rPr>
          <w:rFonts w:cs="Arial"/>
          <w:b w:val="0"/>
          <w:bCs/>
          <w:color w:val="000000"/>
          <w:sz w:val="20"/>
          <w:szCs w:val="20"/>
          <w:lang w:val="es-CO"/>
        </w:rPr>
        <w:t>a</w:t>
      </w:r>
      <w:r w:rsidR="00470176">
        <w:rPr>
          <w:rFonts w:cs="Arial"/>
          <w:b w:val="0"/>
          <w:bCs/>
          <w:color w:val="000000"/>
          <w:sz w:val="20"/>
          <w:szCs w:val="20"/>
          <w:lang w:val="es-CO"/>
        </w:rPr>
        <w:t xml:space="preserve"> </w:t>
      </w:r>
      <w:r w:rsidRPr="00CB15A8">
        <w:rPr>
          <w:rFonts w:cs="Arial"/>
          <w:b w:val="0"/>
          <w:bCs/>
          <w:color w:val="000000"/>
          <w:sz w:val="20"/>
          <w:szCs w:val="20"/>
          <w:lang w:val="es-CO"/>
        </w:rPr>
        <w:t>reserva</w:t>
      </w:r>
      <w:r w:rsidR="00470176">
        <w:rPr>
          <w:rFonts w:cs="Arial"/>
          <w:b w:val="0"/>
          <w:bCs/>
          <w:color w:val="000000"/>
          <w:sz w:val="20"/>
          <w:szCs w:val="20"/>
          <w:lang w:val="es-CO"/>
        </w:rPr>
        <w:t xml:space="preserve"> </w:t>
      </w:r>
      <w:r w:rsidRPr="00CB15A8">
        <w:rPr>
          <w:rFonts w:cs="Arial"/>
          <w:b w:val="0"/>
          <w:bCs/>
          <w:color w:val="000000"/>
          <w:sz w:val="20"/>
          <w:szCs w:val="20"/>
          <w:lang w:val="es-CO"/>
        </w:rPr>
        <w:t>legal</w:t>
      </w:r>
      <w:r w:rsidR="00470176">
        <w:rPr>
          <w:rFonts w:cs="Arial"/>
          <w:b w:val="0"/>
          <w:bCs/>
          <w:color w:val="000000"/>
          <w:sz w:val="20"/>
          <w:szCs w:val="20"/>
          <w:lang w:val="es-CO"/>
        </w:rPr>
        <w:t xml:space="preserve"> </w:t>
      </w:r>
      <w:r w:rsidRPr="00CB15A8">
        <w:rPr>
          <w:rFonts w:cs="Arial"/>
          <w:b w:val="0"/>
          <w:bCs/>
          <w:color w:val="000000"/>
          <w:sz w:val="20"/>
          <w:szCs w:val="20"/>
          <w:lang w:val="es-CO"/>
        </w:rPr>
        <w:t>por</w:t>
      </w:r>
      <w:r w:rsidR="00470176">
        <w:rPr>
          <w:rFonts w:cs="Arial"/>
          <w:b w:val="0"/>
          <w:bCs/>
          <w:color w:val="000000"/>
          <w:sz w:val="20"/>
          <w:szCs w:val="20"/>
          <w:lang w:val="es-CO"/>
        </w:rPr>
        <w:t xml:space="preserve"> </w:t>
      </w:r>
      <w:r w:rsidRPr="00CB15A8">
        <w:rPr>
          <w:rFonts w:cs="Arial"/>
          <w:b w:val="0"/>
          <w:bCs/>
          <w:color w:val="000000"/>
          <w:sz w:val="20"/>
          <w:szCs w:val="20"/>
          <w:lang w:val="es-CO"/>
        </w:rPr>
        <w:t>tratarse</w:t>
      </w:r>
      <w:r w:rsidR="00470176">
        <w:rPr>
          <w:rFonts w:cs="Arial"/>
          <w:b w:val="0"/>
          <w:bCs/>
          <w:color w:val="000000"/>
          <w:sz w:val="20"/>
          <w:szCs w:val="20"/>
          <w:lang w:val="es-CO"/>
        </w:rPr>
        <w:t xml:space="preserve"> </w:t>
      </w:r>
      <w:r w:rsidRPr="00CB15A8">
        <w:rPr>
          <w:rFonts w:cs="Arial"/>
          <w:b w:val="0"/>
          <w:bCs/>
          <w:color w:val="000000"/>
          <w:sz w:val="20"/>
          <w:szCs w:val="20"/>
          <w:lang w:val="es-CO"/>
        </w:rPr>
        <w:t>de</w:t>
      </w:r>
      <w:r w:rsidR="00470176">
        <w:rPr>
          <w:rFonts w:cs="Arial"/>
          <w:b w:val="0"/>
          <w:bCs/>
          <w:color w:val="000000"/>
          <w:sz w:val="20"/>
          <w:szCs w:val="20"/>
          <w:lang w:val="es-CO"/>
        </w:rPr>
        <w:t xml:space="preserve"> </w:t>
      </w:r>
      <w:r w:rsidRPr="00CB15A8">
        <w:rPr>
          <w:rFonts w:cs="Arial"/>
          <w:b w:val="0"/>
          <w:bCs/>
          <w:color w:val="000000"/>
          <w:sz w:val="20"/>
          <w:szCs w:val="20"/>
          <w:lang w:val="es-CO"/>
        </w:rPr>
        <w:t>actividades</w:t>
      </w:r>
      <w:r w:rsidR="00470176">
        <w:rPr>
          <w:rFonts w:cs="Arial"/>
          <w:b w:val="0"/>
          <w:bCs/>
          <w:color w:val="000000"/>
          <w:sz w:val="20"/>
          <w:szCs w:val="20"/>
          <w:lang w:val="es-CO"/>
        </w:rPr>
        <w:t xml:space="preserve"> </w:t>
      </w:r>
      <w:r w:rsidRPr="00CB15A8">
        <w:rPr>
          <w:rFonts w:cs="Arial"/>
          <w:b w:val="0"/>
          <w:bCs/>
          <w:color w:val="000000"/>
          <w:sz w:val="20"/>
          <w:szCs w:val="20"/>
          <w:lang w:val="es-CO"/>
        </w:rPr>
        <w:t>relacionadas</w:t>
      </w:r>
      <w:r w:rsidR="00470176">
        <w:rPr>
          <w:rFonts w:cs="Arial"/>
          <w:b w:val="0"/>
          <w:bCs/>
          <w:color w:val="000000"/>
          <w:sz w:val="20"/>
          <w:szCs w:val="20"/>
          <w:lang w:val="es-CO"/>
        </w:rPr>
        <w:t xml:space="preserve"> </w:t>
      </w:r>
      <w:r w:rsidRPr="00CB15A8">
        <w:rPr>
          <w:rFonts w:cs="Arial"/>
          <w:b w:val="0"/>
          <w:bCs/>
          <w:color w:val="000000"/>
          <w:sz w:val="20"/>
          <w:szCs w:val="20"/>
          <w:lang w:val="es-CO"/>
        </w:rPr>
        <w:t>con</w:t>
      </w:r>
      <w:r w:rsidR="00470176">
        <w:rPr>
          <w:rFonts w:cs="Arial"/>
          <w:b w:val="0"/>
          <w:bCs/>
          <w:color w:val="000000"/>
          <w:sz w:val="20"/>
          <w:szCs w:val="20"/>
          <w:lang w:val="es-CO"/>
        </w:rPr>
        <w:t xml:space="preserve"> </w:t>
      </w:r>
      <w:r w:rsidRPr="00CB15A8">
        <w:rPr>
          <w:rFonts w:cs="Arial"/>
          <w:b w:val="0"/>
          <w:bCs/>
          <w:color w:val="000000"/>
          <w:sz w:val="20"/>
          <w:szCs w:val="20"/>
          <w:lang w:val="es-CO"/>
        </w:rPr>
        <w:t>la</w:t>
      </w:r>
      <w:r w:rsidR="00470176">
        <w:rPr>
          <w:rFonts w:cs="Arial"/>
          <w:b w:val="0"/>
          <w:bCs/>
          <w:color w:val="000000"/>
          <w:sz w:val="20"/>
          <w:szCs w:val="20"/>
          <w:lang w:val="es-CO"/>
        </w:rPr>
        <w:t xml:space="preserve"> </w:t>
      </w:r>
      <w:r w:rsidRPr="00CB15A8">
        <w:rPr>
          <w:rFonts w:cs="Arial"/>
          <w:b w:val="0"/>
          <w:bCs/>
          <w:color w:val="000000"/>
          <w:sz w:val="20"/>
          <w:szCs w:val="20"/>
          <w:lang w:val="es-CO"/>
        </w:rPr>
        <w:t>defensa</w:t>
      </w:r>
      <w:r w:rsidR="00470176">
        <w:rPr>
          <w:rFonts w:cs="Arial"/>
          <w:b w:val="0"/>
          <w:bCs/>
          <w:color w:val="000000"/>
          <w:sz w:val="20"/>
          <w:szCs w:val="20"/>
          <w:lang w:val="es-CO"/>
        </w:rPr>
        <w:t xml:space="preserve"> </w:t>
      </w:r>
      <w:r w:rsidRPr="00CB15A8">
        <w:rPr>
          <w:rFonts w:cs="Arial"/>
          <w:b w:val="0"/>
          <w:bCs/>
          <w:color w:val="000000"/>
          <w:sz w:val="20"/>
          <w:szCs w:val="20"/>
          <w:lang w:val="es-CO"/>
        </w:rPr>
        <w:t>y</w:t>
      </w:r>
      <w:r w:rsidR="00470176">
        <w:rPr>
          <w:rFonts w:cs="Arial"/>
          <w:b w:val="0"/>
          <w:bCs/>
          <w:color w:val="000000"/>
          <w:sz w:val="20"/>
          <w:szCs w:val="20"/>
          <w:lang w:val="es-CO"/>
        </w:rPr>
        <w:t xml:space="preserve"> </w:t>
      </w:r>
      <w:r w:rsidRPr="00CB15A8">
        <w:rPr>
          <w:rFonts w:cs="Arial"/>
          <w:b w:val="0"/>
          <w:bCs/>
          <w:color w:val="000000"/>
          <w:sz w:val="20"/>
          <w:szCs w:val="20"/>
          <w:lang w:val="es-CO"/>
        </w:rPr>
        <w:t>seguridad</w:t>
      </w:r>
      <w:r w:rsidR="00470176">
        <w:rPr>
          <w:rFonts w:cs="Arial"/>
          <w:b w:val="0"/>
          <w:bCs/>
          <w:color w:val="000000"/>
          <w:sz w:val="20"/>
          <w:szCs w:val="20"/>
          <w:lang w:val="es-CO"/>
        </w:rPr>
        <w:t xml:space="preserve"> </w:t>
      </w:r>
      <w:r w:rsidRPr="00CB15A8">
        <w:rPr>
          <w:rFonts w:cs="Arial"/>
          <w:b w:val="0"/>
          <w:bCs/>
          <w:color w:val="000000"/>
          <w:sz w:val="20"/>
          <w:szCs w:val="20"/>
          <w:lang w:val="es-CO"/>
        </w:rPr>
        <w:t>de</w:t>
      </w:r>
      <w:r w:rsidR="00470176">
        <w:rPr>
          <w:rFonts w:cs="Arial"/>
          <w:b w:val="0"/>
          <w:bCs/>
          <w:color w:val="000000"/>
          <w:sz w:val="20"/>
          <w:szCs w:val="20"/>
          <w:lang w:val="es-CO"/>
        </w:rPr>
        <w:t xml:space="preserve"> </w:t>
      </w:r>
      <w:r w:rsidRPr="00CB15A8">
        <w:rPr>
          <w:rFonts w:cs="Arial"/>
          <w:b w:val="0"/>
          <w:bCs/>
          <w:color w:val="000000"/>
          <w:sz w:val="20"/>
          <w:szCs w:val="20"/>
          <w:lang w:val="es-CO"/>
        </w:rPr>
        <w:t>la</w:t>
      </w:r>
      <w:r w:rsidR="00470176">
        <w:rPr>
          <w:rFonts w:cs="Arial"/>
          <w:b w:val="0"/>
          <w:bCs/>
          <w:color w:val="000000"/>
          <w:sz w:val="20"/>
          <w:szCs w:val="20"/>
          <w:lang w:val="es-CO"/>
        </w:rPr>
        <w:t xml:space="preserve"> </w:t>
      </w:r>
      <w:r w:rsidRPr="00CB15A8">
        <w:rPr>
          <w:rFonts w:cs="Arial"/>
          <w:b w:val="0"/>
          <w:bCs/>
          <w:color w:val="000000"/>
          <w:sz w:val="20"/>
          <w:szCs w:val="20"/>
          <w:lang w:val="es-CO"/>
        </w:rPr>
        <w:t>nación.</w:t>
      </w:r>
    </w:p>
    <w:p w14:paraId="4D9C297C" w14:textId="77777777" w:rsidR="00DE2946" w:rsidRPr="00CB15A8" w:rsidRDefault="00DE2946" w:rsidP="00AA78D5">
      <w:pPr>
        <w:pStyle w:val="Tibitoc"/>
        <w:spacing w:line="276" w:lineRule="auto"/>
        <w:jc w:val="both"/>
        <w:rPr>
          <w:rFonts w:cs="Arial"/>
          <w:b w:val="0"/>
          <w:bCs/>
          <w:color w:val="000000"/>
          <w:sz w:val="20"/>
          <w:szCs w:val="20"/>
          <w:lang w:val="es-CO"/>
        </w:rPr>
      </w:pPr>
    </w:p>
    <w:p w14:paraId="7AF06784" w14:textId="77777777" w:rsidR="00DE2946" w:rsidRPr="00AA78D5" w:rsidRDefault="00DE2946" w:rsidP="00AA78D5">
      <w:pPr>
        <w:pStyle w:val="Textoindependiente"/>
        <w:spacing w:line="276" w:lineRule="auto"/>
        <w:jc w:val="both"/>
        <w:rPr>
          <w:color w:val="000000"/>
          <w:sz w:val="20"/>
          <w:szCs w:val="20"/>
          <w:lang w:val="es-CO"/>
        </w:rPr>
      </w:pPr>
    </w:p>
    <w:p w14:paraId="73C01B40" w14:textId="7FC463E3" w:rsidR="00DE2946" w:rsidRPr="00CB15A8" w:rsidRDefault="00DE2946" w:rsidP="00AA78D5">
      <w:pPr>
        <w:pStyle w:val="Textoindependiente"/>
        <w:spacing w:line="276" w:lineRule="auto"/>
        <w:jc w:val="both"/>
        <w:rPr>
          <w:b/>
          <w:color w:val="000000"/>
          <w:sz w:val="20"/>
          <w:szCs w:val="20"/>
          <w:lang w:val="es-CO"/>
        </w:rPr>
      </w:pPr>
      <w:r w:rsidRPr="00CB15A8">
        <w:rPr>
          <w:b/>
          <w:color w:val="000000"/>
          <w:sz w:val="20"/>
          <w:szCs w:val="20"/>
          <w:lang w:val="es-CO"/>
        </w:rPr>
        <w:t>Cláusula</w:t>
      </w:r>
      <w:r w:rsidR="00470176">
        <w:rPr>
          <w:b/>
          <w:color w:val="000000"/>
          <w:sz w:val="20"/>
          <w:szCs w:val="20"/>
          <w:lang w:val="es-CO"/>
        </w:rPr>
        <w:t xml:space="preserve"> </w:t>
      </w:r>
      <w:r w:rsidRPr="00CB15A8">
        <w:rPr>
          <w:b/>
          <w:color w:val="000000"/>
          <w:sz w:val="20"/>
          <w:szCs w:val="20"/>
          <w:lang w:val="es-CO"/>
        </w:rPr>
        <w:t>primera.</w:t>
      </w:r>
      <w:r w:rsidR="00470176">
        <w:rPr>
          <w:b/>
          <w:color w:val="000000"/>
          <w:sz w:val="20"/>
          <w:szCs w:val="20"/>
          <w:lang w:val="es-CO"/>
        </w:rPr>
        <w:t xml:space="preserve"> </w:t>
      </w:r>
      <w:r w:rsidRPr="00CB15A8">
        <w:rPr>
          <w:b/>
          <w:color w:val="000000"/>
          <w:sz w:val="20"/>
          <w:szCs w:val="20"/>
          <w:lang w:val="es-CO"/>
        </w:rPr>
        <w:t>Compromisos</w:t>
      </w:r>
      <w:r w:rsidR="00470176">
        <w:rPr>
          <w:b/>
          <w:color w:val="000000"/>
          <w:sz w:val="20"/>
          <w:szCs w:val="20"/>
          <w:lang w:val="es-CO"/>
        </w:rPr>
        <w:t xml:space="preserve"> </w:t>
      </w:r>
      <w:r w:rsidRPr="00CB15A8">
        <w:rPr>
          <w:b/>
          <w:color w:val="000000"/>
          <w:sz w:val="20"/>
          <w:szCs w:val="20"/>
          <w:lang w:val="es-CO"/>
        </w:rPr>
        <w:t>asumidos.</w:t>
      </w:r>
    </w:p>
    <w:p w14:paraId="2BE26076" w14:textId="77777777" w:rsidR="00DE2946" w:rsidRPr="00AA78D5" w:rsidRDefault="00DE2946" w:rsidP="00AA78D5">
      <w:pPr>
        <w:pStyle w:val="Textoindependiente"/>
        <w:spacing w:line="276" w:lineRule="auto"/>
        <w:jc w:val="both"/>
        <w:rPr>
          <w:color w:val="000000"/>
          <w:sz w:val="20"/>
          <w:szCs w:val="20"/>
          <w:lang w:val="es-CO"/>
        </w:rPr>
      </w:pPr>
    </w:p>
    <w:p w14:paraId="269B4C3C" w14:textId="630CB67C" w:rsidR="00DE2946" w:rsidRPr="00CB15A8" w:rsidRDefault="00DE2946" w:rsidP="00AA78D5">
      <w:pPr>
        <w:pStyle w:val="Textoindependiente"/>
        <w:spacing w:line="276" w:lineRule="auto"/>
        <w:jc w:val="both"/>
        <w:rPr>
          <w:color w:val="000000"/>
          <w:sz w:val="20"/>
          <w:szCs w:val="20"/>
          <w:lang w:val="es-CO"/>
        </w:rPr>
      </w:pPr>
      <w:r w:rsidRPr="00CB15A8">
        <w:rPr>
          <w:b/>
          <w:color w:val="000000"/>
          <w:sz w:val="20"/>
          <w:szCs w:val="20"/>
          <w:lang w:val="es-CO"/>
        </w:rPr>
        <w:t>El</w:t>
      </w:r>
      <w:r w:rsidR="00470176">
        <w:rPr>
          <w:b/>
          <w:color w:val="000000"/>
          <w:sz w:val="20"/>
          <w:szCs w:val="20"/>
          <w:lang w:val="es-CO"/>
        </w:rPr>
        <w:t xml:space="preserve"> </w:t>
      </w:r>
      <w:r w:rsidRPr="00CB15A8">
        <w:rPr>
          <w:b/>
          <w:color w:val="000000"/>
          <w:sz w:val="20"/>
          <w:szCs w:val="20"/>
          <w:lang w:val="es-CO"/>
        </w:rPr>
        <w:t>proponente</w:t>
      </w:r>
      <w:r w:rsidRPr="00CB15A8">
        <w:rPr>
          <w:color w:val="000000"/>
          <w:sz w:val="20"/>
          <w:szCs w:val="20"/>
          <w:lang w:val="es-CO"/>
        </w:rPr>
        <w:t>,</w:t>
      </w:r>
      <w:r w:rsidR="00470176">
        <w:rPr>
          <w:color w:val="000000"/>
          <w:sz w:val="20"/>
          <w:szCs w:val="20"/>
          <w:lang w:val="es-CO"/>
        </w:rPr>
        <w:t xml:space="preserve"> </w:t>
      </w:r>
      <w:r w:rsidRPr="00CB15A8">
        <w:rPr>
          <w:color w:val="000000"/>
          <w:sz w:val="20"/>
          <w:szCs w:val="20"/>
          <w:lang w:val="es-CO"/>
        </w:rPr>
        <w:t>mediante</w:t>
      </w:r>
      <w:r w:rsidR="00470176">
        <w:rPr>
          <w:color w:val="000000"/>
          <w:sz w:val="20"/>
          <w:szCs w:val="20"/>
          <w:lang w:val="es-CO"/>
        </w:rPr>
        <w:t xml:space="preserve"> </w:t>
      </w:r>
      <w:r w:rsidRPr="00CB15A8">
        <w:rPr>
          <w:color w:val="000000"/>
          <w:sz w:val="20"/>
          <w:szCs w:val="20"/>
          <w:lang w:val="es-CO"/>
        </w:rPr>
        <w:t>suscripción</w:t>
      </w:r>
      <w:r w:rsidR="00470176">
        <w:rPr>
          <w:color w:val="000000"/>
          <w:sz w:val="20"/>
          <w:szCs w:val="20"/>
          <w:lang w:val="es-CO"/>
        </w:rPr>
        <w:t xml:space="preserve"> </w:t>
      </w:r>
      <w:r w:rsidRPr="00CB15A8">
        <w:rPr>
          <w:color w:val="000000"/>
          <w:sz w:val="20"/>
          <w:szCs w:val="20"/>
          <w:lang w:val="es-CO"/>
        </w:rPr>
        <w:t>del</w:t>
      </w:r>
      <w:r w:rsidR="00470176">
        <w:rPr>
          <w:color w:val="000000"/>
          <w:sz w:val="20"/>
          <w:szCs w:val="20"/>
          <w:lang w:val="es-CO"/>
        </w:rPr>
        <w:t xml:space="preserve"> </w:t>
      </w:r>
      <w:r w:rsidRPr="00CB15A8">
        <w:rPr>
          <w:color w:val="000000"/>
          <w:sz w:val="20"/>
          <w:szCs w:val="20"/>
          <w:lang w:val="es-CO"/>
        </w:rPr>
        <w:t>presente</w:t>
      </w:r>
      <w:r w:rsidR="00470176">
        <w:rPr>
          <w:color w:val="000000"/>
          <w:sz w:val="20"/>
          <w:szCs w:val="20"/>
          <w:lang w:val="es-CO"/>
        </w:rPr>
        <w:t xml:space="preserve"> </w:t>
      </w:r>
      <w:r w:rsidRPr="00CB15A8">
        <w:rPr>
          <w:color w:val="000000"/>
          <w:sz w:val="20"/>
          <w:szCs w:val="20"/>
          <w:lang w:val="es-CO"/>
        </w:rPr>
        <w:t>documento,</w:t>
      </w:r>
      <w:r w:rsidR="00470176">
        <w:rPr>
          <w:color w:val="000000"/>
          <w:sz w:val="20"/>
          <w:szCs w:val="20"/>
          <w:lang w:val="es-CO"/>
        </w:rPr>
        <w:t xml:space="preserve"> </w:t>
      </w:r>
      <w:r w:rsidRPr="00CB15A8">
        <w:rPr>
          <w:color w:val="000000"/>
          <w:sz w:val="20"/>
          <w:szCs w:val="20"/>
          <w:lang w:val="es-CO"/>
        </w:rPr>
        <w:t>asume</w:t>
      </w:r>
      <w:r w:rsidR="00470176">
        <w:rPr>
          <w:color w:val="000000"/>
          <w:sz w:val="20"/>
          <w:szCs w:val="20"/>
          <w:lang w:val="es-CO"/>
        </w:rPr>
        <w:t xml:space="preserve"> </w:t>
      </w:r>
      <w:r w:rsidRPr="00CB15A8">
        <w:rPr>
          <w:color w:val="000000"/>
          <w:sz w:val="20"/>
          <w:szCs w:val="20"/>
          <w:lang w:val="es-CO"/>
        </w:rPr>
        <w:t>los</w:t>
      </w:r>
      <w:r w:rsidR="00470176">
        <w:rPr>
          <w:color w:val="000000"/>
          <w:sz w:val="20"/>
          <w:szCs w:val="20"/>
          <w:lang w:val="es-CO"/>
        </w:rPr>
        <w:t xml:space="preserve"> </w:t>
      </w:r>
      <w:r w:rsidRPr="00CB15A8">
        <w:rPr>
          <w:color w:val="000000"/>
          <w:sz w:val="20"/>
          <w:szCs w:val="20"/>
          <w:lang w:val="es-CO"/>
        </w:rPr>
        <w:t>siguientes</w:t>
      </w:r>
      <w:r w:rsidR="00470176">
        <w:rPr>
          <w:color w:val="000000"/>
          <w:sz w:val="20"/>
          <w:szCs w:val="20"/>
          <w:lang w:val="es-CO"/>
        </w:rPr>
        <w:t xml:space="preserve"> </w:t>
      </w:r>
      <w:r w:rsidRPr="00CB15A8">
        <w:rPr>
          <w:color w:val="000000"/>
          <w:sz w:val="20"/>
          <w:szCs w:val="20"/>
          <w:lang w:val="es-CO"/>
        </w:rPr>
        <w:t>compromisos:</w:t>
      </w:r>
    </w:p>
    <w:p w14:paraId="2EC86A92" w14:textId="1DD14B0A" w:rsidR="00DE2946" w:rsidRPr="00CB15A8" w:rsidRDefault="00DE2946"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lastRenderedPageBreak/>
        <w:t>Mantener</w:t>
      </w:r>
      <w:r w:rsidR="00470176">
        <w:rPr>
          <w:rFonts w:ascii="Arial" w:hAnsi="Arial" w:cs="Arial"/>
          <w:color w:val="000000"/>
          <w:sz w:val="20"/>
          <w:szCs w:val="20"/>
        </w:rPr>
        <w:t xml:space="preserve"> </w:t>
      </w:r>
      <w:r w:rsidRPr="00CB15A8">
        <w:rPr>
          <w:rFonts w:ascii="Arial" w:hAnsi="Arial" w:cs="Arial"/>
          <w:color w:val="000000"/>
          <w:sz w:val="20"/>
          <w:szCs w:val="20"/>
        </w:rPr>
        <w:t>en</w:t>
      </w:r>
      <w:r w:rsidR="00470176">
        <w:rPr>
          <w:rFonts w:ascii="Arial" w:hAnsi="Arial" w:cs="Arial"/>
          <w:color w:val="000000"/>
          <w:sz w:val="20"/>
          <w:szCs w:val="20"/>
        </w:rPr>
        <w:t xml:space="preserve"> </w:t>
      </w:r>
      <w:r w:rsidRPr="00CB15A8">
        <w:rPr>
          <w:rFonts w:ascii="Arial" w:hAnsi="Arial" w:cs="Arial"/>
          <w:color w:val="000000"/>
          <w:sz w:val="20"/>
          <w:szCs w:val="20"/>
        </w:rPr>
        <w:t>reserva</w:t>
      </w:r>
      <w:r w:rsidR="00470176">
        <w:rPr>
          <w:rFonts w:ascii="Arial" w:hAnsi="Arial" w:cs="Arial"/>
          <w:color w:val="000000"/>
          <w:sz w:val="20"/>
          <w:szCs w:val="20"/>
        </w:rPr>
        <w:t xml:space="preserve"> </w:t>
      </w:r>
      <w:r w:rsidRPr="00CB15A8">
        <w:rPr>
          <w:rFonts w:ascii="Arial" w:hAnsi="Arial" w:cs="Arial"/>
          <w:color w:val="000000"/>
          <w:sz w:val="20"/>
          <w:szCs w:val="20"/>
        </w:rPr>
        <w:t>y</w:t>
      </w:r>
      <w:r w:rsidR="00470176">
        <w:rPr>
          <w:rFonts w:ascii="Arial" w:hAnsi="Arial" w:cs="Arial"/>
          <w:color w:val="000000"/>
          <w:sz w:val="20"/>
          <w:szCs w:val="20"/>
        </w:rPr>
        <w:t xml:space="preserve"> </w:t>
      </w:r>
      <w:r w:rsidRPr="00CB15A8">
        <w:rPr>
          <w:rFonts w:ascii="Arial" w:hAnsi="Arial" w:cs="Arial"/>
          <w:color w:val="000000"/>
          <w:sz w:val="20"/>
          <w:szCs w:val="20"/>
        </w:rPr>
        <w:t>no</w:t>
      </w:r>
      <w:r w:rsidR="00470176">
        <w:rPr>
          <w:rFonts w:ascii="Arial" w:hAnsi="Arial" w:cs="Arial"/>
          <w:color w:val="000000"/>
          <w:sz w:val="20"/>
          <w:szCs w:val="20"/>
        </w:rPr>
        <w:t xml:space="preserve"> </w:t>
      </w:r>
      <w:r w:rsidRPr="00CB15A8">
        <w:rPr>
          <w:rFonts w:ascii="Arial" w:hAnsi="Arial" w:cs="Arial"/>
          <w:color w:val="000000"/>
          <w:sz w:val="20"/>
          <w:szCs w:val="20"/>
        </w:rPr>
        <w:t>divulgar</w:t>
      </w:r>
      <w:r w:rsidR="00470176">
        <w:rPr>
          <w:rFonts w:ascii="Arial" w:hAnsi="Arial" w:cs="Arial"/>
          <w:color w:val="000000"/>
          <w:sz w:val="20"/>
          <w:szCs w:val="20"/>
        </w:rPr>
        <w:t xml:space="preserve"> </w:t>
      </w:r>
      <w:r w:rsidRPr="00CB15A8">
        <w:rPr>
          <w:rFonts w:ascii="Arial" w:hAnsi="Arial" w:cs="Arial"/>
          <w:color w:val="000000"/>
          <w:sz w:val="20"/>
          <w:szCs w:val="20"/>
        </w:rPr>
        <w:t>la</w:t>
      </w:r>
      <w:r w:rsidR="00470176">
        <w:rPr>
          <w:rFonts w:ascii="Arial" w:hAnsi="Arial" w:cs="Arial"/>
          <w:b/>
          <w:color w:val="000000"/>
          <w:sz w:val="20"/>
          <w:szCs w:val="20"/>
        </w:rPr>
        <w:t xml:space="preserve"> </w:t>
      </w:r>
      <w:r w:rsidRPr="00CB15A8">
        <w:rPr>
          <w:rFonts w:ascii="Arial" w:hAnsi="Arial" w:cs="Arial"/>
          <w:b/>
          <w:color w:val="000000"/>
          <w:sz w:val="20"/>
          <w:szCs w:val="20"/>
        </w:rPr>
        <w:t>información</w:t>
      </w:r>
      <w:r w:rsidR="00470176">
        <w:rPr>
          <w:rFonts w:ascii="Arial" w:hAnsi="Arial" w:cs="Arial"/>
          <w:b/>
          <w:color w:val="000000"/>
          <w:sz w:val="20"/>
          <w:szCs w:val="20"/>
        </w:rPr>
        <w:t xml:space="preserve"> </w:t>
      </w:r>
      <w:r w:rsidRPr="00CB15A8">
        <w:rPr>
          <w:rFonts w:ascii="Arial" w:hAnsi="Arial" w:cs="Arial"/>
          <w:b/>
          <w:color w:val="000000"/>
          <w:sz w:val="20"/>
          <w:szCs w:val="20"/>
        </w:rPr>
        <w:t>confidencial</w:t>
      </w:r>
      <w:r w:rsidR="00470176">
        <w:rPr>
          <w:rFonts w:ascii="Arial" w:hAnsi="Arial" w:cs="Arial"/>
          <w:color w:val="000000"/>
          <w:sz w:val="20"/>
          <w:szCs w:val="20"/>
        </w:rPr>
        <w:t xml:space="preserve"> </w:t>
      </w:r>
      <w:r w:rsidRPr="00CB15A8">
        <w:rPr>
          <w:rFonts w:ascii="Arial" w:hAnsi="Arial" w:cs="Arial"/>
          <w:color w:val="000000"/>
          <w:sz w:val="20"/>
          <w:szCs w:val="20"/>
        </w:rPr>
        <w:t>revelada</w:t>
      </w:r>
      <w:r w:rsidR="00470176">
        <w:rPr>
          <w:rFonts w:ascii="Arial" w:hAnsi="Arial" w:cs="Arial"/>
          <w:color w:val="000000"/>
          <w:sz w:val="20"/>
          <w:szCs w:val="20"/>
        </w:rPr>
        <w:t xml:space="preserve"> </w:t>
      </w:r>
      <w:r w:rsidRPr="00CB15A8">
        <w:rPr>
          <w:rFonts w:ascii="Arial" w:hAnsi="Arial" w:cs="Arial"/>
          <w:color w:val="000000"/>
          <w:sz w:val="20"/>
          <w:szCs w:val="20"/>
        </w:rPr>
        <w:t>por</w:t>
      </w:r>
      <w:r w:rsidR="00470176">
        <w:rPr>
          <w:rFonts w:ascii="Arial" w:hAnsi="Arial" w:cs="Arial"/>
          <w:color w:val="000000"/>
          <w:sz w:val="20"/>
          <w:szCs w:val="20"/>
        </w:rPr>
        <w:t xml:space="preserve"> </w:t>
      </w:r>
      <w:r w:rsidRPr="00CB15A8">
        <w:rPr>
          <w:rFonts w:ascii="Arial" w:hAnsi="Arial" w:cs="Arial"/>
          <w:color w:val="000000"/>
          <w:sz w:val="20"/>
          <w:szCs w:val="20"/>
        </w:rPr>
        <w:t>la</w:t>
      </w:r>
      <w:r w:rsidR="00470176">
        <w:rPr>
          <w:rFonts w:ascii="Arial" w:hAnsi="Arial" w:cs="Arial"/>
          <w:color w:val="000000"/>
          <w:sz w:val="20"/>
          <w:szCs w:val="20"/>
        </w:rPr>
        <w:t xml:space="preserve"> </w:t>
      </w:r>
      <w:r w:rsidRPr="00CB15A8">
        <w:rPr>
          <w:rFonts w:ascii="Arial" w:hAnsi="Arial" w:cs="Arial"/>
          <w:b/>
          <w:color w:val="000000"/>
          <w:sz w:val="20"/>
          <w:szCs w:val="20"/>
        </w:rPr>
        <w:t>POLICÍA</w:t>
      </w:r>
      <w:r w:rsidR="00470176">
        <w:rPr>
          <w:rFonts w:ascii="Arial" w:hAnsi="Arial" w:cs="Arial"/>
          <w:b/>
          <w:color w:val="000000"/>
          <w:sz w:val="20"/>
          <w:szCs w:val="20"/>
        </w:rPr>
        <w:t xml:space="preserve"> </w:t>
      </w:r>
      <w:r w:rsidRPr="00CB15A8">
        <w:rPr>
          <w:rFonts w:ascii="Arial" w:hAnsi="Arial" w:cs="Arial"/>
          <w:b/>
          <w:color w:val="000000"/>
          <w:sz w:val="20"/>
          <w:szCs w:val="20"/>
        </w:rPr>
        <w:t>NACIONAL</w:t>
      </w:r>
      <w:r w:rsidR="00470176">
        <w:rPr>
          <w:rFonts w:ascii="Arial" w:hAnsi="Arial" w:cs="Arial"/>
          <w:b/>
          <w:color w:val="000000"/>
          <w:sz w:val="20"/>
          <w:szCs w:val="20"/>
        </w:rPr>
        <w:t xml:space="preserve"> </w:t>
      </w:r>
      <w:r w:rsidRPr="00CB15A8">
        <w:rPr>
          <w:rFonts w:ascii="Arial" w:hAnsi="Arial" w:cs="Arial"/>
          <w:color w:val="000000"/>
          <w:sz w:val="20"/>
          <w:szCs w:val="20"/>
        </w:rPr>
        <w:t>o</w:t>
      </w:r>
      <w:r w:rsidR="00470176">
        <w:rPr>
          <w:rFonts w:ascii="Arial" w:hAnsi="Arial" w:cs="Arial"/>
          <w:color w:val="000000"/>
          <w:sz w:val="20"/>
          <w:szCs w:val="20"/>
        </w:rPr>
        <w:t xml:space="preserve"> </w:t>
      </w:r>
      <w:r w:rsidRPr="00CB15A8">
        <w:rPr>
          <w:rFonts w:ascii="Arial" w:hAnsi="Arial" w:cs="Arial"/>
          <w:color w:val="000000"/>
          <w:sz w:val="20"/>
          <w:szCs w:val="20"/>
        </w:rPr>
        <w:t>por</w:t>
      </w:r>
      <w:r w:rsidR="00470176">
        <w:rPr>
          <w:rFonts w:ascii="Arial" w:hAnsi="Arial" w:cs="Arial"/>
          <w:color w:val="000000"/>
          <w:sz w:val="20"/>
          <w:szCs w:val="20"/>
        </w:rPr>
        <w:t xml:space="preserve"> </w:t>
      </w:r>
      <w:r w:rsidRPr="00CB15A8">
        <w:rPr>
          <w:rFonts w:ascii="Arial" w:hAnsi="Arial" w:cs="Arial"/>
          <w:color w:val="000000"/>
          <w:sz w:val="20"/>
          <w:szCs w:val="20"/>
        </w:rPr>
        <w:t>terceros</w:t>
      </w:r>
      <w:r w:rsidR="00470176">
        <w:rPr>
          <w:rFonts w:ascii="Arial" w:hAnsi="Arial" w:cs="Arial"/>
          <w:color w:val="000000"/>
          <w:sz w:val="20"/>
          <w:szCs w:val="20"/>
        </w:rPr>
        <w:t xml:space="preserve"> </w:t>
      </w:r>
      <w:r w:rsidRPr="00CB15A8">
        <w:rPr>
          <w:rFonts w:ascii="Arial" w:hAnsi="Arial" w:cs="Arial"/>
          <w:color w:val="000000"/>
          <w:sz w:val="20"/>
          <w:szCs w:val="20"/>
        </w:rPr>
        <w:t>formalmente</w:t>
      </w:r>
      <w:r w:rsidR="00470176">
        <w:rPr>
          <w:rFonts w:ascii="Arial" w:hAnsi="Arial" w:cs="Arial"/>
          <w:color w:val="000000"/>
          <w:sz w:val="20"/>
          <w:szCs w:val="20"/>
        </w:rPr>
        <w:t xml:space="preserve"> </w:t>
      </w:r>
      <w:r w:rsidRPr="00CB15A8">
        <w:rPr>
          <w:rFonts w:ascii="Arial" w:hAnsi="Arial" w:cs="Arial"/>
          <w:color w:val="000000"/>
          <w:sz w:val="20"/>
          <w:szCs w:val="20"/>
        </w:rPr>
        <w:t>designados</w:t>
      </w:r>
      <w:r w:rsidR="00470176">
        <w:rPr>
          <w:rFonts w:ascii="Arial" w:hAnsi="Arial" w:cs="Arial"/>
          <w:color w:val="000000"/>
          <w:sz w:val="20"/>
          <w:szCs w:val="20"/>
        </w:rPr>
        <w:t xml:space="preserve"> </w:t>
      </w:r>
      <w:r w:rsidRPr="00CB15A8">
        <w:rPr>
          <w:rFonts w:ascii="Arial" w:hAnsi="Arial" w:cs="Arial"/>
          <w:color w:val="000000"/>
          <w:sz w:val="20"/>
          <w:szCs w:val="20"/>
        </w:rPr>
        <w:t>para</w:t>
      </w:r>
      <w:r w:rsidR="00470176">
        <w:rPr>
          <w:rFonts w:ascii="Arial" w:hAnsi="Arial" w:cs="Arial"/>
          <w:color w:val="000000"/>
          <w:sz w:val="20"/>
          <w:szCs w:val="20"/>
        </w:rPr>
        <w:t xml:space="preserve"> </w:t>
      </w:r>
      <w:r w:rsidRPr="00CB15A8">
        <w:rPr>
          <w:rFonts w:ascii="Arial" w:hAnsi="Arial" w:cs="Arial"/>
          <w:color w:val="000000"/>
          <w:sz w:val="20"/>
          <w:szCs w:val="20"/>
        </w:rPr>
        <w:t>el</w:t>
      </w:r>
      <w:r w:rsidR="00470176">
        <w:rPr>
          <w:rFonts w:ascii="Arial" w:hAnsi="Arial" w:cs="Arial"/>
          <w:color w:val="000000"/>
          <w:sz w:val="20"/>
          <w:szCs w:val="20"/>
        </w:rPr>
        <w:t xml:space="preserve"> </w:t>
      </w:r>
      <w:r w:rsidRPr="00CB15A8">
        <w:rPr>
          <w:rFonts w:ascii="Arial" w:hAnsi="Arial" w:cs="Arial"/>
          <w:color w:val="000000"/>
          <w:sz w:val="20"/>
          <w:szCs w:val="20"/>
        </w:rPr>
        <w:t>efecto.</w:t>
      </w:r>
    </w:p>
    <w:p w14:paraId="59AD3589" w14:textId="73F9014C" w:rsidR="00DE2946" w:rsidRPr="00CB15A8" w:rsidRDefault="00DE2946"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Mantener</w:t>
      </w:r>
      <w:r w:rsidR="00470176">
        <w:rPr>
          <w:rFonts w:ascii="Arial" w:hAnsi="Arial" w:cs="Arial"/>
          <w:color w:val="000000"/>
          <w:sz w:val="20"/>
          <w:szCs w:val="20"/>
        </w:rPr>
        <w:t xml:space="preserve"> </w:t>
      </w:r>
      <w:r w:rsidRPr="00CB15A8">
        <w:rPr>
          <w:rFonts w:ascii="Arial" w:hAnsi="Arial" w:cs="Arial"/>
          <w:color w:val="000000"/>
          <w:sz w:val="20"/>
          <w:szCs w:val="20"/>
        </w:rPr>
        <w:t>en</w:t>
      </w:r>
      <w:r w:rsidR="00470176">
        <w:rPr>
          <w:rFonts w:ascii="Arial" w:hAnsi="Arial" w:cs="Arial"/>
          <w:color w:val="000000"/>
          <w:sz w:val="20"/>
          <w:szCs w:val="20"/>
        </w:rPr>
        <w:t xml:space="preserve"> </w:t>
      </w:r>
      <w:r w:rsidRPr="00CB15A8">
        <w:rPr>
          <w:rFonts w:ascii="Arial" w:hAnsi="Arial" w:cs="Arial"/>
          <w:color w:val="000000"/>
          <w:sz w:val="20"/>
          <w:szCs w:val="20"/>
        </w:rPr>
        <w:t>reserva</w:t>
      </w:r>
      <w:r w:rsidR="00470176">
        <w:rPr>
          <w:rFonts w:ascii="Arial" w:hAnsi="Arial" w:cs="Arial"/>
          <w:color w:val="000000"/>
          <w:sz w:val="20"/>
          <w:szCs w:val="20"/>
        </w:rPr>
        <w:t xml:space="preserve"> </w:t>
      </w:r>
      <w:r w:rsidRPr="00CB15A8">
        <w:rPr>
          <w:rFonts w:ascii="Arial" w:hAnsi="Arial" w:cs="Arial"/>
          <w:color w:val="000000"/>
          <w:sz w:val="20"/>
          <w:szCs w:val="20"/>
        </w:rPr>
        <w:t>y</w:t>
      </w:r>
      <w:r w:rsidR="00470176">
        <w:rPr>
          <w:rFonts w:ascii="Arial" w:hAnsi="Arial" w:cs="Arial"/>
          <w:color w:val="000000"/>
          <w:sz w:val="20"/>
          <w:szCs w:val="20"/>
        </w:rPr>
        <w:t xml:space="preserve"> </w:t>
      </w:r>
      <w:r w:rsidRPr="00CB15A8">
        <w:rPr>
          <w:rFonts w:ascii="Arial" w:hAnsi="Arial" w:cs="Arial"/>
          <w:color w:val="000000"/>
          <w:sz w:val="20"/>
          <w:szCs w:val="20"/>
        </w:rPr>
        <w:t>no</w:t>
      </w:r>
      <w:r w:rsidR="00470176">
        <w:rPr>
          <w:rFonts w:ascii="Arial" w:hAnsi="Arial" w:cs="Arial"/>
          <w:color w:val="000000"/>
          <w:sz w:val="20"/>
          <w:szCs w:val="20"/>
        </w:rPr>
        <w:t xml:space="preserve"> </w:t>
      </w:r>
      <w:r w:rsidRPr="00CB15A8">
        <w:rPr>
          <w:rFonts w:ascii="Arial" w:hAnsi="Arial" w:cs="Arial"/>
          <w:color w:val="000000"/>
          <w:sz w:val="20"/>
          <w:szCs w:val="20"/>
        </w:rPr>
        <w:t>divulgar</w:t>
      </w:r>
      <w:r w:rsidR="00470176">
        <w:rPr>
          <w:rFonts w:ascii="Arial" w:hAnsi="Arial" w:cs="Arial"/>
          <w:color w:val="000000"/>
          <w:sz w:val="20"/>
          <w:szCs w:val="20"/>
        </w:rPr>
        <w:t xml:space="preserve"> </w:t>
      </w:r>
      <w:r w:rsidRPr="00CB15A8">
        <w:rPr>
          <w:rFonts w:ascii="Arial" w:hAnsi="Arial" w:cs="Arial"/>
          <w:color w:val="000000"/>
          <w:sz w:val="20"/>
          <w:szCs w:val="20"/>
        </w:rPr>
        <w:t>ni</w:t>
      </w:r>
      <w:r w:rsidR="00470176">
        <w:rPr>
          <w:rFonts w:ascii="Arial" w:hAnsi="Arial" w:cs="Arial"/>
          <w:color w:val="000000"/>
          <w:sz w:val="20"/>
          <w:szCs w:val="20"/>
        </w:rPr>
        <w:t xml:space="preserve"> </w:t>
      </w:r>
      <w:r w:rsidRPr="00CB15A8">
        <w:rPr>
          <w:rFonts w:ascii="Arial" w:hAnsi="Arial" w:cs="Arial"/>
          <w:color w:val="000000"/>
          <w:sz w:val="20"/>
          <w:szCs w:val="20"/>
        </w:rPr>
        <w:t>utilizar,</w:t>
      </w:r>
      <w:r w:rsidR="00470176">
        <w:rPr>
          <w:rFonts w:ascii="Arial" w:hAnsi="Arial" w:cs="Arial"/>
          <w:color w:val="000000"/>
          <w:sz w:val="20"/>
          <w:szCs w:val="20"/>
        </w:rPr>
        <w:t xml:space="preserve"> </w:t>
      </w:r>
      <w:r w:rsidRPr="00CB15A8">
        <w:rPr>
          <w:rFonts w:ascii="Arial" w:hAnsi="Arial" w:cs="Arial"/>
          <w:color w:val="000000"/>
          <w:sz w:val="20"/>
          <w:szCs w:val="20"/>
        </w:rPr>
        <w:t>en</w:t>
      </w:r>
      <w:r w:rsidR="00470176">
        <w:rPr>
          <w:rFonts w:ascii="Arial" w:hAnsi="Arial" w:cs="Arial"/>
          <w:color w:val="000000"/>
          <w:sz w:val="20"/>
          <w:szCs w:val="20"/>
        </w:rPr>
        <w:t xml:space="preserve"> </w:t>
      </w:r>
      <w:r w:rsidRPr="00CB15A8">
        <w:rPr>
          <w:rFonts w:ascii="Arial" w:hAnsi="Arial" w:cs="Arial"/>
          <w:color w:val="000000"/>
          <w:sz w:val="20"/>
          <w:szCs w:val="20"/>
        </w:rPr>
        <w:t>provecho</w:t>
      </w:r>
      <w:r w:rsidR="00470176">
        <w:rPr>
          <w:rFonts w:ascii="Arial" w:hAnsi="Arial" w:cs="Arial"/>
          <w:color w:val="000000"/>
          <w:sz w:val="20"/>
          <w:szCs w:val="20"/>
        </w:rPr>
        <w:t xml:space="preserve"> </w:t>
      </w:r>
      <w:r w:rsidRPr="00CB15A8">
        <w:rPr>
          <w:rFonts w:ascii="Arial" w:hAnsi="Arial" w:cs="Arial"/>
          <w:color w:val="000000"/>
          <w:sz w:val="20"/>
          <w:szCs w:val="20"/>
        </w:rPr>
        <w:t>propio</w:t>
      </w:r>
      <w:r w:rsidR="00470176">
        <w:rPr>
          <w:rFonts w:ascii="Arial" w:hAnsi="Arial" w:cs="Arial"/>
          <w:color w:val="000000"/>
          <w:sz w:val="20"/>
          <w:szCs w:val="20"/>
        </w:rPr>
        <w:t xml:space="preserve"> </w:t>
      </w:r>
      <w:r w:rsidRPr="00CB15A8">
        <w:rPr>
          <w:rFonts w:ascii="Arial" w:hAnsi="Arial" w:cs="Arial"/>
          <w:color w:val="000000"/>
          <w:sz w:val="20"/>
          <w:szCs w:val="20"/>
        </w:rPr>
        <w:t>o</w:t>
      </w:r>
      <w:r w:rsidR="00470176">
        <w:rPr>
          <w:rFonts w:ascii="Arial" w:hAnsi="Arial" w:cs="Arial"/>
          <w:color w:val="000000"/>
          <w:sz w:val="20"/>
          <w:szCs w:val="20"/>
        </w:rPr>
        <w:t xml:space="preserve"> </w:t>
      </w:r>
      <w:r w:rsidRPr="00CB15A8">
        <w:rPr>
          <w:rFonts w:ascii="Arial" w:hAnsi="Arial" w:cs="Arial"/>
          <w:color w:val="000000"/>
          <w:sz w:val="20"/>
          <w:szCs w:val="20"/>
        </w:rPr>
        <w:t>de</w:t>
      </w:r>
      <w:r w:rsidR="00470176">
        <w:rPr>
          <w:rFonts w:ascii="Arial" w:hAnsi="Arial" w:cs="Arial"/>
          <w:color w:val="000000"/>
          <w:sz w:val="20"/>
          <w:szCs w:val="20"/>
        </w:rPr>
        <w:t xml:space="preserve"> </w:t>
      </w:r>
      <w:r w:rsidRPr="00CB15A8">
        <w:rPr>
          <w:rFonts w:ascii="Arial" w:hAnsi="Arial" w:cs="Arial"/>
          <w:color w:val="000000"/>
          <w:sz w:val="20"/>
          <w:szCs w:val="20"/>
        </w:rPr>
        <w:t>terceros</w:t>
      </w:r>
      <w:r w:rsidR="00470176">
        <w:rPr>
          <w:rFonts w:ascii="Arial" w:hAnsi="Arial" w:cs="Arial"/>
          <w:color w:val="000000"/>
          <w:sz w:val="20"/>
          <w:szCs w:val="20"/>
        </w:rPr>
        <w:t xml:space="preserve"> </w:t>
      </w:r>
      <w:r w:rsidRPr="00CB15A8">
        <w:rPr>
          <w:rFonts w:ascii="Arial" w:hAnsi="Arial" w:cs="Arial"/>
          <w:color w:val="000000"/>
          <w:sz w:val="20"/>
          <w:szCs w:val="20"/>
        </w:rPr>
        <w:t>y</w:t>
      </w:r>
      <w:r w:rsidR="00470176">
        <w:rPr>
          <w:rFonts w:ascii="Arial" w:hAnsi="Arial" w:cs="Arial"/>
          <w:color w:val="000000"/>
          <w:sz w:val="20"/>
          <w:szCs w:val="20"/>
        </w:rPr>
        <w:t xml:space="preserve"> </w:t>
      </w:r>
      <w:r w:rsidRPr="00CB15A8">
        <w:rPr>
          <w:rFonts w:ascii="Arial" w:hAnsi="Arial" w:cs="Arial"/>
          <w:color w:val="000000"/>
          <w:sz w:val="20"/>
          <w:szCs w:val="20"/>
        </w:rPr>
        <w:t>para</w:t>
      </w:r>
      <w:r w:rsidR="00470176">
        <w:rPr>
          <w:rFonts w:ascii="Arial" w:hAnsi="Arial" w:cs="Arial"/>
          <w:color w:val="000000"/>
          <w:sz w:val="20"/>
          <w:szCs w:val="20"/>
        </w:rPr>
        <w:t xml:space="preserve"> </w:t>
      </w:r>
      <w:r w:rsidRPr="00CB15A8">
        <w:rPr>
          <w:rFonts w:ascii="Arial" w:hAnsi="Arial" w:cs="Arial"/>
          <w:color w:val="000000"/>
          <w:sz w:val="20"/>
          <w:szCs w:val="20"/>
        </w:rPr>
        <w:t>fines</w:t>
      </w:r>
      <w:r w:rsidR="00470176">
        <w:rPr>
          <w:rFonts w:ascii="Arial" w:hAnsi="Arial" w:cs="Arial"/>
          <w:color w:val="000000"/>
          <w:sz w:val="20"/>
          <w:szCs w:val="20"/>
        </w:rPr>
        <w:t xml:space="preserve"> </w:t>
      </w:r>
      <w:r w:rsidRPr="00CB15A8">
        <w:rPr>
          <w:rFonts w:ascii="Arial" w:hAnsi="Arial" w:cs="Arial"/>
          <w:color w:val="000000"/>
          <w:sz w:val="20"/>
          <w:szCs w:val="20"/>
        </w:rPr>
        <w:t>distintos</w:t>
      </w:r>
      <w:r w:rsidR="00470176">
        <w:rPr>
          <w:rFonts w:ascii="Arial" w:hAnsi="Arial" w:cs="Arial"/>
          <w:color w:val="000000"/>
          <w:sz w:val="20"/>
          <w:szCs w:val="20"/>
        </w:rPr>
        <w:t xml:space="preserve"> </w:t>
      </w:r>
      <w:r w:rsidRPr="00CB15A8">
        <w:rPr>
          <w:rFonts w:ascii="Arial" w:hAnsi="Arial" w:cs="Arial"/>
          <w:color w:val="000000"/>
          <w:sz w:val="20"/>
          <w:szCs w:val="20"/>
        </w:rPr>
        <w:t>a</w:t>
      </w:r>
      <w:r w:rsidR="00470176">
        <w:rPr>
          <w:rFonts w:ascii="Arial" w:hAnsi="Arial" w:cs="Arial"/>
          <w:color w:val="000000"/>
          <w:sz w:val="20"/>
          <w:szCs w:val="20"/>
        </w:rPr>
        <w:t xml:space="preserve"> </w:t>
      </w:r>
      <w:r w:rsidRPr="00CB15A8">
        <w:rPr>
          <w:rFonts w:ascii="Arial" w:hAnsi="Arial" w:cs="Arial"/>
          <w:color w:val="000000"/>
          <w:sz w:val="20"/>
          <w:szCs w:val="20"/>
        </w:rPr>
        <w:t>los</w:t>
      </w:r>
      <w:r w:rsidR="00470176">
        <w:rPr>
          <w:rFonts w:ascii="Arial" w:hAnsi="Arial" w:cs="Arial"/>
          <w:color w:val="000000"/>
          <w:sz w:val="20"/>
          <w:szCs w:val="20"/>
        </w:rPr>
        <w:t xml:space="preserve"> </w:t>
      </w:r>
      <w:r w:rsidRPr="00CB15A8">
        <w:rPr>
          <w:rFonts w:ascii="Arial" w:hAnsi="Arial" w:cs="Arial"/>
          <w:color w:val="000000"/>
          <w:sz w:val="20"/>
          <w:szCs w:val="20"/>
        </w:rPr>
        <w:t>previstos</w:t>
      </w:r>
      <w:r w:rsidR="00470176">
        <w:rPr>
          <w:rFonts w:ascii="Arial" w:hAnsi="Arial" w:cs="Arial"/>
          <w:color w:val="000000"/>
          <w:sz w:val="20"/>
          <w:szCs w:val="20"/>
        </w:rPr>
        <w:t xml:space="preserve"> </w:t>
      </w:r>
      <w:r w:rsidRPr="00CB15A8">
        <w:rPr>
          <w:rFonts w:ascii="Arial" w:hAnsi="Arial" w:cs="Arial"/>
          <w:color w:val="000000"/>
          <w:sz w:val="20"/>
          <w:szCs w:val="20"/>
        </w:rPr>
        <w:t>en</w:t>
      </w:r>
      <w:r w:rsidR="00470176">
        <w:rPr>
          <w:rFonts w:ascii="Arial" w:hAnsi="Arial" w:cs="Arial"/>
          <w:color w:val="000000"/>
          <w:sz w:val="20"/>
          <w:szCs w:val="20"/>
        </w:rPr>
        <w:t xml:space="preserve"> </w:t>
      </w:r>
      <w:r w:rsidRPr="00CB15A8">
        <w:rPr>
          <w:rFonts w:ascii="Arial" w:hAnsi="Arial" w:cs="Arial"/>
          <w:color w:val="000000"/>
          <w:sz w:val="20"/>
          <w:szCs w:val="20"/>
        </w:rPr>
        <w:t>el</w:t>
      </w:r>
      <w:r w:rsidR="00470176">
        <w:rPr>
          <w:rFonts w:ascii="Arial" w:hAnsi="Arial" w:cs="Arial"/>
          <w:color w:val="000000"/>
          <w:sz w:val="20"/>
          <w:szCs w:val="20"/>
        </w:rPr>
        <w:t xml:space="preserve"> </w:t>
      </w:r>
      <w:r w:rsidRPr="00CB15A8">
        <w:rPr>
          <w:rFonts w:ascii="Arial" w:hAnsi="Arial" w:cs="Arial"/>
          <w:b/>
          <w:color w:val="000000"/>
          <w:sz w:val="20"/>
          <w:szCs w:val="20"/>
        </w:rPr>
        <w:t>contrato</w:t>
      </w:r>
      <w:r w:rsidRPr="00CB15A8">
        <w:rPr>
          <w:rFonts w:ascii="Arial" w:hAnsi="Arial" w:cs="Arial"/>
          <w:color w:val="000000"/>
          <w:sz w:val="20"/>
          <w:szCs w:val="20"/>
        </w:rPr>
        <w:t>,</w:t>
      </w:r>
      <w:r w:rsidR="00470176">
        <w:rPr>
          <w:rFonts w:ascii="Arial" w:hAnsi="Arial" w:cs="Arial"/>
          <w:color w:val="000000"/>
          <w:sz w:val="20"/>
          <w:szCs w:val="20"/>
        </w:rPr>
        <w:t xml:space="preserve"> </w:t>
      </w:r>
      <w:r w:rsidRPr="00CB15A8">
        <w:rPr>
          <w:rFonts w:ascii="Arial" w:hAnsi="Arial" w:cs="Arial"/>
          <w:color w:val="000000"/>
          <w:sz w:val="20"/>
          <w:szCs w:val="20"/>
        </w:rPr>
        <w:t>la</w:t>
      </w:r>
      <w:r w:rsidR="00470176">
        <w:rPr>
          <w:rFonts w:ascii="Arial" w:hAnsi="Arial" w:cs="Arial"/>
          <w:color w:val="000000"/>
          <w:sz w:val="20"/>
          <w:szCs w:val="20"/>
        </w:rPr>
        <w:t xml:space="preserve"> </w:t>
      </w:r>
      <w:r w:rsidRPr="00CB15A8">
        <w:rPr>
          <w:rFonts w:ascii="Arial" w:hAnsi="Arial" w:cs="Arial"/>
          <w:color w:val="000000"/>
          <w:sz w:val="20"/>
          <w:szCs w:val="20"/>
        </w:rPr>
        <w:t>información</w:t>
      </w:r>
      <w:r w:rsidR="00470176">
        <w:rPr>
          <w:rFonts w:ascii="Arial" w:hAnsi="Arial" w:cs="Arial"/>
          <w:color w:val="000000"/>
          <w:sz w:val="20"/>
          <w:szCs w:val="20"/>
        </w:rPr>
        <w:t xml:space="preserve"> </w:t>
      </w:r>
      <w:r w:rsidRPr="00CB15A8">
        <w:rPr>
          <w:rFonts w:ascii="Arial" w:hAnsi="Arial" w:cs="Arial"/>
          <w:color w:val="000000"/>
          <w:sz w:val="20"/>
          <w:szCs w:val="20"/>
        </w:rPr>
        <w:t>que</w:t>
      </w:r>
      <w:r w:rsidR="00470176">
        <w:rPr>
          <w:rFonts w:ascii="Arial" w:hAnsi="Arial" w:cs="Arial"/>
          <w:color w:val="000000"/>
          <w:sz w:val="20"/>
          <w:szCs w:val="20"/>
        </w:rPr>
        <w:t xml:space="preserve"> </w:t>
      </w:r>
      <w:r w:rsidRPr="00CB15A8">
        <w:rPr>
          <w:rFonts w:ascii="Arial" w:hAnsi="Arial" w:cs="Arial"/>
          <w:color w:val="000000"/>
          <w:sz w:val="20"/>
          <w:szCs w:val="20"/>
        </w:rPr>
        <w:t>le</w:t>
      </w:r>
      <w:r w:rsidR="00470176">
        <w:rPr>
          <w:rFonts w:ascii="Arial" w:hAnsi="Arial" w:cs="Arial"/>
          <w:color w:val="000000"/>
          <w:sz w:val="20"/>
          <w:szCs w:val="20"/>
        </w:rPr>
        <w:t xml:space="preserve"> </w:t>
      </w:r>
      <w:r w:rsidRPr="00CB15A8">
        <w:rPr>
          <w:rFonts w:ascii="Arial" w:hAnsi="Arial" w:cs="Arial"/>
          <w:color w:val="000000"/>
          <w:sz w:val="20"/>
          <w:szCs w:val="20"/>
        </w:rPr>
        <w:t>sea</w:t>
      </w:r>
      <w:r w:rsidR="00470176">
        <w:rPr>
          <w:rFonts w:ascii="Arial" w:hAnsi="Arial" w:cs="Arial"/>
          <w:color w:val="000000"/>
          <w:sz w:val="20"/>
          <w:szCs w:val="20"/>
        </w:rPr>
        <w:t xml:space="preserve"> </w:t>
      </w:r>
      <w:r w:rsidRPr="00CB15A8">
        <w:rPr>
          <w:rFonts w:ascii="Arial" w:hAnsi="Arial" w:cs="Arial"/>
          <w:color w:val="000000"/>
          <w:sz w:val="20"/>
          <w:szCs w:val="20"/>
        </w:rPr>
        <w:t>entregada</w:t>
      </w:r>
      <w:r w:rsidR="00470176">
        <w:rPr>
          <w:rFonts w:ascii="Arial" w:hAnsi="Arial" w:cs="Arial"/>
          <w:color w:val="000000"/>
          <w:sz w:val="20"/>
          <w:szCs w:val="20"/>
        </w:rPr>
        <w:t xml:space="preserve"> </w:t>
      </w:r>
      <w:r w:rsidRPr="00CB15A8">
        <w:rPr>
          <w:rFonts w:ascii="Arial" w:hAnsi="Arial" w:cs="Arial"/>
          <w:color w:val="000000"/>
          <w:sz w:val="20"/>
          <w:szCs w:val="20"/>
        </w:rPr>
        <w:t>directamente</w:t>
      </w:r>
      <w:r w:rsidR="00470176">
        <w:rPr>
          <w:rFonts w:ascii="Arial" w:hAnsi="Arial" w:cs="Arial"/>
          <w:color w:val="000000"/>
          <w:sz w:val="20"/>
          <w:szCs w:val="20"/>
        </w:rPr>
        <w:t xml:space="preserve"> </w:t>
      </w:r>
      <w:r w:rsidRPr="00CB15A8">
        <w:rPr>
          <w:rFonts w:ascii="Arial" w:hAnsi="Arial" w:cs="Arial"/>
          <w:color w:val="000000"/>
          <w:sz w:val="20"/>
          <w:szCs w:val="20"/>
        </w:rPr>
        <w:t>por</w:t>
      </w:r>
      <w:r w:rsidR="00470176">
        <w:rPr>
          <w:rFonts w:ascii="Arial" w:hAnsi="Arial" w:cs="Arial"/>
          <w:color w:val="000000"/>
          <w:sz w:val="20"/>
          <w:szCs w:val="20"/>
        </w:rPr>
        <w:t xml:space="preserve"> </w:t>
      </w:r>
      <w:r w:rsidRPr="00CB15A8">
        <w:rPr>
          <w:rFonts w:ascii="Arial" w:hAnsi="Arial" w:cs="Arial"/>
          <w:color w:val="000000"/>
          <w:sz w:val="20"/>
          <w:szCs w:val="20"/>
        </w:rPr>
        <w:t>la</w:t>
      </w:r>
      <w:r w:rsidR="00470176">
        <w:rPr>
          <w:rFonts w:ascii="Arial" w:hAnsi="Arial" w:cs="Arial"/>
          <w:b/>
          <w:color w:val="000000"/>
          <w:sz w:val="20"/>
          <w:szCs w:val="20"/>
        </w:rPr>
        <w:t xml:space="preserve"> </w:t>
      </w:r>
      <w:r w:rsidRPr="00CB15A8">
        <w:rPr>
          <w:rFonts w:ascii="Arial" w:hAnsi="Arial" w:cs="Arial"/>
          <w:b/>
          <w:color w:val="000000"/>
          <w:sz w:val="20"/>
          <w:szCs w:val="20"/>
        </w:rPr>
        <w:t>POLICÍA</w:t>
      </w:r>
      <w:r w:rsidR="00470176">
        <w:rPr>
          <w:rFonts w:ascii="Arial" w:hAnsi="Arial" w:cs="Arial"/>
          <w:b/>
          <w:color w:val="000000"/>
          <w:sz w:val="20"/>
          <w:szCs w:val="20"/>
        </w:rPr>
        <w:t xml:space="preserve"> </w:t>
      </w:r>
      <w:r w:rsidRPr="00CB15A8">
        <w:rPr>
          <w:rFonts w:ascii="Arial" w:hAnsi="Arial" w:cs="Arial"/>
          <w:b/>
          <w:color w:val="000000"/>
          <w:sz w:val="20"/>
          <w:szCs w:val="20"/>
        </w:rPr>
        <w:t>NACIONAL</w:t>
      </w:r>
      <w:r w:rsidR="00470176">
        <w:rPr>
          <w:rFonts w:ascii="Arial" w:hAnsi="Arial" w:cs="Arial"/>
          <w:color w:val="000000"/>
          <w:sz w:val="20"/>
          <w:szCs w:val="20"/>
        </w:rPr>
        <w:t xml:space="preserve"> </w:t>
      </w:r>
      <w:r w:rsidRPr="00CB15A8">
        <w:rPr>
          <w:rFonts w:ascii="Arial" w:hAnsi="Arial" w:cs="Arial"/>
          <w:color w:val="000000"/>
          <w:sz w:val="20"/>
          <w:szCs w:val="20"/>
        </w:rPr>
        <w:t>y/o</w:t>
      </w:r>
      <w:r w:rsidR="00470176">
        <w:rPr>
          <w:rFonts w:ascii="Arial" w:hAnsi="Arial" w:cs="Arial"/>
          <w:color w:val="000000"/>
          <w:sz w:val="20"/>
          <w:szCs w:val="20"/>
        </w:rPr>
        <w:t xml:space="preserve"> </w:t>
      </w:r>
      <w:r w:rsidRPr="00CB15A8">
        <w:rPr>
          <w:rFonts w:ascii="Arial" w:hAnsi="Arial" w:cs="Arial"/>
          <w:color w:val="000000"/>
          <w:sz w:val="20"/>
          <w:szCs w:val="20"/>
        </w:rPr>
        <w:t>sus</w:t>
      </w:r>
      <w:r w:rsidR="00470176">
        <w:rPr>
          <w:rFonts w:ascii="Arial" w:hAnsi="Arial" w:cs="Arial"/>
          <w:color w:val="000000"/>
          <w:sz w:val="20"/>
          <w:szCs w:val="20"/>
        </w:rPr>
        <w:t xml:space="preserve"> </w:t>
      </w:r>
      <w:r w:rsidRPr="00CB15A8">
        <w:rPr>
          <w:rFonts w:ascii="Arial" w:hAnsi="Arial" w:cs="Arial"/>
          <w:color w:val="000000"/>
          <w:sz w:val="20"/>
          <w:szCs w:val="20"/>
        </w:rPr>
        <w:t>designados.</w:t>
      </w:r>
    </w:p>
    <w:p w14:paraId="64EBA215" w14:textId="2159CDBA" w:rsidR="00DE2946" w:rsidRPr="00CB15A8" w:rsidRDefault="00DE2946"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Mantener</w:t>
      </w:r>
      <w:r w:rsidR="00470176">
        <w:rPr>
          <w:rFonts w:ascii="Arial" w:hAnsi="Arial" w:cs="Arial"/>
          <w:color w:val="000000"/>
          <w:sz w:val="20"/>
          <w:szCs w:val="20"/>
        </w:rPr>
        <w:t xml:space="preserve"> </w:t>
      </w:r>
      <w:r w:rsidRPr="00CB15A8">
        <w:rPr>
          <w:rFonts w:ascii="Arial" w:hAnsi="Arial" w:cs="Arial"/>
          <w:color w:val="000000"/>
          <w:sz w:val="20"/>
          <w:szCs w:val="20"/>
        </w:rPr>
        <w:t>en</w:t>
      </w:r>
      <w:r w:rsidR="00470176">
        <w:rPr>
          <w:rFonts w:ascii="Arial" w:hAnsi="Arial" w:cs="Arial"/>
          <w:color w:val="000000"/>
          <w:sz w:val="20"/>
          <w:szCs w:val="20"/>
        </w:rPr>
        <w:t xml:space="preserve"> </w:t>
      </w:r>
      <w:r w:rsidRPr="00CB15A8">
        <w:rPr>
          <w:rFonts w:ascii="Arial" w:hAnsi="Arial" w:cs="Arial"/>
          <w:color w:val="000000"/>
          <w:sz w:val="20"/>
          <w:szCs w:val="20"/>
        </w:rPr>
        <w:t>reserva</w:t>
      </w:r>
      <w:r w:rsidR="00470176">
        <w:rPr>
          <w:rFonts w:ascii="Arial" w:hAnsi="Arial" w:cs="Arial"/>
          <w:color w:val="000000"/>
          <w:sz w:val="20"/>
          <w:szCs w:val="20"/>
        </w:rPr>
        <w:t xml:space="preserve"> </w:t>
      </w:r>
      <w:r w:rsidRPr="00CB15A8">
        <w:rPr>
          <w:rFonts w:ascii="Arial" w:hAnsi="Arial" w:cs="Arial"/>
          <w:color w:val="000000"/>
          <w:sz w:val="20"/>
          <w:szCs w:val="20"/>
        </w:rPr>
        <w:t>y</w:t>
      </w:r>
      <w:r w:rsidR="00470176">
        <w:rPr>
          <w:rFonts w:ascii="Arial" w:hAnsi="Arial" w:cs="Arial"/>
          <w:color w:val="000000"/>
          <w:sz w:val="20"/>
          <w:szCs w:val="20"/>
        </w:rPr>
        <w:t xml:space="preserve"> </w:t>
      </w:r>
      <w:r w:rsidRPr="00CB15A8">
        <w:rPr>
          <w:rFonts w:ascii="Arial" w:hAnsi="Arial" w:cs="Arial"/>
          <w:color w:val="000000"/>
          <w:sz w:val="20"/>
          <w:szCs w:val="20"/>
        </w:rPr>
        <w:t>no</w:t>
      </w:r>
      <w:r w:rsidR="00470176">
        <w:rPr>
          <w:rFonts w:ascii="Arial" w:hAnsi="Arial" w:cs="Arial"/>
          <w:color w:val="000000"/>
          <w:sz w:val="20"/>
          <w:szCs w:val="20"/>
        </w:rPr>
        <w:t xml:space="preserve"> </w:t>
      </w:r>
      <w:r w:rsidRPr="00CB15A8">
        <w:rPr>
          <w:rFonts w:ascii="Arial" w:hAnsi="Arial" w:cs="Arial"/>
          <w:color w:val="000000"/>
          <w:sz w:val="20"/>
          <w:szCs w:val="20"/>
        </w:rPr>
        <w:t>divulgar</w:t>
      </w:r>
      <w:r w:rsidR="00470176">
        <w:rPr>
          <w:rFonts w:ascii="Arial" w:hAnsi="Arial" w:cs="Arial"/>
          <w:color w:val="000000"/>
          <w:sz w:val="20"/>
          <w:szCs w:val="20"/>
        </w:rPr>
        <w:t xml:space="preserve"> </w:t>
      </w:r>
      <w:r w:rsidRPr="00CB15A8">
        <w:rPr>
          <w:rFonts w:ascii="Arial" w:hAnsi="Arial" w:cs="Arial"/>
          <w:color w:val="000000"/>
          <w:sz w:val="20"/>
          <w:szCs w:val="20"/>
        </w:rPr>
        <w:t>por</w:t>
      </w:r>
      <w:r w:rsidR="00470176">
        <w:rPr>
          <w:rFonts w:ascii="Arial" w:hAnsi="Arial" w:cs="Arial"/>
          <w:color w:val="000000"/>
          <w:sz w:val="20"/>
          <w:szCs w:val="20"/>
        </w:rPr>
        <w:t xml:space="preserve"> </w:t>
      </w:r>
      <w:r w:rsidRPr="00CB15A8">
        <w:rPr>
          <w:rFonts w:ascii="Arial" w:hAnsi="Arial" w:cs="Arial"/>
          <w:color w:val="000000"/>
          <w:sz w:val="20"/>
          <w:szCs w:val="20"/>
        </w:rPr>
        <w:t>ningún</w:t>
      </w:r>
      <w:r w:rsidR="00470176">
        <w:rPr>
          <w:rFonts w:ascii="Arial" w:hAnsi="Arial" w:cs="Arial"/>
          <w:color w:val="000000"/>
          <w:sz w:val="20"/>
          <w:szCs w:val="20"/>
        </w:rPr>
        <w:t xml:space="preserve"> </w:t>
      </w:r>
      <w:r w:rsidRPr="00CB15A8">
        <w:rPr>
          <w:rFonts w:ascii="Arial" w:hAnsi="Arial" w:cs="Arial"/>
          <w:color w:val="000000"/>
          <w:sz w:val="20"/>
          <w:szCs w:val="20"/>
        </w:rPr>
        <w:t>motivo</w:t>
      </w:r>
      <w:r w:rsidR="00470176">
        <w:rPr>
          <w:rFonts w:ascii="Arial" w:hAnsi="Arial" w:cs="Arial"/>
          <w:color w:val="000000"/>
          <w:sz w:val="20"/>
          <w:szCs w:val="20"/>
        </w:rPr>
        <w:t xml:space="preserve"> </w:t>
      </w:r>
      <w:r w:rsidRPr="00CB15A8">
        <w:rPr>
          <w:rFonts w:ascii="Arial" w:hAnsi="Arial" w:cs="Arial"/>
          <w:color w:val="000000"/>
          <w:sz w:val="20"/>
          <w:szCs w:val="20"/>
        </w:rPr>
        <w:t>la</w:t>
      </w:r>
      <w:r w:rsidR="00470176">
        <w:rPr>
          <w:rFonts w:ascii="Arial" w:hAnsi="Arial" w:cs="Arial"/>
          <w:color w:val="000000"/>
          <w:sz w:val="20"/>
          <w:szCs w:val="20"/>
        </w:rPr>
        <w:t xml:space="preserve"> </w:t>
      </w:r>
      <w:r w:rsidRPr="00CB15A8">
        <w:rPr>
          <w:rFonts w:ascii="Arial" w:hAnsi="Arial" w:cs="Arial"/>
          <w:color w:val="000000"/>
          <w:sz w:val="20"/>
          <w:szCs w:val="20"/>
        </w:rPr>
        <w:t>información</w:t>
      </w:r>
      <w:r w:rsidR="00470176">
        <w:rPr>
          <w:rFonts w:ascii="Arial" w:hAnsi="Arial" w:cs="Arial"/>
          <w:color w:val="000000"/>
          <w:sz w:val="20"/>
          <w:szCs w:val="20"/>
        </w:rPr>
        <w:t xml:space="preserve"> </w:t>
      </w:r>
      <w:r w:rsidRPr="00CB15A8">
        <w:rPr>
          <w:rFonts w:ascii="Arial" w:hAnsi="Arial" w:cs="Arial"/>
          <w:color w:val="000000"/>
          <w:sz w:val="20"/>
          <w:szCs w:val="20"/>
        </w:rPr>
        <w:t>que</w:t>
      </w:r>
      <w:r w:rsidR="00470176">
        <w:rPr>
          <w:rFonts w:ascii="Arial" w:hAnsi="Arial" w:cs="Arial"/>
          <w:color w:val="000000"/>
          <w:sz w:val="20"/>
          <w:szCs w:val="20"/>
        </w:rPr>
        <w:t xml:space="preserve"> </w:t>
      </w:r>
      <w:r w:rsidRPr="00CB15A8">
        <w:rPr>
          <w:rFonts w:ascii="Arial" w:hAnsi="Arial" w:cs="Arial"/>
          <w:color w:val="000000"/>
          <w:sz w:val="20"/>
          <w:szCs w:val="20"/>
        </w:rPr>
        <w:t>personalmente</w:t>
      </w:r>
      <w:r w:rsidR="00470176">
        <w:rPr>
          <w:rFonts w:ascii="Arial" w:hAnsi="Arial" w:cs="Arial"/>
          <w:color w:val="000000"/>
          <w:sz w:val="20"/>
          <w:szCs w:val="20"/>
        </w:rPr>
        <w:t xml:space="preserve"> </w:t>
      </w:r>
      <w:r w:rsidRPr="00CB15A8">
        <w:rPr>
          <w:rFonts w:ascii="Arial" w:hAnsi="Arial" w:cs="Arial"/>
          <w:color w:val="000000"/>
          <w:sz w:val="20"/>
          <w:szCs w:val="20"/>
        </w:rPr>
        <w:t>conozca</w:t>
      </w:r>
      <w:r w:rsidR="00470176">
        <w:rPr>
          <w:rFonts w:ascii="Arial" w:hAnsi="Arial" w:cs="Arial"/>
          <w:color w:val="000000"/>
          <w:sz w:val="20"/>
          <w:szCs w:val="20"/>
        </w:rPr>
        <w:t xml:space="preserve"> </w:t>
      </w:r>
      <w:r w:rsidRPr="00CB15A8">
        <w:rPr>
          <w:rFonts w:ascii="Arial" w:hAnsi="Arial" w:cs="Arial"/>
          <w:color w:val="000000"/>
          <w:sz w:val="20"/>
          <w:szCs w:val="20"/>
        </w:rPr>
        <w:t>o</w:t>
      </w:r>
      <w:r w:rsidR="00470176">
        <w:rPr>
          <w:rFonts w:ascii="Arial" w:hAnsi="Arial" w:cs="Arial"/>
          <w:color w:val="000000"/>
          <w:sz w:val="20"/>
          <w:szCs w:val="20"/>
        </w:rPr>
        <w:t xml:space="preserve"> </w:t>
      </w:r>
      <w:r w:rsidRPr="00CB15A8">
        <w:rPr>
          <w:rFonts w:ascii="Arial" w:hAnsi="Arial" w:cs="Arial"/>
          <w:color w:val="000000"/>
          <w:sz w:val="20"/>
          <w:szCs w:val="20"/>
        </w:rPr>
        <w:t>llegare</w:t>
      </w:r>
      <w:r w:rsidR="00470176">
        <w:rPr>
          <w:rFonts w:ascii="Arial" w:hAnsi="Arial" w:cs="Arial"/>
          <w:color w:val="000000"/>
          <w:sz w:val="20"/>
          <w:szCs w:val="20"/>
        </w:rPr>
        <w:t xml:space="preserve"> </w:t>
      </w:r>
      <w:r w:rsidRPr="00CB15A8">
        <w:rPr>
          <w:rFonts w:ascii="Arial" w:hAnsi="Arial" w:cs="Arial"/>
          <w:color w:val="000000"/>
          <w:sz w:val="20"/>
          <w:szCs w:val="20"/>
        </w:rPr>
        <w:t>a</w:t>
      </w:r>
      <w:r w:rsidR="00470176">
        <w:rPr>
          <w:rFonts w:ascii="Arial" w:hAnsi="Arial" w:cs="Arial"/>
          <w:color w:val="000000"/>
          <w:sz w:val="20"/>
          <w:szCs w:val="20"/>
        </w:rPr>
        <w:t xml:space="preserve"> </w:t>
      </w:r>
      <w:r w:rsidRPr="00CB15A8">
        <w:rPr>
          <w:rFonts w:ascii="Arial" w:hAnsi="Arial" w:cs="Arial"/>
          <w:color w:val="000000"/>
          <w:sz w:val="20"/>
          <w:szCs w:val="20"/>
        </w:rPr>
        <w:t>conocer</w:t>
      </w:r>
      <w:r w:rsidR="00470176">
        <w:rPr>
          <w:rFonts w:ascii="Arial" w:hAnsi="Arial" w:cs="Arial"/>
          <w:color w:val="000000"/>
          <w:sz w:val="20"/>
          <w:szCs w:val="20"/>
        </w:rPr>
        <w:t xml:space="preserve"> </w:t>
      </w:r>
      <w:r w:rsidRPr="00CB15A8">
        <w:rPr>
          <w:rFonts w:ascii="Arial" w:hAnsi="Arial" w:cs="Arial"/>
          <w:color w:val="000000"/>
          <w:sz w:val="20"/>
          <w:szCs w:val="20"/>
        </w:rPr>
        <w:t>en</w:t>
      </w:r>
      <w:r w:rsidR="00470176">
        <w:rPr>
          <w:rFonts w:ascii="Arial" w:hAnsi="Arial" w:cs="Arial"/>
          <w:color w:val="000000"/>
          <w:sz w:val="20"/>
          <w:szCs w:val="20"/>
        </w:rPr>
        <w:t xml:space="preserve"> </w:t>
      </w:r>
      <w:r w:rsidRPr="00CB15A8">
        <w:rPr>
          <w:rFonts w:ascii="Arial" w:hAnsi="Arial" w:cs="Arial"/>
          <w:color w:val="000000"/>
          <w:sz w:val="20"/>
          <w:szCs w:val="20"/>
        </w:rPr>
        <w:t>desarrollo</w:t>
      </w:r>
      <w:r w:rsidR="00470176">
        <w:rPr>
          <w:rFonts w:ascii="Arial" w:hAnsi="Arial" w:cs="Arial"/>
          <w:color w:val="000000"/>
          <w:sz w:val="20"/>
          <w:szCs w:val="20"/>
        </w:rPr>
        <w:t xml:space="preserve"> </w:t>
      </w:r>
      <w:r w:rsidRPr="00CB15A8">
        <w:rPr>
          <w:rFonts w:ascii="Arial" w:hAnsi="Arial" w:cs="Arial"/>
          <w:color w:val="000000"/>
          <w:sz w:val="20"/>
          <w:szCs w:val="20"/>
        </w:rPr>
        <w:t>y</w:t>
      </w:r>
      <w:r w:rsidR="00470176">
        <w:rPr>
          <w:rFonts w:ascii="Arial" w:hAnsi="Arial" w:cs="Arial"/>
          <w:color w:val="000000"/>
          <w:sz w:val="20"/>
          <w:szCs w:val="20"/>
        </w:rPr>
        <w:t xml:space="preserve"> </w:t>
      </w:r>
      <w:r w:rsidRPr="00CB15A8">
        <w:rPr>
          <w:rFonts w:ascii="Arial" w:hAnsi="Arial" w:cs="Arial"/>
          <w:color w:val="000000"/>
          <w:sz w:val="20"/>
          <w:szCs w:val="20"/>
        </w:rPr>
        <w:t>ejecución</w:t>
      </w:r>
      <w:r w:rsidR="00470176">
        <w:rPr>
          <w:rFonts w:ascii="Arial" w:hAnsi="Arial" w:cs="Arial"/>
          <w:color w:val="000000"/>
          <w:sz w:val="20"/>
          <w:szCs w:val="20"/>
        </w:rPr>
        <w:t xml:space="preserve"> </w:t>
      </w:r>
      <w:r w:rsidRPr="00CB15A8">
        <w:rPr>
          <w:rFonts w:ascii="Arial" w:hAnsi="Arial" w:cs="Arial"/>
          <w:color w:val="000000"/>
          <w:sz w:val="20"/>
          <w:szCs w:val="20"/>
        </w:rPr>
        <w:t>de</w:t>
      </w:r>
      <w:r w:rsidR="00470176">
        <w:rPr>
          <w:rFonts w:ascii="Arial" w:hAnsi="Arial" w:cs="Arial"/>
          <w:color w:val="000000"/>
          <w:sz w:val="20"/>
          <w:szCs w:val="20"/>
        </w:rPr>
        <w:t xml:space="preserve"> </w:t>
      </w:r>
      <w:r w:rsidRPr="00CB15A8">
        <w:rPr>
          <w:rFonts w:ascii="Arial" w:hAnsi="Arial" w:cs="Arial"/>
          <w:color w:val="000000"/>
          <w:sz w:val="20"/>
          <w:szCs w:val="20"/>
        </w:rPr>
        <w:t>las</w:t>
      </w:r>
      <w:r w:rsidR="00470176">
        <w:rPr>
          <w:rFonts w:ascii="Arial" w:hAnsi="Arial" w:cs="Arial"/>
          <w:color w:val="000000"/>
          <w:sz w:val="20"/>
          <w:szCs w:val="20"/>
        </w:rPr>
        <w:t xml:space="preserve"> </w:t>
      </w:r>
      <w:r w:rsidRPr="00CB15A8">
        <w:rPr>
          <w:rFonts w:ascii="Arial" w:hAnsi="Arial" w:cs="Arial"/>
          <w:color w:val="000000"/>
          <w:sz w:val="20"/>
          <w:szCs w:val="20"/>
        </w:rPr>
        <w:t>actividades</w:t>
      </w:r>
      <w:r w:rsidR="00470176">
        <w:rPr>
          <w:rFonts w:ascii="Arial" w:hAnsi="Arial" w:cs="Arial"/>
          <w:color w:val="000000"/>
          <w:sz w:val="20"/>
          <w:szCs w:val="20"/>
        </w:rPr>
        <w:t xml:space="preserve"> </w:t>
      </w:r>
      <w:r w:rsidRPr="00CB15A8">
        <w:rPr>
          <w:rFonts w:ascii="Arial" w:hAnsi="Arial" w:cs="Arial"/>
          <w:color w:val="000000"/>
          <w:sz w:val="20"/>
          <w:szCs w:val="20"/>
        </w:rPr>
        <w:t>que</w:t>
      </w:r>
      <w:r w:rsidR="00470176">
        <w:rPr>
          <w:rFonts w:ascii="Arial" w:hAnsi="Arial" w:cs="Arial"/>
          <w:color w:val="000000"/>
          <w:sz w:val="20"/>
          <w:szCs w:val="20"/>
        </w:rPr>
        <w:t xml:space="preserve"> </w:t>
      </w:r>
      <w:r w:rsidRPr="00CB15A8">
        <w:rPr>
          <w:rFonts w:ascii="Arial" w:hAnsi="Arial" w:cs="Arial"/>
          <w:color w:val="000000"/>
          <w:sz w:val="20"/>
          <w:szCs w:val="20"/>
        </w:rPr>
        <w:t>le</w:t>
      </w:r>
      <w:r w:rsidR="00470176">
        <w:rPr>
          <w:rFonts w:ascii="Arial" w:hAnsi="Arial" w:cs="Arial"/>
          <w:color w:val="000000"/>
          <w:sz w:val="20"/>
          <w:szCs w:val="20"/>
        </w:rPr>
        <w:t xml:space="preserve"> </w:t>
      </w:r>
      <w:r w:rsidRPr="00CB15A8">
        <w:rPr>
          <w:rFonts w:ascii="Arial" w:hAnsi="Arial" w:cs="Arial"/>
          <w:color w:val="000000"/>
          <w:sz w:val="20"/>
          <w:szCs w:val="20"/>
        </w:rPr>
        <w:t>competan</w:t>
      </w:r>
      <w:r w:rsidR="00470176">
        <w:rPr>
          <w:rFonts w:ascii="Arial" w:hAnsi="Arial" w:cs="Arial"/>
          <w:color w:val="000000"/>
          <w:sz w:val="20"/>
          <w:szCs w:val="20"/>
        </w:rPr>
        <w:t xml:space="preserve"> </w:t>
      </w:r>
      <w:r w:rsidRPr="00CB15A8">
        <w:rPr>
          <w:rFonts w:ascii="Arial" w:hAnsi="Arial" w:cs="Arial"/>
          <w:color w:val="000000"/>
          <w:sz w:val="20"/>
          <w:szCs w:val="20"/>
        </w:rPr>
        <w:t>por</w:t>
      </w:r>
      <w:r w:rsidR="00470176">
        <w:rPr>
          <w:rFonts w:ascii="Arial" w:hAnsi="Arial" w:cs="Arial"/>
          <w:color w:val="000000"/>
          <w:sz w:val="20"/>
          <w:szCs w:val="20"/>
        </w:rPr>
        <w:t xml:space="preserve"> </w:t>
      </w:r>
      <w:r w:rsidRPr="00CB15A8">
        <w:rPr>
          <w:rFonts w:ascii="Arial" w:hAnsi="Arial" w:cs="Arial"/>
          <w:color w:val="000000"/>
          <w:sz w:val="20"/>
          <w:szCs w:val="20"/>
        </w:rPr>
        <w:t>causa</w:t>
      </w:r>
      <w:r w:rsidR="00470176">
        <w:rPr>
          <w:rFonts w:ascii="Arial" w:hAnsi="Arial" w:cs="Arial"/>
          <w:color w:val="000000"/>
          <w:sz w:val="20"/>
          <w:szCs w:val="20"/>
        </w:rPr>
        <w:t xml:space="preserve"> </w:t>
      </w:r>
      <w:r w:rsidRPr="00CB15A8">
        <w:rPr>
          <w:rFonts w:ascii="Arial" w:hAnsi="Arial" w:cs="Arial"/>
          <w:color w:val="000000"/>
          <w:sz w:val="20"/>
          <w:szCs w:val="20"/>
        </w:rPr>
        <w:t>o</w:t>
      </w:r>
      <w:r w:rsidR="00470176">
        <w:rPr>
          <w:rFonts w:ascii="Arial" w:hAnsi="Arial" w:cs="Arial"/>
          <w:color w:val="000000"/>
          <w:sz w:val="20"/>
          <w:szCs w:val="20"/>
        </w:rPr>
        <w:t xml:space="preserve"> </w:t>
      </w:r>
      <w:r w:rsidRPr="00CB15A8">
        <w:rPr>
          <w:rFonts w:ascii="Arial" w:hAnsi="Arial" w:cs="Arial"/>
          <w:color w:val="000000"/>
          <w:sz w:val="20"/>
          <w:szCs w:val="20"/>
        </w:rPr>
        <w:t>con</w:t>
      </w:r>
      <w:r w:rsidR="00470176">
        <w:rPr>
          <w:rFonts w:ascii="Arial" w:hAnsi="Arial" w:cs="Arial"/>
          <w:color w:val="000000"/>
          <w:sz w:val="20"/>
          <w:szCs w:val="20"/>
        </w:rPr>
        <w:t xml:space="preserve"> </w:t>
      </w:r>
      <w:r w:rsidRPr="00CB15A8">
        <w:rPr>
          <w:rFonts w:ascii="Arial" w:hAnsi="Arial" w:cs="Arial"/>
          <w:color w:val="000000"/>
          <w:sz w:val="20"/>
          <w:szCs w:val="20"/>
        </w:rPr>
        <w:t>ocasión</w:t>
      </w:r>
      <w:r w:rsidR="00470176">
        <w:rPr>
          <w:rFonts w:ascii="Arial" w:hAnsi="Arial" w:cs="Arial"/>
          <w:color w:val="000000"/>
          <w:sz w:val="20"/>
          <w:szCs w:val="20"/>
        </w:rPr>
        <w:t xml:space="preserve"> </w:t>
      </w:r>
      <w:r w:rsidRPr="00CB15A8">
        <w:rPr>
          <w:rFonts w:ascii="Arial" w:hAnsi="Arial" w:cs="Arial"/>
          <w:color w:val="000000"/>
          <w:sz w:val="20"/>
          <w:szCs w:val="20"/>
        </w:rPr>
        <w:t>del</w:t>
      </w:r>
      <w:r w:rsidR="00470176">
        <w:rPr>
          <w:rFonts w:ascii="Arial" w:hAnsi="Arial" w:cs="Arial"/>
          <w:color w:val="000000"/>
          <w:sz w:val="20"/>
          <w:szCs w:val="20"/>
        </w:rPr>
        <w:t xml:space="preserve"> </w:t>
      </w:r>
      <w:r w:rsidRPr="00CB15A8">
        <w:rPr>
          <w:rFonts w:ascii="Arial" w:hAnsi="Arial" w:cs="Arial"/>
          <w:b/>
          <w:color w:val="000000"/>
          <w:sz w:val="20"/>
          <w:szCs w:val="20"/>
        </w:rPr>
        <w:t>contrato</w:t>
      </w:r>
      <w:r w:rsidRPr="00CB15A8">
        <w:rPr>
          <w:rFonts w:ascii="Arial" w:hAnsi="Arial" w:cs="Arial"/>
          <w:color w:val="000000"/>
          <w:sz w:val="20"/>
          <w:szCs w:val="20"/>
        </w:rPr>
        <w:t>.</w:t>
      </w:r>
    </w:p>
    <w:p w14:paraId="3EB5ED40" w14:textId="547EFB25" w:rsidR="00DE2946" w:rsidRPr="00CB15A8" w:rsidRDefault="00DE2946"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Mantener</w:t>
      </w:r>
      <w:r w:rsidR="00470176">
        <w:rPr>
          <w:rFonts w:ascii="Arial" w:hAnsi="Arial" w:cs="Arial"/>
          <w:color w:val="000000"/>
          <w:sz w:val="20"/>
          <w:szCs w:val="20"/>
        </w:rPr>
        <w:t xml:space="preserve"> </w:t>
      </w:r>
      <w:r w:rsidRPr="00CB15A8">
        <w:rPr>
          <w:rFonts w:ascii="Arial" w:hAnsi="Arial" w:cs="Arial"/>
          <w:color w:val="000000"/>
          <w:sz w:val="20"/>
          <w:szCs w:val="20"/>
        </w:rPr>
        <w:t>en</w:t>
      </w:r>
      <w:r w:rsidR="00470176">
        <w:rPr>
          <w:rFonts w:ascii="Arial" w:hAnsi="Arial" w:cs="Arial"/>
          <w:color w:val="000000"/>
          <w:sz w:val="20"/>
          <w:szCs w:val="20"/>
        </w:rPr>
        <w:t xml:space="preserve"> </w:t>
      </w:r>
      <w:r w:rsidRPr="00CB15A8">
        <w:rPr>
          <w:rFonts w:ascii="Arial" w:hAnsi="Arial" w:cs="Arial"/>
          <w:color w:val="000000"/>
          <w:sz w:val="20"/>
          <w:szCs w:val="20"/>
        </w:rPr>
        <w:t>reserva</w:t>
      </w:r>
      <w:r w:rsidR="00470176">
        <w:rPr>
          <w:rFonts w:ascii="Arial" w:hAnsi="Arial" w:cs="Arial"/>
          <w:color w:val="000000"/>
          <w:sz w:val="20"/>
          <w:szCs w:val="20"/>
        </w:rPr>
        <w:t xml:space="preserve"> </w:t>
      </w:r>
      <w:r w:rsidRPr="00CB15A8">
        <w:rPr>
          <w:rFonts w:ascii="Arial" w:hAnsi="Arial" w:cs="Arial"/>
          <w:color w:val="000000"/>
          <w:sz w:val="20"/>
          <w:szCs w:val="20"/>
        </w:rPr>
        <w:t>y</w:t>
      </w:r>
      <w:r w:rsidR="00470176">
        <w:rPr>
          <w:rFonts w:ascii="Arial" w:hAnsi="Arial" w:cs="Arial"/>
          <w:color w:val="000000"/>
          <w:sz w:val="20"/>
          <w:szCs w:val="20"/>
        </w:rPr>
        <w:t xml:space="preserve"> </w:t>
      </w:r>
      <w:r w:rsidRPr="00CB15A8">
        <w:rPr>
          <w:rFonts w:ascii="Arial" w:hAnsi="Arial" w:cs="Arial"/>
          <w:color w:val="000000"/>
          <w:sz w:val="20"/>
          <w:szCs w:val="20"/>
        </w:rPr>
        <w:t>no</w:t>
      </w:r>
      <w:r w:rsidR="00470176">
        <w:rPr>
          <w:rFonts w:ascii="Arial" w:hAnsi="Arial" w:cs="Arial"/>
          <w:color w:val="000000"/>
          <w:sz w:val="20"/>
          <w:szCs w:val="20"/>
        </w:rPr>
        <w:t xml:space="preserve"> </w:t>
      </w:r>
      <w:r w:rsidRPr="00CB15A8">
        <w:rPr>
          <w:rFonts w:ascii="Arial" w:hAnsi="Arial" w:cs="Arial"/>
          <w:color w:val="000000"/>
          <w:sz w:val="20"/>
          <w:szCs w:val="20"/>
        </w:rPr>
        <w:t>divulgar</w:t>
      </w:r>
      <w:r w:rsidR="00470176">
        <w:rPr>
          <w:rFonts w:ascii="Arial" w:hAnsi="Arial" w:cs="Arial"/>
          <w:color w:val="000000"/>
          <w:sz w:val="20"/>
          <w:szCs w:val="20"/>
        </w:rPr>
        <w:t xml:space="preserve"> </w:t>
      </w:r>
      <w:r w:rsidRPr="00CB15A8">
        <w:rPr>
          <w:rFonts w:ascii="Arial" w:hAnsi="Arial" w:cs="Arial"/>
          <w:color w:val="000000"/>
          <w:sz w:val="20"/>
          <w:szCs w:val="20"/>
        </w:rPr>
        <w:t>la</w:t>
      </w:r>
      <w:r w:rsidR="00470176">
        <w:rPr>
          <w:rFonts w:ascii="Arial" w:hAnsi="Arial" w:cs="Arial"/>
          <w:color w:val="000000"/>
          <w:sz w:val="20"/>
          <w:szCs w:val="20"/>
        </w:rPr>
        <w:t xml:space="preserve"> </w:t>
      </w:r>
      <w:r w:rsidRPr="00CB15A8">
        <w:rPr>
          <w:rFonts w:ascii="Arial" w:hAnsi="Arial" w:cs="Arial"/>
          <w:color w:val="000000"/>
          <w:sz w:val="20"/>
          <w:szCs w:val="20"/>
        </w:rPr>
        <w:t>información</w:t>
      </w:r>
      <w:r w:rsidR="00470176">
        <w:rPr>
          <w:rFonts w:ascii="Arial" w:hAnsi="Arial" w:cs="Arial"/>
          <w:color w:val="000000"/>
          <w:sz w:val="20"/>
          <w:szCs w:val="20"/>
        </w:rPr>
        <w:t xml:space="preserve"> </w:t>
      </w:r>
      <w:r w:rsidRPr="00CB15A8">
        <w:rPr>
          <w:rFonts w:ascii="Arial" w:hAnsi="Arial" w:cs="Arial"/>
          <w:color w:val="000000"/>
          <w:sz w:val="20"/>
          <w:szCs w:val="20"/>
        </w:rPr>
        <w:t>protegida</w:t>
      </w:r>
      <w:r w:rsidR="00470176">
        <w:rPr>
          <w:rFonts w:ascii="Arial" w:hAnsi="Arial" w:cs="Arial"/>
          <w:color w:val="000000"/>
          <w:sz w:val="20"/>
          <w:szCs w:val="20"/>
        </w:rPr>
        <w:t xml:space="preserve"> </w:t>
      </w:r>
      <w:r w:rsidRPr="00CB15A8">
        <w:rPr>
          <w:rFonts w:ascii="Arial" w:hAnsi="Arial" w:cs="Arial"/>
          <w:color w:val="000000"/>
          <w:sz w:val="20"/>
          <w:szCs w:val="20"/>
        </w:rPr>
        <w:t>por</w:t>
      </w:r>
      <w:r w:rsidR="00470176">
        <w:rPr>
          <w:rFonts w:ascii="Arial" w:hAnsi="Arial" w:cs="Arial"/>
          <w:color w:val="000000"/>
          <w:sz w:val="20"/>
          <w:szCs w:val="20"/>
        </w:rPr>
        <w:t xml:space="preserve"> </w:t>
      </w:r>
      <w:r w:rsidRPr="00CB15A8">
        <w:rPr>
          <w:rFonts w:ascii="Arial" w:hAnsi="Arial" w:cs="Arial"/>
          <w:color w:val="000000"/>
          <w:sz w:val="20"/>
          <w:szCs w:val="20"/>
        </w:rPr>
        <w:t>derechos</w:t>
      </w:r>
      <w:r w:rsidR="00470176">
        <w:rPr>
          <w:rFonts w:ascii="Arial" w:hAnsi="Arial" w:cs="Arial"/>
          <w:color w:val="000000"/>
          <w:sz w:val="20"/>
          <w:szCs w:val="20"/>
        </w:rPr>
        <w:t xml:space="preserve"> </w:t>
      </w:r>
      <w:r w:rsidRPr="00CB15A8">
        <w:rPr>
          <w:rFonts w:ascii="Arial" w:hAnsi="Arial" w:cs="Arial"/>
          <w:color w:val="000000"/>
          <w:sz w:val="20"/>
          <w:szCs w:val="20"/>
        </w:rPr>
        <w:t>de</w:t>
      </w:r>
      <w:r w:rsidR="00470176">
        <w:rPr>
          <w:rFonts w:ascii="Arial" w:hAnsi="Arial" w:cs="Arial"/>
          <w:color w:val="000000"/>
          <w:sz w:val="20"/>
          <w:szCs w:val="20"/>
        </w:rPr>
        <w:t xml:space="preserve"> </w:t>
      </w:r>
      <w:r w:rsidRPr="00CB15A8">
        <w:rPr>
          <w:rFonts w:ascii="Arial" w:hAnsi="Arial" w:cs="Arial"/>
          <w:color w:val="000000"/>
          <w:sz w:val="20"/>
          <w:szCs w:val="20"/>
        </w:rPr>
        <w:t>autor</w:t>
      </w:r>
      <w:r w:rsidR="00470176">
        <w:rPr>
          <w:rFonts w:ascii="Arial" w:hAnsi="Arial" w:cs="Arial"/>
          <w:color w:val="000000"/>
          <w:sz w:val="20"/>
          <w:szCs w:val="20"/>
        </w:rPr>
        <w:t xml:space="preserve"> </w:t>
      </w:r>
      <w:r w:rsidRPr="00CB15A8">
        <w:rPr>
          <w:rFonts w:ascii="Arial" w:hAnsi="Arial" w:cs="Arial"/>
          <w:color w:val="000000"/>
          <w:sz w:val="20"/>
          <w:szCs w:val="20"/>
        </w:rPr>
        <w:t>o</w:t>
      </w:r>
      <w:r w:rsidR="00470176">
        <w:rPr>
          <w:rFonts w:ascii="Arial" w:hAnsi="Arial" w:cs="Arial"/>
          <w:color w:val="000000"/>
          <w:sz w:val="20"/>
          <w:szCs w:val="20"/>
        </w:rPr>
        <w:t xml:space="preserve"> </w:t>
      </w:r>
      <w:r w:rsidRPr="00CB15A8">
        <w:rPr>
          <w:rFonts w:ascii="Arial" w:hAnsi="Arial" w:cs="Arial"/>
          <w:color w:val="000000"/>
          <w:sz w:val="20"/>
          <w:szCs w:val="20"/>
        </w:rPr>
        <w:t>por</w:t>
      </w:r>
      <w:r w:rsidR="00470176">
        <w:rPr>
          <w:rFonts w:ascii="Arial" w:hAnsi="Arial" w:cs="Arial"/>
          <w:color w:val="000000"/>
          <w:sz w:val="20"/>
          <w:szCs w:val="20"/>
        </w:rPr>
        <w:t xml:space="preserve"> </w:t>
      </w:r>
      <w:r w:rsidRPr="00CB15A8">
        <w:rPr>
          <w:rFonts w:ascii="Arial" w:hAnsi="Arial" w:cs="Arial"/>
          <w:color w:val="000000"/>
          <w:sz w:val="20"/>
          <w:szCs w:val="20"/>
        </w:rPr>
        <w:t>secreto</w:t>
      </w:r>
      <w:r w:rsidR="00470176">
        <w:rPr>
          <w:rFonts w:ascii="Arial" w:hAnsi="Arial" w:cs="Arial"/>
          <w:color w:val="000000"/>
          <w:sz w:val="20"/>
          <w:szCs w:val="20"/>
        </w:rPr>
        <w:t xml:space="preserve"> </w:t>
      </w:r>
      <w:r w:rsidRPr="00CB15A8">
        <w:rPr>
          <w:rFonts w:ascii="Arial" w:hAnsi="Arial" w:cs="Arial"/>
          <w:color w:val="000000"/>
          <w:sz w:val="20"/>
          <w:szCs w:val="20"/>
        </w:rPr>
        <w:t>industrial</w:t>
      </w:r>
      <w:r w:rsidR="00470176">
        <w:rPr>
          <w:rFonts w:ascii="Arial" w:hAnsi="Arial" w:cs="Arial"/>
          <w:color w:val="000000"/>
          <w:sz w:val="20"/>
          <w:szCs w:val="20"/>
        </w:rPr>
        <w:t xml:space="preserve"> </w:t>
      </w:r>
      <w:r w:rsidRPr="00CB15A8">
        <w:rPr>
          <w:rFonts w:ascii="Arial" w:hAnsi="Arial" w:cs="Arial"/>
          <w:color w:val="000000"/>
          <w:sz w:val="20"/>
          <w:szCs w:val="20"/>
        </w:rPr>
        <w:t>de</w:t>
      </w:r>
      <w:r w:rsidR="00470176">
        <w:rPr>
          <w:rFonts w:ascii="Arial" w:hAnsi="Arial" w:cs="Arial"/>
          <w:color w:val="000000"/>
          <w:sz w:val="20"/>
          <w:szCs w:val="20"/>
        </w:rPr>
        <w:t xml:space="preserve"> </w:t>
      </w:r>
      <w:r w:rsidRPr="00CB15A8">
        <w:rPr>
          <w:rFonts w:ascii="Arial" w:hAnsi="Arial" w:cs="Arial"/>
          <w:color w:val="000000"/>
          <w:sz w:val="20"/>
          <w:szCs w:val="20"/>
        </w:rPr>
        <w:t>acuerdo</w:t>
      </w:r>
      <w:r w:rsidR="00470176">
        <w:rPr>
          <w:rFonts w:ascii="Arial" w:hAnsi="Arial" w:cs="Arial"/>
          <w:color w:val="000000"/>
          <w:sz w:val="20"/>
          <w:szCs w:val="20"/>
        </w:rPr>
        <w:t xml:space="preserve"> </w:t>
      </w:r>
      <w:r w:rsidRPr="00CB15A8">
        <w:rPr>
          <w:rFonts w:ascii="Arial" w:hAnsi="Arial" w:cs="Arial"/>
          <w:color w:val="000000"/>
          <w:sz w:val="20"/>
          <w:szCs w:val="20"/>
        </w:rPr>
        <w:t>a</w:t>
      </w:r>
      <w:r w:rsidR="00470176">
        <w:rPr>
          <w:rFonts w:ascii="Arial" w:hAnsi="Arial" w:cs="Arial"/>
          <w:color w:val="000000"/>
          <w:sz w:val="20"/>
          <w:szCs w:val="20"/>
        </w:rPr>
        <w:t xml:space="preserve"> </w:t>
      </w:r>
      <w:r w:rsidRPr="00CB15A8">
        <w:rPr>
          <w:rFonts w:ascii="Arial" w:hAnsi="Arial" w:cs="Arial"/>
          <w:color w:val="000000"/>
          <w:sz w:val="20"/>
          <w:szCs w:val="20"/>
        </w:rPr>
        <w:t>la</w:t>
      </w:r>
      <w:r w:rsidR="00470176">
        <w:rPr>
          <w:rFonts w:ascii="Arial" w:hAnsi="Arial" w:cs="Arial"/>
          <w:color w:val="000000"/>
          <w:sz w:val="20"/>
          <w:szCs w:val="20"/>
        </w:rPr>
        <w:t xml:space="preserve"> </w:t>
      </w:r>
      <w:r w:rsidRPr="00CB15A8">
        <w:rPr>
          <w:rFonts w:ascii="Arial" w:hAnsi="Arial" w:cs="Arial"/>
          <w:color w:val="000000"/>
          <w:sz w:val="20"/>
          <w:szCs w:val="20"/>
        </w:rPr>
        <w:t>normatividad</w:t>
      </w:r>
      <w:r w:rsidR="00470176">
        <w:rPr>
          <w:rFonts w:ascii="Arial" w:hAnsi="Arial" w:cs="Arial"/>
          <w:color w:val="000000"/>
          <w:sz w:val="20"/>
          <w:szCs w:val="20"/>
        </w:rPr>
        <w:t xml:space="preserve"> </w:t>
      </w:r>
      <w:r w:rsidRPr="00CB15A8">
        <w:rPr>
          <w:rFonts w:ascii="Arial" w:hAnsi="Arial" w:cs="Arial"/>
          <w:color w:val="000000"/>
          <w:sz w:val="20"/>
          <w:szCs w:val="20"/>
        </w:rPr>
        <w:t>vigente</w:t>
      </w:r>
      <w:r w:rsidR="00470176">
        <w:rPr>
          <w:rFonts w:ascii="Arial" w:hAnsi="Arial" w:cs="Arial"/>
          <w:color w:val="000000"/>
          <w:sz w:val="20"/>
          <w:szCs w:val="20"/>
        </w:rPr>
        <w:t xml:space="preserve"> </w:t>
      </w:r>
      <w:r w:rsidRPr="00CB15A8">
        <w:rPr>
          <w:rFonts w:ascii="Arial" w:hAnsi="Arial" w:cs="Arial"/>
          <w:color w:val="000000"/>
          <w:sz w:val="20"/>
          <w:szCs w:val="20"/>
        </w:rPr>
        <w:t>y</w:t>
      </w:r>
      <w:r w:rsidR="00470176">
        <w:rPr>
          <w:rFonts w:ascii="Arial" w:hAnsi="Arial" w:cs="Arial"/>
          <w:color w:val="000000"/>
          <w:sz w:val="20"/>
          <w:szCs w:val="20"/>
        </w:rPr>
        <w:t xml:space="preserve"> </w:t>
      </w:r>
      <w:r w:rsidRPr="00CB15A8">
        <w:rPr>
          <w:rFonts w:ascii="Arial" w:hAnsi="Arial" w:cs="Arial"/>
          <w:color w:val="000000"/>
          <w:sz w:val="20"/>
          <w:szCs w:val="20"/>
        </w:rPr>
        <w:t>que</w:t>
      </w:r>
      <w:r w:rsidR="00470176">
        <w:rPr>
          <w:rFonts w:ascii="Arial" w:hAnsi="Arial" w:cs="Arial"/>
          <w:color w:val="000000"/>
          <w:sz w:val="20"/>
          <w:szCs w:val="20"/>
        </w:rPr>
        <w:t xml:space="preserve"> </w:t>
      </w:r>
      <w:r w:rsidRPr="00CB15A8">
        <w:rPr>
          <w:rFonts w:ascii="Arial" w:hAnsi="Arial" w:cs="Arial"/>
          <w:color w:val="000000"/>
          <w:sz w:val="20"/>
          <w:szCs w:val="20"/>
        </w:rPr>
        <w:t>haga</w:t>
      </w:r>
      <w:r w:rsidR="00470176">
        <w:rPr>
          <w:rFonts w:ascii="Arial" w:hAnsi="Arial" w:cs="Arial"/>
          <w:color w:val="000000"/>
          <w:sz w:val="20"/>
          <w:szCs w:val="20"/>
        </w:rPr>
        <w:t xml:space="preserve"> </w:t>
      </w:r>
      <w:r w:rsidRPr="00CB15A8">
        <w:rPr>
          <w:rFonts w:ascii="Arial" w:hAnsi="Arial" w:cs="Arial"/>
          <w:color w:val="000000"/>
          <w:sz w:val="20"/>
          <w:szCs w:val="20"/>
        </w:rPr>
        <w:t>parte</w:t>
      </w:r>
      <w:r w:rsidR="00470176">
        <w:rPr>
          <w:rFonts w:ascii="Arial" w:hAnsi="Arial" w:cs="Arial"/>
          <w:color w:val="000000"/>
          <w:sz w:val="20"/>
          <w:szCs w:val="20"/>
        </w:rPr>
        <w:t xml:space="preserve"> </w:t>
      </w:r>
      <w:r w:rsidRPr="00CB15A8">
        <w:rPr>
          <w:rFonts w:ascii="Arial" w:hAnsi="Arial" w:cs="Arial"/>
          <w:color w:val="000000"/>
          <w:sz w:val="20"/>
          <w:szCs w:val="20"/>
        </w:rPr>
        <w:t>de</w:t>
      </w:r>
      <w:r w:rsidR="00470176">
        <w:rPr>
          <w:rFonts w:ascii="Arial" w:hAnsi="Arial" w:cs="Arial"/>
          <w:color w:val="000000"/>
          <w:sz w:val="20"/>
          <w:szCs w:val="20"/>
        </w:rPr>
        <w:t xml:space="preserve"> </w:t>
      </w:r>
      <w:r w:rsidRPr="00CB15A8">
        <w:rPr>
          <w:rFonts w:ascii="Arial" w:hAnsi="Arial" w:cs="Arial"/>
          <w:color w:val="000000"/>
          <w:sz w:val="20"/>
          <w:szCs w:val="20"/>
        </w:rPr>
        <w:t>la</w:t>
      </w:r>
      <w:r w:rsidR="00470176">
        <w:rPr>
          <w:rFonts w:ascii="Arial" w:hAnsi="Arial" w:cs="Arial"/>
          <w:b/>
          <w:color w:val="000000"/>
          <w:sz w:val="20"/>
          <w:szCs w:val="20"/>
        </w:rPr>
        <w:t xml:space="preserve"> </w:t>
      </w:r>
      <w:r w:rsidRPr="00CB15A8">
        <w:rPr>
          <w:rFonts w:ascii="Arial" w:hAnsi="Arial" w:cs="Arial"/>
          <w:b/>
          <w:color w:val="000000"/>
          <w:sz w:val="20"/>
          <w:szCs w:val="20"/>
        </w:rPr>
        <w:t>información</w:t>
      </w:r>
      <w:r w:rsidR="00470176">
        <w:rPr>
          <w:rFonts w:ascii="Arial" w:hAnsi="Arial" w:cs="Arial"/>
          <w:b/>
          <w:color w:val="000000"/>
          <w:sz w:val="20"/>
          <w:szCs w:val="20"/>
        </w:rPr>
        <w:t xml:space="preserve"> </w:t>
      </w:r>
      <w:r w:rsidRPr="00CB15A8">
        <w:rPr>
          <w:rFonts w:ascii="Arial" w:hAnsi="Arial" w:cs="Arial"/>
          <w:b/>
          <w:color w:val="000000"/>
          <w:sz w:val="20"/>
          <w:szCs w:val="20"/>
        </w:rPr>
        <w:t>confidencial</w:t>
      </w:r>
      <w:r w:rsidRPr="00CB15A8">
        <w:rPr>
          <w:rFonts w:ascii="Arial" w:hAnsi="Arial" w:cs="Arial"/>
          <w:color w:val="000000"/>
          <w:sz w:val="20"/>
          <w:szCs w:val="20"/>
        </w:rPr>
        <w:t>.</w:t>
      </w:r>
    </w:p>
    <w:p w14:paraId="645B801F" w14:textId="5C33D70E" w:rsidR="00DE2946" w:rsidRPr="00CB15A8" w:rsidRDefault="00DE2946"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Reconocer</w:t>
      </w:r>
      <w:r w:rsidR="00470176">
        <w:rPr>
          <w:rFonts w:ascii="Arial" w:hAnsi="Arial" w:cs="Arial"/>
          <w:color w:val="000000"/>
          <w:sz w:val="20"/>
          <w:szCs w:val="20"/>
        </w:rPr>
        <w:t xml:space="preserve"> </w:t>
      </w:r>
      <w:r w:rsidRPr="00CB15A8">
        <w:rPr>
          <w:rFonts w:ascii="Arial" w:hAnsi="Arial" w:cs="Arial"/>
          <w:color w:val="000000"/>
          <w:sz w:val="20"/>
          <w:szCs w:val="20"/>
        </w:rPr>
        <w:t>que</w:t>
      </w:r>
      <w:r w:rsidR="00470176">
        <w:rPr>
          <w:rFonts w:ascii="Arial" w:hAnsi="Arial" w:cs="Arial"/>
          <w:color w:val="000000"/>
          <w:sz w:val="20"/>
          <w:szCs w:val="20"/>
        </w:rPr>
        <w:t xml:space="preserve"> </w:t>
      </w:r>
      <w:r w:rsidRPr="00CB15A8">
        <w:rPr>
          <w:rFonts w:ascii="Arial" w:hAnsi="Arial" w:cs="Arial"/>
          <w:color w:val="000000"/>
          <w:sz w:val="20"/>
          <w:szCs w:val="20"/>
        </w:rPr>
        <w:t>el</w:t>
      </w:r>
      <w:r w:rsidR="00470176">
        <w:rPr>
          <w:rFonts w:ascii="Arial" w:hAnsi="Arial" w:cs="Arial"/>
          <w:color w:val="000000"/>
          <w:sz w:val="20"/>
          <w:szCs w:val="20"/>
        </w:rPr>
        <w:t xml:space="preserve"> </w:t>
      </w:r>
      <w:r w:rsidRPr="00CB15A8">
        <w:rPr>
          <w:rFonts w:ascii="Arial" w:hAnsi="Arial" w:cs="Arial"/>
          <w:color w:val="000000"/>
          <w:sz w:val="20"/>
          <w:szCs w:val="20"/>
        </w:rPr>
        <w:t>recibo</w:t>
      </w:r>
      <w:r w:rsidR="00470176">
        <w:rPr>
          <w:rFonts w:ascii="Arial" w:hAnsi="Arial" w:cs="Arial"/>
          <w:color w:val="000000"/>
          <w:sz w:val="20"/>
          <w:szCs w:val="20"/>
        </w:rPr>
        <w:t xml:space="preserve"> </w:t>
      </w:r>
      <w:r w:rsidRPr="00CB15A8">
        <w:rPr>
          <w:rFonts w:ascii="Arial" w:hAnsi="Arial" w:cs="Arial"/>
          <w:color w:val="000000"/>
          <w:sz w:val="20"/>
          <w:szCs w:val="20"/>
        </w:rPr>
        <w:t>de</w:t>
      </w:r>
      <w:r w:rsidR="00470176">
        <w:rPr>
          <w:rFonts w:ascii="Arial" w:hAnsi="Arial" w:cs="Arial"/>
          <w:color w:val="000000"/>
          <w:sz w:val="20"/>
          <w:szCs w:val="20"/>
        </w:rPr>
        <w:t xml:space="preserve"> </w:t>
      </w:r>
      <w:r w:rsidRPr="00CB15A8">
        <w:rPr>
          <w:rFonts w:ascii="Arial" w:hAnsi="Arial" w:cs="Arial"/>
          <w:color w:val="000000"/>
          <w:sz w:val="20"/>
          <w:szCs w:val="20"/>
        </w:rPr>
        <w:t>la</w:t>
      </w:r>
      <w:r w:rsidR="00470176">
        <w:rPr>
          <w:rFonts w:ascii="Arial" w:hAnsi="Arial" w:cs="Arial"/>
          <w:color w:val="000000"/>
          <w:sz w:val="20"/>
          <w:szCs w:val="20"/>
        </w:rPr>
        <w:t xml:space="preserve"> </w:t>
      </w:r>
      <w:r w:rsidRPr="00CB15A8">
        <w:rPr>
          <w:rFonts w:ascii="Arial" w:hAnsi="Arial" w:cs="Arial"/>
          <w:b/>
          <w:color w:val="000000"/>
          <w:sz w:val="20"/>
          <w:szCs w:val="20"/>
        </w:rPr>
        <w:t>información</w:t>
      </w:r>
      <w:r w:rsidR="00470176">
        <w:rPr>
          <w:rFonts w:ascii="Arial" w:hAnsi="Arial" w:cs="Arial"/>
          <w:b/>
          <w:color w:val="000000"/>
          <w:sz w:val="20"/>
          <w:szCs w:val="20"/>
        </w:rPr>
        <w:t xml:space="preserve"> </w:t>
      </w:r>
      <w:r w:rsidRPr="00CB15A8">
        <w:rPr>
          <w:rFonts w:ascii="Arial" w:hAnsi="Arial" w:cs="Arial"/>
          <w:b/>
          <w:color w:val="000000"/>
          <w:sz w:val="20"/>
          <w:szCs w:val="20"/>
        </w:rPr>
        <w:t>confidencial</w:t>
      </w:r>
      <w:r w:rsidR="00470176">
        <w:rPr>
          <w:rFonts w:ascii="Arial" w:hAnsi="Arial" w:cs="Arial"/>
          <w:color w:val="000000"/>
          <w:sz w:val="20"/>
          <w:szCs w:val="20"/>
        </w:rPr>
        <w:t xml:space="preserve"> </w:t>
      </w:r>
      <w:r w:rsidRPr="00CB15A8">
        <w:rPr>
          <w:rFonts w:ascii="Arial" w:hAnsi="Arial" w:cs="Arial"/>
          <w:color w:val="000000"/>
          <w:sz w:val="20"/>
          <w:szCs w:val="20"/>
        </w:rPr>
        <w:t>no</w:t>
      </w:r>
      <w:r w:rsidR="00470176">
        <w:rPr>
          <w:rFonts w:ascii="Arial" w:hAnsi="Arial" w:cs="Arial"/>
          <w:color w:val="000000"/>
          <w:sz w:val="20"/>
          <w:szCs w:val="20"/>
        </w:rPr>
        <w:t xml:space="preserve"> </w:t>
      </w:r>
      <w:r w:rsidRPr="00CB15A8">
        <w:rPr>
          <w:rFonts w:ascii="Arial" w:hAnsi="Arial" w:cs="Arial"/>
          <w:color w:val="000000"/>
          <w:sz w:val="20"/>
          <w:szCs w:val="20"/>
        </w:rPr>
        <w:t>concede,</w:t>
      </w:r>
      <w:r w:rsidR="00470176">
        <w:rPr>
          <w:rFonts w:ascii="Arial" w:hAnsi="Arial" w:cs="Arial"/>
          <w:color w:val="000000"/>
          <w:sz w:val="20"/>
          <w:szCs w:val="20"/>
        </w:rPr>
        <w:t xml:space="preserve"> </w:t>
      </w:r>
      <w:r w:rsidRPr="00CB15A8">
        <w:rPr>
          <w:rFonts w:ascii="Arial" w:hAnsi="Arial" w:cs="Arial"/>
          <w:color w:val="000000"/>
          <w:sz w:val="20"/>
          <w:szCs w:val="20"/>
        </w:rPr>
        <w:t>ni</w:t>
      </w:r>
      <w:r w:rsidR="00470176">
        <w:rPr>
          <w:rFonts w:ascii="Arial" w:hAnsi="Arial" w:cs="Arial"/>
          <w:color w:val="000000"/>
          <w:sz w:val="20"/>
          <w:szCs w:val="20"/>
        </w:rPr>
        <w:t xml:space="preserve"> </w:t>
      </w:r>
      <w:r w:rsidRPr="00CB15A8">
        <w:rPr>
          <w:rFonts w:ascii="Arial" w:hAnsi="Arial" w:cs="Arial"/>
          <w:color w:val="000000"/>
          <w:sz w:val="20"/>
          <w:szCs w:val="20"/>
        </w:rPr>
        <w:t>expresa</w:t>
      </w:r>
      <w:r w:rsidR="00470176">
        <w:rPr>
          <w:rFonts w:ascii="Arial" w:hAnsi="Arial" w:cs="Arial"/>
          <w:color w:val="000000"/>
          <w:sz w:val="20"/>
          <w:szCs w:val="20"/>
        </w:rPr>
        <w:t xml:space="preserve"> </w:t>
      </w:r>
      <w:r w:rsidRPr="00CB15A8">
        <w:rPr>
          <w:rFonts w:ascii="Arial" w:hAnsi="Arial" w:cs="Arial"/>
          <w:color w:val="000000"/>
          <w:sz w:val="20"/>
          <w:szCs w:val="20"/>
        </w:rPr>
        <w:t>ni</w:t>
      </w:r>
      <w:r w:rsidR="00470176">
        <w:rPr>
          <w:rFonts w:ascii="Arial" w:hAnsi="Arial" w:cs="Arial"/>
          <w:color w:val="000000"/>
          <w:sz w:val="20"/>
          <w:szCs w:val="20"/>
        </w:rPr>
        <w:t xml:space="preserve"> </w:t>
      </w:r>
      <w:r w:rsidRPr="00CB15A8">
        <w:rPr>
          <w:rFonts w:ascii="Arial" w:hAnsi="Arial" w:cs="Arial"/>
          <w:color w:val="000000"/>
          <w:sz w:val="20"/>
          <w:szCs w:val="20"/>
        </w:rPr>
        <w:t>implícitamente,</w:t>
      </w:r>
      <w:r w:rsidR="00470176">
        <w:rPr>
          <w:rFonts w:ascii="Arial" w:hAnsi="Arial" w:cs="Arial"/>
          <w:color w:val="000000"/>
          <w:sz w:val="20"/>
          <w:szCs w:val="20"/>
        </w:rPr>
        <w:t xml:space="preserve"> </w:t>
      </w:r>
      <w:r w:rsidRPr="00CB15A8">
        <w:rPr>
          <w:rFonts w:ascii="Arial" w:hAnsi="Arial" w:cs="Arial"/>
          <w:color w:val="000000"/>
          <w:sz w:val="20"/>
          <w:szCs w:val="20"/>
        </w:rPr>
        <w:t>autorización,</w:t>
      </w:r>
      <w:r w:rsidR="00470176">
        <w:rPr>
          <w:rFonts w:ascii="Arial" w:hAnsi="Arial" w:cs="Arial"/>
          <w:color w:val="000000"/>
          <w:sz w:val="20"/>
          <w:szCs w:val="20"/>
        </w:rPr>
        <w:t xml:space="preserve"> </w:t>
      </w:r>
      <w:r w:rsidRPr="00CB15A8">
        <w:rPr>
          <w:rFonts w:ascii="Arial" w:hAnsi="Arial" w:cs="Arial"/>
          <w:color w:val="000000"/>
          <w:sz w:val="20"/>
          <w:szCs w:val="20"/>
        </w:rPr>
        <w:t>permiso</w:t>
      </w:r>
      <w:r w:rsidR="00470176">
        <w:rPr>
          <w:rFonts w:ascii="Arial" w:hAnsi="Arial" w:cs="Arial"/>
          <w:color w:val="000000"/>
          <w:sz w:val="20"/>
          <w:szCs w:val="20"/>
        </w:rPr>
        <w:t xml:space="preserve"> </w:t>
      </w:r>
      <w:r w:rsidRPr="00CB15A8">
        <w:rPr>
          <w:rFonts w:ascii="Arial" w:hAnsi="Arial" w:cs="Arial"/>
          <w:color w:val="000000"/>
          <w:sz w:val="20"/>
          <w:szCs w:val="20"/>
        </w:rPr>
        <w:t>o</w:t>
      </w:r>
      <w:r w:rsidR="00470176">
        <w:rPr>
          <w:rFonts w:ascii="Arial" w:hAnsi="Arial" w:cs="Arial"/>
          <w:color w:val="000000"/>
          <w:sz w:val="20"/>
          <w:szCs w:val="20"/>
        </w:rPr>
        <w:t xml:space="preserve"> </w:t>
      </w:r>
      <w:r w:rsidRPr="00CB15A8">
        <w:rPr>
          <w:rFonts w:ascii="Arial" w:hAnsi="Arial" w:cs="Arial"/>
          <w:color w:val="000000"/>
          <w:sz w:val="20"/>
          <w:szCs w:val="20"/>
        </w:rPr>
        <w:t>licencia</w:t>
      </w:r>
      <w:r w:rsidR="00470176">
        <w:rPr>
          <w:rFonts w:ascii="Arial" w:hAnsi="Arial" w:cs="Arial"/>
          <w:color w:val="000000"/>
          <w:sz w:val="20"/>
          <w:szCs w:val="20"/>
        </w:rPr>
        <w:t xml:space="preserve"> </w:t>
      </w:r>
      <w:r w:rsidRPr="00CB15A8">
        <w:rPr>
          <w:rFonts w:ascii="Arial" w:hAnsi="Arial" w:cs="Arial"/>
          <w:color w:val="000000"/>
          <w:sz w:val="20"/>
          <w:szCs w:val="20"/>
        </w:rPr>
        <w:t>de</w:t>
      </w:r>
      <w:r w:rsidR="00470176">
        <w:rPr>
          <w:rFonts w:ascii="Arial" w:hAnsi="Arial" w:cs="Arial"/>
          <w:color w:val="000000"/>
          <w:sz w:val="20"/>
          <w:szCs w:val="20"/>
        </w:rPr>
        <w:t xml:space="preserve"> </w:t>
      </w:r>
      <w:r w:rsidRPr="00CB15A8">
        <w:rPr>
          <w:rFonts w:ascii="Arial" w:hAnsi="Arial" w:cs="Arial"/>
          <w:color w:val="000000"/>
          <w:sz w:val="20"/>
          <w:szCs w:val="20"/>
        </w:rPr>
        <w:t>uso</w:t>
      </w:r>
      <w:r w:rsidR="00470176">
        <w:rPr>
          <w:rFonts w:ascii="Arial" w:hAnsi="Arial" w:cs="Arial"/>
          <w:color w:val="000000"/>
          <w:sz w:val="20"/>
          <w:szCs w:val="20"/>
        </w:rPr>
        <w:t xml:space="preserve"> </w:t>
      </w:r>
      <w:r w:rsidRPr="00CB15A8">
        <w:rPr>
          <w:rFonts w:ascii="Arial" w:hAnsi="Arial" w:cs="Arial"/>
          <w:color w:val="000000"/>
          <w:sz w:val="20"/>
          <w:szCs w:val="20"/>
        </w:rPr>
        <w:t>de</w:t>
      </w:r>
      <w:r w:rsidR="00470176">
        <w:rPr>
          <w:rFonts w:ascii="Arial" w:hAnsi="Arial" w:cs="Arial"/>
          <w:color w:val="000000"/>
          <w:sz w:val="20"/>
          <w:szCs w:val="20"/>
        </w:rPr>
        <w:t xml:space="preserve"> </w:t>
      </w:r>
      <w:r w:rsidRPr="00CB15A8">
        <w:rPr>
          <w:rFonts w:ascii="Arial" w:hAnsi="Arial" w:cs="Arial"/>
          <w:color w:val="000000"/>
          <w:sz w:val="20"/>
          <w:szCs w:val="20"/>
        </w:rPr>
        <w:t>marcas,</w:t>
      </w:r>
      <w:r w:rsidR="00470176">
        <w:rPr>
          <w:rFonts w:ascii="Arial" w:hAnsi="Arial" w:cs="Arial"/>
          <w:color w:val="000000"/>
          <w:sz w:val="20"/>
          <w:szCs w:val="20"/>
        </w:rPr>
        <w:t xml:space="preserve"> </w:t>
      </w:r>
      <w:r w:rsidRPr="00CB15A8">
        <w:rPr>
          <w:rFonts w:ascii="Arial" w:hAnsi="Arial" w:cs="Arial"/>
          <w:color w:val="000000"/>
          <w:sz w:val="20"/>
          <w:szCs w:val="20"/>
        </w:rPr>
        <w:t>patentes,</w:t>
      </w:r>
      <w:r w:rsidR="00470176">
        <w:rPr>
          <w:rFonts w:ascii="Arial" w:hAnsi="Arial" w:cs="Arial"/>
          <w:color w:val="000000"/>
          <w:sz w:val="20"/>
          <w:szCs w:val="20"/>
        </w:rPr>
        <w:t xml:space="preserve"> </w:t>
      </w:r>
      <w:r w:rsidRPr="00CB15A8">
        <w:rPr>
          <w:rFonts w:ascii="Arial" w:hAnsi="Arial" w:cs="Arial"/>
          <w:color w:val="000000"/>
          <w:sz w:val="20"/>
          <w:szCs w:val="20"/>
        </w:rPr>
        <w:t>derechos</w:t>
      </w:r>
      <w:r w:rsidR="00470176">
        <w:rPr>
          <w:rFonts w:ascii="Arial" w:hAnsi="Arial" w:cs="Arial"/>
          <w:color w:val="000000"/>
          <w:sz w:val="20"/>
          <w:szCs w:val="20"/>
        </w:rPr>
        <w:t xml:space="preserve"> </w:t>
      </w:r>
      <w:r w:rsidRPr="00CB15A8">
        <w:rPr>
          <w:rFonts w:ascii="Arial" w:hAnsi="Arial" w:cs="Arial"/>
          <w:color w:val="000000"/>
          <w:sz w:val="20"/>
          <w:szCs w:val="20"/>
        </w:rPr>
        <w:t>de</w:t>
      </w:r>
      <w:r w:rsidR="00470176">
        <w:rPr>
          <w:rFonts w:ascii="Arial" w:hAnsi="Arial" w:cs="Arial"/>
          <w:color w:val="000000"/>
          <w:sz w:val="20"/>
          <w:szCs w:val="20"/>
        </w:rPr>
        <w:t xml:space="preserve"> </w:t>
      </w:r>
      <w:r w:rsidRPr="00CB15A8">
        <w:rPr>
          <w:rFonts w:ascii="Arial" w:hAnsi="Arial" w:cs="Arial"/>
          <w:color w:val="000000"/>
          <w:sz w:val="20"/>
          <w:szCs w:val="20"/>
        </w:rPr>
        <w:t>autor,</w:t>
      </w:r>
      <w:r w:rsidR="00470176">
        <w:rPr>
          <w:rFonts w:ascii="Arial" w:hAnsi="Arial" w:cs="Arial"/>
          <w:color w:val="000000"/>
          <w:sz w:val="20"/>
          <w:szCs w:val="20"/>
        </w:rPr>
        <w:t xml:space="preserve"> </w:t>
      </w:r>
      <w:r w:rsidRPr="00CB15A8">
        <w:rPr>
          <w:rFonts w:ascii="Arial" w:hAnsi="Arial" w:cs="Arial"/>
          <w:color w:val="000000"/>
          <w:sz w:val="20"/>
          <w:szCs w:val="20"/>
        </w:rPr>
        <w:t>o</w:t>
      </w:r>
      <w:r w:rsidR="00470176">
        <w:rPr>
          <w:rFonts w:ascii="Arial" w:hAnsi="Arial" w:cs="Arial"/>
          <w:color w:val="000000"/>
          <w:sz w:val="20"/>
          <w:szCs w:val="20"/>
        </w:rPr>
        <w:t xml:space="preserve"> </w:t>
      </w:r>
      <w:r w:rsidRPr="00CB15A8">
        <w:rPr>
          <w:rFonts w:ascii="Arial" w:hAnsi="Arial" w:cs="Arial"/>
          <w:color w:val="000000"/>
          <w:sz w:val="20"/>
          <w:szCs w:val="20"/>
        </w:rPr>
        <w:t>de</w:t>
      </w:r>
      <w:r w:rsidR="00470176">
        <w:rPr>
          <w:rFonts w:ascii="Arial" w:hAnsi="Arial" w:cs="Arial"/>
          <w:color w:val="000000"/>
          <w:sz w:val="20"/>
          <w:szCs w:val="20"/>
        </w:rPr>
        <w:t xml:space="preserve"> </w:t>
      </w:r>
      <w:r w:rsidRPr="00CB15A8">
        <w:rPr>
          <w:rFonts w:ascii="Arial" w:hAnsi="Arial" w:cs="Arial"/>
          <w:color w:val="000000"/>
          <w:sz w:val="20"/>
          <w:szCs w:val="20"/>
        </w:rPr>
        <w:t>cualquier</w:t>
      </w:r>
      <w:r w:rsidR="00470176">
        <w:rPr>
          <w:rFonts w:ascii="Arial" w:hAnsi="Arial" w:cs="Arial"/>
          <w:color w:val="000000"/>
          <w:sz w:val="20"/>
          <w:szCs w:val="20"/>
        </w:rPr>
        <w:t xml:space="preserve"> </w:t>
      </w:r>
      <w:r w:rsidRPr="00CB15A8">
        <w:rPr>
          <w:rFonts w:ascii="Arial" w:hAnsi="Arial" w:cs="Arial"/>
          <w:color w:val="000000"/>
          <w:sz w:val="20"/>
          <w:szCs w:val="20"/>
        </w:rPr>
        <w:t>otro</w:t>
      </w:r>
      <w:r w:rsidR="00470176">
        <w:rPr>
          <w:rFonts w:ascii="Arial" w:hAnsi="Arial" w:cs="Arial"/>
          <w:color w:val="000000"/>
          <w:sz w:val="20"/>
          <w:szCs w:val="20"/>
        </w:rPr>
        <w:t xml:space="preserve"> </w:t>
      </w:r>
      <w:r w:rsidRPr="00CB15A8">
        <w:rPr>
          <w:rFonts w:ascii="Arial" w:hAnsi="Arial" w:cs="Arial"/>
          <w:color w:val="000000"/>
          <w:sz w:val="20"/>
          <w:szCs w:val="20"/>
        </w:rPr>
        <w:t>derecho</w:t>
      </w:r>
      <w:r w:rsidR="00470176">
        <w:rPr>
          <w:rFonts w:ascii="Arial" w:hAnsi="Arial" w:cs="Arial"/>
          <w:color w:val="000000"/>
          <w:sz w:val="20"/>
          <w:szCs w:val="20"/>
        </w:rPr>
        <w:t xml:space="preserve"> </w:t>
      </w:r>
      <w:r w:rsidRPr="00CB15A8">
        <w:rPr>
          <w:rFonts w:ascii="Arial" w:hAnsi="Arial" w:cs="Arial"/>
          <w:color w:val="000000"/>
          <w:sz w:val="20"/>
          <w:szCs w:val="20"/>
        </w:rPr>
        <w:t>de</w:t>
      </w:r>
      <w:r w:rsidR="00470176">
        <w:rPr>
          <w:rFonts w:ascii="Arial" w:hAnsi="Arial" w:cs="Arial"/>
          <w:color w:val="000000"/>
          <w:sz w:val="20"/>
          <w:szCs w:val="20"/>
        </w:rPr>
        <w:t xml:space="preserve"> </w:t>
      </w:r>
      <w:r w:rsidRPr="00CB15A8">
        <w:rPr>
          <w:rFonts w:ascii="Arial" w:hAnsi="Arial" w:cs="Arial"/>
          <w:color w:val="000000"/>
          <w:sz w:val="20"/>
          <w:szCs w:val="20"/>
        </w:rPr>
        <w:t>propiedad</w:t>
      </w:r>
      <w:r w:rsidR="00470176">
        <w:rPr>
          <w:rFonts w:ascii="Arial" w:hAnsi="Arial" w:cs="Arial"/>
          <w:color w:val="000000"/>
          <w:sz w:val="20"/>
          <w:szCs w:val="20"/>
        </w:rPr>
        <w:t xml:space="preserve"> </w:t>
      </w:r>
      <w:r w:rsidRPr="00CB15A8">
        <w:rPr>
          <w:rFonts w:ascii="Arial" w:hAnsi="Arial" w:cs="Arial"/>
          <w:color w:val="000000"/>
          <w:sz w:val="20"/>
          <w:szCs w:val="20"/>
        </w:rPr>
        <w:t>industrial</w:t>
      </w:r>
      <w:r w:rsidR="00470176">
        <w:rPr>
          <w:rFonts w:ascii="Arial" w:hAnsi="Arial" w:cs="Arial"/>
          <w:color w:val="000000"/>
          <w:sz w:val="20"/>
          <w:szCs w:val="20"/>
        </w:rPr>
        <w:t xml:space="preserve"> </w:t>
      </w:r>
      <w:r w:rsidRPr="00CB15A8">
        <w:rPr>
          <w:rFonts w:ascii="Arial" w:hAnsi="Arial" w:cs="Arial"/>
          <w:color w:val="000000"/>
          <w:sz w:val="20"/>
          <w:szCs w:val="20"/>
        </w:rPr>
        <w:t>o</w:t>
      </w:r>
      <w:r w:rsidR="00470176">
        <w:rPr>
          <w:rFonts w:ascii="Arial" w:hAnsi="Arial" w:cs="Arial"/>
          <w:color w:val="000000"/>
          <w:sz w:val="20"/>
          <w:szCs w:val="20"/>
        </w:rPr>
        <w:t xml:space="preserve"> </w:t>
      </w:r>
      <w:r w:rsidRPr="00CB15A8">
        <w:rPr>
          <w:rFonts w:ascii="Arial" w:hAnsi="Arial" w:cs="Arial"/>
          <w:color w:val="000000"/>
          <w:sz w:val="20"/>
          <w:szCs w:val="20"/>
        </w:rPr>
        <w:t>intelectual</w:t>
      </w:r>
      <w:r w:rsidR="00470176">
        <w:rPr>
          <w:rFonts w:ascii="Arial" w:hAnsi="Arial" w:cs="Arial"/>
          <w:color w:val="000000"/>
          <w:sz w:val="20"/>
          <w:szCs w:val="20"/>
        </w:rPr>
        <w:t xml:space="preserve"> </w:t>
      </w:r>
      <w:r w:rsidRPr="00CB15A8">
        <w:rPr>
          <w:rFonts w:ascii="Arial" w:hAnsi="Arial" w:cs="Arial"/>
          <w:color w:val="000000"/>
          <w:sz w:val="20"/>
          <w:szCs w:val="20"/>
        </w:rPr>
        <w:t>de</w:t>
      </w:r>
      <w:r w:rsidR="00470176">
        <w:rPr>
          <w:rFonts w:ascii="Arial" w:hAnsi="Arial" w:cs="Arial"/>
          <w:color w:val="000000"/>
          <w:sz w:val="20"/>
          <w:szCs w:val="20"/>
        </w:rPr>
        <w:t xml:space="preserve"> </w:t>
      </w:r>
      <w:r w:rsidRPr="00CB15A8">
        <w:rPr>
          <w:rFonts w:ascii="Arial" w:hAnsi="Arial" w:cs="Arial"/>
          <w:color w:val="000000"/>
          <w:sz w:val="20"/>
          <w:szCs w:val="20"/>
        </w:rPr>
        <w:t>la</w:t>
      </w:r>
      <w:r w:rsidR="00470176">
        <w:rPr>
          <w:rFonts w:ascii="Arial" w:hAnsi="Arial" w:cs="Arial"/>
          <w:b/>
          <w:color w:val="000000"/>
          <w:sz w:val="20"/>
          <w:szCs w:val="20"/>
        </w:rPr>
        <w:t xml:space="preserve"> </w:t>
      </w:r>
      <w:r w:rsidRPr="00CB15A8">
        <w:rPr>
          <w:rFonts w:ascii="Arial" w:hAnsi="Arial" w:cs="Arial"/>
          <w:b/>
          <w:color w:val="000000"/>
          <w:sz w:val="20"/>
          <w:szCs w:val="20"/>
        </w:rPr>
        <w:t>POLICÍA</w:t>
      </w:r>
      <w:r w:rsidR="00470176">
        <w:rPr>
          <w:rFonts w:ascii="Arial" w:hAnsi="Arial" w:cs="Arial"/>
          <w:b/>
          <w:color w:val="000000"/>
          <w:sz w:val="20"/>
          <w:szCs w:val="20"/>
        </w:rPr>
        <w:t xml:space="preserve"> </w:t>
      </w:r>
      <w:r w:rsidRPr="00CB15A8">
        <w:rPr>
          <w:rFonts w:ascii="Arial" w:hAnsi="Arial" w:cs="Arial"/>
          <w:b/>
          <w:color w:val="000000"/>
          <w:sz w:val="20"/>
          <w:szCs w:val="20"/>
        </w:rPr>
        <w:t>NACIONAL</w:t>
      </w:r>
      <w:r w:rsidRPr="00CB15A8">
        <w:rPr>
          <w:rFonts w:ascii="Arial" w:hAnsi="Arial" w:cs="Arial"/>
          <w:color w:val="000000"/>
          <w:sz w:val="20"/>
          <w:szCs w:val="20"/>
        </w:rPr>
        <w:t>.</w:t>
      </w:r>
    </w:p>
    <w:p w14:paraId="254F173B" w14:textId="707248B2" w:rsidR="00DE2946" w:rsidRPr="00CB15A8" w:rsidRDefault="00DE2946"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Suscribir,</w:t>
      </w:r>
      <w:r w:rsidR="00470176">
        <w:rPr>
          <w:rFonts w:ascii="Arial" w:hAnsi="Arial" w:cs="Arial"/>
          <w:color w:val="000000"/>
          <w:sz w:val="20"/>
          <w:szCs w:val="20"/>
        </w:rPr>
        <w:t xml:space="preserve"> </w:t>
      </w:r>
      <w:r w:rsidRPr="00CB15A8">
        <w:rPr>
          <w:rFonts w:ascii="Arial" w:hAnsi="Arial" w:cs="Arial"/>
          <w:color w:val="000000"/>
          <w:sz w:val="20"/>
          <w:szCs w:val="20"/>
        </w:rPr>
        <w:t>con</w:t>
      </w:r>
      <w:r w:rsidR="00470176">
        <w:rPr>
          <w:rFonts w:ascii="Arial" w:hAnsi="Arial" w:cs="Arial"/>
          <w:color w:val="000000"/>
          <w:sz w:val="20"/>
          <w:szCs w:val="20"/>
        </w:rPr>
        <w:t xml:space="preserve"> </w:t>
      </w:r>
      <w:r w:rsidRPr="00CB15A8">
        <w:rPr>
          <w:rFonts w:ascii="Arial" w:hAnsi="Arial" w:cs="Arial"/>
          <w:color w:val="000000"/>
          <w:sz w:val="20"/>
          <w:szCs w:val="20"/>
        </w:rPr>
        <w:t>antelación</w:t>
      </w:r>
      <w:r w:rsidR="00470176">
        <w:rPr>
          <w:rFonts w:ascii="Arial" w:hAnsi="Arial" w:cs="Arial"/>
          <w:color w:val="000000"/>
          <w:sz w:val="20"/>
          <w:szCs w:val="20"/>
        </w:rPr>
        <w:t xml:space="preserve"> </w:t>
      </w:r>
      <w:r w:rsidRPr="00CB15A8">
        <w:rPr>
          <w:rFonts w:ascii="Arial" w:hAnsi="Arial" w:cs="Arial"/>
          <w:color w:val="000000"/>
          <w:sz w:val="20"/>
          <w:szCs w:val="20"/>
        </w:rPr>
        <w:t>a</w:t>
      </w:r>
      <w:r w:rsidR="00470176">
        <w:rPr>
          <w:rFonts w:ascii="Arial" w:hAnsi="Arial" w:cs="Arial"/>
          <w:color w:val="000000"/>
          <w:sz w:val="20"/>
          <w:szCs w:val="20"/>
        </w:rPr>
        <w:t xml:space="preserve"> </w:t>
      </w:r>
      <w:r w:rsidRPr="00CB15A8">
        <w:rPr>
          <w:rFonts w:ascii="Arial" w:hAnsi="Arial" w:cs="Arial"/>
          <w:color w:val="000000"/>
          <w:sz w:val="20"/>
          <w:szCs w:val="20"/>
        </w:rPr>
        <w:t>la</w:t>
      </w:r>
      <w:r w:rsidR="00470176">
        <w:rPr>
          <w:rFonts w:ascii="Arial" w:hAnsi="Arial" w:cs="Arial"/>
          <w:color w:val="000000"/>
          <w:sz w:val="20"/>
          <w:szCs w:val="20"/>
        </w:rPr>
        <w:t xml:space="preserve"> </w:t>
      </w:r>
      <w:r w:rsidRPr="00CB15A8">
        <w:rPr>
          <w:rFonts w:ascii="Arial" w:hAnsi="Arial" w:cs="Arial"/>
          <w:color w:val="000000"/>
          <w:sz w:val="20"/>
          <w:szCs w:val="20"/>
        </w:rPr>
        <w:t>revelación</w:t>
      </w:r>
      <w:r w:rsidR="00470176">
        <w:rPr>
          <w:rFonts w:ascii="Arial" w:hAnsi="Arial" w:cs="Arial"/>
          <w:color w:val="000000"/>
          <w:sz w:val="20"/>
          <w:szCs w:val="20"/>
        </w:rPr>
        <w:t xml:space="preserve"> </w:t>
      </w:r>
      <w:r w:rsidRPr="00CB15A8">
        <w:rPr>
          <w:rFonts w:ascii="Arial" w:hAnsi="Arial" w:cs="Arial"/>
          <w:color w:val="000000"/>
          <w:sz w:val="20"/>
          <w:szCs w:val="20"/>
        </w:rPr>
        <w:t>de</w:t>
      </w:r>
      <w:r w:rsidR="00470176">
        <w:rPr>
          <w:rFonts w:ascii="Arial" w:hAnsi="Arial" w:cs="Arial"/>
          <w:color w:val="000000"/>
          <w:sz w:val="20"/>
          <w:szCs w:val="20"/>
        </w:rPr>
        <w:t xml:space="preserve"> </w:t>
      </w:r>
      <w:r w:rsidRPr="00CB15A8">
        <w:rPr>
          <w:rFonts w:ascii="Arial" w:hAnsi="Arial" w:cs="Arial"/>
          <w:color w:val="000000"/>
          <w:sz w:val="20"/>
          <w:szCs w:val="20"/>
        </w:rPr>
        <w:t>la</w:t>
      </w:r>
      <w:r w:rsidR="00470176">
        <w:rPr>
          <w:rFonts w:ascii="Arial" w:hAnsi="Arial" w:cs="Arial"/>
          <w:b/>
          <w:color w:val="000000"/>
          <w:sz w:val="20"/>
          <w:szCs w:val="20"/>
        </w:rPr>
        <w:t xml:space="preserve"> </w:t>
      </w:r>
      <w:r w:rsidRPr="00CB15A8">
        <w:rPr>
          <w:rFonts w:ascii="Arial" w:hAnsi="Arial" w:cs="Arial"/>
          <w:b/>
          <w:color w:val="000000"/>
          <w:sz w:val="20"/>
          <w:szCs w:val="20"/>
        </w:rPr>
        <w:t>información</w:t>
      </w:r>
      <w:r w:rsidR="00470176">
        <w:rPr>
          <w:rFonts w:ascii="Arial" w:hAnsi="Arial" w:cs="Arial"/>
          <w:b/>
          <w:color w:val="000000"/>
          <w:sz w:val="20"/>
          <w:szCs w:val="20"/>
        </w:rPr>
        <w:t xml:space="preserve"> </w:t>
      </w:r>
      <w:r w:rsidRPr="00CB15A8">
        <w:rPr>
          <w:rFonts w:ascii="Arial" w:hAnsi="Arial" w:cs="Arial"/>
          <w:b/>
          <w:color w:val="000000"/>
          <w:sz w:val="20"/>
          <w:szCs w:val="20"/>
        </w:rPr>
        <w:t>confidencial</w:t>
      </w:r>
      <w:r w:rsidRPr="00CB15A8">
        <w:rPr>
          <w:rFonts w:ascii="Arial" w:hAnsi="Arial" w:cs="Arial"/>
          <w:color w:val="000000"/>
          <w:sz w:val="20"/>
          <w:szCs w:val="20"/>
        </w:rPr>
        <w:t>,</w:t>
      </w:r>
      <w:r w:rsidR="00470176">
        <w:rPr>
          <w:rFonts w:ascii="Arial" w:hAnsi="Arial" w:cs="Arial"/>
          <w:color w:val="000000"/>
          <w:sz w:val="20"/>
          <w:szCs w:val="20"/>
        </w:rPr>
        <w:t xml:space="preserve"> </w:t>
      </w:r>
      <w:r w:rsidRPr="00CB15A8">
        <w:rPr>
          <w:rFonts w:ascii="Arial" w:hAnsi="Arial" w:cs="Arial"/>
          <w:color w:val="000000"/>
          <w:sz w:val="20"/>
          <w:szCs w:val="20"/>
        </w:rPr>
        <w:t>los</w:t>
      </w:r>
      <w:r w:rsidR="00470176">
        <w:rPr>
          <w:rFonts w:ascii="Arial" w:hAnsi="Arial" w:cs="Arial"/>
          <w:color w:val="000000"/>
          <w:sz w:val="20"/>
          <w:szCs w:val="20"/>
        </w:rPr>
        <w:t xml:space="preserve"> </w:t>
      </w:r>
      <w:r w:rsidRPr="00CB15A8">
        <w:rPr>
          <w:rFonts w:ascii="Arial" w:hAnsi="Arial" w:cs="Arial"/>
          <w:color w:val="000000"/>
          <w:sz w:val="20"/>
          <w:szCs w:val="20"/>
        </w:rPr>
        <w:t>acuerdos</w:t>
      </w:r>
      <w:r w:rsidR="00470176">
        <w:rPr>
          <w:rFonts w:ascii="Arial" w:hAnsi="Arial" w:cs="Arial"/>
          <w:color w:val="000000"/>
          <w:sz w:val="20"/>
          <w:szCs w:val="20"/>
        </w:rPr>
        <w:t xml:space="preserve"> </w:t>
      </w:r>
      <w:r w:rsidRPr="00CB15A8">
        <w:rPr>
          <w:rFonts w:ascii="Arial" w:hAnsi="Arial" w:cs="Arial"/>
          <w:color w:val="000000"/>
          <w:sz w:val="20"/>
          <w:szCs w:val="20"/>
        </w:rPr>
        <w:t>de</w:t>
      </w:r>
      <w:r w:rsidR="00470176">
        <w:rPr>
          <w:rFonts w:ascii="Arial" w:hAnsi="Arial" w:cs="Arial"/>
          <w:color w:val="000000"/>
          <w:sz w:val="20"/>
          <w:szCs w:val="20"/>
        </w:rPr>
        <w:t xml:space="preserve"> </w:t>
      </w:r>
      <w:r w:rsidRPr="00CB15A8">
        <w:rPr>
          <w:rFonts w:ascii="Arial" w:hAnsi="Arial" w:cs="Arial"/>
          <w:color w:val="000000"/>
          <w:sz w:val="20"/>
          <w:szCs w:val="20"/>
        </w:rPr>
        <w:t>confidencialidad</w:t>
      </w:r>
      <w:r w:rsidR="00470176">
        <w:rPr>
          <w:rFonts w:ascii="Arial" w:hAnsi="Arial" w:cs="Arial"/>
          <w:color w:val="000000"/>
          <w:sz w:val="20"/>
          <w:szCs w:val="20"/>
        </w:rPr>
        <w:t xml:space="preserve"> </w:t>
      </w:r>
      <w:r w:rsidRPr="00CB15A8">
        <w:rPr>
          <w:rFonts w:ascii="Arial" w:hAnsi="Arial" w:cs="Arial"/>
          <w:color w:val="000000"/>
          <w:sz w:val="20"/>
          <w:szCs w:val="20"/>
        </w:rPr>
        <w:t>que</w:t>
      </w:r>
      <w:r w:rsidR="00470176">
        <w:rPr>
          <w:rFonts w:ascii="Arial" w:hAnsi="Arial" w:cs="Arial"/>
          <w:color w:val="000000"/>
          <w:sz w:val="20"/>
          <w:szCs w:val="20"/>
        </w:rPr>
        <w:t xml:space="preserve"> </w:t>
      </w:r>
      <w:r w:rsidRPr="00CB15A8">
        <w:rPr>
          <w:rFonts w:ascii="Arial" w:hAnsi="Arial" w:cs="Arial"/>
          <w:color w:val="000000"/>
          <w:sz w:val="20"/>
          <w:szCs w:val="20"/>
        </w:rPr>
        <w:t>se</w:t>
      </w:r>
      <w:r w:rsidR="00470176">
        <w:rPr>
          <w:rFonts w:ascii="Arial" w:hAnsi="Arial" w:cs="Arial"/>
          <w:color w:val="000000"/>
          <w:sz w:val="20"/>
          <w:szCs w:val="20"/>
        </w:rPr>
        <w:t xml:space="preserve"> </w:t>
      </w:r>
      <w:r w:rsidRPr="00CB15A8">
        <w:rPr>
          <w:rFonts w:ascii="Arial" w:hAnsi="Arial" w:cs="Arial"/>
          <w:color w:val="000000"/>
          <w:sz w:val="20"/>
          <w:szCs w:val="20"/>
        </w:rPr>
        <w:t>ajustan</w:t>
      </w:r>
      <w:r w:rsidR="00470176">
        <w:rPr>
          <w:rFonts w:ascii="Arial" w:hAnsi="Arial" w:cs="Arial"/>
          <w:color w:val="000000"/>
          <w:sz w:val="20"/>
          <w:szCs w:val="20"/>
        </w:rPr>
        <w:t xml:space="preserve"> </w:t>
      </w:r>
      <w:r w:rsidRPr="00CB15A8">
        <w:rPr>
          <w:rFonts w:ascii="Arial" w:hAnsi="Arial" w:cs="Arial"/>
          <w:color w:val="000000"/>
          <w:sz w:val="20"/>
          <w:szCs w:val="20"/>
        </w:rPr>
        <w:t>a</w:t>
      </w:r>
      <w:r w:rsidR="00470176">
        <w:rPr>
          <w:rFonts w:ascii="Arial" w:hAnsi="Arial" w:cs="Arial"/>
          <w:color w:val="000000"/>
          <w:sz w:val="20"/>
          <w:szCs w:val="20"/>
        </w:rPr>
        <w:t xml:space="preserve"> </w:t>
      </w:r>
      <w:r w:rsidRPr="00CB15A8">
        <w:rPr>
          <w:rFonts w:ascii="Arial" w:hAnsi="Arial" w:cs="Arial"/>
          <w:color w:val="000000"/>
          <w:sz w:val="20"/>
          <w:szCs w:val="20"/>
        </w:rPr>
        <w:t>todo</w:t>
      </w:r>
      <w:r w:rsidR="00470176">
        <w:rPr>
          <w:rFonts w:ascii="Arial" w:hAnsi="Arial" w:cs="Arial"/>
          <w:color w:val="000000"/>
          <w:sz w:val="20"/>
          <w:szCs w:val="20"/>
        </w:rPr>
        <w:t xml:space="preserve"> </w:t>
      </w:r>
      <w:r w:rsidRPr="00CB15A8">
        <w:rPr>
          <w:rFonts w:ascii="Arial" w:hAnsi="Arial" w:cs="Arial"/>
          <w:color w:val="000000"/>
          <w:sz w:val="20"/>
          <w:szCs w:val="20"/>
        </w:rPr>
        <w:t>lo</w:t>
      </w:r>
      <w:r w:rsidR="00470176">
        <w:rPr>
          <w:rFonts w:ascii="Arial" w:hAnsi="Arial" w:cs="Arial"/>
          <w:color w:val="000000"/>
          <w:sz w:val="20"/>
          <w:szCs w:val="20"/>
        </w:rPr>
        <w:t xml:space="preserve"> </w:t>
      </w:r>
      <w:r w:rsidRPr="00CB15A8">
        <w:rPr>
          <w:rFonts w:ascii="Arial" w:hAnsi="Arial" w:cs="Arial"/>
          <w:color w:val="000000"/>
          <w:sz w:val="20"/>
          <w:szCs w:val="20"/>
        </w:rPr>
        <w:t>dispuesto</w:t>
      </w:r>
      <w:r w:rsidR="00470176">
        <w:rPr>
          <w:rFonts w:ascii="Arial" w:hAnsi="Arial" w:cs="Arial"/>
          <w:color w:val="000000"/>
          <w:sz w:val="20"/>
          <w:szCs w:val="20"/>
        </w:rPr>
        <w:t xml:space="preserve"> </w:t>
      </w:r>
      <w:r w:rsidRPr="00CB15A8">
        <w:rPr>
          <w:rFonts w:ascii="Arial" w:hAnsi="Arial" w:cs="Arial"/>
          <w:color w:val="000000"/>
          <w:sz w:val="20"/>
          <w:szCs w:val="20"/>
        </w:rPr>
        <w:t>en</w:t>
      </w:r>
      <w:r w:rsidR="00470176">
        <w:rPr>
          <w:rFonts w:ascii="Arial" w:hAnsi="Arial" w:cs="Arial"/>
          <w:color w:val="000000"/>
          <w:sz w:val="20"/>
          <w:szCs w:val="20"/>
        </w:rPr>
        <w:t xml:space="preserve"> </w:t>
      </w:r>
      <w:r w:rsidRPr="00CB15A8">
        <w:rPr>
          <w:rFonts w:ascii="Arial" w:hAnsi="Arial" w:cs="Arial"/>
          <w:color w:val="000000"/>
          <w:sz w:val="20"/>
          <w:szCs w:val="20"/>
        </w:rPr>
        <w:t>el</w:t>
      </w:r>
      <w:r w:rsidR="00470176">
        <w:rPr>
          <w:rFonts w:ascii="Arial" w:hAnsi="Arial" w:cs="Arial"/>
          <w:color w:val="000000"/>
          <w:sz w:val="20"/>
          <w:szCs w:val="20"/>
        </w:rPr>
        <w:t xml:space="preserve"> </w:t>
      </w:r>
      <w:r w:rsidRPr="00CB15A8">
        <w:rPr>
          <w:rFonts w:ascii="Arial" w:hAnsi="Arial" w:cs="Arial"/>
          <w:color w:val="000000"/>
          <w:sz w:val="20"/>
          <w:szCs w:val="20"/>
        </w:rPr>
        <w:t>presente</w:t>
      </w:r>
      <w:r w:rsidR="00470176">
        <w:rPr>
          <w:rFonts w:ascii="Arial" w:hAnsi="Arial" w:cs="Arial"/>
          <w:color w:val="000000"/>
          <w:sz w:val="20"/>
          <w:szCs w:val="20"/>
        </w:rPr>
        <w:t xml:space="preserve"> </w:t>
      </w:r>
      <w:r w:rsidRPr="00CB15A8">
        <w:rPr>
          <w:rFonts w:ascii="Arial" w:hAnsi="Arial" w:cs="Arial"/>
          <w:color w:val="000000"/>
          <w:sz w:val="20"/>
          <w:szCs w:val="20"/>
        </w:rPr>
        <w:t>acuerdo</w:t>
      </w:r>
      <w:r w:rsidR="00470176">
        <w:rPr>
          <w:rFonts w:ascii="Arial" w:hAnsi="Arial" w:cs="Arial"/>
          <w:color w:val="000000"/>
          <w:sz w:val="20"/>
          <w:szCs w:val="20"/>
        </w:rPr>
        <w:t xml:space="preserve"> </w:t>
      </w:r>
      <w:r w:rsidRPr="00CB15A8">
        <w:rPr>
          <w:rFonts w:ascii="Arial" w:hAnsi="Arial" w:cs="Arial"/>
          <w:color w:val="000000"/>
          <w:sz w:val="20"/>
          <w:szCs w:val="20"/>
        </w:rPr>
        <w:t>con</w:t>
      </w:r>
      <w:r w:rsidR="00470176">
        <w:rPr>
          <w:rFonts w:ascii="Arial" w:hAnsi="Arial" w:cs="Arial"/>
          <w:color w:val="000000"/>
          <w:sz w:val="20"/>
          <w:szCs w:val="20"/>
        </w:rPr>
        <w:t xml:space="preserve"> </w:t>
      </w:r>
      <w:r w:rsidRPr="00CB15A8">
        <w:rPr>
          <w:rFonts w:ascii="Arial" w:hAnsi="Arial" w:cs="Arial"/>
          <w:color w:val="000000"/>
          <w:sz w:val="20"/>
          <w:szCs w:val="20"/>
        </w:rPr>
        <w:t>todos</w:t>
      </w:r>
      <w:r w:rsidR="00470176">
        <w:rPr>
          <w:rFonts w:ascii="Arial" w:hAnsi="Arial" w:cs="Arial"/>
          <w:color w:val="000000"/>
          <w:sz w:val="20"/>
          <w:szCs w:val="20"/>
        </w:rPr>
        <w:t xml:space="preserve"> </w:t>
      </w:r>
      <w:r w:rsidRPr="00CB15A8">
        <w:rPr>
          <w:rFonts w:ascii="Arial" w:hAnsi="Arial" w:cs="Arial"/>
          <w:color w:val="000000"/>
          <w:sz w:val="20"/>
          <w:szCs w:val="20"/>
        </w:rPr>
        <w:t>sus</w:t>
      </w:r>
      <w:r w:rsidR="00470176">
        <w:rPr>
          <w:rFonts w:ascii="Arial" w:hAnsi="Arial" w:cs="Arial"/>
          <w:color w:val="000000"/>
          <w:sz w:val="20"/>
          <w:szCs w:val="20"/>
        </w:rPr>
        <w:t xml:space="preserve"> </w:t>
      </w:r>
      <w:r w:rsidRPr="00CB15A8">
        <w:rPr>
          <w:rFonts w:ascii="Arial" w:hAnsi="Arial" w:cs="Arial"/>
          <w:color w:val="000000"/>
          <w:sz w:val="20"/>
          <w:szCs w:val="20"/>
        </w:rPr>
        <w:t>empleados</w:t>
      </w:r>
      <w:r w:rsidR="00470176">
        <w:rPr>
          <w:rFonts w:ascii="Arial" w:hAnsi="Arial" w:cs="Arial"/>
          <w:color w:val="000000"/>
          <w:sz w:val="20"/>
          <w:szCs w:val="20"/>
        </w:rPr>
        <w:t xml:space="preserve"> </w:t>
      </w:r>
      <w:r w:rsidRPr="00CB15A8">
        <w:rPr>
          <w:rFonts w:ascii="Arial" w:hAnsi="Arial" w:cs="Arial"/>
          <w:color w:val="000000"/>
          <w:sz w:val="20"/>
          <w:szCs w:val="20"/>
        </w:rPr>
        <w:t>y/o</w:t>
      </w:r>
      <w:r w:rsidR="00470176">
        <w:rPr>
          <w:rFonts w:ascii="Arial" w:hAnsi="Arial" w:cs="Arial"/>
          <w:color w:val="000000"/>
          <w:sz w:val="20"/>
          <w:szCs w:val="20"/>
        </w:rPr>
        <w:t xml:space="preserve"> </w:t>
      </w:r>
      <w:r w:rsidRPr="00CB15A8">
        <w:rPr>
          <w:rFonts w:ascii="Arial" w:hAnsi="Arial" w:cs="Arial"/>
          <w:color w:val="000000"/>
          <w:sz w:val="20"/>
          <w:szCs w:val="20"/>
        </w:rPr>
        <w:t>familiares</w:t>
      </w:r>
      <w:r w:rsidR="00470176">
        <w:rPr>
          <w:rFonts w:ascii="Arial" w:hAnsi="Arial" w:cs="Arial"/>
          <w:color w:val="000000"/>
          <w:sz w:val="20"/>
          <w:szCs w:val="20"/>
        </w:rPr>
        <w:t xml:space="preserve"> </w:t>
      </w:r>
      <w:r w:rsidRPr="00CB15A8">
        <w:rPr>
          <w:rFonts w:ascii="Arial" w:hAnsi="Arial" w:cs="Arial"/>
          <w:color w:val="000000"/>
          <w:sz w:val="20"/>
          <w:szCs w:val="20"/>
        </w:rPr>
        <w:t>de</w:t>
      </w:r>
      <w:r w:rsidR="00470176">
        <w:rPr>
          <w:rFonts w:ascii="Arial" w:hAnsi="Arial" w:cs="Arial"/>
          <w:color w:val="000000"/>
          <w:sz w:val="20"/>
          <w:szCs w:val="20"/>
        </w:rPr>
        <w:t xml:space="preserve"> </w:t>
      </w:r>
      <w:r w:rsidRPr="00CB15A8">
        <w:rPr>
          <w:rFonts w:ascii="Arial" w:hAnsi="Arial" w:cs="Arial"/>
          <w:color w:val="000000"/>
          <w:sz w:val="20"/>
          <w:szCs w:val="20"/>
        </w:rPr>
        <w:t>los</w:t>
      </w:r>
      <w:r w:rsidR="00470176">
        <w:rPr>
          <w:rFonts w:ascii="Arial" w:hAnsi="Arial" w:cs="Arial"/>
          <w:color w:val="000000"/>
          <w:sz w:val="20"/>
          <w:szCs w:val="20"/>
        </w:rPr>
        <w:t xml:space="preserve"> </w:t>
      </w:r>
      <w:r w:rsidRPr="00CB15A8">
        <w:rPr>
          <w:rFonts w:ascii="Arial" w:hAnsi="Arial" w:cs="Arial"/>
          <w:color w:val="000000"/>
          <w:sz w:val="20"/>
          <w:szCs w:val="20"/>
        </w:rPr>
        <w:t>mismos,</w:t>
      </w:r>
      <w:r w:rsidR="00470176">
        <w:rPr>
          <w:rFonts w:ascii="Arial" w:hAnsi="Arial" w:cs="Arial"/>
          <w:color w:val="000000"/>
          <w:sz w:val="20"/>
          <w:szCs w:val="20"/>
        </w:rPr>
        <w:t xml:space="preserve"> </w:t>
      </w:r>
      <w:r w:rsidRPr="00CB15A8">
        <w:rPr>
          <w:rFonts w:ascii="Arial" w:hAnsi="Arial" w:cs="Arial"/>
          <w:color w:val="000000"/>
          <w:sz w:val="20"/>
          <w:szCs w:val="20"/>
        </w:rPr>
        <w:t>contratistas,</w:t>
      </w:r>
      <w:r w:rsidR="00470176">
        <w:rPr>
          <w:rFonts w:ascii="Arial" w:hAnsi="Arial" w:cs="Arial"/>
          <w:color w:val="000000"/>
          <w:sz w:val="20"/>
          <w:szCs w:val="20"/>
        </w:rPr>
        <w:t xml:space="preserve"> </w:t>
      </w:r>
      <w:r w:rsidRPr="00CB15A8">
        <w:rPr>
          <w:rFonts w:ascii="Arial" w:hAnsi="Arial" w:cs="Arial"/>
          <w:color w:val="000000"/>
          <w:sz w:val="20"/>
          <w:szCs w:val="20"/>
        </w:rPr>
        <w:t>subcontratistas,</w:t>
      </w:r>
      <w:r w:rsidR="00470176">
        <w:rPr>
          <w:rFonts w:ascii="Arial" w:hAnsi="Arial" w:cs="Arial"/>
          <w:color w:val="000000"/>
          <w:sz w:val="20"/>
          <w:szCs w:val="20"/>
        </w:rPr>
        <w:t xml:space="preserve"> </w:t>
      </w:r>
      <w:r w:rsidRPr="00CB15A8">
        <w:rPr>
          <w:rFonts w:ascii="Arial" w:hAnsi="Arial" w:cs="Arial"/>
          <w:color w:val="000000"/>
          <w:sz w:val="20"/>
          <w:szCs w:val="20"/>
        </w:rPr>
        <w:t>proveedores</w:t>
      </w:r>
      <w:r w:rsidR="00470176">
        <w:rPr>
          <w:rFonts w:ascii="Arial" w:hAnsi="Arial" w:cs="Arial"/>
          <w:color w:val="000000"/>
          <w:sz w:val="20"/>
          <w:szCs w:val="20"/>
        </w:rPr>
        <w:t xml:space="preserve"> </w:t>
      </w:r>
      <w:r w:rsidRPr="00CB15A8">
        <w:rPr>
          <w:rFonts w:ascii="Arial" w:hAnsi="Arial" w:cs="Arial"/>
          <w:color w:val="000000"/>
          <w:sz w:val="20"/>
          <w:szCs w:val="20"/>
        </w:rPr>
        <w:t>y</w:t>
      </w:r>
      <w:r w:rsidR="00470176">
        <w:rPr>
          <w:rFonts w:ascii="Arial" w:hAnsi="Arial" w:cs="Arial"/>
          <w:color w:val="000000"/>
          <w:sz w:val="20"/>
          <w:szCs w:val="20"/>
        </w:rPr>
        <w:t xml:space="preserve"> </w:t>
      </w:r>
      <w:r w:rsidRPr="00CB15A8">
        <w:rPr>
          <w:rFonts w:ascii="Arial" w:hAnsi="Arial" w:cs="Arial"/>
          <w:color w:val="000000"/>
          <w:sz w:val="20"/>
          <w:szCs w:val="20"/>
        </w:rPr>
        <w:t>demás</w:t>
      </w:r>
      <w:r w:rsidR="00470176">
        <w:rPr>
          <w:rFonts w:ascii="Arial" w:hAnsi="Arial" w:cs="Arial"/>
          <w:color w:val="000000"/>
          <w:sz w:val="20"/>
          <w:szCs w:val="20"/>
        </w:rPr>
        <w:t xml:space="preserve"> </w:t>
      </w:r>
      <w:r w:rsidRPr="00CB15A8">
        <w:rPr>
          <w:rFonts w:ascii="Arial" w:hAnsi="Arial" w:cs="Arial"/>
          <w:color w:val="000000"/>
          <w:sz w:val="20"/>
          <w:szCs w:val="20"/>
        </w:rPr>
        <w:t>personas</w:t>
      </w:r>
      <w:r w:rsidR="00470176">
        <w:rPr>
          <w:rFonts w:ascii="Arial" w:hAnsi="Arial" w:cs="Arial"/>
          <w:color w:val="000000"/>
          <w:sz w:val="20"/>
          <w:szCs w:val="20"/>
        </w:rPr>
        <w:t xml:space="preserve"> </w:t>
      </w:r>
      <w:r w:rsidRPr="00CB15A8">
        <w:rPr>
          <w:rFonts w:ascii="Arial" w:hAnsi="Arial" w:cs="Arial"/>
          <w:color w:val="000000"/>
          <w:sz w:val="20"/>
          <w:szCs w:val="20"/>
        </w:rPr>
        <w:t>naturales</w:t>
      </w:r>
      <w:r w:rsidR="00470176">
        <w:rPr>
          <w:rFonts w:ascii="Arial" w:hAnsi="Arial" w:cs="Arial"/>
          <w:color w:val="000000"/>
          <w:sz w:val="20"/>
          <w:szCs w:val="20"/>
        </w:rPr>
        <w:t xml:space="preserve"> </w:t>
      </w:r>
      <w:r w:rsidRPr="00CB15A8">
        <w:rPr>
          <w:rFonts w:ascii="Arial" w:hAnsi="Arial" w:cs="Arial"/>
          <w:color w:val="000000"/>
          <w:sz w:val="20"/>
          <w:szCs w:val="20"/>
        </w:rPr>
        <w:t>o</w:t>
      </w:r>
      <w:r w:rsidR="00470176">
        <w:rPr>
          <w:rFonts w:ascii="Arial" w:hAnsi="Arial" w:cs="Arial"/>
          <w:color w:val="000000"/>
          <w:sz w:val="20"/>
          <w:szCs w:val="20"/>
        </w:rPr>
        <w:t xml:space="preserve"> </w:t>
      </w:r>
      <w:r w:rsidRPr="00CB15A8">
        <w:rPr>
          <w:rFonts w:ascii="Arial" w:hAnsi="Arial" w:cs="Arial"/>
          <w:color w:val="000000"/>
          <w:sz w:val="20"/>
          <w:szCs w:val="20"/>
        </w:rPr>
        <w:t>jurídicas</w:t>
      </w:r>
      <w:r w:rsidR="00470176">
        <w:rPr>
          <w:rFonts w:ascii="Arial" w:hAnsi="Arial" w:cs="Arial"/>
          <w:color w:val="000000"/>
          <w:sz w:val="20"/>
          <w:szCs w:val="20"/>
        </w:rPr>
        <w:t xml:space="preserve"> </w:t>
      </w:r>
      <w:r w:rsidRPr="00CB15A8">
        <w:rPr>
          <w:rFonts w:ascii="Arial" w:hAnsi="Arial" w:cs="Arial"/>
          <w:color w:val="000000"/>
          <w:sz w:val="20"/>
          <w:szCs w:val="20"/>
        </w:rPr>
        <w:t>que</w:t>
      </w:r>
      <w:r w:rsidR="00470176">
        <w:rPr>
          <w:rFonts w:ascii="Arial" w:hAnsi="Arial" w:cs="Arial"/>
          <w:color w:val="000000"/>
          <w:sz w:val="20"/>
          <w:szCs w:val="20"/>
        </w:rPr>
        <w:t xml:space="preserve"> </w:t>
      </w:r>
      <w:r w:rsidRPr="00CB15A8">
        <w:rPr>
          <w:rFonts w:ascii="Arial" w:hAnsi="Arial" w:cs="Arial"/>
          <w:color w:val="000000"/>
          <w:sz w:val="20"/>
          <w:szCs w:val="20"/>
        </w:rPr>
        <w:t>haya</w:t>
      </w:r>
      <w:r w:rsidR="00470176">
        <w:rPr>
          <w:rFonts w:ascii="Arial" w:hAnsi="Arial" w:cs="Arial"/>
          <w:color w:val="000000"/>
          <w:sz w:val="20"/>
          <w:szCs w:val="20"/>
        </w:rPr>
        <w:t xml:space="preserve"> </w:t>
      </w:r>
      <w:r w:rsidRPr="00CB15A8">
        <w:rPr>
          <w:rFonts w:ascii="Arial" w:hAnsi="Arial" w:cs="Arial"/>
          <w:color w:val="000000"/>
          <w:sz w:val="20"/>
          <w:szCs w:val="20"/>
        </w:rPr>
        <w:t>involucrado,</w:t>
      </w:r>
      <w:r w:rsidR="00470176">
        <w:rPr>
          <w:rFonts w:ascii="Arial" w:hAnsi="Arial" w:cs="Arial"/>
          <w:color w:val="000000"/>
          <w:sz w:val="20"/>
          <w:szCs w:val="20"/>
        </w:rPr>
        <w:t xml:space="preserve"> </w:t>
      </w:r>
      <w:r w:rsidRPr="00CB15A8">
        <w:rPr>
          <w:rFonts w:ascii="Arial" w:hAnsi="Arial" w:cs="Arial"/>
          <w:color w:val="000000"/>
          <w:sz w:val="20"/>
          <w:szCs w:val="20"/>
        </w:rPr>
        <w:t>involucre</w:t>
      </w:r>
      <w:r w:rsidR="00470176">
        <w:rPr>
          <w:rFonts w:ascii="Arial" w:hAnsi="Arial" w:cs="Arial"/>
          <w:color w:val="000000"/>
          <w:sz w:val="20"/>
          <w:szCs w:val="20"/>
        </w:rPr>
        <w:t xml:space="preserve"> </w:t>
      </w:r>
      <w:r w:rsidRPr="00CB15A8">
        <w:rPr>
          <w:rFonts w:ascii="Arial" w:hAnsi="Arial" w:cs="Arial"/>
          <w:color w:val="000000"/>
          <w:sz w:val="20"/>
          <w:szCs w:val="20"/>
        </w:rPr>
        <w:t>o</w:t>
      </w:r>
      <w:r w:rsidR="00470176">
        <w:rPr>
          <w:rFonts w:ascii="Arial" w:hAnsi="Arial" w:cs="Arial"/>
          <w:color w:val="000000"/>
          <w:sz w:val="20"/>
          <w:szCs w:val="20"/>
        </w:rPr>
        <w:t xml:space="preserve"> </w:t>
      </w:r>
      <w:r w:rsidRPr="00CB15A8">
        <w:rPr>
          <w:rFonts w:ascii="Arial" w:hAnsi="Arial" w:cs="Arial"/>
          <w:color w:val="000000"/>
          <w:sz w:val="20"/>
          <w:szCs w:val="20"/>
        </w:rPr>
        <w:t>llegare</w:t>
      </w:r>
      <w:r w:rsidR="00470176">
        <w:rPr>
          <w:rFonts w:ascii="Arial" w:hAnsi="Arial" w:cs="Arial"/>
          <w:color w:val="000000"/>
          <w:sz w:val="20"/>
          <w:szCs w:val="20"/>
        </w:rPr>
        <w:t xml:space="preserve"> </w:t>
      </w:r>
      <w:r w:rsidRPr="00CB15A8">
        <w:rPr>
          <w:rFonts w:ascii="Arial" w:hAnsi="Arial" w:cs="Arial"/>
          <w:color w:val="000000"/>
          <w:sz w:val="20"/>
          <w:szCs w:val="20"/>
        </w:rPr>
        <w:t>a</w:t>
      </w:r>
      <w:r w:rsidR="00470176">
        <w:rPr>
          <w:rFonts w:ascii="Arial" w:hAnsi="Arial" w:cs="Arial"/>
          <w:color w:val="000000"/>
          <w:sz w:val="20"/>
          <w:szCs w:val="20"/>
        </w:rPr>
        <w:t xml:space="preserve"> </w:t>
      </w:r>
      <w:r w:rsidRPr="00CB15A8">
        <w:rPr>
          <w:rFonts w:ascii="Arial" w:hAnsi="Arial" w:cs="Arial"/>
          <w:color w:val="000000"/>
          <w:sz w:val="20"/>
          <w:szCs w:val="20"/>
        </w:rPr>
        <w:t>involucrar</w:t>
      </w:r>
      <w:r w:rsidR="00470176">
        <w:rPr>
          <w:rFonts w:ascii="Arial" w:hAnsi="Arial" w:cs="Arial"/>
          <w:color w:val="000000"/>
          <w:sz w:val="20"/>
          <w:szCs w:val="20"/>
        </w:rPr>
        <w:t xml:space="preserve"> </w:t>
      </w:r>
      <w:r w:rsidRPr="00CB15A8">
        <w:rPr>
          <w:rFonts w:ascii="Arial" w:hAnsi="Arial" w:cs="Arial"/>
          <w:color w:val="000000"/>
          <w:sz w:val="20"/>
          <w:szCs w:val="20"/>
        </w:rPr>
        <w:t>en</w:t>
      </w:r>
      <w:r w:rsidR="00470176">
        <w:rPr>
          <w:rFonts w:ascii="Arial" w:hAnsi="Arial" w:cs="Arial"/>
          <w:color w:val="000000"/>
          <w:sz w:val="20"/>
          <w:szCs w:val="20"/>
        </w:rPr>
        <w:t xml:space="preserve"> </w:t>
      </w:r>
      <w:r w:rsidRPr="00CB15A8">
        <w:rPr>
          <w:rFonts w:ascii="Arial" w:hAnsi="Arial" w:cs="Arial"/>
          <w:color w:val="000000"/>
          <w:sz w:val="20"/>
          <w:szCs w:val="20"/>
        </w:rPr>
        <w:t>la</w:t>
      </w:r>
      <w:r w:rsidR="00470176">
        <w:rPr>
          <w:rFonts w:ascii="Arial" w:hAnsi="Arial" w:cs="Arial"/>
          <w:color w:val="000000"/>
          <w:sz w:val="20"/>
          <w:szCs w:val="20"/>
        </w:rPr>
        <w:t xml:space="preserve"> </w:t>
      </w:r>
      <w:r w:rsidRPr="00CB15A8">
        <w:rPr>
          <w:rFonts w:ascii="Arial" w:hAnsi="Arial" w:cs="Arial"/>
          <w:color w:val="000000"/>
          <w:sz w:val="20"/>
          <w:szCs w:val="20"/>
        </w:rPr>
        <w:t>ejecución</w:t>
      </w:r>
      <w:r w:rsidR="00470176">
        <w:rPr>
          <w:rFonts w:ascii="Arial" w:hAnsi="Arial" w:cs="Arial"/>
          <w:color w:val="000000"/>
          <w:sz w:val="20"/>
          <w:szCs w:val="20"/>
        </w:rPr>
        <w:t xml:space="preserve"> </w:t>
      </w:r>
      <w:r w:rsidRPr="00CB15A8">
        <w:rPr>
          <w:rFonts w:ascii="Arial" w:hAnsi="Arial" w:cs="Arial"/>
          <w:color w:val="000000"/>
          <w:sz w:val="20"/>
          <w:szCs w:val="20"/>
        </w:rPr>
        <w:t>de</w:t>
      </w:r>
      <w:r w:rsidR="00470176">
        <w:rPr>
          <w:rFonts w:ascii="Arial" w:hAnsi="Arial" w:cs="Arial"/>
          <w:color w:val="000000"/>
          <w:sz w:val="20"/>
          <w:szCs w:val="20"/>
        </w:rPr>
        <w:t xml:space="preserve"> </w:t>
      </w:r>
      <w:r w:rsidRPr="00CB15A8">
        <w:rPr>
          <w:rFonts w:ascii="Arial" w:hAnsi="Arial" w:cs="Arial"/>
          <w:color w:val="000000"/>
          <w:sz w:val="20"/>
          <w:szCs w:val="20"/>
        </w:rPr>
        <w:t>las</w:t>
      </w:r>
      <w:r w:rsidR="00470176">
        <w:rPr>
          <w:rFonts w:ascii="Arial" w:hAnsi="Arial" w:cs="Arial"/>
          <w:color w:val="000000"/>
          <w:sz w:val="20"/>
          <w:szCs w:val="20"/>
        </w:rPr>
        <w:t xml:space="preserve"> </w:t>
      </w:r>
      <w:r w:rsidRPr="00CB15A8">
        <w:rPr>
          <w:rFonts w:ascii="Arial" w:hAnsi="Arial" w:cs="Arial"/>
          <w:color w:val="000000"/>
          <w:sz w:val="20"/>
          <w:szCs w:val="20"/>
        </w:rPr>
        <w:t>actividades</w:t>
      </w:r>
      <w:r w:rsidR="00470176">
        <w:rPr>
          <w:rFonts w:ascii="Arial" w:hAnsi="Arial" w:cs="Arial"/>
          <w:color w:val="000000"/>
          <w:sz w:val="20"/>
          <w:szCs w:val="20"/>
        </w:rPr>
        <w:t xml:space="preserve"> </w:t>
      </w:r>
      <w:r w:rsidRPr="00CB15A8">
        <w:rPr>
          <w:rFonts w:ascii="Arial" w:hAnsi="Arial" w:cs="Arial"/>
          <w:color w:val="000000"/>
          <w:sz w:val="20"/>
          <w:szCs w:val="20"/>
        </w:rPr>
        <w:t>que</w:t>
      </w:r>
      <w:r w:rsidR="00470176">
        <w:rPr>
          <w:rFonts w:ascii="Arial" w:hAnsi="Arial" w:cs="Arial"/>
          <w:color w:val="000000"/>
          <w:sz w:val="20"/>
          <w:szCs w:val="20"/>
        </w:rPr>
        <w:t xml:space="preserve"> </w:t>
      </w:r>
      <w:r w:rsidRPr="00CB15A8">
        <w:rPr>
          <w:rFonts w:ascii="Arial" w:hAnsi="Arial" w:cs="Arial"/>
          <w:color w:val="000000"/>
          <w:sz w:val="20"/>
          <w:szCs w:val="20"/>
        </w:rPr>
        <w:t>le</w:t>
      </w:r>
      <w:r w:rsidR="00470176">
        <w:rPr>
          <w:rFonts w:ascii="Arial" w:hAnsi="Arial" w:cs="Arial"/>
          <w:color w:val="000000"/>
          <w:sz w:val="20"/>
          <w:szCs w:val="20"/>
        </w:rPr>
        <w:t xml:space="preserve"> </w:t>
      </w:r>
      <w:r w:rsidRPr="00CB15A8">
        <w:rPr>
          <w:rFonts w:ascii="Arial" w:hAnsi="Arial" w:cs="Arial"/>
          <w:color w:val="000000"/>
          <w:sz w:val="20"/>
          <w:szCs w:val="20"/>
        </w:rPr>
        <w:t>correspondan</w:t>
      </w:r>
      <w:r w:rsidR="00470176">
        <w:rPr>
          <w:rFonts w:ascii="Arial" w:hAnsi="Arial" w:cs="Arial"/>
          <w:color w:val="000000"/>
          <w:sz w:val="20"/>
          <w:szCs w:val="20"/>
        </w:rPr>
        <w:t xml:space="preserve"> </w:t>
      </w:r>
      <w:r w:rsidRPr="00CB15A8">
        <w:rPr>
          <w:rFonts w:ascii="Arial" w:hAnsi="Arial" w:cs="Arial"/>
          <w:color w:val="000000"/>
          <w:sz w:val="20"/>
          <w:szCs w:val="20"/>
        </w:rPr>
        <w:t>para</w:t>
      </w:r>
      <w:r w:rsidR="00470176">
        <w:rPr>
          <w:rFonts w:ascii="Arial" w:hAnsi="Arial" w:cs="Arial"/>
          <w:color w:val="000000"/>
          <w:sz w:val="20"/>
          <w:szCs w:val="20"/>
        </w:rPr>
        <w:t xml:space="preserve"> </w:t>
      </w:r>
      <w:r w:rsidRPr="00CB15A8">
        <w:rPr>
          <w:rFonts w:ascii="Arial" w:hAnsi="Arial" w:cs="Arial"/>
          <w:color w:val="000000"/>
          <w:sz w:val="20"/>
          <w:szCs w:val="20"/>
        </w:rPr>
        <w:t>el</w:t>
      </w:r>
      <w:r w:rsidR="00470176">
        <w:rPr>
          <w:rFonts w:ascii="Arial" w:hAnsi="Arial" w:cs="Arial"/>
          <w:color w:val="000000"/>
          <w:sz w:val="20"/>
          <w:szCs w:val="20"/>
        </w:rPr>
        <w:t xml:space="preserve"> </w:t>
      </w:r>
      <w:r w:rsidRPr="00CB15A8">
        <w:rPr>
          <w:rFonts w:ascii="Arial" w:hAnsi="Arial" w:cs="Arial"/>
          <w:color w:val="000000"/>
          <w:sz w:val="20"/>
          <w:szCs w:val="20"/>
        </w:rPr>
        <w:t>cumplimiento</w:t>
      </w:r>
      <w:r w:rsidR="00470176">
        <w:rPr>
          <w:rFonts w:ascii="Arial" w:hAnsi="Arial" w:cs="Arial"/>
          <w:color w:val="000000"/>
          <w:sz w:val="20"/>
          <w:szCs w:val="20"/>
        </w:rPr>
        <w:t xml:space="preserve"> </w:t>
      </w:r>
      <w:r w:rsidRPr="00CB15A8">
        <w:rPr>
          <w:rFonts w:ascii="Arial" w:hAnsi="Arial" w:cs="Arial"/>
          <w:color w:val="000000"/>
          <w:sz w:val="20"/>
          <w:szCs w:val="20"/>
        </w:rPr>
        <w:t>del</w:t>
      </w:r>
      <w:r w:rsidR="00470176">
        <w:rPr>
          <w:rFonts w:ascii="Arial" w:hAnsi="Arial" w:cs="Arial"/>
          <w:color w:val="000000"/>
          <w:sz w:val="20"/>
          <w:szCs w:val="20"/>
        </w:rPr>
        <w:t xml:space="preserve"> </w:t>
      </w:r>
      <w:r w:rsidRPr="00CB15A8">
        <w:rPr>
          <w:rFonts w:ascii="Arial" w:hAnsi="Arial" w:cs="Arial"/>
          <w:color w:val="000000"/>
          <w:sz w:val="20"/>
          <w:szCs w:val="20"/>
        </w:rPr>
        <w:t>objeto</w:t>
      </w:r>
      <w:r w:rsidR="00470176">
        <w:rPr>
          <w:rFonts w:ascii="Arial" w:hAnsi="Arial" w:cs="Arial"/>
          <w:color w:val="000000"/>
          <w:sz w:val="20"/>
          <w:szCs w:val="20"/>
        </w:rPr>
        <w:t xml:space="preserve"> </w:t>
      </w:r>
      <w:r w:rsidRPr="00CB15A8">
        <w:rPr>
          <w:rFonts w:ascii="Arial" w:hAnsi="Arial" w:cs="Arial"/>
          <w:color w:val="000000"/>
          <w:sz w:val="20"/>
          <w:szCs w:val="20"/>
        </w:rPr>
        <w:t>del</w:t>
      </w:r>
      <w:r w:rsidR="00470176">
        <w:rPr>
          <w:rFonts w:ascii="Arial" w:hAnsi="Arial" w:cs="Arial"/>
          <w:color w:val="000000"/>
          <w:sz w:val="20"/>
          <w:szCs w:val="20"/>
        </w:rPr>
        <w:t xml:space="preserve"> </w:t>
      </w:r>
      <w:r w:rsidRPr="00CB15A8">
        <w:rPr>
          <w:rFonts w:ascii="Arial" w:hAnsi="Arial" w:cs="Arial"/>
          <w:b/>
          <w:color w:val="000000"/>
          <w:sz w:val="20"/>
          <w:szCs w:val="20"/>
        </w:rPr>
        <w:t>contrato</w:t>
      </w:r>
      <w:r w:rsidRPr="00CB15A8">
        <w:rPr>
          <w:rFonts w:ascii="Arial" w:hAnsi="Arial" w:cs="Arial"/>
          <w:color w:val="000000"/>
          <w:sz w:val="20"/>
          <w:szCs w:val="20"/>
        </w:rPr>
        <w:t>.</w:t>
      </w:r>
    </w:p>
    <w:p w14:paraId="663AF079" w14:textId="2B7718F5" w:rsidR="00DE2946" w:rsidRPr="00CB15A8" w:rsidRDefault="00DE2946"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El</w:t>
      </w:r>
      <w:r w:rsidR="00470176">
        <w:rPr>
          <w:rFonts w:ascii="Arial" w:hAnsi="Arial" w:cs="Arial"/>
          <w:b/>
          <w:color w:val="000000"/>
          <w:sz w:val="20"/>
          <w:szCs w:val="20"/>
        </w:rPr>
        <w:t xml:space="preserve"> </w:t>
      </w:r>
      <w:r w:rsidRPr="00CB15A8">
        <w:rPr>
          <w:rFonts w:ascii="Arial" w:hAnsi="Arial" w:cs="Arial"/>
          <w:b/>
          <w:color w:val="000000"/>
          <w:sz w:val="20"/>
          <w:szCs w:val="20"/>
        </w:rPr>
        <w:t>proponente</w:t>
      </w:r>
      <w:r w:rsidR="00470176">
        <w:rPr>
          <w:rFonts w:ascii="Arial" w:hAnsi="Arial" w:cs="Arial"/>
          <w:color w:val="000000"/>
          <w:sz w:val="20"/>
          <w:szCs w:val="20"/>
        </w:rPr>
        <w:t xml:space="preserve"> </w:t>
      </w:r>
      <w:r w:rsidRPr="00CB15A8">
        <w:rPr>
          <w:rFonts w:ascii="Arial" w:hAnsi="Arial" w:cs="Arial"/>
          <w:color w:val="000000"/>
          <w:sz w:val="20"/>
          <w:szCs w:val="20"/>
        </w:rPr>
        <w:t>mantendrá</w:t>
      </w:r>
      <w:r w:rsidR="00470176">
        <w:rPr>
          <w:rFonts w:ascii="Arial" w:hAnsi="Arial" w:cs="Arial"/>
          <w:color w:val="000000"/>
          <w:sz w:val="20"/>
          <w:szCs w:val="20"/>
        </w:rPr>
        <w:t xml:space="preserve"> </w:t>
      </w:r>
      <w:r w:rsidRPr="00CB15A8">
        <w:rPr>
          <w:rFonts w:ascii="Arial" w:hAnsi="Arial" w:cs="Arial"/>
          <w:color w:val="000000"/>
          <w:sz w:val="20"/>
          <w:szCs w:val="20"/>
        </w:rPr>
        <w:t>una</w:t>
      </w:r>
      <w:r w:rsidR="00470176">
        <w:rPr>
          <w:rFonts w:ascii="Arial" w:hAnsi="Arial" w:cs="Arial"/>
          <w:color w:val="000000"/>
          <w:sz w:val="20"/>
          <w:szCs w:val="20"/>
        </w:rPr>
        <w:t xml:space="preserve"> </w:t>
      </w:r>
      <w:r w:rsidRPr="00CB15A8">
        <w:rPr>
          <w:rFonts w:ascii="Arial" w:hAnsi="Arial" w:cs="Arial"/>
          <w:color w:val="000000"/>
          <w:sz w:val="20"/>
          <w:szCs w:val="20"/>
        </w:rPr>
        <w:t>lista</w:t>
      </w:r>
      <w:r w:rsidR="00470176">
        <w:rPr>
          <w:rFonts w:ascii="Arial" w:hAnsi="Arial" w:cs="Arial"/>
          <w:color w:val="000000"/>
          <w:sz w:val="20"/>
          <w:szCs w:val="20"/>
        </w:rPr>
        <w:t xml:space="preserve"> </w:t>
      </w:r>
      <w:r w:rsidRPr="00CB15A8">
        <w:rPr>
          <w:rFonts w:ascii="Arial" w:hAnsi="Arial" w:cs="Arial"/>
          <w:color w:val="000000"/>
          <w:sz w:val="20"/>
          <w:szCs w:val="20"/>
        </w:rPr>
        <w:t>de</w:t>
      </w:r>
      <w:r w:rsidR="00470176">
        <w:rPr>
          <w:rFonts w:ascii="Arial" w:hAnsi="Arial" w:cs="Arial"/>
          <w:color w:val="000000"/>
          <w:sz w:val="20"/>
          <w:szCs w:val="20"/>
        </w:rPr>
        <w:t xml:space="preserve"> </w:t>
      </w:r>
      <w:r w:rsidRPr="00CB15A8">
        <w:rPr>
          <w:rFonts w:ascii="Arial" w:hAnsi="Arial" w:cs="Arial"/>
          <w:color w:val="000000"/>
          <w:sz w:val="20"/>
          <w:szCs w:val="20"/>
        </w:rPr>
        <w:t>usuarios</w:t>
      </w:r>
      <w:r w:rsidR="00470176">
        <w:rPr>
          <w:rFonts w:ascii="Arial" w:hAnsi="Arial" w:cs="Arial"/>
          <w:color w:val="000000"/>
          <w:sz w:val="20"/>
          <w:szCs w:val="20"/>
        </w:rPr>
        <w:t xml:space="preserve"> </w:t>
      </w:r>
      <w:r w:rsidRPr="00CB15A8">
        <w:rPr>
          <w:rFonts w:ascii="Arial" w:hAnsi="Arial" w:cs="Arial"/>
          <w:color w:val="000000"/>
          <w:sz w:val="20"/>
          <w:szCs w:val="20"/>
        </w:rPr>
        <w:t>de</w:t>
      </w:r>
      <w:r w:rsidR="00470176">
        <w:rPr>
          <w:rFonts w:ascii="Arial" w:hAnsi="Arial" w:cs="Arial"/>
          <w:color w:val="000000"/>
          <w:sz w:val="20"/>
          <w:szCs w:val="20"/>
        </w:rPr>
        <w:t xml:space="preserve"> </w:t>
      </w:r>
      <w:r w:rsidRPr="00CB15A8">
        <w:rPr>
          <w:rFonts w:ascii="Arial" w:hAnsi="Arial" w:cs="Arial"/>
          <w:color w:val="000000"/>
          <w:sz w:val="20"/>
          <w:szCs w:val="20"/>
        </w:rPr>
        <w:t>la</w:t>
      </w:r>
      <w:r w:rsidR="00470176">
        <w:rPr>
          <w:rFonts w:ascii="Arial" w:hAnsi="Arial" w:cs="Arial"/>
          <w:b/>
          <w:color w:val="000000"/>
          <w:sz w:val="20"/>
          <w:szCs w:val="20"/>
        </w:rPr>
        <w:t xml:space="preserve"> </w:t>
      </w:r>
      <w:r w:rsidRPr="00CB15A8">
        <w:rPr>
          <w:rFonts w:ascii="Arial" w:hAnsi="Arial" w:cs="Arial"/>
          <w:b/>
          <w:color w:val="000000"/>
          <w:sz w:val="20"/>
          <w:szCs w:val="20"/>
        </w:rPr>
        <w:t>información</w:t>
      </w:r>
      <w:r w:rsidR="00470176">
        <w:rPr>
          <w:rFonts w:ascii="Arial" w:hAnsi="Arial" w:cs="Arial"/>
          <w:b/>
          <w:color w:val="000000"/>
          <w:sz w:val="20"/>
          <w:szCs w:val="20"/>
        </w:rPr>
        <w:t xml:space="preserve"> </w:t>
      </w:r>
      <w:r w:rsidRPr="00CB15A8">
        <w:rPr>
          <w:rFonts w:ascii="Arial" w:hAnsi="Arial" w:cs="Arial"/>
          <w:b/>
          <w:color w:val="000000"/>
          <w:sz w:val="20"/>
          <w:szCs w:val="20"/>
        </w:rPr>
        <w:t>confidencial</w:t>
      </w:r>
      <w:r w:rsidR="00470176">
        <w:rPr>
          <w:rFonts w:ascii="Arial" w:hAnsi="Arial" w:cs="Arial"/>
          <w:color w:val="000000"/>
          <w:sz w:val="20"/>
          <w:szCs w:val="20"/>
        </w:rPr>
        <w:t xml:space="preserve"> </w:t>
      </w:r>
      <w:r w:rsidRPr="00CB15A8">
        <w:rPr>
          <w:rFonts w:ascii="Arial" w:hAnsi="Arial" w:cs="Arial"/>
          <w:color w:val="000000"/>
          <w:sz w:val="20"/>
          <w:szCs w:val="20"/>
        </w:rPr>
        <w:t>que</w:t>
      </w:r>
      <w:r w:rsidR="00470176">
        <w:rPr>
          <w:rFonts w:ascii="Arial" w:hAnsi="Arial" w:cs="Arial"/>
          <w:color w:val="000000"/>
          <w:sz w:val="20"/>
          <w:szCs w:val="20"/>
        </w:rPr>
        <w:t xml:space="preserve"> </w:t>
      </w:r>
      <w:r w:rsidRPr="00CB15A8">
        <w:rPr>
          <w:rFonts w:ascii="Arial" w:hAnsi="Arial" w:cs="Arial"/>
          <w:color w:val="000000"/>
          <w:sz w:val="20"/>
          <w:szCs w:val="20"/>
        </w:rPr>
        <w:t>será</w:t>
      </w:r>
      <w:r w:rsidR="00470176">
        <w:rPr>
          <w:rFonts w:ascii="Arial" w:hAnsi="Arial" w:cs="Arial"/>
          <w:color w:val="000000"/>
          <w:sz w:val="20"/>
          <w:szCs w:val="20"/>
        </w:rPr>
        <w:t xml:space="preserve"> </w:t>
      </w:r>
      <w:r w:rsidRPr="00CB15A8">
        <w:rPr>
          <w:rFonts w:ascii="Arial" w:hAnsi="Arial" w:cs="Arial"/>
          <w:color w:val="000000"/>
          <w:sz w:val="20"/>
          <w:szCs w:val="20"/>
        </w:rPr>
        <w:t>entregada</w:t>
      </w:r>
      <w:r w:rsidR="00470176">
        <w:rPr>
          <w:rFonts w:ascii="Arial" w:hAnsi="Arial" w:cs="Arial"/>
          <w:color w:val="000000"/>
          <w:sz w:val="20"/>
          <w:szCs w:val="20"/>
        </w:rPr>
        <w:t xml:space="preserve"> </w:t>
      </w:r>
      <w:r w:rsidRPr="00CB15A8">
        <w:rPr>
          <w:rFonts w:ascii="Arial" w:hAnsi="Arial" w:cs="Arial"/>
          <w:color w:val="000000"/>
          <w:sz w:val="20"/>
          <w:szCs w:val="20"/>
        </w:rPr>
        <w:t>al</w:t>
      </w:r>
      <w:r w:rsidR="00470176">
        <w:rPr>
          <w:rFonts w:ascii="Arial" w:hAnsi="Arial" w:cs="Arial"/>
          <w:color w:val="000000"/>
          <w:sz w:val="20"/>
          <w:szCs w:val="20"/>
        </w:rPr>
        <w:t xml:space="preserve"> </w:t>
      </w:r>
      <w:r w:rsidRPr="00CB15A8">
        <w:rPr>
          <w:rFonts w:ascii="Arial" w:hAnsi="Arial" w:cs="Arial"/>
          <w:b/>
          <w:color w:val="000000"/>
          <w:sz w:val="20"/>
          <w:szCs w:val="20"/>
        </w:rPr>
        <w:t>proponente</w:t>
      </w:r>
      <w:r w:rsidR="00470176">
        <w:rPr>
          <w:rFonts w:ascii="Arial" w:hAnsi="Arial" w:cs="Arial"/>
          <w:color w:val="000000"/>
          <w:sz w:val="20"/>
          <w:szCs w:val="20"/>
        </w:rPr>
        <w:t xml:space="preserve"> </w:t>
      </w:r>
      <w:r w:rsidRPr="00CB15A8">
        <w:rPr>
          <w:rFonts w:ascii="Arial" w:hAnsi="Arial" w:cs="Arial"/>
          <w:color w:val="000000"/>
          <w:sz w:val="20"/>
          <w:szCs w:val="20"/>
        </w:rPr>
        <w:t>cuando</w:t>
      </w:r>
      <w:r w:rsidR="00470176">
        <w:rPr>
          <w:rFonts w:ascii="Arial" w:hAnsi="Arial" w:cs="Arial"/>
          <w:color w:val="000000"/>
          <w:sz w:val="20"/>
          <w:szCs w:val="20"/>
        </w:rPr>
        <w:t xml:space="preserve"> </w:t>
      </w:r>
      <w:r w:rsidRPr="00CB15A8">
        <w:rPr>
          <w:rFonts w:ascii="Arial" w:hAnsi="Arial" w:cs="Arial"/>
          <w:color w:val="000000"/>
          <w:sz w:val="20"/>
          <w:szCs w:val="20"/>
        </w:rPr>
        <w:t>lo</w:t>
      </w:r>
      <w:r w:rsidR="00470176">
        <w:rPr>
          <w:rFonts w:ascii="Arial" w:hAnsi="Arial" w:cs="Arial"/>
          <w:color w:val="000000"/>
          <w:sz w:val="20"/>
          <w:szCs w:val="20"/>
        </w:rPr>
        <w:t xml:space="preserve"> </w:t>
      </w:r>
      <w:r w:rsidRPr="00CB15A8">
        <w:rPr>
          <w:rFonts w:ascii="Arial" w:hAnsi="Arial" w:cs="Arial"/>
          <w:color w:val="000000"/>
          <w:sz w:val="20"/>
          <w:szCs w:val="20"/>
        </w:rPr>
        <w:t>solicite.</w:t>
      </w:r>
      <w:r w:rsidR="00470176">
        <w:rPr>
          <w:rFonts w:ascii="Arial" w:hAnsi="Arial" w:cs="Arial"/>
          <w:color w:val="000000"/>
          <w:sz w:val="20"/>
          <w:szCs w:val="20"/>
        </w:rPr>
        <w:t xml:space="preserve"> </w:t>
      </w:r>
    </w:p>
    <w:p w14:paraId="7E283B14" w14:textId="77515052" w:rsidR="00DE2946" w:rsidRPr="00CB15A8" w:rsidRDefault="00DE2946"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Utilizar</w:t>
      </w:r>
      <w:r w:rsidR="00470176">
        <w:rPr>
          <w:rFonts w:ascii="Arial" w:hAnsi="Arial" w:cs="Arial"/>
          <w:color w:val="000000"/>
          <w:sz w:val="20"/>
          <w:szCs w:val="20"/>
        </w:rPr>
        <w:t xml:space="preserve"> </w:t>
      </w:r>
      <w:r w:rsidRPr="00CB15A8">
        <w:rPr>
          <w:rFonts w:ascii="Arial" w:hAnsi="Arial" w:cs="Arial"/>
          <w:color w:val="000000"/>
          <w:sz w:val="20"/>
          <w:szCs w:val="20"/>
        </w:rPr>
        <w:t>única</w:t>
      </w:r>
      <w:r w:rsidR="00470176">
        <w:rPr>
          <w:rFonts w:ascii="Arial" w:hAnsi="Arial" w:cs="Arial"/>
          <w:color w:val="000000"/>
          <w:sz w:val="20"/>
          <w:szCs w:val="20"/>
        </w:rPr>
        <w:t xml:space="preserve"> </w:t>
      </w:r>
      <w:r w:rsidRPr="00CB15A8">
        <w:rPr>
          <w:rFonts w:ascii="Arial" w:hAnsi="Arial" w:cs="Arial"/>
          <w:color w:val="000000"/>
          <w:sz w:val="20"/>
          <w:szCs w:val="20"/>
        </w:rPr>
        <w:t>y</w:t>
      </w:r>
      <w:r w:rsidR="00470176">
        <w:rPr>
          <w:rFonts w:ascii="Arial" w:hAnsi="Arial" w:cs="Arial"/>
          <w:color w:val="000000"/>
          <w:sz w:val="20"/>
          <w:szCs w:val="20"/>
        </w:rPr>
        <w:t xml:space="preserve"> </w:t>
      </w:r>
      <w:r w:rsidRPr="00CB15A8">
        <w:rPr>
          <w:rFonts w:ascii="Arial" w:hAnsi="Arial" w:cs="Arial"/>
          <w:color w:val="000000"/>
          <w:sz w:val="20"/>
          <w:szCs w:val="20"/>
        </w:rPr>
        <w:t>exclusivamente</w:t>
      </w:r>
      <w:r w:rsidR="00470176">
        <w:rPr>
          <w:rFonts w:ascii="Arial" w:hAnsi="Arial" w:cs="Arial"/>
          <w:color w:val="000000"/>
          <w:sz w:val="20"/>
          <w:szCs w:val="20"/>
        </w:rPr>
        <w:t xml:space="preserve"> </w:t>
      </w:r>
      <w:r w:rsidRPr="00CB15A8">
        <w:rPr>
          <w:rFonts w:ascii="Arial" w:hAnsi="Arial" w:cs="Arial"/>
          <w:color w:val="000000"/>
          <w:sz w:val="20"/>
          <w:szCs w:val="20"/>
        </w:rPr>
        <w:t>la</w:t>
      </w:r>
      <w:r w:rsidR="00470176">
        <w:rPr>
          <w:rFonts w:ascii="Arial" w:hAnsi="Arial" w:cs="Arial"/>
          <w:color w:val="000000"/>
          <w:sz w:val="20"/>
          <w:szCs w:val="20"/>
        </w:rPr>
        <w:t xml:space="preserve"> </w:t>
      </w:r>
      <w:r w:rsidRPr="00CB15A8">
        <w:rPr>
          <w:rFonts w:ascii="Arial" w:hAnsi="Arial" w:cs="Arial"/>
          <w:b/>
          <w:color w:val="000000"/>
          <w:sz w:val="20"/>
          <w:szCs w:val="20"/>
        </w:rPr>
        <w:t>información</w:t>
      </w:r>
      <w:r w:rsidR="00470176">
        <w:rPr>
          <w:rFonts w:ascii="Arial" w:hAnsi="Arial" w:cs="Arial"/>
          <w:b/>
          <w:color w:val="000000"/>
          <w:sz w:val="20"/>
          <w:szCs w:val="20"/>
        </w:rPr>
        <w:t xml:space="preserve"> </w:t>
      </w:r>
      <w:r w:rsidRPr="00CB15A8">
        <w:rPr>
          <w:rFonts w:ascii="Arial" w:hAnsi="Arial" w:cs="Arial"/>
          <w:b/>
          <w:color w:val="000000"/>
          <w:sz w:val="20"/>
          <w:szCs w:val="20"/>
        </w:rPr>
        <w:t>confidencial</w:t>
      </w:r>
      <w:r w:rsidR="00470176">
        <w:rPr>
          <w:rFonts w:ascii="Arial" w:hAnsi="Arial" w:cs="Arial"/>
          <w:color w:val="000000"/>
          <w:sz w:val="20"/>
          <w:szCs w:val="20"/>
        </w:rPr>
        <w:t xml:space="preserve"> </w:t>
      </w:r>
      <w:r w:rsidRPr="00CB15A8">
        <w:rPr>
          <w:rFonts w:ascii="Arial" w:hAnsi="Arial" w:cs="Arial"/>
          <w:color w:val="000000"/>
          <w:sz w:val="20"/>
          <w:szCs w:val="20"/>
        </w:rPr>
        <w:t>que</w:t>
      </w:r>
      <w:r w:rsidR="00470176">
        <w:rPr>
          <w:rFonts w:ascii="Arial" w:hAnsi="Arial" w:cs="Arial"/>
          <w:color w:val="000000"/>
          <w:sz w:val="20"/>
          <w:szCs w:val="20"/>
        </w:rPr>
        <w:t xml:space="preserve"> </w:t>
      </w:r>
      <w:r w:rsidRPr="00CB15A8">
        <w:rPr>
          <w:rFonts w:ascii="Arial" w:hAnsi="Arial" w:cs="Arial"/>
          <w:color w:val="000000"/>
          <w:sz w:val="20"/>
          <w:szCs w:val="20"/>
        </w:rPr>
        <w:t>conozca</w:t>
      </w:r>
      <w:r w:rsidR="00470176">
        <w:rPr>
          <w:rFonts w:ascii="Arial" w:hAnsi="Arial" w:cs="Arial"/>
          <w:color w:val="000000"/>
          <w:sz w:val="20"/>
          <w:szCs w:val="20"/>
        </w:rPr>
        <w:t xml:space="preserve"> </w:t>
      </w:r>
      <w:r w:rsidRPr="00CB15A8">
        <w:rPr>
          <w:rFonts w:ascii="Arial" w:hAnsi="Arial" w:cs="Arial"/>
          <w:color w:val="000000"/>
          <w:sz w:val="20"/>
          <w:szCs w:val="20"/>
        </w:rPr>
        <w:t>o</w:t>
      </w:r>
      <w:r w:rsidR="00470176">
        <w:rPr>
          <w:rFonts w:ascii="Arial" w:hAnsi="Arial" w:cs="Arial"/>
          <w:color w:val="000000"/>
          <w:sz w:val="20"/>
          <w:szCs w:val="20"/>
        </w:rPr>
        <w:t xml:space="preserve"> </w:t>
      </w:r>
      <w:r w:rsidRPr="00CB15A8">
        <w:rPr>
          <w:rFonts w:ascii="Arial" w:hAnsi="Arial" w:cs="Arial"/>
          <w:color w:val="000000"/>
          <w:sz w:val="20"/>
          <w:szCs w:val="20"/>
        </w:rPr>
        <w:t>llegare</w:t>
      </w:r>
      <w:r w:rsidR="00470176">
        <w:rPr>
          <w:rFonts w:ascii="Arial" w:hAnsi="Arial" w:cs="Arial"/>
          <w:color w:val="000000"/>
          <w:sz w:val="20"/>
          <w:szCs w:val="20"/>
        </w:rPr>
        <w:t xml:space="preserve"> </w:t>
      </w:r>
      <w:r w:rsidRPr="00CB15A8">
        <w:rPr>
          <w:rFonts w:ascii="Arial" w:hAnsi="Arial" w:cs="Arial"/>
          <w:color w:val="000000"/>
          <w:sz w:val="20"/>
          <w:szCs w:val="20"/>
        </w:rPr>
        <w:t>a</w:t>
      </w:r>
      <w:r w:rsidR="00470176">
        <w:rPr>
          <w:rFonts w:ascii="Arial" w:hAnsi="Arial" w:cs="Arial"/>
          <w:color w:val="000000"/>
          <w:sz w:val="20"/>
          <w:szCs w:val="20"/>
        </w:rPr>
        <w:t xml:space="preserve"> </w:t>
      </w:r>
      <w:r w:rsidRPr="00CB15A8">
        <w:rPr>
          <w:rFonts w:ascii="Arial" w:hAnsi="Arial" w:cs="Arial"/>
          <w:color w:val="000000"/>
          <w:sz w:val="20"/>
          <w:szCs w:val="20"/>
        </w:rPr>
        <w:t>conocer,</w:t>
      </w:r>
      <w:r w:rsidR="00470176">
        <w:rPr>
          <w:rFonts w:ascii="Arial" w:hAnsi="Arial" w:cs="Arial"/>
          <w:color w:val="000000"/>
          <w:sz w:val="20"/>
          <w:szCs w:val="20"/>
        </w:rPr>
        <w:t xml:space="preserve"> </w:t>
      </w:r>
      <w:r w:rsidRPr="00CB15A8">
        <w:rPr>
          <w:rFonts w:ascii="Arial" w:hAnsi="Arial" w:cs="Arial"/>
          <w:color w:val="000000"/>
          <w:sz w:val="20"/>
          <w:szCs w:val="20"/>
        </w:rPr>
        <w:t>en</w:t>
      </w:r>
      <w:r w:rsidR="00470176">
        <w:rPr>
          <w:rFonts w:ascii="Arial" w:hAnsi="Arial" w:cs="Arial"/>
          <w:color w:val="000000"/>
          <w:sz w:val="20"/>
          <w:szCs w:val="20"/>
        </w:rPr>
        <w:t xml:space="preserve"> </w:t>
      </w:r>
      <w:r w:rsidRPr="00CB15A8">
        <w:rPr>
          <w:rFonts w:ascii="Arial" w:hAnsi="Arial" w:cs="Arial"/>
          <w:color w:val="000000"/>
          <w:sz w:val="20"/>
          <w:szCs w:val="20"/>
        </w:rPr>
        <w:t>desarrollo</w:t>
      </w:r>
      <w:r w:rsidR="00470176">
        <w:rPr>
          <w:rFonts w:ascii="Arial" w:hAnsi="Arial" w:cs="Arial"/>
          <w:color w:val="000000"/>
          <w:sz w:val="20"/>
          <w:szCs w:val="20"/>
        </w:rPr>
        <w:t xml:space="preserve"> </w:t>
      </w:r>
      <w:r w:rsidRPr="00CB15A8">
        <w:rPr>
          <w:rFonts w:ascii="Arial" w:hAnsi="Arial" w:cs="Arial"/>
          <w:color w:val="000000"/>
          <w:sz w:val="20"/>
          <w:szCs w:val="20"/>
        </w:rPr>
        <w:t>y</w:t>
      </w:r>
      <w:r w:rsidR="00470176">
        <w:rPr>
          <w:rFonts w:ascii="Arial" w:hAnsi="Arial" w:cs="Arial"/>
          <w:color w:val="000000"/>
          <w:sz w:val="20"/>
          <w:szCs w:val="20"/>
        </w:rPr>
        <w:t xml:space="preserve"> </w:t>
      </w:r>
      <w:r w:rsidRPr="00CB15A8">
        <w:rPr>
          <w:rFonts w:ascii="Arial" w:hAnsi="Arial" w:cs="Arial"/>
          <w:color w:val="000000"/>
          <w:sz w:val="20"/>
          <w:szCs w:val="20"/>
        </w:rPr>
        <w:t>ejecución</w:t>
      </w:r>
      <w:r w:rsidR="00470176">
        <w:rPr>
          <w:rFonts w:ascii="Arial" w:hAnsi="Arial" w:cs="Arial"/>
          <w:color w:val="000000"/>
          <w:sz w:val="20"/>
          <w:szCs w:val="20"/>
        </w:rPr>
        <w:t xml:space="preserve"> </w:t>
      </w:r>
      <w:r w:rsidRPr="00CB15A8">
        <w:rPr>
          <w:rFonts w:ascii="Arial" w:hAnsi="Arial" w:cs="Arial"/>
          <w:color w:val="000000"/>
          <w:sz w:val="20"/>
          <w:szCs w:val="20"/>
        </w:rPr>
        <w:t>de</w:t>
      </w:r>
      <w:r w:rsidR="00470176">
        <w:rPr>
          <w:rFonts w:ascii="Arial" w:hAnsi="Arial" w:cs="Arial"/>
          <w:color w:val="000000"/>
          <w:sz w:val="20"/>
          <w:szCs w:val="20"/>
        </w:rPr>
        <w:t xml:space="preserve"> </w:t>
      </w:r>
      <w:r w:rsidRPr="00CB15A8">
        <w:rPr>
          <w:rFonts w:ascii="Arial" w:hAnsi="Arial" w:cs="Arial"/>
          <w:color w:val="000000"/>
          <w:sz w:val="20"/>
          <w:szCs w:val="20"/>
        </w:rPr>
        <w:t>lo</w:t>
      </w:r>
      <w:r w:rsidR="00470176">
        <w:rPr>
          <w:rFonts w:ascii="Arial" w:hAnsi="Arial" w:cs="Arial"/>
          <w:color w:val="000000"/>
          <w:sz w:val="20"/>
          <w:szCs w:val="20"/>
        </w:rPr>
        <w:t xml:space="preserve"> </w:t>
      </w:r>
      <w:r w:rsidRPr="00CB15A8">
        <w:rPr>
          <w:rFonts w:ascii="Arial" w:hAnsi="Arial" w:cs="Arial"/>
          <w:color w:val="000000"/>
          <w:sz w:val="20"/>
          <w:szCs w:val="20"/>
        </w:rPr>
        <w:t>que</w:t>
      </w:r>
      <w:r w:rsidR="00470176">
        <w:rPr>
          <w:rFonts w:ascii="Arial" w:hAnsi="Arial" w:cs="Arial"/>
          <w:color w:val="000000"/>
          <w:sz w:val="20"/>
          <w:szCs w:val="20"/>
        </w:rPr>
        <w:t xml:space="preserve"> </w:t>
      </w:r>
      <w:r w:rsidRPr="00CB15A8">
        <w:rPr>
          <w:rFonts w:ascii="Arial" w:hAnsi="Arial" w:cs="Arial"/>
          <w:color w:val="000000"/>
          <w:sz w:val="20"/>
          <w:szCs w:val="20"/>
        </w:rPr>
        <w:t>le</w:t>
      </w:r>
      <w:r w:rsidR="00470176">
        <w:rPr>
          <w:rFonts w:ascii="Arial" w:hAnsi="Arial" w:cs="Arial"/>
          <w:color w:val="000000"/>
          <w:sz w:val="20"/>
          <w:szCs w:val="20"/>
        </w:rPr>
        <w:t xml:space="preserve"> </w:t>
      </w:r>
      <w:r w:rsidRPr="00CB15A8">
        <w:rPr>
          <w:rFonts w:ascii="Arial" w:hAnsi="Arial" w:cs="Arial"/>
          <w:color w:val="000000"/>
          <w:sz w:val="20"/>
          <w:szCs w:val="20"/>
        </w:rPr>
        <w:t>competa</w:t>
      </w:r>
      <w:r w:rsidR="00470176">
        <w:rPr>
          <w:rFonts w:ascii="Arial" w:hAnsi="Arial" w:cs="Arial"/>
          <w:color w:val="000000"/>
          <w:sz w:val="20"/>
          <w:szCs w:val="20"/>
        </w:rPr>
        <w:t xml:space="preserve"> </w:t>
      </w:r>
      <w:r w:rsidRPr="00CB15A8">
        <w:rPr>
          <w:rFonts w:ascii="Arial" w:hAnsi="Arial" w:cs="Arial"/>
          <w:color w:val="000000"/>
          <w:sz w:val="20"/>
          <w:szCs w:val="20"/>
        </w:rPr>
        <w:t>en</w:t>
      </w:r>
      <w:r w:rsidR="00470176">
        <w:rPr>
          <w:rFonts w:ascii="Arial" w:hAnsi="Arial" w:cs="Arial"/>
          <w:color w:val="000000"/>
          <w:sz w:val="20"/>
          <w:szCs w:val="20"/>
        </w:rPr>
        <w:t xml:space="preserve"> </w:t>
      </w:r>
      <w:r w:rsidRPr="00CB15A8">
        <w:rPr>
          <w:rFonts w:ascii="Arial" w:hAnsi="Arial" w:cs="Arial"/>
          <w:color w:val="000000"/>
          <w:sz w:val="20"/>
          <w:szCs w:val="20"/>
        </w:rPr>
        <w:t>relación</w:t>
      </w:r>
      <w:r w:rsidR="00470176">
        <w:rPr>
          <w:rFonts w:ascii="Arial" w:hAnsi="Arial" w:cs="Arial"/>
          <w:color w:val="000000"/>
          <w:sz w:val="20"/>
          <w:szCs w:val="20"/>
        </w:rPr>
        <w:t xml:space="preserve"> </w:t>
      </w:r>
      <w:r w:rsidRPr="00CB15A8">
        <w:rPr>
          <w:rFonts w:ascii="Arial" w:hAnsi="Arial" w:cs="Arial"/>
          <w:color w:val="000000"/>
          <w:sz w:val="20"/>
          <w:szCs w:val="20"/>
        </w:rPr>
        <w:t>con</w:t>
      </w:r>
      <w:r w:rsidR="00470176">
        <w:rPr>
          <w:rFonts w:ascii="Arial" w:hAnsi="Arial" w:cs="Arial"/>
          <w:color w:val="000000"/>
          <w:sz w:val="20"/>
          <w:szCs w:val="20"/>
        </w:rPr>
        <w:t xml:space="preserve"> </w:t>
      </w:r>
      <w:r w:rsidRPr="00CB15A8">
        <w:rPr>
          <w:rFonts w:ascii="Arial" w:hAnsi="Arial" w:cs="Arial"/>
          <w:color w:val="000000"/>
          <w:sz w:val="20"/>
          <w:szCs w:val="20"/>
        </w:rPr>
        <w:t>el</w:t>
      </w:r>
      <w:r w:rsidR="00470176">
        <w:rPr>
          <w:rFonts w:ascii="Arial" w:hAnsi="Arial" w:cs="Arial"/>
          <w:color w:val="000000"/>
          <w:sz w:val="20"/>
          <w:szCs w:val="20"/>
        </w:rPr>
        <w:t xml:space="preserve"> </w:t>
      </w:r>
      <w:r w:rsidRPr="00CB15A8">
        <w:rPr>
          <w:rFonts w:ascii="Arial" w:hAnsi="Arial" w:cs="Arial"/>
          <w:color w:val="000000"/>
          <w:sz w:val="20"/>
          <w:szCs w:val="20"/>
        </w:rPr>
        <w:t>contrato</w:t>
      </w:r>
      <w:r w:rsidRPr="00CB15A8">
        <w:rPr>
          <w:rFonts w:ascii="Arial" w:hAnsi="Arial" w:cs="Arial"/>
          <w:b/>
          <w:color w:val="000000"/>
          <w:sz w:val="20"/>
          <w:szCs w:val="20"/>
        </w:rPr>
        <w:t>.</w:t>
      </w:r>
    </w:p>
    <w:p w14:paraId="686F6866" w14:textId="05AB5A52" w:rsidR="00DE2946" w:rsidRPr="00CB15A8" w:rsidRDefault="00DE2946"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No</w:t>
      </w:r>
      <w:r w:rsidR="00470176">
        <w:rPr>
          <w:rFonts w:ascii="Arial" w:hAnsi="Arial" w:cs="Arial"/>
          <w:color w:val="000000"/>
          <w:sz w:val="20"/>
          <w:szCs w:val="20"/>
        </w:rPr>
        <w:t xml:space="preserve"> </w:t>
      </w:r>
      <w:r w:rsidRPr="00CB15A8">
        <w:rPr>
          <w:rFonts w:ascii="Arial" w:hAnsi="Arial" w:cs="Arial"/>
          <w:color w:val="000000"/>
          <w:sz w:val="20"/>
          <w:szCs w:val="20"/>
        </w:rPr>
        <w:t>utilizar</w:t>
      </w:r>
      <w:r w:rsidR="00470176">
        <w:rPr>
          <w:rFonts w:ascii="Arial" w:hAnsi="Arial" w:cs="Arial"/>
          <w:color w:val="000000"/>
          <w:sz w:val="20"/>
          <w:szCs w:val="20"/>
        </w:rPr>
        <w:t xml:space="preserve"> </w:t>
      </w:r>
      <w:r w:rsidRPr="00CB15A8">
        <w:rPr>
          <w:rFonts w:ascii="Arial" w:hAnsi="Arial" w:cs="Arial"/>
          <w:color w:val="000000"/>
          <w:sz w:val="20"/>
          <w:szCs w:val="20"/>
        </w:rPr>
        <w:t>la</w:t>
      </w:r>
      <w:r w:rsidR="00470176">
        <w:rPr>
          <w:rFonts w:ascii="Arial" w:hAnsi="Arial" w:cs="Arial"/>
          <w:b/>
          <w:color w:val="000000"/>
          <w:sz w:val="20"/>
          <w:szCs w:val="20"/>
        </w:rPr>
        <w:t xml:space="preserve"> </w:t>
      </w:r>
      <w:r w:rsidRPr="00CB15A8">
        <w:rPr>
          <w:rFonts w:ascii="Arial" w:hAnsi="Arial" w:cs="Arial"/>
          <w:b/>
          <w:color w:val="000000"/>
          <w:sz w:val="20"/>
          <w:szCs w:val="20"/>
        </w:rPr>
        <w:t>información</w:t>
      </w:r>
      <w:r w:rsidR="00470176">
        <w:rPr>
          <w:rFonts w:ascii="Arial" w:hAnsi="Arial" w:cs="Arial"/>
          <w:b/>
          <w:color w:val="000000"/>
          <w:sz w:val="20"/>
          <w:szCs w:val="20"/>
        </w:rPr>
        <w:t xml:space="preserve"> </w:t>
      </w:r>
      <w:r w:rsidRPr="00CB15A8">
        <w:rPr>
          <w:rFonts w:ascii="Arial" w:hAnsi="Arial" w:cs="Arial"/>
          <w:b/>
          <w:color w:val="000000"/>
          <w:sz w:val="20"/>
          <w:szCs w:val="20"/>
        </w:rPr>
        <w:t>confidencial</w:t>
      </w:r>
      <w:r w:rsidR="00470176">
        <w:rPr>
          <w:rFonts w:ascii="Arial" w:hAnsi="Arial" w:cs="Arial"/>
          <w:color w:val="000000"/>
          <w:sz w:val="20"/>
          <w:szCs w:val="20"/>
        </w:rPr>
        <w:t xml:space="preserve"> </w:t>
      </w:r>
      <w:r w:rsidRPr="00CB15A8">
        <w:rPr>
          <w:rFonts w:ascii="Arial" w:hAnsi="Arial" w:cs="Arial"/>
          <w:color w:val="000000"/>
          <w:sz w:val="20"/>
          <w:szCs w:val="20"/>
        </w:rPr>
        <w:t>que</w:t>
      </w:r>
      <w:r w:rsidR="00470176">
        <w:rPr>
          <w:rFonts w:ascii="Arial" w:hAnsi="Arial" w:cs="Arial"/>
          <w:color w:val="000000"/>
          <w:sz w:val="20"/>
          <w:szCs w:val="20"/>
        </w:rPr>
        <w:t xml:space="preserve"> </w:t>
      </w:r>
      <w:r w:rsidRPr="00CB15A8">
        <w:rPr>
          <w:rFonts w:ascii="Arial" w:hAnsi="Arial" w:cs="Arial"/>
          <w:color w:val="000000"/>
          <w:sz w:val="20"/>
          <w:szCs w:val="20"/>
        </w:rPr>
        <w:t>conozca</w:t>
      </w:r>
      <w:r w:rsidR="00470176">
        <w:rPr>
          <w:rFonts w:ascii="Arial" w:hAnsi="Arial" w:cs="Arial"/>
          <w:color w:val="000000"/>
          <w:sz w:val="20"/>
          <w:szCs w:val="20"/>
        </w:rPr>
        <w:t xml:space="preserve"> </w:t>
      </w:r>
      <w:r w:rsidRPr="00CB15A8">
        <w:rPr>
          <w:rFonts w:ascii="Arial" w:hAnsi="Arial" w:cs="Arial"/>
          <w:color w:val="000000"/>
          <w:sz w:val="20"/>
          <w:szCs w:val="20"/>
        </w:rPr>
        <w:t>o</w:t>
      </w:r>
      <w:r w:rsidR="00470176">
        <w:rPr>
          <w:rFonts w:ascii="Arial" w:hAnsi="Arial" w:cs="Arial"/>
          <w:color w:val="000000"/>
          <w:sz w:val="20"/>
          <w:szCs w:val="20"/>
        </w:rPr>
        <w:t xml:space="preserve"> </w:t>
      </w:r>
      <w:r w:rsidRPr="00CB15A8">
        <w:rPr>
          <w:rFonts w:ascii="Arial" w:hAnsi="Arial" w:cs="Arial"/>
          <w:color w:val="000000"/>
          <w:sz w:val="20"/>
          <w:szCs w:val="20"/>
        </w:rPr>
        <w:t>llegare</w:t>
      </w:r>
      <w:r w:rsidR="00470176">
        <w:rPr>
          <w:rFonts w:ascii="Arial" w:hAnsi="Arial" w:cs="Arial"/>
          <w:color w:val="000000"/>
          <w:sz w:val="20"/>
          <w:szCs w:val="20"/>
        </w:rPr>
        <w:t xml:space="preserve"> </w:t>
      </w:r>
      <w:r w:rsidRPr="00CB15A8">
        <w:rPr>
          <w:rFonts w:ascii="Arial" w:hAnsi="Arial" w:cs="Arial"/>
          <w:color w:val="000000"/>
          <w:sz w:val="20"/>
          <w:szCs w:val="20"/>
        </w:rPr>
        <w:t>a</w:t>
      </w:r>
      <w:r w:rsidR="00470176">
        <w:rPr>
          <w:rFonts w:ascii="Arial" w:hAnsi="Arial" w:cs="Arial"/>
          <w:color w:val="000000"/>
          <w:sz w:val="20"/>
          <w:szCs w:val="20"/>
        </w:rPr>
        <w:t xml:space="preserve"> </w:t>
      </w:r>
      <w:r w:rsidRPr="00CB15A8">
        <w:rPr>
          <w:rFonts w:ascii="Arial" w:hAnsi="Arial" w:cs="Arial"/>
          <w:color w:val="000000"/>
          <w:sz w:val="20"/>
          <w:szCs w:val="20"/>
        </w:rPr>
        <w:t>conocer,</w:t>
      </w:r>
      <w:r w:rsidR="00470176">
        <w:rPr>
          <w:rFonts w:ascii="Arial" w:hAnsi="Arial" w:cs="Arial"/>
          <w:color w:val="000000"/>
          <w:sz w:val="20"/>
          <w:szCs w:val="20"/>
        </w:rPr>
        <w:t xml:space="preserve"> </w:t>
      </w:r>
      <w:r w:rsidRPr="00CB15A8">
        <w:rPr>
          <w:rFonts w:ascii="Arial" w:hAnsi="Arial" w:cs="Arial"/>
          <w:color w:val="000000"/>
          <w:sz w:val="20"/>
          <w:szCs w:val="20"/>
        </w:rPr>
        <w:t>en</w:t>
      </w:r>
      <w:r w:rsidR="00470176">
        <w:rPr>
          <w:rFonts w:ascii="Arial" w:hAnsi="Arial" w:cs="Arial"/>
          <w:color w:val="000000"/>
          <w:sz w:val="20"/>
          <w:szCs w:val="20"/>
        </w:rPr>
        <w:t xml:space="preserve"> </w:t>
      </w:r>
      <w:r w:rsidRPr="00CB15A8">
        <w:rPr>
          <w:rFonts w:ascii="Arial" w:hAnsi="Arial" w:cs="Arial"/>
          <w:color w:val="000000"/>
          <w:sz w:val="20"/>
          <w:szCs w:val="20"/>
        </w:rPr>
        <w:t>desarrollo</w:t>
      </w:r>
      <w:r w:rsidR="00470176">
        <w:rPr>
          <w:rFonts w:ascii="Arial" w:hAnsi="Arial" w:cs="Arial"/>
          <w:color w:val="000000"/>
          <w:sz w:val="20"/>
          <w:szCs w:val="20"/>
        </w:rPr>
        <w:t xml:space="preserve"> </w:t>
      </w:r>
      <w:r w:rsidRPr="00CB15A8">
        <w:rPr>
          <w:rFonts w:ascii="Arial" w:hAnsi="Arial" w:cs="Arial"/>
          <w:color w:val="000000"/>
          <w:sz w:val="20"/>
          <w:szCs w:val="20"/>
        </w:rPr>
        <w:t>y</w:t>
      </w:r>
      <w:r w:rsidR="00470176">
        <w:rPr>
          <w:rFonts w:ascii="Arial" w:hAnsi="Arial" w:cs="Arial"/>
          <w:color w:val="000000"/>
          <w:sz w:val="20"/>
          <w:szCs w:val="20"/>
        </w:rPr>
        <w:t xml:space="preserve"> </w:t>
      </w:r>
      <w:r w:rsidRPr="00CB15A8">
        <w:rPr>
          <w:rFonts w:ascii="Arial" w:hAnsi="Arial" w:cs="Arial"/>
          <w:color w:val="000000"/>
          <w:sz w:val="20"/>
          <w:szCs w:val="20"/>
        </w:rPr>
        <w:t>ejecución</w:t>
      </w:r>
      <w:r w:rsidR="00470176">
        <w:rPr>
          <w:rFonts w:ascii="Arial" w:hAnsi="Arial" w:cs="Arial"/>
          <w:color w:val="000000"/>
          <w:sz w:val="20"/>
          <w:szCs w:val="20"/>
        </w:rPr>
        <w:t xml:space="preserve"> </w:t>
      </w:r>
      <w:r w:rsidRPr="00CB15A8">
        <w:rPr>
          <w:rFonts w:ascii="Arial" w:hAnsi="Arial" w:cs="Arial"/>
          <w:color w:val="000000"/>
          <w:sz w:val="20"/>
          <w:szCs w:val="20"/>
        </w:rPr>
        <w:t>del</w:t>
      </w:r>
      <w:r w:rsidR="00470176">
        <w:rPr>
          <w:rFonts w:ascii="Arial" w:hAnsi="Arial" w:cs="Arial"/>
          <w:color w:val="000000"/>
          <w:sz w:val="20"/>
          <w:szCs w:val="20"/>
        </w:rPr>
        <w:t xml:space="preserve"> </w:t>
      </w:r>
      <w:r w:rsidRPr="00CB15A8">
        <w:rPr>
          <w:rFonts w:ascii="Arial" w:hAnsi="Arial" w:cs="Arial"/>
          <w:b/>
          <w:color w:val="000000"/>
          <w:sz w:val="20"/>
          <w:szCs w:val="20"/>
        </w:rPr>
        <w:t>contrato</w:t>
      </w:r>
      <w:r w:rsidRPr="00CB15A8">
        <w:rPr>
          <w:rFonts w:ascii="Arial" w:hAnsi="Arial" w:cs="Arial"/>
          <w:color w:val="000000"/>
          <w:sz w:val="20"/>
          <w:szCs w:val="20"/>
        </w:rPr>
        <w:t>,</w:t>
      </w:r>
      <w:r w:rsidR="00470176">
        <w:rPr>
          <w:rFonts w:ascii="Arial" w:hAnsi="Arial" w:cs="Arial"/>
          <w:color w:val="000000"/>
          <w:sz w:val="20"/>
          <w:szCs w:val="20"/>
        </w:rPr>
        <w:t xml:space="preserve"> </w:t>
      </w:r>
      <w:r w:rsidRPr="00CB15A8">
        <w:rPr>
          <w:rFonts w:ascii="Arial" w:hAnsi="Arial" w:cs="Arial"/>
          <w:color w:val="000000"/>
          <w:sz w:val="20"/>
          <w:szCs w:val="20"/>
        </w:rPr>
        <w:t>en</w:t>
      </w:r>
      <w:r w:rsidR="00470176">
        <w:rPr>
          <w:rFonts w:ascii="Arial" w:hAnsi="Arial" w:cs="Arial"/>
          <w:color w:val="000000"/>
          <w:sz w:val="20"/>
          <w:szCs w:val="20"/>
        </w:rPr>
        <w:t xml:space="preserve"> </w:t>
      </w:r>
      <w:r w:rsidRPr="00CB15A8">
        <w:rPr>
          <w:rFonts w:ascii="Arial" w:hAnsi="Arial" w:cs="Arial"/>
          <w:color w:val="000000"/>
          <w:sz w:val="20"/>
          <w:szCs w:val="20"/>
        </w:rPr>
        <w:t>provecho</w:t>
      </w:r>
      <w:r w:rsidR="00470176">
        <w:rPr>
          <w:rFonts w:ascii="Arial" w:hAnsi="Arial" w:cs="Arial"/>
          <w:color w:val="000000"/>
          <w:sz w:val="20"/>
          <w:szCs w:val="20"/>
        </w:rPr>
        <w:t xml:space="preserve"> </w:t>
      </w:r>
      <w:r w:rsidRPr="00CB15A8">
        <w:rPr>
          <w:rFonts w:ascii="Arial" w:hAnsi="Arial" w:cs="Arial"/>
          <w:color w:val="000000"/>
          <w:sz w:val="20"/>
          <w:szCs w:val="20"/>
        </w:rPr>
        <w:t>propio</w:t>
      </w:r>
      <w:r w:rsidR="00470176">
        <w:rPr>
          <w:rFonts w:ascii="Arial" w:hAnsi="Arial" w:cs="Arial"/>
          <w:color w:val="000000"/>
          <w:sz w:val="20"/>
          <w:szCs w:val="20"/>
        </w:rPr>
        <w:t xml:space="preserve"> </w:t>
      </w:r>
      <w:r w:rsidRPr="00CB15A8">
        <w:rPr>
          <w:rFonts w:ascii="Arial" w:hAnsi="Arial" w:cs="Arial"/>
          <w:color w:val="000000"/>
          <w:sz w:val="20"/>
          <w:szCs w:val="20"/>
        </w:rPr>
        <w:t>o</w:t>
      </w:r>
      <w:r w:rsidR="00470176">
        <w:rPr>
          <w:rFonts w:ascii="Arial" w:hAnsi="Arial" w:cs="Arial"/>
          <w:color w:val="000000"/>
          <w:sz w:val="20"/>
          <w:szCs w:val="20"/>
        </w:rPr>
        <w:t xml:space="preserve"> </w:t>
      </w:r>
      <w:r w:rsidRPr="00CB15A8">
        <w:rPr>
          <w:rFonts w:ascii="Arial" w:hAnsi="Arial" w:cs="Arial"/>
          <w:color w:val="000000"/>
          <w:sz w:val="20"/>
          <w:szCs w:val="20"/>
        </w:rPr>
        <w:t>de</w:t>
      </w:r>
      <w:r w:rsidR="00470176">
        <w:rPr>
          <w:rFonts w:ascii="Arial" w:hAnsi="Arial" w:cs="Arial"/>
          <w:color w:val="000000"/>
          <w:sz w:val="20"/>
          <w:szCs w:val="20"/>
        </w:rPr>
        <w:t xml:space="preserve"> </w:t>
      </w:r>
      <w:r w:rsidRPr="00CB15A8">
        <w:rPr>
          <w:rFonts w:ascii="Arial" w:hAnsi="Arial" w:cs="Arial"/>
          <w:color w:val="000000"/>
          <w:sz w:val="20"/>
          <w:szCs w:val="20"/>
        </w:rPr>
        <w:t>terceros</w:t>
      </w:r>
      <w:r w:rsidR="00470176">
        <w:rPr>
          <w:rFonts w:ascii="Arial" w:hAnsi="Arial" w:cs="Arial"/>
          <w:color w:val="000000"/>
          <w:sz w:val="20"/>
          <w:szCs w:val="20"/>
        </w:rPr>
        <w:t xml:space="preserve"> </w:t>
      </w:r>
      <w:r w:rsidRPr="00CB15A8">
        <w:rPr>
          <w:rFonts w:ascii="Arial" w:hAnsi="Arial" w:cs="Arial"/>
          <w:color w:val="000000"/>
          <w:sz w:val="20"/>
          <w:szCs w:val="20"/>
        </w:rPr>
        <w:t>y</w:t>
      </w:r>
      <w:r w:rsidR="00470176">
        <w:rPr>
          <w:rFonts w:ascii="Arial" w:hAnsi="Arial" w:cs="Arial"/>
          <w:color w:val="000000"/>
          <w:sz w:val="20"/>
          <w:szCs w:val="20"/>
        </w:rPr>
        <w:t xml:space="preserve"> </w:t>
      </w:r>
      <w:r w:rsidRPr="00CB15A8">
        <w:rPr>
          <w:rFonts w:ascii="Arial" w:hAnsi="Arial" w:cs="Arial"/>
          <w:color w:val="000000"/>
          <w:sz w:val="20"/>
          <w:szCs w:val="20"/>
        </w:rPr>
        <w:t>para</w:t>
      </w:r>
      <w:r w:rsidR="00470176">
        <w:rPr>
          <w:rFonts w:ascii="Arial" w:hAnsi="Arial" w:cs="Arial"/>
          <w:color w:val="000000"/>
          <w:sz w:val="20"/>
          <w:szCs w:val="20"/>
        </w:rPr>
        <w:t xml:space="preserve"> </w:t>
      </w:r>
      <w:r w:rsidRPr="00CB15A8">
        <w:rPr>
          <w:rFonts w:ascii="Arial" w:hAnsi="Arial" w:cs="Arial"/>
          <w:color w:val="000000"/>
          <w:sz w:val="20"/>
          <w:szCs w:val="20"/>
        </w:rPr>
        <w:t>fines</w:t>
      </w:r>
      <w:r w:rsidR="00470176">
        <w:rPr>
          <w:rFonts w:ascii="Arial" w:hAnsi="Arial" w:cs="Arial"/>
          <w:color w:val="000000"/>
          <w:sz w:val="20"/>
          <w:szCs w:val="20"/>
        </w:rPr>
        <w:t xml:space="preserve"> </w:t>
      </w:r>
      <w:r w:rsidRPr="00CB15A8">
        <w:rPr>
          <w:rFonts w:ascii="Arial" w:hAnsi="Arial" w:cs="Arial"/>
          <w:color w:val="000000"/>
          <w:sz w:val="20"/>
          <w:szCs w:val="20"/>
        </w:rPr>
        <w:t>distintos</w:t>
      </w:r>
      <w:r w:rsidR="00470176">
        <w:rPr>
          <w:rFonts w:ascii="Arial" w:hAnsi="Arial" w:cs="Arial"/>
          <w:color w:val="000000"/>
          <w:sz w:val="20"/>
          <w:szCs w:val="20"/>
        </w:rPr>
        <w:t xml:space="preserve"> </w:t>
      </w:r>
      <w:r w:rsidRPr="00CB15A8">
        <w:rPr>
          <w:rFonts w:ascii="Arial" w:hAnsi="Arial" w:cs="Arial"/>
          <w:color w:val="000000"/>
          <w:sz w:val="20"/>
          <w:szCs w:val="20"/>
        </w:rPr>
        <w:t>a</w:t>
      </w:r>
      <w:r w:rsidR="00470176">
        <w:rPr>
          <w:rFonts w:ascii="Arial" w:hAnsi="Arial" w:cs="Arial"/>
          <w:color w:val="000000"/>
          <w:sz w:val="20"/>
          <w:szCs w:val="20"/>
        </w:rPr>
        <w:t xml:space="preserve"> </w:t>
      </w:r>
      <w:r w:rsidRPr="00CB15A8">
        <w:rPr>
          <w:rFonts w:ascii="Arial" w:hAnsi="Arial" w:cs="Arial"/>
          <w:color w:val="000000"/>
          <w:sz w:val="20"/>
          <w:szCs w:val="20"/>
        </w:rPr>
        <w:t>los</w:t>
      </w:r>
      <w:r w:rsidR="00470176">
        <w:rPr>
          <w:rFonts w:ascii="Arial" w:hAnsi="Arial" w:cs="Arial"/>
          <w:color w:val="000000"/>
          <w:sz w:val="20"/>
          <w:szCs w:val="20"/>
        </w:rPr>
        <w:t xml:space="preserve"> </w:t>
      </w:r>
      <w:r w:rsidRPr="00CB15A8">
        <w:rPr>
          <w:rFonts w:ascii="Arial" w:hAnsi="Arial" w:cs="Arial"/>
          <w:color w:val="000000"/>
          <w:sz w:val="20"/>
          <w:szCs w:val="20"/>
        </w:rPr>
        <w:t>previstos</w:t>
      </w:r>
      <w:r w:rsidR="00470176">
        <w:rPr>
          <w:rFonts w:ascii="Arial" w:hAnsi="Arial" w:cs="Arial"/>
          <w:color w:val="000000"/>
          <w:sz w:val="20"/>
          <w:szCs w:val="20"/>
        </w:rPr>
        <w:t xml:space="preserve"> </w:t>
      </w:r>
      <w:r w:rsidRPr="00CB15A8">
        <w:rPr>
          <w:rFonts w:ascii="Arial" w:hAnsi="Arial" w:cs="Arial"/>
          <w:color w:val="000000"/>
          <w:sz w:val="20"/>
          <w:szCs w:val="20"/>
        </w:rPr>
        <w:t>en</w:t>
      </w:r>
      <w:r w:rsidR="00470176">
        <w:rPr>
          <w:rFonts w:ascii="Arial" w:hAnsi="Arial" w:cs="Arial"/>
          <w:color w:val="000000"/>
          <w:sz w:val="20"/>
          <w:szCs w:val="20"/>
        </w:rPr>
        <w:t xml:space="preserve"> </w:t>
      </w:r>
      <w:r w:rsidRPr="00CB15A8">
        <w:rPr>
          <w:rFonts w:ascii="Arial" w:hAnsi="Arial" w:cs="Arial"/>
          <w:color w:val="000000"/>
          <w:sz w:val="20"/>
          <w:szCs w:val="20"/>
        </w:rPr>
        <w:t>el</w:t>
      </w:r>
      <w:r w:rsidR="00470176">
        <w:rPr>
          <w:rFonts w:ascii="Arial" w:hAnsi="Arial" w:cs="Arial"/>
          <w:color w:val="000000"/>
          <w:sz w:val="20"/>
          <w:szCs w:val="20"/>
        </w:rPr>
        <w:t xml:space="preserve"> </w:t>
      </w:r>
      <w:r w:rsidRPr="00CB15A8">
        <w:rPr>
          <w:rFonts w:ascii="Arial" w:hAnsi="Arial" w:cs="Arial"/>
          <w:color w:val="000000"/>
          <w:sz w:val="20"/>
          <w:szCs w:val="20"/>
        </w:rPr>
        <w:t>mismo,</w:t>
      </w:r>
      <w:r w:rsidR="00470176">
        <w:rPr>
          <w:rFonts w:ascii="Arial" w:hAnsi="Arial" w:cs="Arial"/>
          <w:color w:val="000000"/>
          <w:sz w:val="20"/>
          <w:szCs w:val="20"/>
        </w:rPr>
        <w:t xml:space="preserve"> </w:t>
      </w:r>
      <w:r w:rsidRPr="00CB15A8">
        <w:rPr>
          <w:rFonts w:ascii="Arial" w:hAnsi="Arial" w:cs="Arial"/>
          <w:color w:val="000000"/>
          <w:sz w:val="20"/>
          <w:szCs w:val="20"/>
        </w:rPr>
        <w:t>prohibiéndose</w:t>
      </w:r>
      <w:r w:rsidR="00470176">
        <w:rPr>
          <w:rFonts w:ascii="Arial" w:hAnsi="Arial" w:cs="Arial"/>
          <w:color w:val="000000"/>
          <w:sz w:val="20"/>
          <w:szCs w:val="20"/>
        </w:rPr>
        <w:t xml:space="preserve"> </w:t>
      </w:r>
      <w:r w:rsidRPr="00CB15A8">
        <w:rPr>
          <w:rFonts w:ascii="Arial" w:hAnsi="Arial" w:cs="Arial"/>
          <w:color w:val="000000"/>
          <w:sz w:val="20"/>
          <w:szCs w:val="20"/>
        </w:rPr>
        <w:t>la</w:t>
      </w:r>
      <w:r w:rsidR="00470176">
        <w:rPr>
          <w:rFonts w:ascii="Arial" w:hAnsi="Arial" w:cs="Arial"/>
          <w:color w:val="000000"/>
          <w:sz w:val="20"/>
          <w:szCs w:val="20"/>
        </w:rPr>
        <w:t xml:space="preserve"> </w:t>
      </w:r>
      <w:r w:rsidRPr="00CB15A8">
        <w:rPr>
          <w:rFonts w:ascii="Arial" w:hAnsi="Arial" w:cs="Arial"/>
          <w:color w:val="000000"/>
          <w:sz w:val="20"/>
          <w:szCs w:val="20"/>
        </w:rPr>
        <w:t>divulgación</w:t>
      </w:r>
      <w:r w:rsidR="00470176">
        <w:rPr>
          <w:rFonts w:ascii="Arial" w:hAnsi="Arial" w:cs="Arial"/>
          <w:color w:val="000000"/>
          <w:sz w:val="20"/>
          <w:szCs w:val="20"/>
        </w:rPr>
        <w:t xml:space="preserve"> </w:t>
      </w:r>
      <w:r w:rsidRPr="00CB15A8">
        <w:rPr>
          <w:rFonts w:ascii="Arial" w:hAnsi="Arial" w:cs="Arial"/>
          <w:color w:val="000000"/>
          <w:sz w:val="20"/>
          <w:szCs w:val="20"/>
        </w:rPr>
        <w:t>inclusive</w:t>
      </w:r>
      <w:r w:rsidR="00470176">
        <w:rPr>
          <w:rFonts w:ascii="Arial" w:hAnsi="Arial" w:cs="Arial"/>
          <w:color w:val="000000"/>
          <w:sz w:val="20"/>
          <w:szCs w:val="20"/>
        </w:rPr>
        <w:t xml:space="preserve"> </w:t>
      </w:r>
      <w:r w:rsidRPr="00CB15A8">
        <w:rPr>
          <w:rFonts w:ascii="Arial" w:hAnsi="Arial" w:cs="Arial"/>
          <w:color w:val="000000"/>
          <w:sz w:val="20"/>
          <w:szCs w:val="20"/>
        </w:rPr>
        <w:t>para</w:t>
      </w:r>
      <w:r w:rsidR="00470176">
        <w:rPr>
          <w:rFonts w:ascii="Arial" w:hAnsi="Arial" w:cs="Arial"/>
          <w:color w:val="000000"/>
          <w:sz w:val="20"/>
          <w:szCs w:val="20"/>
        </w:rPr>
        <w:t xml:space="preserve"> </w:t>
      </w:r>
      <w:r w:rsidRPr="00CB15A8">
        <w:rPr>
          <w:rFonts w:ascii="Arial" w:hAnsi="Arial" w:cs="Arial"/>
          <w:color w:val="000000"/>
          <w:sz w:val="20"/>
          <w:szCs w:val="20"/>
        </w:rPr>
        <w:t>fines</w:t>
      </w:r>
      <w:r w:rsidR="00470176">
        <w:rPr>
          <w:rFonts w:ascii="Arial" w:hAnsi="Arial" w:cs="Arial"/>
          <w:color w:val="000000"/>
          <w:sz w:val="20"/>
          <w:szCs w:val="20"/>
        </w:rPr>
        <w:t xml:space="preserve"> </w:t>
      </w:r>
      <w:r w:rsidRPr="00CB15A8">
        <w:rPr>
          <w:rFonts w:ascii="Arial" w:hAnsi="Arial" w:cs="Arial"/>
          <w:color w:val="000000"/>
          <w:sz w:val="20"/>
          <w:szCs w:val="20"/>
        </w:rPr>
        <w:t>académicos.</w:t>
      </w:r>
    </w:p>
    <w:p w14:paraId="1504EDE5" w14:textId="2407A5E1" w:rsidR="00DE2946" w:rsidRPr="00CB15A8" w:rsidRDefault="00DE2946"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Adoptar</w:t>
      </w:r>
      <w:r w:rsidR="00470176">
        <w:rPr>
          <w:rFonts w:ascii="Arial" w:hAnsi="Arial" w:cs="Arial"/>
          <w:color w:val="000000"/>
          <w:sz w:val="20"/>
          <w:szCs w:val="20"/>
        </w:rPr>
        <w:t xml:space="preserve"> </w:t>
      </w:r>
      <w:r w:rsidRPr="00CB15A8">
        <w:rPr>
          <w:rFonts w:ascii="Arial" w:hAnsi="Arial" w:cs="Arial"/>
          <w:color w:val="000000"/>
          <w:sz w:val="20"/>
          <w:szCs w:val="20"/>
        </w:rPr>
        <w:t>y</w:t>
      </w:r>
      <w:r w:rsidR="00470176">
        <w:rPr>
          <w:rFonts w:ascii="Arial" w:hAnsi="Arial" w:cs="Arial"/>
          <w:color w:val="000000"/>
          <w:sz w:val="20"/>
          <w:szCs w:val="20"/>
        </w:rPr>
        <w:t xml:space="preserve"> </w:t>
      </w:r>
      <w:r w:rsidRPr="00CB15A8">
        <w:rPr>
          <w:rFonts w:ascii="Arial" w:hAnsi="Arial" w:cs="Arial"/>
          <w:color w:val="000000"/>
          <w:sz w:val="20"/>
          <w:szCs w:val="20"/>
        </w:rPr>
        <w:t>mantener</w:t>
      </w:r>
      <w:r w:rsidR="00470176">
        <w:rPr>
          <w:rFonts w:ascii="Arial" w:hAnsi="Arial" w:cs="Arial"/>
          <w:color w:val="000000"/>
          <w:sz w:val="20"/>
          <w:szCs w:val="20"/>
        </w:rPr>
        <w:t xml:space="preserve"> </w:t>
      </w:r>
      <w:r w:rsidRPr="00CB15A8">
        <w:rPr>
          <w:rFonts w:ascii="Arial" w:hAnsi="Arial" w:cs="Arial"/>
          <w:color w:val="000000"/>
          <w:sz w:val="20"/>
          <w:szCs w:val="20"/>
        </w:rPr>
        <w:t>mecanismos</w:t>
      </w:r>
      <w:r w:rsidR="00470176">
        <w:rPr>
          <w:rFonts w:ascii="Arial" w:hAnsi="Arial" w:cs="Arial"/>
          <w:color w:val="000000"/>
          <w:sz w:val="20"/>
          <w:szCs w:val="20"/>
        </w:rPr>
        <w:t xml:space="preserve"> </w:t>
      </w:r>
      <w:r w:rsidRPr="00CB15A8">
        <w:rPr>
          <w:rFonts w:ascii="Arial" w:hAnsi="Arial" w:cs="Arial"/>
          <w:color w:val="000000"/>
          <w:sz w:val="20"/>
          <w:szCs w:val="20"/>
        </w:rPr>
        <w:t>internos</w:t>
      </w:r>
      <w:r w:rsidR="00470176">
        <w:rPr>
          <w:rFonts w:ascii="Arial" w:hAnsi="Arial" w:cs="Arial"/>
          <w:color w:val="000000"/>
          <w:sz w:val="20"/>
          <w:szCs w:val="20"/>
        </w:rPr>
        <w:t xml:space="preserve"> </w:t>
      </w:r>
      <w:r w:rsidRPr="00CB15A8">
        <w:rPr>
          <w:rFonts w:ascii="Arial" w:hAnsi="Arial" w:cs="Arial"/>
          <w:color w:val="000000"/>
          <w:sz w:val="20"/>
          <w:szCs w:val="20"/>
        </w:rPr>
        <w:t>de</w:t>
      </w:r>
      <w:r w:rsidR="00470176">
        <w:rPr>
          <w:rFonts w:ascii="Arial" w:hAnsi="Arial" w:cs="Arial"/>
          <w:color w:val="000000"/>
          <w:sz w:val="20"/>
          <w:szCs w:val="20"/>
        </w:rPr>
        <w:t xml:space="preserve"> </w:t>
      </w:r>
      <w:r w:rsidRPr="00CB15A8">
        <w:rPr>
          <w:rFonts w:ascii="Arial" w:hAnsi="Arial" w:cs="Arial"/>
          <w:color w:val="000000"/>
          <w:sz w:val="20"/>
          <w:szCs w:val="20"/>
        </w:rPr>
        <w:t>seguridad</w:t>
      </w:r>
      <w:r w:rsidR="00470176">
        <w:rPr>
          <w:rFonts w:ascii="Arial" w:hAnsi="Arial" w:cs="Arial"/>
          <w:color w:val="000000"/>
          <w:sz w:val="20"/>
          <w:szCs w:val="20"/>
        </w:rPr>
        <w:t xml:space="preserve"> </w:t>
      </w:r>
      <w:r w:rsidRPr="00CB15A8">
        <w:rPr>
          <w:rFonts w:ascii="Arial" w:hAnsi="Arial" w:cs="Arial"/>
          <w:color w:val="000000"/>
          <w:sz w:val="20"/>
          <w:szCs w:val="20"/>
        </w:rPr>
        <w:t>adecuados</w:t>
      </w:r>
      <w:r w:rsidR="00470176">
        <w:rPr>
          <w:rFonts w:ascii="Arial" w:hAnsi="Arial" w:cs="Arial"/>
          <w:color w:val="000000"/>
          <w:sz w:val="20"/>
          <w:szCs w:val="20"/>
        </w:rPr>
        <w:t xml:space="preserve"> </w:t>
      </w:r>
      <w:r w:rsidRPr="00CB15A8">
        <w:rPr>
          <w:rFonts w:ascii="Arial" w:hAnsi="Arial" w:cs="Arial"/>
          <w:color w:val="000000"/>
          <w:sz w:val="20"/>
          <w:szCs w:val="20"/>
        </w:rPr>
        <w:t>para</w:t>
      </w:r>
      <w:r w:rsidR="00470176">
        <w:rPr>
          <w:rFonts w:ascii="Arial" w:hAnsi="Arial" w:cs="Arial"/>
          <w:color w:val="000000"/>
          <w:sz w:val="20"/>
          <w:szCs w:val="20"/>
        </w:rPr>
        <w:t xml:space="preserve"> </w:t>
      </w:r>
      <w:r w:rsidRPr="00CB15A8">
        <w:rPr>
          <w:rFonts w:ascii="Arial" w:hAnsi="Arial" w:cs="Arial"/>
          <w:color w:val="000000"/>
          <w:sz w:val="20"/>
          <w:szCs w:val="20"/>
        </w:rPr>
        <w:t>proteger</w:t>
      </w:r>
      <w:r w:rsidR="00470176">
        <w:rPr>
          <w:rFonts w:ascii="Arial" w:hAnsi="Arial" w:cs="Arial"/>
          <w:color w:val="000000"/>
          <w:sz w:val="20"/>
          <w:szCs w:val="20"/>
        </w:rPr>
        <w:t xml:space="preserve"> </w:t>
      </w:r>
      <w:r w:rsidRPr="00CB15A8">
        <w:rPr>
          <w:rFonts w:ascii="Arial" w:hAnsi="Arial" w:cs="Arial"/>
          <w:color w:val="000000"/>
          <w:sz w:val="20"/>
          <w:szCs w:val="20"/>
        </w:rPr>
        <w:t>la</w:t>
      </w:r>
      <w:r w:rsidR="00470176">
        <w:rPr>
          <w:rFonts w:ascii="Arial" w:hAnsi="Arial" w:cs="Arial"/>
          <w:color w:val="000000"/>
          <w:sz w:val="20"/>
          <w:szCs w:val="20"/>
        </w:rPr>
        <w:t xml:space="preserve"> </w:t>
      </w:r>
      <w:r w:rsidRPr="00CB15A8">
        <w:rPr>
          <w:rFonts w:ascii="Arial" w:hAnsi="Arial" w:cs="Arial"/>
          <w:color w:val="000000"/>
          <w:sz w:val="20"/>
          <w:szCs w:val="20"/>
        </w:rPr>
        <w:t>confidencialidad</w:t>
      </w:r>
      <w:r w:rsidR="00470176">
        <w:rPr>
          <w:rFonts w:ascii="Arial" w:hAnsi="Arial" w:cs="Arial"/>
          <w:color w:val="000000"/>
          <w:sz w:val="20"/>
          <w:szCs w:val="20"/>
        </w:rPr>
        <w:t xml:space="preserve"> </w:t>
      </w:r>
      <w:r w:rsidRPr="00CB15A8">
        <w:rPr>
          <w:rFonts w:ascii="Arial" w:hAnsi="Arial" w:cs="Arial"/>
          <w:color w:val="000000"/>
          <w:sz w:val="20"/>
          <w:szCs w:val="20"/>
        </w:rPr>
        <w:t>de</w:t>
      </w:r>
      <w:r w:rsidR="00470176">
        <w:rPr>
          <w:rFonts w:ascii="Arial" w:hAnsi="Arial" w:cs="Arial"/>
          <w:color w:val="000000"/>
          <w:sz w:val="20"/>
          <w:szCs w:val="20"/>
        </w:rPr>
        <w:t xml:space="preserve"> </w:t>
      </w:r>
      <w:r w:rsidRPr="00CB15A8">
        <w:rPr>
          <w:rFonts w:ascii="Arial" w:hAnsi="Arial" w:cs="Arial"/>
          <w:color w:val="000000"/>
          <w:sz w:val="20"/>
          <w:szCs w:val="20"/>
        </w:rPr>
        <w:t>toda</w:t>
      </w:r>
      <w:r w:rsidR="00470176">
        <w:rPr>
          <w:rFonts w:ascii="Arial" w:hAnsi="Arial" w:cs="Arial"/>
          <w:color w:val="000000"/>
          <w:sz w:val="20"/>
          <w:szCs w:val="20"/>
        </w:rPr>
        <w:t xml:space="preserve"> </w:t>
      </w:r>
      <w:r w:rsidRPr="00CB15A8">
        <w:rPr>
          <w:rFonts w:ascii="Arial" w:hAnsi="Arial" w:cs="Arial"/>
          <w:color w:val="000000"/>
          <w:sz w:val="20"/>
          <w:szCs w:val="20"/>
        </w:rPr>
        <w:t>la</w:t>
      </w:r>
      <w:r w:rsidR="00470176">
        <w:rPr>
          <w:rFonts w:ascii="Arial" w:hAnsi="Arial" w:cs="Arial"/>
          <w:color w:val="000000"/>
          <w:sz w:val="20"/>
          <w:szCs w:val="20"/>
        </w:rPr>
        <w:t xml:space="preserve"> </w:t>
      </w:r>
      <w:r w:rsidRPr="00CB15A8">
        <w:rPr>
          <w:rFonts w:ascii="Arial" w:hAnsi="Arial" w:cs="Arial"/>
          <w:color w:val="000000"/>
          <w:sz w:val="20"/>
          <w:szCs w:val="20"/>
        </w:rPr>
        <w:t>información</w:t>
      </w:r>
      <w:r w:rsidR="00470176">
        <w:rPr>
          <w:rFonts w:ascii="Arial" w:hAnsi="Arial" w:cs="Arial"/>
          <w:color w:val="000000"/>
          <w:sz w:val="20"/>
          <w:szCs w:val="20"/>
        </w:rPr>
        <w:t xml:space="preserve"> </w:t>
      </w:r>
      <w:r w:rsidRPr="00CB15A8">
        <w:rPr>
          <w:rFonts w:ascii="Arial" w:hAnsi="Arial" w:cs="Arial"/>
          <w:color w:val="000000"/>
          <w:sz w:val="20"/>
          <w:szCs w:val="20"/>
        </w:rPr>
        <w:t>que</w:t>
      </w:r>
      <w:r w:rsidR="00470176">
        <w:rPr>
          <w:rFonts w:ascii="Arial" w:hAnsi="Arial" w:cs="Arial"/>
          <w:color w:val="000000"/>
          <w:sz w:val="20"/>
          <w:szCs w:val="20"/>
        </w:rPr>
        <w:t xml:space="preserve"> </w:t>
      </w:r>
      <w:r w:rsidRPr="00CB15A8">
        <w:rPr>
          <w:rFonts w:ascii="Arial" w:hAnsi="Arial" w:cs="Arial"/>
          <w:color w:val="000000"/>
          <w:sz w:val="20"/>
          <w:szCs w:val="20"/>
        </w:rPr>
        <w:t>conozca</w:t>
      </w:r>
      <w:r w:rsidR="00470176">
        <w:rPr>
          <w:rFonts w:ascii="Arial" w:hAnsi="Arial" w:cs="Arial"/>
          <w:color w:val="000000"/>
          <w:sz w:val="20"/>
          <w:szCs w:val="20"/>
        </w:rPr>
        <w:t xml:space="preserve"> </w:t>
      </w:r>
      <w:r w:rsidRPr="00CB15A8">
        <w:rPr>
          <w:rFonts w:ascii="Arial" w:hAnsi="Arial" w:cs="Arial"/>
          <w:color w:val="000000"/>
          <w:sz w:val="20"/>
          <w:szCs w:val="20"/>
        </w:rPr>
        <w:t>o</w:t>
      </w:r>
      <w:r w:rsidR="00470176">
        <w:rPr>
          <w:rFonts w:ascii="Arial" w:hAnsi="Arial" w:cs="Arial"/>
          <w:color w:val="000000"/>
          <w:sz w:val="20"/>
          <w:szCs w:val="20"/>
        </w:rPr>
        <w:t xml:space="preserve"> </w:t>
      </w:r>
      <w:r w:rsidRPr="00CB15A8">
        <w:rPr>
          <w:rFonts w:ascii="Arial" w:hAnsi="Arial" w:cs="Arial"/>
          <w:color w:val="000000"/>
          <w:sz w:val="20"/>
          <w:szCs w:val="20"/>
        </w:rPr>
        <w:t>llegare</w:t>
      </w:r>
      <w:r w:rsidR="00470176">
        <w:rPr>
          <w:rFonts w:ascii="Arial" w:hAnsi="Arial" w:cs="Arial"/>
          <w:color w:val="000000"/>
          <w:sz w:val="20"/>
          <w:szCs w:val="20"/>
        </w:rPr>
        <w:t xml:space="preserve"> </w:t>
      </w:r>
      <w:r w:rsidRPr="00CB15A8">
        <w:rPr>
          <w:rFonts w:ascii="Arial" w:hAnsi="Arial" w:cs="Arial"/>
          <w:color w:val="000000"/>
          <w:sz w:val="20"/>
          <w:szCs w:val="20"/>
        </w:rPr>
        <w:t>a</w:t>
      </w:r>
      <w:r w:rsidR="00470176">
        <w:rPr>
          <w:rFonts w:ascii="Arial" w:hAnsi="Arial" w:cs="Arial"/>
          <w:color w:val="000000"/>
          <w:sz w:val="20"/>
          <w:szCs w:val="20"/>
        </w:rPr>
        <w:t xml:space="preserve"> </w:t>
      </w:r>
      <w:r w:rsidRPr="00CB15A8">
        <w:rPr>
          <w:rFonts w:ascii="Arial" w:hAnsi="Arial" w:cs="Arial"/>
          <w:color w:val="000000"/>
          <w:sz w:val="20"/>
          <w:szCs w:val="20"/>
        </w:rPr>
        <w:t>conocer</w:t>
      </w:r>
      <w:r w:rsidR="00470176">
        <w:rPr>
          <w:rFonts w:ascii="Arial" w:hAnsi="Arial" w:cs="Arial"/>
          <w:color w:val="000000"/>
          <w:sz w:val="20"/>
          <w:szCs w:val="20"/>
        </w:rPr>
        <w:t xml:space="preserve"> </w:t>
      </w:r>
      <w:r w:rsidRPr="00CB15A8">
        <w:rPr>
          <w:rFonts w:ascii="Arial" w:hAnsi="Arial" w:cs="Arial"/>
          <w:color w:val="000000"/>
          <w:sz w:val="20"/>
          <w:szCs w:val="20"/>
        </w:rPr>
        <w:t>en</w:t>
      </w:r>
      <w:r w:rsidR="00470176">
        <w:rPr>
          <w:rFonts w:ascii="Arial" w:hAnsi="Arial" w:cs="Arial"/>
          <w:color w:val="000000"/>
          <w:sz w:val="20"/>
          <w:szCs w:val="20"/>
        </w:rPr>
        <w:t xml:space="preserve"> </w:t>
      </w:r>
      <w:r w:rsidRPr="00CB15A8">
        <w:rPr>
          <w:rFonts w:ascii="Arial" w:hAnsi="Arial" w:cs="Arial"/>
          <w:color w:val="000000"/>
          <w:sz w:val="20"/>
          <w:szCs w:val="20"/>
        </w:rPr>
        <w:t>desarrollo</w:t>
      </w:r>
      <w:r w:rsidR="00470176">
        <w:rPr>
          <w:rFonts w:ascii="Arial" w:hAnsi="Arial" w:cs="Arial"/>
          <w:color w:val="000000"/>
          <w:sz w:val="20"/>
          <w:szCs w:val="20"/>
        </w:rPr>
        <w:t xml:space="preserve"> </w:t>
      </w:r>
      <w:r w:rsidRPr="00CB15A8">
        <w:rPr>
          <w:rFonts w:ascii="Arial" w:hAnsi="Arial" w:cs="Arial"/>
          <w:color w:val="000000"/>
          <w:sz w:val="20"/>
          <w:szCs w:val="20"/>
        </w:rPr>
        <w:t>del</w:t>
      </w:r>
      <w:r w:rsidR="00470176">
        <w:rPr>
          <w:rFonts w:ascii="Arial" w:hAnsi="Arial" w:cs="Arial"/>
          <w:color w:val="000000"/>
          <w:sz w:val="20"/>
          <w:szCs w:val="20"/>
        </w:rPr>
        <w:t xml:space="preserve"> </w:t>
      </w:r>
      <w:r w:rsidRPr="00CB15A8">
        <w:rPr>
          <w:rFonts w:ascii="Arial" w:hAnsi="Arial" w:cs="Arial"/>
          <w:b/>
          <w:color w:val="000000"/>
          <w:sz w:val="20"/>
          <w:szCs w:val="20"/>
        </w:rPr>
        <w:t>contrato</w:t>
      </w:r>
      <w:r w:rsidRPr="00CB15A8">
        <w:rPr>
          <w:rFonts w:ascii="Arial" w:hAnsi="Arial" w:cs="Arial"/>
          <w:color w:val="000000"/>
          <w:sz w:val="20"/>
          <w:szCs w:val="20"/>
        </w:rPr>
        <w:t>.</w:t>
      </w:r>
    </w:p>
    <w:p w14:paraId="79271FB0" w14:textId="75542833" w:rsidR="00DE2946" w:rsidRPr="00CB15A8" w:rsidRDefault="00DE2946"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No</w:t>
      </w:r>
      <w:r w:rsidR="00470176">
        <w:rPr>
          <w:rFonts w:ascii="Arial" w:hAnsi="Arial" w:cs="Arial"/>
          <w:color w:val="000000"/>
          <w:sz w:val="20"/>
          <w:szCs w:val="20"/>
        </w:rPr>
        <w:t xml:space="preserve"> </w:t>
      </w:r>
      <w:r w:rsidRPr="00CB15A8">
        <w:rPr>
          <w:rFonts w:ascii="Arial" w:hAnsi="Arial" w:cs="Arial"/>
          <w:color w:val="000000"/>
          <w:sz w:val="20"/>
          <w:szCs w:val="20"/>
        </w:rPr>
        <w:t>usar</w:t>
      </w:r>
      <w:r w:rsidR="00470176">
        <w:rPr>
          <w:rFonts w:ascii="Arial" w:hAnsi="Arial" w:cs="Arial"/>
          <w:color w:val="000000"/>
          <w:sz w:val="20"/>
          <w:szCs w:val="20"/>
        </w:rPr>
        <w:t xml:space="preserve"> </w:t>
      </w:r>
      <w:r w:rsidRPr="00CB15A8">
        <w:rPr>
          <w:rFonts w:ascii="Arial" w:hAnsi="Arial" w:cs="Arial"/>
          <w:color w:val="000000"/>
          <w:sz w:val="20"/>
          <w:szCs w:val="20"/>
        </w:rPr>
        <w:t>la</w:t>
      </w:r>
      <w:r w:rsidR="00470176">
        <w:rPr>
          <w:rFonts w:ascii="Arial" w:hAnsi="Arial" w:cs="Arial"/>
          <w:color w:val="000000"/>
          <w:sz w:val="20"/>
          <w:szCs w:val="20"/>
        </w:rPr>
        <w:t xml:space="preserve"> </w:t>
      </w:r>
      <w:r w:rsidRPr="00CB15A8">
        <w:rPr>
          <w:rFonts w:ascii="Arial" w:hAnsi="Arial" w:cs="Arial"/>
          <w:b/>
          <w:color w:val="000000"/>
          <w:sz w:val="20"/>
          <w:szCs w:val="20"/>
        </w:rPr>
        <w:t>información</w:t>
      </w:r>
      <w:r w:rsidR="00470176">
        <w:rPr>
          <w:rFonts w:ascii="Arial" w:hAnsi="Arial" w:cs="Arial"/>
          <w:b/>
          <w:color w:val="000000"/>
          <w:sz w:val="20"/>
          <w:szCs w:val="20"/>
        </w:rPr>
        <w:t xml:space="preserve"> </w:t>
      </w:r>
      <w:r w:rsidRPr="00CB15A8">
        <w:rPr>
          <w:rFonts w:ascii="Arial" w:hAnsi="Arial" w:cs="Arial"/>
          <w:b/>
          <w:color w:val="000000"/>
          <w:sz w:val="20"/>
          <w:szCs w:val="20"/>
        </w:rPr>
        <w:t>confidencial</w:t>
      </w:r>
      <w:r w:rsidR="00470176">
        <w:rPr>
          <w:rFonts w:ascii="Arial" w:hAnsi="Arial" w:cs="Arial"/>
          <w:color w:val="000000"/>
          <w:sz w:val="20"/>
          <w:szCs w:val="20"/>
        </w:rPr>
        <w:t xml:space="preserve"> </w:t>
      </w:r>
      <w:r w:rsidRPr="00CB15A8">
        <w:rPr>
          <w:rFonts w:ascii="Arial" w:hAnsi="Arial" w:cs="Arial"/>
          <w:color w:val="000000"/>
          <w:sz w:val="20"/>
          <w:szCs w:val="20"/>
        </w:rPr>
        <w:t>de</w:t>
      </w:r>
      <w:r w:rsidR="00470176">
        <w:rPr>
          <w:rFonts w:ascii="Arial" w:hAnsi="Arial" w:cs="Arial"/>
          <w:color w:val="000000"/>
          <w:sz w:val="20"/>
          <w:szCs w:val="20"/>
        </w:rPr>
        <w:t xml:space="preserve"> </w:t>
      </w:r>
      <w:r w:rsidRPr="00CB15A8">
        <w:rPr>
          <w:rFonts w:ascii="Arial" w:hAnsi="Arial" w:cs="Arial"/>
          <w:color w:val="000000"/>
          <w:sz w:val="20"/>
          <w:szCs w:val="20"/>
        </w:rPr>
        <w:t>modo</w:t>
      </w:r>
      <w:r w:rsidR="00470176">
        <w:rPr>
          <w:rFonts w:ascii="Arial" w:hAnsi="Arial" w:cs="Arial"/>
          <w:color w:val="000000"/>
          <w:sz w:val="20"/>
          <w:szCs w:val="20"/>
        </w:rPr>
        <w:t xml:space="preserve"> </w:t>
      </w:r>
      <w:r w:rsidRPr="00CB15A8">
        <w:rPr>
          <w:rFonts w:ascii="Arial" w:hAnsi="Arial" w:cs="Arial"/>
          <w:color w:val="000000"/>
          <w:sz w:val="20"/>
          <w:szCs w:val="20"/>
        </w:rPr>
        <w:t>que</w:t>
      </w:r>
      <w:r w:rsidR="00470176">
        <w:rPr>
          <w:rFonts w:ascii="Arial" w:hAnsi="Arial" w:cs="Arial"/>
          <w:color w:val="000000"/>
          <w:sz w:val="20"/>
          <w:szCs w:val="20"/>
        </w:rPr>
        <w:t xml:space="preserve"> </w:t>
      </w:r>
      <w:r w:rsidRPr="00CB15A8">
        <w:rPr>
          <w:rFonts w:ascii="Arial" w:hAnsi="Arial" w:cs="Arial"/>
          <w:color w:val="000000"/>
          <w:sz w:val="20"/>
          <w:szCs w:val="20"/>
        </w:rPr>
        <w:t>pueda</w:t>
      </w:r>
      <w:r w:rsidR="00470176">
        <w:rPr>
          <w:rFonts w:ascii="Arial" w:hAnsi="Arial" w:cs="Arial"/>
          <w:color w:val="000000"/>
          <w:sz w:val="20"/>
          <w:szCs w:val="20"/>
        </w:rPr>
        <w:t xml:space="preserve"> </w:t>
      </w:r>
      <w:r w:rsidRPr="00CB15A8">
        <w:rPr>
          <w:rFonts w:ascii="Arial" w:hAnsi="Arial" w:cs="Arial"/>
          <w:color w:val="000000"/>
          <w:sz w:val="20"/>
          <w:szCs w:val="20"/>
        </w:rPr>
        <w:t>ser</w:t>
      </w:r>
      <w:r w:rsidR="00470176">
        <w:rPr>
          <w:rFonts w:ascii="Arial" w:hAnsi="Arial" w:cs="Arial"/>
          <w:color w:val="000000"/>
          <w:sz w:val="20"/>
          <w:szCs w:val="20"/>
        </w:rPr>
        <w:t xml:space="preserve"> </w:t>
      </w:r>
      <w:r w:rsidRPr="00CB15A8">
        <w:rPr>
          <w:rFonts w:ascii="Arial" w:hAnsi="Arial" w:cs="Arial"/>
          <w:color w:val="000000"/>
          <w:sz w:val="20"/>
          <w:szCs w:val="20"/>
        </w:rPr>
        <w:t>de</w:t>
      </w:r>
      <w:r w:rsidR="00470176">
        <w:rPr>
          <w:rFonts w:ascii="Arial" w:hAnsi="Arial" w:cs="Arial"/>
          <w:color w:val="000000"/>
          <w:sz w:val="20"/>
          <w:szCs w:val="20"/>
        </w:rPr>
        <w:t xml:space="preserve"> </w:t>
      </w:r>
      <w:r w:rsidRPr="00CB15A8">
        <w:rPr>
          <w:rFonts w:ascii="Arial" w:hAnsi="Arial" w:cs="Arial"/>
          <w:color w:val="000000"/>
          <w:sz w:val="20"/>
          <w:szCs w:val="20"/>
        </w:rPr>
        <w:t>alguna</w:t>
      </w:r>
      <w:r w:rsidR="00470176">
        <w:rPr>
          <w:rFonts w:ascii="Arial" w:hAnsi="Arial" w:cs="Arial"/>
          <w:color w:val="000000"/>
          <w:sz w:val="20"/>
          <w:szCs w:val="20"/>
        </w:rPr>
        <w:t xml:space="preserve"> </w:t>
      </w:r>
      <w:r w:rsidRPr="00CB15A8">
        <w:rPr>
          <w:rFonts w:ascii="Arial" w:hAnsi="Arial" w:cs="Arial"/>
          <w:color w:val="000000"/>
          <w:sz w:val="20"/>
          <w:szCs w:val="20"/>
        </w:rPr>
        <w:t>manera,</w:t>
      </w:r>
      <w:r w:rsidR="00470176">
        <w:rPr>
          <w:rFonts w:ascii="Arial" w:hAnsi="Arial" w:cs="Arial"/>
          <w:color w:val="000000"/>
          <w:sz w:val="20"/>
          <w:szCs w:val="20"/>
        </w:rPr>
        <w:t xml:space="preserve"> </w:t>
      </w:r>
      <w:r w:rsidRPr="00CB15A8">
        <w:rPr>
          <w:rFonts w:ascii="Arial" w:hAnsi="Arial" w:cs="Arial"/>
          <w:color w:val="000000"/>
          <w:sz w:val="20"/>
          <w:szCs w:val="20"/>
        </w:rPr>
        <w:t>directa</w:t>
      </w:r>
      <w:r w:rsidR="00470176">
        <w:rPr>
          <w:rFonts w:ascii="Arial" w:hAnsi="Arial" w:cs="Arial"/>
          <w:color w:val="000000"/>
          <w:sz w:val="20"/>
          <w:szCs w:val="20"/>
        </w:rPr>
        <w:t xml:space="preserve"> </w:t>
      </w:r>
      <w:r w:rsidRPr="00CB15A8">
        <w:rPr>
          <w:rFonts w:ascii="Arial" w:hAnsi="Arial" w:cs="Arial"/>
          <w:color w:val="000000"/>
          <w:sz w:val="20"/>
          <w:szCs w:val="20"/>
        </w:rPr>
        <w:t>o</w:t>
      </w:r>
      <w:r w:rsidR="00470176">
        <w:rPr>
          <w:rFonts w:ascii="Arial" w:hAnsi="Arial" w:cs="Arial"/>
          <w:color w:val="000000"/>
          <w:sz w:val="20"/>
          <w:szCs w:val="20"/>
        </w:rPr>
        <w:t xml:space="preserve"> </w:t>
      </w:r>
      <w:r w:rsidRPr="00CB15A8">
        <w:rPr>
          <w:rFonts w:ascii="Arial" w:hAnsi="Arial" w:cs="Arial"/>
          <w:color w:val="000000"/>
          <w:sz w:val="20"/>
          <w:szCs w:val="20"/>
        </w:rPr>
        <w:t>indirectamente,</w:t>
      </w:r>
      <w:r w:rsidR="00470176">
        <w:rPr>
          <w:rFonts w:ascii="Arial" w:hAnsi="Arial" w:cs="Arial"/>
          <w:color w:val="000000"/>
          <w:sz w:val="20"/>
          <w:szCs w:val="20"/>
        </w:rPr>
        <w:t xml:space="preserve"> </w:t>
      </w:r>
      <w:r w:rsidRPr="00CB15A8">
        <w:rPr>
          <w:rFonts w:ascii="Arial" w:hAnsi="Arial" w:cs="Arial"/>
          <w:color w:val="000000"/>
          <w:sz w:val="20"/>
          <w:szCs w:val="20"/>
        </w:rPr>
        <w:t>perjudicial</w:t>
      </w:r>
      <w:r w:rsidR="00470176">
        <w:rPr>
          <w:rFonts w:ascii="Arial" w:hAnsi="Arial" w:cs="Arial"/>
          <w:color w:val="000000"/>
          <w:sz w:val="20"/>
          <w:szCs w:val="20"/>
        </w:rPr>
        <w:t xml:space="preserve"> </w:t>
      </w:r>
      <w:r w:rsidRPr="00CB15A8">
        <w:rPr>
          <w:rFonts w:ascii="Arial" w:hAnsi="Arial" w:cs="Arial"/>
          <w:color w:val="000000"/>
          <w:sz w:val="20"/>
          <w:szCs w:val="20"/>
        </w:rPr>
        <w:t>para</w:t>
      </w:r>
      <w:r w:rsidR="00470176">
        <w:rPr>
          <w:rFonts w:ascii="Arial" w:hAnsi="Arial" w:cs="Arial"/>
          <w:color w:val="000000"/>
          <w:sz w:val="20"/>
          <w:szCs w:val="20"/>
        </w:rPr>
        <w:t xml:space="preserve"> </w:t>
      </w:r>
      <w:r w:rsidRPr="00CB15A8">
        <w:rPr>
          <w:rFonts w:ascii="Arial" w:hAnsi="Arial" w:cs="Arial"/>
          <w:color w:val="000000"/>
          <w:sz w:val="20"/>
          <w:szCs w:val="20"/>
        </w:rPr>
        <w:t>los</w:t>
      </w:r>
      <w:r w:rsidR="00470176">
        <w:rPr>
          <w:rFonts w:ascii="Arial" w:hAnsi="Arial" w:cs="Arial"/>
          <w:color w:val="000000"/>
          <w:sz w:val="20"/>
          <w:szCs w:val="20"/>
        </w:rPr>
        <w:t xml:space="preserve"> </w:t>
      </w:r>
      <w:r w:rsidRPr="00CB15A8">
        <w:rPr>
          <w:rFonts w:ascii="Arial" w:hAnsi="Arial" w:cs="Arial"/>
          <w:color w:val="000000"/>
          <w:sz w:val="20"/>
          <w:szCs w:val="20"/>
        </w:rPr>
        <w:t>intereses</w:t>
      </w:r>
      <w:r w:rsidR="00470176">
        <w:rPr>
          <w:rFonts w:ascii="Arial" w:hAnsi="Arial" w:cs="Arial"/>
          <w:color w:val="000000"/>
          <w:sz w:val="20"/>
          <w:szCs w:val="20"/>
        </w:rPr>
        <w:t xml:space="preserve"> </w:t>
      </w:r>
      <w:r w:rsidRPr="00CB15A8">
        <w:rPr>
          <w:rFonts w:ascii="Arial" w:hAnsi="Arial" w:cs="Arial"/>
          <w:color w:val="000000"/>
          <w:sz w:val="20"/>
          <w:szCs w:val="20"/>
        </w:rPr>
        <w:t>de</w:t>
      </w:r>
      <w:r w:rsidR="00470176">
        <w:rPr>
          <w:rFonts w:ascii="Arial" w:hAnsi="Arial" w:cs="Arial"/>
          <w:color w:val="000000"/>
          <w:sz w:val="20"/>
          <w:szCs w:val="20"/>
        </w:rPr>
        <w:t xml:space="preserve"> </w:t>
      </w:r>
      <w:r w:rsidRPr="00CB15A8">
        <w:rPr>
          <w:rFonts w:ascii="Arial" w:hAnsi="Arial" w:cs="Arial"/>
          <w:color w:val="000000"/>
          <w:sz w:val="20"/>
          <w:szCs w:val="20"/>
        </w:rPr>
        <w:t>la</w:t>
      </w:r>
      <w:r w:rsidR="00470176">
        <w:rPr>
          <w:rFonts w:ascii="Arial" w:hAnsi="Arial" w:cs="Arial"/>
          <w:b/>
          <w:color w:val="000000"/>
          <w:sz w:val="20"/>
          <w:szCs w:val="20"/>
        </w:rPr>
        <w:t xml:space="preserve"> </w:t>
      </w:r>
      <w:r w:rsidRPr="00CB15A8">
        <w:rPr>
          <w:rFonts w:ascii="Arial" w:hAnsi="Arial" w:cs="Arial"/>
          <w:b/>
          <w:color w:val="000000"/>
          <w:sz w:val="20"/>
          <w:szCs w:val="20"/>
        </w:rPr>
        <w:t>POLICÍA</w:t>
      </w:r>
      <w:r w:rsidR="00470176">
        <w:rPr>
          <w:rFonts w:ascii="Arial" w:hAnsi="Arial" w:cs="Arial"/>
          <w:b/>
          <w:color w:val="000000"/>
          <w:sz w:val="20"/>
          <w:szCs w:val="20"/>
        </w:rPr>
        <w:t xml:space="preserve"> </w:t>
      </w:r>
      <w:r w:rsidRPr="00CB15A8">
        <w:rPr>
          <w:rFonts w:ascii="Arial" w:hAnsi="Arial" w:cs="Arial"/>
          <w:b/>
          <w:color w:val="000000"/>
          <w:sz w:val="20"/>
          <w:szCs w:val="20"/>
        </w:rPr>
        <w:t>NACIONAL</w:t>
      </w:r>
      <w:r w:rsidRPr="00CB15A8">
        <w:rPr>
          <w:rFonts w:ascii="Arial" w:hAnsi="Arial" w:cs="Arial"/>
          <w:color w:val="000000"/>
          <w:sz w:val="20"/>
          <w:szCs w:val="20"/>
        </w:rPr>
        <w:t>.</w:t>
      </w:r>
    </w:p>
    <w:p w14:paraId="6CF7974C" w14:textId="0A52061F" w:rsidR="00DE2946" w:rsidRPr="00CB15A8" w:rsidRDefault="00DE2946"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No</w:t>
      </w:r>
      <w:r w:rsidR="00470176">
        <w:rPr>
          <w:rFonts w:ascii="Arial" w:hAnsi="Arial" w:cs="Arial"/>
          <w:color w:val="000000"/>
          <w:sz w:val="20"/>
          <w:szCs w:val="20"/>
        </w:rPr>
        <w:t xml:space="preserve"> </w:t>
      </w:r>
      <w:r w:rsidRPr="00CB15A8">
        <w:rPr>
          <w:rFonts w:ascii="Arial" w:hAnsi="Arial" w:cs="Arial"/>
          <w:color w:val="000000"/>
          <w:sz w:val="20"/>
          <w:szCs w:val="20"/>
        </w:rPr>
        <w:t>acceder,</w:t>
      </w:r>
      <w:r w:rsidR="00470176">
        <w:rPr>
          <w:rFonts w:ascii="Arial" w:hAnsi="Arial" w:cs="Arial"/>
          <w:color w:val="000000"/>
          <w:sz w:val="20"/>
          <w:szCs w:val="20"/>
        </w:rPr>
        <w:t xml:space="preserve"> </w:t>
      </w:r>
      <w:r w:rsidRPr="00CB15A8">
        <w:rPr>
          <w:rFonts w:ascii="Arial" w:hAnsi="Arial" w:cs="Arial"/>
          <w:color w:val="000000"/>
          <w:sz w:val="20"/>
          <w:szCs w:val="20"/>
        </w:rPr>
        <w:t>copiar,</w:t>
      </w:r>
      <w:r w:rsidR="00470176">
        <w:rPr>
          <w:rFonts w:ascii="Arial" w:hAnsi="Arial" w:cs="Arial"/>
          <w:color w:val="000000"/>
          <w:sz w:val="20"/>
          <w:szCs w:val="20"/>
        </w:rPr>
        <w:t xml:space="preserve"> </w:t>
      </w:r>
      <w:r w:rsidRPr="00CB15A8">
        <w:rPr>
          <w:rFonts w:ascii="Arial" w:hAnsi="Arial" w:cs="Arial"/>
          <w:color w:val="000000"/>
          <w:sz w:val="20"/>
          <w:szCs w:val="20"/>
        </w:rPr>
        <w:t>reproducir,</w:t>
      </w:r>
      <w:r w:rsidR="00470176">
        <w:rPr>
          <w:rFonts w:ascii="Arial" w:hAnsi="Arial" w:cs="Arial"/>
          <w:color w:val="000000"/>
          <w:sz w:val="20"/>
          <w:szCs w:val="20"/>
        </w:rPr>
        <w:t xml:space="preserve"> </w:t>
      </w:r>
      <w:r w:rsidRPr="00CB15A8">
        <w:rPr>
          <w:rFonts w:ascii="Arial" w:hAnsi="Arial" w:cs="Arial"/>
          <w:color w:val="000000"/>
          <w:sz w:val="20"/>
          <w:szCs w:val="20"/>
        </w:rPr>
        <w:t>distribuir</w:t>
      </w:r>
      <w:r w:rsidR="00470176">
        <w:rPr>
          <w:rFonts w:ascii="Arial" w:hAnsi="Arial" w:cs="Arial"/>
          <w:color w:val="000000"/>
          <w:sz w:val="20"/>
          <w:szCs w:val="20"/>
        </w:rPr>
        <w:t xml:space="preserve"> </w:t>
      </w:r>
      <w:r w:rsidRPr="00CB15A8">
        <w:rPr>
          <w:rFonts w:ascii="Arial" w:hAnsi="Arial" w:cs="Arial"/>
          <w:color w:val="000000"/>
          <w:sz w:val="20"/>
          <w:szCs w:val="20"/>
        </w:rPr>
        <w:t>o</w:t>
      </w:r>
      <w:r w:rsidR="00470176">
        <w:rPr>
          <w:rFonts w:ascii="Arial" w:hAnsi="Arial" w:cs="Arial"/>
          <w:color w:val="000000"/>
          <w:sz w:val="20"/>
          <w:szCs w:val="20"/>
        </w:rPr>
        <w:t xml:space="preserve"> </w:t>
      </w:r>
      <w:r w:rsidRPr="00CB15A8">
        <w:rPr>
          <w:rFonts w:ascii="Arial" w:hAnsi="Arial" w:cs="Arial"/>
          <w:color w:val="000000"/>
          <w:sz w:val="20"/>
          <w:szCs w:val="20"/>
        </w:rPr>
        <w:t>transmitir</w:t>
      </w:r>
      <w:r w:rsidR="00470176">
        <w:rPr>
          <w:rFonts w:ascii="Arial" w:hAnsi="Arial" w:cs="Arial"/>
          <w:color w:val="000000"/>
          <w:sz w:val="20"/>
          <w:szCs w:val="20"/>
        </w:rPr>
        <w:t xml:space="preserve"> </w:t>
      </w:r>
      <w:r w:rsidRPr="00CB15A8">
        <w:rPr>
          <w:rFonts w:ascii="Arial" w:hAnsi="Arial" w:cs="Arial"/>
          <w:color w:val="000000"/>
          <w:sz w:val="20"/>
          <w:szCs w:val="20"/>
        </w:rPr>
        <w:t>por</w:t>
      </w:r>
      <w:r w:rsidR="00470176">
        <w:rPr>
          <w:rFonts w:ascii="Arial" w:hAnsi="Arial" w:cs="Arial"/>
          <w:color w:val="000000"/>
          <w:sz w:val="20"/>
          <w:szCs w:val="20"/>
        </w:rPr>
        <w:t xml:space="preserve"> </w:t>
      </w:r>
      <w:r w:rsidRPr="00CB15A8">
        <w:rPr>
          <w:rFonts w:ascii="Arial" w:hAnsi="Arial" w:cs="Arial"/>
          <w:color w:val="000000"/>
          <w:sz w:val="20"/>
          <w:szCs w:val="20"/>
        </w:rPr>
        <w:t>ningún</w:t>
      </w:r>
      <w:r w:rsidR="00470176">
        <w:rPr>
          <w:rFonts w:ascii="Arial" w:hAnsi="Arial" w:cs="Arial"/>
          <w:color w:val="000000"/>
          <w:sz w:val="20"/>
          <w:szCs w:val="20"/>
        </w:rPr>
        <w:t xml:space="preserve"> </w:t>
      </w:r>
      <w:r w:rsidRPr="00CB15A8">
        <w:rPr>
          <w:rFonts w:ascii="Arial" w:hAnsi="Arial" w:cs="Arial"/>
          <w:color w:val="000000"/>
          <w:sz w:val="20"/>
          <w:szCs w:val="20"/>
        </w:rPr>
        <w:t>medio</w:t>
      </w:r>
      <w:r w:rsidR="00470176">
        <w:rPr>
          <w:rFonts w:ascii="Arial" w:hAnsi="Arial" w:cs="Arial"/>
          <w:color w:val="000000"/>
          <w:sz w:val="20"/>
          <w:szCs w:val="20"/>
        </w:rPr>
        <w:t xml:space="preserve"> </w:t>
      </w:r>
      <w:r w:rsidRPr="00CB15A8">
        <w:rPr>
          <w:rFonts w:ascii="Arial" w:hAnsi="Arial" w:cs="Arial"/>
          <w:color w:val="000000"/>
          <w:sz w:val="20"/>
          <w:szCs w:val="20"/>
        </w:rPr>
        <w:t>conocido</w:t>
      </w:r>
      <w:r w:rsidR="00470176">
        <w:rPr>
          <w:rFonts w:ascii="Arial" w:hAnsi="Arial" w:cs="Arial"/>
          <w:color w:val="000000"/>
          <w:sz w:val="20"/>
          <w:szCs w:val="20"/>
        </w:rPr>
        <w:t xml:space="preserve"> </w:t>
      </w:r>
      <w:r w:rsidRPr="00CB15A8">
        <w:rPr>
          <w:rFonts w:ascii="Arial" w:hAnsi="Arial" w:cs="Arial"/>
          <w:color w:val="000000"/>
          <w:sz w:val="20"/>
          <w:szCs w:val="20"/>
        </w:rPr>
        <w:t>o</w:t>
      </w:r>
      <w:r w:rsidR="00470176">
        <w:rPr>
          <w:rFonts w:ascii="Arial" w:hAnsi="Arial" w:cs="Arial"/>
          <w:color w:val="000000"/>
          <w:sz w:val="20"/>
          <w:szCs w:val="20"/>
        </w:rPr>
        <w:t xml:space="preserve"> </w:t>
      </w:r>
      <w:r w:rsidRPr="00CB15A8">
        <w:rPr>
          <w:rFonts w:ascii="Arial" w:hAnsi="Arial" w:cs="Arial"/>
          <w:color w:val="000000"/>
          <w:sz w:val="20"/>
          <w:szCs w:val="20"/>
        </w:rPr>
        <w:t>por</w:t>
      </w:r>
      <w:r w:rsidR="00470176">
        <w:rPr>
          <w:rFonts w:ascii="Arial" w:hAnsi="Arial" w:cs="Arial"/>
          <w:color w:val="000000"/>
          <w:sz w:val="20"/>
          <w:szCs w:val="20"/>
        </w:rPr>
        <w:t xml:space="preserve"> </w:t>
      </w:r>
      <w:r w:rsidRPr="00CB15A8">
        <w:rPr>
          <w:rFonts w:ascii="Arial" w:hAnsi="Arial" w:cs="Arial"/>
          <w:color w:val="000000"/>
          <w:sz w:val="20"/>
          <w:szCs w:val="20"/>
        </w:rPr>
        <w:t>conocer</w:t>
      </w:r>
      <w:r w:rsidR="00470176">
        <w:rPr>
          <w:rFonts w:ascii="Arial" w:hAnsi="Arial" w:cs="Arial"/>
          <w:color w:val="000000"/>
          <w:sz w:val="20"/>
          <w:szCs w:val="20"/>
        </w:rPr>
        <w:t xml:space="preserve"> </w:t>
      </w:r>
      <w:r w:rsidRPr="00CB15A8">
        <w:rPr>
          <w:rFonts w:ascii="Arial" w:hAnsi="Arial" w:cs="Arial"/>
          <w:color w:val="000000"/>
          <w:sz w:val="20"/>
          <w:szCs w:val="20"/>
        </w:rPr>
        <w:t>la</w:t>
      </w:r>
      <w:r w:rsidR="00470176">
        <w:rPr>
          <w:rFonts w:ascii="Arial" w:hAnsi="Arial" w:cs="Arial"/>
          <w:b/>
          <w:color w:val="000000"/>
          <w:sz w:val="20"/>
          <w:szCs w:val="20"/>
        </w:rPr>
        <w:t xml:space="preserve"> </w:t>
      </w:r>
      <w:r w:rsidRPr="00CB15A8">
        <w:rPr>
          <w:rFonts w:ascii="Arial" w:hAnsi="Arial" w:cs="Arial"/>
          <w:b/>
          <w:color w:val="000000"/>
          <w:sz w:val="20"/>
          <w:szCs w:val="20"/>
        </w:rPr>
        <w:t>información</w:t>
      </w:r>
      <w:r w:rsidR="00470176">
        <w:rPr>
          <w:rFonts w:ascii="Arial" w:hAnsi="Arial" w:cs="Arial"/>
          <w:b/>
          <w:color w:val="000000"/>
          <w:sz w:val="20"/>
          <w:szCs w:val="20"/>
        </w:rPr>
        <w:t xml:space="preserve"> </w:t>
      </w:r>
      <w:r w:rsidRPr="00CB15A8">
        <w:rPr>
          <w:rFonts w:ascii="Arial" w:hAnsi="Arial" w:cs="Arial"/>
          <w:b/>
          <w:color w:val="000000"/>
          <w:sz w:val="20"/>
          <w:szCs w:val="20"/>
        </w:rPr>
        <w:t>confidencial</w:t>
      </w:r>
      <w:r w:rsidRPr="00CB15A8">
        <w:rPr>
          <w:rFonts w:ascii="Arial" w:hAnsi="Arial" w:cs="Arial"/>
          <w:color w:val="000000"/>
          <w:sz w:val="20"/>
          <w:szCs w:val="20"/>
        </w:rPr>
        <w:t>,</w:t>
      </w:r>
      <w:r w:rsidR="00470176">
        <w:rPr>
          <w:rFonts w:ascii="Arial" w:hAnsi="Arial" w:cs="Arial"/>
          <w:color w:val="000000"/>
          <w:sz w:val="20"/>
          <w:szCs w:val="20"/>
        </w:rPr>
        <w:t xml:space="preserve"> </w:t>
      </w:r>
      <w:r w:rsidRPr="00CB15A8">
        <w:rPr>
          <w:rFonts w:ascii="Arial" w:hAnsi="Arial" w:cs="Arial"/>
          <w:color w:val="000000"/>
          <w:sz w:val="20"/>
          <w:szCs w:val="20"/>
        </w:rPr>
        <w:t>en</w:t>
      </w:r>
      <w:r w:rsidR="00470176">
        <w:rPr>
          <w:rFonts w:ascii="Arial" w:hAnsi="Arial" w:cs="Arial"/>
          <w:color w:val="000000"/>
          <w:sz w:val="20"/>
          <w:szCs w:val="20"/>
        </w:rPr>
        <w:t xml:space="preserve"> </w:t>
      </w:r>
      <w:r w:rsidRPr="00CB15A8">
        <w:rPr>
          <w:rFonts w:ascii="Arial" w:hAnsi="Arial" w:cs="Arial"/>
          <w:color w:val="000000"/>
          <w:sz w:val="20"/>
          <w:szCs w:val="20"/>
        </w:rPr>
        <w:t>todo</w:t>
      </w:r>
      <w:r w:rsidR="00470176">
        <w:rPr>
          <w:rFonts w:ascii="Arial" w:hAnsi="Arial" w:cs="Arial"/>
          <w:color w:val="000000"/>
          <w:sz w:val="20"/>
          <w:szCs w:val="20"/>
        </w:rPr>
        <w:t xml:space="preserve"> </w:t>
      </w:r>
      <w:r w:rsidRPr="00CB15A8">
        <w:rPr>
          <w:rFonts w:ascii="Arial" w:hAnsi="Arial" w:cs="Arial"/>
          <w:color w:val="000000"/>
          <w:sz w:val="20"/>
          <w:szCs w:val="20"/>
        </w:rPr>
        <w:t>o</w:t>
      </w:r>
      <w:r w:rsidR="00470176">
        <w:rPr>
          <w:rFonts w:ascii="Arial" w:hAnsi="Arial" w:cs="Arial"/>
          <w:color w:val="000000"/>
          <w:sz w:val="20"/>
          <w:szCs w:val="20"/>
        </w:rPr>
        <w:t xml:space="preserve"> </w:t>
      </w:r>
      <w:r w:rsidRPr="00CB15A8">
        <w:rPr>
          <w:rFonts w:ascii="Arial" w:hAnsi="Arial" w:cs="Arial"/>
          <w:color w:val="000000"/>
          <w:sz w:val="20"/>
          <w:szCs w:val="20"/>
        </w:rPr>
        <w:t>en</w:t>
      </w:r>
      <w:r w:rsidR="00470176">
        <w:rPr>
          <w:rFonts w:ascii="Arial" w:hAnsi="Arial" w:cs="Arial"/>
          <w:color w:val="000000"/>
          <w:sz w:val="20"/>
          <w:szCs w:val="20"/>
        </w:rPr>
        <w:t xml:space="preserve"> </w:t>
      </w:r>
      <w:r w:rsidRPr="00CB15A8">
        <w:rPr>
          <w:rFonts w:ascii="Arial" w:hAnsi="Arial" w:cs="Arial"/>
          <w:color w:val="000000"/>
          <w:sz w:val="20"/>
          <w:szCs w:val="20"/>
        </w:rPr>
        <w:t>parte,</w:t>
      </w:r>
      <w:r w:rsidR="00470176">
        <w:rPr>
          <w:rFonts w:ascii="Arial" w:hAnsi="Arial" w:cs="Arial"/>
          <w:color w:val="000000"/>
          <w:sz w:val="20"/>
          <w:szCs w:val="20"/>
        </w:rPr>
        <w:t xml:space="preserve"> </w:t>
      </w:r>
      <w:r w:rsidRPr="00CB15A8">
        <w:rPr>
          <w:rFonts w:ascii="Arial" w:hAnsi="Arial" w:cs="Arial"/>
          <w:color w:val="000000"/>
          <w:sz w:val="20"/>
          <w:szCs w:val="20"/>
        </w:rPr>
        <w:t>sin</w:t>
      </w:r>
      <w:r w:rsidR="00470176">
        <w:rPr>
          <w:rFonts w:ascii="Arial" w:hAnsi="Arial" w:cs="Arial"/>
          <w:color w:val="000000"/>
          <w:sz w:val="20"/>
          <w:szCs w:val="20"/>
        </w:rPr>
        <w:t xml:space="preserve"> </w:t>
      </w:r>
      <w:r w:rsidRPr="00CB15A8">
        <w:rPr>
          <w:rFonts w:ascii="Arial" w:hAnsi="Arial" w:cs="Arial"/>
          <w:color w:val="000000"/>
          <w:sz w:val="20"/>
          <w:szCs w:val="20"/>
        </w:rPr>
        <w:t>previo</w:t>
      </w:r>
      <w:r w:rsidR="00470176">
        <w:rPr>
          <w:rFonts w:ascii="Arial" w:hAnsi="Arial" w:cs="Arial"/>
          <w:color w:val="000000"/>
          <w:sz w:val="20"/>
          <w:szCs w:val="20"/>
        </w:rPr>
        <w:t xml:space="preserve"> </w:t>
      </w:r>
      <w:r w:rsidRPr="00CB15A8">
        <w:rPr>
          <w:rFonts w:ascii="Arial" w:hAnsi="Arial" w:cs="Arial"/>
          <w:color w:val="000000"/>
          <w:sz w:val="20"/>
          <w:szCs w:val="20"/>
        </w:rPr>
        <w:t>y</w:t>
      </w:r>
      <w:r w:rsidR="00470176">
        <w:rPr>
          <w:rFonts w:ascii="Arial" w:hAnsi="Arial" w:cs="Arial"/>
          <w:color w:val="000000"/>
          <w:sz w:val="20"/>
          <w:szCs w:val="20"/>
        </w:rPr>
        <w:t xml:space="preserve"> </w:t>
      </w:r>
      <w:r w:rsidRPr="00CB15A8">
        <w:rPr>
          <w:rFonts w:ascii="Arial" w:hAnsi="Arial" w:cs="Arial"/>
          <w:color w:val="000000"/>
          <w:sz w:val="20"/>
          <w:szCs w:val="20"/>
        </w:rPr>
        <w:t>escrito</w:t>
      </w:r>
      <w:r w:rsidR="00470176">
        <w:rPr>
          <w:rFonts w:ascii="Arial" w:hAnsi="Arial" w:cs="Arial"/>
          <w:color w:val="000000"/>
          <w:sz w:val="20"/>
          <w:szCs w:val="20"/>
        </w:rPr>
        <w:t xml:space="preserve"> </w:t>
      </w:r>
      <w:r w:rsidRPr="00CB15A8">
        <w:rPr>
          <w:rFonts w:ascii="Arial" w:hAnsi="Arial" w:cs="Arial"/>
          <w:color w:val="000000"/>
          <w:sz w:val="20"/>
          <w:szCs w:val="20"/>
        </w:rPr>
        <w:t>consentimiento</w:t>
      </w:r>
      <w:r w:rsidR="00470176">
        <w:rPr>
          <w:rFonts w:ascii="Arial" w:hAnsi="Arial" w:cs="Arial"/>
          <w:color w:val="000000"/>
          <w:sz w:val="20"/>
          <w:szCs w:val="20"/>
        </w:rPr>
        <w:t xml:space="preserve"> </w:t>
      </w:r>
      <w:r w:rsidRPr="00CB15A8">
        <w:rPr>
          <w:rFonts w:ascii="Arial" w:hAnsi="Arial" w:cs="Arial"/>
          <w:color w:val="000000"/>
          <w:sz w:val="20"/>
          <w:szCs w:val="20"/>
        </w:rPr>
        <w:t>de</w:t>
      </w:r>
      <w:r w:rsidR="00470176">
        <w:rPr>
          <w:rFonts w:ascii="Arial" w:hAnsi="Arial" w:cs="Arial"/>
          <w:color w:val="000000"/>
          <w:sz w:val="20"/>
          <w:szCs w:val="20"/>
        </w:rPr>
        <w:t xml:space="preserve"> </w:t>
      </w:r>
      <w:r w:rsidRPr="00CB15A8">
        <w:rPr>
          <w:rFonts w:ascii="Arial" w:hAnsi="Arial" w:cs="Arial"/>
          <w:color w:val="000000"/>
          <w:sz w:val="20"/>
          <w:szCs w:val="20"/>
        </w:rPr>
        <w:t>la</w:t>
      </w:r>
      <w:r w:rsidR="00470176">
        <w:rPr>
          <w:rFonts w:ascii="Arial" w:hAnsi="Arial" w:cs="Arial"/>
          <w:b/>
          <w:color w:val="000000"/>
          <w:sz w:val="20"/>
          <w:szCs w:val="20"/>
        </w:rPr>
        <w:t xml:space="preserve"> </w:t>
      </w:r>
      <w:r w:rsidRPr="00CB15A8">
        <w:rPr>
          <w:rFonts w:ascii="Arial" w:hAnsi="Arial" w:cs="Arial"/>
          <w:b/>
          <w:color w:val="000000"/>
          <w:sz w:val="20"/>
          <w:szCs w:val="20"/>
        </w:rPr>
        <w:t>POLICÍA</w:t>
      </w:r>
      <w:r w:rsidR="00470176">
        <w:rPr>
          <w:rFonts w:ascii="Arial" w:hAnsi="Arial" w:cs="Arial"/>
          <w:b/>
          <w:color w:val="000000"/>
          <w:sz w:val="20"/>
          <w:szCs w:val="20"/>
        </w:rPr>
        <w:t xml:space="preserve"> </w:t>
      </w:r>
      <w:r w:rsidRPr="00CB15A8">
        <w:rPr>
          <w:rFonts w:ascii="Arial" w:hAnsi="Arial" w:cs="Arial"/>
          <w:b/>
          <w:color w:val="000000"/>
          <w:sz w:val="20"/>
          <w:szCs w:val="20"/>
        </w:rPr>
        <w:t>NACIONAL</w:t>
      </w:r>
      <w:r w:rsidRPr="00CB15A8">
        <w:rPr>
          <w:rFonts w:ascii="Arial" w:hAnsi="Arial" w:cs="Arial"/>
          <w:color w:val="000000"/>
          <w:sz w:val="20"/>
          <w:szCs w:val="20"/>
        </w:rPr>
        <w:t>.</w:t>
      </w:r>
    </w:p>
    <w:p w14:paraId="71744241" w14:textId="40C45519" w:rsidR="00DE2946" w:rsidRPr="00CB15A8" w:rsidRDefault="00DE2946" w:rsidP="00DF51DE">
      <w:pPr>
        <w:pStyle w:val="Lista2"/>
        <w:numPr>
          <w:ilvl w:val="0"/>
          <w:numId w:val="5"/>
        </w:numPr>
        <w:spacing w:line="276" w:lineRule="auto"/>
        <w:ind w:left="284" w:hanging="284"/>
        <w:jc w:val="both"/>
        <w:rPr>
          <w:rFonts w:ascii="Arial" w:hAnsi="Arial" w:cs="Arial"/>
          <w:color w:val="000000"/>
          <w:sz w:val="20"/>
          <w:szCs w:val="20"/>
        </w:rPr>
      </w:pPr>
      <w:r w:rsidRPr="00CB15A8">
        <w:rPr>
          <w:rFonts w:ascii="Arial" w:hAnsi="Arial" w:cs="Arial"/>
          <w:color w:val="000000"/>
          <w:sz w:val="20"/>
          <w:szCs w:val="20"/>
        </w:rPr>
        <w:t>Cumplir</w:t>
      </w:r>
      <w:r w:rsidR="00470176">
        <w:rPr>
          <w:rFonts w:ascii="Arial" w:hAnsi="Arial" w:cs="Arial"/>
          <w:color w:val="000000"/>
          <w:sz w:val="20"/>
          <w:szCs w:val="20"/>
        </w:rPr>
        <w:t xml:space="preserve"> </w:t>
      </w:r>
      <w:r w:rsidRPr="00CB15A8">
        <w:rPr>
          <w:rFonts w:ascii="Arial" w:hAnsi="Arial" w:cs="Arial"/>
          <w:color w:val="000000"/>
          <w:sz w:val="20"/>
          <w:szCs w:val="20"/>
        </w:rPr>
        <w:t>con</w:t>
      </w:r>
      <w:r w:rsidR="00470176">
        <w:rPr>
          <w:rFonts w:ascii="Arial" w:hAnsi="Arial" w:cs="Arial"/>
          <w:color w:val="000000"/>
          <w:sz w:val="20"/>
          <w:szCs w:val="20"/>
        </w:rPr>
        <w:t xml:space="preserve"> </w:t>
      </w:r>
      <w:r w:rsidRPr="00CB15A8">
        <w:rPr>
          <w:rFonts w:ascii="Arial" w:hAnsi="Arial" w:cs="Arial"/>
          <w:color w:val="000000"/>
          <w:sz w:val="20"/>
          <w:szCs w:val="20"/>
        </w:rPr>
        <w:t>la</w:t>
      </w:r>
      <w:r w:rsidR="00470176">
        <w:rPr>
          <w:rFonts w:ascii="Arial" w:hAnsi="Arial" w:cs="Arial"/>
          <w:color w:val="000000"/>
          <w:sz w:val="20"/>
          <w:szCs w:val="20"/>
        </w:rPr>
        <w:t xml:space="preserve"> </w:t>
      </w:r>
      <w:r w:rsidRPr="00CB15A8">
        <w:rPr>
          <w:rFonts w:ascii="Arial" w:hAnsi="Arial" w:cs="Arial"/>
          <w:color w:val="000000"/>
          <w:sz w:val="20"/>
          <w:szCs w:val="20"/>
        </w:rPr>
        <w:t>confidencialidad</w:t>
      </w:r>
      <w:r w:rsidR="00470176">
        <w:rPr>
          <w:rFonts w:ascii="Arial" w:hAnsi="Arial" w:cs="Arial"/>
          <w:color w:val="000000"/>
          <w:sz w:val="20"/>
          <w:szCs w:val="20"/>
        </w:rPr>
        <w:t xml:space="preserve"> </w:t>
      </w:r>
      <w:r w:rsidRPr="00CB15A8">
        <w:rPr>
          <w:rFonts w:ascii="Arial" w:hAnsi="Arial" w:cs="Arial"/>
          <w:color w:val="000000"/>
          <w:sz w:val="20"/>
          <w:szCs w:val="20"/>
        </w:rPr>
        <w:t>en</w:t>
      </w:r>
      <w:r w:rsidR="00470176">
        <w:rPr>
          <w:rFonts w:ascii="Arial" w:hAnsi="Arial" w:cs="Arial"/>
          <w:color w:val="000000"/>
          <w:sz w:val="20"/>
          <w:szCs w:val="20"/>
        </w:rPr>
        <w:t xml:space="preserve"> </w:t>
      </w:r>
      <w:r w:rsidRPr="00CB15A8">
        <w:rPr>
          <w:rFonts w:ascii="Arial" w:hAnsi="Arial" w:cs="Arial"/>
          <w:color w:val="000000"/>
          <w:sz w:val="20"/>
          <w:szCs w:val="20"/>
        </w:rPr>
        <w:t>las</w:t>
      </w:r>
      <w:r w:rsidR="00470176">
        <w:rPr>
          <w:rFonts w:ascii="Arial" w:hAnsi="Arial" w:cs="Arial"/>
          <w:color w:val="000000"/>
          <w:sz w:val="20"/>
          <w:szCs w:val="20"/>
        </w:rPr>
        <w:t xml:space="preserve"> </w:t>
      </w:r>
      <w:r w:rsidRPr="00CB15A8">
        <w:rPr>
          <w:rFonts w:ascii="Arial" w:hAnsi="Arial" w:cs="Arial"/>
          <w:color w:val="000000"/>
          <w:sz w:val="20"/>
          <w:szCs w:val="20"/>
        </w:rPr>
        <w:t>mismas</w:t>
      </w:r>
      <w:r w:rsidR="00470176">
        <w:rPr>
          <w:rFonts w:ascii="Arial" w:hAnsi="Arial" w:cs="Arial"/>
          <w:color w:val="000000"/>
          <w:sz w:val="20"/>
          <w:szCs w:val="20"/>
        </w:rPr>
        <w:t xml:space="preserve"> </w:t>
      </w:r>
      <w:r w:rsidRPr="00CB15A8">
        <w:rPr>
          <w:rFonts w:ascii="Arial" w:hAnsi="Arial" w:cs="Arial"/>
          <w:color w:val="000000"/>
          <w:sz w:val="20"/>
          <w:szCs w:val="20"/>
        </w:rPr>
        <w:t>condiciones</w:t>
      </w:r>
      <w:r w:rsidR="00470176">
        <w:rPr>
          <w:rFonts w:ascii="Arial" w:hAnsi="Arial" w:cs="Arial"/>
          <w:color w:val="000000"/>
          <w:sz w:val="20"/>
          <w:szCs w:val="20"/>
        </w:rPr>
        <w:t xml:space="preserve"> </w:t>
      </w:r>
      <w:r w:rsidRPr="00CB15A8">
        <w:rPr>
          <w:rFonts w:ascii="Arial" w:hAnsi="Arial" w:cs="Arial"/>
          <w:color w:val="000000"/>
          <w:sz w:val="20"/>
          <w:szCs w:val="20"/>
        </w:rPr>
        <w:t>y</w:t>
      </w:r>
      <w:r w:rsidR="00470176">
        <w:rPr>
          <w:rFonts w:ascii="Arial" w:hAnsi="Arial" w:cs="Arial"/>
          <w:color w:val="000000"/>
          <w:sz w:val="20"/>
          <w:szCs w:val="20"/>
        </w:rPr>
        <w:t xml:space="preserve"> </w:t>
      </w:r>
      <w:r w:rsidRPr="00CB15A8">
        <w:rPr>
          <w:rFonts w:ascii="Arial" w:hAnsi="Arial" w:cs="Arial"/>
          <w:color w:val="000000"/>
          <w:sz w:val="20"/>
          <w:szCs w:val="20"/>
        </w:rPr>
        <w:t>formas,</w:t>
      </w:r>
      <w:r w:rsidR="00470176">
        <w:rPr>
          <w:rFonts w:ascii="Arial" w:hAnsi="Arial" w:cs="Arial"/>
          <w:color w:val="000000"/>
          <w:sz w:val="20"/>
          <w:szCs w:val="20"/>
        </w:rPr>
        <w:t xml:space="preserve"> </w:t>
      </w:r>
      <w:r w:rsidRPr="00CB15A8">
        <w:rPr>
          <w:rFonts w:ascii="Arial" w:hAnsi="Arial" w:cs="Arial"/>
          <w:color w:val="000000"/>
          <w:sz w:val="20"/>
          <w:szCs w:val="20"/>
        </w:rPr>
        <w:t>y</w:t>
      </w:r>
      <w:r w:rsidR="00470176">
        <w:rPr>
          <w:rFonts w:ascii="Arial" w:hAnsi="Arial" w:cs="Arial"/>
          <w:color w:val="000000"/>
          <w:sz w:val="20"/>
          <w:szCs w:val="20"/>
        </w:rPr>
        <w:t xml:space="preserve"> </w:t>
      </w:r>
      <w:r w:rsidRPr="00CB15A8">
        <w:rPr>
          <w:rFonts w:ascii="Arial" w:hAnsi="Arial" w:cs="Arial"/>
          <w:color w:val="000000"/>
          <w:sz w:val="20"/>
          <w:szCs w:val="20"/>
        </w:rPr>
        <w:t>con</w:t>
      </w:r>
      <w:r w:rsidR="00470176">
        <w:rPr>
          <w:rFonts w:ascii="Arial" w:hAnsi="Arial" w:cs="Arial"/>
          <w:color w:val="000000"/>
          <w:sz w:val="20"/>
          <w:szCs w:val="20"/>
        </w:rPr>
        <w:t xml:space="preserve"> </w:t>
      </w:r>
      <w:r w:rsidRPr="00CB15A8">
        <w:rPr>
          <w:rFonts w:ascii="Arial" w:hAnsi="Arial" w:cs="Arial"/>
          <w:color w:val="000000"/>
          <w:sz w:val="20"/>
          <w:szCs w:val="20"/>
        </w:rPr>
        <w:t>el</w:t>
      </w:r>
      <w:r w:rsidR="00470176">
        <w:rPr>
          <w:rFonts w:ascii="Arial" w:hAnsi="Arial" w:cs="Arial"/>
          <w:color w:val="000000"/>
          <w:sz w:val="20"/>
          <w:szCs w:val="20"/>
        </w:rPr>
        <w:t xml:space="preserve"> </w:t>
      </w:r>
      <w:r w:rsidRPr="00CB15A8">
        <w:rPr>
          <w:rFonts w:ascii="Arial" w:hAnsi="Arial" w:cs="Arial"/>
          <w:color w:val="000000"/>
          <w:sz w:val="20"/>
          <w:szCs w:val="20"/>
        </w:rPr>
        <w:t>mismo</w:t>
      </w:r>
      <w:r w:rsidR="00470176">
        <w:rPr>
          <w:rFonts w:ascii="Arial" w:hAnsi="Arial" w:cs="Arial"/>
          <w:color w:val="000000"/>
          <w:sz w:val="20"/>
          <w:szCs w:val="20"/>
        </w:rPr>
        <w:t xml:space="preserve"> </w:t>
      </w:r>
      <w:r w:rsidRPr="00CB15A8">
        <w:rPr>
          <w:rFonts w:ascii="Arial" w:hAnsi="Arial" w:cs="Arial"/>
          <w:color w:val="000000"/>
          <w:sz w:val="20"/>
          <w:szCs w:val="20"/>
        </w:rPr>
        <w:t>cuidado</w:t>
      </w:r>
      <w:r w:rsidR="00470176">
        <w:rPr>
          <w:rFonts w:ascii="Arial" w:hAnsi="Arial" w:cs="Arial"/>
          <w:color w:val="000000"/>
          <w:sz w:val="20"/>
          <w:szCs w:val="20"/>
        </w:rPr>
        <w:t xml:space="preserve"> </w:t>
      </w:r>
      <w:r w:rsidRPr="00CB15A8">
        <w:rPr>
          <w:rFonts w:ascii="Arial" w:hAnsi="Arial" w:cs="Arial"/>
          <w:color w:val="000000"/>
          <w:sz w:val="20"/>
          <w:szCs w:val="20"/>
        </w:rPr>
        <w:t>con</w:t>
      </w:r>
      <w:r w:rsidR="00470176">
        <w:rPr>
          <w:rFonts w:ascii="Arial" w:hAnsi="Arial" w:cs="Arial"/>
          <w:color w:val="000000"/>
          <w:sz w:val="20"/>
          <w:szCs w:val="20"/>
        </w:rPr>
        <w:t xml:space="preserve"> </w:t>
      </w:r>
      <w:r w:rsidRPr="00CB15A8">
        <w:rPr>
          <w:rFonts w:ascii="Arial" w:hAnsi="Arial" w:cs="Arial"/>
          <w:color w:val="000000"/>
          <w:sz w:val="20"/>
          <w:szCs w:val="20"/>
        </w:rPr>
        <w:t>que</w:t>
      </w:r>
      <w:r w:rsidR="00470176">
        <w:rPr>
          <w:rFonts w:ascii="Arial" w:hAnsi="Arial" w:cs="Arial"/>
          <w:color w:val="000000"/>
          <w:sz w:val="20"/>
          <w:szCs w:val="20"/>
        </w:rPr>
        <w:t xml:space="preserve"> </w:t>
      </w:r>
      <w:r w:rsidRPr="00CB15A8">
        <w:rPr>
          <w:rFonts w:ascii="Arial" w:hAnsi="Arial" w:cs="Arial"/>
          <w:color w:val="000000"/>
          <w:sz w:val="20"/>
          <w:szCs w:val="20"/>
        </w:rPr>
        <w:t>realiza</w:t>
      </w:r>
      <w:r w:rsidR="00470176">
        <w:rPr>
          <w:rFonts w:ascii="Arial" w:hAnsi="Arial" w:cs="Arial"/>
          <w:color w:val="000000"/>
          <w:sz w:val="20"/>
          <w:szCs w:val="20"/>
        </w:rPr>
        <w:t xml:space="preserve"> </w:t>
      </w:r>
      <w:r w:rsidRPr="00CB15A8">
        <w:rPr>
          <w:rFonts w:ascii="Arial" w:hAnsi="Arial" w:cs="Arial"/>
          <w:color w:val="000000"/>
          <w:sz w:val="20"/>
          <w:szCs w:val="20"/>
        </w:rPr>
        <w:t>la</w:t>
      </w:r>
      <w:r w:rsidR="00470176">
        <w:rPr>
          <w:rFonts w:ascii="Arial" w:hAnsi="Arial" w:cs="Arial"/>
          <w:color w:val="000000"/>
          <w:sz w:val="20"/>
          <w:szCs w:val="20"/>
        </w:rPr>
        <w:t xml:space="preserve"> </w:t>
      </w:r>
      <w:r w:rsidRPr="00CB15A8">
        <w:rPr>
          <w:rFonts w:ascii="Arial" w:hAnsi="Arial" w:cs="Arial"/>
          <w:color w:val="000000"/>
          <w:sz w:val="20"/>
          <w:szCs w:val="20"/>
        </w:rPr>
        <w:t>protección</w:t>
      </w:r>
      <w:r w:rsidR="00470176">
        <w:rPr>
          <w:rFonts w:ascii="Arial" w:hAnsi="Arial" w:cs="Arial"/>
          <w:color w:val="000000"/>
          <w:sz w:val="20"/>
          <w:szCs w:val="20"/>
        </w:rPr>
        <w:t xml:space="preserve"> </w:t>
      </w:r>
      <w:r w:rsidRPr="00CB15A8">
        <w:rPr>
          <w:rFonts w:ascii="Arial" w:hAnsi="Arial" w:cs="Arial"/>
          <w:color w:val="000000"/>
          <w:sz w:val="20"/>
          <w:szCs w:val="20"/>
        </w:rPr>
        <w:t>de</w:t>
      </w:r>
      <w:r w:rsidR="00470176">
        <w:rPr>
          <w:rFonts w:ascii="Arial" w:hAnsi="Arial" w:cs="Arial"/>
          <w:color w:val="000000"/>
          <w:sz w:val="20"/>
          <w:szCs w:val="20"/>
        </w:rPr>
        <w:t xml:space="preserve"> </w:t>
      </w:r>
      <w:r w:rsidRPr="00CB15A8">
        <w:rPr>
          <w:rFonts w:ascii="Arial" w:hAnsi="Arial" w:cs="Arial"/>
          <w:color w:val="000000"/>
          <w:sz w:val="20"/>
          <w:szCs w:val="20"/>
        </w:rPr>
        <w:t>la</w:t>
      </w:r>
      <w:r w:rsidR="00470176">
        <w:rPr>
          <w:rFonts w:ascii="Arial" w:hAnsi="Arial" w:cs="Arial"/>
          <w:color w:val="000000"/>
          <w:sz w:val="20"/>
          <w:szCs w:val="20"/>
        </w:rPr>
        <w:t xml:space="preserve"> </w:t>
      </w:r>
      <w:r w:rsidRPr="00CB15A8">
        <w:rPr>
          <w:rFonts w:ascii="Arial" w:hAnsi="Arial" w:cs="Arial"/>
          <w:color w:val="000000"/>
          <w:sz w:val="20"/>
          <w:szCs w:val="20"/>
        </w:rPr>
        <w:t>información</w:t>
      </w:r>
      <w:r w:rsidR="00470176">
        <w:rPr>
          <w:rFonts w:ascii="Arial" w:hAnsi="Arial" w:cs="Arial"/>
          <w:color w:val="000000"/>
          <w:sz w:val="20"/>
          <w:szCs w:val="20"/>
        </w:rPr>
        <w:t xml:space="preserve"> </w:t>
      </w:r>
      <w:r w:rsidRPr="00CB15A8">
        <w:rPr>
          <w:rFonts w:ascii="Arial" w:hAnsi="Arial" w:cs="Arial"/>
          <w:color w:val="000000"/>
          <w:sz w:val="20"/>
          <w:szCs w:val="20"/>
        </w:rPr>
        <w:t>confidencial.</w:t>
      </w:r>
    </w:p>
    <w:p w14:paraId="141EBD5D" w14:textId="77777777" w:rsidR="00DE2946" w:rsidRPr="00CB15A8" w:rsidRDefault="00DE2946" w:rsidP="00AA78D5">
      <w:pPr>
        <w:pStyle w:val="Textoindependiente"/>
        <w:spacing w:line="276" w:lineRule="auto"/>
        <w:jc w:val="both"/>
        <w:rPr>
          <w:color w:val="000000"/>
          <w:sz w:val="20"/>
          <w:szCs w:val="20"/>
          <w:lang w:val="es-CO"/>
        </w:rPr>
      </w:pPr>
    </w:p>
    <w:p w14:paraId="7A535519" w14:textId="77777777" w:rsidR="00DE2946" w:rsidRPr="00CB15A8" w:rsidRDefault="00DE2946" w:rsidP="00AA78D5">
      <w:pPr>
        <w:pStyle w:val="Textoindependiente"/>
        <w:spacing w:line="276" w:lineRule="auto"/>
        <w:jc w:val="both"/>
        <w:rPr>
          <w:color w:val="000000"/>
          <w:sz w:val="20"/>
          <w:szCs w:val="20"/>
          <w:lang w:val="es-CO"/>
        </w:rPr>
      </w:pPr>
    </w:p>
    <w:p w14:paraId="69F4A8C0" w14:textId="203909B2" w:rsidR="00DE2946" w:rsidRPr="00CB15A8" w:rsidRDefault="00DE2946" w:rsidP="00AA78D5">
      <w:pPr>
        <w:spacing w:after="0" w:line="276" w:lineRule="auto"/>
        <w:jc w:val="both"/>
        <w:rPr>
          <w:rFonts w:ascii="Arial" w:hAnsi="Arial" w:cs="Arial"/>
          <w:sz w:val="20"/>
          <w:szCs w:val="20"/>
          <w:lang w:eastAsia="es-CO"/>
        </w:rPr>
      </w:pPr>
      <w:r w:rsidRPr="00CB15A8">
        <w:rPr>
          <w:rFonts w:ascii="Arial" w:hAnsi="Arial" w:cs="Arial"/>
          <w:sz w:val="20"/>
          <w:szCs w:val="20"/>
          <w:lang w:eastAsia="es-CO"/>
        </w:rPr>
        <w:t>El</w:t>
      </w:r>
      <w:r w:rsidR="00470176">
        <w:rPr>
          <w:rFonts w:ascii="Arial" w:hAnsi="Arial" w:cs="Arial"/>
          <w:sz w:val="20"/>
          <w:szCs w:val="20"/>
          <w:lang w:eastAsia="es-CO"/>
        </w:rPr>
        <w:t xml:space="preserve"> </w:t>
      </w:r>
      <w:r w:rsidRPr="00CB15A8">
        <w:rPr>
          <w:rFonts w:ascii="Arial" w:hAnsi="Arial" w:cs="Arial"/>
          <w:sz w:val="20"/>
          <w:szCs w:val="20"/>
          <w:lang w:eastAsia="es-CO"/>
        </w:rPr>
        <w:t>proponente:</w:t>
      </w:r>
    </w:p>
    <w:p w14:paraId="69FAB393" w14:textId="77777777" w:rsidR="00DE2946" w:rsidRPr="00CB15A8" w:rsidRDefault="00DE2946" w:rsidP="00AA78D5">
      <w:pPr>
        <w:spacing w:after="0" w:line="276" w:lineRule="auto"/>
        <w:jc w:val="both"/>
        <w:rPr>
          <w:rFonts w:ascii="Arial" w:hAnsi="Arial" w:cs="Arial"/>
          <w:sz w:val="20"/>
          <w:szCs w:val="20"/>
          <w:lang w:eastAsia="es-CO"/>
        </w:rPr>
      </w:pPr>
    </w:p>
    <w:p w14:paraId="51C808D6" w14:textId="77777777" w:rsidR="00DE2946" w:rsidRDefault="00DE2946" w:rsidP="00AA78D5">
      <w:pPr>
        <w:pStyle w:val="Prrafodelista"/>
        <w:tabs>
          <w:tab w:val="left" w:pos="240"/>
          <w:tab w:val="left" w:pos="6210"/>
        </w:tabs>
        <w:spacing w:line="276" w:lineRule="auto"/>
        <w:ind w:left="0"/>
        <w:jc w:val="both"/>
        <w:rPr>
          <w:rFonts w:ascii="Arial" w:hAnsi="Arial" w:cs="Arial"/>
          <w:sz w:val="20"/>
          <w:szCs w:val="20"/>
        </w:rPr>
      </w:pPr>
    </w:p>
    <w:p w14:paraId="0207CBF1" w14:textId="77777777" w:rsidR="00DE2946" w:rsidRPr="001F5EEF" w:rsidRDefault="00DE2946" w:rsidP="00AA78D5">
      <w:pPr>
        <w:pStyle w:val="Prrafodelista"/>
        <w:tabs>
          <w:tab w:val="left" w:pos="240"/>
          <w:tab w:val="left" w:pos="6210"/>
        </w:tabs>
        <w:spacing w:line="276" w:lineRule="auto"/>
        <w:ind w:left="0"/>
        <w:jc w:val="both"/>
        <w:rPr>
          <w:rFonts w:ascii="Arial" w:hAnsi="Arial" w:cs="Arial"/>
          <w:sz w:val="20"/>
          <w:szCs w:val="20"/>
        </w:rPr>
      </w:pPr>
    </w:p>
    <w:p w14:paraId="002799FF" w14:textId="77777777" w:rsidR="00DE2946" w:rsidRPr="001F5EEF" w:rsidRDefault="00DE2946" w:rsidP="00AA78D5">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0A4B7D05" w14:textId="36243B10" w:rsidR="00DE2946" w:rsidRPr="001F5EEF" w:rsidRDefault="00DE2946" w:rsidP="00AA78D5">
      <w:pPr>
        <w:pStyle w:val="Sinespaciado1"/>
        <w:spacing w:line="360" w:lineRule="auto"/>
        <w:jc w:val="both"/>
        <w:rPr>
          <w:rFonts w:ascii="Arial" w:hAnsi="Arial" w:cs="Arial"/>
          <w:sz w:val="20"/>
          <w:szCs w:val="20"/>
        </w:rPr>
      </w:pPr>
      <w:r w:rsidRPr="001F5EEF">
        <w:rPr>
          <w:rFonts w:ascii="Arial" w:hAnsi="Arial" w:cs="Arial"/>
          <w:sz w:val="20"/>
          <w:szCs w:val="20"/>
        </w:rPr>
        <w:t>Firma</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representante</w:t>
      </w:r>
      <w:r w:rsidR="00470176">
        <w:rPr>
          <w:rFonts w:ascii="Arial" w:hAnsi="Arial" w:cs="Arial"/>
          <w:sz w:val="20"/>
          <w:szCs w:val="20"/>
        </w:rPr>
        <w:t xml:space="preserve"> </w:t>
      </w:r>
      <w:r w:rsidRPr="001F5EEF">
        <w:rPr>
          <w:rFonts w:ascii="Arial" w:hAnsi="Arial" w:cs="Arial"/>
          <w:sz w:val="20"/>
          <w:szCs w:val="20"/>
        </w:rPr>
        <w:t>legal</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proponente</w:t>
      </w:r>
      <w:r w:rsidR="00470176">
        <w:rPr>
          <w:rFonts w:ascii="Arial" w:hAnsi="Arial" w:cs="Arial"/>
          <w:sz w:val="20"/>
          <w:szCs w:val="20"/>
        </w:rPr>
        <w:t xml:space="preserve"> </w:t>
      </w:r>
    </w:p>
    <w:p w14:paraId="0D07E7D4" w14:textId="1E01030C" w:rsidR="00DE2946" w:rsidRPr="001F5EEF" w:rsidRDefault="00DE2946" w:rsidP="00AA78D5">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o</w:t>
      </w:r>
      <w:r w:rsidR="00470176">
        <w:rPr>
          <w:rFonts w:ascii="Arial" w:hAnsi="Arial" w:cs="Arial"/>
          <w:sz w:val="20"/>
          <w:szCs w:val="20"/>
          <w:lang w:eastAsia="es-CO"/>
        </w:rPr>
        <w:t xml:space="preserve"> </w:t>
      </w:r>
      <w:r w:rsidRPr="001F5EEF">
        <w:rPr>
          <w:rFonts w:ascii="Arial" w:hAnsi="Arial" w:cs="Arial"/>
          <w:sz w:val="20"/>
          <w:szCs w:val="20"/>
          <w:lang w:eastAsia="es-CO"/>
        </w:rPr>
        <w:t>razón</w:t>
      </w:r>
      <w:r w:rsidR="00470176">
        <w:rPr>
          <w:rFonts w:ascii="Arial" w:hAnsi="Arial" w:cs="Arial"/>
          <w:sz w:val="20"/>
          <w:szCs w:val="20"/>
          <w:lang w:eastAsia="es-CO"/>
        </w:rPr>
        <w:t xml:space="preserve"> </w:t>
      </w:r>
      <w:r w:rsidRPr="001F5EEF">
        <w:rPr>
          <w:rFonts w:ascii="Arial" w:hAnsi="Arial" w:cs="Arial"/>
          <w:sz w:val="20"/>
          <w:szCs w:val="20"/>
          <w:lang w:eastAsia="es-CO"/>
        </w:rPr>
        <w:t>social</w:t>
      </w:r>
      <w:r w:rsidR="00470176">
        <w:rPr>
          <w:rFonts w:ascii="Arial" w:hAnsi="Arial" w:cs="Arial"/>
          <w:sz w:val="20"/>
          <w:szCs w:val="20"/>
          <w:lang w:eastAsia="es-CO"/>
        </w:rPr>
        <w:t xml:space="preserve"> </w:t>
      </w:r>
      <w:r w:rsidRPr="001F5EEF">
        <w:rPr>
          <w:rFonts w:ascii="Arial" w:hAnsi="Arial" w:cs="Arial"/>
          <w:sz w:val="20"/>
          <w:szCs w:val="20"/>
          <w:lang w:eastAsia="es-CO"/>
        </w:rPr>
        <w:t>del</w:t>
      </w:r>
      <w:r w:rsidR="00470176">
        <w:rPr>
          <w:rFonts w:ascii="Arial" w:hAnsi="Arial" w:cs="Arial"/>
          <w:sz w:val="20"/>
          <w:szCs w:val="20"/>
          <w:lang w:eastAsia="es-CO"/>
        </w:rPr>
        <w:t xml:space="preserve"> </w:t>
      </w:r>
      <w:r w:rsidRPr="001F5EEF">
        <w:rPr>
          <w:rFonts w:ascii="Arial" w:hAnsi="Arial" w:cs="Arial"/>
          <w:sz w:val="20"/>
          <w:szCs w:val="20"/>
          <w:lang w:eastAsia="es-CO"/>
        </w:rPr>
        <w:t>oferente:</w:t>
      </w:r>
      <w:r w:rsidR="00470176">
        <w:rPr>
          <w:rFonts w:ascii="Arial" w:hAnsi="Arial" w:cs="Arial"/>
          <w:sz w:val="20"/>
          <w:szCs w:val="20"/>
          <w:lang w:eastAsia="es-CO"/>
        </w:rPr>
        <w:t xml:space="preserve"> </w:t>
      </w:r>
      <w:sdt>
        <w:sdtPr>
          <w:rPr>
            <w:rFonts w:ascii="Arial" w:hAnsi="Arial" w:cs="Arial"/>
            <w:sz w:val="20"/>
            <w:szCs w:val="20"/>
          </w:rPr>
          <w:id w:val="-805160622"/>
          <w:placeholder>
            <w:docPart w:val="2D8B662D673046D8839611D6860E63A6"/>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03557064" w14:textId="2810A760" w:rsidR="00DE2946" w:rsidRPr="001F5EEF" w:rsidRDefault="00DE2946" w:rsidP="00AA78D5">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Identificación</w:t>
      </w:r>
      <w:r w:rsidR="00470176">
        <w:rPr>
          <w:rFonts w:ascii="Arial" w:hAnsi="Arial" w:cs="Arial"/>
          <w:sz w:val="20"/>
          <w:szCs w:val="20"/>
          <w:lang w:eastAsia="es-CO"/>
        </w:rPr>
        <w:t xml:space="preserve"> </w:t>
      </w:r>
      <w:r w:rsidRPr="001F5EEF">
        <w:rPr>
          <w:rFonts w:ascii="Arial" w:hAnsi="Arial" w:cs="Arial"/>
          <w:sz w:val="20"/>
          <w:szCs w:val="20"/>
          <w:lang w:eastAsia="es-CO"/>
        </w:rPr>
        <w:t>(NIT</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proofErr w:type="spellStart"/>
      <w:r w:rsidRPr="001F5EEF">
        <w:rPr>
          <w:rFonts w:ascii="Arial" w:hAnsi="Arial" w:cs="Arial"/>
          <w:sz w:val="20"/>
          <w:szCs w:val="20"/>
          <w:lang w:eastAsia="es-CO"/>
        </w:rPr>
        <w:t>C</w:t>
      </w:r>
      <w:proofErr w:type="spellEnd"/>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r w:rsidRPr="001F5EEF">
        <w:rPr>
          <w:rFonts w:ascii="Arial" w:hAnsi="Arial" w:cs="Arial"/>
          <w:sz w:val="20"/>
          <w:szCs w:val="20"/>
          <w:lang w:eastAsia="es-CO"/>
        </w:rPr>
        <w:t>E</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1546949457"/>
          <w:placeholder>
            <w:docPart w:val="E43BFFDC05D0497CA5819517664EC4B1"/>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7FC5702E" w14:textId="33EA6C3F" w:rsidR="00DE2946" w:rsidRPr="001F5EEF" w:rsidRDefault="00DE2946" w:rsidP="00AA78D5">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lastRenderedPageBreak/>
        <w:t>Nombre</w:t>
      </w:r>
      <w:r w:rsidR="00470176">
        <w:rPr>
          <w:rFonts w:ascii="Arial" w:hAnsi="Arial" w:cs="Arial"/>
          <w:sz w:val="20"/>
          <w:szCs w:val="20"/>
          <w:lang w:eastAsia="es-CO"/>
        </w:rPr>
        <w:t xml:space="preserve"> </w:t>
      </w:r>
      <w:r w:rsidRPr="001F5EEF">
        <w:rPr>
          <w:rFonts w:ascii="Arial" w:hAnsi="Arial" w:cs="Arial"/>
          <w:sz w:val="20"/>
          <w:szCs w:val="20"/>
          <w:lang w:eastAsia="es-CO"/>
        </w:rPr>
        <w:t>Representante</w:t>
      </w:r>
      <w:r w:rsidR="00470176">
        <w:rPr>
          <w:rFonts w:ascii="Arial" w:hAnsi="Arial" w:cs="Arial"/>
          <w:sz w:val="20"/>
          <w:szCs w:val="20"/>
          <w:lang w:eastAsia="es-CO"/>
        </w:rPr>
        <w:t xml:space="preserve"> </w:t>
      </w:r>
      <w:r w:rsidRPr="001F5EEF">
        <w:rPr>
          <w:rFonts w:ascii="Arial" w:hAnsi="Arial" w:cs="Arial"/>
          <w:sz w:val="20"/>
          <w:szCs w:val="20"/>
          <w:lang w:eastAsia="es-CO"/>
        </w:rPr>
        <w:t>Legal</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527799211"/>
          <w:placeholder>
            <w:docPart w:val="7352A221DDC24E789110C7640F9797F8"/>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546DA33C" w14:textId="0F6E2778" w:rsidR="00DE2946" w:rsidRPr="001F5EEF" w:rsidRDefault="00DE2946" w:rsidP="00AA78D5">
      <w:pPr>
        <w:pStyle w:val="Sinespaciado1"/>
        <w:spacing w:line="360" w:lineRule="auto"/>
        <w:jc w:val="both"/>
        <w:rPr>
          <w:rFonts w:ascii="Arial" w:hAnsi="Arial" w:cs="Arial"/>
          <w:sz w:val="20"/>
          <w:szCs w:val="20"/>
        </w:rPr>
      </w:pPr>
      <w:r w:rsidRPr="001F5EEF">
        <w:rPr>
          <w:rFonts w:ascii="Arial" w:hAnsi="Arial" w:cs="Arial"/>
          <w:sz w:val="20"/>
          <w:szCs w:val="20"/>
        </w:rPr>
        <w:t>Identificación</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proofErr w:type="spellStart"/>
      <w:r w:rsidRPr="001F5EEF">
        <w:rPr>
          <w:rFonts w:ascii="Arial" w:hAnsi="Arial" w:cs="Arial"/>
          <w:sz w:val="20"/>
          <w:szCs w:val="20"/>
        </w:rPr>
        <w:t>C</w:t>
      </w:r>
      <w:proofErr w:type="spellEnd"/>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r w:rsidRPr="001F5EEF">
        <w:rPr>
          <w:rFonts w:ascii="Arial" w:hAnsi="Arial" w:cs="Arial"/>
          <w:sz w:val="20"/>
          <w:szCs w:val="20"/>
        </w:rPr>
        <w:t>E</w:t>
      </w:r>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00470176">
        <w:rPr>
          <w:rFonts w:ascii="Arial" w:hAnsi="Arial" w:cs="Arial"/>
          <w:sz w:val="20"/>
          <w:szCs w:val="20"/>
          <w:lang w:eastAsia="es-CO"/>
        </w:rPr>
        <w:t xml:space="preserve"> </w:t>
      </w:r>
      <w:sdt>
        <w:sdtPr>
          <w:rPr>
            <w:rFonts w:ascii="Arial" w:hAnsi="Arial" w:cs="Arial"/>
            <w:sz w:val="20"/>
            <w:szCs w:val="20"/>
          </w:rPr>
          <w:id w:val="1521892918"/>
          <w:placeholder>
            <w:docPart w:val="718E58AD868A41978A56945756E05C52"/>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0D1C2112" w14:textId="0BCA3DF9" w:rsidR="00DE2946" w:rsidRPr="001F5EEF" w:rsidRDefault="00DE2946" w:rsidP="00AA78D5">
      <w:pPr>
        <w:pStyle w:val="Sinespaciado1"/>
        <w:spacing w:line="360" w:lineRule="auto"/>
        <w:jc w:val="both"/>
        <w:rPr>
          <w:rFonts w:ascii="Arial" w:hAnsi="Arial" w:cs="Arial"/>
          <w:sz w:val="20"/>
          <w:szCs w:val="20"/>
        </w:rPr>
      </w:pPr>
      <w:r w:rsidRPr="001F5EEF">
        <w:rPr>
          <w:rFonts w:ascii="Arial" w:hAnsi="Arial" w:cs="Arial"/>
          <w:sz w:val="20"/>
          <w:szCs w:val="20"/>
        </w:rPr>
        <w:t>Dirección:</w:t>
      </w:r>
      <w:r w:rsidR="00470176">
        <w:rPr>
          <w:rFonts w:ascii="Arial" w:hAnsi="Arial" w:cs="Arial"/>
          <w:sz w:val="20"/>
          <w:szCs w:val="20"/>
        </w:rPr>
        <w:t xml:space="preserve"> </w:t>
      </w:r>
      <w:sdt>
        <w:sdtPr>
          <w:rPr>
            <w:rFonts w:ascii="Arial" w:hAnsi="Arial" w:cs="Arial"/>
            <w:sz w:val="20"/>
            <w:szCs w:val="20"/>
          </w:rPr>
          <w:id w:val="-428436024"/>
          <w:placeholder>
            <w:docPart w:val="BD03F6052E554B66A5B3629F82B23F9C"/>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0B2D7513" w14:textId="7F1EC1C8" w:rsidR="00DE2946" w:rsidRPr="001F5EEF" w:rsidRDefault="00DE2946" w:rsidP="00AA78D5">
      <w:pPr>
        <w:pStyle w:val="Sinespaciado1"/>
        <w:spacing w:line="360" w:lineRule="auto"/>
        <w:jc w:val="both"/>
        <w:rPr>
          <w:rFonts w:ascii="Arial" w:hAnsi="Arial" w:cs="Arial"/>
          <w:sz w:val="20"/>
          <w:szCs w:val="20"/>
        </w:rPr>
      </w:pPr>
      <w:r w:rsidRPr="001F5EEF">
        <w:rPr>
          <w:rFonts w:ascii="Arial" w:hAnsi="Arial" w:cs="Arial"/>
          <w:sz w:val="20"/>
          <w:szCs w:val="20"/>
        </w:rPr>
        <w:t>Teléfono:</w:t>
      </w:r>
      <w:r w:rsidR="00470176">
        <w:rPr>
          <w:rFonts w:ascii="Arial" w:hAnsi="Arial" w:cs="Arial"/>
          <w:b/>
          <w:sz w:val="20"/>
          <w:szCs w:val="20"/>
        </w:rPr>
        <w:t xml:space="preserve"> </w:t>
      </w:r>
      <w:sdt>
        <w:sdtPr>
          <w:rPr>
            <w:rFonts w:ascii="Arial" w:hAnsi="Arial" w:cs="Arial"/>
            <w:b/>
            <w:sz w:val="20"/>
            <w:szCs w:val="20"/>
          </w:rPr>
          <w:id w:val="-2098399179"/>
          <w:placeholder>
            <w:docPart w:val="C4F37DFE7E8A4702991A54B058B0EE22"/>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69F122F5" w14:textId="5E0B615B" w:rsidR="00DE2946" w:rsidRPr="00AA78D5" w:rsidRDefault="00DE2946" w:rsidP="00AA78D5">
      <w:pPr>
        <w:pStyle w:val="Textoindependiente2"/>
        <w:spacing w:after="0" w:line="360" w:lineRule="auto"/>
        <w:jc w:val="both"/>
        <w:rPr>
          <w:rFonts w:ascii="Arial" w:hAnsi="Arial" w:cs="Arial"/>
          <w:sz w:val="20"/>
          <w:szCs w:val="20"/>
        </w:rPr>
      </w:pPr>
      <w:r w:rsidRPr="001F5EEF">
        <w:rPr>
          <w:rFonts w:ascii="Arial" w:hAnsi="Arial" w:cs="Arial"/>
          <w:sz w:val="20"/>
          <w:szCs w:val="20"/>
        </w:rPr>
        <w:t>Email:</w:t>
      </w:r>
      <w:r w:rsidR="00470176">
        <w:rPr>
          <w:rFonts w:ascii="Arial" w:hAnsi="Arial" w:cs="Arial"/>
          <w:b/>
          <w:sz w:val="20"/>
          <w:szCs w:val="20"/>
        </w:rPr>
        <w:t xml:space="preserve"> </w:t>
      </w:r>
      <w:sdt>
        <w:sdtPr>
          <w:rPr>
            <w:rFonts w:ascii="Arial" w:hAnsi="Arial" w:cs="Arial"/>
            <w:b/>
            <w:sz w:val="20"/>
            <w:szCs w:val="20"/>
          </w:rPr>
          <w:id w:val="1856295418"/>
          <w:placeholder>
            <w:docPart w:val="F1D860E2749B44B79F8C5256EAA4B3DC"/>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62D6EEAA" w14:textId="77777777" w:rsidR="00DE2946" w:rsidRPr="00AA78D5" w:rsidRDefault="00DE2946" w:rsidP="00B44832">
      <w:pPr>
        <w:spacing w:after="0"/>
        <w:jc w:val="both"/>
        <w:rPr>
          <w:rFonts w:ascii="Arial" w:hAnsi="Arial" w:cs="Arial"/>
          <w:sz w:val="20"/>
          <w:szCs w:val="20"/>
        </w:rPr>
        <w:sectPr w:rsidR="00DE2946" w:rsidRPr="00AA78D5" w:rsidSect="00EC0572">
          <w:headerReference w:type="default" r:id="rId2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A8ECB8B" w14:textId="01438164" w:rsidR="00DE2946" w:rsidRPr="00B44832" w:rsidRDefault="00C06B6F" w:rsidP="00952212">
      <w:pPr>
        <w:spacing w:after="0" w:line="276" w:lineRule="auto"/>
        <w:jc w:val="both"/>
        <w:rPr>
          <w:rFonts w:ascii="Arial" w:hAnsi="Arial" w:cs="Arial"/>
          <w:sz w:val="20"/>
          <w:szCs w:val="20"/>
        </w:rPr>
      </w:pPr>
      <w:sdt>
        <w:sdtPr>
          <w:rPr>
            <w:rFonts w:ascii="Arial" w:hAnsi="Arial" w:cs="Arial"/>
            <w:sz w:val="20"/>
            <w:szCs w:val="20"/>
          </w:rPr>
          <w:id w:val="132145542"/>
          <w:placeholder>
            <w:docPart w:val="CAB7CE82862449429F1F790B78AE7503"/>
          </w:placeholder>
          <w:showingPlcHdr/>
          <w15:color w:val="800000"/>
          <w:text/>
        </w:sdtPr>
        <w:sdtContent>
          <w:r w:rsidR="00DE2946" w:rsidRPr="00B44832">
            <w:rPr>
              <w:rStyle w:val="Textodelmarcadordeposicin"/>
              <w:rFonts w:ascii="Arial" w:hAnsi="Arial" w:cs="Arial"/>
              <w:color w:val="0070C0"/>
              <w:sz w:val="20"/>
              <w:szCs w:val="20"/>
              <w:u w:val="single"/>
            </w:rPr>
            <w:t>Ciudad</w:t>
          </w:r>
        </w:sdtContent>
      </w:sdt>
      <w:r w:rsidR="00DE2946" w:rsidRPr="00B44832">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1658144377"/>
          <w:placeholder>
            <w:docPart w:val="F2B4D2A5E320415B9BA9FA14799F8009"/>
          </w:placeholder>
          <w:showingPlcHdr/>
          <w15:color w:val="800000"/>
          <w:date w:fullDate="2021-04-13T00:00:00Z">
            <w:dateFormat w:val="d 'de' MMMM 'de' yyyy"/>
            <w:lid w:val="es-CO"/>
            <w:storeMappedDataAs w:val="dateTime"/>
            <w:calendar w:val="gregorian"/>
          </w:date>
        </w:sdtPr>
        <w:sdtContent>
          <w:r w:rsidR="00DE2946" w:rsidRPr="00B44832">
            <w:rPr>
              <w:rStyle w:val="Textodelmarcadordeposicin"/>
              <w:rFonts w:ascii="Arial" w:hAnsi="Arial" w:cs="Arial"/>
              <w:color w:val="0070C0"/>
              <w:sz w:val="20"/>
              <w:szCs w:val="20"/>
            </w:rPr>
            <w:t>seleccionar la fecha.</w:t>
          </w:r>
        </w:sdtContent>
      </w:sdt>
    </w:p>
    <w:p w14:paraId="032380E5" w14:textId="77777777" w:rsidR="00DE2946" w:rsidRDefault="00DE2946" w:rsidP="00952212">
      <w:pPr>
        <w:tabs>
          <w:tab w:val="left" w:pos="7836"/>
        </w:tabs>
        <w:spacing w:after="0" w:line="276" w:lineRule="auto"/>
        <w:jc w:val="both"/>
        <w:rPr>
          <w:rFonts w:ascii="Arial" w:hAnsi="Arial" w:cs="Arial"/>
          <w:sz w:val="20"/>
          <w:szCs w:val="20"/>
        </w:rPr>
      </w:pPr>
    </w:p>
    <w:p w14:paraId="04148C2A" w14:textId="77777777" w:rsidR="00DE2946" w:rsidRPr="00B44832" w:rsidRDefault="00DE2946" w:rsidP="00952212">
      <w:pPr>
        <w:tabs>
          <w:tab w:val="left" w:pos="7836"/>
        </w:tabs>
        <w:spacing w:after="0" w:line="276" w:lineRule="auto"/>
        <w:jc w:val="both"/>
        <w:rPr>
          <w:rFonts w:ascii="Arial" w:hAnsi="Arial" w:cs="Arial"/>
          <w:sz w:val="20"/>
          <w:szCs w:val="20"/>
        </w:rPr>
      </w:pPr>
    </w:p>
    <w:p w14:paraId="2351D8DD" w14:textId="77777777" w:rsidR="00DE2946" w:rsidRPr="00B44832" w:rsidRDefault="00DE2946" w:rsidP="00952212">
      <w:pPr>
        <w:spacing w:after="0" w:line="276" w:lineRule="auto"/>
        <w:jc w:val="both"/>
        <w:rPr>
          <w:rFonts w:ascii="Arial" w:hAnsi="Arial" w:cs="Arial"/>
          <w:sz w:val="20"/>
          <w:szCs w:val="20"/>
        </w:rPr>
      </w:pPr>
      <w:r w:rsidRPr="00B44832">
        <w:rPr>
          <w:rFonts w:ascii="Arial" w:hAnsi="Arial" w:cs="Arial"/>
          <w:sz w:val="20"/>
          <w:szCs w:val="20"/>
        </w:rPr>
        <w:t>Señores.</w:t>
      </w:r>
    </w:p>
    <w:p w14:paraId="15F96A33" w14:textId="33B0DA7D" w:rsidR="00DE2946" w:rsidRPr="00B44832" w:rsidRDefault="00DE2946" w:rsidP="00952212">
      <w:pPr>
        <w:spacing w:after="0" w:line="276" w:lineRule="auto"/>
        <w:jc w:val="both"/>
        <w:rPr>
          <w:rFonts w:ascii="Arial" w:hAnsi="Arial" w:cs="Arial"/>
          <w:sz w:val="20"/>
          <w:szCs w:val="20"/>
        </w:rPr>
      </w:pPr>
      <w:r w:rsidRPr="00B44832">
        <w:rPr>
          <w:rFonts w:ascii="Arial" w:hAnsi="Arial" w:cs="Arial"/>
          <w:sz w:val="20"/>
          <w:szCs w:val="20"/>
        </w:rPr>
        <w:t>POLICÍA</w:t>
      </w:r>
      <w:r w:rsidR="00470176">
        <w:rPr>
          <w:rFonts w:ascii="Arial" w:hAnsi="Arial" w:cs="Arial"/>
          <w:sz w:val="20"/>
          <w:szCs w:val="20"/>
        </w:rPr>
        <w:t xml:space="preserve"> </w:t>
      </w:r>
      <w:r w:rsidRPr="00B44832">
        <w:rPr>
          <w:rFonts w:ascii="Arial" w:hAnsi="Arial" w:cs="Arial"/>
          <w:sz w:val="20"/>
          <w:szCs w:val="20"/>
        </w:rPr>
        <w:t>NACIONAL</w:t>
      </w:r>
      <w:r w:rsidR="00470176">
        <w:rPr>
          <w:rFonts w:ascii="Arial" w:hAnsi="Arial" w:cs="Arial"/>
          <w:sz w:val="20"/>
          <w:szCs w:val="20"/>
        </w:rPr>
        <w:t xml:space="preserve"> </w:t>
      </w:r>
      <w:r w:rsidRPr="00B44832">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REGIONAL</w:t>
      </w:r>
      <w:r w:rsidR="00470176">
        <w:rPr>
          <w:rFonts w:ascii="Arial" w:hAnsi="Arial" w:cs="Arial"/>
          <w:sz w:val="20"/>
          <w:szCs w:val="20"/>
        </w:rPr>
        <w:t xml:space="preserve"> </w:t>
      </w:r>
      <w:r>
        <w:rPr>
          <w:rFonts w:ascii="Arial" w:hAnsi="Arial" w:cs="Arial"/>
          <w:sz w:val="20"/>
          <w:szCs w:val="20"/>
        </w:rPr>
        <w:t>DE</w:t>
      </w:r>
      <w:r w:rsidR="00470176">
        <w:rPr>
          <w:rFonts w:ascii="Arial" w:hAnsi="Arial" w:cs="Arial"/>
          <w:sz w:val="20"/>
          <w:szCs w:val="20"/>
        </w:rPr>
        <w:t xml:space="preserve"> </w:t>
      </w:r>
      <w:r>
        <w:rPr>
          <w:rFonts w:ascii="Arial" w:hAnsi="Arial" w:cs="Arial"/>
          <w:sz w:val="20"/>
          <w:szCs w:val="20"/>
        </w:rPr>
        <w:t>ASEGURAMIENTO</w:t>
      </w:r>
      <w:r w:rsidR="00470176">
        <w:rPr>
          <w:rFonts w:ascii="Arial" w:hAnsi="Arial" w:cs="Arial"/>
          <w:sz w:val="20"/>
          <w:szCs w:val="20"/>
        </w:rPr>
        <w:t xml:space="preserve"> </w:t>
      </w:r>
      <w:r>
        <w:rPr>
          <w:rFonts w:ascii="Arial" w:hAnsi="Arial" w:cs="Arial"/>
          <w:sz w:val="20"/>
          <w:szCs w:val="20"/>
        </w:rPr>
        <w:t>EN</w:t>
      </w:r>
      <w:r w:rsidR="00470176">
        <w:rPr>
          <w:rFonts w:ascii="Arial" w:hAnsi="Arial" w:cs="Arial"/>
          <w:sz w:val="20"/>
          <w:szCs w:val="20"/>
        </w:rPr>
        <w:t xml:space="preserve"> </w:t>
      </w:r>
      <w:r>
        <w:rPr>
          <w:rFonts w:ascii="Arial" w:hAnsi="Arial" w:cs="Arial"/>
          <w:sz w:val="20"/>
          <w:szCs w:val="20"/>
        </w:rPr>
        <w:t>SALUD</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6</w:t>
      </w:r>
    </w:p>
    <w:p w14:paraId="1C6BDB8B" w14:textId="7ECC09D3" w:rsidR="00DE2946" w:rsidRDefault="00DE2946" w:rsidP="00952212">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w:t>
      </w:r>
      <w:r w:rsidR="00470176">
        <w:rPr>
          <w:rFonts w:ascii="Arial" w:hAnsi="Arial" w:cs="Arial"/>
          <w:sz w:val="20"/>
          <w:szCs w:val="20"/>
        </w:rPr>
        <w:t xml:space="preserve"> </w:t>
      </w:r>
      <w:r>
        <w:rPr>
          <w:rFonts w:ascii="Arial" w:hAnsi="Arial" w:cs="Arial"/>
          <w:sz w:val="20"/>
          <w:szCs w:val="20"/>
        </w:rPr>
        <w:t>43</w:t>
      </w:r>
      <w:r w:rsidR="00470176">
        <w:rPr>
          <w:rFonts w:ascii="Arial" w:hAnsi="Arial" w:cs="Arial"/>
          <w:sz w:val="20"/>
          <w:szCs w:val="20"/>
        </w:rPr>
        <w:t xml:space="preserve"> </w:t>
      </w:r>
      <w:r>
        <w:rPr>
          <w:rFonts w:ascii="Arial" w:hAnsi="Arial" w:cs="Arial"/>
          <w:sz w:val="20"/>
          <w:szCs w:val="20"/>
        </w:rPr>
        <w:t>A</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48Csur-45</w:t>
      </w:r>
    </w:p>
    <w:p w14:paraId="70D21762" w14:textId="7A40AF75" w:rsidR="00DE2946" w:rsidRDefault="00DE2946" w:rsidP="00952212">
      <w:pPr>
        <w:spacing w:after="0" w:line="276" w:lineRule="auto"/>
        <w:jc w:val="both"/>
        <w:rPr>
          <w:rFonts w:ascii="Arial" w:hAnsi="Arial" w:cs="Arial"/>
          <w:sz w:val="20"/>
          <w:szCs w:val="20"/>
        </w:rPr>
      </w:pPr>
      <w:r>
        <w:rPr>
          <w:rFonts w:ascii="Arial" w:hAnsi="Arial" w:cs="Arial"/>
          <w:sz w:val="20"/>
          <w:szCs w:val="20"/>
        </w:rPr>
        <w:t>Envigado</w:t>
      </w:r>
      <w:r w:rsidR="00470176">
        <w:rPr>
          <w:rFonts w:ascii="Arial" w:hAnsi="Arial" w:cs="Arial"/>
          <w:sz w:val="20"/>
          <w:szCs w:val="20"/>
        </w:rPr>
        <w:t xml:space="preserve"> </w:t>
      </w:r>
      <w:r>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Antioquia</w:t>
      </w:r>
    </w:p>
    <w:p w14:paraId="46D7EF6B" w14:textId="77777777" w:rsidR="00DE2946" w:rsidRPr="00B44832" w:rsidRDefault="00DE2946" w:rsidP="00952212">
      <w:pPr>
        <w:spacing w:after="0" w:line="276" w:lineRule="auto"/>
        <w:jc w:val="both"/>
        <w:rPr>
          <w:rFonts w:ascii="Arial" w:hAnsi="Arial" w:cs="Arial"/>
          <w:sz w:val="20"/>
          <w:szCs w:val="20"/>
        </w:rPr>
      </w:pPr>
    </w:p>
    <w:p w14:paraId="6508B1D0" w14:textId="77777777" w:rsidR="00DE2946" w:rsidRPr="00B44832" w:rsidRDefault="00DE2946" w:rsidP="00952212">
      <w:pPr>
        <w:pStyle w:val="Textoindependiente"/>
        <w:shd w:val="clear" w:color="auto" w:fill="FFFFFF"/>
        <w:spacing w:line="276" w:lineRule="auto"/>
        <w:ind w:right="-425"/>
        <w:jc w:val="left"/>
        <w:rPr>
          <w:sz w:val="20"/>
          <w:szCs w:val="20"/>
        </w:rPr>
      </w:pPr>
    </w:p>
    <w:p w14:paraId="199A5F84" w14:textId="47000DDE" w:rsidR="00DE2946" w:rsidRDefault="00DE2946" w:rsidP="00952212">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00470176">
        <w:rPr>
          <w:rFonts w:ascii="Arial" w:hAnsi="Arial" w:cs="Arial"/>
          <w:sz w:val="20"/>
          <w:szCs w:val="20"/>
        </w:rPr>
        <w:t xml:space="preserve"> </w:t>
      </w:r>
      <w:r w:rsidRPr="00952212">
        <w:rPr>
          <w:rFonts w:ascii="Arial" w:hAnsi="Arial" w:cs="Arial"/>
          <w:sz w:val="20"/>
          <w:szCs w:val="20"/>
        </w:rPr>
        <w:t>presentación</w:t>
      </w:r>
      <w:r w:rsidR="00470176">
        <w:rPr>
          <w:rFonts w:ascii="Arial" w:hAnsi="Arial" w:cs="Arial"/>
          <w:sz w:val="20"/>
          <w:szCs w:val="20"/>
        </w:rPr>
        <w:t xml:space="preserve"> </w:t>
      </w:r>
      <w:r w:rsidRPr="00952212">
        <w:rPr>
          <w:rFonts w:ascii="Arial" w:hAnsi="Arial" w:cs="Arial"/>
          <w:sz w:val="20"/>
          <w:szCs w:val="20"/>
        </w:rPr>
        <w:t>sistema</w:t>
      </w:r>
      <w:r w:rsidR="00470176">
        <w:rPr>
          <w:rFonts w:ascii="Arial" w:hAnsi="Arial" w:cs="Arial"/>
          <w:sz w:val="20"/>
          <w:szCs w:val="20"/>
        </w:rPr>
        <w:t xml:space="preserve"> </w:t>
      </w:r>
      <w:r w:rsidRPr="00952212">
        <w:rPr>
          <w:rFonts w:ascii="Arial" w:hAnsi="Arial" w:cs="Arial"/>
          <w:sz w:val="20"/>
          <w:szCs w:val="20"/>
        </w:rPr>
        <w:t>de</w:t>
      </w:r>
      <w:r w:rsidR="00470176">
        <w:rPr>
          <w:rFonts w:ascii="Arial" w:hAnsi="Arial" w:cs="Arial"/>
          <w:sz w:val="20"/>
          <w:szCs w:val="20"/>
        </w:rPr>
        <w:t xml:space="preserve"> </w:t>
      </w:r>
      <w:r w:rsidRPr="00952212">
        <w:rPr>
          <w:rFonts w:ascii="Arial" w:hAnsi="Arial" w:cs="Arial"/>
          <w:sz w:val="20"/>
          <w:szCs w:val="20"/>
        </w:rPr>
        <w:t>gestión</w:t>
      </w:r>
      <w:r w:rsidR="00470176">
        <w:rPr>
          <w:rFonts w:ascii="Arial" w:hAnsi="Arial" w:cs="Arial"/>
          <w:sz w:val="20"/>
          <w:szCs w:val="20"/>
        </w:rPr>
        <w:t xml:space="preserve"> </w:t>
      </w:r>
      <w:r w:rsidRPr="00952212">
        <w:rPr>
          <w:rFonts w:ascii="Arial" w:hAnsi="Arial" w:cs="Arial"/>
          <w:sz w:val="20"/>
          <w:szCs w:val="20"/>
        </w:rPr>
        <w:t>de</w:t>
      </w:r>
      <w:r w:rsidR="00470176">
        <w:rPr>
          <w:rFonts w:ascii="Arial" w:hAnsi="Arial" w:cs="Arial"/>
          <w:sz w:val="20"/>
          <w:szCs w:val="20"/>
        </w:rPr>
        <w:t xml:space="preserve"> </w:t>
      </w:r>
      <w:r w:rsidRPr="00952212">
        <w:rPr>
          <w:rFonts w:ascii="Arial" w:hAnsi="Arial" w:cs="Arial"/>
          <w:sz w:val="20"/>
          <w:szCs w:val="20"/>
        </w:rPr>
        <w:t>la</w:t>
      </w:r>
      <w:r w:rsidR="00470176">
        <w:rPr>
          <w:rFonts w:ascii="Arial" w:hAnsi="Arial" w:cs="Arial"/>
          <w:sz w:val="20"/>
          <w:szCs w:val="20"/>
        </w:rPr>
        <w:t xml:space="preserve"> </w:t>
      </w:r>
      <w:r w:rsidRPr="00952212">
        <w:rPr>
          <w:rFonts w:ascii="Arial" w:hAnsi="Arial" w:cs="Arial"/>
          <w:sz w:val="20"/>
          <w:szCs w:val="20"/>
        </w:rPr>
        <w:t>seguridad</w:t>
      </w:r>
      <w:r w:rsidR="00470176">
        <w:rPr>
          <w:rFonts w:ascii="Arial" w:hAnsi="Arial" w:cs="Arial"/>
          <w:sz w:val="20"/>
          <w:szCs w:val="20"/>
        </w:rPr>
        <w:t xml:space="preserve"> </w:t>
      </w:r>
      <w:r w:rsidRPr="00952212">
        <w:rPr>
          <w:rFonts w:ascii="Arial" w:hAnsi="Arial" w:cs="Arial"/>
          <w:sz w:val="20"/>
          <w:szCs w:val="20"/>
        </w:rPr>
        <w:t>y</w:t>
      </w:r>
      <w:r w:rsidR="00470176">
        <w:rPr>
          <w:rFonts w:ascii="Arial" w:hAnsi="Arial" w:cs="Arial"/>
          <w:sz w:val="20"/>
          <w:szCs w:val="20"/>
        </w:rPr>
        <w:t xml:space="preserve"> </w:t>
      </w:r>
      <w:r w:rsidRPr="00952212">
        <w:rPr>
          <w:rFonts w:ascii="Arial" w:hAnsi="Arial" w:cs="Arial"/>
          <w:sz w:val="20"/>
          <w:szCs w:val="20"/>
        </w:rPr>
        <w:t>salud</w:t>
      </w:r>
      <w:r w:rsidR="00470176">
        <w:rPr>
          <w:rFonts w:ascii="Arial" w:hAnsi="Arial" w:cs="Arial"/>
          <w:sz w:val="20"/>
          <w:szCs w:val="20"/>
        </w:rPr>
        <w:t xml:space="preserve"> </w:t>
      </w:r>
      <w:r w:rsidRPr="00952212">
        <w:rPr>
          <w:rFonts w:ascii="Arial" w:hAnsi="Arial" w:cs="Arial"/>
          <w:sz w:val="20"/>
          <w:szCs w:val="20"/>
        </w:rPr>
        <w:t>en</w:t>
      </w:r>
      <w:r w:rsidR="00470176">
        <w:rPr>
          <w:rFonts w:ascii="Arial" w:hAnsi="Arial" w:cs="Arial"/>
          <w:sz w:val="20"/>
          <w:szCs w:val="20"/>
        </w:rPr>
        <w:t xml:space="preserve"> </w:t>
      </w:r>
      <w:r w:rsidRPr="00952212">
        <w:rPr>
          <w:rFonts w:ascii="Arial" w:hAnsi="Arial" w:cs="Arial"/>
          <w:sz w:val="20"/>
          <w:szCs w:val="20"/>
        </w:rPr>
        <w:t>el</w:t>
      </w:r>
      <w:r w:rsidR="00470176">
        <w:rPr>
          <w:rFonts w:ascii="Arial" w:hAnsi="Arial" w:cs="Arial"/>
          <w:sz w:val="20"/>
          <w:szCs w:val="20"/>
        </w:rPr>
        <w:t xml:space="preserve"> </w:t>
      </w:r>
      <w:r w:rsidRPr="00952212">
        <w:rPr>
          <w:rFonts w:ascii="Arial" w:hAnsi="Arial" w:cs="Arial"/>
          <w:sz w:val="20"/>
          <w:szCs w:val="20"/>
        </w:rPr>
        <w:t>trabajo</w:t>
      </w:r>
      <w:r w:rsidR="00470176">
        <w:rPr>
          <w:rFonts w:ascii="Arial" w:hAnsi="Arial" w:cs="Arial"/>
          <w:sz w:val="20"/>
          <w:szCs w:val="20"/>
        </w:rPr>
        <w:t xml:space="preserve"> </w:t>
      </w:r>
      <w:r w:rsidRPr="00952212">
        <w:rPr>
          <w:rFonts w:ascii="Arial" w:hAnsi="Arial" w:cs="Arial"/>
          <w:sz w:val="20"/>
          <w:szCs w:val="20"/>
        </w:rPr>
        <w:t>para</w:t>
      </w:r>
      <w:r w:rsidR="00470176">
        <w:rPr>
          <w:rFonts w:ascii="Arial" w:hAnsi="Arial" w:cs="Arial"/>
          <w:sz w:val="20"/>
          <w:szCs w:val="20"/>
        </w:rPr>
        <w:t xml:space="preserve"> </w:t>
      </w:r>
      <w:r w:rsidRPr="00952212">
        <w:rPr>
          <w:rFonts w:ascii="Arial" w:hAnsi="Arial" w:cs="Arial"/>
          <w:sz w:val="20"/>
          <w:szCs w:val="20"/>
        </w:rPr>
        <w:t>el</w:t>
      </w:r>
      <w:r w:rsidR="00470176">
        <w:rPr>
          <w:rFonts w:ascii="Arial" w:hAnsi="Arial" w:cs="Arial"/>
          <w:sz w:val="20"/>
          <w:szCs w:val="20"/>
        </w:rPr>
        <w:t xml:space="preserve"> </w:t>
      </w:r>
      <w:r w:rsidRPr="00CD2C0F">
        <w:rPr>
          <w:rFonts w:ascii="Arial" w:hAnsi="Arial" w:cs="Arial"/>
          <w:sz w:val="20"/>
          <w:szCs w:val="20"/>
        </w:rPr>
        <w:t>proceso</w:t>
      </w:r>
      <w:r w:rsidR="00470176">
        <w:rPr>
          <w:rFonts w:ascii="Arial" w:hAnsi="Arial" w:cs="Arial"/>
          <w:sz w:val="20"/>
          <w:szCs w:val="20"/>
        </w:rPr>
        <w:t xml:space="preserve"> </w:t>
      </w:r>
      <w:r w:rsidRPr="00CD2C0F">
        <w:rPr>
          <w:rFonts w:ascii="Arial" w:hAnsi="Arial" w:cs="Arial"/>
          <w:sz w:val="20"/>
          <w:szCs w:val="20"/>
        </w:rPr>
        <w:t>de</w:t>
      </w:r>
      <w:r w:rsidR="00470176">
        <w:rPr>
          <w:rFonts w:ascii="Arial" w:hAnsi="Arial" w:cs="Arial"/>
          <w:sz w:val="20"/>
          <w:szCs w:val="20"/>
        </w:rPr>
        <w:t xml:space="preserve"> </w:t>
      </w:r>
      <w:r w:rsidRPr="00FF7EB7">
        <w:rPr>
          <w:rFonts w:ascii="Arial" w:hAnsi="Arial" w:cs="Arial"/>
          <w:noProof/>
          <w:sz w:val="20"/>
          <w:szCs w:val="20"/>
        </w:rPr>
        <w:t>Selección</w:t>
      </w:r>
      <w:r w:rsidR="00470176">
        <w:rPr>
          <w:rFonts w:ascii="Arial" w:hAnsi="Arial" w:cs="Arial"/>
          <w:noProof/>
          <w:sz w:val="20"/>
          <w:szCs w:val="20"/>
        </w:rPr>
        <w:t xml:space="preserve"> </w:t>
      </w:r>
      <w:r w:rsidRPr="00FF7EB7">
        <w:rPr>
          <w:rFonts w:ascii="Arial" w:hAnsi="Arial" w:cs="Arial"/>
          <w:noProof/>
          <w:sz w:val="20"/>
          <w:szCs w:val="20"/>
        </w:rPr>
        <w:t>Abreviada</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Pr="00CD2C0F">
        <w:rPr>
          <w:rFonts w:ascii="Arial" w:hAnsi="Arial" w:cs="Arial"/>
          <w:sz w:val="20"/>
          <w:szCs w:val="20"/>
        </w:rPr>
        <w:t>,</w:t>
      </w:r>
      <w:r w:rsidR="00470176">
        <w:rPr>
          <w:rFonts w:ascii="Arial" w:hAnsi="Arial" w:cs="Arial"/>
          <w:sz w:val="20"/>
          <w:szCs w:val="20"/>
        </w:rPr>
        <w:t xml:space="preserve"> </w:t>
      </w:r>
      <w:r w:rsidRPr="00CD2C0F">
        <w:rPr>
          <w:rFonts w:ascii="Arial" w:hAnsi="Arial" w:cs="Arial"/>
          <w:sz w:val="20"/>
          <w:szCs w:val="20"/>
        </w:rPr>
        <w:t>número</w:t>
      </w:r>
      <w:r w:rsidR="00470176">
        <w:rPr>
          <w:rFonts w:ascii="Arial" w:hAnsi="Arial" w:cs="Arial"/>
          <w:sz w:val="20"/>
          <w:szCs w:val="20"/>
        </w:rPr>
        <w:t xml:space="preserve"> </w:t>
      </w:r>
      <w:r w:rsidRPr="00FF7EB7">
        <w:rPr>
          <w:rFonts w:ascii="Arial" w:hAnsi="Arial" w:cs="Arial"/>
          <w:noProof/>
          <w:sz w:val="20"/>
          <w:szCs w:val="20"/>
        </w:rPr>
        <w:t>PN</w:t>
      </w:r>
      <w:r w:rsidR="00470176">
        <w:rPr>
          <w:rFonts w:ascii="Arial" w:hAnsi="Arial" w:cs="Arial"/>
          <w:noProof/>
          <w:sz w:val="20"/>
          <w:szCs w:val="20"/>
        </w:rPr>
        <w:t xml:space="preserve"> </w:t>
      </w:r>
      <w:r w:rsidRPr="00FF7EB7">
        <w:rPr>
          <w:rFonts w:ascii="Arial" w:hAnsi="Arial" w:cs="Arial"/>
          <w:noProof/>
          <w:sz w:val="20"/>
          <w:szCs w:val="20"/>
        </w:rPr>
        <w:t>RASES</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SA</w:t>
      </w:r>
      <w:r w:rsidR="00470176">
        <w:rPr>
          <w:rFonts w:ascii="Arial" w:hAnsi="Arial" w:cs="Arial"/>
          <w:noProof/>
          <w:sz w:val="20"/>
          <w:szCs w:val="20"/>
        </w:rPr>
        <w:t xml:space="preserve"> </w:t>
      </w:r>
      <w:r w:rsidR="00C06B6F">
        <w:rPr>
          <w:rFonts w:ascii="Arial" w:hAnsi="Arial" w:cs="Arial"/>
          <w:noProof/>
          <w:sz w:val="20"/>
          <w:szCs w:val="20"/>
        </w:rPr>
        <w:t>PSS 134-2026</w:t>
      </w:r>
      <w:r w:rsidR="00470176">
        <w:rPr>
          <w:rFonts w:ascii="Arial" w:hAnsi="Arial" w:cs="Arial"/>
          <w:sz w:val="20"/>
          <w:szCs w:val="20"/>
        </w:rPr>
        <w:t xml:space="preserve"> </w:t>
      </w:r>
      <w:r w:rsidRPr="00CD2C0F">
        <w:rPr>
          <w:rFonts w:ascii="Arial" w:hAnsi="Arial" w:cs="Arial"/>
          <w:sz w:val="20"/>
          <w:szCs w:val="20"/>
        </w:rPr>
        <w:t>cuyo</w:t>
      </w:r>
      <w:r w:rsidR="00470176">
        <w:rPr>
          <w:rFonts w:ascii="Arial" w:hAnsi="Arial" w:cs="Arial"/>
          <w:sz w:val="20"/>
          <w:szCs w:val="20"/>
        </w:rPr>
        <w:t xml:space="preserve"> </w:t>
      </w:r>
      <w:r w:rsidRPr="00CD2C0F">
        <w:rPr>
          <w:rFonts w:ascii="Arial" w:hAnsi="Arial" w:cs="Arial"/>
          <w:sz w:val="20"/>
          <w:szCs w:val="20"/>
        </w:rPr>
        <w:t>objeto</w:t>
      </w:r>
      <w:r w:rsidR="00470176">
        <w:rPr>
          <w:rFonts w:ascii="Arial" w:hAnsi="Arial" w:cs="Arial"/>
          <w:sz w:val="20"/>
          <w:szCs w:val="20"/>
        </w:rPr>
        <w:t xml:space="preserve"> </w:t>
      </w:r>
      <w:r w:rsidRPr="00CD2C0F">
        <w:rPr>
          <w:rFonts w:ascii="Arial" w:hAnsi="Arial" w:cs="Arial"/>
          <w:sz w:val="20"/>
          <w:szCs w:val="20"/>
        </w:rPr>
        <w:t>es</w:t>
      </w:r>
      <w:r w:rsidR="00470176">
        <w:rPr>
          <w:rFonts w:ascii="Arial" w:hAnsi="Arial" w:cs="Arial"/>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AMBULATORIOS,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URGENCIAS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HOSPITALARIOS,</w:t>
      </w:r>
      <w:r w:rsidR="00470176">
        <w:rPr>
          <w:rFonts w:ascii="Arial" w:hAnsi="Arial" w:cs="Arial"/>
          <w:noProof/>
          <w:sz w:val="20"/>
          <w:szCs w:val="20"/>
        </w:rPr>
        <w:t xml:space="preserve"> </w:t>
      </w:r>
      <w:r w:rsidRPr="00FF7EB7">
        <w:rPr>
          <w:rFonts w:ascii="Arial" w:hAnsi="Arial" w:cs="Arial"/>
          <w:noProof/>
          <w:sz w:val="20"/>
          <w:szCs w:val="20"/>
        </w:rPr>
        <w:t>INCLUYENDO</w:t>
      </w:r>
      <w:r w:rsidR="00470176">
        <w:rPr>
          <w:rFonts w:ascii="Arial" w:hAnsi="Arial" w:cs="Arial"/>
          <w:noProof/>
          <w:sz w:val="20"/>
          <w:szCs w:val="20"/>
        </w:rPr>
        <w:t xml:space="preserve"> </w:t>
      </w:r>
      <w:r w:rsidRPr="00FF7EB7">
        <w:rPr>
          <w:rFonts w:ascii="Arial" w:hAnsi="Arial" w:cs="Arial"/>
          <w:noProof/>
          <w:sz w:val="20"/>
          <w:szCs w:val="20"/>
        </w:rPr>
        <w:t>PROCEDIMIENTOS</w:t>
      </w:r>
      <w:r w:rsidR="00470176">
        <w:rPr>
          <w:rFonts w:ascii="Arial" w:hAnsi="Arial" w:cs="Arial"/>
          <w:noProof/>
          <w:sz w:val="20"/>
          <w:szCs w:val="20"/>
        </w:rPr>
        <w:t xml:space="preserve"> </w:t>
      </w:r>
      <w:r w:rsidRPr="00FF7EB7">
        <w:rPr>
          <w:rFonts w:ascii="Arial" w:hAnsi="Arial" w:cs="Arial"/>
          <w:noProof/>
          <w:sz w:val="20"/>
          <w:szCs w:val="20"/>
        </w:rPr>
        <w:t>QUIRÚRGICOS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AYUDAS</w:t>
      </w:r>
      <w:r w:rsidR="00470176">
        <w:rPr>
          <w:rFonts w:ascii="Arial" w:hAnsi="Arial" w:cs="Arial"/>
          <w:noProof/>
          <w:sz w:val="20"/>
          <w:szCs w:val="20"/>
        </w:rPr>
        <w:t xml:space="preserve"> </w:t>
      </w:r>
      <w:r w:rsidRPr="00FF7EB7">
        <w:rPr>
          <w:rFonts w:ascii="Arial" w:hAnsi="Arial" w:cs="Arial"/>
          <w:noProof/>
          <w:sz w:val="20"/>
          <w:szCs w:val="20"/>
        </w:rPr>
        <w:t>DIAGNÓSTICAS</w:t>
      </w:r>
      <w:r w:rsidR="00470176">
        <w:rPr>
          <w:rFonts w:ascii="Arial" w:hAnsi="Arial" w:cs="Arial"/>
          <w:noProof/>
          <w:sz w:val="20"/>
          <w:szCs w:val="20"/>
        </w:rPr>
        <w:t xml:space="preserve"> </w:t>
      </w:r>
      <w:r w:rsidRPr="00FF7EB7">
        <w:rPr>
          <w:rFonts w:ascii="Arial" w:hAnsi="Arial" w:cs="Arial"/>
          <w:noProof/>
          <w:sz w:val="20"/>
          <w:szCs w:val="20"/>
        </w:rPr>
        <w:t>REQUERIDAS</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LAS</w:t>
      </w:r>
      <w:r w:rsidR="00470176">
        <w:rPr>
          <w:rFonts w:ascii="Arial" w:hAnsi="Arial" w:cs="Arial"/>
          <w:noProof/>
          <w:sz w:val="20"/>
          <w:szCs w:val="20"/>
        </w:rPr>
        <w:t xml:space="preserve"> </w:t>
      </w:r>
      <w:r w:rsidRPr="00FF7EB7">
        <w:rPr>
          <w:rFonts w:ascii="Arial" w:hAnsi="Arial" w:cs="Arial"/>
          <w:noProof/>
          <w:sz w:val="20"/>
          <w:szCs w:val="20"/>
        </w:rPr>
        <w:t>DIFERENTES</w:t>
      </w:r>
      <w:r w:rsidR="00470176">
        <w:rPr>
          <w:rFonts w:ascii="Arial" w:hAnsi="Arial" w:cs="Arial"/>
          <w:noProof/>
          <w:sz w:val="20"/>
          <w:szCs w:val="20"/>
        </w:rPr>
        <w:t xml:space="preserve"> </w:t>
      </w:r>
      <w:r w:rsidRPr="00FF7EB7">
        <w:rPr>
          <w:rFonts w:ascii="Arial" w:hAnsi="Arial" w:cs="Arial"/>
          <w:noProof/>
          <w:sz w:val="20"/>
          <w:szCs w:val="20"/>
        </w:rPr>
        <w:t>ESPECIALIDADES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SUBESPECIALIDADES</w:t>
      </w:r>
      <w:r w:rsidR="00470176">
        <w:rPr>
          <w:rFonts w:ascii="Arial" w:hAnsi="Arial" w:cs="Arial"/>
          <w:noProof/>
          <w:sz w:val="20"/>
          <w:szCs w:val="20"/>
        </w:rPr>
        <w:t xml:space="preserve"> </w:t>
      </w:r>
      <w:r w:rsidRPr="00FF7EB7">
        <w:rPr>
          <w:rFonts w:ascii="Arial" w:hAnsi="Arial" w:cs="Arial"/>
          <w:noProof/>
          <w:sz w:val="20"/>
          <w:szCs w:val="20"/>
        </w:rPr>
        <w:t>MÉDICAS,</w:t>
      </w:r>
      <w:r w:rsidR="00470176">
        <w:rPr>
          <w:rFonts w:ascii="Arial" w:hAnsi="Arial" w:cs="Arial"/>
          <w:noProof/>
          <w:sz w:val="20"/>
          <w:szCs w:val="20"/>
        </w:rPr>
        <w:t xml:space="preserve"> </w:t>
      </w:r>
      <w:r w:rsidRPr="00FF7EB7">
        <w:rPr>
          <w:rFonts w:ascii="Arial" w:hAnsi="Arial" w:cs="Arial"/>
          <w:noProof/>
          <w:sz w:val="20"/>
          <w:szCs w:val="20"/>
        </w:rPr>
        <w:t>CON</w:t>
      </w:r>
      <w:r w:rsidR="00470176">
        <w:rPr>
          <w:rFonts w:ascii="Arial" w:hAnsi="Arial" w:cs="Arial"/>
          <w:noProof/>
          <w:sz w:val="20"/>
          <w:szCs w:val="20"/>
        </w:rPr>
        <w:t xml:space="preserve"> </w:t>
      </w:r>
      <w:r w:rsidRPr="00FF7EB7">
        <w:rPr>
          <w:rFonts w:ascii="Arial" w:hAnsi="Arial" w:cs="Arial"/>
          <w:noProof/>
          <w:sz w:val="20"/>
          <w:szCs w:val="20"/>
        </w:rPr>
        <w:t>EL</w:t>
      </w:r>
      <w:r w:rsidR="00470176">
        <w:rPr>
          <w:rFonts w:ascii="Arial" w:hAnsi="Arial" w:cs="Arial"/>
          <w:noProof/>
          <w:sz w:val="20"/>
          <w:szCs w:val="20"/>
        </w:rPr>
        <w:t xml:space="preserve"> </w:t>
      </w:r>
      <w:r w:rsidRPr="00FF7EB7">
        <w:rPr>
          <w:rFonts w:ascii="Arial" w:hAnsi="Arial" w:cs="Arial"/>
          <w:noProof/>
          <w:sz w:val="20"/>
          <w:szCs w:val="20"/>
        </w:rPr>
        <w:t>FIN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GARANTIZAR</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ATENCIÓN</w:t>
      </w:r>
      <w:r w:rsidR="00470176">
        <w:rPr>
          <w:rFonts w:ascii="Arial" w:hAnsi="Arial" w:cs="Arial"/>
          <w:noProof/>
          <w:sz w:val="20"/>
          <w:szCs w:val="20"/>
        </w:rPr>
        <w:t xml:space="preserve"> </w:t>
      </w:r>
      <w:r w:rsidRPr="00FF7EB7">
        <w:rPr>
          <w:rFonts w:ascii="Arial" w:hAnsi="Arial" w:cs="Arial"/>
          <w:noProof/>
          <w:sz w:val="20"/>
          <w:szCs w:val="20"/>
        </w:rPr>
        <w:t>INTEGRAL,</w:t>
      </w:r>
      <w:r w:rsidR="00470176">
        <w:rPr>
          <w:rFonts w:ascii="Arial" w:hAnsi="Arial" w:cs="Arial"/>
          <w:noProof/>
          <w:sz w:val="20"/>
          <w:szCs w:val="20"/>
        </w:rPr>
        <w:t xml:space="preserve"> </w:t>
      </w:r>
      <w:r w:rsidRPr="00FF7EB7">
        <w:rPr>
          <w:rFonts w:ascii="Arial" w:hAnsi="Arial" w:cs="Arial"/>
          <w:noProof/>
          <w:sz w:val="20"/>
          <w:szCs w:val="20"/>
        </w:rPr>
        <w:t>CONTINUA</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OPORTUNA</w:t>
      </w:r>
      <w:r w:rsidR="00470176">
        <w:rPr>
          <w:rFonts w:ascii="Arial" w:hAnsi="Arial" w:cs="Arial"/>
          <w:noProof/>
          <w:sz w:val="20"/>
          <w:szCs w:val="20"/>
        </w:rPr>
        <w:t xml:space="preserve"> </w:t>
      </w:r>
      <w:r w:rsidRPr="00FF7EB7">
        <w:rPr>
          <w:rFonts w:ascii="Arial" w:hAnsi="Arial" w:cs="Arial"/>
          <w:noProof/>
          <w:sz w:val="20"/>
          <w:szCs w:val="20"/>
        </w:rPr>
        <w:t>A</w:t>
      </w:r>
      <w:r w:rsidR="00470176">
        <w:rPr>
          <w:rFonts w:ascii="Arial" w:hAnsi="Arial" w:cs="Arial"/>
          <w:noProof/>
          <w:sz w:val="20"/>
          <w:szCs w:val="20"/>
        </w:rPr>
        <w:t xml:space="preserve"> </w:t>
      </w:r>
      <w:r w:rsidRPr="00FF7EB7">
        <w:rPr>
          <w:rFonts w:ascii="Arial" w:hAnsi="Arial" w:cs="Arial"/>
          <w:noProof/>
          <w:sz w:val="20"/>
          <w:szCs w:val="20"/>
        </w:rPr>
        <w:t>LOS</w:t>
      </w:r>
      <w:r w:rsidR="00470176">
        <w:rPr>
          <w:rFonts w:ascii="Arial" w:hAnsi="Arial" w:cs="Arial"/>
          <w:noProof/>
          <w:sz w:val="20"/>
          <w:szCs w:val="20"/>
        </w:rPr>
        <w:t xml:space="preserve"> </w:t>
      </w:r>
      <w:r w:rsidRPr="00FF7EB7">
        <w:rPr>
          <w:rFonts w:ascii="Arial" w:hAnsi="Arial" w:cs="Arial"/>
          <w:noProof/>
          <w:sz w:val="20"/>
          <w:szCs w:val="20"/>
        </w:rPr>
        <w:t>USUARIOS</w:t>
      </w:r>
      <w:r w:rsidR="00470176">
        <w:rPr>
          <w:rFonts w:ascii="Arial" w:hAnsi="Arial" w:cs="Arial"/>
          <w:noProof/>
          <w:sz w:val="20"/>
          <w:szCs w:val="20"/>
        </w:rPr>
        <w:t xml:space="preserve"> </w:t>
      </w:r>
      <w:r w:rsidRPr="00FF7EB7">
        <w:rPr>
          <w:rFonts w:ascii="Arial" w:hAnsi="Arial" w:cs="Arial"/>
          <w:noProof/>
          <w:sz w:val="20"/>
          <w:szCs w:val="20"/>
        </w:rPr>
        <w:t>DEL</w:t>
      </w:r>
      <w:r w:rsidR="00470176">
        <w:rPr>
          <w:rFonts w:ascii="Arial" w:hAnsi="Arial" w:cs="Arial"/>
          <w:noProof/>
          <w:sz w:val="20"/>
          <w:szCs w:val="20"/>
        </w:rPr>
        <w:t xml:space="preserve"> </w:t>
      </w:r>
      <w:r w:rsidRPr="00FF7EB7">
        <w:rPr>
          <w:rFonts w:ascii="Arial" w:hAnsi="Arial" w:cs="Arial"/>
          <w:noProof/>
          <w:sz w:val="20"/>
          <w:szCs w:val="20"/>
        </w:rPr>
        <w:t>SUBSISTEMA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POLICÍA</w:t>
      </w:r>
      <w:r w:rsidR="00470176">
        <w:rPr>
          <w:rFonts w:ascii="Arial" w:hAnsi="Arial" w:cs="Arial"/>
          <w:noProof/>
          <w:sz w:val="20"/>
          <w:szCs w:val="20"/>
        </w:rPr>
        <w:t xml:space="preserve"> </w:t>
      </w:r>
      <w:r w:rsidRPr="00FF7EB7">
        <w:rPr>
          <w:rFonts w:ascii="Arial" w:hAnsi="Arial" w:cs="Arial"/>
          <w:noProof/>
          <w:sz w:val="20"/>
          <w:szCs w:val="20"/>
        </w:rPr>
        <w:t>NACIONAL</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REGIONAL</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ASEGURAMIENTO</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NO.</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UNIDAD</w:t>
      </w:r>
      <w:r w:rsidR="00470176">
        <w:rPr>
          <w:rFonts w:ascii="Arial" w:hAnsi="Arial" w:cs="Arial"/>
          <w:noProof/>
          <w:sz w:val="20"/>
          <w:szCs w:val="20"/>
        </w:rPr>
        <w:t xml:space="preserve"> </w:t>
      </w:r>
      <w:r w:rsidRPr="00FF7EB7">
        <w:rPr>
          <w:rFonts w:ascii="Arial" w:hAnsi="Arial" w:cs="Arial"/>
          <w:noProof/>
          <w:sz w:val="20"/>
          <w:szCs w:val="20"/>
        </w:rPr>
        <w:t>PRESTADORA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CÓRDOBA</w:t>
      </w:r>
    </w:p>
    <w:p w14:paraId="524F1475" w14:textId="77777777" w:rsidR="00DE2946" w:rsidRDefault="00DE2946" w:rsidP="00952212">
      <w:pPr>
        <w:spacing w:after="0" w:line="276" w:lineRule="auto"/>
        <w:jc w:val="both"/>
        <w:rPr>
          <w:rFonts w:ascii="Arial" w:hAnsi="Arial" w:cs="Arial"/>
          <w:sz w:val="20"/>
          <w:szCs w:val="20"/>
        </w:rPr>
      </w:pPr>
    </w:p>
    <w:p w14:paraId="3ED0AD9D" w14:textId="7BF76BB7" w:rsidR="00DE2946" w:rsidRDefault="00DE2946" w:rsidP="00952212">
      <w:pPr>
        <w:spacing w:after="0" w:line="276" w:lineRule="auto"/>
        <w:jc w:val="both"/>
        <w:rPr>
          <w:rFonts w:ascii="Arial" w:hAnsi="Arial" w:cs="Arial"/>
          <w:color w:val="000000"/>
          <w:sz w:val="20"/>
          <w:szCs w:val="20"/>
        </w:rPr>
      </w:pPr>
      <w:r w:rsidRPr="00952212">
        <w:rPr>
          <w:rFonts w:ascii="Arial" w:hAnsi="Arial" w:cs="Arial"/>
          <w:color w:val="000000"/>
          <w:sz w:val="20"/>
          <w:szCs w:val="20"/>
        </w:rPr>
        <w:t>El(los)</w:t>
      </w:r>
      <w:r w:rsidR="00470176">
        <w:rPr>
          <w:rFonts w:ascii="Arial" w:hAnsi="Arial" w:cs="Arial"/>
          <w:color w:val="000000"/>
          <w:sz w:val="20"/>
          <w:szCs w:val="20"/>
        </w:rPr>
        <w:t xml:space="preserve"> </w:t>
      </w:r>
      <w:r w:rsidRPr="00952212">
        <w:rPr>
          <w:rFonts w:ascii="Arial" w:hAnsi="Arial" w:cs="Arial"/>
          <w:color w:val="000000"/>
          <w:sz w:val="20"/>
          <w:szCs w:val="20"/>
        </w:rPr>
        <w:t>suscrito(s)</w:t>
      </w:r>
      <w:r w:rsidR="00470176">
        <w:rPr>
          <w:rFonts w:ascii="Arial" w:hAnsi="Arial" w:cs="Arial"/>
          <w:color w:val="000000"/>
          <w:sz w:val="20"/>
          <w:szCs w:val="20"/>
        </w:rPr>
        <w:t xml:space="preserve"> </w:t>
      </w:r>
      <w:r w:rsidRPr="00952212">
        <w:rPr>
          <w:rFonts w:ascii="Arial" w:hAnsi="Arial" w:cs="Arial"/>
          <w:color w:val="000000"/>
          <w:sz w:val="20"/>
          <w:szCs w:val="20"/>
        </w:rPr>
        <w:t>a</w:t>
      </w:r>
      <w:r w:rsidR="00470176">
        <w:rPr>
          <w:rFonts w:ascii="Arial" w:hAnsi="Arial" w:cs="Arial"/>
          <w:color w:val="000000"/>
          <w:sz w:val="20"/>
          <w:szCs w:val="20"/>
        </w:rPr>
        <w:t xml:space="preserve"> </w:t>
      </w:r>
      <w:r w:rsidRPr="00952212">
        <w:rPr>
          <w:rFonts w:ascii="Arial" w:hAnsi="Arial" w:cs="Arial"/>
          <w:color w:val="000000"/>
          <w:sz w:val="20"/>
          <w:szCs w:val="20"/>
        </w:rPr>
        <w:t>saber:</w:t>
      </w:r>
      <w:r w:rsidR="00470176">
        <w:rPr>
          <w:rFonts w:ascii="Arial" w:hAnsi="Arial" w:cs="Arial"/>
          <w:color w:val="000000"/>
          <w:sz w:val="20"/>
          <w:szCs w:val="20"/>
        </w:rPr>
        <w:t xml:space="preserve"> </w:t>
      </w:r>
      <w:sdt>
        <w:sdtPr>
          <w:rPr>
            <w:rFonts w:ascii="Arial" w:hAnsi="Arial" w:cs="Arial"/>
            <w:sz w:val="20"/>
            <w:szCs w:val="20"/>
            <w:lang w:eastAsia="es-CO"/>
          </w:rPr>
          <w:id w:val="1846738530"/>
          <w:placeholder>
            <w:docPart w:val="6E9855B59C2340A29BB9791E654D85CF"/>
          </w:placeholder>
          <w:showingPlcHdr/>
          <w:text/>
        </w:sdtPr>
        <w:sdtContent>
          <w:r w:rsidRPr="00952212">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952212">
            <w:rPr>
              <w:rStyle w:val="Textodelmarcadordeposicin"/>
              <w:rFonts w:ascii="Arial" w:hAnsi="Arial" w:cs="Arial"/>
              <w:color w:val="0070C0"/>
              <w:sz w:val="20"/>
              <w:szCs w:val="20"/>
            </w:rPr>
            <w:t>.</w:t>
          </w:r>
        </w:sdtContent>
      </w:sdt>
      <w:r w:rsidR="00470176">
        <w:rPr>
          <w:rFonts w:ascii="Arial" w:hAnsi="Arial" w:cs="Arial"/>
          <w:color w:val="000000"/>
          <w:sz w:val="20"/>
          <w:szCs w:val="20"/>
        </w:rPr>
        <w:t xml:space="preserve"> </w:t>
      </w:r>
      <w:r w:rsidRPr="00952212">
        <w:rPr>
          <w:rFonts w:ascii="Arial" w:hAnsi="Arial" w:cs="Arial"/>
          <w:color w:val="000000"/>
          <w:sz w:val="20"/>
          <w:szCs w:val="20"/>
        </w:rPr>
        <w:t>domiciliado</w:t>
      </w:r>
      <w:r w:rsidR="00470176">
        <w:rPr>
          <w:rFonts w:ascii="Arial" w:hAnsi="Arial" w:cs="Arial"/>
          <w:color w:val="000000"/>
          <w:sz w:val="20"/>
          <w:szCs w:val="20"/>
        </w:rPr>
        <w:t xml:space="preserve"> </w:t>
      </w:r>
      <w:r w:rsidRPr="00952212">
        <w:rPr>
          <w:rFonts w:ascii="Arial" w:hAnsi="Arial" w:cs="Arial"/>
          <w:color w:val="000000"/>
          <w:sz w:val="20"/>
          <w:szCs w:val="20"/>
        </w:rPr>
        <w:t>en</w:t>
      </w:r>
      <w:r w:rsidR="00470176">
        <w:rPr>
          <w:rFonts w:ascii="Arial" w:hAnsi="Arial" w:cs="Arial"/>
          <w:color w:val="000000"/>
          <w:sz w:val="20"/>
          <w:szCs w:val="20"/>
        </w:rPr>
        <w:t xml:space="preserve"> </w:t>
      </w:r>
      <w:sdt>
        <w:sdtPr>
          <w:rPr>
            <w:rFonts w:ascii="Arial" w:hAnsi="Arial" w:cs="Arial"/>
            <w:sz w:val="20"/>
            <w:szCs w:val="20"/>
            <w:lang w:eastAsia="es-CO"/>
          </w:rPr>
          <w:id w:val="-736785135"/>
          <w:placeholder>
            <w:docPart w:val="15CDD006C6904DB9B1759EA3751B7EAA"/>
          </w:placeholder>
          <w:showingPlcHdr/>
          <w:text/>
        </w:sdtPr>
        <w:sdtContent>
          <w:r w:rsidRPr="00952212">
            <w:rPr>
              <w:rStyle w:val="Textodelmarcadordeposicin"/>
              <w:rFonts w:ascii="Arial" w:hAnsi="Arial" w:cs="Arial"/>
              <w:color w:val="0070C0"/>
              <w:sz w:val="20"/>
              <w:szCs w:val="20"/>
              <w:u w:val="single"/>
            </w:rPr>
            <w:t>Domicio de la persona firmante</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w:t>
      </w:r>
      <w:r w:rsidR="00470176">
        <w:rPr>
          <w:rFonts w:ascii="Arial" w:hAnsi="Arial" w:cs="Arial"/>
          <w:color w:val="000000"/>
          <w:sz w:val="20"/>
          <w:szCs w:val="20"/>
        </w:rPr>
        <w:t xml:space="preserve"> </w:t>
      </w:r>
      <w:r w:rsidRPr="00952212">
        <w:rPr>
          <w:rFonts w:ascii="Arial" w:hAnsi="Arial" w:cs="Arial"/>
          <w:color w:val="000000"/>
          <w:sz w:val="20"/>
          <w:szCs w:val="20"/>
        </w:rPr>
        <w:t>identificado</w:t>
      </w:r>
      <w:r w:rsidR="00470176">
        <w:rPr>
          <w:rFonts w:ascii="Arial" w:hAnsi="Arial" w:cs="Arial"/>
          <w:color w:val="000000"/>
          <w:sz w:val="20"/>
          <w:szCs w:val="20"/>
        </w:rPr>
        <w:t xml:space="preserve"> </w:t>
      </w:r>
      <w:r w:rsidRPr="00952212">
        <w:rPr>
          <w:rFonts w:ascii="Arial" w:hAnsi="Arial" w:cs="Arial"/>
          <w:color w:val="000000"/>
          <w:sz w:val="20"/>
          <w:szCs w:val="20"/>
        </w:rPr>
        <w:t>con</w:t>
      </w:r>
      <w:r w:rsidR="00470176">
        <w:rPr>
          <w:rFonts w:ascii="Arial" w:hAnsi="Arial" w:cs="Arial"/>
          <w:color w:val="000000"/>
          <w:sz w:val="20"/>
          <w:szCs w:val="20"/>
        </w:rPr>
        <w:t xml:space="preserve"> </w:t>
      </w:r>
      <w:sdt>
        <w:sdtPr>
          <w:rPr>
            <w:rFonts w:ascii="Arial" w:hAnsi="Arial" w:cs="Arial"/>
            <w:sz w:val="20"/>
            <w:szCs w:val="20"/>
            <w:lang w:eastAsia="es-CO"/>
          </w:rPr>
          <w:id w:val="1928466498"/>
          <w:placeholder>
            <w:docPart w:val="61EE96473D694152A83EBD912834C636"/>
          </w:placeholder>
          <w:showingPlcHdr/>
          <w:text/>
        </w:sdtPr>
        <w:sdtContent>
          <w:r w:rsidRPr="00952212">
            <w:rPr>
              <w:rStyle w:val="Textodelmarcadordeposicin"/>
              <w:rFonts w:ascii="Arial" w:hAnsi="Arial" w:cs="Arial"/>
              <w:color w:val="0070C0"/>
              <w:sz w:val="20"/>
              <w:szCs w:val="20"/>
              <w:u w:val="single"/>
            </w:rPr>
            <w:t>Documentos de identificación y lugar de expedición</w:t>
          </w:r>
        </w:sdtContent>
      </w:sdt>
      <w:r w:rsidRPr="00952212">
        <w:rPr>
          <w:rFonts w:ascii="Arial" w:hAnsi="Arial" w:cs="Arial"/>
          <w:color w:val="000000"/>
          <w:sz w:val="20"/>
          <w:szCs w:val="20"/>
        </w:rPr>
        <w:t>,</w:t>
      </w:r>
      <w:r w:rsidR="00470176">
        <w:rPr>
          <w:rFonts w:ascii="Arial" w:hAnsi="Arial" w:cs="Arial"/>
          <w:color w:val="000000"/>
          <w:sz w:val="20"/>
          <w:szCs w:val="20"/>
        </w:rPr>
        <w:t xml:space="preserve"> </w:t>
      </w:r>
      <w:r w:rsidRPr="00952212">
        <w:rPr>
          <w:rFonts w:ascii="Arial" w:hAnsi="Arial" w:cs="Arial"/>
          <w:color w:val="000000"/>
          <w:sz w:val="20"/>
          <w:szCs w:val="20"/>
        </w:rPr>
        <w:t>quien</w:t>
      </w:r>
      <w:r w:rsidR="00470176">
        <w:rPr>
          <w:rFonts w:ascii="Arial" w:hAnsi="Arial" w:cs="Arial"/>
          <w:color w:val="000000"/>
          <w:sz w:val="20"/>
          <w:szCs w:val="20"/>
        </w:rPr>
        <w:t xml:space="preserve"> </w:t>
      </w:r>
      <w:r w:rsidRPr="00952212">
        <w:rPr>
          <w:rFonts w:ascii="Arial" w:hAnsi="Arial" w:cs="Arial"/>
          <w:color w:val="000000"/>
          <w:sz w:val="20"/>
          <w:szCs w:val="20"/>
        </w:rPr>
        <w:t>obra</w:t>
      </w:r>
      <w:r w:rsidR="00470176">
        <w:rPr>
          <w:rFonts w:ascii="Arial" w:hAnsi="Arial" w:cs="Arial"/>
          <w:color w:val="000000"/>
          <w:sz w:val="20"/>
          <w:szCs w:val="20"/>
        </w:rPr>
        <w:t xml:space="preserve"> </w:t>
      </w:r>
      <w:r w:rsidRPr="00952212">
        <w:rPr>
          <w:rFonts w:ascii="Arial" w:hAnsi="Arial" w:cs="Arial"/>
          <w:color w:val="000000"/>
          <w:sz w:val="20"/>
          <w:szCs w:val="20"/>
        </w:rPr>
        <w:t>en</w:t>
      </w:r>
      <w:r w:rsidR="00470176">
        <w:rPr>
          <w:rFonts w:ascii="Arial" w:hAnsi="Arial" w:cs="Arial"/>
          <w:color w:val="000000"/>
          <w:sz w:val="20"/>
          <w:szCs w:val="20"/>
        </w:rPr>
        <w:t xml:space="preserve"> </w:t>
      </w:r>
      <w:r w:rsidRPr="00952212">
        <w:rPr>
          <w:rFonts w:ascii="Arial" w:hAnsi="Arial" w:cs="Arial"/>
          <w:color w:val="000000"/>
          <w:sz w:val="20"/>
          <w:szCs w:val="20"/>
        </w:rPr>
        <w:t>calidad</w:t>
      </w:r>
      <w:r w:rsidR="00470176">
        <w:rPr>
          <w:rFonts w:ascii="Arial" w:hAnsi="Arial" w:cs="Arial"/>
          <w:color w:val="000000"/>
          <w:sz w:val="20"/>
          <w:szCs w:val="20"/>
        </w:rPr>
        <w:t xml:space="preserve"> </w:t>
      </w:r>
      <w:r w:rsidRPr="00952212">
        <w:rPr>
          <w:rFonts w:ascii="Arial" w:hAnsi="Arial" w:cs="Arial"/>
          <w:color w:val="000000"/>
          <w:sz w:val="20"/>
          <w:szCs w:val="20"/>
        </w:rPr>
        <w:t>de</w:t>
      </w:r>
      <w:r w:rsidR="00470176">
        <w:rPr>
          <w:rFonts w:ascii="Arial" w:hAnsi="Arial" w:cs="Arial"/>
          <w:color w:val="000000"/>
          <w:sz w:val="20"/>
          <w:szCs w:val="20"/>
        </w:rPr>
        <w:t xml:space="preserve"> </w:t>
      </w:r>
      <w:sdt>
        <w:sdtPr>
          <w:rPr>
            <w:rFonts w:ascii="Arial" w:hAnsi="Arial" w:cs="Arial"/>
            <w:color w:val="000000"/>
            <w:sz w:val="20"/>
            <w:szCs w:val="20"/>
          </w:rPr>
          <w:id w:val="-1656764294"/>
          <w:placeholder>
            <w:docPart w:val="DB9F8191BABE405BA14819DF1DA4C865"/>
          </w:placeholder>
        </w:sdtPr>
        <w:sdtEndPr>
          <w:rPr>
            <w:color w:val="0070C0"/>
          </w:rPr>
        </w:sdtEndPr>
        <w:sdtContent>
          <w:r w:rsidRPr="00952212">
            <w:rPr>
              <w:rFonts w:ascii="Arial" w:hAnsi="Arial" w:cs="Arial"/>
              <w:color w:val="0070C0"/>
              <w:sz w:val="20"/>
              <w:szCs w:val="20"/>
            </w:rPr>
            <w:t>(representante</w:t>
          </w:r>
          <w:r w:rsidR="00470176">
            <w:rPr>
              <w:rFonts w:ascii="Arial" w:hAnsi="Arial" w:cs="Arial"/>
              <w:color w:val="0070C0"/>
              <w:sz w:val="20"/>
              <w:szCs w:val="20"/>
            </w:rPr>
            <w:t xml:space="preserve"> </w:t>
          </w:r>
          <w:r w:rsidRPr="00952212">
            <w:rPr>
              <w:rFonts w:ascii="Arial" w:hAnsi="Arial" w:cs="Arial"/>
              <w:color w:val="0070C0"/>
              <w:sz w:val="20"/>
              <w:szCs w:val="20"/>
            </w:rPr>
            <w:t>legal</w:t>
          </w:r>
          <w:r w:rsidR="00470176">
            <w:rPr>
              <w:rFonts w:ascii="Arial" w:hAnsi="Arial" w:cs="Arial"/>
              <w:color w:val="0070C0"/>
              <w:sz w:val="20"/>
              <w:szCs w:val="20"/>
            </w:rPr>
            <w:t xml:space="preserve"> </w:t>
          </w:r>
          <w:r w:rsidRPr="00952212">
            <w:rPr>
              <w:rFonts w:ascii="Arial" w:hAnsi="Arial" w:cs="Arial"/>
              <w:color w:val="0070C0"/>
              <w:sz w:val="20"/>
              <w:szCs w:val="20"/>
            </w:rPr>
            <w:t>de</w:t>
          </w:r>
          <w:r w:rsidR="00470176">
            <w:rPr>
              <w:rFonts w:ascii="Arial" w:hAnsi="Arial" w:cs="Arial"/>
              <w:color w:val="0070C0"/>
              <w:sz w:val="20"/>
              <w:szCs w:val="20"/>
            </w:rPr>
            <w:t xml:space="preserve"> </w:t>
          </w:r>
          <w:r w:rsidRPr="00952212">
            <w:rPr>
              <w:rFonts w:ascii="Arial" w:hAnsi="Arial" w:cs="Arial"/>
              <w:color w:val="0070C0"/>
              <w:sz w:val="20"/>
              <w:szCs w:val="20"/>
            </w:rPr>
            <w:t>la</w:t>
          </w:r>
          <w:r w:rsidR="00470176">
            <w:rPr>
              <w:rFonts w:ascii="Arial" w:hAnsi="Arial" w:cs="Arial"/>
              <w:color w:val="0070C0"/>
              <w:sz w:val="20"/>
              <w:szCs w:val="20"/>
            </w:rPr>
            <w:t xml:space="preserve"> </w:t>
          </w:r>
          <w:r w:rsidRPr="00952212">
            <w:rPr>
              <w:rFonts w:ascii="Arial" w:hAnsi="Arial" w:cs="Arial"/>
              <w:color w:val="0070C0"/>
              <w:sz w:val="20"/>
              <w:szCs w:val="20"/>
            </w:rPr>
            <w:t>sociedad,</w:t>
          </w:r>
          <w:r w:rsidR="00470176">
            <w:rPr>
              <w:rFonts w:ascii="Arial" w:hAnsi="Arial" w:cs="Arial"/>
              <w:color w:val="0070C0"/>
              <w:sz w:val="20"/>
              <w:szCs w:val="20"/>
            </w:rPr>
            <w:t xml:space="preserve"> </w:t>
          </w:r>
          <w:r w:rsidRPr="00952212">
            <w:rPr>
              <w:rFonts w:ascii="Arial" w:hAnsi="Arial" w:cs="Arial"/>
              <w:color w:val="0070C0"/>
              <w:sz w:val="20"/>
              <w:szCs w:val="20"/>
            </w:rPr>
            <w:t>del</w:t>
          </w:r>
          <w:r w:rsidR="00470176">
            <w:rPr>
              <w:rFonts w:ascii="Arial" w:hAnsi="Arial" w:cs="Arial"/>
              <w:color w:val="0070C0"/>
              <w:sz w:val="20"/>
              <w:szCs w:val="20"/>
            </w:rPr>
            <w:t xml:space="preserve"> </w:t>
          </w:r>
          <w:r w:rsidRPr="00952212">
            <w:rPr>
              <w:rFonts w:ascii="Arial" w:hAnsi="Arial" w:cs="Arial"/>
              <w:color w:val="0070C0"/>
              <w:sz w:val="20"/>
              <w:szCs w:val="20"/>
            </w:rPr>
            <w:t>consorcio,</w:t>
          </w:r>
          <w:r w:rsidR="00470176">
            <w:rPr>
              <w:rFonts w:ascii="Arial" w:hAnsi="Arial" w:cs="Arial"/>
              <w:color w:val="0070C0"/>
              <w:sz w:val="20"/>
              <w:szCs w:val="20"/>
            </w:rPr>
            <w:t xml:space="preserve"> </w:t>
          </w:r>
          <w:r w:rsidRPr="00952212">
            <w:rPr>
              <w:rFonts w:ascii="Arial" w:hAnsi="Arial" w:cs="Arial"/>
              <w:color w:val="0070C0"/>
              <w:sz w:val="20"/>
              <w:szCs w:val="20"/>
            </w:rPr>
            <w:t>de</w:t>
          </w:r>
          <w:r w:rsidR="00470176">
            <w:rPr>
              <w:rFonts w:ascii="Arial" w:hAnsi="Arial" w:cs="Arial"/>
              <w:color w:val="0070C0"/>
              <w:sz w:val="20"/>
              <w:szCs w:val="20"/>
            </w:rPr>
            <w:t xml:space="preserve"> </w:t>
          </w:r>
          <w:r w:rsidRPr="00952212">
            <w:rPr>
              <w:rFonts w:ascii="Arial" w:hAnsi="Arial" w:cs="Arial"/>
              <w:color w:val="0070C0"/>
              <w:sz w:val="20"/>
              <w:szCs w:val="20"/>
            </w:rPr>
            <w:t>la</w:t>
          </w:r>
          <w:r w:rsidR="00470176">
            <w:rPr>
              <w:rFonts w:ascii="Arial" w:hAnsi="Arial" w:cs="Arial"/>
              <w:color w:val="0070C0"/>
              <w:sz w:val="20"/>
              <w:szCs w:val="20"/>
            </w:rPr>
            <w:t xml:space="preserve"> </w:t>
          </w:r>
          <w:r w:rsidRPr="00952212">
            <w:rPr>
              <w:rFonts w:ascii="Arial" w:hAnsi="Arial" w:cs="Arial"/>
              <w:color w:val="0070C0"/>
              <w:sz w:val="20"/>
              <w:szCs w:val="20"/>
            </w:rPr>
            <w:t>unión</w:t>
          </w:r>
          <w:r w:rsidR="00470176">
            <w:rPr>
              <w:rFonts w:ascii="Arial" w:hAnsi="Arial" w:cs="Arial"/>
              <w:color w:val="0070C0"/>
              <w:sz w:val="20"/>
              <w:szCs w:val="20"/>
            </w:rPr>
            <w:t xml:space="preserve"> </w:t>
          </w:r>
          <w:r w:rsidRPr="00952212">
            <w:rPr>
              <w:rFonts w:ascii="Arial" w:hAnsi="Arial" w:cs="Arial"/>
              <w:color w:val="0070C0"/>
              <w:sz w:val="20"/>
              <w:szCs w:val="20"/>
            </w:rPr>
            <w:t>temporal,</w:t>
          </w:r>
          <w:r w:rsidR="00470176">
            <w:rPr>
              <w:rFonts w:ascii="Arial" w:hAnsi="Arial" w:cs="Arial"/>
              <w:color w:val="0070C0"/>
              <w:sz w:val="20"/>
              <w:szCs w:val="20"/>
            </w:rPr>
            <w:t xml:space="preserve"> </w:t>
          </w:r>
          <w:r w:rsidRPr="00952212">
            <w:rPr>
              <w:rFonts w:ascii="Arial" w:hAnsi="Arial" w:cs="Arial"/>
              <w:color w:val="0070C0"/>
              <w:sz w:val="20"/>
              <w:szCs w:val="20"/>
            </w:rPr>
            <w:t>o</w:t>
          </w:r>
          <w:r w:rsidR="00470176">
            <w:rPr>
              <w:rFonts w:ascii="Arial" w:hAnsi="Arial" w:cs="Arial"/>
              <w:color w:val="0070C0"/>
              <w:sz w:val="20"/>
              <w:szCs w:val="20"/>
            </w:rPr>
            <w:t xml:space="preserve"> </w:t>
          </w:r>
          <w:r w:rsidRPr="00952212">
            <w:rPr>
              <w:rFonts w:ascii="Arial" w:hAnsi="Arial" w:cs="Arial"/>
              <w:color w:val="0070C0"/>
              <w:sz w:val="20"/>
              <w:szCs w:val="20"/>
            </w:rPr>
            <w:t>de</w:t>
          </w:r>
          <w:r w:rsidR="00470176">
            <w:rPr>
              <w:rFonts w:ascii="Arial" w:hAnsi="Arial" w:cs="Arial"/>
              <w:color w:val="0070C0"/>
              <w:sz w:val="20"/>
              <w:szCs w:val="20"/>
            </w:rPr>
            <w:t xml:space="preserve"> </w:t>
          </w:r>
          <w:r w:rsidRPr="00952212">
            <w:rPr>
              <w:rFonts w:ascii="Arial" w:hAnsi="Arial" w:cs="Arial"/>
              <w:color w:val="0070C0"/>
              <w:sz w:val="20"/>
              <w:szCs w:val="20"/>
            </w:rPr>
            <w:t>la</w:t>
          </w:r>
          <w:r w:rsidR="00470176">
            <w:rPr>
              <w:rFonts w:ascii="Arial" w:hAnsi="Arial" w:cs="Arial"/>
              <w:color w:val="0070C0"/>
              <w:sz w:val="20"/>
              <w:szCs w:val="20"/>
            </w:rPr>
            <w:t xml:space="preserve"> </w:t>
          </w:r>
          <w:r w:rsidRPr="00952212">
            <w:rPr>
              <w:rFonts w:ascii="Arial" w:hAnsi="Arial" w:cs="Arial"/>
              <w:color w:val="0070C0"/>
              <w:sz w:val="20"/>
              <w:szCs w:val="20"/>
            </w:rPr>
            <w:t>asociación</w:t>
          </w:r>
          <w:r w:rsidR="00470176">
            <w:rPr>
              <w:rFonts w:ascii="Arial" w:hAnsi="Arial" w:cs="Arial"/>
              <w:color w:val="0070C0"/>
              <w:sz w:val="20"/>
              <w:szCs w:val="20"/>
            </w:rPr>
            <w:t xml:space="preserve"> </w:t>
          </w:r>
          <w:r w:rsidRPr="00952212">
            <w:rPr>
              <w:rFonts w:ascii="Arial" w:hAnsi="Arial" w:cs="Arial"/>
              <w:color w:val="0070C0"/>
              <w:sz w:val="20"/>
              <w:szCs w:val="20"/>
            </w:rPr>
            <w:t>proponente,</w:t>
          </w:r>
          <w:r w:rsidR="00470176">
            <w:rPr>
              <w:rFonts w:ascii="Arial" w:hAnsi="Arial" w:cs="Arial"/>
              <w:color w:val="0070C0"/>
              <w:sz w:val="20"/>
              <w:szCs w:val="20"/>
            </w:rPr>
            <w:t xml:space="preserve"> </w:t>
          </w:r>
          <w:r w:rsidRPr="00952212">
            <w:rPr>
              <w:rFonts w:ascii="Arial" w:hAnsi="Arial" w:cs="Arial"/>
              <w:color w:val="0070C0"/>
              <w:sz w:val="20"/>
              <w:szCs w:val="20"/>
            </w:rPr>
            <w:t>si</w:t>
          </w:r>
          <w:r w:rsidR="00470176">
            <w:rPr>
              <w:rFonts w:ascii="Arial" w:hAnsi="Arial" w:cs="Arial"/>
              <w:color w:val="0070C0"/>
              <w:sz w:val="20"/>
              <w:szCs w:val="20"/>
            </w:rPr>
            <w:t xml:space="preserve"> </w:t>
          </w:r>
          <w:r w:rsidRPr="00952212">
            <w:rPr>
              <w:rFonts w:ascii="Arial" w:hAnsi="Arial" w:cs="Arial"/>
              <w:color w:val="0070C0"/>
              <w:sz w:val="20"/>
              <w:szCs w:val="20"/>
            </w:rPr>
            <w:t>se</w:t>
          </w:r>
          <w:r w:rsidR="00470176">
            <w:rPr>
              <w:rFonts w:ascii="Arial" w:hAnsi="Arial" w:cs="Arial"/>
              <w:color w:val="0070C0"/>
              <w:sz w:val="20"/>
              <w:szCs w:val="20"/>
            </w:rPr>
            <w:t xml:space="preserve"> </w:t>
          </w:r>
          <w:r w:rsidRPr="00952212">
            <w:rPr>
              <w:rFonts w:ascii="Arial" w:hAnsi="Arial" w:cs="Arial"/>
              <w:color w:val="0070C0"/>
              <w:sz w:val="20"/>
              <w:szCs w:val="20"/>
            </w:rPr>
            <w:t>trata</w:t>
          </w:r>
          <w:r w:rsidR="00470176">
            <w:rPr>
              <w:rFonts w:ascii="Arial" w:hAnsi="Arial" w:cs="Arial"/>
              <w:color w:val="0070C0"/>
              <w:sz w:val="20"/>
              <w:szCs w:val="20"/>
            </w:rPr>
            <w:t xml:space="preserve"> </w:t>
          </w:r>
          <w:r w:rsidRPr="00952212">
            <w:rPr>
              <w:rFonts w:ascii="Arial" w:hAnsi="Arial" w:cs="Arial"/>
              <w:color w:val="0070C0"/>
              <w:sz w:val="20"/>
              <w:szCs w:val="20"/>
            </w:rPr>
            <w:t>de</w:t>
          </w:r>
          <w:r w:rsidR="00470176">
            <w:rPr>
              <w:rFonts w:ascii="Arial" w:hAnsi="Arial" w:cs="Arial"/>
              <w:color w:val="0070C0"/>
              <w:sz w:val="20"/>
              <w:szCs w:val="20"/>
            </w:rPr>
            <w:t xml:space="preserve"> </w:t>
          </w:r>
          <w:r w:rsidRPr="00952212">
            <w:rPr>
              <w:rFonts w:ascii="Arial" w:hAnsi="Arial" w:cs="Arial"/>
              <w:color w:val="0070C0"/>
              <w:sz w:val="20"/>
              <w:szCs w:val="20"/>
            </w:rPr>
            <w:t>persona</w:t>
          </w:r>
          <w:r w:rsidR="00470176">
            <w:rPr>
              <w:rFonts w:ascii="Arial" w:hAnsi="Arial" w:cs="Arial"/>
              <w:color w:val="0070C0"/>
              <w:sz w:val="20"/>
              <w:szCs w:val="20"/>
            </w:rPr>
            <w:t xml:space="preserve"> </w:t>
          </w:r>
          <w:r w:rsidRPr="00952212">
            <w:rPr>
              <w:rFonts w:ascii="Arial" w:hAnsi="Arial" w:cs="Arial"/>
              <w:color w:val="0070C0"/>
              <w:sz w:val="20"/>
              <w:szCs w:val="20"/>
            </w:rPr>
            <w:t>jurídica,</w:t>
          </w:r>
          <w:r w:rsidR="00470176">
            <w:rPr>
              <w:rFonts w:ascii="Arial" w:hAnsi="Arial" w:cs="Arial"/>
              <w:color w:val="0070C0"/>
              <w:sz w:val="20"/>
              <w:szCs w:val="20"/>
            </w:rPr>
            <w:t xml:space="preserve"> </w:t>
          </w:r>
          <w:r w:rsidRPr="00952212">
            <w:rPr>
              <w:rFonts w:ascii="Arial" w:hAnsi="Arial" w:cs="Arial"/>
              <w:color w:val="0070C0"/>
              <w:sz w:val="20"/>
              <w:szCs w:val="20"/>
            </w:rPr>
            <w:t>caso</w:t>
          </w:r>
          <w:r w:rsidR="00470176">
            <w:rPr>
              <w:rFonts w:ascii="Arial" w:hAnsi="Arial" w:cs="Arial"/>
              <w:color w:val="0070C0"/>
              <w:sz w:val="20"/>
              <w:szCs w:val="20"/>
            </w:rPr>
            <w:t xml:space="preserve"> </w:t>
          </w:r>
          <w:r w:rsidRPr="00952212">
            <w:rPr>
              <w:rFonts w:ascii="Arial" w:hAnsi="Arial" w:cs="Arial"/>
              <w:color w:val="0070C0"/>
              <w:sz w:val="20"/>
              <w:szCs w:val="20"/>
            </w:rPr>
            <w:t>en</w:t>
          </w:r>
          <w:r w:rsidR="00470176">
            <w:rPr>
              <w:rFonts w:ascii="Arial" w:hAnsi="Arial" w:cs="Arial"/>
              <w:color w:val="0070C0"/>
              <w:sz w:val="20"/>
              <w:szCs w:val="20"/>
            </w:rPr>
            <w:t xml:space="preserve"> </w:t>
          </w:r>
          <w:r w:rsidRPr="00952212">
            <w:rPr>
              <w:rFonts w:ascii="Arial" w:hAnsi="Arial" w:cs="Arial"/>
              <w:color w:val="0070C0"/>
              <w:sz w:val="20"/>
              <w:szCs w:val="20"/>
            </w:rPr>
            <w:t>el</w:t>
          </w:r>
          <w:r w:rsidR="00470176">
            <w:rPr>
              <w:rFonts w:ascii="Arial" w:hAnsi="Arial" w:cs="Arial"/>
              <w:color w:val="0070C0"/>
              <w:sz w:val="20"/>
              <w:szCs w:val="20"/>
            </w:rPr>
            <w:t xml:space="preserve"> </w:t>
          </w:r>
          <w:r w:rsidRPr="00952212">
            <w:rPr>
              <w:rFonts w:ascii="Arial" w:hAnsi="Arial" w:cs="Arial"/>
              <w:color w:val="0070C0"/>
              <w:sz w:val="20"/>
              <w:szCs w:val="20"/>
            </w:rPr>
            <w:t>cual</w:t>
          </w:r>
          <w:r w:rsidR="00470176">
            <w:rPr>
              <w:rFonts w:ascii="Arial" w:hAnsi="Arial" w:cs="Arial"/>
              <w:color w:val="0070C0"/>
              <w:sz w:val="20"/>
              <w:szCs w:val="20"/>
            </w:rPr>
            <w:t xml:space="preserve"> </w:t>
          </w:r>
          <w:r w:rsidRPr="00952212">
            <w:rPr>
              <w:rFonts w:ascii="Arial" w:hAnsi="Arial" w:cs="Arial"/>
              <w:color w:val="0070C0"/>
              <w:sz w:val="20"/>
              <w:szCs w:val="20"/>
            </w:rPr>
            <w:t>debe</w:t>
          </w:r>
          <w:r w:rsidR="00470176">
            <w:rPr>
              <w:rFonts w:ascii="Arial" w:hAnsi="Arial" w:cs="Arial"/>
              <w:color w:val="0070C0"/>
              <w:sz w:val="20"/>
              <w:szCs w:val="20"/>
            </w:rPr>
            <w:t xml:space="preserve"> </w:t>
          </w:r>
          <w:r w:rsidRPr="00952212">
            <w:rPr>
              <w:rFonts w:ascii="Arial" w:hAnsi="Arial" w:cs="Arial"/>
              <w:color w:val="0070C0"/>
              <w:sz w:val="20"/>
              <w:szCs w:val="20"/>
            </w:rPr>
            <w:t>identificarse</w:t>
          </w:r>
          <w:r w:rsidR="00470176">
            <w:rPr>
              <w:rFonts w:ascii="Arial" w:hAnsi="Arial" w:cs="Arial"/>
              <w:color w:val="0070C0"/>
              <w:sz w:val="20"/>
              <w:szCs w:val="20"/>
            </w:rPr>
            <w:t xml:space="preserve"> </w:t>
          </w:r>
          <w:r w:rsidRPr="00952212">
            <w:rPr>
              <w:rFonts w:ascii="Arial" w:hAnsi="Arial" w:cs="Arial"/>
              <w:color w:val="0070C0"/>
              <w:sz w:val="20"/>
              <w:szCs w:val="20"/>
            </w:rPr>
            <w:t>de</w:t>
          </w:r>
          <w:r w:rsidR="00470176">
            <w:rPr>
              <w:rFonts w:ascii="Arial" w:hAnsi="Arial" w:cs="Arial"/>
              <w:color w:val="0070C0"/>
              <w:sz w:val="20"/>
              <w:szCs w:val="20"/>
            </w:rPr>
            <w:t xml:space="preserve"> </w:t>
          </w:r>
          <w:r w:rsidRPr="00952212">
            <w:rPr>
              <w:rFonts w:ascii="Arial" w:hAnsi="Arial" w:cs="Arial"/>
              <w:color w:val="0070C0"/>
              <w:sz w:val="20"/>
              <w:szCs w:val="20"/>
            </w:rPr>
            <w:t>manera</w:t>
          </w:r>
          <w:r w:rsidR="00470176">
            <w:rPr>
              <w:rFonts w:ascii="Arial" w:hAnsi="Arial" w:cs="Arial"/>
              <w:color w:val="0070C0"/>
              <w:sz w:val="20"/>
              <w:szCs w:val="20"/>
            </w:rPr>
            <w:t xml:space="preserve"> </w:t>
          </w:r>
          <w:r w:rsidRPr="00952212">
            <w:rPr>
              <w:rFonts w:ascii="Arial" w:hAnsi="Arial" w:cs="Arial"/>
              <w:color w:val="0070C0"/>
              <w:sz w:val="20"/>
              <w:szCs w:val="20"/>
            </w:rPr>
            <w:t>completa</w:t>
          </w:r>
          <w:r w:rsidR="00470176">
            <w:rPr>
              <w:rFonts w:ascii="Arial" w:hAnsi="Arial" w:cs="Arial"/>
              <w:color w:val="0070C0"/>
              <w:sz w:val="20"/>
              <w:szCs w:val="20"/>
            </w:rPr>
            <w:t xml:space="preserve"> </w:t>
          </w:r>
          <w:r w:rsidRPr="00952212">
            <w:rPr>
              <w:rFonts w:ascii="Arial" w:hAnsi="Arial" w:cs="Arial"/>
              <w:color w:val="0070C0"/>
              <w:sz w:val="20"/>
              <w:szCs w:val="20"/>
            </w:rPr>
            <w:t>dicha</w:t>
          </w:r>
          <w:r w:rsidR="00470176">
            <w:rPr>
              <w:rFonts w:ascii="Arial" w:hAnsi="Arial" w:cs="Arial"/>
              <w:color w:val="0070C0"/>
              <w:sz w:val="20"/>
              <w:szCs w:val="20"/>
            </w:rPr>
            <w:t xml:space="preserve"> </w:t>
          </w:r>
          <w:r w:rsidRPr="00952212">
            <w:rPr>
              <w:rFonts w:ascii="Arial" w:hAnsi="Arial" w:cs="Arial"/>
              <w:color w:val="0070C0"/>
              <w:sz w:val="20"/>
              <w:szCs w:val="20"/>
            </w:rPr>
            <w:t>sociedad,</w:t>
          </w:r>
          <w:r w:rsidR="00470176">
            <w:rPr>
              <w:rFonts w:ascii="Arial" w:hAnsi="Arial" w:cs="Arial"/>
              <w:color w:val="0070C0"/>
              <w:sz w:val="20"/>
              <w:szCs w:val="20"/>
            </w:rPr>
            <w:t xml:space="preserve"> </w:t>
          </w:r>
          <w:r w:rsidRPr="00952212">
            <w:rPr>
              <w:rFonts w:ascii="Arial" w:hAnsi="Arial" w:cs="Arial"/>
              <w:color w:val="0070C0"/>
              <w:sz w:val="20"/>
              <w:szCs w:val="20"/>
            </w:rPr>
            <w:t>consorcio,</w:t>
          </w:r>
          <w:r w:rsidR="00470176">
            <w:rPr>
              <w:rFonts w:ascii="Arial" w:hAnsi="Arial" w:cs="Arial"/>
              <w:color w:val="0070C0"/>
              <w:sz w:val="20"/>
              <w:szCs w:val="20"/>
            </w:rPr>
            <w:t xml:space="preserve"> </w:t>
          </w:r>
          <w:r w:rsidRPr="00952212">
            <w:rPr>
              <w:rFonts w:ascii="Arial" w:hAnsi="Arial" w:cs="Arial"/>
              <w:color w:val="0070C0"/>
              <w:sz w:val="20"/>
              <w:szCs w:val="20"/>
            </w:rPr>
            <w:t>unión</w:t>
          </w:r>
          <w:r w:rsidR="00470176">
            <w:rPr>
              <w:rFonts w:ascii="Arial" w:hAnsi="Arial" w:cs="Arial"/>
              <w:color w:val="0070C0"/>
              <w:sz w:val="20"/>
              <w:szCs w:val="20"/>
            </w:rPr>
            <w:t xml:space="preserve"> </w:t>
          </w:r>
          <w:r w:rsidRPr="00952212">
            <w:rPr>
              <w:rFonts w:ascii="Arial" w:hAnsi="Arial" w:cs="Arial"/>
              <w:color w:val="0070C0"/>
              <w:sz w:val="20"/>
              <w:szCs w:val="20"/>
            </w:rPr>
            <w:t>temporal,</w:t>
          </w:r>
          <w:r w:rsidR="00470176">
            <w:rPr>
              <w:rFonts w:ascii="Arial" w:hAnsi="Arial" w:cs="Arial"/>
              <w:color w:val="0070C0"/>
              <w:sz w:val="20"/>
              <w:szCs w:val="20"/>
            </w:rPr>
            <w:t xml:space="preserve"> </w:t>
          </w:r>
          <w:r w:rsidRPr="00952212">
            <w:rPr>
              <w:rFonts w:ascii="Arial" w:hAnsi="Arial" w:cs="Arial"/>
              <w:color w:val="0070C0"/>
              <w:sz w:val="20"/>
              <w:szCs w:val="20"/>
            </w:rPr>
            <w:t>o</w:t>
          </w:r>
          <w:r w:rsidR="00470176">
            <w:rPr>
              <w:rFonts w:ascii="Arial" w:hAnsi="Arial" w:cs="Arial"/>
              <w:color w:val="0070C0"/>
              <w:sz w:val="20"/>
              <w:szCs w:val="20"/>
            </w:rPr>
            <w:t xml:space="preserve"> </w:t>
          </w:r>
          <w:r w:rsidRPr="00952212">
            <w:rPr>
              <w:rFonts w:ascii="Arial" w:hAnsi="Arial" w:cs="Arial"/>
              <w:color w:val="0070C0"/>
              <w:sz w:val="20"/>
              <w:szCs w:val="20"/>
            </w:rPr>
            <w:t>asociación,</w:t>
          </w:r>
          <w:r w:rsidR="00470176">
            <w:rPr>
              <w:rFonts w:ascii="Arial" w:hAnsi="Arial" w:cs="Arial"/>
              <w:color w:val="0070C0"/>
              <w:sz w:val="20"/>
              <w:szCs w:val="20"/>
            </w:rPr>
            <w:t xml:space="preserve"> </w:t>
          </w:r>
          <w:r w:rsidRPr="00952212">
            <w:rPr>
              <w:rFonts w:ascii="Arial" w:hAnsi="Arial" w:cs="Arial"/>
              <w:color w:val="0070C0"/>
              <w:sz w:val="20"/>
              <w:szCs w:val="20"/>
            </w:rPr>
            <w:t>indicando</w:t>
          </w:r>
          <w:r w:rsidR="00470176">
            <w:rPr>
              <w:rFonts w:ascii="Arial" w:hAnsi="Arial" w:cs="Arial"/>
              <w:color w:val="0070C0"/>
              <w:sz w:val="20"/>
              <w:szCs w:val="20"/>
            </w:rPr>
            <w:t xml:space="preserve"> </w:t>
          </w:r>
          <w:r w:rsidRPr="00952212">
            <w:rPr>
              <w:rFonts w:ascii="Arial" w:hAnsi="Arial" w:cs="Arial"/>
              <w:color w:val="0070C0"/>
              <w:sz w:val="20"/>
              <w:szCs w:val="20"/>
            </w:rPr>
            <w:t>instrumento</w:t>
          </w:r>
          <w:r w:rsidR="00470176">
            <w:rPr>
              <w:rFonts w:ascii="Arial" w:hAnsi="Arial" w:cs="Arial"/>
              <w:color w:val="0070C0"/>
              <w:sz w:val="20"/>
              <w:szCs w:val="20"/>
            </w:rPr>
            <w:t xml:space="preserve"> </w:t>
          </w:r>
          <w:r w:rsidRPr="00952212">
            <w:rPr>
              <w:rFonts w:ascii="Arial" w:hAnsi="Arial" w:cs="Arial"/>
              <w:color w:val="0070C0"/>
              <w:sz w:val="20"/>
              <w:szCs w:val="20"/>
            </w:rPr>
            <w:t>de</w:t>
          </w:r>
          <w:r w:rsidR="00470176">
            <w:rPr>
              <w:rFonts w:ascii="Arial" w:hAnsi="Arial" w:cs="Arial"/>
              <w:color w:val="0070C0"/>
              <w:sz w:val="20"/>
              <w:szCs w:val="20"/>
            </w:rPr>
            <w:t xml:space="preserve"> </w:t>
          </w:r>
          <w:r w:rsidRPr="00952212">
            <w:rPr>
              <w:rFonts w:ascii="Arial" w:hAnsi="Arial" w:cs="Arial"/>
              <w:color w:val="0070C0"/>
              <w:sz w:val="20"/>
              <w:szCs w:val="20"/>
            </w:rPr>
            <w:t>constitución</w:t>
          </w:r>
          <w:r w:rsidR="00470176">
            <w:rPr>
              <w:rFonts w:ascii="Arial" w:hAnsi="Arial" w:cs="Arial"/>
              <w:color w:val="0070C0"/>
              <w:sz w:val="20"/>
              <w:szCs w:val="20"/>
            </w:rPr>
            <w:t xml:space="preserve"> </w:t>
          </w:r>
          <w:r w:rsidRPr="00952212">
            <w:rPr>
              <w:rFonts w:ascii="Arial" w:hAnsi="Arial" w:cs="Arial"/>
              <w:color w:val="0070C0"/>
              <w:sz w:val="20"/>
              <w:szCs w:val="20"/>
            </w:rPr>
            <w:t>y</w:t>
          </w:r>
          <w:r w:rsidR="00470176">
            <w:rPr>
              <w:rFonts w:ascii="Arial" w:hAnsi="Arial" w:cs="Arial"/>
              <w:color w:val="0070C0"/>
              <w:sz w:val="20"/>
              <w:szCs w:val="20"/>
            </w:rPr>
            <w:t xml:space="preserve"> </w:t>
          </w:r>
          <w:r w:rsidRPr="00952212">
            <w:rPr>
              <w:rFonts w:ascii="Arial" w:hAnsi="Arial" w:cs="Arial"/>
              <w:color w:val="0070C0"/>
              <w:sz w:val="20"/>
              <w:szCs w:val="20"/>
            </w:rPr>
            <w:t>haciendo</w:t>
          </w:r>
          <w:r w:rsidR="00470176">
            <w:rPr>
              <w:rFonts w:ascii="Arial" w:hAnsi="Arial" w:cs="Arial"/>
              <w:color w:val="0070C0"/>
              <w:sz w:val="20"/>
              <w:szCs w:val="20"/>
            </w:rPr>
            <w:t xml:space="preserve"> </w:t>
          </w:r>
          <w:r w:rsidRPr="00952212">
            <w:rPr>
              <w:rFonts w:ascii="Arial" w:hAnsi="Arial" w:cs="Arial"/>
              <w:color w:val="0070C0"/>
              <w:sz w:val="20"/>
              <w:szCs w:val="20"/>
            </w:rPr>
            <w:t>mención</w:t>
          </w:r>
          <w:r w:rsidR="00470176">
            <w:rPr>
              <w:rFonts w:ascii="Arial" w:hAnsi="Arial" w:cs="Arial"/>
              <w:color w:val="0070C0"/>
              <w:sz w:val="20"/>
              <w:szCs w:val="20"/>
            </w:rPr>
            <w:t xml:space="preserve"> </w:t>
          </w:r>
          <w:r w:rsidRPr="00952212">
            <w:rPr>
              <w:rFonts w:ascii="Arial" w:hAnsi="Arial" w:cs="Arial"/>
              <w:color w:val="0070C0"/>
              <w:sz w:val="20"/>
              <w:szCs w:val="20"/>
            </w:rPr>
            <w:t>a</w:t>
          </w:r>
          <w:r w:rsidR="00470176">
            <w:rPr>
              <w:rFonts w:ascii="Arial" w:hAnsi="Arial" w:cs="Arial"/>
              <w:color w:val="0070C0"/>
              <w:sz w:val="20"/>
              <w:szCs w:val="20"/>
            </w:rPr>
            <w:t xml:space="preserve"> </w:t>
          </w:r>
          <w:r w:rsidRPr="00952212">
            <w:rPr>
              <w:rFonts w:ascii="Arial" w:hAnsi="Arial" w:cs="Arial"/>
              <w:color w:val="0070C0"/>
              <w:sz w:val="20"/>
              <w:szCs w:val="20"/>
            </w:rPr>
            <w:t>su</w:t>
          </w:r>
          <w:r w:rsidR="00470176">
            <w:rPr>
              <w:rFonts w:ascii="Arial" w:hAnsi="Arial" w:cs="Arial"/>
              <w:color w:val="0070C0"/>
              <w:sz w:val="20"/>
              <w:szCs w:val="20"/>
            </w:rPr>
            <w:t xml:space="preserve"> </w:t>
          </w:r>
          <w:r w:rsidRPr="00952212">
            <w:rPr>
              <w:rFonts w:ascii="Arial" w:hAnsi="Arial" w:cs="Arial"/>
              <w:color w:val="0070C0"/>
              <w:sz w:val="20"/>
              <w:szCs w:val="20"/>
            </w:rPr>
            <w:t>registro</w:t>
          </w:r>
          <w:r w:rsidR="00470176">
            <w:rPr>
              <w:rFonts w:ascii="Arial" w:hAnsi="Arial" w:cs="Arial"/>
              <w:color w:val="0070C0"/>
              <w:sz w:val="20"/>
              <w:szCs w:val="20"/>
            </w:rPr>
            <w:t xml:space="preserve"> </w:t>
          </w:r>
          <w:r w:rsidRPr="00952212">
            <w:rPr>
              <w:rFonts w:ascii="Arial" w:hAnsi="Arial" w:cs="Arial"/>
              <w:color w:val="0070C0"/>
              <w:sz w:val="20"/>
              <w:szCs w:val="20"/>
            </w:rPr>
            <w:t>en</w:t>
          </w:r>
          <w:r w:rsidR="00470176">
            <w:rPr>
              <w:rFonts w:ascii="Arial" w:hAnsi="Arial" w:cs="Arial"/>
              <w:color w:val="0070C0"/>
              <w:sz w:val="20"/>
              <w:szCs w:val="20"/>
            </w:rPr>
            <w:t xml:space="preserve"> </w:t>
          </w:r>
          <w:r w:rsidRPr="00952212">
            <w:rPr>
              <w:rFonts w:ascii="Arial" w:hAnsi="Arial" w:cs="Arial"/>
              <w:color w:val="0070C0"/>
              <w:sz w:val="20"/>
              <w:szCs w:val="20"/>
            </w:rPr>
            <w:t>la</w:t>
          </w:r>
          <w:r w:rsidR="00470176">
            <w:rPr>
              <w:rFonts w:ascii="Arial" w:hAnsi="Arial" w:cs="Arial"/>
              <w:color w:val="0070C0"/>
              <w:sz w:val="20"/>
              <w:szCs w:val="20"/>
            </w:rPr>
            <w:t xml:space="preserve"> </w:t>
          </w:r>
          <w:r w:rsidRPr="00952212">
            <w:rPr>
              <w:rFonts w:ascii="Arial" w:hAnsi="Arial" w:cs="Arial"/>
              <w:color w:val="0070C0"/>
              <w:sz w:val="20"/>
              <w:szCs w:val="20"/>
            </w:rPr>
            <w:t>cámara</w:t>
          </w:r>
          <w:r w:rsidR="00470176">
            <w:rPr>
              <w:rFonts w:ascii="Arial" w:hAnsi="Arial" w:cs="Arial"/>
              <w:color w:val="0070C0"/>
              <w:sz w:val="20"/>
              <w:szCs w:val="20"/>
            </w:rPr>
            <w:t xml:space="preserve"> </w:t>
          </w:r>
          <w:r w:rsidRPr="00952212">
            <w:rPr>
              <w:rFonts w:ascii="Arial" w:hAnsi="Arial" w:cs="Arial"/>
              <w:color w:val="0070C0"/>
              <w:sz w:val="20"/>
              <w:szCs w:val="20"/>
            </w:rPr>
            <w:t>de</w:t>
          </w:r>
          <w:r w:rsidR="00470176">
            <w:rPr>
              <w:rFonts w:ascii="Arial" w:hAnsi="Arial" w:cs="Arial"/>
              <w:color w:val="0070C0"/>
              <w:sz w:val="20"/>
              <w:szCs w:val="20"/>
            </w:rPr>
            <w:t xml:space="preserve"> </w:t>
          </w:r>
          <w:r w:rsidRPr="00952212">
            <w:rPr>
              <w:rFonts w:ascii="Arial" w:hAnsi="Arial" w:cs="Arial"/>
              <w:color w:val="0070C0"/>
              <w:sz w:val="20"/>
              <w:szCs w:val="20"/>
            </w:rPr>
            <w:t>comercio</w:t>
          </w:r>
          <w:r w:rsidR="00470176">
            <w:rPr>
              <w:rFonts w:ascii="Arial" w:hAnsi="Arial" w:cs="Arial"/>
              <w:color w:val="0070C0"/>
              <w:sz w:val="20"/>
              <w:szCs w:val="20"/>
            </w:rPr>
            <w:t xml:space="preserve"> </w:t>
          </w:r>
          <w:r w:rsidRPr="00952212">
            <w:rPr>
              <w:rFonts w:ascii="Arial" w:hAnsi="Arial" w:cs="Arial"/>
              <w:color w:val="0070C0"/>
              <w:sz w:val="20"/>
              <w:szCs w:val="20"/>
            </w:rPr>
            <w:t>del</w:t>
          </w:r>
          <w:r w:rsidR="00470176">
            <w:rPr>
              <w:rFonts w:ascii="Arial" w:hAnsi="Arial" w:cs="Arial"/>
              <w:color w:val="0070C0"/>
              <w:sz w:val="20"/>
              <w:szCs w:val="20"/>
            </w:rPr>
            <w:t xml:space="preserve"> </w:t>
          </w:r>
          <w:r w:rsidRPr="00952212">
            <w:rPr>
              <w:rFonts w:ascii="Arial" w:hAnsi="Arial" w:cs="Arial"/>
              <w:color w:val="0070C0"/>
              <w:sz w:val="20"/>
              <w:szCs w:val="20"/>
            </w:rPr>
            <w:t>domicilio</w:t>
          </w:r>
          <w:r w:rsidR="00470176">
            <w:rPr>
              <w:rFonts w:ascii="Arial" w:hAnsi="Arial" w:cs="Arial"/>
              <w:color w:val="0070C0"/>
              <w:sz w:val="20"/>
              <w:szCs w:val="20"/>
            </w:rPr>
            <w:t xml:space="preserve"> </w:t>
          </w:r>
          <w:r w:rsidRPr="00952212">
            <w:rPr>
              <w:rFonts w:ascii="Arial" w:hAnsi="Arial" w:cs="Arial"/>
              <w:color w:val="0070C0"/>
              <w:sz w:val="20"/>
              <w:szCs w:val="20"/>
            </w:rPr>
            <w:t>de</w:t>
          </w:r>
          <w:r w:rsidR="00470176">
            <w:rPr>
              <w:rFonts w:ascii="Arial" w:hAnsi="Arial" w:cs="Arial"/>
              <w:color w:val="0070C0"/>
              <w:sz w:val="20"/>
              <w:szCs w:val="20"/>
            </w:rPr>
            <w:t xml:space="preserve"> </w:t>
          </w:r>
          <w:r w:rsidRPr="00952212">
            <w:rPr>
              <w:rFonts w:ascii="Arial" w:hAnsi="Arial" w:cs="Arial"/>
              <w:color w:val="0070C0"/>
              <w:sz w:val="20"/>
              <w:szCs w:val="20"/>
            </w:rPr>
            <w:t>la</w:t>
          </w:r>
          <w:r w:rsidR="00470176">
            <w:rPr>
              <w:rFonts w:ascii="Arial" w:hAnsi="Arial" w:cs="Arial"/>
              <w:color w:val="0070C0"/>
              <w:sz w:val="20"/>
              <w:szCs w:val="20"/>
            </w:rPr>
            <w:t xml:space="preserve"> </w:t>
          </w:r>
          <w:r w:rsidRPr="00952212">
            <w:rPr>
              <w:rFonts w:ascii="Arial" w:hAnsi="Arial" w:cs="Arial"/>
              <w:color w:val="0070C0"/>
              <w:sz w:val="20"/>
              <w:szCs w:val="20"/>
            </w:rPr>
            <w:t>persona</w:t>
          </w:r>
          <w:r w:rsidR="00470176">
            <w:rPr>
              <w:rFonts w:ascii="Arial" w:hAnsi="Arial" w:cs="Arial"/>
              <w:color w:val="0070C0"/>
              <w:sz w:val="20"/>
              <w:szCs w:val="20"/>
            </w:rPr>
            <w:t xml:space="preserve"> </w:t>
          </w:r>
          <w:r w:rsidRPr="00952212">
            <w:rPr>
              <w:rFonts w:ascii="Arial" w:hAnsi="Arial" w:cs="Arial"/>
              <w:color w:val="0070C0"/>
              <w:sz w:val="20"/>
              <w:szCs w:val="20"/>
            </w:rPr>
            <w:t>jurídica)</w:t>
          </w:r>
        </w:sdtContent>
      </w:sdt>
      <w:r w:rsidRPr="00952212">
        <w:rPr>
          <w:rFonts w:ascii="Arial" w:hAnsi="Arial" w:cs="Arial"/>
          <w:color w:val="000000"/>
          <w:sz w:val="20"/>
          <w:szCs w:val="20"/>
        </w:rPr>
        <w:t>,</w:t>
      </w:r>
      <w:r w:rsidR="00470176">
        <w:rPr>
          <w:rFonts w:ascii="Arial" w:hAnsi="Arial" w:cs="Arial"/>
          <w:color w:val="000000"/>
          <w:sz w:val="20"/>
          <w:szCs w:val="20"/>
        </w:rPr>
        <w:t xml:space="preserve"> </w:t>
      </w:r>
      <w:r w:rsidRPr="00952212">
        <w:rPr>
          <w:rFonts w:ascii="Arial" w:hAnsi="Arial" w:cs="Arial"/>
          <w:color w:val="000000"/>
          <w:sz w:val="20"/>
          <w:szCs w:val="20"/>
        </w:rPr>
        <w:t>quien</w:t>
      </w:r>
      <w:r w:rsidR="00470176">
        <w:rPr>
          <w:rFonts w:ascii="Arial" w:hAnsi="Arial" w:cs="Arial"/>
          <w:color w:val="000000"/>
          <w:sz w:val="20"/>
          <w:szCs w:val="20"/>
        </w:rPr>
        <w:t xml:space="preserve"> </w:t>
      </w:r>
      <w:r w:rsidRPr="00952212">
        <w:rPr>
          <w:rFonts w:ascii="Arial" w:hAnsi="Arial" w:cs="Arial"/>
          <w:color w:val="000000"/>
          <w:sz w:val="20"/>
          <w:szCs w:val="20"/>
        </w:rPr>
        <w:t>en</w:t>
      </w:r>
      <w:r w:rsidR="00470176">
        <w:rPr>
          <w:rFonts w:ascii="Arial" w:hAnsi="Arial" w:cs="Arial"/>
          <w:color w:val="000000"/>
          <w:sz w:val="20"/>
          <w:szCs w:val="20"/>
        </w:rPr>
        <w:t xml:space="preserve"> </w:t>
      </w:r>
      <w:r w:rsidRPr="00952212">
        <w:rPr>
          <w:rFonts w:ascii="Arial" w:hAnsi="Arial" w:cs="Arial"/>
          <w:color w:val="000000"/>
          <w:sz w:val="20"/>
          <w:szCs w:val="20"/>
        </w:rPr>
        <w:t>adelante</w:t>
      </w:r>
      <w:r w:rsidR="00470176">
        <w:rPr>
          <w:rFonts w:ascii="Arial" w:hAnsi="Arial" w:cs="Arial"/>
          <w:color w:val="000000"/>
          <w:sz w:val="20"/>
          <w:szCs w:val="20"/>
        </w:rPr>
        <w:t xml:space="preserve"> </w:t>
      </w:r>
      <w:r w:rsidRPr="00952212">
        <w:rPr>
          <w:rFonts w:ascii="Arial" w:hAnsi="Arial" w:cs="Arial"/>
          <w:color w:val="000000"/>
          <w:sz w:val="20"/>
          <w:szCs w:val="20"/>
        </w:rPr>
        <w:t>se</w:t>
      </w:r>
      <w:r w:rsidR="00470176">
        <w:rPr>
          <w:rFonts w:ascii="Arial" w:hAnsi="Arial" w:cs="Arial"/>
          <w:color w:val="000000"/>
          <w:sz w:val="20"/>
          <w:szCs w:val="20"/>
        </w:rPr>
        <w:t xml:space="preserve"> </w:t>
      </w:r>
      <w:r w:rsidRPr="00952212">
        <w:rPr>
          <w:rFonts w:ascii="Arial" w:hAnsi="Arial" w:cs="Arial"/>
          <w:color w:val="000000"/>
          <w:sz w:val="20"/>
          <w:szCs w:val="20"/>
        </w:rPr>
        <w:t>denominará</w:t>
      </w:r>
      <w:r w:rsidR="00470176">
        <w:rPr>
          <w:rFonts w:ascii="Arial" w:hAnsi="Arial" w:cs="Arial"/>
          <w:color w:val="000000"/>
          <w:sz w:val="20"/>
          <w:szCs w:val="20"/>
        </w:rPr>
        <w:t xml:space="preserve"> </w:t>
      </w:r>
      <w:r w:rsidRPr="00952212">
        <w:rPr>
          <w:rFonts w:ascii="Arial" w:hAnsi="Arial" w:cs="Arial"/>
          <w:color w:val="000000"/>
          <w:sz w:val="20"/>
          <w:szCs w:val="20"/>
        </w:rPr>
        <w:t>el</w:t>
      </w:r>
      <w:r w:rsidR="00470176">
        <w:rPr>
          <w:rFonts w:ascii="Arial" w:hAnsi="Arial" w:cs="Arial"/>
          <w:color w:val="000000"/>
          <w:sz w:val="20"/>
          <w:szCs w:val="20"/>
        </w:rPr>
        <w:t xml:space="preserve"> </w:t>
      </w:r>
      <w:r w:rsidRPr="00952212">
        <w:rPr>
          <w:rFonts w:ascii="Arial" w:hAnsi="Arial" w:cs="Arial"/>
          <w:b/>
          <w:color w:val="000000"/>
          <w:sz w:val="20"/>
          <w:szCs w:val="20"/>
        </w:rPr>
        <w:t>PROPONENTE</w:t>
      </w:r>
      <w:r w:rsidRPr="00952212">
        <w:rPr>
          <w:rFonts w:ascii="Arial" w:hAnsi="Arial" w:cs="Arial"/>
          <w:color w:val="000000"/>
          <w:sz w:val="20"/>
          <w:szCs w:val="20"/>
        </w:rPr>
        <w:t>,</w:t>
      </w:r>
      <w:r w:rsidR="00470176">
        <w:rPr>
          <w:rFonts w:ascii="Arial" w:hAnsi="Arial" w:cs="Arial"/>
          <w:color w:val="000000"/>
          <w:sz w:val="20"/>
          <w:szCs w:val="20"/>
        </w:rPr>
        <w:t xml:space="preserve"> </w:t>
      </w:r>
      <w:r w:rsidRPr="00952212">
        <w:rPr>
          <w:rFonts w:ascii="Arial" w:hAnsi="Arial" w:cs="Arial"/>
          <w:color w:val="000000"/>
          <w:sz w:val="20"/>
          <w:szCs w:val="20"/>
        </w:rPr>
        <w:t>manifiesta(n)</w:t>
      </w:r>
      <w:r w:rsidR="00470176">
        <w:rPr>
          <w:rFonts w:ascii="Arial" w:hAnsi="Arial" w:cs="Arial"/>
          <w:color w:val="000000"/>
          <w:sz w:val="20"/>
          <w:szCs w:val="20"/>
        </w:rPr>
        <w:t xml:space="preserve"> </w:t>
      </w:r>
      <w:r w:rsidRPr="00952212">
        <w:rPr>
          <w:rFonts w:ascii="Arial" w:hAnsi="Arial" w:cs="Arial"/>
          <w:color w:val="000000"/>
          <w:sz w:val="20"/>
          <w:szCs w:val="20"/>
        </w:rPr>
        <w:t>su</w:t>
      </w:r>
      <w:r w:rsidR="00470176">
        <w:rPr>
          <w:rFonts w:ascii="Arial" w:hAnsi="Arial" w:cs="Arial"/>
          <w:color w:val="000000"/>
          <w:sz w:val="20"/>
          <w:szCs w:val="20"/>
        </w:rPr>
        <w:t xml:space="preserve"> </w:t>
      </w:r>
      <w:r w:rsidRPr="00952212">
        <w:rPr>
          <w:rFonts w:ascii="Arial" w:hAnsi="Arial" w:cs="Arial"/>
          <w:color w:val="000000"/>
          <w:sz w:val="20"/>
          <w:szCs w:val="20"/>
        </w:rPr>
        <w:t>voluntad</w:t>
      </w:r>
      <w:r w:rsidR="00470176">
        <w:rPr>
          <w:rFonts w:ascii="Arial" w:hAnsi="Arial" w:cs="Arial"/>
          <w:color w:val="000000"/>
          <w:sz w:val="20"/>
          <w:szCs w:val="20"/>
        </w:rPr>
        <w:t xml:space="preserve"> </w:t>
      </w:r>
      <w:r w:rsidRPr="00952212">
        <w:rPr>
          <w:rFonts w:ascii="Arial" w:hAnsi="Arial" w:cs="Arial"/>
          <w:color w:val="000000"/>
          <w:sz w:val="20"/>
          <w:szCs w:val="20"/>
        </w:rPr>
        <w:t>de</w:t>
      </w:r>
      <w:r w:rsidR="00470176">
        <w:rPr>
          <w:rFonts w:ascii="Arial" w:hAnsi="Arial" w:cs="Arial"/>
          <w:color w:val="000000"/>
          <w:sz w:val="20"/>
          <w:szCs w:val="20"/>
        </w:rPr>
        <w:t xml:space="preserve"> </w:t>
      </w:r>
      <w:r w:rsidRPr="00952212">
        <w:rPr>
          <w:rFonts w:ascii="Arial" w:hAnsi="Arial" w:cs="Arial"/>
          <w:color w:val="000000"/>
          <w:sz w:val="20"/>
          <w:szCs w:val="20"/>
        </w:rPr>
        <w:t>asumir,</w:t>
      </w:r>
      <w:r w:rsidR="00470176">
        <w:rPr>
          <w:rFonts w:ascii="Arial" w:hAnsi="Arial" w:cs="Arial"/>
          <w:color w:val="000000"/>
          <w:sz w:val="20"/>
          <w:szCs w:val="20"/>
        </w:rPr>
        <w:t xml:space="preserve"> </w:t>
      </w:r>
      <w:r w:rsidRPr="00952212">
        <w:rPr>
          <w:rFonts w:ascii="Arial" w:hAnsi="Arial" w:cs="Arial"/>
          <w:color w:val="000000"/>
          <w:sz w:val="20"/>
          <w:szCs w:val="20"/>
        </w:rPr>
        <w:t>de</w:t>
      </w:r>
      <w:r w:rsidR="00470176">
        <w:rPr>
          <w:rFonts w:ascii="Arial" w:hAnsi="Arial" w:cs="Arial"/>
          <w:color w:val="000000"/>
          <w:sz w:val="20"/>
          <w:szCs w:val="20"/>
        </w:rPr>
        <w:t xml:space="preserve"> </w:t>
      </w:r>
      <w:r w:rsidRPr="00952212">
        <w:rPr>
          <w:rFonts w:ascii="Arial" w:hAnsi="Arial" w:cs="Arial"/>
          <w:color w:val="000000"/>
          <w:sz w:val="20"/>
          <w:szCs w:val="20"/>
        </w:rPr>
        <w:t>manera</w:t>
      </w:r>
      <w:r w:rsidR="00470176">
        <w:rPr>
          <w:rFonts w:ascii="Arial" w:hAnsi="Arial" w:cs="Arial"/>
          <w:color w:val="000000"/>
          <w:sz w:val="20"/>
          <w:szCs w:val="20"/>
        </w:rPr>
        <w:t xml:space="preserve"> </w:t>
      </w:r>
      <w:r w:rsidRPr="00952212">
        <w:rPr>
          <w:rFonts w:ascii="Arial" w:hAnsi="Arial" w:cs="Arial"/>
          <w:color w:val="000000"/>
          <w:sz w:val="20"/>
          <w:szCs w:val="20"/>
        </w:rPr>
        <w:t>unilateral,</w:t>
      </w:r>
      <w:r w:rsidR="00470176">
        <w:rPr>
          <w:rFonts w:ascii="Arial" w:hAnsi="Arial" w:cs="Arial"/>
          <w:color w:val="000000"/>
          <w:sz w:val="20"/>
          <w:szCs w:val="20"/>
        </w:rPr>
        <w:t xml:space="preserve"> </w:t>
      </w:r>
      <w:r w:rsidRPr="00952212">
        <w:rPr>
          <w:rFonts w:ascii="Arial" w:hAnsi="Arial" w:cs="Arial"/>
          <w:color w:val="000000"/>
          <w:sz w:val="20"/>
          <w:szCs w:val="20"/>
        </w:rPr>
        <w:t>el</w:t>
      </w:r>
      <w:r w:rsidR="00470176">
        <w:rPr>
          <w:rFonts w:ascii="Arial" w:hAnsi="Arial" w:cs="Arial"/>
          <w:color w:val="000000"/>
          <w:sz w:val="20"/>
          <w:szCs w:val="20"/>
        </w:rPr>
        <w:t xml:space="preserve"> </w:t>
      </w:r>
      <w:r w:rsidRPr="00952212">
        <w:rPr>
          <w:rFonts w:ascii="Arial" w:hAnsi="Arial" w:cs="Arial"/>
          <w:color w:val="000000"/>
          <w:sz w:val="20"/>
          <w:szCs w:val="20"/>
        </w:rPr>
        <w:t>presente</w:t>
      </w:r>
      <w:r w:rsidR="00470176">
        <w:rPr>
          <w:rFonts w:ascii="Arial" w:hAnsi="Arial" w:cs="Arial"/>
          <w:color w:val="000000"/>
          <w:sz w:val="20"/>
          <w:szCs w:val="20"/>
        </w:rPr>
        <w:t xml:space="preserve"> </w:t>
      </w:r>
      <w:r w:rsidRPr="00952212">
        <w:rPr>
          <w:rFonts w:ascii="Arial" w:hAnsi="Arial" w:cs="Arial"/>
          <w:color w:val="000000"/>
          <w:sz w:val="20"/>
          <w:szCs w:val="20"/>
        </w:rPr>
        <w:t>compromiso,</w:t>
      </w:r>
      <w:r w:rsidR="00470176">
        <w:rPr>
          <w:rFonts w:ascii="Arial" w:hAnsi="Arial" w:cs="Arial"/>
          <w:color w:val="000000"/>
          <w:sz w:val="20"/>
          <w:szCs w:val="20"/>
        </w:rPr>
        <w:t xml:space="preserve"> </w:t>
      </w:r>
      <w:r w:rsidRPr="00952212">
        <w:rPr>
          <w:rFonts w:ascii="Arial" w:hAnsi="Arial" w:cs="Arial"/>
          <w:color w:val="000000"/>
          <w:sz w:val="20"/>
          <w:szCs w:val="20"/>
        </w:rPr>
        <w:t>teniendo</w:t>
      </w:r>
      <w:r w:rsidR="00470176">
        <w:rPr>
          <w:rFonts w:ascii="Arial" w:hAnsi="Arial" w:cs="Arial"/>
          <w:color w:val="000000"/>
          <w:sz w:val="20"/>
          <w:szCs w:val="20"/>
        </w:rPr>
        <w:t xml:space="preserve"> </w:t>
      </w:r>
      <w:r w:rsidRPr="00952212">
        <w:rPr>
          <w:rFonts w:ascii="Arial" w:hAnsi="Arial" w:cs="Arial"/>
          <w:color w:val="000000"/>
          <w:sz w:val="20"/>
          <w:szCs w:val="20"/>
        </w:rPr>
        <w:t>en</w:t>
      </w:r>
      <w:r w:rsidR="00470176">
        <w:rPr>
          <w:rFonts w:ascii="Arial" w:hAnsi="Arial" w:cs="Arial"/>
          <w:color w:val="000000"/>
          <w:sz w:val="20"/>
          <w:szCs w:val="20"/>
        </w:rPr>
        <w:t xml:space="preserve"> </w:t>
      </w:r>
      <w:r w:rsidRPr="00952212">
        <w:rPr>
          <w:rFonts w:ascii="Arial" w:hAnsi="Arial" w:cs="Arial"/>
          <w:color w:val="000000"/>
          <w:sz w:val="20"/>
          <w:szCs w:val="20"/>
        </w:rPr>
        <w:t>cuenta</w:t>
      </w:r>
      <w:r w:rsidR="00470176">
        <w:rPr>
          <w:rFonts w:ascii="Arial" w:hAnsi="Arial" w:cs="Arial"/>
          <w:color w:val="000000"/>
          <w:sz w:val="20"/>
          <w:szCs w:val="20"/>
        </w:rPr>
        <w:t xml:space="preserve"> </w:t>
      </w:r>
      <w:r w:rsidRPr="00952212">
        <w:rPr>
          <w:rFonts w:ascii="Arial" w:hAnsi="Arial" w:cs="Arial"/>
          <w:color w:val="000000"/>
          <w:sz w:val="20"/>
          <w:szCs w:val="20"/>
        </w:rPr>
        <w:t>las</w:t>
      </w:r>
      <w:r w:rsidR="00470176">
        <w:rPr>
          <w:rFonts w:ascii="Arial" w:hAnsi="Arial" w:cs="Arial"/>
          <w:color w:val="000000"/>
          <w:sz w:val="20"/>
          <w:szCs w:val="20"/>
        </w:rPr>
        <w:t xml:space="preserve"> </w:t>
      </w:r>
      <w:r w:rsidRPr="00952212">
        <w:rPr>
          <w:rFonts w:ascii="Arial" w:hAnsi="Arial" w:cs="Arial"/>
          <w:color w:val="000000"/>
          <w:sz w:val="20"/>
          <w:szCs w:val="20"/>
        </w:rPr>
        <w:t>siguientes</w:t>
      </w:r>
      <w:r w:rsidR="00470176">
        <w:rPr>
          <w:rFonts w:ascii="Arial" w:hAnsi="Arial" w:cs="Arial"/>
          <w:color w:val="000000"/>
          <w:sz w:val="20"/>
          <w:szCs w:val="20"/>
        </w:rPr>
        <w:t xml:space="preserve"> </w:t>
      </w:r>
      <w:r w:rsidRPr="00952212">
        <w:rPr>
          <w:rFonts w:ascii="Arial" w:hAnsi="Arial" w:cs="Arial"/>
          <w:color w:val="000000"/>
          <w:sz w:val="20"/>
          <w:szCs w:val="20"/>
        </w:rPr>
        <w:t>consideraciones:</w:t>
      </w:r>
    </w:p>
    <w:p w14:paraId="66A12318" w14:textId="77777777" w:rsidR="00DE2946" w:rsidRDefault="00DE2946" w:rsidP="00952212">
      <w:pPr>
        <w:spacing w:after="0" w:line="276" w:lineRule="auto"/>
        <w:jc w:val="both"/>
        <w:rPr>
          <w:rFonts w:ascii="Arial" w:hAnsi="Arial" w:cs="Arial"/>
          <w:color w:val="000000"/>
          <w:sz w:val="20"/>
          <w:szCs w:val="20"/>
        </w:rPr>
      </w:pPr>
    </w:p>
    <w:p w14:paraId="4ECC3F5C" w14:textId="2C5D67DC" w:rsidR="00DE2946" w:rsidRDefault="00DE2946" w:rsidP="00952212">
      <w:pPr>
        <w:spacing w:after="0" w:line="276" w:lineRule="auto"/>
        <w:jc w:val="both"/>
        <w:rPr>
          <w:rFonts w:ascii="Arial" w:hAnsi="Arial" w:cs="Arial"/>
          <w:color w:val="000000"/>
          <w:sz w:val="20"/>
          <w:szCs w:val="20"/>
        </w:rPr>
      </w:pPr>
      <w:r w:rsidRPr="002704BF">
        <w:rPr>
          <w:rFonts w:ascii="Arial" w:hAnsi="Arial" w:cs="Arial"/>
          <w:color w:val="000000"/>
          <w:sz w:val="20"/>
          <w:szCs w:val="20"/>
        </w:rPr>
        <w:t>Certifico</w:t>
      </w:r>
      <w:r w:rsidR="00470176">
        <w:rPr>
          <w:rFonts w:ascii="Arial" w:hAnsi="Arial" w:cs="Arial"/>
          <w:color w:val="000000"/>
          <w:sz w:val="20"/>
          <w:szCs w:val="20"/>
        </w:rPr>
        <w:t xml:space="preserve"> </w:t>
      </w:r>
      <w:r w:rsidRPr="002704BF">
        <w:rPr>
          <w:rFonts w:ascii="Arial" w:hAnsi="Arial" w:cs="Arial"/>
          <w:color w:val="000000"/>
          <w:sz w:val="20"/>
          <w:szCs w:val="20"/>
        </w:rPr>
        <w:t>que</w:t>
      </w:r>
      <w:r w:rsidR="00470176">
        <w:rPr>
          <w:rFonts w:ascii="Arial" w:hAnsi="Arial" w:cs="Arial"/>
          <w:color w:val="000000"/>
          <w:sz w:val="20"/>
          <w:szCs w:val="20"/>
        </w:rPr>
        <w:t xml:space="preserve"> </w:t>
      </w:r>
      <w:r w:rsidRPr="002704BF">
        <w:rPr>
          <w:rFonts w:ascii="Arial" w:hAnsi="Arial" w:cs="Arial"/>
          <w:color w:val="000000"/>
          <w:sz w:val="20"/>
          <w:szCs w:val="20"/>
        </w:rPr>
        <w:t>la</w:t>
      </w:r>
      <w:r w:rsidR="00470176">
        <w:rPr>
          <w:rFonts w:ascii="Arial" w:hAnsi="Arial" w:cs="Arial"/>
          <w:color w:val="000000"/>
          <w:sz w:val="20"/>
          <w:szCs w:val="20"/>
        </w:rPr>
        <w:t xml:space="preserve"> </w:t>
      </w:r>
      <w:r w:rsidRPr="002704BF">
        <w:rPr>
          <w:rFonts w:ascii="Arial" w:hAnsi="Arial" w:cs="Arial"/>
          <w:color w:val="000000"/>
          <w:sz w:val="20"/>
          <w:szCs w:val="20"/>
        </w:rPr>
        <w:t>empresa</w:t>
      </w:r>
      <w:r w:rsidR="00470176">
        <w:rPr>
          <w:rFonts w:ascii="Arial" w:hAnsi="Arial" w:cs="Arial"/>
          <w:color w:val="000000"/>
          <w:sz w:val="20"/>
          <w:szCs w:val="20"/>
        </w:rPr>
        <w:t xml:space="preserve"> </w:t>
      </w:r>
      <w:r w:rsidRPr="002704BF">
        <w:rPr>
          <w:rFonts w:ascii="Arial" w:hAnsi="Arial" w:cs="Arial"/>
          <w:color w:val="000000"/>
          <w:sz w:val="20"/>
          <w:szCs w:val="20"/>
        </w:rPr>
        <w:t>a</w:t>
      </w:r>
      <w:r w:rsidR="00470176">
        <w:rPr>
          <w:rFonts w:ascii="Arial" w:hAnsi="Arial" w:cs="Arial"/>
          <w:color w:val="000000"/>
          <w:sz w:val="20"/>
          <w:szCs w:val="20"/>
        </w:rPr>
        <w:t xml:space="preserve"> </w:t>
      </w:r>
      <w:r w:rsidRPr="002704BF">
        <w:rPr>
          <w:rFonts w:ascii="Arial" w:hAnsi="Arial" w:cs="Arial"/>
          <w:color w:val="000000"/>
          <w:sz w:val="20"/>
          <w:szCs w:val="20"/>
        </w:rPr>
        <w:t>la</w:t>
      </w:r>
      <w:r w:rsidR="00470176">
        <w:rPr>
          <w:rFonts w:ascii="Arial" w:hAnsi="Arial" w:cs="Arial"/>
          <w:color w:val="000000"/>
          <w:sz w:val="20"/>
          <w:szCs w:val="20"/>
        </w:rPr>
        <w:t xml:space="preserve"> </w:t>
      </w:r>
      <w:r w:rsidRPr="002704BF">
        <w:rPr>
          <w:rFonts w:ascii="Arial" w:hAnsi="Arial" w:cs="Arial"/>
          <w:color w:val="000000"/>
          <w:sz w:val="20"/>
          <w:szCs w:val="20"/>
        </w:rPr>
        <w:t>cual</w:t>
      </w:r>
      <w:r w:rsidR="00470176">
        <w:rPr>
          <w:rFonts w:ascii="Arial" w:hAnsi="Arial" w:cs="Arial"/>
          <w:color w:val="000000"/>
          <w:sz w:val="20"/>
          <w:szCs w:val="20"/>
        </w:rPr>
        <w:t xml:space="preserve"> </w:t>
      </w:r>
      <w:r w:rsidRPr="002704BF">
        <w:rPr>
          <w:rFonts w:ascii="Arial" w:hAnsi="Arial" w:cs="Arial"/>
          <w:color w:val="000000"/>
          <w:sz w:val="20"/>
          <w:szCs w:val="20"/>
        </w:rPr>
        <w:t>represento</w:t>
      </w:r>
      <w:r w:rsidR="00470176">
        <w:rPr>
          <w:rFonts w:ascii="Arial" w:hAnsi="Arial" w:cs="Arial"/>
          <w:color w:val="000000"/>
          <w:sz w:val="20"/>
          <w:szCs w:val="20"/>
        </w:rPr>
        <w:t xml:space="preserve"> </w:t>
      </w:r>
      <w:r w:rsidRPr="002704BF">
        <w:rPr>
          <w:rFonts w:ascii="Arial" w:hAnsi="Arial" w:cs="Arial"/>
          <w:color w:val="000000"/>
          <w:sz w:val="20"/>
          <w:szCs w:val="20"/>
        </w:rPr>
        <w:t>cumple</w:t>
      </w:r>
      <w:r w:rsidR="00470176">
        <w:rPr>
          <w:rFonts w:ascii="Arial" w:hAnsi="Arial" w:cs="Arial"/>
          <w:color w:val="000000"/>
          <w:sz w:val="20"/>
          <w:szCs w:val="20"/>
        </w:rPr>
        <w:t xml:space="preserve"> </w:t>
      </w:r>
      <w:r w:rsidRPr="002704BF">
        <w:rPr>
          <w:rFonts w:ascii="Arial" w:hAnsi="Arial" w:cs="Arial"/>
          <w:color w:val="000000"/>
          <w:sz w:val="20"/>
          <w:szCs w:val="20"/>
        </w:rPr>
        <w:t>con</w:t>
      </w:r>
      <w:r w:rsidR="00470176">
        <w:rPr>
          <w:rFonts w:ascii="Arial" w:hAnsi="Arial" w:cs="Arial"/>
          <w:color w:val="000000"/>
          <w:sz w:val="20"/>
          <w:szCs w:val="20"/>
        </w:rPr>
        <w:t xml:space="preserve"> </w:t>
      </w:r>
      <w:r w:rsidRPr="002704BF">
        <w:rPr>
          <w:rFonts w:ascii="Arial" w:hAnsi="Arial" w:cs="Arial"/>
          <w:color w:val="000000"/>
          <w:sz w:val="20"/>
          <w:szCs w:val="20"/>
        </w:rPr>
        <w:t>la</w:t>
      </w:r>
      <w:r w:rsidR="00470176">
        <w:rPr>
          <w:rFonts w:ascii="Arial" w:hAnsi="Arial" w:cs="Arial"/>
          <w:color w:val="000000"/>
          <w:sz w:val="20"/>
          <w:szCs w:val="20"/>
        </w:rPr>
        <w:t xml:space="preserve"> </w:t>
      </w:r>
      <w:r w:rsidRPr="002704BF">
        <w:rPr>
          <w:rFonts w:ascii="Arial" w:hAnsi="Arial" w:cs="Arial"/>
          <w:color w:val="000000"/>
          <w:sz w:val="20"/>
          <w:szCs w:val="20"/>
        </w:rPr>
        <w:t>afiliación</w:t>
      </w:r>
      <w:r w:rsidR="00470176">
        <w:rPr>
          <w:rFonts w:ascii="Arial" w:hAnsi="Arial" w:cs="Arial"/>
          <w:color w:val="000000"/>
          <w:sz w:val="20"/>
          <w:szCs w:val="20"/>
        </w:rPr>
        <w:t xml:space="preserve"> </w:t>
      </w:r>
      <w:r w:rsidRPr="002704BF">
        <w:rPr>
          <w:rFonts w:ascii="Arial" w:hAnsi="Arial" w:cs="Arial"/>
          <w:color w:val="000000"/>
          <w:sz w:val="20"/>
          <w:szCs w:val="20"/>
        </w:rPr>
        <w:t>a</w:t>
      </w:r>
      <w:r w:rsidR="00470176">
        <w:rPr>
          <w:rFonts w:ascii="Arial" w:hAnsi="Arial" w:cs="Arial"/>
          <w:color w:val="000000"/>
          <w:sz w:val="20"/>
          <w:szCs w:val="20"/>
        </w:rPr>
        <w:t xml:space="preserve"> </w:t>
      </w:r>
      <w:r w:rsidRPr="002704BF">
        <w:rPr>
          <w:rFonts w:ascii="Arial" w:hAnsi="Arial" w:cs="Arial"/>
          <w:color w:val="000000"/>
          <w:sz w:val="20"/>
          <w:szCs w:val="20"/>
        </w:rPr>
        <w:t>seguridad</w:t>
      </w:r>
      <w:r w:rsidR="00470176">
        <w:rPr>
          <w:rFonts w:ascii="Arial" w:hAnsi="Arial" w:cs="Arial"/>
          <w:color w:val="000000"/>
          <w:sz w:val="20"/>
          <w:szCs w:val="20"/>
        </w:rPr>
        <w:t xml:space="preserve"> </w:t>
      </w:r>
      <w:r w:rsidRPr="002704BF">
        <w:rPr>
          <w:rFonts w:ascii="Arial" w:hAnsi="Arial" w:cs="Arial"/>
          <w:color w:val="000000"/>
          <w:sz w:val="20"/>
          <w:szCs w:val="20"/>
        </w:rPr>
        <w:t>social</w:t>
      </w:r>
      <w:r w:rsidR="00470176">
        <w:rPr>
          <w:rFonts w:ascii="Arial" w:hAnsi="Arial" w:cs="Arial"/>
          <w:color w:val="000000"/>
          <w:sz w:val="20"/>
          <w:szCs w:val="20"/>
        </w:rPr>
        <w:t xml:space="preserve"> </w:t>
      </w:r>
      <w:r w:rsidRPr="002704BF">
        <w:rPr>
          <w:rFonts w:ascii="Arial" w:hAnsi="Arial" w:cs="Arial"/>
          <w:color w:val="000000"/>
          <w:sz w:val="20"/>
          <w:szCs w:val="20"/>
        </w:rPr>
        <w:t>de</w:t>
      </w:r>
      <w:r w:rsidR="00470176">
        <w:rPr>
          <w:rFonts w:ascii="Arial" w:hAnsi="Arial" w:cs="Arial"/>
          <w:color w:val="000000"/>
          <w:sz w:val="20"/>
          <w:szCs w:val="20"/>
        </w:rPr>
        <w:t xml:space="preserve"> </w:t>
      </w:r>
      <w:r w:rsidRPr="002704BF">
        <w:rPr>
          <w:rFonts w:ascii="Arial" w:hAnsi="Arial" w:cs="Arial"/>
          <w:color w:val="000000"/>
          <w:sz w:val="20"/>
          <w:szCs w:val="20"/>
        </w:rPr>
        <w:t>sus</w:t>
      </w:r>
      <w:r w:rsidR="00470176">
        <w:rPr>
          <w:rFonts w:ascii="Arial" w:hAnsi="Arial" w:cs="Arial"/>
          <w:color w:val="000000"/>
          <w:sz w:val="20"/>
          <w:szCs w:val="20"/>
        </w:rPr>
        <w:t xml:space="preserve"> </w:t>
      </w:r>
      <w:r w:rsidRPr="002704BF">
        <w:rPr>
          <w:rFonts w:ascii="Arial" w:hAnsi="Arial" w:cs="Arial"/>
          <w:color w:val="000000"/>
          <w:sz w:val="20"/>
          <w:szCs w:val="20"/>
        </w:rPr>
        <w:t>empleados,</w:t>
      </w:r>
      <w:r w:rsidR="00470176">
        <w:rPr>
          <w:rFonts w:ascii="Arial" w:hAnsi="Arial" w:cs="Arial"/>
          <w:color w:val="000000"/>
          <w:sz w:val="20"/>
          <w:szCs w:val="20"/>
        </w:rPr>
        <w:t xml:space="preserve"> </w:t>
      </w:r>
      <w:r w:rsidRPr="002704BF">
        <w:rPr>
          <w:rFonts w:ascii="Arial" w:hAnsi="Arial" w:cs="Arial"/>
          <w:color w:val="000000"/>
          <w:sz w:val="20"/>
          <w:szCs w:val="20"/>
        </w:rPr>
        <w:t>que</w:t>
      </w:r>
      <w:r w:rsidR="00470176">
        <w:rPr>
          <w:rFonts w:ascii="Arial" w:hAnsi="Arial" w:cs="Arial"/>
          <w:color w:val="000000"/>
          <w:sz w:val="20"/>
          <w:szCs w:val="20"/>
        </w:rPr>
        <w:t xml:space="preserve"> </w:t>
      </w:r>
      <w:r w:rsidRPr="002704BF">
        <w:rPr>
          <w:rFonts w:ascii="Arial" w:hAnsi="Arial" w:cs="Arial"/>
          <w:color w:val="000000"/>
          <w:sz w:val="20"/>
          <w:szCs w:val="20"/>
        </w:rPr>
        <w:t>tiene</w:t>
      </w:r>
      <w:r w:rsidR="00470176">
        <w:rPr>
          <w:rFonts w:ascii="Arial" w:hAnsi="Arial" w:cs="Arial"/>
          <w:color w:val="000000"/>
          <w:sz w:val="20"/>
          <w:szCs w:val="20"/>
        </w:rPr>
        <w:t xml:space="preserve"> </w:t>
      </w:r>
      <w:r w:rsidRPr="002704BF">
        <w:rPr>
          <w:rFonts w:ascii="Arial" w:hAnsi="Arial" w:cs="Arial"/>
          <w:color w:val="000000"/>
          <w:sz w:val="20"/>
          <w:szCs w:val="20"/>
        </w:rPr>
        <w:t>implementado</w:t>
      </w:r>
      <w:r w:rsidR="00470176">
        <w:rPr>
          <w:rFonts w:ascii="Arial" w:hAnsi="Arial" w:cs="Arial"/>
          <w:color w:val="000000"/>
          <w:sz w:val="20"/>
          <w:szCs w:val="20"/>
        </w:rPr>
        <w:t xml:space="preserve"> </w:t>
      </w:r>
      <w:r w:rsidRPr="002704BF">
        <w:rPr>
          <w:rFonts w:ascii="Arial" w:hAnsi="Arial" w:cs="Arial"/>
          <w:color w:val="000000"/>
          <w:sz w:val="20"/>
          <w:szCs w:val="20"/>
        </w:rPr>
        <w:t>el</w:t>
      </w:r>
      <w:r w:rsidR="00470176">
        <w:rPr>
          <w:rFonts w:ascii="Arial" w:hAnsi="Arial" w:cs="Arial"/>
          <w:color w:val="000000"/>
          <w:sz w:val="20"/>
          <w:szCs w:val="20"/>
        </w:rPr>
        <w:t xml:space="preserve"> </w:t>
      </w:r>
      <w:r w:rsidRPr="002704BF">
        <w:rPr>
          <w:rFonts w:ascii="Arial" w:hAnsi="Arial" w:cs="Arial"/>
          <w:color w:val="000000"/>
          <w:sz w:val="20"/>
          <w:szCs w:val="20"/>
        </w:rPr>
        <w:t>Sistema</w:t>
      </w:r>
      <w:r w:rsidR="00470176">
        <w:rPr>
          <w:rFonts w:ascii="Arial" w:hAnsi="Arial" w:cs="Arial"/>
          <w:color w:val="000000"/>
          <w:sz w:val="20"/>
          <w:szCs w:val="20"/>
        </w:rPr>
        <w:t xml:space="preserve"> </w:t>
      </w:r>
      <w:r w:rsidRPr="002704BF">
        <w:rPr>
          <w:rFonts w:ascii="Arial" w:hAnsi="Arial" w:cs="Arial"/>
          <w:color w:val="000000"/>
          <w:sz w:val="20"/>
          <w:szCs w:val="20"/>
        </w:rPr>
        <w:t>de</w:t>
      </w:r>
      <w:r w:rsidR="00470176">
        <w:rPr>
          <w:rFonts w:ascii="Arial" w:hAnsi="Arial" w:cs="Arial"/>
          <w:color w:val="000000"/>
          <w:sz w:val="20"/>
          <w:szCs w:val="20"/>
        </w:rPr>
        <w:t xml:space="preserve"> </w:t>
      </w:r>
      <w:r w:rsidRPr="002704BF">
        <w:rPr>
          <w:rFonts w:ascii="Arial" w:hAnsi="Arial" w:cs="Arial"/>
          <w:color w:val="000000"/>
          <w:sz w:val="20"/>
          <w:szCs w:val="20"/>
        </w:rPr>
        <w:t>Gestión</w:t>
      </w:r>
      <w:r w:rsidR="00470176">
        <w:rPr>
          <w:rFonts w:ascii="Arial" w:hAnsi="Arial" w:cs="Arial"/>
          <w:color w:val="000000"/>
          <w:sz w:val="20"/>
          <w:szCs w:val="20"/>
        </w:rPr>
        <w:t xml:space="preserve"> </w:t>
      </w:r>
      <w:r w:rsidRPr="002704BF">
        <w:rPr>
          <w:rFonts w:ascii="Arial" w:hAnsi="Arial" w:cs="Arial"/>
          <w:color w:val="000000"/>
          <w:sz w:val="20"/>
          <w:szCs w:val="20"/>
        </w:rPr>
        <w:t>de</w:t>
      </w:r>
      <w:r w:rsidR="00470176">
        <w:rPr>
          <w:rFonts w:ascii="Arial" w:hAnsi="Arial" w:cs="Arial"/>
          <w:color w:val="000000"/>
          <w:sz w:val="20"/>
          <w:szCs w:val="20"/>
        </w:rPr>
        <w:t xml:space="preserve"> </w:t>
      </w:r>
      <w:r w:rsidRPr="002704BF">
        <w:rPr>
          <w:rFonts w:ascii="Arial" w:hAnsi="Arial" w:cs="Arial"/>
          <w:color w:val="000000"/>
          <w:sz w:val="20"/>
          <w:szCs w:val="20"/>
        </w:rPr>
        <w:t>la</w:t>
      </w:r>
      <w:r w:rsidR="00470176">
        <w:rPr>
          <w:rFonts w:ascii="Arial" w:hAnsi="Arial" w:cs="Arial"/>
          <w:color w:val="000000"/>
          <w:sz w:val="20"/>
          <w:szCs w:val="20"/>
        </w:rPr>
        <w:t xml:space="preserve"> </w:t>
      </w:r>
      <w:r w:rsidRPr="002704BF">
        <w:rPr>
          <w:rFonts w:ascii="Arial" w:hAnsi="Arial" w:cs="Arial"/>
          <w:color w:val="000000"/>
          <w:sz w:val="20"/>
          <w:szCs w:val="20"/>
        </w:rPr>
        <w:t>Seguridad</w:t>
      </w:r>
      <w:r w:rsidR="00470176">
        <w:rPr>
          <w:rFonts w:ascii="Arial" w:hAnsi="Arial" w:cs="Arial"/>
          <w:color w:val="000000"/>
          <w:sz w:val="20"/>
          <w:szCs w:val="20"/>
        </w:rPr>
        <w:t xml:space="preserve"> </w:t>
      </w:r>
      <w:r w:rsidRPr="002704BF">
        <w:rPr>
          <w:rFonts w:ascii="Arial" w:hAnsi="Arial" w:cs="Arial"/>
          <w:color w:val="000000"/>
          <w:sz w:val="20"/>
          <w:szCs w:val="20"/>
        </w:rPr>
        <w:t>y</w:t>
      </w:r>
      <w:r w:rsidR="00470176">
        <w:rPr>
          <w:rFonts w:ascii="Arial" w:hAnsi="Arial" w:cs="Arial"/>
          <w:color w:val="000000"/>
          <w:sz w:val="20"/>
          <w:szCs w:val="20"/>
        </w:rPr>
        <w:t xml:space="preserve"> </w:t>
      </w:r>
      <w:r w:rsidRPr="002704BF">
        <w:rPr>
          <w:rFonts w:ascii="Arial" w:hAnsi="Arial" w:cs="Arial"/>
          <w:color w:val="000000"/>
          <w:sz w:val="20"/>
          <w:szCs w:val="20"/>
        </w:rPr>
        <w:t>Salud</w:t>
      </w:r>
      <w:r w:rsidR="00470176">
        <w:rPr>
          <w:rFonts w:ascii="Arial" w:hAnsi="Arial" w:cs="Arial"/>
          <w:color w:val="000000"/>
          <w:sz w:val="20"/>
          <w:szCs w:val="20"/>
        </w:rPr>
        <w:t xml:space="preserve"> </w:t>
      </w:r>
      <w:r w:rsidRPr="002704BF">
        <w:rPr>
          <w:rFonts w:ascii="Arial" w:hAnsi="Arial" w:cs="Arial"/>
          <w:color w:val="000000"/>
          <w:sz w:val="20"/>
          <w:szCs w:val="20"/>
        </w:rPr>
        <w:t>en</w:t>
      </w:r>
      <w:r w:rsidR="00470176">
        <w:rPr>
          <w:rFonts w:ascii="Arial" w:hAnsi="Arial" w:cs="Arial"/>
          <w:color w:val="000000"/>
          <w:sz w:val="20"/>
          <w:szCs w:val="20"/>
        </w:rPr>
        <w:t xml:space="preserve"> </w:t>
      </w:r>
      <w:r w:rsidRPr="002704BF">
        <w:rPr>
          <w:rFonts w:ascii="Arial" w:hAnsi="Arial" w:cs="Arial"/>
          <w:color w:val="000000"/>
          <w:sz w:val="20"/>
          <w:szCs w:val="20"/>
        </w:rPr>
        <w:t>el</w:t>
      </w:r>
      <w:r w:rsidR="00470176">
        <w:rPr>
          <w:rFonts w:ascii="Arial" w:hAnsi="Arial" w:cs="Arial"/>
          <w:color w:val="000000"/>
          <w:sz w:val="20"/>
          <w:szCs w:val="20"/>
        </w:rPr>
        <w:t xml:space="preserve"> </w:t>
      </w:r>
      <w:r w:rsidRPr="002704BF">
        <w:rPr>
          <w:rFonts w:ascii="Arial" w:hAnsi="Arial" w:cs="Arial"/>
          <w:color w:val="000000"/>
          <w:sz w:val="20"/>
          <w:szCs w:val="20"/>
        </w:rPr>
        <w:t>Trabajo</w:t>
      </w:r>
      <w:r w:rsidR="00470176">
        <w:rPr>
          <w:rFonts w:ascii="Arial" w:hAnsi="Arial" w:cs="Arial"/>
          <w:color w:val="000000"/>
          <w:sz w:val="20"/>
          <w:szCs w:val="20"/>
        </w:rPr>
        <w:t xml:space="preserve"> </w:t>
      </w:r>
      <w:r w:rsidRPr="002704BF">
        <w:rPr>
          <w:rFonts w:ascii="Arial" w:hAnsi="Arial" w:cs="Arial"/>
          <w:color w:val="000000"/>
          <w:sz w:val="20"/>
          <w:szCs w:val="20"/>
        </w:rPr>
        <w:t>conforme</w:t>
      </w:r>
      <w:r w:rsidR="00470176">
        <w:rPr>
          <w:rFonts w:ascii="Arial" w:hAnsi="Arial" w:cs="Arial"/>
          <w:color w:val="000000"/>
          <w:sz w:val="20"/>
          <w:szCs w:val="20"/>
        </w:rPr>
        <w:t xml:space="preserve"> </w:t>
      </w:r>
      <w:r w:rsidRPr="002704BF">
        <w:rPr>
          <w:rFonts w:ascii="Arial" w:hAnsi="Arial" w:cs="Arial"/>
          <w:color w:val="000000"/>
          <w:sz w:val="20"/>
          <w:szCs w:val="20"/>
        </w:rPr>
        <w:t>a</w:t>
      </w:r>
      <w:r w:rsidR="00470176">
        <w:rPr>
          <w:rFonts w:ascii="Arial" w:hAnsi="Arial" w:cs="Arial"/>
          <w:color w:val="000000"/>
          <w:sz w:val="20"/>
          <w:szCs w:val="20"/>
        </w:rPr>
        <w:t xml:space="preserve"> </w:t>
      </w:r>
      <w:r w:rsidRPr="002704BF">
        <w:rPr>
          <w:rFonts w:ascii="Arial" w:hAnsi="Arial" w:cs="Arial"/>
          <w:color w:val="000000"/>
          <w:sz w:val="20"/>
          <w:szCs w:val="20"/>
        </w:rPr>
        <w:t>los</w:t>
      </w:r>
      <w:r w:rsidR="00470176">
        <w:rPr>
          <w:rFonts w:ascii="Arial" w:hAnsi="Arial" w:cs="Arial"/>
          <w:color w:val="000000"/>
          <w:sz w:val="20"/>
          <w:szCs w:val="20"/>
        </w:rPr>
        <w:t xml:space="preserve"> </w:t>
      </w:r>
      <w:r w:rsidRPr="002704BF">
        <w:rPr>
          <w:rFonts w:ascii="Arial" w:hAnsi="Arial" w:cs="Arial"/>
          <w:color w:val="000000"/>
          <w:sz w:val="20"/>
          <w:szCs w:val="20"/>
        </w:rPr>
        <w:t>establecido</w:t>
      </w:r>
      <w:r w:rsidR="00470176">
        <w:rPr>
          <w:rFonts w:ascii="Arial" w:hAnsi="Arial" w:cs="Arial"/>
          <w:color w:val="000000"/>
          <w:sz w:val="20"/>
          <w:szCs w:val="20"/>
        </w:rPr>
        <w:t xml:space="preserve"> </w:t>
      </w:r>
      <w:r w:rsidRPr="002704BF">
        <w:rPr>
          <w:rFonts w:ascii="Arial" w:hAnsi="Arial" w:cs="Arial"/>
          <w:color w:val="000000"/>
          <w:sz w:val="20"/>
          <w:szCs w:val="20"/>
        </w:rPr>
        <w:t>en</w:t>
      </w:r>
      <w:r w:rsidR="00470176">
        <w:rPr>
          <w:rFonts w:ascii="Arial" w:hAnsi="Arial" w:cs="Arial"/>
          <w:color w:val="000000"/>
          <w:sz w:val="20"/>
          <w:szCs w:val="20"/>
        </w:rPr>
        <w:t xml:space="preserve"> </w:t>
      </w:r>
      <w:r w:rsidRPr="002704BF">
        <w:rPr>
          <w:rFonts w:ascii="Arial" w:hAnsi="Arial" w:cs="Arial"/>
          <w:color w:val="000000"/>
          <w:sz w:val="20"/>
          <w:szCs w:val="20"/>
        </w:rPr>
        <w:t>título</w:t>
      </w:r>
      <w:r w:rsidR="00470176">
        <w:rPr>
          <w:rFonts w:ascii="Arial" w:hAnsi="Arial" w:cs="Arial"/>
          <w:color w:val="000000"/>
          <w:sz w:val="20"/>
          <w:szCs w:val="20"/>
        </w:rPr>
        <w:t xml:space="preserve"> </w:t>
      </w:r>
      <w:r w:rsidRPr="002704BF">
        <w:rPr>
          <w:rFonts w:ascii="Arial" w:hAnsi="Arial" w:cs="Arial"/>
          <w:color w:val="000000"/>
          <w:sz w:val="20"/>
          <w:szCs w:val="20"/>
        </w:rPr>
        <w:t>4,</w:t>
      </w:r>
      <w:r w:rsidR="00470176">
        <w:rPr>
          <w:rFonts w:ascii="Arial" w:hAnsi="Arial" w:cs="Arial"/>
          <w:color w:val="000000"/>
          <w:sz w:val="20"/>
          <w:szCs w:val="20"/>
        </w:rPr>
        <w:t xml:space="preserve"> </w:t>
      </w:r>
      <w:r w:rsidRPr="002704BF">
        <w:rPr>
          <w:rFonts w:ascii="Arial" w:hAnsi="Arial" w:cs="Arial"/>
          <w:color w:val="000000"/>
          <w:sz w:val="20"/>
          <w:szCs w:val="20"/>
        </w:rPr>
        <w:t>capítulo</w:t>
      </w:r>
      <w:r w:rsidR="00470176">
        <w:rPr>
          <w:rFonts w:ascii="Arial" w:hAnsi="Arial" w:cs="Arial"/>
          <w:color w:val="000000"/>
          <w:sz w:val="20"/>
          <w:szCs w:val="20"/>
        </w:rPr>
        <w:t xml:space="preserve"> </w:t>
      </w:r>
      <w:r w:rsidRPr="002704BF">
        <w:rPr>
          <w:rFonts w:ascii="Arial" w:hAnsi="Arial" w:cs="Arial"/>
          <w:color w:val="000000"/>
          <w:sz w:val="20"/>
          <w:szCs w:val="20"/>
        </w:rPr>
        <w:t>6</w:t>
      </w:r>
      <w:r w:rsidR="00470176">
        <w:rPr>
          <w:rFonts w:ascii="Arial" w:hAnsi="Arial" w:cs="Arial"/>
          <w:color w:val="000000"/>
          <w:sz w:val="20"/>
          <w:szCs w:val="20"/>
        </w:rPr>
        <w:t xml:space="preserve"> </w:t>
      </w:r>
      <w:r w:rsidRPr="002704BF">
        <w:rPr>
          <w:rFonts w:ascii="Arial" w:hAnsi="Arial" w:cs="Arial"/>
          <w:color w:val="000000"/>
          <w:sz w:val="20"/>
          <w:szCs w:val="20"/>
        </w:rPr>
        <w:t>del</w:t>
      </w:r>
      <w:r w:rsidR="00470176">
        <w:rPr>
          <w:rFonts w:ascii="Arial" w:hAnsi="Arial" w:cs="Arial"/>
          <w:color w:val="000000"/>
          <w:sz w:val="20"/>
          <w:szCs w:val="20"/>
        </w:rPr>
        <w:t xml:space="preserve"> </w:t>
      </w:r>
      <w:r w:rsidRPr="002704BF">
        <w:rPr>
          <w:rFonts w:ascii="Arial" w:hAnsi="Arial" w:cs="Arial"/>
          <w:color w:val="000000"/>
          <w:sz w:val="20"/>
          <w:szCs w:val="20"/>
        </w:rPr>
        <w:t>Decreto</w:t>
      </w:r>
      <w:r w:rsidR="00470176">
        <w:rPr>
          <w:rFonts w:ascii="Arial" w:hAnsi="Arial" w:cs="Arial"/>
          <w:color w:val="000000"/>
          <w:sz w:val="20"/>
          <w:szCs w:val="20"/>
        </w:rPr>
        <w:t xml:space="preserve"> </w:t>
      </w:r>
      <w:r w:rsidRPr="002704BF">
        <w:rPr>
          <w:rFonts w:ascii="Arial" w:hAnsi="Arial" w:cs="Arial"/>
          <w:color w:val="000000"/>
          <w:sz w:val="20"/>
          <w:szCs w:val="20"/>
        </w:rPr>
        <w:t>1072</w:t>
      </w:r>
      <w:r w:rsidR="00470176">
        <w:rPr>
          <w:rFonts w:ascii="Arial" w:hAnsi="Arial" w:cs="Arial"/>
          <w:color w:val="000000"/>
          <w:sz w:val="20"/>
          <w:szCs w:val="20"/>
        </w:rPr>
        <w:t xml:space="preserve"> </w:t>
      </w:r>
      <w:r w:rsidRPr="002704BF">
        <w:rPr>
          <w:rFonts w:ascii="Arial" w:hAnsi="Arial" w:cs="Arial"/>
          <w:color w:val="000000"/>
          <w:sz w:val="20"/>
          <w:szCs w:val="20"/>
        </w:rPr>
        <w:t>de</w:t>
      </w:r>
      <w:r w:rsidR="00470176">
        <w:rPr>
          <w:rFonts w:ascii="Arial" w:hAnsi="Arial" w:cs="Arial"/>
          <w:color w:val="000000"/>
          <w:sz w:val="20"/>
          <w:szCs w:val="20"/>
        </w:rPr>
        <w:t xml:space="preserve"> </w:t>
      </w:r>
      <w:r w:rsidRPr="002704BF">
        <w:rPr>
          <w:rFonts w:ascii="Arial" w:hAnsi="Arial" w:cs="Arial"/>
          <w:color w:val="000000"/>
          <w:sz w:val="20"/>
          <w:szCs w:val="20"/>
        </w:rPr>
        <w:t>2015</w:t>
      </w:r>
      <w:r w:rsidR="00470176">
        <w:rPr>
          <w:rFonts w:ascii="Arial" w:hAnsi="Arial" w:cs="Arial"/>
          <w:color w:val="000000"/>
          <w:sz w:val="20"/>
          <w:szCs w:val="20"/>
        </w:rPr>
        <w:t xml:space="preserve"> </w:t>
      </w:r>
      <w:r w:rsidRPr="002704BF">
        <w:rPr>
          <w:rFonts w:ascii="Arial" w:hAnsi="Arial" w:cs="Arial"/>
          <w:color w:val="000000"/>
          <w:sz w:val="20"/>
          <w:szCs w:val="20"/>
        </w:rPr>
        <w:t>“Por</w:t>
      </w:r>
      <w:r w:rsidR="00470176">
        <w:rPr>
          <w:rFonts w:ascii="Arial" w:hAnsi="Arial" w:cs="Arial"/>
          <w:color w:val="000000"/>
          <w:sz w:val="20"/>
          <w:szCs w:val="20"/>
        </w:rPr>
        <w:t xml:space="preserve"> </w:t>
      </w:r>
      <w:r w:rsidRPr="002704BF">
        <w:rPr>
          <w:rFonts w:ascii="Arial" w:hAnsi="Arial" w:cs="Arial"/>
          <w:color w:val="000000"/>
          <w:sz w:val="20"/>
          <w:szCs w:val="20"/>
        </w:rPr>
        <w:t>medio</w:t>
      </w:r>
      <w:r w:rsidR="00470176">
        <w:rPr>
          <w:rFonts w:ascii="Arial" w:hAnsi="Arial" w:cs="Arial"/>
          <w:color w:val="000000"/>
          <w:sz w:val="20"/>
          <w:szCs w:val="20"/>
        </w:rPr>
        <w:t xml:space="preserve"> </w:t>
      </w:r>
      <w:r w:rsidRPr="002704BF">
        <w:rPr>
          <w:rFonts w:ascii="Arial" w:hAnsi="Arial" w:cs="Arial"/>
          <w:color w:val="000000"/>
          <w:sz w:val="20"/>
          <w:szCs w:val="20"/>
        </w:rPr>
        <w:t>del</w:t>
      </w:r>
      <w:r w:rsidR="00470176">
        <w:rPr>
          <w:rFonts w:ascii="Arial" w:hAnsi="Arial" w:cs="Arial"/>
          <w:color w:val="000000"/>
          <w:sz w:val="20"/>
          <w:szCs w:val="20"/>
        </w:rPr>
        <w:t xml:space="preserve"> </w:t>
      </w:r>
      <w:r w:rsidRPr="002704BF">
        <w:rPr>
          <w:rFonts w:ascii="Arial" w:hAnsi="Arial" w:cs="Arial"/>
          <w:color w:val="000000"/>
          <w:sz w:val="20"/>
          <w:szCs w:val="20"/>
        </w:rPr>
        <w:t>cual</w:t>
      </w:r>
      <w:r w:rsidR="00470176">
        <w:rPr>
          <w:rFonts w:ascii="Arial" w:hAnsi="Arial" w:cs="Arial"/>
          <w:color w:val="000000"/>
          <w:sz w:val="20"/>
          <w:szCs w:val="20"/>
        </w:rPr>
        <w:t xml:space="preserve"> </w:t>
      </w:r>
      <w:r w:rsidRPr="002704BF">
        <w:rPr>
          <w:rFonts w:ascii="Arial" w:hAnsi="Arial" w:cs="Arial"/>
          <w:color w:val="000000"/>
          <w:sz w:val="20"/>
          <w:szCs w:val="20"/>
        </w:rPr>
        <w:t>se</w:t>
      </w:r>
      <w:r w:rsidR="00470176">
        <w:rPr>
          <w:rFonts w:ascii="Arial" w:hAnsi="Arial" w:cs="Arial"/>
          <w:color w:val="000000"/>
          <w:sz w:val="20"/>
          <w:szCs w:val="20"/>
        </w:rPr>
        <w:t xml:space="preserve"> </w:t>
      </w:r>
      <w:r w:rsidRPr="002704BF">
        <w:rPr>
          <w:rFonts w:ascii="Arial" w:hAnsi="Arial" w:cs="Arial"/>
          <w:color w:val="000000"/>
          <w:sz w:val="20"/>
          <w:szCs w:val="20"/>
        </w:rPr>
        <w:t>expide</w:t>
      </w:r>
      <w:r w:rsidR="00470176">
        <w:rPr>
          <w:rFonts w:ascii="Arial" w:hAnsi="Arial" w:cs="Arial"/>
          <w:color w:val="000000"/>
          <w:sz w:val="20"/>
          <w:szCs w:val="20"/>
        </w:rPr>
        <w:t xml:space="preserve"> </w:t>
      </w:r>
      <w:r w:rsidRPr="002704BF">
        <w:rPr>
          <w:rFonts w:ascii="Arial" w:hAnsi="Arial" w:cs="Arial"/>
          <w:color w:val="000000"/>
          <w:sz w:val="20"/>
          <w:szCs w:val="20"/>
        </w:rPr>
        <w:t>el</w:t>
      </w:r>
      <w:r w:rsidR="00470176">
        <w:rPr>
          <w:rFonts w:ascii="Arial" w:hAnsi="Arial" w:cs="Arial"/>
          <w:color w:val="000000"/>
          <w:sz w:val="20"/>
          <w:szCs w:val="20"/>
        </w:rPr>
        <w:t xml:space="preserve"> </w:t>
      </w:r>
      <w:r w:rsidRPr="002704BF">
        <w:rPr>
          <w:rFonts w:ascii="Arial" w:hAnsi="Arial" w:cs="Arial"/>
          <w:color w:val="000000"/>
          <w:sz w:val="20"/>
          <w:szCs w:val="20"/>
        </w:rPr>
        <w:t>Decreto</w:t>
      </w:r>
      <w:r w:rsidR="00470176">
        <w:rPr>
          <w:rFonts w:ascii="Arial" w:hAnsi="Arial" w:cs="Arial"/>
          <w:color w:val="000000"/>
          <w:sz w:val="20"/>
          <w:szCs w:val="20"/>
        </w:rPr>
        <w:t xml:space="preserve"> </w:t>
      </w:r>
      <w:r w:rsidRPr="002704BF">
        <w:rPr>
          <w:rFonts w:ascii="Arial" w:hAnsi="Arial" w:cs="Arial"/>
          <w:color w:val="000000"/>
          <w:sz w:val="20"/>
          <w:szCs w:val="20"/>
        </w:rPr>
        <w:t>Único</w:t>
      </w:r>
      <w:r w:rsidR="00470176">
        <w:rPr>
          <w:rFonts w:ascii="Arial" w:hAnsi="Arial" w:cs="Arial"/>
          <w:color w:val="000000"/>
          <w:sz w:val="20"/>
          <w:szCs w:val="20"/>
        </w:rPr>
        <w:t xml:space="preserve"> </w:t>
      </w:r>
      <w:r w:rsidRPr="002704BF">
        <w:rPr>
          <w:rFonts w:ascii="Arial" w:hAnsi="Arial" w:cs="Arial"/>
          <w:color w:val="000000"/>
          <w:sz w:val="20"/>
          <w:szCs w:val="20"/>
        </w:rPr>
        <w:t>Reglamentario</w:t>
      </w:r>
      <w:r w:rsidR="00470176">
        <w:rPr>
          <w:rFonts w:ascii="Arial" w:hAnsi="Arial" w:cs="Arial"/>
          <w:color w:val="000000"/>
          <w:sz w:val="20"/>
          <w:szCs w:val="20"/>
        </w:rPr>
        <w:t xml:space="preserve"> </w:t>
      </w:r>
      <w:r w:rsidRPr="002704BF">
        <w:rPr>
          <w:rFonts w:ascii="Arial" w:hAnsi="Arial" w:cs="Arial"/>
          <w:color w:val="000000"/>
          <w:sz w:val="20"/>
          <w:szCs w:val="20"/>
        </w:rPr>
        <w:t>del</w:t>
      </w:r>
      <w:r w:rsidR="00470176">
        <w:rPr>
          <w:rFonts w:ascii="Arial" w:hAnsi="Arial" w:cs="Arial"/>
          <w:color w:val="000000"/>
          <w:sz w:val="20"/>
          <w:szCs w:val="20"/>
        </w:rPr>
        <w:t xml:space="preserve"> </w:t>
      </w:r>
      <w:r w:rsidRPr="002704BF">
        <w:rPr>
          <w:rFonts w:ascii="Arial" w:hAnsi="Arial" w:cs="Arial"/>
          <w:color w:val="000000"/>
          <w:sz w:val="20"/>
          <w:szCs w:val="20"/>
        </w:rPr>
        <w:t>Sector</w:t>
      </w:r>
      <w:r w:rsidR="00470176">
        <w:rPr>
          <w:rFonts w:ascii="Arial" w:hAnsi="Arial" w:cs="Arial"/>
          <w:color w:val="000000"/>
          <w:sz w:val="20"/>
          <w:szCs w:val="20"/>
        </w:rPr>
        <w:t xml:space="preserve"> </w:t>
      </w:r>
      <w:r w:rsidRPr="002704BF">
        <w:rPr>
          <w:rFonts w:ascii="Arial" w:hAnsi="Arial" w:cs="Arial"/>
          <w:color w:val="000000"/>
          <w:sz w:val="20"/>
          <w:szCs w:val="20"/>
        </w:rPr>
        <w:t>Trabajo”</w:t>
      </w:r>
      <w:r w:rsidR="00470176">
        <w:rPr>
          <w:rFonts w:ascii="Arial" w:hAnsi="Arial" w:cs="Arial"/>
          <w:color w:val="000000"/>
          <w:sz w:val="20"/>
          <w:szCs w:val="20"/>
        </w:rPr>
        <w:t xml:space="preserve"> </w:t>
      </w:r>
      <w:r w:rsidRPr="002704BF">
        <w:rPr>
          <w:rFonts w:ascii="Arial" w:hAnsi="Arial" w:cs="Arial"/>
          <w:color w:val="000000"/>
          <w:sz w:val="20"/>
          <w:szCs w:val="20"/>
        </w:rPr>
        <w:t>y</w:t>
      </w:r>
      <w:r w:rsidR="00470176">
        <w:rPr>
          <w:rFonts w:ascii="Arial" w:hAnsi="Arial" w:cs="Arial"/>
          <w:color w:val="000000"/>
          <w:sz w:val="20"/>
          <w:szCs w:val="20"/>
        </w:rPr>
        <w:t xml:space="preserve"> </w:t>
      </w:r>
      <w:r w:rsidRPr="002704BF">
        <w:rPr>
          <w:rFonts w:ascii="Arial" w:hAnsi="Arial" w:cs="Arial"/>
          <w:color w:val="000000"/>
          <w:sz w:val="20"/>
          <w:szCs w:val="20"/>
        </w:rPr>
        <w:t>la</w:t>
      </w:r>
      <w:r w:rsidR="00470176">
        <w:rPr>
          <w:rFonts w:ascii="Arial" w:hAnsi="Arial" w:cs="Arial"/>
          <w:color w:val="000000"/>
          <w:sz w:val="20"/>
          <w:szCs w:val="20"/>
        </w:rPr>
        <w:t xml:space="preserve"> </w:t>
      </w:r>
      <w:r w:rsidRPr="002704BF">
        <w:rPr>
          <w:rFonts w:ascii="Arial" w:hAnsi="Arial" w:cs="Arial"/>
          <w:color w:val="000000"/>
          <w:sz w:val="20"/>
          <w:szCs w:val="20"/>
        </w:rPr>
        <w:t>Resolución</w:t>
      </w:r>
      <w:r w:rsidR="00470176">
        <w:rPr>
          <w:rFonts w:ascii="Arial" w:hAnsi="Arial" w:cs="Arial"/>
          <w:color w:val="000000"/>
          <w:sz w:val="20"/>
          <w:szCs w:val="20"/>
        </w:rPr>
        <w:t xml:space="preserve"> </w:t>
      </w:r>
      <w:r w:rsidRPr="002704BF">
        <w:rPr>
          <w:rFonts w:ascii="Arial" w:hAnsi="Arial" w:cs="Arial"/>
          <w:color w:val="000000"/>
          <w:sz w:val="20"/>
          <w:szCs w:val="20"/>
        </w:rPr>
        <w:t>No.</w:t>
      </w:r>
      <w:r w:rsidR="00470176">
        <w:rPr>
          <w:rFonts w:ascii="Arial" w:hAnsi="Arial" w:cs="Arial"/>
          <w:color w:val="000000"/>
          <w:sz w:val="20"/>
          <w:szCs w:val="20"/>
        </w:rPr>
        <w:t xml:space="preserve"> </w:t>
      </w:r>
      <w:r w:rsidRPr="002704BF">
        <w:rPr>
          <w:rFonts w:ascii="Arial" w:hAnsi="Arial" w:cs="Arial"/>
          <w:color w:val="000000"/>
          <w:sz w:val="20"/>
          <w:szCs w:val="20"/>
        </w:rPr>
        <w:t>0312</w:t>
      </w:r>
      <w:r w:rsidR="00470176">
        <w:rPr>
          <w:rFonts w:ascii="Arial" w:hAnsi="Arial" w:cs="Arial"/>
          <w:color w:val="000000"/>
          <w:sz w:val="20"/>
          <w:szCs w:val="20"/>
        </w:rPr>
        <w:t xml:space="preserve"> </w:t>
      </w:r>
      <w:r w:rsidRPr="002704BF">
        <w:rPr>
          <w:rFonts w:ascii="Arial" w:hAnsi="Arial" w:cs="Arial"/>
          <w:color w:val="000000"/>
          <w:sz w:val="20"/>
          <w:szCs w:val="20"/>
        </w:rPr>
        <w:t>de</w:t>
      </w:r>
      <w:r w:rsidR="00470176">
        <w:rPr>
          <w:rFonts w:ascii="Arial" w:hAnsi="Arial" w:cs="Arial"/>
          <w:color w:val="000000"/>
          <w:sz w:val="20"/>
          <w:szCs w:val="20"/>
        </w:rPr>
        <w:t xml:space="preserve"> </w:t>
      </w:r>
      <w:r w:rsidRPr="002704BF">
        <w:rPr>
          <w:rFonts w:ascii="Arial" w:hAnsi="Arial" w:cs="Arial"/>
          <w:color w:val="000000"/>
          <w:sz w:val="20"/>
          <w:szCs w:val="20"/>
        </w:rPr>
        <w:t>2019</w:t>
      </w:r>
      <w:r w:rsidR="00470176">
        <w:rPr>
          <w:rFonts w:ascii="Arial" w:hAnsi="Arial" w:cs="Arial"/>
          <w:color w:val="000000"/>
          <w:sz w:val="20"/>
          <w:szCs w:val="20"/>
        </w:rPr>
        <w:t xml:space="preserve"> </w:t>
      </w:r>
      <w:r w:rsidRPr="002704BF">
        <w:rPr>
          <w:rFonts w:ascii="Arial" w:hAnsi="Arial" w:cs="Arial"/>
          <w:color w:val="000000"/>
          <w:sz w:val="20"/>
          <w:szCs w:val="20"/>
        </w:rPr>
        <w:t>“Por</w:t>
      </w:r>
      <w:r w:rsidR="00470176">
        <w:rPr>
          <w:rFonts w:ascii="Arial" w:hAnsi="Arial" w:cs="Arial"/>
          <w:color w:val="000000"/>
          <w:sz w:val="20"/>
          <w:szCs w:val="20"/>
        </w:rPr>
        <w:t xml:space="preserve"> </w:t>
      </w:r>
      <w:r w:rsidRPr="002704BF">
        <w:rPr>
          <w:rFonts w:ascii="Arial" w:hAnsi="Arial" w:cs="Arial"/>
          <w:color w:val="000000"/>
          <w:sz w:val="20"/>
          <w:szCs w:val="20"/>
        </w:rPr>
        <w:t>la</w:t>
      </w:r>
      <w:r w:rsidR="00470176">
        <w:rPr>
          <w:rFonts w:ascii="Arial" w:hAnsi="Arial" w:cs="Arial"/>
          <w:color w:val="000000"/>
          <w:sz w:val="20"/>
          <w:szCs w:val="20"/>
        </w:rPr>
        <w:t xml:space="preserve"> </w:t>
      </w:r>
      <w:r w:rsidRPr="002704BF">
        <w:rPr>
          <w:rFonts w:ascii="Arial" w:hAnsi="Arial" w:cs="Arial"/>
          <w:color w:val="000000"/>
          <w:sz w:val="20"/>
          <w:szCs w:val="20"/>
        </w:rPr>
        <w:t>cual</w:t>
      </w:r>
      <w:r w:rsidR="00470176">
        <w:rPr>
          <w:rFonts w:ascii="Arial" w:hAnsi="Arial" w:cs="Arial"/>
          <w:color w:val="000000"/>
          <w:sz w:val="20"/>
          <w:szCs w:val="20"/>
        </w:rPr>
        <w:t xml:space="preserve"> </w:t>
      </w:r>
      <w:r w:rsidRPr="002704BF">
        <w:rPr>
          <w:rFonts w:ascii="Arial" w:hAnsi="Arial" w:cs="Arial"/>
          <w:color w:val="000000"/>
          <w:sz w:val="20"/>
          <w:szCs w:val="20"/>
        </w:rPr>
        <w:t>se</w:t>
      </w:r>
      <w:r w:rsidR="00470176">
        <w:rPr>
          <w:rFonts w:ascii="Arial" w:hAnsi="Arial" w:cs="Arial"/>
          <w:color w:val="000000"/>
          <w:sz w:val="20"/>
          <w:szCs w:val="20"/>
        </w:rPr>
        <w:t xml:space="preserve"> </w:t>
      </w:r>
      <w:r w:rsidRPr="002704BF">
        <w:rPr>
          <w:rFonts w:ascii="Arial" w:hAnsi="Arial" w:cs="Arial"/>
          <w:color w:val="000000"/>
          <w:sz w:val="20"/>
          <w:szCs w:val="20"/>
        </w:rPr>
        <w:t>definen</w:t>
      </w:r>
      <w:r w:rsidR="00470176">
        <w:rPr>
          <w:rFonts w:ascii="Arial" w:hAnsi="Arial" w:cs="Arial"/>
          <w:color w:val="000000"/>
          <w:sz w:val="20"/>
          <w:szCs w:val="20"/>
        </w:rPr>
        <w:t xml:space="preserve"> </w:t>
      </w:r>
      <w:r w:rsidRPr="002704BF">
        <w:rPr>
          <w:rFonts w:ascii="Arial" w:hAnsi="Arial" w:cs="Arial"/>
          <w:color w:val="000000"/>
          <w:sz w:val="20"/>
          <w:szCs w:val="20"/>
        </w:rPr>
        <w:t>los</w:t>
      </w:r>
      <w:r w:rsidR="00470176">
        <w:rPr>
          <w:rFonts w:ascii="Arial" w:hAnsi="Arial" w:cs="Arial"/>
          <w:color w:val="000000"/>
          <w:sz w:val="20"/>
          <w:szCs w:val="20"/>
        </w:rPr>
        <w:t xml:space="preserve"> </w:t>
      </w:r>
      <w:r w:rsidRPr="002704BF">
        <w:rPr>
          <w:rFonts w:ascii="Arial" w:hAnsi="Arial" w:cs="Arial"/>
          <w:color w:val="000000"/>
          <w:sz w:val="20"/>
          <w:szCs w:val="20"/>
        </w:rPr>
        <w:t>Estándares</w:t>
      </w:r>
      <w:r w:rsidR="00470176">
        <w:rPr>
          <w:rFonts w:ascii="Arial" w:hAnsi="Arial" w:cs="Arial"/>
          <w:color w:val="000000"/>
          <w:sz w:val="20"/>
          <w:szCs w:val="20"/>
        </w:rPr>
        <w:t xml:space="preserve"> </w:t>
      </w:r>
      <w:r w:rsidRPr="002704BF">
        <w:rPr>
          <w:rFonts w:ascii="Arial" w:hAnsi="Arial" w:cs="Arial"/>
          <w:color w:val="000000"/>
          <w:sz w:val="20"/>
          <w:szCs w:val="20"/>
        </w:rPr>
        <w:t>Mínimos</w:t>
      </w:r>
      <w:r w:rsidR="00470176">
        <w:rPr>
          <w:rFonts w:ascii="Arial" w:hAnsi="Arial" w:cs="Arial"/>
          <w:color w:val="000000"/>
          <w:sz w:val="20"/>
          <w:szCs w:val="20"/>
        </w:rPr>
        <w:t xml:space="preserve"> </w:t>
      </w:r>
      <w:r w:rsidRPr="002704BF">
        <w:rPr>
          <w:rFonts w:ascii="Arial" w:hAnsi="Arial" w:cs="Arial"/>
          <w:color w:val="000000"/>
          <w:sz w:val="20"/>
          <w:szCs w:val="20"/>
        </w:rPr>
        <w:t>del</w:t>
      </w:r>
      <w:r w:rsidR="00470176">
        <w:rPr>
          <w:rFonts w:ascii="Arial" w:hAnsi="Arial" w:cs="Arial"/>
          <w:color w:val="000000"/>
          <w:sz w:val="20"/>
          <w:szCs w:val="20"/>
        </w:rPr>
        <w:t xml:space="preserve"> </w:t>
      </w:r>
      <w:r w:rsidRPr="002704BF">
        <w:rPr>
          <w:rFonts w:ascii="Arial" w:hAnsi="Arial" w:cs="Arial"/>
          <w:color w:val="000000"/>
          <w:sz w:val="20"/>
          <w:szCs w:val="20"/>
        </w:rPr>
        <w:t>Sistema</w:t>
      </w:r>
      <w:r w:rsidR="00470176">
        <w:rPr>
          <w:rFonts w:ascii="Arial" w:hAnsi="Arial" w:cs="Arial"/>
          <w:color w:val="000000"/>
          <w:sz w:val="20"/>
          <w:szCs w:val="20"/>
        </w:rPr>
        <w:t xml:space="preserve"> </w:t>
      </w:r>
      <w:r w:rsidRPr="002704BF">
        <w:rPr>
          <w:rFonts w:ascii="Arial" w:hAnsi="Arial" w:cs="Arial"/>
          <w:color w:val="000000"/>
          <w:sz w:val="20"/>
          <w:szCs w:val="20"/>
        </w:rPr>
        <w:t>de</w:t>
      </w:r>
      <w:r w:rsidR="00470176">
        <w:rPr>
          <w:rFonts w:ascii="Arial" w:hAnsi="Arial" w:cs="Arial"/>
          <w:color w:val="000000"/>
          <w:sz w:val="20"/>
          <w:szCs w:val="20"/>
        </w:rPr>
        <w:t xml:space="preserve"> </w:t>
      </w:r>
      <w:r w:rsidRPr="002704BF">
        <w:rPr>
          <w:rFonts w:ascii="Arial" w:hAnsi="Arial" w:cs="Arial"/>
          <w:color w:val="000000"/>
          <w:sz w:val="20"/>
          <w:szCs w:val="20"/>
        </w:rPr>
        <w:t>Gestión</w:t>
      </w:r>
      <w:r w:rsidR="00470176">
        <w:rPr>
          <w:rFonts w:ascii="Arial" w:hAnsi="Arial" w:cs="Arial"/>
          <w:color w:val="000000"/>
          <w:sz w:val="20"/>
          <w:szCs w:val="20"/>
        </w:rPr>
        <w:t xml:space="preserve"> </w:t>
      </w:r>
      <w:r w:rsidRPr="002704BF">
        <w:rPr>
          <w:rFonts w:ascii="Arial" w:hAnsi="Arial" w:cs="Arial"/>
          <w:color w:val="000000"/>
          <w:sz w:val="20"/>
          <w:szCs w:val="20"/>
        </w:rPr>
        <w:t>de</w:t>
      </w:r>
      <w:r w:rsidR="00470176">
        <w:rPr>
          <w:rFonts w:ascii="Arial" w:hAnsi="Arial" w:cs="Arial"/>
          <w:color w:val="000000"/>
          <w:sz w:val="20"/>
          <w:szCs w:val="20"/>
        </w:rPr>
        <w:t xml:space="preserve"> </w:t>
      </w:r>
      <w:r w:rsidRPr="002704BF">
        <w:rPr>
          <w:rFonts w:ascii="Arial" w:hAnsi="Arial" w:cs="Arial"/>
          <w:color w:val="000000"/>
          <w:sz w:val="20"/>
          <w:szCs w:val="20"/>
        </w:rPr>
        <w:t>la</w:t>
      </w:r>
      <w:r w:rsidR="00470176">
        <w:rPr>
          <w:rFonts w:ascii="Arial" w:hAnsi="Arial" w:cs="Arial"/>
          <w:color w:val="000000"/>
          <w:sz w:val="20"/>
          <w:szCs w:val="20"/>
        </w:rPr>
        <w:t xml:space="preserve"> </w:t>
      </w:r>
      <w:r w:rsidRPr="002704BF">
        <w:rPr>
          <w:rFonts w:ascii="Arial" w:hAnsi="Arial" w:cs="Arial"/>
          <w:color w:val="000000"/>
          <w:sz w:val="20"/>
          <w:szCs w:val="20"/>
        </w:rPr>
        <w:t>Seguridad</w:t>
      </w:r>
      <w:r w:rsidR="00470176">
        <w:rPr>
          <w:rFonts w:ascii="Arial" w:hAnsi="Arial" w:cs="Arial"/>
          <w:color w:val="000000"/>
          <w:sz w:val="20"/>
          <w:szCs w:val="20"/>
        </w:rPr>
        <w:t xml:space="preserve"> </w:t>
      </w:r>
      <w:r w:rsidRPr="002704BF">
        <w:rPr>
          <w:rFonts w:ascii="Arial" w:hAnsi="Arial" w:cs="Arial"/>
          <w:color w:val="000000"/>
          <w:sz w:val="20"/>
          <w:szCs w:val="20"/>
        </w:rPr>
        <w:t>y</w:t>
      </w:r>
      <w:r w:rsidR="00470176">
        <w:rPr>
          <w:rFonts w:ascii="Arial" w:hAnsi="Arial" w:cs="Arial"/>
          <w:color w:val="000000"/>
          <w:sz w:val="20"/>
          <w:szCs w:val="20"/>
        </w:rPr>
        <w:t xml:space="preserve"> </w:t>
      </w:r>
      <w:r w:rsidRPr="002704BF">
        <w:rPr>
          <w:rFonts w:ascii="Arial" w:hAnsi="Arial" w:cs="Arial"/>
          <w:color w:val="000000"/>
          <w:sz w:val="20"/>
          <w:szCs w:val="20"/>
        </w:rPr>
        <w:t>Salud</w:t>
      </w:r>
      <w:r w:rsidR="00470176">
        <w:rPr>
          <w:rFonts w:ascii="Arial" w:hAnsi="Arial" w:cs="Arial"/>
          <w:color w:val="000000"/>
          <w:sz w:val="20"/>
          <w:szCs w:val="20"/>
        </w:rPr>
        <w:t xml:space="preserve"> </w:t>
      </w:r>
      <w:r w:rsidRPr="002704BF">
        <w:rPr>
          <w:rFonts w:ascii="Arial" w:hAnsi="Arial" w:cs="Arial"/>
          <w:color w:val="000000"/>
          <w:sz w:val="20"/>
          <w:szCs w:val="20"/>
        </w:rPr>
        <w:t>en</w:t>
      </w:r>
      <w:r w:rsidR="00470176">
        <w:rPr>
          <w:rFonts w:ascii="Arial" w:hAnsi="Arial" w:cs="Arial"/>
          <w:color w:val="000000"/>
          <w:sz w:val="20"/>
          <w:szCs w:val="20"/>
        </w:rPr>
        <w:t xml:space="preserve"> </w:t>
      </w:r>
      <w:r w:rsidRPr="002704BF">
        <w:rPr>
          <w:rFonts w:ascii="Arial" w:hAnsi="Arial" w:cs="Arial"/>
          <w:color w:val="000000"/>
          <w:sz w:val="20"/>
          <w:szCs w:val="20"/>
        </w:rPr>
        <w:t>el</w:t>
      </w:r>
      <w:r w:rsidR="00470176">
        <w:rPr>
          <w:rFonts w:ascii="Arial" w:hAnsi="Arial" w:cs="Arial"/>
          <w:color w:val="000000"/>
          <w:sz w:val="20"/>
          <w:szCs w:val="20"/>
        </w:rPr>
        <w:t xml:space="preserve"> </w:t>
      </w:r>
      <w:r w:rsidRPr="002704BF">
        <w:rPr>
          <w:rFonts w:ascii="Arial" w:hAnsi="Arial" w:cs="Arial"/>
          <w:color w:val="000000"/>
          <w:sz w:val="20"/>
          <w:szCs w:val="20"/>
        </w:rPr>
        <w:t>Trabajo”,</w:t>
      </w:r>
      <w:r w:rsidR="00470176">
        <w:rPr>
          <w:rFonts w:ascii="Arial" w:hAnsi="Arial" w:cs="Arial"/>
          <w:color w:val="000000"/>
          <w:sz w:val="20"/>
          <w:szCs w:val="20"/>
        </w:rPr>
        <w:t xml:space="preserve"> </w:t>
      </w:r>
      <w:r w:rsidRPr="002704BF">
        <w:rPr>
          <w:rFonts w:ascii="Arial" w:hAnsi="Arial" w:cs="Arial"/>
          <w:color w:val="000000"/>
          <w:sz w:val="20"/>
          <w:szCs w:val="20"/>
        </w:rPr>
        <w:t>así</w:t>
      </w:r>
      <w:r w:rsidR="00470176">
        <w:rPr>
          <w:rFonts w:ascii="Arial" w:hAnsi="Arial" w:cs="Arial"/>
          <w:color w:val="000000"/>
          <w:sz w:val="20"/>
          <w:szCs w:val="20"/>
        </w:rPr>
        <w:t xml:space="preserve"> </w:t>
      </w:r>
      <w:r w:rsidRPr="002704BF">
        <w:rPr>
          <w:rFonts w:ascii="Arial" w:hAnsi="Arial" w:cs="Arial"/>
          <w:color w:val="000000"/>
          <w:sz w:val="20"/>
          <w:szCs w:val="20"/>
        </w:rPr>
        <w:t>mismo,</w:t>
      </w:r>
      <w:r w:rsidR="00470176">
        <w:rPr>
          <w:rFonts w:ascii="Arial" w:hAnsi="Arial" w:cs="Arial"/>
          <w:color w:val="000000"/>
          <w:sz w:val="20"/>
          <w:szCs w:val="20"/>
        </w:rPr>
        <w:t xml:space="preserve"> </w:t>
      </w:r>
      <w:r w:rsidRPr="002704BF">
        <w:rPr>
          <w:rFonts w:ascii="Arial" w:hAnsi="Arial" w:cs="Arial"/>
          <w:color w:val="000000"/>
          <w:sz w:val="20"/>
          <w:szCs w:val="20"/>
        </w:rPr>
        <w:t>que</w:t>
      </w:r>
      <w:r w:rsidR="00470176">
        <w:rPr>
          <w:rFonts w:ascii="Arial" w:hAnsi="Arial" w:cs="Arial"/>
          <w:color w:val="000000"/>
          <w:sz w:val="20"/>
          <w:szCs w:val="20"/>
        </w:rPr>
        <w:t xml:space="preserve"> </w:t>
      </w:r>
      <w:r w:rsidRPr="002704BF">
        <w:rPr>
          <w:rFonts w:ascii="Arial" w:hAnsi="Arial" w:cs="Arial"/>
          <w:color w:val="000000"/>
          <w:sz w:val="20"/>
          <w:szCs w:val="20"/>
        </w:rPr>
        <w:t>cuenta</w:t>
      </w:r>
      <w:r w:rsidR="00470176">
        <w:rPr>
          <w:rFonts w:ascii="Arial" w:hAnsi="Arial" w:cs="Arial"/>
          <w:color w:val="000000"/>
          <w:sz w:val="20"/>
          <w:szCs w:val="20"/>
        </w:rPr>
        <w:t xml:space="preserve"> </w:t>
      </w:r>
      <w:r w:rsidRPr="002704BF">
        <w:rPr>
          <w:rFonts w:ascii="Arial" w:hAnsi="Arial" w:cs="Arial"/>
          <w:color w:val="000000"/>
          <w:sz w:val="20"/>
          <w:szCs w:val="20"/>
        </w:rPr>
        <w:t>con</w:t>
      </w:r>
      <w:r w:rsidR="00470176">
        <w:rPr>
          <w:rFonts w:ascii="Arial" w:hAnsi="Arial" w:cs="Arial"/>
          <w:color w:val="000000"/>
          <w:sz w:val="20"/>
          <w:szCs w:val="20"/>
        </w:rPr>
        <w:t xml:space="preserve"> </w:t>
      </w:r>
      <w:r w:rsidRPr="002704BF">
        <w:rPr>
          <w:rFonts w:ascii="Arial" w:hAnsi="Arial" w:cs="Arial"/>
          <w:color w:val="000000"/>
          <w:sz w:val="20"/>
          <w:szCs w:val="20"/>
        </w:rPr>
        <w:t>el</w:t>
      </w:r>
      <w:r w:rsidR="00470176">
        <w:rPr>
          <w:rFonts w:ascii="Arial" w:hAnsi="Arial" w:cs="Arial"/>
          <w:color w:val="000000"/>
          <w:sz w:val="20"/>
          <w:szCs w:val="20"/>
        </w:rPr>
        <w:t xml:space="preserve"> </w:t>
      </w:r>
      <w:r w:rsidRPr="002704BF">
        <w:rPr>
          <w:rFonts w:ascii="Arial" w:hAnsi="Arial" w:cs="Arial"/>
          <w:color w:val="000000"/>
          <w:sz w:val="20"/>
          <w:szCs w:val="20"/>
        </w:rPr>
        <w:t>Reglamento</w:t>
      </w:r>
      <w:r w:rsidR="00470176">
        <w:rPr>
          <w:rFonts w:ascii="Arial" w:hAnsi="Arial" w:cs="Arial"/>
          <w:color w:val="000000"/>
          <w:sz w:val="20"/>
          <w:szCs w:val="20"/>
        </w:rPr>
        <w:t xml:space="preserve"> </w:t>
      </w:r>
      <w:r w:rsidRPr="002704BF">
        <w:rPr>
          <w:rFonts w:ascii="Arial" w:hAnsi="Arial" w:cs="Arial"/>
          <w:color w:val="000000"/>
          <w:sz w:val="20"/>
          <w:szCs w:val="20"/>
        </w:rPr>
        <w:t>de</w:t>
      </w:r>
      <w:r w:rsidR="00470176">
        <w:rPr>
          <w:rFonts w:ascii="Arial" w:hAnsi="Arial" w:cs="Arial"/>
          <w:color w:val="000000"/>
          <w:sz w:val="20"/>
          <w:szCs w:val="20"/>
        </w:rPr>
        <w:t xml:space="preserve"> </w:t>
      </w:r>
      <w:r w:rsidRPr="002704BF">
        <w:rPr>
          <w:rFonts w:ascii="Arial" w:hAnsi="Arial" w:cs="Arial"/>
          <w:color w:val="000000"/>
          <w:sz w:val="20"/>
          <w:szCs w:val="20"/>
        </w:rPr>
        <w:t>Higiene</w:t>
      </w:r>
      <w:r w:rsidR="00470176">
        <w:rPr>
          <w:rFonts w:ascii="Arial" w:hAnsi="Arial" w:cs="Arial"/>
          <w:color w:val="000000"/>
          <w:sz w:val="20"/>
          <w:szCs w:val="20"/>
        </w:rPr>
        <w:t xml:space="preserve"> </w:t>
      </w:r>
      <w:r w:rsidRPr="002704BF">
        <w:rPr>
          <w:rFonts w:ascii="Arial" w:hAnsi="Arial" w:cs="Arial"/>
          <w:color w:val="000000"/>
          <w:sz w:val="20"/>
          <w:szCs w:val="20"/>
        </w:rPr>
        <w:t>y</w:t>
      </w:r>
      <w:r w:rsidR="00470176">
        <w:rPr>
          <w:rFonts w:ascii="Arial" w:hAnsi="Arial" w:cs="Arial"/>
          <w:color w:val="000000"/>
          <w:sz w:val="20"/>
          <w:szCs w:val="20"/>
        </w:rPr>
        <w:t xml:space="preserve"> </w:t>
      </w:r>
      <w:r w:rsidRPr="002704BF">
        <w:rPr>
          <w:rFonts w:ascii="Arial" w:hAnsi="Arial" w:cs="Arial"/>
          <w:color w:val="000000"/>
          <w:sz w:val="20"/>
          <w:szCs w:val="20"/>
        </w:rPr>
        <w:t>Seguridad</w:t>
      </w:r>
      <w:r w:rsidR="00470176">
        <w:rPr>
          <w:rFonts w:ascii="Arial" w:hAnsi="Arial" w:cs="Arial"/>
          <w:color w:val="000000"/>
          <w:sz w:val="20"/>
          <w:szCs w:val="20"/>
        </w:rPr>
        <w:t xml:space="preserve"> </w:t>
      </w:r>
      <w:r w:rsidRPr="002704BF">
        <w:rPr>
          <w:rFonts w:ascii="Arial" w:hAnsi="Arial" w:cs="Arial"/>
          <w:color w:val="000000"/>
          <w:sz w:val="20"/>
          <w:szCs w:val="20"/>
        </w:rPr>
        <w:t>Industrial</w:t>
      </w:r>
      <w:r w:rsidR="00470176">
        <w:rPr>
          <w:rFonts w:ascii="Arial" w:hAnsi="Arial" w:cs="Arial"/>
          <w:color w:val="000000"/>
          <w:sz w:val="20"/>
          <w:szCs w:val="20"/>
        </w:rPr>
        <w:t xml:space="preserve"> </w:t>
      </w:r>
      <w:r w:rsidRPr="002704BF">
        <w:rPr>
          <w:rFonts w:ascii="Arial" w:hAnsi="Arial" w:cs="Arial"/>
          <w:color w:val="000000"/>
          <w:sz w:val="20"/>
          <w:szCs w:val="20"/>
        </w:rPr>
        <w:t>de</w:t>
      </w:r>
      <w:r w:rsidR="00470176">
        <w:rPr>
          <w:rFonts w:ascii="Arial" w:hAnsi="Arial" w:cs="Arial"/>
          <w:color w:val="000000"/>
          <w:sz w:val="20"/>
          <w:szCs w:val="20"/>
        </w:rPr>
        <w:t xml:space="preserve"> </w:t>
      </w:r>
      <w:r w:rsidRPr="002704BF">
        <w:rPr>
          <w:rFonts w:ascii="Arial" w:hAnsi="Arial" w:cs="Arial"/>
          <w:color w:val="000000"/>
          <w:sz w:val="20"/>
          <w:szCs w:val="20"/>
        </w:rPr>
        <w:t>acuerdo</w:t>
      </w:r>
      <w:r w:rsidR="00470176">
        <w:rPr>
          <w:rFonts w:ascii="Arial" w:hAnsi="Arial" w:cs="Arial"/>
          <w:color w:val="000000"/>
          <w:sz w:val="20"/>
          <w:szCs w:val="20"/>
        </w:rPr>
        <w:t xml:space="preserve"> </w:t>
      </w:r>
      <w:r w:rsidRPr="002704BF">
        <w:rPr>
          <w:rFonts w:ascii="Arial" w:hAnsi="Arial" w:cs="Arial"/>
          <w:color w:val="000000"/>
          <w:sz w:val="20"/>
          <w:szCs w:val="20"/>
        </w:rPr>
        <w:t>al</w:t>
      </w:r>
      <w:r w:rsidR="00470176">
        <w:rPr>
          <w:rFonts w:ascii="Arial" w:hAnsi="Arial" w:cs="Arial"/>
          <w:color w:val="000000"/>
          <w:sz w:val="20"/>
          <w:szCs w:val="20"/>
        </w:rPr>
        <w:t xml:space="preserve"> </w:t>
      </w:r>
      <w:r w:rsidRPr="002704BF">
        <w:rPr>
          <w:rFonts w:ascii="Arial" w:hAnsi="Arial" w:cs="Arial"/>
          <w:color w:val="000000"/>
          <w:sz w:val="20"/>
          <w:szCs w:val="20"/>
        </w:rPr>
        <w:t>Código</w:t>
      </w:r>
      <w:r w:rsidR="00470176">
        <w:rPr>
          <w:rFonts w:ascii="Arial" w:hAnsi="Arial" w:cs="Arial"/>
          <w:color w:val="000000"/>
          <w:sz w:val="20"/>
          <w:szCs w:val="20"/>
        </w:rPr>
        <w:t xml:space="preserve"> </w:t>
      </w:r>
      <w:r w:rsidRPr="002704BF">
        <w:rPr>
          <w:rFonts w:ascii="Arial" w:hAnsi="Arial" w:cs="Arial"/>
          <w:color w:val="000000"/>
          <w:sz w:val="20"/>
          <w:szCs w:val="20"/>
        </w:rPr>
        <w:t>Sustantivo</w:t>
      </w:r>
      <w:r w:rsidR="00470176">
        <w:rPr>
          <w:rFonts w:ascii="Arial" w:hAnsi="Arial" w:cs="Arial"/>
          <w:color w:val="000000"/>
          <w:sz w:val="20"/>
          <w:szCs w:val="20"/>
        </w:rPr>
        <w:t xml:space="preserve"> </w:t>
      </w:r>
      <w:r w:rsidRPr="002704BF">
        <w:rPr>
          <w:rFonts w:ascii="Arial" w:hAnsi="Arial" w:cs="Arial"/>
          <w:color w:val="000000"/>
          <w:sz w:val="20"/>
          <w:szCs w:val="20"/>
        </w:rPr>
        <w:t>del</w:t>
      </w:r>
      <w:r w:rsidR="00470176">
        <w:rPr>
          <w:rFonts w:ascii="Arial" w:hAnsi="Arial" w:cs="Arial"/>
          <w:color w:val="000000"/>
          <w:sz w:val="20"/>
          <w:szCs w:val="20"/>
        </w:rPr>
        <w:t xml:space="preserve"> </w:t>
      </w:r>
      <w:r w:rsidRPr="002704BF">
        <w:rPr>
          <w:rFonts w:ascii="Arial" w:hAnsi="Arial" w:cs="Arial"/>
          <w:color w:val="000000"/>
          <w:sz w:val="20"/>
          <w:szCs w:val="20"/>
        </w:rPr>
        <w:t>Trabajo.</w:t>
      </w:r>
    </w:p>
    <w:p w14:paraId="0CA79EFE" w14:textId="77777777" w:rsidR="00DE2946" w:rsidRPr="00952212" w:rsidRDefault="00DE2946" w:rsidP="00952212">
      <w:pPr>
        <w:spacing w:after="0" w:line="276" w:lineRule="auto"/>
        <w:jc w:val="both"/>
        <w:rPr>
          <w:rFonts w:ascii="Arial" w:hAnsi="Arial" w:cs="Arial"/>
          <w:color w:val="000000"/>
          <w:sz w:val="20"/>
          <w:szCs w:val="20"/>
        </w:rPr>
      </w:pPr>
    </w:p>
    <w:p w14:paraId="158B1F56" w14:textId="67727B25" w:rsidR="00DE2946" w:rsidRDefault="00DE2946" w:rsidP="00952212">
      <w:pPr>
        <w:adjustRightInd w:val="0"/>
        <w:spacing w:after="0" w:line="276" w:lineRule="auto"/>
        <w:jc w:val="both"/>
        <w:rPr>
          <w:rFonts w:ascii="Arial" w:hAnsi="Arial" w:cs="Arial"/>
          <w:sz w:val="20"/>
          <w:szCs w:val="20"/>
        </w:rPr>
      </w:pPr>
      <w:r w:rsidRPr="00952212">
        <w:rPr>
          <w:rFonts w:ascii="Arial" w:hAnsi="Arial" w:cs="Arial"/>
          <w:sz w:val="20"/>
          <w:szCs w:val="20"/>
        </w:rPr>
        <w:t>La</w:t>
      </w:r>
      <w:r w:rsidR="00470176">
        <w:rPr>
          <w:rFonts w:ascii="Arial" w:hAnsi="Arial" w:cs="Arial"/>
          <w:sz w:val="20"/>
          <w:szCs w:val="20"/>
        </w:rPr>
        <w:t xml:space="preserve"> </w:t>
      </w:r>
      <w:r w:rsidRPr="00952212">
        <w:rPr>
          <w:rFonts w:ascii="Arial" w:hAnsi="Arial" w:cs="Arial"/>
          <w:sz w:val="20"/>
          <w:szCs w:val="20"/>
        </w:rPr>
        <w:t>Policía</w:t>
      </w:r>
      <w:r w:rsidR="00470176">
        <w:rPr>
          <w:rFonts w:ascii="Arial" w:hAnsi="Arial" w:cs="Arial"/>
          <w:sz w:val="20"/>
          <w:szCs w:val="20"/>
        </w:rPr>
        <w:t xml:space="preserve"> </w:t>
      </w:r>
      <w:r w:rsidRPr="00952212">
        <w:rPr>
          <w:rFonts w:ascii="Arial" w:hAnsi="Arial" w:cs="Arial"/>
          <w:sz w:val="20"/>
          <w:szCs w:val="20"/>
        </w:rPr>
        <w:t>Nacional,</w:t>
      </w:r>
      <w:r w:rsidR="00470176">
        <w:rPr>
          <w:rFonts w:ascii="Arial" w:hAnsi="Arial" w:cs="Arial"/>
          <w:sz w:val="20"/>
          <w:szCs w:val="20"/>
        </w:rPr>
        <w:t xml:space="preserve"> </w:t>
      </w:r>
      <w:r w:rsidRPr="00952212">
        <w:rPr>
          <w:rFonts w:ascii="Arial" w:hAnsi="Arial" w:cs="Arial"/>
          <w:sz w:val="20"/>
          <w:szCs w:val="20"/>
        </w:rPr>
        <w:t>mediante</w:t>
      </w:r>
      <w:r w:rsidR="00470176">
        <w:rPr>
          <w:rFonts w:ascii="Arial" w:hAnsi="Arial" w:cs="Arial"/>
          <w:sz w:val="20"/>
          <w:szCs w:val="20"/>
        </w:rPr>
        <w:t xml:space="preserve"> </w:t>
      </w:r>
      <w:r w:rsidRPr="00952212">
        <w:rPr>
          <w:rFonts w:ascii="Arial" w:hAnsi="Arial" w:cs="Arial"/>
          <w:sz w:val="20"/>
          <w:szCs w:val="20"/>
        </w:rPr>
        <w:t>la</w:t>
      </w:r>
      <w:r w:rsidR="00470176">
        <w:rPr>
          <w:rFonts w:ascii="Arial" w:hAnsi="Arial" w:cs="Arial"/>
          <w:sz w:val="20"/>
          <w:szCs w:val="20"/>
        </w:rPr>
        <w:t xml:space="preserve"> </w:t>
      </w:r>
      <w:r w:rsidRPr="00952212">
        <w:rPr>
          <w:rFonts w:ascii="Arial" w:hAnsi="Arial" w:cs="Arial"/>
          <w:sz w:val="20"/>
          <w:szCs w:val="20"/>
        </w:rPr>
        <w:t>Resolución</w:t>
      </w:r>
      <w:r w:rsidR="00470176">
        <w:rPr>
          <w:rFonts w:ascii="Arial" w:hAnsi="Arial" w:cs="Arial"/>
          <w:sz w:val="20"/>
          <w:szCs w:val="20"/>
        </w:rPr>
        <w:t xml:space="preserve"> </w:t>
      </w:r>
      <w:r w:rsidRPr="00952212">
        <w:rPr>
          <w:rFonts w:ascii="Arial" w:hAnsi="Arial" w:cs="Arial"/>
          <w:sz w:val="20"/>
          <w:szCs w:val="20"/>
        </w:rPr>
        <w:t>03843</w:t>
      </w:r>
      <w:r w:rsidR="00470176">
        <w:rPr>
          <w:rFonts w:ascii="Arial" w:hAnsi="Arial" w:cs="Arial"/>
          <w:sz w:val="20"/>
          <w:szCs w:val="20"/>
        </w:rPr>
        <w:t xml:space="preserve"> </w:t>
      </w:r>
      <w:r w:rsidRPr="00952212">
        <w:rPr>
          <w:rFonts w:ascii="Arial" w:hAnsi="Arial" w:cs="Arial"/>
          <w:sz w:val="20"/>
          <w:szCs w:val="20"/>
        </w:rPr>
        <w:t>del</w:t>
      </w:r>
      <w:r w:rsidR="00470176">
        <w:rPr>
          <w:rFonts w:ascii="Arial" w:hAnsi="Arial" w:cs="Arial"/>
          <w:sz w:val="20"/>
          <w:szCs w:val="20"/>
        </w:rPr>
        <w:t xml:space="preserve"> </w:t>
      </w:r>
      <w:r w:rsidRPr="00952212">
        <w:rPr>
          <w:rFonts w:ascii="Arial" w:hAnsi="Arial" w:cs="Arial"/>
          <w:sz w:val="20"/>
          <w:szCs w:val="20"/>
        </w:rPr>
        <w:t>09/09/2019,</w:t>
      </w:r>
      <w:r w:rsidR="00470176">
        <w:rPr>
          <w:rFonts w:ascii="Arial" w:hAnsi="Arial" w:cs="Arial"/>
          <w:sz w:val="20"/>
          <w:szCs w:val="20"/>
        </w:rPr>
        <w:t xml:space="preserve"> </w:t>
      </w:r>
      <w:r w:rsidRPr="00952212">
        <w:rPr>
          <w:rFonts w:ascii="Arial" w:hAnsi="Arial" w:cs="Arial"/>
          <w:sz w:val="20"/>
          <w:szCs w:val="20"/>
        </w:rPr>
        <w:t>prevé</w:t>
      </w:r>
      <w:r w:rsidR="00470176">
        <w:rPr>
          <w:rFonts w:ascii="Arial" w:hAnsi="Arial" w:cs="Arial"/>
          <w:sz w:val="20"/>
          <w:szCs w:val="20"/>
        </w:rPr>
        <w:t xml:space="preserve"> </w:t>
      </w:r>
      <w:r w:rsidRPr="00952212">
        <w:rPr>
          <w:rFonts w:ascii="Arial" w:hAnsi="Arial" w:cs="Arial"/>
          <w:sz w:val="20"/>
          <w:szCs w:val="20"/>
        </w:rPr>
        <w:t>en</w:t>
      </w:r>
      <w:r w:rsidR="00470176">
        <w:rPr>
          <w:rFonts w:ascii="Arial" w:hAnsi="Arial" w:cs="Arial"/>
          <w:sz w:val="20"/>
          <w:szCs w:val="20"/>
        </w:rPr>
        <w:t xml:space="preserve"> </w:t>
      </w:r>
      <w:r w:rsidRPr="00952212">
        <w:rPr>
          <w:rFonts w:ascii="Arial" w:hAnsi="Arial" w:cs="Arial"/>
          <w:sz w:val="20"/>
          <w:szCs w:val="20"/>
        </w:rPr>
        <w:t>el</w:t>
      </w:r>
      <w:r w:rsidR="00470176">
        <w:rPr>
          <w:rFonts w:ascii="Arial" w:hAnsi="Arial" w:cs="Arial"/>
          <w:sz w:val="20"/>
          <w:szCs w:val="20"/>
        </w:rPr>
        <w:t xml:space="preserve"> </w:t>
      </w:r>
      <w:r w:rsidRPr="00952212">
        <w:rPr>
          <w:rFonts w:ascii="Arial" w:hAnsi="Arial" w:cs="Arial"/>
          <w:sz w:val="20"/>
          <w:szCs w:val="20"/>
        </w:rPr>
        <w:t>Artículo</w:t>
      </w:r>
      <w:r w:rsidR="00470176">
        <w:rPr>
          <w:rFonts w:ascii="Arial" w:hAnsi="Arial" w:cs="Arial"/>
          <w:sz w:val="20"/>
          <w:szCs w:val="20"/>
        </w:rPr>
        <w:t xml:space="preserve"> </w:t>
      </w:r>
      <w:r w:rsidRPr="00952212">
        <w:rPr>
          <w:rFonts w:ascii="Arial" w:hAnsi="Arial" w:cs="Arial"/>
          <w:sz w:val="20"/>
          <w:szCs w:val="20"/>
        </w:rPr>
        <w:t>2º,</w:t>
      </w:r>
      <w:r w:rsidR="00470176">
        <w:rPr>
          <w:rFonts w:ascii="Arial" w:hAnsi="Arial" w:cs="Arial"/>
          <w:sz w:val="20"/>
          <w:szCs w:val="20"/>
        </w:rPr>
        <w:t xml:space="preserve"> </w:t>
      </w:r>
      <w:r w:rsidRPr="00952212">
        <w:rPr>
          <w:rFonts w:ascii="Arial" w:hAnsi="Arial" w:cs="Arial"/>
          <w:sz w:val="20"/>
          <w:szCs w:val="20"/>
        </w:rPr>
        <w:t>lo</w:t>
      </w:r>
      <w:r w:rsidR="00470176">
        <w:rPr>
          <w:rFonts w:ascii="Arial" w:hAnsi="Arial" w:cs="Arial"/>
          <w:sz w:val="20"/>
          <w:szCs w:val="20"/>
        </w:rPr>
        <w:t xml:space="preserve"> </w:t>
      </w:r>
      <w:r w:rsidRPr="00952212">
        <w:rPr>
          <w:rFonts w:ascii="Arial" w:hAnsi="Arial" w:cs="Arial"/>
          <w:sz w:val="20"/>
          <w:szCs w:val="20"/>
        </w:rPr>
        <w:t>relacionado</w:t>
      </w:r>
      <w:r w:rsidR="00470176">
        <w:rPr>
          <w:rFonts w:ascii="Arial" w:hAnsi="Arial" w:cs="Arial"/>
          <w:sz w:val="20"/>
          <w:szCs w:val="20"/>
        </w:rPr>
        <w:t xml:space="preserve"> </w:t>
      </w:r>
      <w:r w:rsidRPr="00952212">
        <w:rPr>
          <w:rFonts w:ascii="Arial" w:hAnsi="Arial" w:cs="Arial"/>
          <w:sz w:val="20"/>
          <w:szCs w:val="20"/>
        </w:rPr>
        <w:t>con</w:t>
      </w:r>
      <w:r w:rsidR="00470176">
        <w:rPr>
          <w:rFonts w:ascii="Arial" w:hAnsi="Arial" w:cs="Arial"/>
          <w:sz w:val="20"/>
          <w:szCs w:val="20"/>
        </w:rPr>
        <w:t xml:space="preserve"> </w:t>
      </w:r>
      <w:r w:rsidRPr="00952212">
        <w:rPr>
          <w:rFonts w:ascii="Arial" w:hAnsi="Arial" w:cs="Arial"/>
          <w:sz w:val="20"/>
          <w:szCs w:val="20"/>
        </w:rPr>
        <w:t>la</w:t>
      </w:r>
      <w:r w:rsidR="00470176">
        <w:rPr>
          <w:rFonts w:ascii="Arial" w:hAnsi="Arial" w:cs="Arial"/>
          <w:sz w:val="20"/>
          <w:szCs w:val="20"/>
        </w:rPr>
        <w:t xml:space="preserve"> </w:t>
      </w:r>
      <w:r w:rsidRPr="00952212">
        <w:rPr>
          <w:rFonts w:ascii="Arial" w:hAnsi="Arial" w:cs="Arial"/>
          <w:b/>
          <w:i/>
          <w:sz w:val="20"/>
          <w:szCs w:val="20"/>
        </w:rPr>
        <w:t>“Política</w:t>
      </w:r>
      <w:r w:rsidR="00470176">
        <w:rPr>
          <w:rFonts w:ascii="Arial" w:hAnsi="Arial" w:cs="Arial"/>
          <w:b/>
          <w:i/>
          <w:sz w:val="20"/>
          <w:szCs w:val="20"/>
        </w:rPr>
        <w:t xml:space="preserve"> </w:t>
      </w:r>
      <w:r w:rsidRPr="00952212">
        <w:rPr>
          <w:rFonts w:ascii="Arial" w:hAnsi="Arial" w:cs="Arial"/>
          <w:b/>
          <w:i/>
          <w:sz w:val="20"/>
          <w:szCs w:val="20"/>
        </w:rPr>
        <w:t>del</w:t>
      </w:r>
      <w:r w:rsidR="00470176">
        <w:rPr>
          <w:rFonts w:ascii="Arial" w:hAnsi="Arial" w:cs="Arial"/>
          <w:b/>
          <w:i/>
          <w:sz w:val="20"/>
          <w:szCs w:val="20"/>
        </w:rPr>
        <w:t xml:space="preserve"> </w:t>
      </w:r>
      <w:r w:rsidRPr="00952212">
        <w:rPr>
          <w:rFonts w:ascii="Arial" w:hAnsi="Arial" w:cs="Arial"/>
          <w:b/>
          <w:i/>
          <w:sz w:val="20"/>
          <w:szCs w:val="20"/>
        </w:rPr>
        <w:t>Sistema</w:t>
      </w:r>
      <w:r w:rsidR="00470176">
        <w:rPr>
          <w:rFonts w:ascii="Arial" w:hAnsi="Arial" w:cs="Arial"/>
          <w:b/>
          <w:i/>
          <w:sz w:val="20"/>
          <w:szCs w:val="20"/>
        </w:rPr>
        <w:t xml:space="preserve"> </w:t>
      </w:r>
      <w:r w:rsidRPr="00952212">
        <w:rPr>
          <w:rFonts w:ascii="Arial" w:hAnsi="Arial" w:cs="Arial"/>
          <w:b/>
          <w:i/>
          <w:sz w:val="20"/>
          <w:szCs w:val="20"/>
        </w:rPr>
        <w:t>de</w:t>
      </w:r>
      <w:r w:rsidR="00470176">
        <w:rPr>
          <w:rFonts w:ascii="Arial" w:hAnsi="Arial" w:cs="Arial"/>
          <w:b/>
          <w:i/>
          <w:sz w:val="20"/>
          <w:szCs w:val="20"/>
        </w:rPr>
        <w:t xml:space="preserve"> </w:t>
      </w:r>
      <w:r w:rsidRPr="00952212">
        <w:rPr>
          <w:rFonts w:ascii="Arial" w:hAnsi="Arial" w:cs="Arial"/>
          <w:b/>
          <w:i/>
          <w:sz w:val="20"/>
          <w:szCs w:val="20"/>
        </w:rPr>
        <w:t>Gestión</w:t>
      </w:r>
      <w:r w:rsidR="00470176">
        <w:rPr>
          <w:rFonts w:ascii="Arial" w:hAnsi="Arial" w:cs="Arial"/>
          <w:b/>
          <w:i/>
          <w:sz w:val="20"/>
          <w:szCs w:val="20"/>
        </w:rPr>
        <w:t xml:space="preserve"> </w:t>
      </w:r>
      <w:r w:rsidRPr="00952212">
        <w:rPr>
          <w:rFonts w:ascii="Arial" w:hAnsi="Arial" w:cs="Arial"/>
          <w:b/>
          <w:i/>
          <w:sz w:val="20"/>
          <w:szCs w:val="20"/>
        </w:rPr>
        <w:t>de</w:t>
      </w:r>
      <w:r w:rsidR="00470176">
        <w:rPr>
          <w:rFonts w:ascii="Arial" w:hAnsi="Arial" w:cs="Arial"/>
          <w:b/>
          <w:i/>
          <w:sz w:val="20"/>
          <w:szCs w:val="20"/>
        </w:rPr>
        <w:t xml:space="preserve"> </w:t>
      </w:r>
      <w:r w:rsidRPr="00952212">
        <w:rPr>
          <w:rFonts w:ascii="Arial" w:hAnsi="Arial" w:cs="Arial"/>
          <w:b/>
          <w:i/>
          <w:sz w:val="20"/>
          <w:szCs w:val="20"/>
        </w:rPr>
        <w:t>la</w:t>
      </w:r>
      <w:r w:rsidR="00470176">
        <w:rPr>
          <w:rFonts w:ascii="Arial" w:hAnsi="Arial" w:cs="Arial"/>
          <w:b/>
          <w:i/>
          <w:sz w:val="20"/>
          <w:szCs w:val="20"/>
        </w:rPr>
        <w:t xml:space="preserve"> </w:t>
      </w:r>
      <w:r w:rsidRPr="00952212">
        <w:rPr>
          <w:rFonts w:ascii="Arial" w:hAnsi="Arial" w:cs="Arial"/>
          <w:b/>
          <w:i/>
          <w:sz w:val="20"/>
          <w:szCs w:val="20"/>
        </w:rPr>
        <w:t>Seguridad</w:t>
      </w:r>
      <w:r w:rsidR="00470176">
        <w:rPr>
          <w:rFonts w:ascii="Arial" w:hAnsi="Arial" w:cs="Arial"/>
          <w:b/>
          <w:i/>
          <w:sz w:val="20"/>
          <w:szCs w:val="20"/>
        </w:rPr>
        <w:t xml:space="preserve"> </w:t>
      </w:r>
      <w:r w:rsidRPr="00952212">
        <w:rPr>
          <w:rFonts w:ascii="Arial" w:hAnsi="Arial" w:cs="Arial"/>
          <w:b/>
          <w:i/>
          <w:sz w:val="20"/>
          <w:szCs w:val="20"/>
        </w:rPr>
        <w:t>y</w:t>
      </w:r>
      <w:r w:rsidR="00470176">
        <w:rPr>
          <w:rFonts w:ascii="Arial" w:hAnsi="Arial" w:cs="Arial"/>
          <w:b/>
          <w:i/>
          <w:sz w:val="20"/>
          <w:szCs w:val="20"/>
        </w:rPr>
        <w:t xml:space="preserve"> </w:t>
      </w:r>
      <w:r w:rsidRPr="00952212">
        <w:rPr>
          <w:rFonts w:ascii="Arial" w:hAnsi="Arial" w:cs="Arial"/>
          <w:b/>
          <w:i/>
          <w:sz w:val="20"/>
          <w:szCs w:val="20"/>
        </w:rPr>
        <w:t>Salud</w:t>
      </w:r>
      <w:r w:rsidR="00470176">
        <w:rPr>
          <w:rFonts w:ascii="Arial" w:hAnsi="Arial" w:cs="Arial"/>
          <w:b/>
          <w:i/>
          <w:sz w:val="20"/>
          <w:szCs w:val="20"/>
        </w:rPr>
        <w:t xml:space="preserve"> </w:t>
      </w:r>
      <w:r w:rsidRPr="00952212">
        <w:rPr>
          <w:rFonts w:ascii="Arial" w:hAnsi="Arial" w:cs="Arial"/>
          <w:b/>
          <w:i/>
          <w:sz w:val="20"/>
          <w:szCs w:val="20"/>
        </w:rPr>
        <w:t>en</w:t>
      </w:r>
      <w:r w:rsidR="00470176">
        <w:rPr>
          <w:rFonts w:ascii="Arial" w:hAnsi="Arial" w:cs="Arial"/>
          <w:b/>
          <w:i/>
          <w:sz w:val="20"/>
          <w:szCs w:val="20"/>
        </w:rPr>
        <w:t xml:space="preserve"> </w:t>
      </w:r>
      <w:r w:rsidRPr="00952212">
        <w:rPr>
          <w:rFonts w:ascii="Arial" w:hAnsi="Arial" w:cs="Arial"/>
          <w:b/>
          <w:i/>
          <w:sz w:val="20"/>
          <w:szCs w:val="20"/>
        </w:rPr>
        <w:t>el</w:t>
      </w:r>
      <w:r w:rsidR="00470176">
        <w:rPr>
          <w:rFonts w:ascii="Arial" w:hAnsi="Arial" w:cs="Arial"/>
          <w:b/>
          <w:i/>
          <w:sz w:val="20"/>
          <w:szCs w:val="20"/>
        </w:rPr>
        <w:t xml:space="preserve"> </w:t>
      </w:r>
      <w:r w:rsidRPr="00952212">
        <w:rPr>
          <w:rFonts w:ascii="Arial" w:hAnsi="Arial" w:cs="Arial"/>
          <w:b/>
          <w:i/>
          <w:sz w:val="20"/>
          <w:szCs w:val="20"/>
        </w:rPr>
        <w:t>Trabajo</w:t>
      </w:r>
      <w:r w:rsidR="00470176">
        <w:rPr>
          <w:rFonts w:ascii="Arial" w:hAnsi="Arial" w:cs="Arial"/>
          <w:b/>
          <w:i/>
          <w:sz w:val="20"/>
          <w:szCs w:val="20"/>
        </w:rPr>
        <w:t xml:space="preserve"> </w:t>
      </w:r>
      <w:r w:rsidRPr="00952212">
        <w:rPr>
          <w:rFonts w:ascii="Arial" w:hAnsi="Arial" w:cs="Arial"/>
          <w:b/>
          <w:i/>
          <w:sz w:val="20"/>
          <w:szCs w:val="20"/>
        </w:rPr>
        <w:t>de</w:t>
      </w:r>
      <w:r w:rsidR="00470176">
        <w:rPr>
          <w:rFonts w:ascii="Arial" w:hAnsi="Arial" w:cs="Arial"/>
          <w:b/>
          <w:i/>
          <w:sz w:val="20"/>
          <w:szCs w:val="20"/>
        </w:rPr>
        <w:t xml:space="preserve"> </w:t>
      </w:r>
      <w:r w:rsidRPr="00952212">
        <w:rPr>
          <w:rFonts w:ascii="Arial" w:hAnsi="Arial" w:cs="Arial"/>
          <w:b/>
          <w:i/>
          <w:sz w:val="20"/>
          <w:szCs w:val="20"/>
        </w:rPr>
        <w:t>la</w:t>
      </w:r>
      <w:r w:rsidR="00470176">
        <w:rPr>
          <w:rFonts w:ascii="Arial" w:hAnsi="Arial" w:cs="Arial"/>
          <w:b/>
          <w:i/>
          <w:sz w:val="20"/>
          <w:szCs w:val="20"/>
        </w:rPr>
        <w:t xml:space="preserve"> </w:t>
      </w:r>
      <w:r w:rsidRPr="00952212">
        <w:rPr>
          <w:rFonts w:ascii="Arial" w:hAnsi="Arial" w:cs="Arial"/>
          <w:b/>
          <w:i/>
          <w:sz w:val="20"/>
          <w:szCs w:val="20"/>
        </w:rPr>
        <w:t>Policía</w:t>
      </w:r>
      <w:r w:rsidR="00470176">
        <w:rPr>
          <w:rFonts w:ascii="Arial" w:hAnsi="Arial" w:cs="Arial"/>
          <w:b/>
          <w:i/>
          <w:sz w:val="20"/>
          <w:szCs w:val="20"/>
        </w:rPr>
        <w:t xml:space="preserve"> </w:t>
      </w:r>
      <w:r w:rsidRPr="00952212">
        <w:rPr>
          <w:rFonts w:ascii="Arial" w:hAnsi="Arial" w:cs="Arial"/>
          <w:b/>
          <w:i/>
          <w:sz w:val="20"/>
          <w:szCs w:val="20"/>
        </w:rPr>
        <w:t>Nacional</w:t>
      </w:r>
      <w:r w:rsidRPr="00952212">
        <w:rPr>
          <w:rFonts w:ascii="Arial" w:hAnsi="Arial" w:cs="Arial"/>
          <w:b/>
          <w:sz w:val="20"/>
          <w:szCs w:val="20"/>
        </w:rPr>
        <w:t>”,</w:t>
      </w:r>
      <w:r w:rsidR="00470176">
        <w:rPr>
          <w:rFonts w:ascii="Arial" w:hAnsi="Arial" w:cs="Arial"/>
          <w:b/>
          <w:sz w:val="20"/>
          <w:szCs w:val="20"/>
        </w:rPr>
        <w:t xml:space="preserve"> </w:t>
      </w:r>
      <w:r w:rsidRPr="00952212">
        <w:rPr>
          <w:rFonts w:ascii="Arial" w:hAnsi="Arial" w:cs="Arial"/>
          <w:sz w:val="20"/>
          <w:szCs w:val="20"/>
        </w:rPr>
        <w:t>en</w:t>
      </w:r>
      <w:r w:rsidR="00470176">
        <w:rPr>
          <w:rFonts w:ascii="Arial" w:hAnsi="Arial" w:cs="Arial"/>
          <w:sz w:val="20"/>
          <w:szCs w:val="20"/>
        </w:rPr>
        <w:t xml:space="preserve"> </w:t>
      </w:r>
      <w:r w:rsidRPr="00952212">
        <w:rPr>
          <w:rFonts w:ascii="Arial" w:hAnsi="Arial" w:cs="Arial"/>
          <w:sz w:val="20"/>
          <w:szCs w:val="20"/>
        </w:rPr>
        <w:t>lo</w:t>
      </w:r>
      <w:r w:rsidR="00470176">
        <w:rPr>
          <w:rFonts w:ascii="Arial" w:hAnsi="Arial" w:cs="Arial"/>
          <w:sz w:val="20"/>
          <w:szCs w:val="20"/>
        </w:rPr>
        <w:t xml:space="preserve"> </w:t>
      </w:r>
      <w:r w:rsidRPr="00952212">
        <w:rPr>
          <w:rFonts w:ascii="Arial" w:hAnsi="Arial" w:cs="Arial"/>
          <w:sz w:val="20"/>
          <w:szCs w:val="20"/>
        </w:rPr>
        <w:t>siguiente:</w:t>
      </w:r>
      <w:r w:rsidR="00470176">
        <w:rPr>
          <w:rFonts w:ascii="Arial" w:hAnsi="Arial" w:cs="Arial"/>
          <w:sz w:val="20"/>
          <w:szCs w:val="20"/>
        </w:rPr>
        <w:t xml:space="preserve"> </w:t>
      </w:r>
    </w:p>
    <w:p w14:paraId="153DEE67" w14:textId="77777777" w:rsidR="00DE2946" w:rsidRPr="00952212" w:rsidRDefault="00DE2946" w:rsidP="00952212">
      <w:pPr>
        <w:adjustRightInd w:val="0"/>
        <w:spacing w:after="0" w:line="276" w:lineRule="auto"/>
        <w:jc w:val="both"/>
        <w:rPr>
          <w:rFonts w:ascii="Arial" w:hAnsi="Arial" w:cs="Arial"/>
          <w:sz w:val="20"/>
          <w:szCs w:val="20"/>
        </w:rPr>
      </w:pPr>
    </w:p>
    <w:p w14:paraId="03EF95D3" w14:textId="7C153AFD" w:rsidR="00DE2946" w:rsidRPr="00952212" w:rsidRDefault="00DE2946" w:rsidP="00952212">
      <w:pPr>
        <w:spacing w:after="0" w:line="276" w:lineRule="auto"/>
        <w:ind w:left="426" w:right="332"/>
        <w:jc w:val="both"/>
        <w:rPr>
          <w:rFonts w:ascii="Arial" w:hAnsi="Arial" w:cs="Arial"/>
          <w:i/>
          <w:sz w:val="20"/>
          <w:szCs w:val="20"/>
        </w:rPr>
      </w:pPr>
      <w:r w:rsidRPr="00952212">
        <w:rPr>
          <w:rFonts w:ascii="Arial" w:hAnsi="Arial" w:cs="Arial"/>
          <w:i/>
          <w:sz w:val="20"/>
          <w:szCs w:val="20"/>
        </w:rPr>
        <w:t>“La</w:t>
      </w:r>
      <w:r w:rsidR="00470176">
        <w:rPr>
          <w:rFonts w:ascii="Arial" w:hAnsi="Arial" w:cs="Arial"/>
          <w:i/>
          <w:sz w:val="20"/>
          <w:szCs w:val="20"/>
        </w:rPr>
        <w:t xml:space="preserve"> </w:t>
      </w:r>
      <w:r w:rsidRPr="00952212">
        <w:rPr>
          <w:rFonts w:ascii="Arial" w:hAnsi="Arial" w:cs="Arial"/>
          <w:i/>
          <w:sz w:val="20"/>
          <w:szCs w:val="20"/>
        </w:rPr>
        <w:t>Policía</w:t>
      </w:r>
      <w:r w:rsidR="00470176">
        <w:rPr>
          <w:rFonts w:ascii="Arial" w:hAnsi="Arial" w:cs="Arial"/>
          <w:i/>
          <w:sz w:val="20"/>
          <w:szCs w:val="20"/>
        </w:rPr>
        <w:t xml:space="preserve"> </w:t>
      </w:r>
      <w:r w:rsidRPr="00952212">
        <w:rPr>
          <w:rFonts w:ascii="Arial" w:hAnsi="Arial" w:cs="Arial"/>
          <w:i/>
          <w:sz w:val="20"/>
          <w:szCs w:val="20"/>
        </w:rPr>
        <w:t>Nacional</w:t>
      </w:r>
      <w:r w:rsidR="00470176">
        <w:rPr>
          <w:rFonts w:ascii="Arial" w:hAnsi="Arial" w:cs="Arial"/>
          <w:i/>
          <w:sz w:val="20"/>
          <w:szCs w:val="20"/>
        </w:rPr>
        <w:t xml:space="preserve"> </w:t>
      </w:r>
      <w:r w:rsidRPr="00952212">
        <w:rPr>
          <w:rFonts w:ascii="Arial" w:hAnsi="Arial" w:cs="Arial"/>
          <w:i/>
          <w:sz w:val="20"/>
          <w:szCs w:val="20"/>
        </w:rPr>
        <w:t>de</w:t>
      </w:r>
      <w:r w:rsidR="00470176">
        <w:rPr>
          <w:rFonts w:ascii="Arial" w:hAnsi="Arial" w:cs="Arial"/>
          <w:i/>
          <w:sz w:val="20"/>
          <w:szCs w:val="20"/>
        </w:rPr>
        <w:t xml:space="preserve"> </w:t>
      </w:r>
      <w:r w:rsidRPr="00952212">
        <w:rPr>
          <w:rFonts w:ascii="Arial" w:hAnsi="Arial" w:cs="Arial"/>
          <w:i/>
          <w:sz w:val="20"/>
          <w:szCs w:val="20"/>
        </w:rPr>
        <w:t>Colombia,</w:t>
      </w:r>
      <w:r w:rsidR="00470176">
        <w:rPr>
          <w:rFonts w:ascii="Arial" w:hAnsi="Arial" w:cs="Arial"/>
          <w:i/>
          <w:sz w:val="20"/>
          <w:szCs w:val="20"/>
        </w:rPr>
        <w:t xml:space="preserve"> </w:t>
      </w:r>
      <w:r w:rsidRPr="00952212">
        <w:rPr>
          <w:rFonts w:ascii="Arial" w:hAnsi="Arial" w:cs="Arial"/>
          <w:i/>
          <w:sz w:val="20"/>
          <w:szCs w:val="20"/>
        </w:rPr>
        <w:t>en</w:t>
      </w:r>
      <w:r w:rsidR="00470176">
        <w:rPr>
          <w:rFonts w:ascii="Arial" w:hAnsi="Arial" w:cs="Arial"/>
          <w:i/>
          <w:sz w:val="20"/>
          <w:szCs w:val="20"/>
        </w:rPr>
        <w:t xml:space="preserve"> </w:t>
      </w:r>
      <w:r w:rsidRPr="00952212">
        <w:rPr>
          <w:rFonts w:ascii="Arial" w:hAnsi="Arial" w:cs="Arial"/>
          <w:i/>
          <w:sz w:val="20"/>
          <w:szCs w:val="20"/>
        </w:rPr>
        <w:t>el</w:t>
      </w:r>
      <w:r w:rsidR="00470176">
        <w:rPr>
          <w:rFonts w:ascii="Arial" w:hAnsi="Arial" w:cs="Arial"/>
          <w:i/>
          <w:sz w:val="20"/>
          <w:szCs w:val="20"/>
        </w:rPr>
        <w:t xml:space="preserve"> </w:t>
      </w:r>
      <w:r w:rsidRPr="00952212">
        <w:rPr>
          <w:rFonts w:ascii="Arial" w:hAnsi="Arial" w:cs="Arial"/>
          <w:i/>
          <w:sz w:val="20"/>
          <w:szCs w:val="20"/>
        </w:rPr>
        <w:t>ejercicio</w:t>
      </w:r>
      <w:r w:rsidR="00470176">
        <w:rPr>
          <w:rFonts w:ascii="Arial" w:hAnsi="Arial" w:cs="Arial"/>
          <w:i/>
          <w:sz w:val="20"/>
          <w:szCs w:val="20"/>
        </w:rPr>
        <w:t xml:space="preserve"> </w:t>
      </w:r>
      <w:r w:rsidRPr="00952212">
        <w:rPr>
          <w:rFonts w:ascii="Arial" w:hAnsi="Arial" w:cs="Arial"/>
          <w:i/>
          <w:sz w:val="20"/>
          <w:szCs w:val="20"/>
        </w:rPr>
        <w:t>de</w:t>
      </w:r>
      <w:r w:rsidR="00470176">
        <w:rPr>
          <w:rFonts w:ascii="Arial" w:hAnsi="Arial" w:cs="Arial"/>
          <w:i/>
          <w:sz w:val="20"/>
          <w:szCs w:val="20"/>
        </w:rPr>
        <w:t xml:space="preserve"> </w:t>
      </w:r>
      <w:r w:rsidRPr="00952212">
        <w:rPr>
          <w:rFonts w:ascii="Arial" w:hAnsi="Arial" w:cs="Arial"/>
          <w:i/>
          <w:sz w:val="20"/>
          <w:szCs w:val="20"/>
        </w:rPr>
        <w:t>su</w:t>
      </w:r>
      <w:r w:rsidR="00470176">
        <w:rPr>
          <w:rFonts w:ascii="Arial" w:hAnsi="Arial" w:cs="Arial"/>
          <w:i/>
          <w:sz w:val="20"/>
          <w:szCs w:val="20"/>
        </w:rPr>
        <w:t xml:space="preserve"> </w:t>
      </w:r>
      <w:r w:rsidRPr="00952212">
        <w:rPr>
          <w:rFonts w:ascii="Arial" w:hAnsi="Arial" w:cs="Arial"/>
          <w:i/>
          <w:sz w:val="20"/>
          <w:szCs w:val="20"/>
        </w:rPr>
        <w:t>función</w:t>
      </w:r>
      <w:r w:rsidR="00470176">
        <w:rPr>
          <w:rFonts w:ascii="Arial" w:hAnsi="Arial" w:cs="Arial"/>
          <w:i/>
          <w:sz w:val="20"/>
          <w:szCs w:val="20"/>
        </w:rPr>
        <w:t xml:space="preserve"> </w:t>
      </w:r>
      <w:r w:rsidRPr="00952212">
        <w:rPr>
          <w:rFonts w:ascii="Arial" w:hAnsi="Arial" w:cs="Arial"/>
          <w:i/>
          <w:sz w:val="20"/>
          <w:szCs w:val="20"/>
        </w:rPr>
        <w:t>de</w:t>
      </w:r>
      <w:r w:rsidR="00470176">
        <w:rPr>
          <w:rFonts w:ascii="Arial" w:hAnsi="Arial" w:cs="Arial"/>
          <w:i/>
          <w:sz w:val="20"/>
          <w:szCs w:val="20"/>
        </w:rPr>
        <w:t xml:space="preserve"> </w:t>
      </w:r>
      <w:r w:rsidRPr="00952212">
        <w:rPr>
          <w:rFonts w:ascii="Arial" w:hAnsi="Arial" w:cs="Arial"/>
          <w:i/>
          <w:sz w:val="20"/>
          <w:szCs w:val="20"/>
        </w:rPr>
        <w:t>mantenimiento</w:t>
      </w:r>
      <w:r w:rsidR="00470176">
        <w:rPr>
          <w:rFonts w:ascii="Arial" w:hAnsi="Arial" w:cs="Arial"/>
          <w:i/>
          <w:sz w:val="20"/>
          <w:szCs w:val="20"/>
        </w:rPr>
        <w:t xml:space="preserve"> </w:t>
      </w:r>
      <w:r w:rsidRPr="00952212">
        <w:rPr>
          <w:rFonts w:ascii="Arial" w:hAnsi="Arial" w:cs="Arial"/>
          <w:i/>
          <w:sz w:val="20"/>
          <w:szCs w:val="20"/>
        </w:rPr>
        <w:t>de</w:t>
      </w:r>
      <w:r w:rsidR="00470176">
        <w:rPr>
          <w:rFonts w:ascii="Arial" w:hAnsi="Arial" w:cs="Arial"/>
          <w:i/>
          <w:sz w:val="20"/>
          <w:szCs w:val="20"/>
        </w:rPr>
        <w:t xml:space="preserve"> </w:t>
      </w:r>
      <w:r w:rsidRPr="00952212">
        <w:rPr>
          <w:rFonts w:ascii="Arial" w:hAnsi="Arial" w:cs="Arial"/>
          <w:i/>
          <w:sz w:val="20"/>
          <w:szCs w:val="20"/>
        </w:rPr>
        <w:t>seguridad</w:t>
      </w:r>
      <w:r w:rsidR="00470176">
        <w:rPr>
          <w:rFonts w:ascii="Arial" w:hAnsi="Arial" w:cs="Arial"/>
          <w:i/>
          <w:sz w:val="20"/>
          <w:szCs w:val="20"/>
        </w:rPr>
        <w:t xml:space="preserve"> </w:t>
      </w:r>
      <w:r w:rsidRPr="00952212">
        <w:rPr>
          <w:rFonts w:ascii="Arial" w:hAnsi="Arial" w:cs="Arial"/>
          <w:i/>
          <w:sz w:val="20"/>
          <w:szCs w:val="20"/>
        </w:rPr>
        <w:t>y</w:t>
      </w:r>
      <w:r w:rsidR="00470176">
        <w:rPr>
          <w:rFonts w:ascii="Arial" w:hAnsi="Arial" w:cs="Arial"/>
          <w:i/>
          <w:sz w:val="20"/>
          <w:szCs w:val="20"/>
        </w:rPr>
        <w:t xml:space="preserve"> </w:t>
      </w:r>
      <w:r w:rsidRPr="00952212">
        <w:rPr>
          <w:rFonts w:ascii="Arial" w:hAnsi="Arial" w:cs="Arial"/>
          <w:i/>
          <w:sz w:val="20"/>
          <w:szCs w:val="20"/>
        </w:rPr>
        <w:t>convivencia</w:t>
      </w:r>
      <w:r w:rsidR="00470176">
        <w:rPr>
          <w:rFonts w:ascii="Arial" w:hAnsi="Arial" w:cs="Arial"/>
          <w:i/>
          <w:sz w:val="20"/>
          <w:szCs w:val="20"/>
        </w:rPr>
        <w:t xml:space="preserve"> </w:t>
      </w:r>
      <w:r w:rsidRPr="00952212">
        <w:rPr>
          <w:rFonts w:ascii="Arial" w:hAnsi="Arial" w:cs="Arial"/>
          <w:i/>
          <w:sz w:val="20"/>
          <w:szCs w:val="20"/>
        </w:rPr>
        <w:t>ciudadana,</w:t>
      </w:r>
      <w:r w:rsidR="00470176">
        <w:rPr>
          <w:rFonts w:ascii="Arial" w:hAnsi="Arial" w:cs="Arial"/>
          <w:i/>
          <w:sz w:val="20"/>
          <w:szCs w:val="20"/>
        </w:rPr>
        <w:t xml:space="preserve"> </w:t>
      </w:r>
      <w:r w:rsidRPr="00952212">
        <w:rPr>
          <w:rFonts w:ascii="Arial" w:hAnsi="Arial" w:cs="Arial"/>
          <w:i/>
          <w:sz w:val="20"/>
          <w:szCs w:val="20"/>
        </w:rPr>
        <w:t>manifiesta</w:t>
      </w:r>
      <w:r w:rsidR="00470176">
        <w:rPr>
          <w:rFonts w:ascii="Arial" w:hAnsi="Arial" w:cs="Arial"/>
          <w:i/>
          <w:sz w:val="20"/>
          <w:szCs w:val="20"/>
        </w:rPr>
        <w:t xml:space="preserve"> </w:t>
      </w:r>
      <w:r w:rsidRPr="00952212">
        <w:rPr>
          <w:rFonts w:ascii="Arial" w:hAnsi="Arial" w:cs="Arial"/>
          <w:i/>
          <w:sz w:val="20"/>
          <w:szCs w:val="20"/>
        </w:rPr>
        <w:t>su</w:t>
      </w:r>
      <w:r w:rsidR="00470176">
        <w:rPr>
          <w:rFonts w:ascii="Arial" w:hAnsi="Arial" w:cs="Arial"/>
          <w:i/>
          <w:sz w:val="20"/>
          <w:szCs w:val="20"/>
        </w:rPr>
        <w:t xml:space="preserve"> </w:t>
      </w:r>
      <w:r w:rsidRPr="00952212">
        <w:rPr>
          <w:rFonts w:ascii="Arial" w:hAnsi="Arial" w:cs="Arial"/>
          <w:i/>
          <w:sz w:val="20"/>
          <w:szCs w:val="20"/>
        </w:rPr>
        <w:t>compromiso</w:t>
      </w:r>
      <w:r w:rsidR="00470176">
        <w:rPr>
          <w:rFonts w:ascii="Arial" w:hAnsi="Arial" w:cs="Arial"/>
          <w:i/>
          <w:sz w:val="20"/>
          <w:szCs w:val="20"/>
        </w:rPr>
        <w:t xml:space="preserve"> </w:t>
      </w:r>
      <w:r w:rsidRPr="00952212">
        <w:rPr>
          <w:rFonts w:ascii="Arial" w:hAnsi="Arial" w:cs="Arial"/>
          <w:i/>
          <w:sz w:val="20"/>
          <w:szCs w:val="20"/>
        </w:rPr>
        <w:t>con</w:t>
      </w:r>
      <w:r w:rsidR="00470176">
        <w:rPr>
          <w:rFonts w:ascii="Arial" w:hAnsi="Arial" w:cs="Arial"/>
          <w:i/>
          <w:sz w:val="20"/>
          <w:szCs w:val="20"/>
        </w:rPr>
        <w:t xml:space="preserve"> </w:t>
      </w:r>
      <w:r w:rsidRPr="00952212">
        <w:rPr>
          <w:rFonts w:ascii="Arial" w:hAnsi="Arial" w:cs="Arial"/>
          <w:i/>
          <w:sz w:val="20"/>
          <w:szCs w:val="20"/>
        </w:rPr>
        <w:t>la</w:t>
      </w:r>
      <w:r w:rsidR="00470176">
        <w:rPr>
          <w:rFonts w:ascii="Arial" w:hAnsi="Arial" w:cs="Arial"/>
          <w:i/>
          <w:sz w:val="20"/>
          <w:szCs w:val="20"/>
        </w:rPr>
        <w:t xml:space="preserve"> </w:t>
      </w:r>
      <w:r w:rsidRPr="00952212">
        <w:rPr>
          <w:rFonts w:ascii="Arial" w:hAnsi="Arial" w:cs="Arial"/>
          <w:i/>
          <w:sz w:val="20"/>
          <w:szCs w:val="20"/>
        </w:rPr>
        <w:t>protección</w:t>
      </w:r>
      <w:r w:rsidR="00470176">
        <w:rPr>
          <w:rFonts w:ascii="Arial" w:hAnsi="Arial" w:cs="Arial"/>
          <w:i/>
          <w:sz w:val="20"/>
          <w:szCs w:val="20"/>
        </w:rPr>
        <w:t xml:space="preserve"> </w:t>
      </w:r>
      <w:r w:rsidRPr="00952212">
        <w:rPr>
          <w:rFonts w:ascii="Arial" w:hAnsi="Arial" w:cs="Arial"/>
          <w:i/>
          <w:sz w:val="20"/>
          <w:szCs w:val="20"/>
        </w:rPr>
        <w:t>de</w:t>
      </w:r>
      <w:r w:rsidR="00470176">
        <w:rPr>
          <w:rFonts w:ascii="Arial" w:hAnsi="Arial" w:cs="Arial"/>
          <w:i/>
          <w:sz w:val="20"/>
          <w:szCs w:val="20"/>
        </w:rPr>
        <w:t xml:space="preserve"> </w:t>
      </w:r>
      <w:r w:rsidRPr="00952212">
        <w:rPr>
          <w:rFonts w:ascii="Arial" w:hAnsi="Arial" w:cs="Arial"/>
          <w:i/>
          <w:sz w:val="20"/>
          <w:szCs w:val="20"/>
        </w:rPr>
        <w:t>la</w:t>
      </w:r>
      <w:r w:rsidR="00470176">
        <w:rPr>
          <w:rFonts w:ascii="Arial" w:hAnsi="Arial" w:cs="Arial"/>
          <w:i/>
          <w:sz w:val="20"/>
          <w:szCs w:val="20"/>
        </w:rPr>
        <w:t xml:space="preserve"> </w:t>
      </w:r>
      <w:r w:rsidRPr="00952212">
        <w:rPr>
          <w:rFonts w:ascii="Arial" w:hAnsi="Arial" w:cs="Arial"/>
          <w:i/>
          <w:sz w:val="20"/>
          <w:szCs w:val="20"/>
        </w:rPr>
        <w:t>seguridad</w:t>
      </w:r>
      <w:r w:rsidR="00470176">
        <w:rPr>
          <w:rFonts w:ascii="Arial" w:hAnsi="Arial" w:cs="Arial"/>
          <w:i/>
          <w:sz w:val="20"/>
          <w:szCs w:val="20"/>
        </w:rPr>
        <w:t xml:space="preserve"> </w:t>
      </w:r>
      <w:r w:rsidRPr="00952212">
        <w:rPr>
          <w:rFonts w:ascii="Arial" w:hAnsi="Arial" w:cs="Arial"/>
          <w:i/>
          <w:sz w:val="20"/>
          <w:szCs w:val="20"/>
        </w:rPr>
        <w:t>y</w:t>
      </w:r>
      <w:r w:rsidR="00470176">
        <w:rPr>
          <w:rFonts w:ascii="Arial" w:hAnsi="Arial" w:cs="Arial"/>
          <w:i/>
          <w:sz w:val="20"/>
          <w:szCs w:val="20"/>
        </w:rPr>
        <w:t xml:space="preserve"> </w:t>
      </w:r>
      <w:r w:rsidRPr="00952212">
        <w:rPr>
          <w:rFonts w:ascii="Arial" w:hAnsi="Arial" w:cs="Arial"/>
          <w:i/>
          <w:sz w:val="20"/>
          <w:szCs w:val="20"/>
        </w:rPr>
        <w:t>salud</w:t>
      </w:r>
      <w:r w:rsidR="00470176">
        <w:rPr>
          <w:rFonts w:ascii="Arial" w:hAnsi="Arial" w:cs="Arial"/>
          <w:i/>
          <w:sz w:val="20"/>
          <w:szCs w:val="20"/>
        </w:rPr>
        <w:t xml:space="preserve"> </w:t>
      </w:r>
      <w:r w:rsidRPr="00952212">
        <w:rPr>
          <w:rFonts w:ascii="Arial" w:hAnsi="Arial" w:cs="Arial"/>
          <w:i/>
          <w:sz w:val="20"/>
          <w:szCs w:val="20"/>
        </w:rPr>
        <w:t>en</w:t>
      </w:r>
      <w:r w:rsidR="00470176">
        <w:rPr>
          <w:rFonts w:ascii="Arial" w:hAnsi="Arial" w:cs="Arial"/>
          <w:i/>
          <w:sz w:val="20"/>
          <w:szCs w:val="20"/>
        </w:rPr>
        <w:t xml:space="preserve"> </w:t>
      </w:r>
      <w:r w:rsidRPr="00952212">
        <w:rPr>
          <w:rFonts w:ascii="Arial" w:hAnsi="Arial" w:cs="Arial"/>
          <w:i/>
          <w:sz w:val="20"/>
          <w:szCs w:val="20"/>
        </w:rPr>
        <w:t>el</w:t>
      </w:r>
      <w:r w:rsidR="00470176">
        <w:rPr>
          <w:rFonts w:ascii="Arial" w:hAnsi="Arial" w:cs="Arial"/>
          <w:i/>
          <w:sz w:val="20"/>
          <w:szCs w:val="20"/>
        </w:rPr>
        <w:t xml:space="preserve"> </w:t>
      </w:r>
      <w:r w:rsidRPr="00952212">
        <w:rPr>
          <w:rFonts w:ascii="Arial" w:hAnsi="Arial" w:cs="Arial"/>
          <w:i/>
          <w:sz w:val="20"/>
          <w:szCs w:val="20"/>
        </w:rPr>
        <w:t>trabajo</w:t>
      </w:r>
      <w:r w:rsidR="00470176">
        <w:rPr>
          <w:rFonts w:ascii="Arial" w:hAnsi="Arial" w:cs="Arial"/>
          <w:i/>
          <w:sz w:val="20"/>
          <w:szCs w:val="20"/>
        </w:rPr>
        <w:t xml:space="preserve"> </w:t>
      </w:r>
      <w:r w:rsidRPr="00952212">
        <w:rPr>
          <w:rFonts w:ascii="Arial" w:hAnsi="Arial" w:cs="Arial"/>
          <w:i/>
          <w:sz w:val="20"/>
          <w:szCs w:val="20"/>
        </w:rPr>
        <w:t>de</w:t>
      </w:r>
      <w:r w:rsidR="00470176">
        <w:rPr>
          <w:rFonts w:ascii="Arial" w:hAnsi="Arial" w:cs="Arial"/>
          <w:i/>
          <w:sz w:val="20"/>
          <w:szCs w:val="20"/>
        </w:rPr>
        <w:t xml:space="preserve"> </w:t>
      </w:r>
      <w:r w:rsidRPr="00952212">
        <w:rPr>
          <w:rFonts w:ascii="Arial" w:hAnsi="Arial" w:cs="Arial"/>
          <w:i/>
          <w:sz w:val="20"/>
          <w:szCs w:val="20"/>
        </w:rPr>
        <w:t>todos</w:t>
      </w:r>
      <w:r w:rsidR="00470176">
        <w:rPr>
          <w:rFonts w:ascii="Arial" w:hAnsi="Arial" w:cs="Arial"/>
          <w:i/>
          <w:sz w:val="20"/>
          <w:szCs w:val="20"/>
        </w:rPr>
        <w:t xml:space="preserve"> </w:t>
      </w:r>
      <w:r w:rsidRPr="00952212">
        <w:rPr>
          <w:rFonts w:ascii="Arial" w:hAnsi="Arial" w:cs="Arial"/>
          <w:i/>
          <w:sz w:val="20"/>
          <w:szCs w:val="20"/>
        </w:rPr>
        <w:t>los</w:t>
      </w:r>
      <w:r w:rsidR="00470176">
        <w:rPr>
          <w:rFonts w:ascii="Arial" w:hAnsi="Arial" w:cs="Arial"/>
          <w:i/>
          <w:sz w:val="20"/>
          <w:szCs w:val="20"/>
        </w:rPr>
        <w:t xml:space="preserve"> </w:t>
      </w:r>
      <w:r w:rsidRPr="00952212">
        <w:rPr>
          <w:rFonts w:ascii="Arial" w:hAnsi="Arial" w:cs="Arial"/>
          <w:i/>
          <w:sz w:val="20"/>
          <w:szCs w:val="20"/>
        </w:rPr>
        <w:t>funcionarios</w:t>
      </w:r>
      <w:r w:rsidR="00470176">
        <w:rPr>
          <w:rFonts w:ascii="Arial" w:hAnsi="Arial" w:cs="Arial"/>
          <w:i/>
          <w:sz w:val="20"/>
          <w:szCs w:val="20"/>
        </w:rPr>
        <w:t xml:space="preserve"> </w:t>
      </w:r>
      <w:r w:rsidRPr="00952212">
        <w:rPr>
          <w:rFonts w:ascii="Arial" w:hAnsi="Arial" w:cs="Arial"/>
          <w:i/>
          <w:sz w:val="20"/>
          <w:szCs w:val="20"/>
        </w:rPr>
        <w:t>uniformados,</w:t>
      </w:r>
      <w:r w:rsidR="00470176">
        <w:rPr>
          <w:rFonts w:ascii="Arial" w:hAnsi="Arial" w:cs="Arial"/>
          <w:i/>
          <w:sz w:val="20"/>
          <w:szCs w:val="20"/>
        </w:rPr>
        <w:t xml:space="preserve"> </w:t>
      </w:r>
      <w:r w:rsidRPr="00952212">
        <w:rPr>
          <w:rFonts w:ascii="Arial" w:hAnsi="Arial" w:cs="Arial"/>
          <w:i/>
          <w:sz w:val="20"/>
          <w:szCs w:val="20"/>
        </w:rPr>
        <w:t>no</w:t>
      </w:r>
      <w:r w:rsidR="00470176">
        <w:rPr>
          <w:rFonts w:ascii="Arial" w:hAnsi="Arial" w:cs="Arial"/>
          <w:i/>
          <w:sz w:val="20"/>
          <w:szCs w:val="20"/>
        </w:rPr>
        <w:t xml:space="preserve"> </w:t>
      </w:r>
      <w:r w:rsidRPr="00952212">
        <w:rPr>
          <w:rFonts w:ascii="Arial" w:hAnsi="Arial" w:cs="Arial"/>
          <w:i/>
          <w:sz w:val="20"/>
          <w:szCs w:val="20"/>
        </w:rPr>
        <w:t>uniformados,</w:t>
      </w:r>
      <w:r w:rsidR="00470176">
        <w:rPr>
          <w:rFonts w:ascii="Arial" w:hAnsi="Arial" w:cs="Arial"/>
          <w:i/>
          <w:sz w:val="20"/>
          <w:szCs w:val="20"/>
        </w:rPr>
        <w:t xml:space="preserve"> </w:t>
      </w:r>
      <w:r w:rsidRPr="00952212">
        <w:rPr>
          <w:rFonts w:ascii="Arial" w:hAnsi="Arial" w:cs="Arial"/>
          <w:i/>
          <w:sz w:val="20"/>
          <w:szCs w:val="20"/>
        </w:rPr>
        <w:t>contratistas</w:t>
      </w:r>
      <w:r w:rsidR="00470176">
        <w:rPr>
          <w:rFonts w:ascii="Arial" w:hAnsi="Arial" w:cs="Arial"/>
          <w:i/>
          <w:sz w:val="20"/>
          <w:szCs w:val="20"/>
        </w:rPr>
        <w:t xml:space="preserve"> </w:t>
      </w:r>
      <w:r w:rsidRPr="00952212">
        <w:rPr>
          <w:rFonts w:ascii="Arial" w:hAnsi="Arial" w:cs="Arial"/>
          <w:i/>
          <w:sz w:val="20"/>
          <w:szCs w:val="20"/>
        </w:rPr>
        <w:t>y</w:t>
      </w:r>
      <w:r w:rsidR="00470176">
        <w:rPr>
          <w:rFonts w:ascii="Arial" w:hAnsi="Arial" w:cs="Arial"/>
          <w:i/>
          <w:sz w:val="20"/>
          <w:szCs w:val="20"/>
        </w:rPr>
        <w:t xml:space="preserve"> </w:t>
      </w:r>
      <w:r w:rsidRPr="00952212">
        <w:rPr>
          <w:rFonts w:ascii="Arial" w:hAnsi="Arial" w:cs="Arial"/>
          <w:i/>
          <w:sz w:val="20"/>
          <w:szCs w:val="20"/>
        </w:rPr>
        <w:t>trabajadores</w:t>
      </w:r>
      <w:r w:rsidR="00470176">
        <w:rPr>
          <w:rFonts w:ascii="Arial" w:hAnsi="Arial" w:cs="Arial"/>
          <w:i/>
          <w:sz w:val="20"/>
          <w:szCs w:val="20"/>
        </w:rPr>
        <w:t xml:space="preserve"> </w:t>
      </w:r>
      <w:r w:rsidRPr="00952212">
        <w:rPr>
          <w:rFonts w:ascii="Arial" w:hAnsi="Arial" w:cs="Arial"/>
          <w:i/>
          <w:sz w:val="20"/>
          <w:szCs w:val="20"/>
        </w:rPr>
        <w:t>en</w:t>
      </w:r>
      <w:r w:rsidR="00470176">
        <w:rPr>
          <w:rFonts w:ascii="Arial" w:hAnsi="Arial" w:cs="Arial"/>
          <w:i/>
          <w:sz w:val="20"/>
          <w:szCs w:val="20"/>
        </w:rPr>
        <w:t xml:space="preserve"> </w:t>
      </w:r>
      <w:r w:rsidRPr="00952212">
        <w:rPr>
          <w:rFonts w:ascii="Arial" w:hAnsi="Arial" w:cs="Arial"/>
          <w:i/>
          <w:sz w:val="20"/>
          <w:szCs w:val="20"/>
        </w:rPr>
        <w:t>misión,</w:t>
      </w:r>
      <w:r w:rsidR="00470176">
        <w:rPr>
          <w:rFonts w:ascii="Arial" w:hAnsi="Arial" w:cs="Arial"/>
          <w:i/>
          <w:sz w:val="20"/>
          <w:szCs w:val="20"/>
        </w:rPr>
        <w:t xml:space="preserve"> </w:t>
      </w:r>
      <w:r w:rsidRPr="00952212">
        <w:rPr>
          <w:rFonts w:ascii="Arial" w:hAnsi="Arial" w:cs="Arial"/>
          <w:i/>
          <w:sz w:val="20"/>
          <w:szCs w:val="20"/>
        </w:rPr>
        <w:t>mediante</w:t>
      </w:r>
      <w:r w:rsidR="00470176">
        <w:rPr>
          <w:rFonts w:ascii="Arial" w:hAnsi="Arial" w:cs="Arial"/>
          <w:i/>
          <w:sz w:val="20"/>
          <w:szCs w:val="20"/>
        </w:rPr>
        <w:t xml:space="preserve"> </w:t>
      </w:r>
      <w:r w:rsidRPr="00952212">
        <w:rPr>
          <w:rFonts w:ascii="Arial" w:hAnsi="Arial" w:cs="Arial"/>
          <w:i/>
          <w:sz w:val="20"/>
          <w:szCs w:val="20"/>
        </w:rPr>
        <w:t>la</w:t>
      </w:r>
      <w:r w:rsidR="00470176">
        <w:rPr>
          <w:rFonts w:ascii="Arial" w:hAnsi="Arial" w:cs="Arial"/>
          <w:i/>
          <w:sz w:val="20"/>
          <w:szCs w:val="20"/>
        </w:rPr>
        <w:t xml:space="preserve"> </w:t>
      </w:r>
      <w:r w:rsidRPr="00952212">
        <w:rPr>
          <w:rFonts w:ascii="Arial" w:hAnsi="Arial" w:cs="Arial"/>
          <w:i/>
          <w:sz w:val="20"/>
          <w:szCs w:val="20"/>
        </w:rPr>
        <w:t>identificación</w:t>
      </w:r>
      <w:r w:rsidR="00470176">
        <w:rPr>
          <w:rFonts w:ascii="Arial" w:hAnsi="Arial" w:cs="Arial"/>
          <w:i/>
          <w:sz w:val="20"/>
          <w:szCs w:val="20"/>
        </w:rPr>
        <w:t xml:space="preserve"> </w:t>
      </w:r>
      <w:r w:rsidRPr="00952212">
        <w:rPr>
          <w:rFonts w:ascii="Arial" w:hAnsi="Arial" w:cs="Arial"/>
          <w:i/>
          <w:sz w:val="20"/>
          <w:szCs w:val="20"/>
        </w:rPr>
        <w:t>de</w:t>
      </w:r>
      <w:r w:rsidR="00470176">
        <w:rPr>
          <w:rFonts w:ascii="Arial" w:hAnsi="Arial" w:cs="Arial"/>
          <w:i/>
          <w:sz w:val="20"/>
          <w:szCs w:val="20"/>
        </w:rPr>
        <w:t xml:space="preserve"> </w:t>
      </w:r>
      <w:r w:rsidRPr="00952212">
        <w:rPr>
          <w:rFonts w:ascii="Arial" w:hAnsi="Arial" w:cs="Arial"/>
          <w:i/>
          <w:sz w:val="20"/>
          <w:szCs w:val="20"/>
        </w:rPr>
        <w:t>peligros,</w:t>
      </w:r>
      <w:r w:rsidR="00470176">
        <w:rPr>
          <w:rFonts w:ascii="Arial" w:hAnsi="Arial" w:cs="Arial"/>
          <w:i/>
          <w:sz w:val="20"/>
          <w:szCs w:val="20"/>
        </w:rPr>
        <w:t xml:space="preserve"> </w:t>
      </w:r>
      <w:r w:rsidRPr="00952212">
        <w:rPr>
          <w:rFonts w:ascii="Arial" w:hAnsi="Arial" w:cs="Arial"/>
          <w:i/>
          <w:sz w:val="20"/>
          <w:szCs w:val="20"/>
        </w:rPr>
        <w:t>evaluación</w:t>
      </w:r>
      <w:r w:rsidR="00470176">
        <w:rPr>
          <w:rFonts w:ascii="Arial" w:hAnsi="Arial" w:cs="Arial"/>
          <w:i/>
          <w:sz w:val="20"/>
          <w:szCs w:val="20"/>
        </w:rPr>
        <w:t xml:space="preserve"> </w:t>
      </w:r>
      <w:r w:rsidRPr="00952212">
        <w:rPr>
          <w:rFonts w:ascii="Arial" w:hAnsi="Arial" w:cs="Arial"/>
          <w:i/>
          <w:sz w:val="20"/>
          <w:szCs w:val="20"/>
        </w:rPr>
        <w:t>y</w:t>
      </w:r>
      <w:r w:rsidR="00470176">
        <w:rPr>
          <w:rFonts w:ascii="Arial" w:hAnsi="Arial" w:cs="Arial"/>
          <w:i/>
          <w:sz w:val="20"/>
          <w:szCs w:val="20"/>
        </w:rPr>
        <w:t xml:space="preserve"> </w:t>
      </w:r>
      <w:r w:rsidRPr="00952212">
        <w:rPr>
          <w:rFonts w:ascii="Arial" w:hAnsi="Arial" w:cs="Arial"/>
          <w:i/>
          <w:sz w:val="20"/>
          <w:szCs w:val="20"/>
        </w:rPr>
        <w:t>valoración</w:t>
      </w:r>
      <w:r w:rsidR="00470176">
        <w:rPr>
          <w:rFonts w:ascii="Arial" w:hAnsi="Arial" w:cs="Arial"/>
          <w:i/>
          <w:sz w:val="20"/>
          <w:szCs w:val="20"/>
        </w:rPr>
        <w:t xml:space="preserve"> </w:t>
      </w:r>
      <w:r w:rsidRPr="00952212">
        <w:rPr>
          <w:rFonts w:ascii="Arial" w:hAnsi="Arial" w:cs="Arial"/>
          <w:i/>
          <w:sz w:val="20"/>
          <w:szCs w:val="20"/>
        </w:rPr>
        <w:t>de</w:t>
      </w:r>
      <w:r w:rsidR="00470176">
        <w:rPr>
          <w:rFonts w:ascii="Arial" w:hAnsi="Arial" w:cs="Arial"/>
          <w:i/>
          <w:sz w:val="20"/>
          <w:szCs w:val="20"/>
        </w:rPr>
        <w:t xml:space="preserve"> </w:t>
      </w:r>
      <w:r w:rsidRPr="00952212">
        <w:rPr>
          <w:rFonts w:ascii="Arial" w:hAnsi="Arial" w:cs="Arial"/>
          <w:i/>
          <w:sz w:val="20"/>
          <w:szCs w:val="20"/>
        </w:rPr>
        <w:t>los</w:t>
      </w:r>
      <w:r w:rsidR="00470176">
        <w:rPr>
          <w:rFonts w:ascii="Arial" w:hAnsi="Arial" w:cs="Arial"/>
          <w:i/>
          <w:sz w:val="20"/>
          <w:szCs w:val="20"/>
        </w:rPr>
        <w:t xml:space="preserve"> </w:t>
      </w:r>
      <w:r w:rsidRPr="00952212">
        <w:rPr>
          <w:rFonts w:ascii="Arial" w:hAnsi="Arial" w:cs="Arial"/>
          <w:i/>
          <w:sz w:val="20"/>
          <w:szCs w:val="20"/>
        </w:rPr>
        <w:t>riesgos</w:t>
      </w:r>
      <w:r w:rsidR="00470176">
        <w:rPr>
          <w:rFonts w:ascii="Arial" w:hAnsi="Arial" w:cs="Arial"/>
          <w:i/>
          <w:sz w:val="20"/>
          <w:szCs w:val="20"/>
        </w:rPr>
        <w:t xml:space="preserve"> </w:t>
      </w:r>
      <w:r w:rsidRPr="00952212">
        <w:rPr>
          <w:rFonts w:ascii="Arial" w:hAnsi="Arial" w:cs="Arial"/>
          <w:i/>
          <w:sz w:val="20"/>
          <w:szCs w:val="20"/>
        </w:rPr>
        <w:t>laborales</w:t>
      </w:r>
      <w:r w:rsidR="00470176">
        <w:rPr>
          <w:rFonts w:ascii="Arial" w:hAnsi="Arial" w:cs="Arial"/>
          <w:i/>
          <w:sz w:val="20"/>
          <w:szCs w:val="20"/>
        </w:rPr>
        <w:t xml:space="preserve"> </w:t>
      </w:r>
      <w:r w:rsidRPr="00952212">
        <w:rPr>
          <w:rFonts w:ascii="Arial" w:hAnsi="Arial" w:cs="Arial"/>
          <w:i/>
          <w:sz w:val="20"/>
          <w:szCs w:val="20"/>
        </w:rPr>
        <w:t>en</w:t>
      </w:r>
      <w:r w:rsidR="00470176">
        <w:rPr>
          <w:rFonts w:ascii="Arial" w:hAnsi="Arial" w:cs="Arial"/>
          <w:i/>
          <w:sz w:val="20"/>
          <w:szCs w:val="20"/>
        </w:rPr>
        <w:t xml:space="preserve"> </w:t>
      </w:r>
      <w:r w:rsidRPr="00952212">
        <w:rPr>
          <w:rFonts w:ascii="Arial" w:hAnsi="Arial" w:cs="Arial"/>
          <w:i/>
          <w:sz w:val="20"/>
          <w:szCs w:val="20"/>
        </w:rPr>
        <w:t>todos</w:t>
      </w:r>
      <w:r w:rsidR="00470176">
        <w:rPr>
          <w:rFonts w:ascii="Arial" w:hAnsi="Arial" w:cs="Arial"/>
          <w:i/>
          <w:sz w:val="20"/>
          <w:szCs w:val="20"/>
        </w:rPr>
        <w:t xml:space="preserve"> </w:t>
      </w:r>
      <w:r w:rsidRPr="00952212">
        <w:rPr>
          <w:rFonts w:ascii="Arial" w:hAnsi="Arial" w:cs="Arial"/>
          <w:i/>
          <w:sz w:val="20"/>
          <w:szCs w:val="20"/>
        </w:rPr>
        <w:t>los</w:t>
      </w:r>
      <w:r w:rsidR="00470176">
        <w:rPr>
          <w:rFonts w:ascii="Arial" w:hAnsi="Arial" w:cs="Arial"/>
          <w:i/>
          <w:sz w:val="20"/>
          <w:szCs w:val="20"/>
        </w:rPr>
        <w:t xml:space="preserve"> </w:t>
      </w:r>
      <w:r w:rsidRPr="00952212">
        <w:rPr>
          <w:rFonts w:ascii="Arial" w:hAnsi="Arial" w:cs="Arial"/>
          <w:i/>
          <w:sz w:val="20"/>
          <w:szCs w:val="20"/>
        </w:rPr>
        <w:t>niveles</w:t>
      </w:r>
      <w:r w:rsidR="00470176">
        <w:rPr>
          <w:rFonts w:ascii="Arial" w:hAnsi="Arial" w:cs="Arial"/>
          <w:i/>
          <w:sz w:val="20"/>
          <w:szCs w:val="20"/>
        </w:rPr>
        <w:t xml:space="preserve"> </w:t>
      </w:r>
      <w:r w:rsidRPr="00952212">
        <w:rPr>
          <w:rFonts w:ascii="Arial" w:hAnsi="Arial" w:cs="Arial"/>
          <w:i/>
          <w:sz w:val="20"/>
          <w:szCs w:val="20"/>
        </w:rPr>
        <w:t>de</w:t>
      </w:r>
      <w:r w:rsidR="00470176">
        <w:rPr>
          <w:rFonts w:ascii="Arial" w:hAnsi="Arial" w:cs="Arial"/>
          <w:i/>
          <w:sz w:val="20"/>
          <w:szCs w:val="20"/>
        </w:rPr>
        <w:t xml:space="preserve"> </w:t>
      </w:r>
      <w:r w:rsidRPr="00952212">
        <w:rPr>
          <w:rFonts w:ascii="Arial" w:hAnsi="Arial" w:cs="Arial"/>
          <w:i/>
          <w:sz w:val="20"/>
          <w:szCs w:val="20"/>
        </w:rPr>
        <w:t>la</w:t>
      </w:r>
      <w:r w:rsidR="00470176">
        <w:rPr>
          <w:rFonts w:ascii="Arial" w:hAnsi="Arial" w:cs="Arial"/>
          <w:i/>
          <w:sz w:val="20"/>
          <w:szCs w:val="20"/>
        </w:rPr>
        <w:t xml:space="preserve"> </w:t>
      </w:r>
      <w:r w:rsidRPr="00952212">
        <w:rPr>
          <w:rFonts w:ascii="Arial" w:hAnsi="Arial" w:cs="Arial"/>
          <w:i/>
          <w:sz w:val="20"/>
          <w:szCs w:val="20"/>
        </w:rPr>
        <w:t>Institución;</w:t>
      </w:r>
      <w:r w:rsidR="00470176">
        <w:rPr>
          <w:rFonts w:ascii="Arial" w:hAnsi="Arial" w:cs="Arial"/>
          <w:i/>
          <w:sz w:val="20"/>
          <w:szCs w:val="20"/>
        </w:rPr>
        <w:t xml:space="preserve"> </w:t>
      </w:r>
      <w:r w:rsidRPr="00952212">
        <w:rPr>
          <w:rFonts w:ascii="Arial" w:hAnsi="Arial" w:cs="Arial"/>
          <w:i/>
          <w:sz w:val="20"/>
          <w:szCs w:val="20"/>
        </w:rPr>
        <w:t>para</w:t>
      </w:r>
      <w:r w:rsidR="00470176">
        <w:rPr>
          <w:rFonts w:ascii="Arial" w:hAnsi="Arial" w:cs="Arial"/>
          <w:i/>
          <w:sz w:val="20"/>
          <w:szCs w:val="20"/>
        </w:rPr>
        <w:t xml:space="preserve"> </w:t>
      </w:r>
      <w:r w:rsidRPr="00952212">
        <w:rPr>
          <w:rFonts w:ascii="Arial" w:hAnsi="Arial" w:cs="Arial"/>
          <w:i/>
          <w:sz w:val="20"/>
          <w:szCs w:val="20"/>
        </w:rPr>
        <w:t>ello</w:t>
      </w:r>
      <w:r w:rsidR="00470176">
        <w:rPr>
          <w:rFonts w:ascii="Arial" w:hAnsi="Arial" w:cs="Arial"/>
          <w:i/>
          <w:sz w:val="20"/>
          <w:szCs w:val="20"/>
        </w:rPr>
        <w:t xml:space="preserve"> </w:t>
      </w:r>
      <w:r w:rsidRPr="00952212">
        <w:rPr>
          <w:rFonts w:ascii="Arial" w:hAnsi="Arial" w:cs="Arial"/>
          <w:i/>
          <w:sz w:val="20"/>
          <w:szCs w:val="20"/>
        </w:rPr>
        <w:t>destinará</w:t>
      </w:r>
      <w:r w:rsidR="00470176">
        <w:rPr>
          <w:rFonts w:ascii="Arial" w:hAnsi="Arial" w:cs="Arial"/>
          <w:i/>
          <w:sz w:val="20"/>
          <w:szCs w:val="20"/>
        </w:rPr>
        <w:t xml:space="preserve"> </w:t>
      </w:r>
      <w:r w:rsidRPr="00952212">
        <w:rPr>
          <w:rFonts w:ascii="Arial" w:hAnsi="Arial" w:cs="Arial"/>
          <w:i/>
          <w:sz w:val="20"/>
          <w:szCs w:val="20"/>
        </w:rPr>
        <w:t>el</w:t>
      </w:r>
      <w:r w:rsidR="00470176">
        <w:rPr>
          <w:rFonts w:ascii="Arial" w:hAnsi="Arial" w:cs="Arial"/>
          <w:i/>
          <w:sz w:val="20"/>
          <w:szCs w:val="20"/>
        </w:rPr>
        <w:t xml:space="preserve"> </w:t>
      </w:r>
      <w:r w:rsidRPr="00952212">
        <w:rPr>
          <w:rFonts w:ascii="Arial" w:hAnsi="Arial" w:cs="Arial"/>
          <w:i/>
          <w:sz w:val="20"/>
          <w:szCs w:val="20"/>
        </w:rPr>
        <w:t>capital</w:t>
      </w:r>
      <w:r w:rsidR="00470176">
        <w:rPr>
          <w:rFonts w:ascii="Arial" w:hAnsi="Arial" w:cs="Arial"/>
          <w:i/>
          <w:sz w:val="20"/>
          <w:szCs w:val="20"/>
        </w:rPr>
        <w:t xml:space="preserve"> </w:t>
      </w:r>
      <w:r w:rsidRPr="00952212">
        <w:rPr>
          <w:rFonts w:ascii="Arial" w:hAnsi="Arial" w:cs="Arial"/>
          <w:i/>
          <w:sz w:val="20"/>
          <w:szCs w:val="20"/>
        </w:rPr>
        <w:t>humano,</w:t>
      </w:r>
      <w:r w:rsidR="00470176">
        <w:rPr>
          <w:rFonts w:ascii="Arial" w:hAnsi="Arial" w:cs="Arial"/>
          <w:i/>
          <w:sz w:val="20"/>
          <w:szCs w:val="20"/>
        </w:rPr>
        <w:t xml:space="preserve"> </w:t>
      </w:r>
      <w:r w:rsidRPr="00952212">
        <w:rPr>
          <w:rFonts w:ascii="Arial" w:hAnsi="Arial" w:cs="Arial"/>
          <w:i/>
          <w:sz w:val="20"/>
          <w:szCs w:val="20"/>
        </w:rPr>
        <w:t>financiero</w:t>
      </w:r>
      <w:r w:rsidR="00470176">
        <w:rPr>
          <w:rFonts w:ascii="Arial" w:hAnsi="Arial" w:cs="Arial"/>
          <w:i/>
          <w:sz w:val="20"/>
          <w:szCs w:val="20"/>
        </w:rPr>
        <w:t xml:space="preserve"> </w:t>
      </w:r>
      <w:r w:rsidRPr="00952212">
        <w:rPr>
          <w:rFonts w:ascii="Arial" w:hAnsi="Arial" w:cs="Arial"/>
          <w:i/>
          <w:sz w:val="20"/>
          <w:szCs w:val="20"/>
        </w:rPr>
        <w:t>y</w:t>
      </w:r>
      <w:r w:rsidR="00470176">
        <w:rPr>
          <w:rFonts w:ascii="Arial" w:hAnsi="Arial" w:cs="Arial"/>
          <w:i/>
          <w:sz w:val="20"/>
          <w:szCs w:val="20"/>
        </w:rPr>
        <w:t xml:space="preserve"> </w:t>
      </w:r>
      <w:r w:rsidRPr="00952212">
        <w:rPr>
          <w:rFonts w:ascii="Arial" w:hAnsi="Arial" w:cs="Arial"/>
          <w:i/>
          <w:sz w:val="20"/>
          <w:szCs w:val="20"/>
        </w:rPr>
        <w:t>tecnológico,</w:t>
      </w:r>
      <w:r w:rsidR="00470176">
        <w:rPr>
          <w:rFonts w:ascii="Arial" w:hAnsi="Arial" w:cs="Arial"/>
          <w:i/>
          <w:sz w:val="20"/>
          <w:szCs w:val="20"/>
        </w:rPr>
        <w:t xml:space="preserve"> </w:t>
      </w:r>
      <w:r w:rsidRPr="00952212">
        <w:rPr>
          <w:rFonts w:ascii="Arial" w:hAnsi="Arial" w:cs="Arial"/>
          <w:i/>
          <w:sz w:val="20"/>
          <w:szCs w:val="20"/>
        </w:rPr>
        <w:t>que</w:t>
      </w:r>
      <w:r w:rsidR="00470176">
        <w:rPr>
          <w:rFonts w:ascii="Arial" w:hAnsi="Arial" w:cs="Arial"/>
          <w:i/>
          <w:sz w:val="20"/>
          <w:szCs w:val="20"/>
        </w:rPr>
        <w:t xml:space="preserve"> </w:t>
      </w:r>
      <w:r w:rsidRPr="00952212">
        <w:rPr>
          <w:rFonts w:ascii="Arial" w:hAnsi="Arial" w:cs="Arial"/>
          <w:i/>
          <w:sz w:val="20"/>
          <w:szCs w:val="20"/>
        </w:rPr>
        <w:t>permita</w:t>
      </w:r>
      <w:r w:rsidR="00470176">
        <w:rPr>
          <w:rFonts w:ascii="Arial" w:hAnsi="Arial" w:cs="Arial"/>
          <w:i/>
          <w:sz w:val="20"/>
          <w:szCs w:val="20"/>
        </w:rPr>
        <w:t xml:space="preserve"> </w:t>
      </w:r>
      <w:r w:rsidRPr="00952212">
        <w:rPr>
          <w:rFonts w:ascii="Arial" w:hAnsi="Arial" w:cs="Arial"/>
          <w:i/>
          <w:sz w:val="20"/>
          <w:szCs w:val="20"/>
        </w:rPr>
        <w:t>el</w:t>
      </w:r>
      <w:r w:rsidR="00470176">
        <w:rPr>
          <w:rFonts w:ascii="Arial" w:hAnsi="Arial" w:cs="Arial"/>
          <w:i/>
          <w:sz w:val="20"/>
          <w:szCs w:val="20"/>
        </w:rPr>
        <w:t xml:space="preserve"> </w:t>
      </w:r>
      <w:r w:rsidRPr="00952212">
        <w:rPr>
          <w:rFonts w:ascii="Arial" w:hAnsi="Arial" w:cs="Arial"/>
          <w:i/>
          <w:sz w:val="20"/>
          <w:szCs w:val="20"/>
        </w:rPr>
        <w:t>cumplimiento</w:t>
      </w:r>
      <w:r w:rsidR="00470176">
        <w:rPr>
          <w:rFonts w:ascii="Arial" w:hAnsi="Arial" w:cs="Arial"/>
          <w:i/>
          <w:sz w:val="20"/>
          <w:szCs w:val="20"/>
        </w:rPr>
        <w:t xml:space="preserve"> </w:t>
      </w:r>
      <w:r w:rsidRPr="00952212">
        <w:rPr>
          <w:rFonts w:ascii="Arial" w:hAnsi="Arial" w:cs="Arial"/>
          <w:i/>
          <w:sz w:val="20"/>
          <w:szCs w:val="20"/>
        </w:rPr>
        <w:t>de</w:t>
      </w:r>
      <w:r w:rsidR="00470176">
        <w:rPr>
          <w:rFonts w:ascii="Arial" w:hAnsi="Arial" w:cs="Arial"/>
          <w:i/>
          <w:sz w:val="20"/>
          <w:szCs w:val="20"/>
        </w:rPr>
        <w:t xml:space="preserve"> </w:t>
      </w:r>
      <w:r w:rsidRPr="00952212">
        <w:rPr>
          <w:rFonts w:ascii="Arial" w:hAnsi="Arial" w:cs="Arial"/>
          <w:i/>
          <w:sz w:val="20"/>
          <w:szCs w:val="20"/>
        </w:rPr>
        <w:t>los</w:t>
      </w:r>
      <w:r w:rsidR="00470176">
        <w:rPr>
          <w:rFonts w:ascii="Arial" w:hAnsi="Arial" w:cs="Arial"/>
          <w:i/>
          <w:sz w:val="20"/>
          <w:szCs w:val="20"/>
        </w:rPr>
        <w:t xml:space="preserve"> </w:t>
      </w:r>
      <w:r w:rsidRPr="00952212">
        <w:rPr>
          <w:rFonts w:ascii="Arial" w:hAnsi="Arial" w:cs="Arial"/>
          <w:i/>
          <w:sz w:val="20"/>
          <w:szCs w:val="20"/>
        </w:rPr>
        <w:t>requerimientos</w:t>
      </w:r>
      <w:r w:rsidR="00470176">
        <w:rPr>
          <w:rFonts w:ascii="Arial" w:hAnsi="Arial" w:cs="Arial"/>
          <w:i/>
          <w:sz w:val="20"/>
          <w:szCs w:val="20"/>
        </w:rPr>
        <w:t xml:space="preserve"> </w:t>
      </w:r>
      <w:r w:rsidRPr="00952212">
        <w:rPr>
          <w:rFonts w:ascii="Arial" w:hAnsi="Arial" w:cs="Arial"/>
          <w:i/>
          <w:sz w:val="20"/>
          <w:szCs w:val="20"/>
        </w:rPr>
        <w:t>legales</w:t>
      </w:r>
      <w:r w:rsidR="00470176">
        <w:rPr>
          <w:rFonts w:ascii="Arial" w:hAnsi="Arial" w:cs="Arial"/>
          <w:i/>
          <w:sz w:val="20"/>
          <w:szCs w:val="20"/>
        </w:rPr>
        <w:t xml:space="preserve"> </w:t>
      </w:r>
      <w:r w:rsidRPr="00952212">
        <w:rPr>
          <w:rFonts w:ascii="Arial" w:hAnsi="Arial" w:cs="Arial"/>
          <w:i/>
          <w:sz w:val="20"/>
          <w:szCs w:val="20"/>
        </w:rPr>
        <w:t>y</w:t>
      </w:r>
      <w:r w:rsidR="00470176">
        <w:rPr>
          <w:rFonts w:ascii="Arial" w:hAnsi="Arial" w:cs="Arial"/>
          <w:i/>
          <w:sz w:val="20"/>
          <w:szCs w:val="20"/>
        </w:rPr>
        <w:t xml:space="preserve"> </w:t>
      </w:r>
      <w:r w:rsidRPr="00952212">
        <w:rPr>
          <w:rFonts w:ascii="Arial" w:hAnsi="Arial" w:cs="Arial"/>
          <w:i/>
          <w:sz w:val="20"/>
          <w:szCs w:val="20"/>
        </w:rPr>
        <w:t>las</w:t>
      </w:r>
      <w:r w:rsidR="00470176">
        <w:rPr>
          <w:rFonts w:ascii="Arial" w:hAnsi="Arial" w:cs="Arial"/>
          <w:i/>
          <w:sz w:val="20"/>
          <w:szCs w:val="20"/>
        </w:rPr>
        <w:t xml:space="preserve"> </w:t>
      </w:r>
      <w:r w:rsidRPr="00952212">
        <w:rPr>
          <w:rFonts w:ascii="Arial" w:hAnsi="Arial" w:cs="Arial"/>
          <w:i/>
          <w:sz w:val="20"/>
          <w:szCs w:val="20"/>
        </w:rPr>
        <w:t>acciones</w:t>
      </w:r>
      <w:r w:rsidR="00470176">
        <w:rPr>
          <w:rFonts w:ascii="Arial" w:hAnsi="Arial" w:cs="Arial"/>
          <w:i/>
          <w:sz w:val="20"/>
          <w:szCs w:val="20"/>
        </w:rPr>
        <w:t xml:space="preserve"> </w:t>
      </w:r>
      <w:r w:rsidRPr="00952212">
        <w:rPr>
          <w:rFonts w:ascii="Arial" w:hAnsi="Arial" w:cs="Arial"/>
          <w:i/>
          <w:sz w:val="20"/>
          <w:szCs w:val="20"/>
        </w:rPr>
        <w:t>de</w:t>
      </w:r>
      <w:r w:rsidR="00470176">
        <w:rPr>
          <w:rFonts w:ascii="Arial" w:hAnsi="Arial" w:cs="Arial"/>
          <w:i/>
          <w:sz w:val="20"/>
          <w:szCs w:val="20"/>
        </w:rPr>
        <w:t xml:space="preserve"> </w:t>
      </w:r>
      <w:r w:rsidRPr="00952212">
        <w:rPr>
          <w:rFonts w:ascii="Arial" w:hAnsi="Arial" w:cs="Arial"/>
          <w:i/>
          <w:sz w:val="20"/>
          <w:szCs w:val="20"/>
        </w:rPr>
        <w:t>mejora</w:t>
      </w:r>
      <w:r w:rsidR="00470176">
        <w:rPr>
          <w:rFonts w:ascii="Arial" w:hAnsi="Arial" w:cs="Arial"/>
          <w:i/>
          <w:sz w:val="20"/>
          <w:szCs w:val="20"/>
        </w:rPr>
        <w:t xml:space="preserve"> </w:t>
      </w:r>
      <w:r w:rsidRPr="00952212">
        <w:rPr>
          <w:rFonts w:ascii="Arial" w:hAnsi="Arial" w:cs="Arial"/>
          <w:i/>
          <w:sz w:val="20"/>
          <w:szCs w:val="20"/>
        </w:rPr>
        <w:t>continua”.</w:t>
      </w:r>
    </w:p>
    <w:p w14:paraId="1953802B" w14:textId="77777777" w:rsidR="00DE2946" w:rsidRPr="00952212" w:rsidRDefault="00DE2946" w:rsidP="00952212">
      <w:pPr>
        <w:spacing w:after="0" w:line="276" w:lineRule="auto"/>
        <w:jc w:val="both"/>
        <w:rPr>
          <w:rFonts w:ascii="Arial" w:hAnsi="Arial" w:cs="Arial"/>
          <w:sz w:val="20"/>
          <w:szCs w:val="20"/>
        </w:rPr>
      </w:pPr>
    </w:p>
    <w:p w14:paraId="3368B429" w14:textId="0BA52833" w:rsidR="00DE2946" w:rsidRPr="00952212" w:rsidRDefault="00DE2946" w:rsidP="00952212">
      <w:pPr>
        <w:spacing w:after="0" w:line="276" w:lineRule="auto"/>
        <w:jc w:val="both"/>
        <w:rPr>
          <w:rFonts w:ascii="Arial" w:hAnsi="Arial" w:cs="Arial"/>
          <w:sz w:val="20"/>
          <w:szCs w:val="20"/>
        </w:rPr>
      </w:pPr>
      <w:r w:rsidRPr="00952212">
        <w:rPr>
          <w:rFonts w:ascii="Arial" w:hAnsi="Arial" w:cs="Arial"/>
          <w:sz w:val="20"/>
          <w:szCs w:val="20"/>
        </w:rPr>
        <w:t>Una</w:t>
      </w:r>
      <w:r w:rsidR="00470176">
        <w:rPr>
          <w:rFonts w:ascii="Arial" w:hAnsi="Arial" w:cs="Arial"/>
          <w:sz w:val="20"/>
          <w:szCs w:val="20"/>
        </w:rPr>
        <w:t xml:space="preserve"> </w:t>
      </w:r>
      <w:r w:rsidRPr="00952212">
        <w:rPr>
          <w:rFonts w:ascii="Arial" w:hAnsi="Arial" w:cs="Arial"/>
          <w:sz w:val="20"/>
          <w:szCs w:val="20"/>
        </w:rPr>
        <w:t>vez</w:t>
      </w:r>
      <w:r w:rsidR="00470176">
        <w:rPr>
          <w:rFonts w:ascii="Arial" w:hAnsi="Arial" w:cs="Arial"/>
          <w:sz w:val="20"/>
          <w:szCs w:val="20"/>
        </w:rPr>
        <w:t xml:space="preserve"> </w:t>
      </w:r>
      <w:r w:rsidRPr="00952212">
        <w:rPr>
          <w:rFonts w:ascii="Arial" w:hAnsi="Arial" w:cs="Arial"/>
          <w:sz w:val="20"/>
          <w:szCs w:val="20"/>
        </w:rPr>
        <w:t>leída</w:t>
      </w:r>
      <w:r w:rsidR="00470176">
        <w:rPr>
          <w:rFonts w:ascii="Arial" w:hAnsi="Arial" w:cs="Arial"/>
          <w:sz w:val="20"/>
          <w:szCs w:val="20"/>
        </w:rPr>
        <w:t xml:space="preserve"> </w:t>
      </w:r>
      <w:r w:rsidRPr="00952212">
        <w:rPr>
          <w:rFonts w:ascii="Arial" w:hAnsi="Arial" w:cs="Arial"/>
          <w:sz w:val="20"/>
          <w:szCs w:val="20"/>
        </w:rPr>
        <w:t>y</w:t>
      </w:r>
      <w:r w:rsidR="00470176">
        <w:rPr>
          <w:rFonts w:ascii="Arial" w:hAnsi="Arial" w:cs="Arial"/>
          <w:sz w:val="20"/>
          <w:szCs w:val="20"/>
        </w:rPr>
        <w:t xml:space="preserve"> </w:t>
      </w:r>
      <w:r w:rsidRPr="00952212">
        <w:rPr>
          <w:rFonts w:ascii="Arial" w:hAnsi="Arial" w:cs="Arial"/>
          <w:sz w:val="20"/>
          <w:szCs w:val="20"/>
        </w:rPr>
        <w:t>conocida</w:t>
      </w:r>
      <w:r w:rsidR="00470176">
        <w:rPr>
          <w:rFonts w:ascii="Arial" w:hAnsi="Arial" w:cs="Arial"/>
          <w:sz w:val="20"/>
          <w:szCs w:val="20"/>
        </w:rPr>
        <w:t xml:space="preserve"> </w:t>
      </w:r>
      <w:r w:rsidRPr="00952212">
        <w:rPr>
          <w:rFonts w:ascii="Arial" w:hAnsi="Arial" w:cs="Arial"/>
          <w:sz w:val="20"/>
          <w:szCs w:val="20"/>
        </w:rPr>
        <w:t>la</w:t>
      </w:r>
      <w:r w:rsidR="00470176">
        <w:rPr>
          <w:rFonts w:ascii="Arial" w:hAnsi="Arial" w:cs="Arial"/>
          <w:sz w:val="20"/>
          <w:szCs w:val="20"/>
        </w:rPr>
        <w:t xml:space="preserve"> </w:t>
      </w:r>
      <w:r w:rsidRPr="00952212">
        <w:rPr>
          <w:rFonts w:ascii="Arial" w:hAnsi="Arial" w:cs="Arial"/>
          <w:sz w:val="20"/>
          <w:szCs w:val="20"/>
        </w:rPr>
        <w:t>Política</w:t>
      </w:r>
      <w:r w:rsidR="00470176">
        <w:rPr>
          <w:rFonts w:ascii="Arial" w:hAnsi="Arial" w:cs="Arial"/>
          <w:sz w:val="20"/>
          <w:szCs w:val="20"/>
        </w:rPr>
        <w:t xml:space="preserve"> </w:t>
      </w:r>
      <w:r w:rsidRPr="00952212">
        <w:rPr>
          <w:rFonts w:ascii="Arial" w:hAnsi="Arial" w:cs="Arial"/>
          <w:sz w:val="20"/>
          <w:szCs w:val="20"/>
        </w:rPr>
        <w:t>que</w:t>
      </w:r>
      <w:r w:rsidR="00470176">
        <w:rPr>
          <w:rFonts w:ascii="Arial" w:hAnsi="Arial" w:cs="Arial"/>
          <w:sz w:val="20"/>
          <w:szCs w:val="20"/>
        </w:rPr>
        <w:t xml:space="preserve"> </w:t>
      </w:r>
      <w:r w:rsidRPr="00952212">
        <w:rPr>
          <w:rFonts w:ascii="Arial" w:hAnsi="Arial" w:cs="Arial"/>
          <w:sz w:val="20"/>
          <w:szCs w:val="20"/>
        </w:rPr>
        <w:t>define</w:t>
      </w:r>
      <w:r w:rsidR="00470176">
        <w:rPr>
          <w:rFonts w:ascii="Arial" w:hAnsi="Arial" w:cs="Arial"/>
          <w:sz w:val="20"/>
          <w:szCs w:val="20"/>
        </w:rPr>
        <w:t xml:space="preserve"> </w:t>
      </w:r>
      <w:r w:rsidRPr="00952212">
        <w:rPr>
          <w:rFonts w:ascii="Arial" w:hAnsi="Arial" w:cs="Arial"/>
          <w:sz w:val="20"/>
          <w:szCs w:val="20"/>
        </w:rPr>
        <w:t>la</w:t>
      </w:r>
      <w:r w:rsidR="00470176">
        <w:rPr>
          <w:rFonts w:ascii="Arial" w:hAnsi="Arial" w:cs="Arial"/>
          <w:sz w:val="20"/>
          <w:szCs w:val="20"/>
        </w:rPr>
        <w:t xml:space="preserve"> </w:t>
      </w:r>
      <w:r w:rsidRPr="00952212">
        <w:rPr>
          <w:rFonts w:ascii="Arial" w:hAnsi="Arial" w:cs="Arial"/>
          <w:sz w:val="20"/>
          <w:szCs w:val="20"/>
        </w:rPr>
        <w:t>Policía</w:t>
      </w:r>
      <w:r w:rsidR="00470176">
        <w:rPr>
          <w:rFonts w:ascii="Arial" w:hAnsi="Arial" w:cs="Arial"/>
          <w:sz w:val="20"/>
          <w:szCs w:val="20"/>
        </w:rPr>
        <w:t xml:space="preserve"> </w:t>
      </w:r>
      <w:r w:rsidRPr="00952212">
        <w:rPr>
          <w:rFonts w:ascii="Arial" w:hAnsi="Arial" w:cs="Arial"/>
          <w:sz w:val="20"/>
          <w:szCs w:val="20"/>
        </w:rPr>
        <w:t>Nacional</w:t>
      </w:r>
      <w:r w:rsidR="00470176">
        <w:rPr>
          <w:rFonts w:ascii="Arial" w:hAnsi="Arial" w:cs="Arial"/>
          <w:sz w:val="20"/>
          <w:szCs w:val="20"/>
        </w:rPr>
        <w:t xml:space="preserve"> </w:t>
      </w:r>
      <w:r w:rsidRPr="00952212">
        <w:rPr>
          <w:rFonts w:ascii="Arial" w:hAnsi="Arial" w:cs="Arial"/>
          <w:sz w:val="20"/>
          <w:szCs w:val="20"/>
        </w:rPr>
        <w:t>para</w:t>
      </w:r>
      <w:r w:rsidR="00470176">
        <w:rPr>
          <w:rFonts w:ascii="Arial" w:hAnsi="Arial" w:cs="Arial"/>
          <w:sz w:val="20"/>
          <w:szCs w:val="20"/>
        </w:rPr>
        <w:t xml:space="preserve"> </w:t>
      </w:r>
      <w:r w:rsidRPr="00952212">
        <w:rPr>
          <w:rFonts w:ascii="Arial" w:hAnsi="Arial" w:cs="Arial"/>
          <w:sz w:val="20"/>
          <w:szCs w:val="20"/>
        </w:rPr>
        <w:t>el</w:t>
      </w:r>
      <w:r w:rsidR="00470176">
        <w:rPr>
          <w:rFonts w:ascii="Arial" w:hAnsi="Arial" w:cs="Arial"/>
          <w:sz w:val="20"/>
          <w:szCs w:val="20"/>
        </w:rPr>
        <w:t xml:space="preserve"> </w:t>
      </w:r>
      <w:r w:rsidRPr="00952212">
        <w:rPr>
          <w:rFonts w:ascii="Arial" w:hAnsi="Arial" w:cs="Arial"/>
          <w:sz w:val="20"/>
          <w:szCs w:val="20"/>
        </w:rPr>
        <w:t>Sistema</w:t>
      </w:r>
      <w:r w:rsidR="00470176">
        <w:rPr>
          <w:rFonts w:ascii="Arial" w:hAnsi="Arial" w:cs="Arial"/>
          <w:sz w:val="20"/>
          <w:szCs w:val="20"/>
        </w:rPr>
        <w:t xml:space="preserve"> </w:t>
      </w:r>
      <w:r w:rsidRPr="00952212">
        <w:rPr>
          <w:rFonts w:ascii="Arial" w:hAnsi="Arial" w:cs="Arial"/>
          <w:sz w:val="20"/>
          <w:szCs w:val="20"/>
        </w:rPr>
        <w:t>de</w:t>
      </w:r>
      <w:r w:rsidR="00470176">
        <w:rPr>
          <w:rFonts w:ascii="Arial" w:hAnsi="Arial" w:cs="Arial"/>
          <w:sz w:val="20"/>
          <w:szCs w:val="20"/>
        </w:rPr>
        <w:t xml:space="preserve"> </w:t>
      </w:r>
      <w:r w:rsidRPr="00952212">
        <w:rPr>
          <w:rFonts w:ascii="Arial" w:hAnsi="Arial" w:cs="Arial"/>
          <w:sz w:val="20"/>
          <w:szCs w:val="20"/>
        </w:rPr>
        <w:t>Gestión</w:t>
      </w:r>
      <w:r w:rsidR="00470176">
        <w:rPr>
          <w:rFonts w:ascii="Arial" w:hAnsi="Arial" w:cs="Arial"/>
          <w:sz w:val="20"/>
          <w:szCs w:val="20"/>
        </w:rPr>
        <w:t xml:space="preserve"> </w:t>
      </w:r>
      <w:r w:rsidRPr="00952212">
        <w:rPr>
          <w:rFonts w:ascii="Arial" w:hAnsi="Arial" w:cs="Arial"/>
          <w:sz w:val="20"/>
          <w:szCs w:val="20"/>
        </w:rPr>
        <w:t>de</w:t>
      </w:r>
      <w:r w:rsidR="00470176">
        <w:rPr>
          <w:rFonts w:ascii="Arial" w:hAnsi="Arial" w:cs="Arial"/>
          <w:sz w:val="20"/>
          <w:szCs w:val="20"/>
        </w:rPr>
        <w:t xml:space="preserve"> </w:t>
      </w:r>
      <w:r w:rsidRPr="00952212">
        <w:rPr>
          <w:rFonts w:ascii="Arial" w:hAnsi="Arial" w:cs="Arial"/>
          <w:sz w:val="20"/>
          <w:szCs w:val="20"/>
        </w:rPr>
        <w:t>Seguridad</w:t>
      </w:r>
      <w:r w:rsidR="00470176">
        <w:rPr>
          <w:rFonts w:ascii="Arial" w:hAnsi="Arial" w:cs="Arial"/>
          <w:sz w:val="20"/>
          <w:szCs w:val="20"/>
        </w:rPr>
        <w:t xml:space="preserve"> </w:t>
      </w:r>
      <w:r w:rsidRPr="00952212">
        <w:rPr>
          <w:rFonts w:ascii="Arial" w:hAnsi="Arial" w:cs="Arial"/>
          <w:sz w:val="20"/>
          <w:szCs w:val="20"/>
        </w:rPr>
        <w:t>y</w:t>
      </w:r>
      <w:r w:rsidR="00470176">
        <w:rPr>
          <w:rFonts w:ascii="Arial" w:hAnsi="Arial" w:cs="Arial"/>
          <w:sz w:val="20"/>
          <w:szCs w:val="20"/>
        </w:rPr>
        <w:t xml:space="preserve"> </w:t>
      </w:r>
      <w:r w:rsidRPr="00952212">
        <w:rPr>
          <w:rFonts w:ascii="Arial" w:hAnsi="Arial" w:cs="Arial"/>
          <w:sz w:val="20"/>
          <w:szCs w:val="20"/>
        </w:rPr>
        <w:t>Salud</w:t>
      </w:r>
      <w:r w:rsidR="00470176">
        <w:rPr>
          <w:rFonts w:ascii="Arial" w:hAnsi="Arial" w:cs="Arial"/>
          <w:sz w:val="20"/>
          <w:szCs w:val="20"/>
        </w:rPr>
        <w:t xml:space="preserve"> </w:t>
      </w:r>
      <w:r w:rsidRPr="00952212">
        <w:rPr>
          <w:rFonts w:ascii="Arial" w:hAnsi="Arial" w:cs="Arial"/>
          <w:sz w:val="20"/>
          <w:szCs w:val="20"/>
        </w:rPr>
        <w:t>en</w:t>
      </w:r>
      <w:r w:rsidR="00470176">
        <w:rPr>
          <w:rFonts w:ascii="Arial" w:hAnsi="Arial" w:cs="Arial"/>
          <w:sz w:val="20"/>
          <w:szCs w:val="20"/>
        </w:rPr>
        <w:t xml:space="preserve"> </w:t>
      </w:r>
      <w:r w:rsidRPr="00952212">
        <w:rPr>
          <w:rFonts w:ascii="Arial" w:hAnsi="Arial" w:cs="Arial"/>
          <w:sz w:val="20"/>
          <w:szCs w:val="20"/>
        </w:rPr>
        <w:t>el</w:t>
      </w:r>
      <w:r w:rsidR="00470176">
        <w:rPr>
          <w:rFonts w:ascii="Arial" w:hAnsi="Arial" w:cs="Arial"/>
          <w:sz w:val="20"/>
          <w:szCs w:val="20"/>
        </w:rPr>
        <w:t xml:space="preserve"> </w:t>
      </w:r>
      <w:r w:rsidRPr="00952212">
        <w:rPr>
          <w:rFonts w:ascii="Arial" w:hAnsi="Arial" w:cs="Arial"/>
          <w:sz w:val="20"/>
          <w:szCs w:val="20"/>
        </w:rPr>
        <w:t>Trabajo</w:t>
      </w:r>
      <w:r w:rsidR="00470176">
        <w:rPr>
          <w:rFonts w:ascii="Arial" w:hAnsi="Arial" w:cs="Arial"/>
          <w:sz w:val="20"/>
          <w:szCs w:val="20"/>
        </w:rPr>
        <w:t xml:space="preserve"> </w:t>
      </w:r>
      <w:r w:rsidRPr="00952212">
        <w:rPr>
          <w:rFonts w:ascii="Arial" w:hAnsi="Arial" w:cs="Arial"/>
          <w:sz w:val="20"/>
          <w:szCs w:val="20"/>
        </w:rPr>
        <w:t>certifico</w:t>
      </w:r>
      <w:r w:rsidR="00470176">
        <w:rPr>
          <w:rFonts w:ascii="Arial" w:hAnsi="Arial" w:cs="Arial"/>
          <w:sz w:val="20"/>
          <w:szCs w:val="20"/>
        </w:rPr>
        <w:t xml:space="preserve"> </w:t>
      </w:r>
      <w:r w:rsidRPr="00952212">
        <w:rPr>
          <w:rFonts w:ascii="Arial" w:hAnsi="Arial" w:cs="Arial"/>
          <w:sz w:val="20"/>
          <w:szCs w:val="20"/>
        </w:rPr>
        <w:t>que</w:t>
      </w:r>
      <w:r w:rsidR="00470176">
        <w:rPr>
          <w:rFonts w:ascii="Arial" w:hAnsi="Arial" w:cs="Arial"/>
          <w:sz w:val="20"/>
          <w:szCs w:val="20"/>
        </w:rPr>
        <w:t xml:space="preserve"> </w:t>
      </w:r>
      <w:r w:rsidRPr="00952212">
        <w:rPr>
          <w:rFonts w:ascii="Arial" w:hAnsi="Arial" w:cs="Arial"/>
          <w:sz w:val="20"/>
          <w:szCs w:val="20"/>
        </w:rPr>
        <w:t>cumplo</w:t>
      </w:r>
      <w:r w:rsidR="00470176">
        <w:rPr>
          <w:rFonts w:ascii="Arial" w:hAnsi="Arial" w:cs="Arial"/>
          <w:sz w:val="20"/>
          <w:szCs w:val="20"/>
        </w:rPr>
        <w:t xml:space="preserve"> </w:t>
      </w:r>
      <w:r w:rsidRPr="00952212">
        <w:rPr>
          <w:rFonts w:ascii="Arial" w:hAnsi="Arial" w:cs="Arial"/>
          <w:sz w:val="20"/>
          <w:szCs w:val="20"/>
        </w:rPr>
        <w:t>con</w:t>
      </w:r>
      <w:r w:rsidR="00470176">
        <w:rPr>
          <w:rFonts w:ascii="Arial" w:hAnsi="Arial" w:cs="Arial"/>
          <w:sz w:val="20"/>
          <w:szCs w:val="20"/>
        </w:rPr>
        <w:t xml:space="preserve"> </w:t>
      </w:r>
      <w:r w:rsidRPr="00952212">
        <w:rPr>
          <w:rFonts w:ascii="Arial" w:hAnsi="Arial" w:cs="Arial"/>
          <w:sz w:val="20"/>
          <w:szCs w:val="20"/>
        </w:rPr>
        <w:t>los</w:t>
      </w:r>
      <w:r w:rsidR="00470176">
        <w:rPr>
          <w:rFonts w:ascii="Arial" w:hAnsi="Arial" w:cs="Arial"/>
          <w:sz w:val="20"/>
          <w:szCs w:val="20"/>
        </w:rPr>
        <w:t xml:space="preserve"> </w:t>
      </w:r>
      <w:r w:rsidRPr="00952212">
        <w:rPr>
          <w:rFonts w:ascii="Arial" w:hAnsi="Arial" w:cs="Arial"/>
          <w:sz w:val="20"/>
          <w:szCs w:val="20"/>
        </w:rPr>
        <w:t>requisitos</w:t>
      </w:r>
      <w:r w:rsidR="00470176">
        <w:rPr>
          <w:rFonts w:ascii="Arial" w:hAnsi="Arial" w:cs="Arial"/>
          <w:sz w:val="20"/>
          <w:szCs w:val="20"/>
        </w:rPr>
        <w:t xml:space="preserve"> </w:t>
      </w:r>
      <w:r w:rsidRPr="00952212">
        <w:rPr>
          <w:rFonts w:ascii="Arial" w:hAnsi="Arial" w:cs="Arial"/>
          <w:sz w:val="20"/>
          <w:szCs w:val="20"/>
        </w:rPr>
        <w:t>legales</w:t>
      </w:r>
      <w:r w:rsidR="00470176">
        <w:rPr>
          <w:rFonts w:ascii="Arial" w:hAnsi="Arial" w:cs="Arial"/>
          <w:sz w:val="20"/>
          <w:szCs w:val="20"/>
        </w:rPr>
        <w:t xml:space="preserve"> </w:t>
      </w:r>
      <w:r w:rsidRPr="00952212">
        <w:rPr>
          <w:rFonts w:ascii="Arial" w:hAnsi="Arial" w:cs="Arial"/>
          <w:sz w:val="20"/>
          <w:szCs w:val="20"/>
        </w:rPr>
        <w:t>aplicables</w:t>
      </w:r>
      <w:r w:rsidR="00470176">
        <w:rPr>
          <w:rFonts w:ascii="Arial" w:hAnsi="Arial" w:cs="Arial"/>
          <w:sz w:val="20"/>
          <w:szCs w:val="20"/>
        </w:rPr>
        <w:t xml:space="preserve"> </w:t>
      </w:r>
      <w:r w:rsidRPr="00952212">
        <w:rPr>
          <w:rFonts w:ascii="Arial" w:hAnsi="Arial" w:cs="Arial"/>
          <w:sz w:val="20"/>
          <w:szCs w:val="20"/>
        </w:rPr>
        <w:t>a</w:t>
      </w:r>
      <w:r w:rsidR="00470176">
        <w:rPr>
          <w:rFonts w:ascii="Arial" w:hAnsi="Arial" w:cs="Arial"/>
          <w:sz w:val="20"/>
          <w:szCs w:val="20"/>
        </w:rPr>
        <w:t xml:space="preserve"> </w:t>
      </w:r>
      <w:r w:rsidRPr="00952212">
        <w:rPr>
          <w:rFonts w:ascii="Arial" w:hAnsi="Arial" w:cs="Arial"/>
          <w:sz w:val="20"/>
          <w:szCs w:val="20"/>
        </w:rPr>
        <w:t>mi</w:t>
      </w:r>
      <w:r w:rsidR="00470176">
        <w:rPr>
          <w:rFonts w:ascii="Arial" w:hAnsi="Arial" w:cs="Arial"/>
          <w:sz w:val="20"/>
          <w:szCs w:val="20"/>
        </w:rPr>
        <w:t xml:space="preserve"> </w:t>
      </w:r>
      <w:r w:rsidRPr="00952212">
        <w:rPr>
          <w:rFonts w:ascii="Arial" w:hAnsi="Arial" w:cs="Arial"/>
          <w:sz w:val="20"/>
          <w:szCs w:val="20"/>
        </w:rPr>
        <w:t>actividad</w:t>
      </w:r>
      <w:r w:rsidR="00470176">
        <w:rPr>
          <w:rFonts w:ascii="Arial" w:hAnsi="Arial" w:cs="Arial"/>
          <w:sz w:val="20"/>
          <w:szCs w:val="20"/>
        </w:rPr>
        <w:t xml:space="preserve"> </w:t>
      </w:r>
      <w:r w:rsidRPr="00952212">
        <w:rPr>
          <w:rFonts w:ascii="Arial" w:hAnsi="Arial" w:cs="Arial"/>
          <w:sz w:val="20"/>
          <w:szCs w:val="20"/>
        </w:rPr>
        <w:t>económica,</w:t>
      </w:r>
      <w:r w:rsidR="00470176">
        <w:rPr>
          <w:rFonts w:ascii="Arial" w:hAnsi="Arial" w:cs="Arial"/>
          <w:sz w:val="20"/>
          <w:szCs w:val="20"/>
        </w:rPr>
        <w:t xml:space="preserve"> </w:t>
      </w:r>
      <w:r w:rsidRPr="00952212">
        <w:rPr>
          <w:rFonts w:ascii="Arial" w:hAnsi="Arial" w:cs="Arial"/>
          <w:sz w:val="20"/>
          <w:szCs w:val="20"/>
        </w:rPr>
        <w:t>clase</w:t>
      </w:r>
      <w:r w:rsidR="00470176">
        <w:rPr>
          <w:rFonts w:ascii="Arial" w:hAnsi="Arial" w:cs="Arial"/>
          <w:sz w:val="20"/>
          <w:szCs w:val="20"/>
        </w:rPr>
        <w:t xml:space="preserve"> </w:t>
      </w:r>
      <w:r w:rsidRPr="00952212">
        <w:rPr>
          <w:rFonts w:ascii="Arial" w:hAnsi="Arial" w:cs="Arial"/>
          <w:sz w:val="20"/>
          <w:szCs w:val="20"/>
        </w:rPr>
        <w:t>de</w:t>
      </w:r>
      <w:r w:rsidR="00470176">
        <w:rPr>
          <w:rFonts w:ascii="Arial" w:hAnsi="Arial" w:cs="Arial"/>
          <w:sz w:val="20"/>
          <w:szCs w:val="20"/>
        </w:rPr>
        <w:t xml:space="preserve"> </w:t>
      </w:r>
      <w:r w:rsidRPr="00952212">
        <w:rPr>
          <w:rFonts w:ascii="Arial" w:hAnsi="Arial" w:cs="Arial"/>
          <w:sz w:val="20"/>
          <w:szCs w:val="20"/>
        </w:rPr>
        <w:t>riesgo</w:t>
      </w:r>
      <w:r w:rsidR="00470176">
        <w:rPr>
          <w:rFonts w:ascii="Arial" w:hAnsi="Arial" w:cs="Arial"/>
          <w:sz w:val="20"/>
          <w:szCs w:val="20"/>
        </w:rPr>
        <w:t xml:space="preserve"> </w:t>
      </w:r>
      <w:r w:rsidRPr="00952212">
        <w:rPr>
          <w:rFonts w:ascii="Arial" w:hAnsi="Arial" w:cs="Arial"/>
          <w:sz w:val="20"/>
          <w:szCs w:val="20"/>
        </w:rPr>
        <w:t>y</w:t>
      </w:r>
      <w:r w:rsidR="00470176">
        <w:rPr>
          <w:rFonts w:ascii="Arial" w:hAnsi="Arial" w:cs="Arial"/>
          <w:sz w:val="20"/>
          <w:szCs w:val="20"/>
        </w:rPr>
        <w:t xml:space="preserve"> </w:t>
      </w:r>
      <w:r w:rsidRPr="00952212">
        <w:rPr>
          <w:rFonts w:ascii="Arial" w:hAnsi="Arial" w:cs="Arial"/>
          <w:sz w:val="20"/>
          <w:szCs w:val="20"/>
        </w:rPr>
        <w:t>tamaño</w:t>
      </w:r>
      <w:r w:rsidR="00470176">
        <w:rPr>
          <w:rFonts w:ascii="Arial" w:hAnsi="Arial" w:cs="Arial"/>
          <w:sz w:val="20"/>
          <w:szCs w:val="20"/>
        </w:rPr>
        <w:t xml:space="preserve"> </w:t>
      </w:r>
      <w:r w:rsidRPr="00952212">
        <w:rPr>
          <w:rFonts w:ascii="Arial" w:hAnsi="Arial" w:cs="Arial"/>
          <w:sz w:val="20"/>
          <w:szCs w:val="20"/>
        </w:rPr>
        <w:t>de</w:t>
      </w:r>
      <w:r w:rsidR="00470176">
        <w:rPr>
          <w:rFonts w:ascii="Arial" w:hAnsi="Arial" w:cs="Arial"/>
          <w:sz w:val="20"/>
          <w:szCs w:val="20"/>
        </w:rPr>
        <w:t xml:space="preserve"> </w:t>
      </w:r>
      <w:r w:rsidRPr="00952212">
        <w:rPr>
          <w:rFonts w:ascii="Arial" w:hAnsi="Arial" w:cs="Arial"/>
          <w:sz w:val="20"/>
          <w:szCs w:val="20"/>
        </w:rPr>
        <w:t>la</w:t>
      </w:r>
      <w:r w:rsidR="00470176">
        <w:rPr>
          <w:rFonts w:ascii="Arial" w:hAnsi="Arial" w:cs="Arial"/>
          <w:sz w:val="20"/>
          <w:szCs w:val="20"/>
        </w:rPr>
        <w:t xml:space="preserve"> </w:t>
      </w:r>
      <w:r w:rsidRPr="00952212">
        <w:rPr>
          <w:rFonts w:ascii="Arial" w:hAnsi="Arial" w:cs="Arial"/>
          <w:sz w:val="20"/>
          <w:szCs w:val="20"/>
        </w:rPr>
        <w:t>empresa,</w:t>
      </w:r>
      <w:r w:rsidR="00470176">
        <w:rPr>
          <w:rFonts w:ascii="Arial" w:hAnsi="Arial" w:cs="Arial"/>
          <w:sz w:val="20"/>
          <w:szCs w:val="20"/>
        </w:rPr>
        <w:t xml:space="preserve"> </w:t>
      </w:r>
      <w:r w:rsidRPr="00952212">
        <w:rPr>
          <w:rFonts w:ascii="Arial" w:hAnsi="Arial" w:cs="Arial"/>
          <w:sz w:val="20"/>
          <w:szCs w:val="20"/>
        </w:rPr>
        <w:t>actualizando</w:t>
      </w:r>
      <w:r w:rsidR="00470176">
        <w:rPr>
          <w:rFonts w:ascii="Arial" w:hAnsi="Arial" w:cs="Arial"/>
          <w:sz w:val="20"/>
          <w:szCs w:val="20"/>
        </w:rPr>
        <w:t xml:space="preserve"> </w:t>
      </w:r>
      <w:r w:rsidRPr="00952212">
        <w:rPr>
          <w:rFonts w:ascii="Arial" w:hAnsi="Arial" w:cs="Arial"/>
          <w:sz w:val="20"/>
          <w:szCs w:val="20"/>
        </w:rPr>
        <w:t>los</w:t>
      </w:r>
      <w:r w:rsidR="00470176">
        <w:rPr>
          <w:rFonts w:ascii="Arial" w:hAnsi="Arial" w:cs="Arial"/>
          <w:sz w:val="20"/>
          <w:szCs w:val="20"/>
        </w:rPr>
        <w:t xml:space="preserve"> </w:t>
      </w:r>
      <w:r w:rsidRPr="00952212">
        <w:rPr>
          <w:rFonts w:ascii="Arial" w:hAnsi="Arial" w:cs="Arial"/>
          <w:sz w:val="20"/>
          <w:szCs w:val="20"/>
        </w:rPr>
        <w:t>documentos</w:t>
      </w:r>
      <w:r w:rsidR="00470176">
        <w:rPr>
          <w:rFonts w:ascii="Arial" w:hAnsi="Arial" w:cs="Arial"/>
          <w:sz w:val="20"/>
          <w:szCs w:val="20"/>
        </w:rPr>
        <w:t xml:space="preserve"> </w:t>
      </w:r>
      <w:r w:rsidRPr="00952212">
        <w:rPr>
          <w:rFonts w:ascii="Arial" w:hAnsi="Arial" w:cs="Arial"/>
          <w:sz w:val="20"/>
          <w:szCs w:val="20"/>
        </w:rPr>
        <w:t>técnicos</w:t>
      </w:r>
      <w:r w:rsidR="00470176">
        <w:rPr>
          <w:rFonts w:ascii="Arial" w:hAnsi="Arial" w:cs="Arial"/>
          <w:sz w:val="20"/>
          <w:szCs w:val="20"/>
        </w:rPr>
        <w:t xml:space="preserve"> </w:t>
      </w:r>
      <w:r w:rsidRPr="00952212">
        <w:rPr>
          <w:rFonts w:ascii="Arial" w:hAnsi="Arial" w:cs="Arial"/>
          <w:sz w:val="20"/>
          <w:szCs w:val="20"/>
        </w:rPr>
        <w:t>y</w:t>
      </w:r>
      <w:r w:rsidR="00470176">
        <w:rPr>
          <w:rFonts w:ascii="Arial" w:hAnsi="Arial" w:cs="Arial"/>
          <w:sz w:val="20"/>
          <w:szCs w:val="20"/>
        </w:rPr>
        <w:t xml:space="preserve"> </w:t>
      </w:r>
      <w:r w:rsidRPr="00952212">
        <w:rPr>
          <w:rFonts w:ascii="Arial" w:hAnsi="Arial" w:cs="Arial"/>
          <w:sz w:val="20"/>
          <w:szCs w:val="20"/>
        </w:rPr>
        <w:t>cumplimientos</w:t>
      </w:r>
      <w:r w:rsidR="00470176">
        <w:rPr>
          <w:rFonts w:ascii="Arial" w:hAnsi="Arial" w:cs="Arial"/>
          <w:sz w:val="20"/>
          <w:szCs w:val="20"/>
        </w:rPr>
        <w:t xml:space="preserve"> </w:t>
      </w:r>
      <w:r w:rsidRPr="00952212">
        <w:rPr>
          <w:rFonts w:ascii="Arial" w:hAnsi="Arial" w:cs="Arial"/>
          <w:sz w:val="20"/>
          <w:szCs w:val="20"/>
        </w:rPr>
        <w:t>asociados</w:t>
      </w:r>
      <w:r w:rsidR="00470176">
        <w:rPr>
          <w:rFonts w:ascii="Arial" w:hAnsi="Arial" w:cs="Arial"/>
          <w:sz w:val="20"/>
          <w:szCs w:val="20"/>
        </w:rPr>
        <w:t xml:space="preserve"> </w:t>
      </w:r>
      <w:r w:rsidRPr="00952212">
        <w:rPr>
          <w:rFonts w:ascii="Arial" w:hAnsi="Arial" w:cs="Arial"/>
          <w:sz w:val="20"/>
          <w:szCs w:val="20"/>
        </w:rPr>
        <w:t>al</w:t>
      </w:r>
      <w:r w:rsidR="00470176">
        <w:rPr>
          <w:rFonts w:ascii="Arial" w:hAnsi="Arial" w:cs="Arial"/>
          <w:sz w:val="20"/>
          <w:szCs w:val="20"/>
        </w:rPr>
        <w:t xml:space="preserve"> </w:t>
      </w:r>
      <w:r w:rsidRPr="00952212">
        <w:rPr>
          <w:rFonts w:ascii="Arial" w:hAnsi="Arial" w:cs="Arial"/>
          <w:sz w:val="20"/>
          <w:szCs w:val="20"/>
        </w:rPr>
        <w:t>objeto</w:t>
      </w:r>
      <w:r w:rsidR="00470176">
        <w:rPr>
          <w:rFonts w:ascii="Arial" w:hAnsi="Arial" w:cs="Arial"/>
          <w:sz w:val="20"/>
          <w:szCs w:val="20"/>
        </w:rPr>
        <w:t xml:space="preserve"> </w:t>
      </w:r>
      <w:r w:rsidRPr="00952212">
        <w:rPr>
          <w:rFonts w:ascii="Arial" w:hAnsi="Arial" w:cs="Arial"/>
          <w:sz w:val="20"/>
          <w:szCs w:val="20"/>
        </w:rPr>
        <w:t>del</w:t>
      </w:r>
      <w:r w:rsidR="00470176">
        <w:rPr>
          <w:rFonts w:ascii="Arial" w:hAnsi="Arial" w:cs="Arial"/>
          <w:sz w:val="20"/>
          <w:szCs w:val="20"/>
        </w:rPr>
        <w:t xml:space="preserve"> </w:t>
      </w:r>
      <w:r w:rsidRPr="00952212">
        <w:rPr>
          <w:rFonts w:ascii="Arial" w:hAnsi="Arial" w:cs="Arial"/>
          <w:sz w:val="20"/>
          <w:szCs w:val="20"/>
        </w:rPr>
        <w:t>presente</w:t>
      </w:r>
      <w:r w:rsidR="00470176">
        <w:rPr>
          <w:rFonts w:ascii="Arial" w:hAnsi="Arial" w:cs="Arial"/>
          <w:sz w:val="20"/>
          <w:szCs w:val="20"/>
        </w:rPr>
        <w:t xml:space="preserve"> </w:t>
      </w:r>
      <w:r w:rsidRPr="00952212">
        <w:rPr>
          <w:rFonts w:ascii="Arial" w:hAnsi="Arial" w:cs="Arial"/>
          <w:sz w:val="20"/>
          <w:szCs w:val="20"/>
        </w:rPr>
        <w:t>contrato.</w:t>
      </w:r>
    </w:p>
    <w:p w14:paraId="52D447C2" w14:textId="77777777" w:rsidR="00DE2946" w:rsidRPr="00952212" w:rsidRDefault="00DE2946" w:rsidP="00952212">
      <w:pPr>
        <w:spacing w:after="0" w:line="276" w:lineRule="auto"/>
        <w:jc w:val="both"/>
        <w:rPr>
          <w:rFonts w:ascii="Arial" w:hAnsi="Arial" w:cs="Arial"/>
          <w:sz w:val="20"/>
          <w:szCs w:val="20"/>
        </w:rPr>
      </w:pPr>
    </w:p>
    <w:p w14:paraId="34D1C687" w14:textId="6F913460" w:rsidR="00DE2946" w:rsidRPr="00952212" w:rsidRDefault="00DE2946" w:rsidP="00952212">
      <w:pPr>
        <w:spacing w:after="0" w:line="276" w:lineRule="auto"/>
        <w:jc w:val="both"/>
        <w:rPr>
          <w:rFonts w:ascii="Arial" w:hAnsi="Arial" w:cs="Arial"/>
          <w:sz w:val="20"/>
          <w:szCs w:val="20"/>
        </w:rPr>
      </w:pPr>
      <w:r w:rsidRPr="00952212">
        <w:rPr>
          <w:rFonts w:ascii="Arial" w:hAnsi="Arial" w:cs="Arial"/>
          <w:sz w:val="20"/>
          <w:szCs w:val="20"/>
        </w:rPr>
        <w:t>De</w:t>
      </w:r>
      <w:r w:rsidR="00470176">
        <w:rPr>
          <w:rFonts w:ascii="Arial" w:hAnsi="Arial" w:cs="Arial"/>
          <w:sz w:val="20"/>
          <w:szCs w:val="20"/>
        </w:rPr>
        <w:t xml:space="preserve"> </w:t>
      </w:r>
      <w:r w:rsidRPr="00952212">
        <w:rPr>
          <w:rFonts w:ascii="Arial" w:hAnsi="Arial" w:cs="Arial"/>
          <w:sz w:val="20"/>
          <w:szCs w:val="20"/>
        </w:rPr>
        <w:t>igual</w:t>
      </w:r>
      <w:r w:rsidR="00470176">
        <w:rPr>
          <w:rFonts w:ascii="Arial" w:hAnsi="Arial" w:cs="Arial"/>
          <w:sz w:val="20"/>
          <w:szCs w:val="20"/>
        </w:rPr>
        <w:t xml:space="preserve"> </w:t>
      </w:r>
      <w:r w:rsidRPr="00952212">
        <w:rPr>
          <w:rFonts w:ascii="Arial" w:hAnsi="Arial" w:cs="Arial"/>
          <w:sz w:val="20"/>
          <w:szCs w:val="20"/>
        </w:rPr>
        <w:t>manera</w:t>
      </w:r>
      <w:r w:rsidR="00470176">
        <w:rPr>
          <w:rFonts w:ascii="Arial" w:hAnsi="Arial" w:cs="Arial"/>
          <w:sz w:val="20"/>
          <w:szCs w:val="20"/>
        </w:rPr>
        <w:t xml:space="preserve"> </w:t>
      </w:r>
      <w:r w:rsidRPr="00952212">
        <w:rPr>
          <w:rFonts w:ascii="Arial" w:hAnsi="Arial" w:cs="Arial"/>
          <w:sz w:val="20"/>
          <w:szCs w:val="20"/>
        </w:rPr>
        <w:t>en</w:t>
      </w:r>
      <w:r w:rsidR="00470176">
        <w:rPr>
          <w:rFonts w:ascii="Arial" w:hAnsi="Arial" w:cs="Arial"/>
          <w:sz w:val="20"/>
          <w:szCs w:val="20"/>
        </w:rPr>
        <w:t xml:space="preserve"> </w:t>
      </w:r>
      <w:r w:rsidRPr="00952212">
        <w:rPr>
          <w:rFonts w:ascii="Arial" w:hAnsi="Arial" w:cs="Arial"/>
          <w:sz w:val="20"/>
          <w:szCs w:val="20"/>
        </w:rPr>
        <w:t>la</w:t>
      </w:r>
      <w:r w:rsidR="00470176">
        <w:rPr>
          <w:rFonts w:ascii="Arial" w:hAnsi="Arial" w:cs="Arial"/>
          <w:sz w:val="20"/>
          <w:szCs w:val="20"/>
        </w:rPr>
        <w:t xml:space="preserve"> </w:t>
      </w:r>
      <w:r w:rsidRPr="00952212">
        <w:rPr>
          <w:rFonts w:ascii="Arial" w:hAnsi="Arial" w:cs="Arial"/>
          <w:sz w:val="20"/>
          <w:szCs w:val="20"/>
        </w:rPr>
        <w:t>ejecución</w:t>
      </w:r>
      <w:r w:rsidR="00470176">
        <w:rPr>
          <w:rFonts w:ascii="Arial" w:hAnsi="Arial" w:cs="Arial"/>
          <w:sz w:val="20"/>
          <w:szCs w:val="20"/>
        </w:rPr>
        <w:t xml:space="preserve"> </w:t>
      </w:r>
      <w:r w:rsidRPr="00952212">
        <w:rPr>
          <w:rFonts w:ascii="Arial" w:hAnsi="Arial" w:cs="Arial"/>
          <w:sz w:val="20"/>
          <w:szCs w:val="20"/>
        </w:rPr>
        <w:t>del</w:t>
      </w:r>
      <w:r w:rsidR="00470176">
        <w:rPr>
          <w:rFonts w:ascii="Arial" w:hAnsi="Arial" w:cs="Arial"/>
          <w:sz w:val="20"/>
          <w:szCs w:val="20"/>
        </w:rPr>
        <w:t xml:space="preserve"> </w:t>
      </w:r>
      <w:r w:rsidRPr="00952212">
        <w:rPr>
          <w:rFonts w:ascii="Arial" w:hAnsi="Arial" w:cs="Arial"/>
          <w:sz w:val="20"/>
          <w:szCs w:val="20"/>
        </w:rPr>
        <w:t>contrato</w:t>
      </w:r>
      <w:r w:rsidR="00470176">
        <w:rPr>
          <w:rFonts w:ascii="Arial" w:hAnsi="Arial" w:cs="Arial"/>
          <w:sz w:val="20"/>
          <w:szCs w:val="20"/>
        </w:rPr>
        <w:t xml:space="preserve"> </w:t>
      </w:r>
      <w:r w:rsidRPr="00952212">
        <w:rPr>
          <w:rFonts w:ascii="Arial" w:hAnsi="Arial" w:cs="Arial"/>
          <w:sz w:val="20"/>
          <w:szCs w:val="20"/>
        </w:rPr>
        <w:t>adicional</w:t>
      </w:r>
      <w:r w:rsidR="00470176">
        <w:rPr>
          <w:rFonts w:ascii="Arial" w:hAnsi="Arial" w:cs="Arial"/>
          <w:sz w:val="20"/>
          <w:szCs w:val="20"/>
        </w:rPr>
        <w:t xml:space="preserve"> </w:t>
      </w:r>
      <w:r w:rsidRPr="00952212">
        <w:rPr>
          <w:rFonts w:ascii="Arial" w:hAnsi="Arial" w:cs="Arial"/>
          <w:sz w:val="20"/>
          <w:szCs w:val="20"/>
        </w:rPr>
        <w:t>a</w:t>
      </w:r>
      <w:r w:rsidR="00470176">
        <w:rPr>
          <w:rFonts w:ascii="Arial" w:hAnsi="Arial" w:cs="Arial"/>
          <w:sz w:val="20"/>
          <w:szCs w:val="20"/>
        </w:rPr>
        <w:t xml:space="preserve"> </w:t>
      </w:r>
      <w:r w:rsidRPr="00952212">
        <w:rPr>
          <w:rFonts w:ascii="Arial" w:hAnsi="Arial" w:cs="Arial"/>
          <w:sz w:val="20"/>
          <w:szCs w:val="20"/>
        </w:rPr>
        <w:t>los</w:t>
      </w:r>
      <w:r w:rsidR="00470176">
        <w:rPr>
          <w:rFonts w:ascii="Arial" w:hAnsi="Arial" w:cs="Arial"/>
          <w:sz w:val="20"/>
          <w:szCs w:val="20"/>
        </w:rPr>
        <w:t xml:space="preserve"> </w:t>
      </w:r>
      <w:r w:rsidRPr="00952212">
        <w:rPr>
          <w:rFonts w:ascii="Arial" w:hAnsi="Arial" w:cs="Arial"/>
          <w:sz w:val="20"/>
          <w:szCs w:val="20"/>
        </w:rPr>
        <w:t>requerimientos</w:t>
      </w:r>
      <w:r w:rsidR="00470176">
        <w:rPr>
          <w:rFonts w:ascii="Arial" w:hAnsi="Arial" w:cs="Arial"/>
          <w:sz w:val="20"/>
          <w:szCs w:val="20"/>
        </w:rPr>
        <w:t xml:space="preserve"> </w:t>
      </w:r>
      <w:r w:rsidRPr="00952212">
        <w:rPr>
          <w:rFonts w:ascii="Arial" w:hAnsi="Arial" w:cs="Arial"/>
          <w:sz w:val="20"/>
          <w:szCs w:val="20"/>
        </w:rPr>
        <w:t>exigidos</w:t>
      </w:r>
      <w:r w:rsidR="00470176">
        <w:rPr>
          <w:rFonts w:ascii="Arial" w:hAnsi="Arial" w:cs="Arial"/>
          <w:sz w:val="20"/>
          <w:szCs w:val="20"/>
        </w:rPr>
        <w:t xml:space="preserve"> </w:t>
      </w:r>
      <w:r w:rsidRPr="00952212">
        <w:rPr>
          <w:rFonts w:ascii="Arial" w:hAnsi="Arial" w:cs="Arial"/>
          <w:sz w:val="20"/>
          <w:szCs w:val="20"/>
        </w:rPr>
        <w:t>para</w:t>
      </w:r>
      <w:r w:rsidR="00470176">
        <w:rPr>
          <w:rFonts w:ascii="Arial" w:hAnsi="Arial" w:cs="Arial"/>
          <w:sz w:val="20"/>
          <w:szCs w:val="20"/>
        </w:rPr>
        <w:t xml:space="preserve"> </w:t>
      </w:r>
      <w:r w:rsidRPr="00952212">
        <w:rPr>
          <w:rFonts w:ascii="Arial" w:hAnsi="Arial" w:cs="Arial"/>
          <w:sz w:val="20"/>
          <w:szCs w:val="20"/>
        </w:rPr>
        <w:t>su</w:t>
      </w:r>
      <w:r w:rsidR="00470176">
        <w:rPr>
          <w:rFonts w:ascii="Arial" w:hAnsi="Arial" w:cs="Arial"/>
          <w:sz w:val="20"/>
          <w:szCs w:val="20"/>
        </w:rPr>
        <w:t xml:space="preserve"> </w:t>
      </w:r>
      <w:r w:rsidRPr="00952212">
        <w:rPr>
          <w:rFonts w:ascii="Arial" w:hAnsi="Arial" w:cs="Arial"/>
          <w:sz w:val="20"/>
          <w:szCs w:val="20"/>
        </w:rPr>
        <w:t>ejecución</w:t>
      </w:r>
      <w:r w:rsidR="00470176">
        <w:rPr>
          <w:rFonts w:ascii="Arial" w:hAnsi="Arial" w:cs="Arial"/>
          <w:sz w:val="20"/>
          <w:szCs w:val="20"/>
        </w:rPr>
        <w:t xml:space="preserve"> </w:t>
      </w:r>
      <w:r w:rsidRPr="00952212">
        <w:rPr>
          <w:rFonts w:ascii="Arial" w:hAnsi="Arial" w:cs="Arial"/>
          <w:sz w:val="20"/>
          <w:szCs w:val="20"/>
        </w:rPr>
        <w:t>deberá:</w:t>
      </w:r>
    </w:p>
    <w:p w14:paraId="6EB9F5D8" w14:textId="06A36E6E" w:rsidR="00DE2946" w:rsidRPr="00952212" w:rsidRDefault="00DE2946"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Cumplir</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con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obligaciones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SGSST,</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que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normas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legales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vigentes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y/o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Policía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Nacional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haya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considerado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contrato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y</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acorde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exposición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contratista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subcontratista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riesgos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encontrados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centro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trabajo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donde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desarrolla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actividad.</w:t>
      </w:r>
    </w:p>
    <w:p w14:paraId="6F194046" w14:textId="57751AA7" w:rsidR="00DE2946" w:rsidRPr="00952212" w:rsidRDefault="00DE2946"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Participar</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actividades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que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Policía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Nacional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desarrolle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materia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promoción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y</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prevención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riesgos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laborales.</w:t>
      </w:r>
    </w:p>
    <w:p w14:paraId="36C3B158" w14:textId="621B5382" w:rsidR="00DE2946" w:rsidRPr="00952212" w:rsidRDefault="00DE2946"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Cumplir</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con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uso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continuo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y</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permanente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elementos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protección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personal,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durante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ejecución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contractual,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acorde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peligros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y</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riesgos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relacionados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tarea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contratada.</w:t>
      </w:r>
    </w:p>
    <w:p w14:paraId="0C7756D0" w14:textId="48FBCD3C" w:rsidR="00DE2946" w:rsidRPr="00952212" w:rsidRDefault="00DE2946"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Conocer</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y</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participar</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todas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actividades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plan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emergencia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que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se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programen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por</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parte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Policía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Nacional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y</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brigadistas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centros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trabajo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donde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desarrollará</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actividades.</w:t>
      </w:r>
    </w:p>
    <w:p w14:paraId="594A14DF" w14:textId="3DA76A50" w:rsidR="00DE2946" w:rsidRPr="00952212" w:rsidRDefault="00DE2946"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Notificar</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mayor</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brevedad,</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supervisor</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contrato,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ocurrencia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incidentes,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accidentes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trabajo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diagnóstico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enfermedades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laborales,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así</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como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condiciones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peligro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que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detecte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durante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ejecución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actividad</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contratada.</w:t>
      </w:r>
    </w:p>
    <w:p w14:paraId="0A0F8868" w14:textId="28A5FC3B" w:rsidR="00DE2946" w:rsidRPr="00952212" w:rsidRDefault="00DE2946"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Practicarse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practicar</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sus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trabajadores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(según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sea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caso),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exámenes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médico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ocupacionales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y</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complementarios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que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correspondan,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acuerdo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actividad</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contratada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y</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objeto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contrato.</w:t>
      </w:r>
    </w:p>
    <w:p w14:paraId="10F0A5A5" w14:textId="49483FB4" w:rsidR="00DE2946" w:rsidRPr="00952212" w:rsidRDefault="00DE2946"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Diligenciar</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formatos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SGSST</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Policía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Nacional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contratante,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que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sean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aplicables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ejecución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tarea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contratada.</w:t>
      </w:r>
    </w:p>
    <w:p w14:paraId="7B0F76B1" w14:textId="64D4E615" w:rsidR="00DE2946" w:rsidRPr="00952212" w:rsidRDefault="00DE2946"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Entregar</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documentos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que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evidencien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objetivamente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aportes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Sistema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Seguridad</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Social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Integral,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según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requisitos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legales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y</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obligaciones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como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contratista,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efectuando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pagos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ARL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acuerdo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clase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riesgo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actividad</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desarrollada.</w:t>
      </w:r>
    </w:p>
    <w:p w14:paraId="1B4956A5" w14:textId="77777777" w:rsidR="00DE2946" w:rsidRPr="00952212" w:rsidRDefault="00DE2946" w:rsidP="00952212">
      <w:pPr>
        <w:spacing w:after="0" w:line="276" w:lineRule="auto"/>
        <w:jc w:val="both"/>
        <w:rPr>
          <w:rFonts w:ascii="Arial" w:hAnsi="Arial" w:cs="Arial"/>
          <w:color w:val="000000"/>
          <w:sz w:val="20"/>
          <w:szCs w:val="20"/>
        </w:rPr>
      </w:pPr>
    </w:p>
    <w:p w14:paraId="678DB29C" w14:textId="4E1D8D1B" w:rsidR="00DE2946" w:rsidRPr="00952212" w:rsidRDefault="00DE2946" w:rsidP="00D45B06">
      <w:pPr>
        <w:spacing w:after="0" w:line="276" w:lineRule="auto"/>
        <w:jc w:val="both"/>
        <w:rPr>
          <w:rFonts w:ascii="Arial" w:hAnsi="Arial" w:cs="Arial"/>
          <w:color w:val="000000"/>
          <w:sz w:val="20"/>
          <w:szCs w:val="20"/>
        </w:rPr>
      </w:pPr>
      <w:r w:rsidRPr="00952212">
        <w:rPr>
          <w:rFonts w:ascii="Arial" w:hAnsi="Arial" w:cs="Arial"/>
          <w:color w:val="000000"/>
          <w:sz w:val="20"/>
          <w:szCs w:val="20"/>
        </w:rPr>
        <w:t>Las</w:t>
      </w:r>
      <w:r w:rsidR="00470176">
        <w:rPr>
          <w:rFonts w:ascii="Arial" w:hAnsi="Arial" w:cs="Arial"/>
          <w:color w:val="000000"/>
          <w:sz w:val="20"/>
          <w:szCs w:val="20"/>
        </w:rPr>
        <w:t xml:space="preserve"> </w:t>
      </w:r>
      <w:r w:rsidRPr="00952212">
        <w:rPr>
          <w:rFonts w:ascii="Arial" w:hAnsi="Arial" w:cs="Arial"/>
          <w:color w:val="000000"/>
          <w:sz w:val="20"/>
          <w:szCs w:val="20"/>
        </w:rPr>
        <w:t>personas</w:t>
      </w:r>
      <w:r w:rsidR="00470176">
        <w:rPr>
          <w:rFonts w:ascii="Arial" w:hAnsi="Arial" w:cs="Arial"/>
          <w:color w:val="000000"/>
          <w:sz w:val="20"/>
          <w:szCs w:val="20"/>
        </w:rPr>
        <w:t xml:space="preserve"> </w:t>
      </w:r>
      <w:r w:rsidRPr="00952212">
        <w:rPr>
          <w:rFonts w:ascii="Arial" w:hAnsi="Arial" w:cs="Arial"/>
          <w:b/>
          <w:color w:val="000000"/>
          <w:sz w:val="20"/>
          <w:szCs w:val="20"/>
        </w:rPr>
        <w:t>jurídicas</w:t>
      </w:r>
      <w:r w:rsidR="00470176">
        <w:rPr>
          <w:rFonts w:ascii="Arial" w:hAnsi="Arial" w:cs="Arial"/>
          <w:color w:val="000000"/>
          <w:sz w:val="20"/>
          <w:szCs w:val="20"/>
        </w:rPr>
        <w:t xml:space="preserve"> </w:t>
      </w:r>
      <w:r w:rsidRPr="00952212">
        <w:rPr>
          <w:rFonts w:ascii="Arial" w:hAnsi="Arial" w:cs="Arial"/>
          <w:color w:val="000000"/>
          <w:sz w:val="20"/>
          <w:szCs w:val="20"/>
        </w:rPr>
        <w:t>deben</w:t>
      </w:r>
      <w:r w:rsidR="00470176">
        <w:rPr>
          <w:rFonts w:ascii="Arial" w:hAnsi="Arial" w:cs="Arial"/>
          <w:color w:val="000000"/>
          <w:sz w:val="20"/>
          <w:szCs w:val="20"/>
        </w:rPr>
        <w:t xml:space="preserve"> </w:t>
      </w:r>
      <w:r w:rsidRPr="00952212">
        <w:rPr>
          <w:rFonts w:ascii="Arial" w:hAnsi="Arial" w:cs="Arial"/>
          <w:color w:val="000000"/>
          <w:sz w:val="20"/>
          <w:szCs w:val="20"/>
        </w:rPr>
        <w:t>diligenciar</w:t>
      </w:r>
      <w:r w:rsidR="00470176">
        <w:rPr>
          <w:rFonts w:ascii="Arial" w:hAnsi="Arial" w:cs="Arial"/>
          <w:color w:val="000000"/>
          <w:sz w:val="20"/>
          <w:szCs w:val="20"/>
        </w:rPr>
        <w:t xml:space="preserve"> </w:t>
      </w:r>
      <w:r w:rsidRPr="00952212">
        <w:rPr>
          <w:rFonts w:ascii="Arial" w:hAnsi="Arial" w:cs="Arial"/>
          <w:color w:val="000000"/>
          <w:sz w:val="20"/>
          <w:szCs w:val="20"/>
        </w:rPr>
        <w:t>la</w:t>
      </w:r>
      <w:r w:rsidR="00470176">
        <w:rPr>
          <w:rFonts w:ascii="Arial" w:hAnsi="Arial" w:cs="Arial"/>
          <w:color w:val="000000"/>
          <w:sz w:val="20"/>
          <w:szCs w:val="20"/>
        </w:rPr>
        <w:t xml:space="preserve"> </w:t>
      </w:r>
      <w:r w:rsidRPr="00952212">
        <w:rPr>
          <w:rFonts w:ascii="Arial" w:hAnsi="Arial" w:cs="Arial"/>
          <w:color w:val="000000"/>
          <w:sz w:val="20"/>
          <w:szCs w:val="20"/>
        </w:rPr>
        <w:t>lista</w:t>
      </w:r>
      <w:r w:rsidR="00470176">
        <w:rPr>
          <w:rFonts w:ascii="Arial" w:hAnsi="Arial" w:cs="Arial"/>
          <w:color w:val="000000"/>
          <w:sz w:val="20"/>
          <w:szCs w:val="20"/>
        </w:rPr>
        <w:t xml:space="preserve"> </w:t>
      </w:r>
      <w:r w:rsidRPr="00952212">
        <w:rPr>
          <w:rFonts w:ascii="Arial" w:hAnsi="Arial" w:cs="Arial"/>
          <w:color w:val="000000"/>
          <w:sz w:val="20"/>
          <w:szCs w:val="20"/>
        </w:rPr>
        <w:t>de</w:t>
      </w:r>
      <w:r w:rsidR="00470176">
        <w:rPr>
          <w:rFonts w:ascii="Arial" w:hAnsi="Arial" w:cs="Arial"/>
          <w:color w:val="000000"/>
          <w:sz w:val="20"/>
          <w:szCs w:val="20"/>
        </w:rPr>
        <w:t xml:space="preserve"> </w:t>
      </w:r>
      <w:r w:rsidRPr="00952212">
        <w:rPr>
          <w:rFonts w:ascii="Arial" w:hAnsi="Arial" w:cs="Arial"/>
          <w:color w:val="000000"/>
          <w:sz w:val="20"/>
          <w:szCs w:val="20"/>
        </w:rPr>
        <w:t>chequeo</w:t>
      </w:r>
      <w:r w:rsidR="00470176">
        <w:rPr>
          <w:rFonts w:ascii="Arial" w:hAnsi="Arial" w:cs="Arial"/>
          <w:color w:val="000000"/>
          <w:sz w:val="20"/>
          <w:szCs w:val="20"/>
        </w:rPr>
        <w:t xml:space="preserve"> </w:t>
      </w:r>
      <w:r w:rsidRPr="00952212">
        <w:rPr>
          <w:rFonts w:ascii="Arial" w:hAnsi="Arial" w:cs="Arial"/>
          <w:color w:val="000000"/>
          <w:sz w:val="20"/>
          <w:szCs w:val="20"/>
        </w:rPr>
        <w:t>que</w:t>
      </w:r>
      <w:r w:rsidR="00470176">
        <w:rPr>
          <w:rFonts w:ascii="Arial" w:hAnsi="Arial" w:cs="Arial"/>
          <w:color w:val="000000"/>
          <w:sz w:val="20"/>
          <w:szCs w:val="20"/>
        </w:rPr>
        <w:t xml:space="preserve"> </w:t>
      </w:r>
      <w:r w:rsidRPr="00952212">
        <w:rPr>
          <w:rFonts w:ascii="Arial" w:hAnsi="Arial" w:cs="Arial"/>
          <w:color w:val="000000"/>
          <w:sz w:val="20"/>
          <w:szCs w:val="20"/>
        </w:rPr>
        <w:t>evidencie</w:t>
      </w:r>
      <w:r w:rsidR="00470176">
        <w:rPr>
          <w:rFonts w:ascii="Arial" w:hAnsi="Arial" w:cs="Arial"/>
          <w:color w:val="000000"/>
          <w:sz w:val="20"/>
          <w:szCs w:val="20"/>
        </w:rPr>
        <w:t xml:space="preserve"> </w:t>
      </w:r>
      <w:r w:rsidRPr="00952212">
        <w:rPr>
          <w:rFonts w:ascii="Arial" w:hAnsi="Arial" w:cs="Arial"/>
          <w:color w:val="000000"/>
          <w:sz w:val="20"/>
          <w:szCs w:val="20"/>
        </w:rPr>
        <w:t>el</w:t>
      </w:r>
      <w:r w:rsidR="00470176">
        <w:rPr>
          <w:rFonts w:ascii="Arial" w:hAnsi="Arial" w:cs="Arial"/>
          <w:color w:val="000000"/>
          <w:sz w:val="20"/>
          <w:szCs w:val="20"/>
        </w:rPr>
        <w:t xml:space="preserve"> </w:t>
      </w:r>
      <w:r w:rsidRPr="00952212">
        <w:rPr>
          <w:rFonts w:ascii="Arial" w:hAnsi="Arial" w:cs="Arial"/>
          <w:color w:val="000000"/>
          <w:sz w:val="20"/>
          <w:szCs w:val="20"/>
        </w:rPr>
        <w:t>cumplimiento</w:t>
      </w:r>
      <w:r w:rsidR="00470176">
        <w:rPr>
          <w:rFonts w:ascii="Arial" w:hAnsi="Arial" w:cs="Arial"/>
          <w:color w:val="000000"/>
          <w:sz w:val="20"/>
          <w:szCs w:val="20"/>
        </w:rPr>
        <w:t xml:space="preserve"> </w:t>
      </w:r>
      <w:r w:rsidRPr="00952212">
        <w:rPr>
          <w:rFonts w:ascii="Arial" w:hAnsi="Arial" w:cs="Arial"/>
          <w:color w:val="000000"/>
          <w:sz w:val="20"/>
          <w:szCs w:val="20"/>
        </w:rPr>
        <w:t>a</w:t>
      </w:r>
      <w:r w:rsidR="00470176">
        <w:rPr>
          <w:rFonts w:ascii="Arial" w:hAnsi="Arial" w:cs="Arial"/>
          <w:color w:val="000000"/>
          <w:sz w:val="20"/>
          <w:szCs w:val="20"/>
        </w:rPr>
        <w:t xml:space="preserve"> </w:t>
      </w:r>
      <w:r w:rsidRPr="00952212">
        <w:rPr>
          <w:rFonts w:ascii="Arial" w:hAnsi="Arial" w:cs="Arial"/>
          <w:color w:val="000000"/>
          <w:sz w:val="20"/>
          <w:szCs w:val="20"/>
        </w:rPr>
        <w:t>la</w:t>
      </w:r>
      <w:r w:rsidR="00470176">
        <w:rPr>
          <w:rFonts w:ascii="Arial" w:hAnsi="Arial" w:cs="Arial"/>
          <w:color w:val="000000"/>
          <w:sz w:val="20"/>
          <w:szCs w:val="20"/>
        </w:rPr>
        <w:t xml:space="preserve"> </w:t>
      </w:r>
      <w:r w:rsidRPr="00952212">
        <w:rPr>
          <w:rFonts w:ascii="Arial" w:hAnsi="Arial" w:cs="Arial"/>
          <w:color w:val="000000"/>
          <w:sz w:val="20"/>
          <w:szCs w:val="20"/>
        </w:rPr>
        <w:t>Resolución</w:t>
      </w:r>
      <w:r w:rsidR="00470176">
        <w:rPr>
          <w:rFonts w:ascii="Arial" w:hAnsi="Arial" w:cs="Arial"/>
          <w:color w:val="000000"/>
          <w:sz w:val="20"/>
          <w:szCs w:val="20"/>
        </w:rPr>
        <w:t xml:space="preserve"> </w:t>
      </w:r>
      <w:r w:rsidRPr="00952212">
        <w:rPr>
          <w:rFonts w:ascii="Arial" w:hAnsi="Arial" w:cs="Arial"/>
          <w:color w:val="000000"/>
          <w:sz w:val="20"/>
          <w:szCs w:val="20"/>
        </w:rPr>
        <w:t>0312</w:t>
      </w:r>
      <w:r w:rsidR="00470176">
        <w:rPr>
          <w:rFonts w:ascii="Arial" w:hAnsi="Arial" w:cs="Arial"/>
          <w:color w:val="000000"/>
          <w:sz w:val="20"/>
          <w:szCs w:val="20"/>
        </w:rPr>
        <w:t xml:space="preserve"> </w:t>
      </w:r>
      <w:r w:rsidRPr="00952212">
        <w:rPr>
          <w:rFonts w:ascii="Arial" w:hAnsi="Arial" w:cs="Arial"/>
          <w:color w:val="000000"/>
          <w:sz w:val="20"/>
          <w:szCs w:val="20"/>
        </w:rPr>
        <w:t>del</w:t>
      </w:r>
      <w:r w:rsidR="00470176">
        <w:rPr>
          <w:rFonts w:ascii="Arial" w:hAnsi="Arial" w:cs="Arial"/>
          <w:color w:val="000000"/>
          <w:sz w:val="20"/>
          <w:szCs w:val="20"/>
        </w:rPr>
        <w:t xml:space="preserve"> </w:t>
      </w:r>
      <w:r w:rsidRPr="00952212">
        <w:rPr>
          <w:rFonts w:ascii="Arial" w:hAnsi="Arial" w:cs="Arial"/>
          <w:color w:val="000000"/>
          <w:sz w:val="20"/>
          <w:szCs w:val="20"/>
        </w:rPr>
        <w:t>2019</w:t>
      </w:r>
      <w:r w:rsidR="00470176">
        <w:rPr>
          <w:rFonts w:ascii="Arial" w:hAnsi="Arial" w:cs="Arial"/>
          <w:color w:val="000000"/>
          <w:sz w:val="20"/>
          <w:szCs w:val="20"/>
        </w:rPr>
        <w:t xml:space="preserve"> </w:t>
      </w:r>
      <w:r w:rsidRPr="00952212">
        <w:rPr>
          <w:rFonts w:ascii="Arial" w:hAnsi="Arial" w:cs="Arial"/>
          <w:color w:val="000000"/>
          <w:sz w:val="20"/>
          <w:szCs w:val="20"/>
        </w:rPr>
        <w:t>“</w:t>
      </w:r>
      <w:r w:rsidRPr="00952212">
        <w:rPr>
          <w:rFonts w:ascii="Arial" w:hAnsi="Arial" w:cs="Arial"/>
          <w:i/>
          <w:color w:val="000000"/>
          <w:sz w:val="20"/>
          <w:szCs w:val="20"/>
        </w:rPr>
        <w:t>Por</w:t>
      </w:r>
      <w:r w:rsidR="00470176">
        <w:rPr>
          <w:rFonts w:ascii="Arial" w:hAnsi="Arial" w:cs="Arial"/>
          <w:i/>
          <w:color w:val="000000"/>
          <w:sz w:val="20"/>
          <w:szCs w:val="20"/>
        </w:rPr>
        <w:t xml:space="preserve"> </w:t>
      </w:r>
      <w:r w:rsidRPr="00952212">
        <w:rPr>
          <w:rFonts w:ascii="Arial" w:hAnsi="Arial" w:cs="Arial"/>
          <w:i/>
          <w:color w:val="000000"/>
          <w:sz w:val="20"/>
          <w:szCs w:val="20"/>
        </w:rPr>
        <w:t>la</w:t>
      </w:r>
      <w:r w:rsidR="00470176">
        <w:rPr>
          <w:rFonts w:ascii="Arial" w:hAnsi="Arial" w:cs="Arial"/>
          <w:i/>
          <w:color w:val="000000"/>
          <w:sz w:val="20"/>
          <w:szCs w:val="20"/>
        </w:rPr>
        <w:t xml:space="preserve"> </w:t>
      </w:r>
      <w:r w:rsidRPr="00952212">
        <w:rPr>
          <w:rFonts w:ascii="Arial" w:hAnsi="Arial" w:cs="Arial"/>
          <w:i/>
          <w:color w:val="000000"/>
          <w:sz w:val="20"/>
          <w:szCs w:val="20"/>
        </w:rPr>
        <w:t>cual</w:t>
      </w:r>
      <w:r w:rsidR="00470176">
        <w:rPr>
          <w:rFonts w:ascii="Arial" w:hAnsi="Arial" w:cs="Arial"/>
          <w:i/>
          <w:color w:val="000000"/>
          <w:sz w:val="20"/>
          <w:szCs w:val="20"/>
        </w:rPr>
        <w:t xml:space="preserve"> </w:t>
      </w:r>
      <w:r w:rsidRPr="00952212">
        <w:rPr>
          <w:rFonts w:ascii="Arial" w:hAnsi="Arial" w:cs="Arial"/>
          <w:i/>
          <w:color w:val="000000"/>
          <w:sz w:val="20"/>
          <w:szCs w:val="20"/>
        </w:rPr>
        <w:t>se</w:t>
      </w:r>
      <w:r w:rsidR="00470176">
        <w:rPr>
          <w:rFonts w:ascii="Arial" w:hAnsi="Arial" w:cs="Arial"/>
          <w:i/>
          <w:color w:val="000000"/>
          <w:sz w:val="20"/>
          <w:szCs w:val="20"/>
        </w:rPr>
        <w:t xml:space="preserve"> </w:t>
      </w:r>
      <w:r w:rsidRPr="00952212">
        <w:rPr>
          <w:rFonts w:ascii="Arial" w:hAnsi="Arial" w:cs="Arial"/>
          <w:i/>
          <w:color w:val="000000"/>
          <w:sz w:val="20"/>
          <w:szCs w:val="20"/>
        </w:rPr>
        <w:t>definen</w:t>
      </w:r>
      <w:r w:rsidR="00470176">
        <w:rPr>
          <w:rFonts w:ascii="Arial" w:hAnsi="Arial" w:cs="Arial"/>
          <w:i/>
          <w:color w:val="000000"/>
          <w:sz w:val="20"/>
          <w:szCs w:val="20"/>
        </w:rPr>
        <w:t xml:space="preserve"> </w:t>
      </w:r>
      <w:r w:rsidRPr="00952212">
        <w:rPr>
          <w:rFonts w:ascii="Arial" w:hAnsi="Arial" w:cs="Arial"/>
          <w:i/>
          <w:color w:val="000000"/>
          <w:sz w:val="20"/>
          <w:szCs w:val="20"/>
        </w:rPr>
        <w:t>los</w:t>
      </w:r>
      <w:r w:rsidR="00470176">
        <w:rPr>
          <w:rFonts w:ascii="Arial" w:hAnsi="Arial" w:cs="Arial"/>
          <w:i/>
          <w:color w:val="000000"/>
          <w:sz w:val="20"/>
          <w:szCs w:val="20"/>
        </w:rPr>
        <w:t xml:space="preserve"> </w:t>
      </w:r>
      <w:r w:rsidRPr="00952212">
        <w:rPr>
          <w:rFonts w:ascii="Arial" w:hAnsi="Arial" w:cs="Arial"/>
          <w:i/>
          <w:color w:val="000000"/>
          <w:sz w:val="20"/>
          <w:szCs w:val="20"/>
        </w:rPr>
        <w:t>Estándares</w:t>
      </w:r>
      <w:r w:rsidR="00470176">
        <w:rPr>
          <w:rFonts w:ascii="Arial" w:hAnsi="Arial" w:cs="Arial"/>
          <w:i/>
          <w:color w:val="000000"/>
          <w:sz w:val="20"/>
          <w:szCs w:val="20"/>
        </w:rPr>
        <w:t xml:space="preserve"> </w:t>
      </w:r>
      <w:r w:rsidRPr="00952212">
        <w:rPr>
          <w:rFonts w:ascii="Arial" w:hAnsi="Arial" w:cs="Arial"/>
          <w:i/>
          <w:color w:val="000000"/>
          <w:sz w:val="20"/>
          <w:szCs w:val="20"/>
        </w:rPr>
        <w:t>Mínimos</w:t>
      </w:r>
      <w:r w:rsidR="00470176">
        <w:rPr>
          <w:rFonts w:ascii="Arial" w:hAnsi="Arial" w:cs="Arial"/>
          <w:i/>
          <w:color w:val="000000"/>
          <w:sz w:val="20"/>
          <w:szCs w:val="20"/>
        </w:rPr>
        <w:t xml:space="preserve"> </w:t>
      </w:r>
      <w:r w:rsidRPr="00952212">
        <w:rPr>
          <w:rFonts w:ascii="Arial" w:hAnsi="Arial" w:cs="Arial"/>
          <w:i/>
          <w:color w:val="000000"/>
          <w:sz w:val="20"/>
          <w:szCs w:val="20"/>
        </w:rPr>
        <w:t>del</w:t>
      </w:r>
      <w:r w:rsidR="00470176">
        <w:rPr>
          <w:rFonts w:ascii="Arial" w:hAnsi="Arial" w:cs="Arial"/>
          <w:i/>
          <w:color w:val="000000"/>
          <w:sz w:val="20"/>
          <w:szCs w:val="20"/>
        </w:rPr>
        <w:t xml:space="preserve"> </w:t>
      </w:r>
      <w:r w:rsidRPr="00952212">
        <w:rPr>
          <w:rFonts w:ascii="Arial" w:hAnsi="Arial" w:cs="Arial"/>
          <w:i/>
          <w:color w:val="000000"/>
          <w:sz w:val="20"/>
          <w:szCs w:val="20"/>
        </w:rPr>
        <w:t>Sistema</w:t>
      </w:r>
      <w:r w:rsidR="00470176">
        <w:rPr>
          <w:rFonts w:ascii="Arial" w:hAnsi="Arial" w:cs="Arial"/>
          <w:i/>
          <w:color w:val="000000"/>
          <w:sz w:val="20"/>
          <w:szCs w:val="20"/>
        </w:rPr>
        <w:t xml:space="preserve"> </w:t>
      </w:r>
      <w:r w:rsidRPr="00952212">
        <w:rPr>
          <w:rFonts w:ascii="Arial" w:hAnsi="Arial" w:cs="Arial"/>
          <w:i/>
          <w:color w:val="000000"/>
          <w:sz w:val="20"/>
          <w:szCs w:val="20"/>
        </w:rPr>
        <w:t>de</w:t>
      </w:r>
      <w:r w:rsidR="00470176">
        <w:rPr>
          <w:rFonts w:ascii="Arial" w:hAnsi="Arial" w:cs="Arial"/>
          <w:i/>
          <w:color w:val="000000"/>
          <w:sz w:val="20"/>
          <w:szCs w:val="20"/>
        </w:rPr>
        <w:t xml:space="preserve"> </w:t>
      </w:r>
      <w:r w:rsidRPr="00952212">
        <w:rPr>
          <w:rFonts w:ascii="Arial" w:hAnsi="Arial" w:cs="Arial"/>
          <w:i/>
          <w:color w:val="000000"/>
          <w:sz w:val="20"/>
          <w:szCs w:val="20"/>
        </w:rPr>
        <w:t>Gestión</w:t>
      </w:r>
      <w:r w:rsidR="00470176">
        <w:rPr>
          <w:rFonts w:ascii="Arial" w:hAnsi="Arial" w:cs="Arial"/>
          <w:i/>
          <w:color w:val="000000"/>
          <w:sz w:val="20"/>
          <w:szCs w:val="20"/>
        </w:rPr>
        <w:t xml:space="preserve"> </w:t>
      </w:r>
      <w:r w:rsidRPr="00952212">
        <w:rPr>
          <w:rFonts w:ascii="Arial" w:hAnsi="Arial" w:cs="Arial"/>
          <w:i/>
          <w:color w:val="000000"/>
          <w:sz w:val="20"/>
          <w:szCs w:val="20"/>
        </w:rPr>
        <w:t>de</w:t>
      </w:r>
      <w:r w:rsidR="00470176">
        <w:rPr>
          <w:rFonts w:ascii="Arial" w:hAnsi="Arial" w:cs="Arial"/>
          <w:i/>
          <w:color w:val="000000"/>
          <w:sz w:val="20"/>
          <w:szCs w:val="20"/>
        </w:rPr>
        <w:t xml:space="preserve"> </w:t>
      </w:r>
      <w:r w:rsidRPr="00952212">
        <w:rPr>
          <w:rFonts w:ascii="Arial" w:hAnsi="Arial" w:cs="Arial"/>
          <w:i/>
          <w:color w:val="000000"/>
          <w:sz w:val="20"/>
          <w:szCs w:val="20"/>
        </w:rPr>
        <w:t>Seguridad</w:t>
      </w:r>
      <w:r w:rsidR="00470176">
        <w:rPr>
          <w:rFonts w:ascii="Arial" w:hAnsi="Arial" w:cs="Arial"/>
          <w:i/>
          <w:color w:val="000000"/>
          <w:sz w:val="20"/>
          <w:szCs w:val="20"/>
        </w:rPr>
        <w:t xml:space="preserve"> </w:t>
      </w:r>
      <w:r w:rsidRPr="00952212">
        <w:rPr>
          <w:rFonts w:ascii="Arial" w:hAnsi="Arial" w:cs="Arial"/>
          <w:i/>
          <w:color w:val="000000"/>
          <w:sz w:val="20"/>
          <w:szCs w:val="20"/>
        </w:rPr>
        <w:t>y</w:t>
      </w:r>
      <w:r w:rsidR="00470176">
        <w:rPr>
          <w:rFonts w:ascii="Arial" w:hAnsi="Arial" w:cs="Arial"/>
          <w:i/>
          <w:color w:val="000000"/>
          <w:sz w:val="20"/>
          <w:szCs w:val="20"/>
        </w:rPr>
        <w:t xml:space="preserve"> </w:t>
      </w:r>
      <w:r w:rsidRPr="00952212">
        <w:rPr>
          <w:rFonts w:ascii="Arial" w:hAnsi="Arial" w:cs="Arial"/>
          <w:i/>
          <w:color w:val="000000"/>
          <w:sz w:val="20"/>
          <w:szCs w:val="20"/>
        </w:rPr>
        <w:t>Salud</w:t>
      </w:r>
      <w:r w:rsidR="00470176">
        <w:rPr>
          <w:rFonts w:ascii="Arial" w:hAnsi="Arial" w:cs="Arial"/>
          <w:i/>
          <w:color w:val="000000"/>
          <w:sz w:val="20"/>
          <w:szCs w:val="20"/>
        </w:rPr>
        <w:t xml:space="preserve"> </w:t>
      </w:r>
      <w:r w:rsidRPr="00952212">
        <w:rPr>
          <w:rFonts w:ascii="Arial" w:hAnsi="Arial" w:cs="Arial"/>
          <w:i/>
          <w:color w:val="000000"/>
          <w:sz w:val="20"/>
          <w:szCs w:val="20"/>
        </w:rPr>
        <w:t>en</w:t>
      </w:r>
      <w:r w:rsidR="00470176">
        <w:rPr>
          <w:rFonts w:ascii="Arial" w:hAnsi="Arial" w:cs="Arial"/>
          <w:i/>
          <w:color w:val="000000"/>
          <w:sz w:val="20"/>
          <w:szCs w:val="20"/>
        </w:rPr>
        <w:t xml:space="preserve"> </w:t>
      </w:r>
      <w:r w:rsidRPr="00952212">
        <w:rPr>
          <w:rFonts w:ascii="Arial" w:hAnsi="Arial" w:cs="Arial"/>
          <w:i/>
          <w:color w:val="000000"/>
          <w:sz w:val="20"/>
          <w:szCs w:val="20"/>
        </w:rPr>
        <w:t>el</w:t>
      </w:r>
      <w:r w:rsidR="00470176">
        <w:rPr>
          <w:rFonts w:ascii="Arial" w:hAnsi="Arial" w:cs="Arial"/>
          <w:i/>
          <w:color w:val="000000"/>
          <w:sz w:val="20"/>
          <w:szCs w:val="20"/>
        </w:rPr>
        <w:t xml:space="preserve"> </w:t>
      </w:r>
      <w:r w:rsidRPr="00952212">
        <w:rPr>
          <w:rFonts w:ascii="Arial" w:hAnsi="Arial" w:cs="Arial"/>
          <w:i/>
          <w:color w:val="000000"/>
          <w:sz w:val="20"/>
          <w:szCs w:val="20"/>
        </w:rPr>
        <w:t>Trabajo</w:t>
      </w:r>
      <w:r w:rsidR="00470176">
        <w:rPr>
          <w:rFonts w:ascii="Arial" w:hAnsi="Arial" w:cs="Arial"/>
          <w:i/>
          <w:color w:val="000000"/>
          <w:sz w:val="20"/>
          <w:szCs w:val="20"/>
        </w:rPr>
        <w:t xml:space="preserve"> </w:t>
      </w:r>
      <w:r w:rsidRPr="00952212">
        <w:rPr>
          <w:rFonts w:ascii="Arial" w:hAnsi="Arial" w:cs="Arial"/>
          <w:i/>
          <w:color w:val="000000"/>
          <w:sz w:val="20"/>
          <w:szCs w:val="20"/>
        </w:rPr>
        <w:t>SG-SST</w:t>
      </w:r>
      <w:r w:rsidRPr="00952212">
        <w:rPr>
          <w:rFonts w:ascii="Arial" w:hAnsi="Arial" w:cs="Arial"/>
          <w:color w:val="000000"/>
          <w:sz w:val="20"/>
          <w:szCs w:val="20"/>
        </w:rPr>
        <w:t>,</w:t>
      </w:r>
      <w:r w:rsidR="00470176">
        <w:rPr>
          <w:rFonts w:ascii="Arial" w:hAnsi="Arial" w:cs="Arial"/>
          <w:color w:val="000000"/>
          <w:sz w:val="20"/>
          <w:szCs w:val="20"/>
        </w:rPr>
        <w:t xml:space="preserve"> </w:t>
      </w:r>
      <w:r w:rsidRPr="00952212">
        <w:rPr>
          <w:rFonts w:ascii="Arial" w:hAnsi="Arial" w:cs="Arial"/>
          <w:color w:val="000000"/>
          <w:sz w:val="20"/>
          <w:szCs w:val="20"/>
        </w:rPr>
        <w:t>considerando</w:t>
      </w:r>
      <w:r w:rsidR="00470176">
        <w:rPr>
          <w:rFonts w:ascii="Arial" w:hAnsi="Arial" w:cs="Arial"/>
          <w:color w:val="000000"/>
          <w:sz w:val="20"/>
          <w:szCs w:val="20"/>
        </w:rPr>
        <w:t xml:space="preserve"> </w:t>
      </w:r>
      <w:r w:rsidRPr="00952212">
        <w:rPr>
          <w:rFonts w:ascii="Arial" w:hAnsi="Arial" w:cs="Arial"/>
          <w:color w:val="000000"/>
          <w:sz w:val="20"/>
          <w:szCs w:val="20"/>
        </w:rPr>
        <w:t>lo</w:t>
      </w:r>
      <w:r w:rsidR="00470176">
        <w:rPr>
          <w:rFonts w:ascii="Arial" w:hAnsi="Arial" w:cs="Arial"/>
          <w:color w:val="000000"/>
          <w:sz w:val="20"/>
          <w:szCs w:val="20"/>
        </w:rPr>
        <w:t xml:space="preserve"> </w:t>
      </w:r>
      <w:r w:rsidRPr="00952212">
        <w:rPr>
          <w:rFonts w:ascii="Arial" w:hAnsi="Arial" w:cs="Arial"/>
          <w:color w:val="000000"/>
          <w:sz w:val="20"/>
          <w:szCs w:val="20"/>
        </w:rPr>
        <w:t>siguiente:</w:t>
      </w:r>
      <w:r w:rsidR="00470176">
        <w:rPr>
          <w:rFonts w:ascii="Arial" w:hAnsi="Arial" w:cs="Arial"/>
          <w:color w:val="000000"/>
          <w:sz w:val="20"/>
          <w:szCs w:val="20"/>
        </w:rPr>
        <w:t xml:space="preserve"> </w:t>
      </w:r>
    </w:p>
    <w:p w14:paraId="4209ED21" w14:textId="542822B4" w:rsidR="00DE2946" w:rsidRPr="00952212" w:rsidRDefault="00DE2946" w:rsidP="00DF51DE">
      <w:pPr>
        <w:pStyle w:val="Prrafodelista"/>
        <w:numPr>
          <w:ilvl w:val="0"/>
          <w:numId w:val="7"/>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Estándares</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mínimos</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para</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empresas,</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empleadores</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y</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contratantes</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con</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diez</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(10)</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o</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menos</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trabajadores,</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clasificadas</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con</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riesgo</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I,</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II</w:t>
      </w:r>
      <w:r w:rsidR="00470176">
        <w:rPr>
          <w:rFonts w:ascii="Arial" w:eastAsiaTheme="minorHAnsi" w:hAnsi="Arial" w:cs="Arial"/>
          <w:color w:val="000000"/>
          <w:sz w:val="20"/>
          <w:szCs w:val="20"/>
          <w:lang w:eastAsia="en-US"/>
        </w:rPr>
        <w:t xml:space="preserve"> </w:t>
      </w:r>
      <w:proofErr w:type="spellStart"/>
      <w:r w:rsidRPr="00952212">
        <w:rPr>
          <w:rFonts w:ascii="Arial" w:eastAsiaTheme="minorHAnsi" w:hAnsi="Arial" w:cs="Arial"/>
          <w:color w:val="000000"/>
          <w:sz w:val="20"/>
          <w:szCs w:val="20"/>
          <w:lang w:eastAsia="en-US"/>
        </w:rPr>
        <w:t>ó</w:t>
      </w:r>
      <w:proofErr w:type="spellEnd"/>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III</w:t>
      </w:r>
    </w:p>
    <w:p w14:paraId="11DAD864" w14:textId="26F61E53" w:rsidR="00DE2946" w:rsidRPr="00952212" w:rsidRDefault="00DE2946" w:rsidP="00DF51DE">
      <w:pPr>
        <w:pStyle w:val="Prrafodelista"/>
        <w:numPr>
          <w:ilvl w:val="0"/>
          <w:numId w:val="7"/>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Estándares</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mínimos</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para</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empresas</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de</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once</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(11)</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a</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cincuenta</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(50)</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trabajadores</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clasificadas</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con</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riesgo</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I,</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II</w:t>
      </w:r>
      <w:r w:rsidR="00470176">
        <w:rPr>
          <w:rFonts w:ascii="Arial" w:eastAsiaTheme="minorHAnsi" w:hAnsi="Arial" w:cs="Arial"/>
          <w:color w:val="000000"/>
          <w:sz w:val="20"/>
          <w:szCs w:val="20"/>
          <w:lang w:eastAsia="en-US"/>
        </w:rPr>
        <w:t xml:space="preserve"> </w:t>
      </w:r>
      <w:proofErr w:type="spellStart"/>
      <w:r w:rsidRPr="00952212">
        <w:rPr>
          <w:rFonts w:ascii="Arial" w:eastAsiaTheme="minorHAnsi" w:hAnsi="Arial" w:cs="Arial"/>
          <w:color w:val="000000"/>
          <w:sz w:val="20"/>
          <w:szCs w:val="20"/>
          <w:lang w:eastAsia="en-US"/>
        </w:rPr>
        <w:t>ó</w:t>
      </w:r>
      <w:proofErr w:type="spellEnd"/>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III.</w:t>
      </w:r>
    </w:p>
    <w:p w14:paraId="13AC4029" w14:textId="5F0D9428" w:rsidR="00DE2946" w:rsidRPr="00952212" w:rsidRDefault="00DE2946" w:rsidP="00DF51DE">
      <w:pPr>
        <w:pStyle w:val="Prrafodelista"/>
        <w:numPr>
          <w:ilvl w:val="0"/>
          <w:numId w:val="7"/>
        </w:numPr>
        <w:spacing w:line="276" w:lineRule="auto"/>
        <w:ind w:left="284" w:hanging="284"/>
        <w:jc w:val="both"/>
        <w:rPr>
          <w:rFonts w:ascii="Arial" w:eastAsiaTheme="minorHAnsi" w:hAnsi="Arial" w:cs="Arial"/>
          <w:color w:val="000000"/>
          <w:sz w:val="20"/>
          <w:szCs w:val="20"/>
          <w:lang w:eastAsia="en-US"/>
        </w:rPr>
      </w:pPr>
      <w:r w:rsidRPr="00952212">
        <w:rPr>
          <w:rFonts w:ascii="Arial" w:eastAsiaTheme="minorHAnsi" w:hAnsi="Arial" w:cs="Arial"/>
          <w:color w:val="000000"/>
          <w:sz w:val="20"/>
          <w:szCs w:val="20"/>
          <w:lang w:eastAsia="en-US"/>
        </w:rPr>
        <w:t>Estándares</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mínimos</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para</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empresas</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de</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más</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de</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cincuenta</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(50)</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trabajadores</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clasificadas</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con</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riesgo</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I,</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II,</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III,</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IV</w:t>
      </w:r>
      <w:r w:rsidR="00470176">
        <w:rPr>
          <w:rFonts w:ascii="Arial" w:eastAsiaTheme="minorHAnsi" w:hAnsi="Arial" w:cs="Arial"/>
          <w:color w:val="000000"/>
          <w:sz w:val="20"/>
          <w:szCs w:val="20"/>
          <w:lang w:eastAsia="en-US"/>
        </w:rPr>
        <w:t xml:space="preserve"> </w:t>
      </w:r>
      <w:proofErr w:type="spellStart"/>
      <w:r w:rsidRPr="00952212">
        <w:rPr>
          <w:rFonts w:ascii="Arial" w:eastAsiaTheme="minorHAnsi" w:hAnsi="Arial" w:cs="Arial"/>
          <w:color w:val="000000"/>
          <w:sz w:val="20"/>
          <w:szCs w:val="20"/>
          <w:lang w:eastAsia="en-US"/>
        </w:rPr>
        <w:t>ó</w:t>
      </w:r>
      <w:proofErr w:type="spellEnd"/>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V</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y</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de</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cincuenta</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(50)</w:t>
      </w:r>
      <w:r w:rsidR="00470176">
        <w:rPr>
          <w:rFonts w:ascii="Arial" w:eastAsiaTheme="minorHAnsi" w:hAnsi="Arial" w:cs="Arial"/>
          <w:color w:val="000000"/>
          <w:sz w:val="20"/>
          <w:szCs w:val="20"/>
          <w:lang w:eastAsia="en-US"/>
        </w:rPr>
        <w:t xml:space="preserve"> </w:t>
      </w:r>
      <w:proofErr w:type="spellStart"/>
      <w:r w:rsidRPr="00952212">
        <w:rPr>
          <w:rFonts w:ascii="Arial" w:eastAsiaTheme="minorHAnsi" w:hAnsi="Arial" w:cs="Arial"/>
          <w:color w:val="000000"/>
          <w:sz w:val="20"/>
          <w:szCs w:val="20"/>
          <w:lang w:eastAsia="en-US"/>
        </w:rPr>
        <w:t>ó</w:t>
      </w:r>
      <w:proofErr w:type="spellEnd"/>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menos</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trabajadores</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con</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riesgo</w:t>
      </w:r>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IV</w:t>
      </w:r>
      <w:r w:rsidR="00470176">
        <w:rPr>
          <w:rFonts w:ascii="Arial" w:eastAsiaTheme="minorHAnsi" w:hAnsi="Arial" w:cs="Arial"/>
          <w:color w:val="000000"/>
          <w:sz w:val="20"/>
          <w:szCs w:val="20"/>
          <w:lang w:eastAsia="en-US"/>
        </w:rPr>
        <w:t xml:space="preserve"> </w:t>
      </w:r>
      <w:proofErr w:type="spellStart"/>
      <w:r w:rsidRPr="00952212">
        <w:rPr>
          <w:rFonts w:ascii="Arial" w:eastAsiaTheme="minorHAnsi" w:hAnsi="Arial" w:cs="Arial"/>
          <w:color w:val="000000"/>
          <w:sz w:val="20"/>
          <w:szCs w:val="20"/>
          <w:lang w:eastAsia="en-US"/>
        </w:rPr>
        <w:t>ó</w:t>
      </w:r>
      <w:proofErr w:type="spellEnd"/>
      <w:r w:rsidR="00470176">
        <w:rPr>
          <w:rFonts w:ascii="Arial" w:eastAsiaTheme="minorHAnsi" w:hAnsi="Arial" w:cs="Arial"/>
          <w:color w:val="000000"/>
          <w:sz w:val="20"/>
          <w:szCs w:val="20"/>
          <w:lang w:eastAsia="en-US"/>
        </w:rPr>
        <w:t xml:space="preserve"> </w:t>
      </w:r>
      <w:r w:rsidRPr="00952212">
        <w:rPr>
          <w:rFonts w:ascii="Arial" w:eastAsiaTheme="minorHAnsi" w:hAnsi="Arial" w:cs="Arial"/>
          <w:color w:val="000000"/>
          <w:sz w:val="20"/>
          <w:szCs w:val="20"/>
          <w:lang w:eastAsia="en-US"/>
        </w:rPr>
        <w:t>V.</w:t>
      </w:r>
    </w:p>
    <w:p w14:paraId="5226117A" w14:textId="77777777" w:rsidR="00DE2946" w:rsidRPr="00952212" w:rsidRDefault="00DE2946" w:rsidP="00D45B06">
      <w:pPr>
        <w:spacing w:after="0" w:line="276" w:lineRule="auto"/>
        <w:jc w:val="both"/>
        <w:rPr>
          <w:rFonts w:ascii="Arial" w:hAnsi="Arial" w:cs="Arial"/>
          <w:color w:val="000000"/>
          <w:sz w:val="20"/>
          <w:szCs w:val="20"/>
        </w:rPr>
      </w:pPr>
    </w:p>
    <w:p w14:paraId="19795216" w14:textId="0FD4147C" w:rsidR="00DE2946" w:rsidRPr="00952212" w:rsidRDefault="00DE2946" w:rsidP="00D45B06">
      <w:pPr>
        <w:spacing w:after="0" w:line="276" w:lineRule="auto"/>
        <w:rPr>
          <w:rFonts w:ascii="Arial" w:hAnsi="Arial" w:cs="Arial"/>
          <w:color w:val="000000"/>
          <w:sz w:val="20"/>
          <w:szCs w:val="20"/>
        </w:rPr>
      </w:pPr>
      <w:r w:rsidRPr="00952212">
        <w:rPr>
          <w:rFonts w:ascii="Arial" w:hAnsi="Arial" w:cs="Arial"/>
          <w:color w:val="000000"/>
          <w:sz w:val="20"/>
          <w:szCs w:val="20"/>
        </w:rPr>
        <w:t>La</w:t>
      </w:r>
      <w:r w:rsidR="00470176">
        <w:rPr>
          <w:rFonts w:ascii="Arial" w:hAnsi="Arial" w:cs="Arial"/>
          <w:color w:val="000000"/>
          <w:sz w:val="20"/>
          <w:szCs w:val="20"/>
        </w:rPr>
        <w:t xml:space="preserve"> </w:t>
      </w:r>
      <w:r w:rsidRPr="00952212">
        <w:rPr>
          <w:rFonts w:ascii="Arial" w:hAnsi="Arial" w:cs="Arial"/>
          <w:color w:val="000000"/>
          <w:sz w:val="20"/>
          <w:szCs w:val="20"/>
        </w:rPr>
        <w:t>verificación</w:t>
      </w:r>
      <w:r w:rsidR="00470176">
        <w:rPr>
          <w:rFonts w:ascii="Arial" w:hAnsi="Arial" w:cs="Arial"/>
          <w:color w:val="000000"/>
          <w:sz w:val="20"/>
          <w:szCs w:val="20"/>
        </w:rPr>
        <w:t xml:space="preserve"> </w:t>
      </w:r>
      <w:r w:rsidRPr="00952212">
        <w:rPr>
          <w:rFonts w:ascii="Arial" w:hAnsi="Arial" w:cs="Arial"/>
          <w:color w:val="000000"/>
          <w:sz w:val="20"/>
          <w:szCs w:val="20"/>
        </w:rPr>
        <w:t>al</w:t>
      </w:r>
      <w:r w:rsidR="00470176">
        <w:rPr>
          <w:rFonts w:ascii="Arial" w:hAnsi="Arial" w:cs="Arial"/>
          <w:color w:val="000000"/>
          <w:sz w:val="20"/>
          <w:szCs w:val="20"/>
        </w:rPr>
        <w:t xml:space="preserve"> </w:t>
      </w:r>
      <w:r w:rsidRPr="00952212">
        <w:rPr>
          <w:rFonts w:ascii="Arial" w:hAnsi="Arial" w:cs="Arial"/>
          <w:color w:val="000000"/>
          <w:sz w:val="20"/>
          <w:szCs w:val="20"/>
        </w:rPr>
        <w:t>cumplimiento</w:t>
      </w:r>
      <w:r w:rsidR="00470176">
        <w:rPr>
          <w:rFonts w:ascii="Arial" w:hAnsi="Arial" w:cs="Arial"/>
          <w:color w:val="000000"/>
          <w:sz w:val="20"/>
          <w:szCs w:val="20"/>
        </w:rPr>
        <w:t xml:space="preserve"> </w:t>
      </w:r>
      <w:r w:rsidRPr="00952212">
        <w:rPr>
          <w:rFonts w:ascii="Arial" w:hAnsi="Arial" w:cs="Arial"/>
          <w:color w:val="000000"/>
          <w:sz w:val="20"/>
          <w:szCs w:val="20"/>
        </w:rPr>
        <w:t>de</w:t>
      </w:r>
      <w:r w:rsidR="00470176">
        <w:rPr>
          <w:rFonts w:ascii="Arial" w:hAnsi="Arial" w:cs="Arial"/>
          <w:color w:val="000000"/>
          <w:sz w:val="20"/>
          <w:szCs w:val="20"/>
        </w:rPr>
        <w:t xml:space="preserve"> </w:t>
      </w:r>
      <w:r w:rsidRPr="00952212">
        <w:rPr>
          <w:rFonts w:ascii="Arial" w:hAnsi="Arial" w:cs="Arial"/>
          <w:color w:val="000000"/>
          <w:sz w:val="20"/>
          <w:szCs w:val="20"/>
        </w:rPr>
        <w:t>lo</w:t>
      </w:r>
      <w:r w:rsidR="00470176">
        <w:rPr>
          <w:rFonts w:ascii="Arial" w:hAnsi="Arial" w:cs="Arial"/>
          <w:color w:val="000000"/>
          <w:sz w:val="20"/>
          <w:szCs w:val="20"/>
        </w:rPr>
        <w:t xml:space="preserve"> </w:t>
      </w:r>
      <w:r w:rsidRPr="00952212">
        <w:rPr>
          <w:rFonts w:ascii="Arial" w:hAnsi="Arial" w:cs="Arial"/>
          <w:color w:val="000000"/>
          <w:sz w:val="20"/>
          <w:szCs w:val="20"/>
        </w:rPr>
        <w:t>antes</w:t>
      </w:r>
      <w:r w:rsidR="00470176">
        <w:rPr>
          <w:rFonts w:ascii="Arial" w:hAnsi="Arial" w:cs="Arial"/>
          <w:color w:val="000000"/>
          <w:sz w:val="20"/>
          <w:szCs w:val="20"/>
        </w:rPr>
        <w:t xml:space="preserve"> </w:t>
      </w:r>
      <w:r w:rsidRPr="00952212">
        <w:rPr>
          <w:rFonts w:ascii="Arial" w:hAnsi="Arial" w:cs="Arial"/>
          <w:color w:val="000000"/>
          <w:sz w:val="20"/>
          <w:szCs w:val="20"/>
        </w:rPr>
        <w:t>descrito</w:t>
      </w:r>
      <w:r w:rsidR="00470176">
        <w:rPr>
          <w:rFonts w:ascii="Arial" w:hAnsi="Arial" w:cs="Arial"/>
          <w:color w:val="000000"/>
          <w:sz w:val="20"/>
          <w:szCs w:val="20"/>
        </w:rPr>
        <w:t xml:space="preserve"> </w:t>
      </w:r>
      <w:r w:rsidRPr="00952212">
        <w:rPr>
          <w:rFonts w:ascii="Arial" w:hAnsi="Arial" w:cs="Arial"/>
          <w:color w:val="000000"/>
          <w:sz w:val="20"/>
          <w:szCs w:val="20"/>
        </w:rPr>
        <w:t>será</w:t>
      </w:r>
      <w:r w:rsidR="00470176">
        <w:rPr>
          <w:rFonts w:ascii="Arial" w:hAnsi="Arial" w:cs="Arial"/>
          <w:color w:val="000000"/>
          <w:sz w:val="20"/>
          <w:szCs w:val="20"/>
        </w:rPr>
        <w:t xml:space="preserve"> </w:t>
      </w:r>
      <w:r w:rsidRPr="00952212">
        <w:rPr>
          <w:rFonts w:ascii="Arial" w:hAnsi="Arial" w:cs="Arial"/>
          <w:color w:val="000000"/>
          <w:sz w:val="20"/>
          <w:szCs w:val="20"/>
        </w:rPr>
        <w:t>efectuada</w:t>
      </w:r>
      <w:r w:rsidR="00470176">
        <w:rPr>
          <w:rFonts w:ascii="Arial" w:hAnsi="Arial" w:cs="Arial"/>
          <w:color w:val="000000"/>
          <w:sz w:val="20"/>
          <w:szCs w:val="20"/>
        </w:rPr>
        <w:t xml:space="preserve"> </w:t>
      </w:r>
      <w:r w:rsidRPr="00952212">
        <w:rPr>
          <w:rFonts w:ascii="Arial" w:hAnsi="Arial" w:cs="Arial"/>
          <w:color w:val="000000"/>
          <w:sz w:val="20"/>
          <w:szCs w:val="20"/>
        </w:rPr>
        <w:t>por</w:t>
      </w:r>
      <w:r w:rsidR="00470176">
        <w:rPr>
          <w:rFonts w:ascii="Arial" w:hAnsi="Arial" w:cs="Arial"/>
          <w:color w:val="000000"/>
          <w:sz w:val="20"/>
          <w:szCs w:val="20"/>
        </w:rPr>
        <w:t xml:space="preserve"> </w:t>
      </w:r>
      <w:r w:rsidRPr="00952212">
        <w:rPr>
          <w:rFonts w:ascii="Arial" w:hAnsi="Arial" w:cs="Arial"/>
          <w:color w:val="000000"/>
          <w:sz w:val="20"/>
          <w:szCs w:val="20"/>
        </w:rPr>
        <w:t>el</w:t>
      </w:r>
      <w:r w:rsidR="00470176">
        <w:rPr>
          <w:rFonts w:ascii="Arial" w:hAnsi="Arial" w:cs="Arial"/>
          <w:color w:val="000000"/>
          <w:sz w:val="20"/>
          <w:szCs w:val="20"/>
        </w:rPr>
        <w:t xml:space="preserve"> </w:t>
      </w:r>
      <w:r w:rsidRPr="00952212">
        <w:rPr>
          <w:rFonts w:ascii="Arial" w:hAnsi="Arial" w:cs="Arial"/>
          <w:color w:val="000000"/>
          <w:sz w:val="20"/>
          <w:szCs w:val="20"/>
        </w:rPr>
        <w:t>supervisor</w:t>
      </w:r>
      <w:r w:rsidR="00470176">
        <w:rPr>
          <w:rFonts w:ascii="Arial" w:hAnsi="Arial" w:cs="Arial"/>
          <w:color w:val="000000"/>
          <w:sz w:val="20"/>
          <w:szCs w:val="20"/>
        </w:rPr>
        <w:t xml:space="preserve"> </w:t>
      </w:r>
      <w:r w:rsidRPr="00952212">
        <w:rPr>
          <w:rFonts w:ascii="Arial" w:hAnsi="Arial" w:cs="Arial"/>
          <w:color w:val="000000"/>
          <w:sz w:val="20"/>
          <w:szCs w:val="20"/>
        </w:rPr>
        <w:t>del</w:t>
      </w:r>
      <w:r w:rsidR="00470176">
        <w:rPr>
          <w:rFonts w:ascii="Arial" w:hAnsi="Arial" w:cs="Arial"/>
          <w:color w:val="000000"/>
          <w:sz w:val="20"/>
          <w:szCs w:val="20"/>
        </w:rPr>
        <w:t xml:space="preserve"> </w:t>
      </w:r>
      <w:r w:rsidRPr="00952212">
        <w:rPr>
          <w:rFonts w:ascii="Arial" w:hAnsi="Arial" w:cs="Arial"/>
          <w:color w:val="000000"/>
          <w:sz w:val="20"/>
          <w:szCs w:val="20"/>
        </w:rPr>
        <w:t>contrato.</w:t>
      </w:r>
    </w:p>
    <w:p w14:paraId="5E4EC485" w14:textId="77777777" w:rsidR="00DE2946" w:rsidRPr="00952212" w:rsidRDefault="00DE2946" w:rsidP="00D45B06">
      <w:pPr>
        <w:spacing w:after="0" w:line="276" w:lineRule="auto"/>
        <w:rPr>
          <w:rFonts w:ascii="Arial" w:hAnsi="Arial" w:cs="Arial"/>
          <w:color w:val="000000"/>
          <w:sz w:val="20"/>
          <w:szCs w:val="20"/>
        </w:rPr>
      </w:pPr>
    </w:p>
    <w:p w14:paraId="0ED61ACE" w14:textId="08D16732" w:rsidR="00DE2946" w:rsidRPr="00CB15A8" w:rsidRDefault="00DE2946" w:rsidP="00D45B06">
      <w:pPr>
        <w:spacing w:after="0" w:line="276" w:lineRule="auto"/>
        <w:jc w:val="both"/>
        <w:rPr>
          <w:rFonts w:ascii="Arial" w:hAnsi="Arial" w:cs="Arial"/>
          <w:sz w:val="20"/>
          <w:szCs w:val="20"/>
          <w:lang w:eastAsia="es-CO"/>
        </w:rPr>
      </w:pPr>
      <w:r w:rsidRPr="00952212">
        <w:rPr>
          <w:rFonts w:ascii="Arial" w:hAnsi="Arial" w:cs="Arial"/>
          <w:sz w:val="20"/>
          <w:szCs w:val="20"/>
          <w:lang w:eastAsia="es-CO"/>
        </w:rPr>
        <w:t>El</w:t>
      </w:r>
      <w:r w:rsidR="00470176">
        <w:rPr>
          <w:rFonts w:ascii="Arial" w:hAnsi="Arial" w:cs="Arial"/>
          <w:sz w:val="20"/>
          <w:szCs w:val="20"/>
          <w:lang w:eastAsia="es-CO"/>
        </w:rPr>
        <w:t xml:space="preserve"> </w:t>
      </w:r>
      <w:r w:rsidRPr="00952212">
        <w:rPr>
          <w:rFonts w:ascii="Arial" w:hAnsi="Arial" w:cs="Arial"/>
          <w:sz w:val="20"/>
          <w:szCs w:val="20"/>
          <w:lang w:eastAsia="es-CO"/>
        </w:rPr>
        <w:t>proponente</w:t>
      </w:r>
      <w:r w:rsidRPr="00CB15A8">
        <w:rPr>
          <w:rFonts w:ascii="Arial" w:hAnsi="Arial" w:cs="Arial"/>
          <w:sz w:val="20"/>
          <w:szCs w:val="20"/>
          <w:lang w:eastAsia="es-CO"/>
        </w:rPr>
        <w:t>:</w:t>
      </w:r>
    </w:p>
    <w:p w14:paraId="46CF074F" w14:textId="77777777" w:rsidR="00DE2946" w:rsidRDefault="00DE2946" w:rsidP="00D45B06">
      <w:pPr>
        <w:pStyle w:val="Prrafodelista"/>
        <w:tabs>
          <w:tab w:val="left" w:pos="240"/>
          <w:tab w:val="left" w:pos="6210"/>
        </w:tabs>
        <w:spacing w:line="276" w:lineRule="auto"/>
        <w:ind w:left="0"/>
        <w:jc w:val="both"/>
        <w:rPr>
          <w:rFonts w:ascii="Arial" w:hAnsi="Arial" w:cs="Arial"/>
          <w:sz w:val="20"/>
          <w:szCs w:val="20"/>
        </w:rPr>
      </w:pPr>
    </w:p>
    <w:p w14:paraId="0F583D91" w14:textId="77777777" w:rsidR="00DE2946" w:rsidRDefault="00DE2946" w:rsidP="00D45B06">
      <w:pPr>
        <w:pStyle w:val="Prrafodelista"/>
        <w:tabs>
          <w:tab w:val="left" w:pos="240"/>
          <w:tab w:val="left" w:pos="6210"/>
        </w:tabs>
        <w:spacing w:line="276" w:lineRule="auto"/>
        <w:ind w:left="0"/>
        <w:jc w:val="both"/>
        <w:rPr>
          <w:rFonts w:ascii="Arial" w:hAnsi="Arial" w:cs="Arial"/>
          <w:sz w:val="20"/>
          <w:szCs w:val="20"/>
        </w:rPr>
      </w:pPr>
    </w:p>
    <w:p w14:paraId="473E8B50" w14:textId="77777777" w:rsidR="00DE2946" w:rsidRPr="001F5EEF" w:rsidRDefault="00DE2946" w:rsidP="00D45B06">
      <w:pPr>
        <w:pStyle w:val="Prrafodelista"/>
        <w:tabs>
          <w:tab w:val="left" w:pos="240"/>
          <w:tab w:val="left" w:pos="6210"/>
        </w:tabs>
        <w:spacing w:line="276" w:lineRule="auto"/>
        <w:ind w:left="0"/>
        <w:jc w:val="both"/>
        <w:rPr>
          <w:rFonts w:ascii="Arial" w:hAnsi="Arial" w:cs="Arial"/>
          <w:sz w:val="20"/>
          <w:szCs w:val="20"/>
        </w:rPr>
      </w:pPr>
    </w:p>
    <w:p w14:paraId="45735946" w14:textId="77777777" w:rsidR="00DE2946" w:rsidRPr="001F5EEF" w:rsidRDefault="00DE2946" w:rsidP="00D45B0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7534AAC4" w14:textId="544EAEBE" w:rsidR="00DE2946" w:rsidRPr="001F5EEF" w:rsidRDefault="00DE2946" w:rsidP="00D45B06">
      <w:pPr>
        <w:pStyle w:val="Sinespaciado1"/>
        <w:spacing w:line="360" w:lineRule="auto"/>
        <w:jc w:val="both"/>
        <w:rPr>
          <w:rFonts w:ascii="Arial" w:hAnsi="Arial" w:cs="Arial"/>
          <w:sz w:val="20"/>
          <w:szCs w:val="20"/>
        </w:rPr>
      </w:pPr>
      <w:r w:rsidRPr="001F5EEF">
        <w:rPr>
          <w:rFonts w:ascii="Arial" w:hAnsi="Arial" w:cs="Arial"/>
          <w:sz w:val="20"/>
          <w:szCs w:val="20"/>
        </w:rPr>
        <w:lastRenderedPageBreak/>
        <w:t>Firma</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representante</w:t>
      </w:r>
      <w:r w:rsidR="00470176">
        <w:rPr>
          <w:rFonts w:ascii="Arial" w:hAnsi="Arial" w:cs="Arial"/>
          <w:sz w:val="20"/>
          <w:szCs w:val="20"/>
        </w:rPr>
        <w:t xml:space="preserve"> </w:t>
      </w:r>
      <w:r w:rsidRPr="001F5EEF">
        <w:rPr>
          <w:rFonts w:ascii="Arial" w:hAnsi="Arial" w:cs="Arial"/>
          <w:sz w:val="20"/>
          <w:szCs w:val="20"/>
        </w:rPr>
        <w:t>legal</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proponente</w:t>
      </w:r>
      <w:r w:rsidR="00470176">
        <w:rPr>
          <w:rFonts w:ascii="Arial" w:hAnsi="Arial" w:cs="Arial"/>
          <w:sz w:val="20"/>
          <w:szCs w:val="20"/>
        </w:rPr>
        <w:t xml:space="preserve"> </w:t>
      </w:r>
    </w:p>
    <w:p w14:paraId="00882754" w14:textId="658AAC89" w:rsidR="00DE2946" w:rsidRPr="001F5EEF" w:rsidRDefault="00DE2946" w:rsidP="00D45B0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o</w:t>
      </w:r>
      <w:r w:rsidR="00470176">
        <w:rPr>
          <w:rFonts w:ascii="Arial" w:hAnsi="Arial" w:cs="Arial"/>
          <w:sz w:val="20"/>
          <w:szCs w:val="20"/>
          <w:lang w:eastAsia="es-CO"/>
        </w:rPr>
        <w:t xml:space="preserve"> </w:t>
      </w:r>
      <w:r w:rsidRPr="001F5EEF">
        <w:rPr>
          <w:rFonts w:ascii="Arial" w:hAnsi="Arial" w:cs="Arial"/>
          <w:sz w:val="20"/>
          <w:szCs w:val="20"/>
          <w:lang w:eastAsia="es-CO"/>
        </w:rPr>
        <w:t>razón</w:t>
      </w:r>
      <w:r w:rsidR="00470176">
        <w:rPr>
          <w:rFonts w:ascii="Arial" w:hAnsi="Arial" w:cs="Arial"/>
          <w:sz w:val="20"/>
          <w:szCs w:val="20"/>
          <w:lang w:eastAsia="es-CO"/>
        </w:rPr>
        <w:t xml:space="preserve"> </w:t>
      </w:r>
      <w:r w:rsidRPr="001F5EEF">
        <w:rPr>
          <w:rFonts w:ascii="Arial" w:hAnsi="Arial" w:cs="Arial"/>
          <w:sz w:val="20"/>
          <w:szCs w:val="20"/>
          <w:lang w:eastAsia="es-CO"/>
        </w:rPr>
        <w:t>social</w:t>
      </w:r>
      <w:r w:rsidR="00470176">
        <w:rPr>
          <w:rFonts w:ascii="Arial" w:hAnsi="Arial" w:cs="Arial"/>
          <w:sz w:val="20"/>
          <w:szCs w:val="20"/>
          <w:lang w:eastAsia="es-CO"/>
        </w:rPr>
        <w:t xml:space="preserve"> </w:t>
      </w:r>
      <w:r w:rsidRPr="001F5EEF">
        <w:rPr>
          <w:rFonts w:ascii="Arial" w:hAnsi="Arial" w:cs="Arial"/>
          <w:sz w:val="20"/>
          <w:szCs w:val="20"/>
          <w:lang w:eastAsia="es-CO"/>
        </w:rPr>
        <w:t>del</w:t>
      </w:r>
      <w:r w:rsidR="00470176">
        <w:rPr>
          <w:rFonts w:ascii="Arial" w:hAnsi="Arial" w:cs="Arial"/>
          <w:sz w:val="20"/>
          <w:szCs w:val="20"/>
          <w:lang w:eastAsia="es-CO"/>
        </w:rPr>
        <w:t xml:space="preserve"> </w:t>
      </w:r>
      <w:r w:rsidRPr="001F5EEF">
        <w:rPr>
          <w:rFonts w:ascii="Arial" w:hAnsi="Arial" w:cs="Arial"/>
          <w:sz w:val="20"/>
          <w:szCs w:val="20"/>
          <w:lang w:eastAsia="es-CO"/>
        </w:rPr>
        <w:t>oferente:</w:t>
      </w:r>
      <w:r w:rsidR="00470176">
        <w:rPr>
          <w:rFonts w:ascii="Arial" w:hAnsi="Arial" w:cs="Arial"/>
          <w:sz w:val="20"/>
          <w:szCs w:val="20"/>
          <w:lang w:eastAsia="es-CO"/>
        </w:rPr>
        <w:t xml:space="preserve"> </w:t>
      </w:r>
      <w:sdt>
        <w:sdtPr>
          <w:rPr>
            <w:rFonts w:ascii="Arial" w:hAnsi="Arial" w:cs="Arial"/>
            <w:sz w:val="20"/>
            <w:szCs w:val="20"/>
          </w:rPr>
          <w:id w:val="-1144662633"/>
          <w:placeholder>
            <w:docPart w:val="69470F29C2054951A26F9973FF8D38B1"/>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02597A64" w14:textId="0C292FD7" w:rsidR="00DE2946" w:rsidRPr="001F5EEF" w:rsidRDefault="00DE2946"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Identificación</w:t>
      </w:r>
      <w:r w:rsidR="00470176">
        <w:rPr>
          <w:rFonts w:ascii="Arial" w:hAnsi="Arial" w:cs="Arial"/>
          <w:sz w:val="20"/>
          <w:szCs w:val="20"/>
          <w:lang w:eastAsia="es-CO"/>
        </w:rPr>
        <w:t xml:space="preserve"> </w:t>
      </w:r>
      <w:r w:rsidRPr="001F5EEF">
        <w:rPr>
          <w:rFonts w:ascii="Arial" w:hAnsi="Arial" w:cs="Arial"/>
          <w:sz w:val="20"/>
          <w:szCs w:val="20"/>
          <w:lang w:eastAsia="es-CO"/>
        </w:rPr>
        <w:t>(NIT</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proofErr w:type="spellStart"/>
      <w:r w:rsidRPr="001F5EEF">
        <w:rPr>
          <w:rFonts w:ascii="Arial" w:hAnsi="Arial" w:cs="Arial"/>
          <w:sz w:val="20"/>
          <w:szCs w:val="20"/>
          <w:lang w:eastAsia="es-CO"/>
        </w:rPr>
        <w:t>C</w:t>
      </w:r>
      <w:proofErr w:type="spellEnd"/>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r w:rsidRPr="001F5EEF">
        <w:rPr>
          <w:rFonts w:ascii="Arial" w:hAnsi="Arial" w:cs="Arial"/>
          <w:sz w:val="20"/>
          <w:szCs w:val="20"/>
          <w:lang w:eastAsia="es-CO"/>
        </w:rPr>
        <w:t>E</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1652055488"/>
          <w:placeholder>
            <w:docPart w:val="00ADAEDE90C5486E9F747E5BDD20311D"/>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3DB8FCA3" w14:textId="2993FC50" w:rsidR="00DE2946" w:rsidRPr="001F5EEF" w:rsidRDefault="00DE2946"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Representante</w:t>
      </w:r>
      <w:r w:rsidR="00470176">
        <w:rPr>
          <w:rFonts w:ascii="Arial" w:hAnsi="Arial" w:cs="Arial"/>
          <w:sz w:val="20"/>
          <w:szCs w:val="20"/>
          <w:lang w:eastAsia="es-CO"/>
        </w:rPr>
        <w:t xml:space="preserve"> </w:t>
      </w:r>
      <w:r w:rsidRPr="001F5EEF">
        <w:rPr>
          <w:rFonts w:ascii="Arial" w:hAnsi="Arial" w:cs="Arial"/>
          <w:sz w:val="20"/>
          <w:szCs w:val="20"/>
          <w:lang w:eastAsia="es-CO"/>
        </w:rPr>
        <w:t>Legal</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675111613"/>
          <w:placeholder>
            <w:docPart w:val="55C53C41F8F24E64B222049DC46F5609"/>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7CC0C1ED" w14:textId="308127B1" w:rsidR="00DE2946" w:rsidRPr="001F5EEF" w:rsidRDefault="00DE2946" w:rsidP="00D45B06">
      <w:pPr>
        <w:pStyle w:val="Sinespaciado1"/>
        <w:spacing w:line="360" w:lineRule="auto"/>
        <w:jc w:val="both"/>
        <w:rPr>
          <w:rFonts w:ascii="Arial" w:hAnsi="Arial" w:cs="Arial"/>
          <w:sz w:val="20"/>
          <w:szCs w:val="20"/>
        </w:rPr>
      </w:pPr>
      <w:r w:rsidRPr="001F5EEF">
        <w:rPr>
          <w:rFonts w:ascii="Arial" w:hAnsi="Arial" w:cs="Arial"/>
          <w:sz w:val="20"/>
          <w:szCs w:val="20"/>
        </w:rPr>
        <w:t>Identificación</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proofErr w:type="spellStart"/>
      <w:r w:rsidRPr="001F5EEF">
        <w:rPr>
          <w:rFonts w:ascii="Arial" w:hAnsi="Arial" w:cs="Arial"/>
          <w:sz w:val="20"/>
          <w:szCs w:val="20"/>
        </w:rPr>
        <w:t>C</w:t>
      </w:r>
      <w:proofErr w:type="spellEnd"/>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r w:rsidRPr="001F5EEF">
        <w:rPr>
          <w:rFonts w:ascii="Arial" w:hAnsi="Arial" w:cs="Arial"/>
          <w:sz w:val="20"/>
          <w:szCs w:val="20"/>
        </w:rPr>
        <w:t>E</w:t>
      </w:r>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00470176">
        <w:rPr>
          <w:rFonts w:ascii="Arial" w:hAnsi="Arial" w:cs="Arial"/>
          <w:sz w:val="20"/>
          <w:szCs w:val="20"/>
          <w:lang w:eastAsia="es-CO"/>
        </w:rPr>
        <w:t xml:space="preserve"> </w:t>
      </w:r>
      <w:sdt>
        <w:sdtPr>
          <w:rPr>
            <w:rFonts w:ascii="Arial" w:hAnsi="Arial" w:cs="Arial"/>
            <w:sz w:val="20"/>
            <w:szCs w:val="20"/>
          </w:rPr>
          <w:id w:val="-2035480452"/>
          <w:placeholder>
            <w:docPart w:val="3ABFFEE459FA4EFF8EF6BC9C9393D2EA"/>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09DCA859" w14:textId="54FE81D9" w:rsidR="00DE2946" w:rsidRPr="001F5EEF" w:rsidRDefault="00DE2946" w:rsidP="00D45B06">
      <w:pPr>
        <w:pStyle w:val="Sinespaciado1"/>
        <w:spacing w:line="360" w:lineRule="auto"/>
        <w:jc w:val="both"/>
        <w:rPr>
          <w:rFonts w:ascii="Arial" w:hAnsi="Arial" w:cs="Arial"/>
          <w:sz w:val="20"/>
          <w:szCs w:val="20"/>
        </w:rPr>
      </w:pPr>
      <w:r w:rsidRPr="001F5EEF">
        <w:rPr>
          <w:rFonts w:ascii="Arial" w:hAnsi="Arial" w:cs="Arial"/>
          <w:sz w:val="20"/>
          <w:szCs w:val="20"/>
        </w:rPr>
        <w:t>Dirección:</w:t>
      </w:r>
      <w:r w:rsidR="00470176">
        <w:rPr>
          <w:rFonts w:ascii="Arial" w:hAnsi="Arial" w:cs="Arial"/>
          <w:sz w:val="20"/>
          <w:szCs w:val="20"/>
        </w:rPr>
        <w:t xml:space="preserve"> </w:t>
      </w:r>
      <w:sdt>
        <w:sdtPr>
          <w:rPr>
            <w:rFonts w:ascii="Arial" w:hAnsi="Arial" w:cs="Arial"/>
            <w:sz w:val="20"/>
            <w:szCs w:val="20"/>
          </w:rPr>
          <w:id w:val="-630018872"/>
          <w:placeholder>
            <w:docPart w:val="2D4043A8AEF74180AD3C382610B067E6"/>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71330C8F" w14:textId="1A353E2A" w:rsidR="00DE2946" w:rsidRPr="001F5EEF" w:rsidRDefault="00DE2946" w:rsidP="00D45B06">
      <w:pPr>
        <w:pStyle w:val="Sinespaciado1"/>
        <w:spacing w:line="360" w:lineRule="auto"/>
        <w:jc w:val="both"/>
        <w:rPr>
          <w:rFonts w:ascii="Arial" w:hAnsi="Arial" w:cs="Arial"/>
          <w:sz w:val="20"/>
          <w:szCs w:val="20"/>
        </w:rPr>
      </w:pPr>
      <w:r w:rsidRPr="001F5EEF">
        <w:rPr>
          <w:rFonts w:ascii="Arial" w:hAnsi="Arial" w:cs="Arial"/>
          <w:sz w:val="20"/>
          <w:szCs w:val="20"/>
        </w:rPr>
        <w:t>Teléfono:</w:t>
      </w:r>
      <w:r w:rsidR="00470176">
        <w:rPr>
          <w:rFonts w:ascii="Arial" w:hAnsi="Arial" w:cs="Arial"/>
          <w:b/>
          <w:sz w:val="20"/>
          <w:szCs w:val="20"/>
        </w:rPr>
        <w:t xml:space="preserve"> </w:t>
      </w:r>
      <w:sdt>
        <w:sdtPr>
          <w:rPr>
            <w:rFonts w:ascii="Arial" w:hAnsi="Arial" w:cs="Arial"/>
            <w:b/>
            <w:sz w:val="20"/>
            <w:szCs w:val="20"/>
          </w:rPr>
          <w:id w:val="-731077353"/>
          <w:placeholder>
            <w:docPart w:val="168A9EED72DC450392C1EF9E8ED11B95"/>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4E75CCEC" w14:textId="66F8163C" w:rsidR="00DE2946" w:rsidRDefault="00DE2946" w:rsidP="00D45B0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00470176">
        <w:rPr>
          <w:rFonts w:ascii="Arial" w:hAnsi="Arial" w:cs="Arial"/>
          <w:b/>
          <w:sz w:val="20"/>
          <w:szCs w:val="20"/>
        </w:rPr>
        <w:t xml:space="preserve"> </w:t>
      </w:r>
      <w:sdt>
        <w:sdtPr>
          <w:rPr>
            <w:rFonts w:ascii="Arial" w:hAnsi="Arial" w:cs="Arial"/>
            <w:b/>
            <w:sz w:val="20"/>
            <w:szCs w:val="20"/>
          </w:rPr>
          <w:id w:val="-1030958014"/>
          <w:placeholder>
            <w:docPart w:val="2C97152245A44DB8B9470CFE166B734E"/>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1843670F" w14:textId="77777777" w:rsidR="00DE2946" w:rsidRPr="003E1111" w:rsidRDefault="00DE2946" w:rsidP="00952212">
      <w:pPr>
        <w:pStyle w:val="Sinespaciado1"/>
        <w:rPr>
          <w:rFonts w:ascii="Arial" w:hAnsi="Arial" w:cs="Arial"/>
          <w:color w:val="70AD47" w:themeColor="accent6"/>
          <w:sz w:val="20"/>
          <w:szCs w:val="20"/>
          <w:u w:val="single"/>
        </w:rPr>
        <w:sectPr w:rsidR="00DE2946" w:rsidRPr="003E1111" w:rsidSect="00EC0572">
          <w:headerReference w:type="default" r:id="rId2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CD55E72" w14:textId="1E165C95" w:rsidR="00DE2946" w:rsidRPr="00B44832" w:rsidRDefault="00C06B6F" w:rsidP="00952212">
      <w:pPr>
        <w:spacing w:after="0" w:line="276" w:lineRule="auto"/>
        <w:jc w:val="both"/>
        <w:rPr>
          <w:rFonts w:ascii="Arial" w:hAnsi="Arial" w:cs="Arial"/>
          <w:sz w:val="20"/>
          <w:szCs w:val="20"/>
        </w:rPr>
      </w:pPr>
      <w:sdt>
        <w:sdtPr>
          <w:rPr>
            <w:rFonts w:ascii="Arial" w:hAnsi="Arial" w:cs="Arial"/>
            <w:sz w:val="20"/>
            <w:szCs w:val="20"/>
          </w:rPr>
          <w:id w:val="1370427011"/>
          <w:placeholder>
            <w:docPart w:val="0C9DCA1A670044199D98BB3A290D43B5"/>
          </w:placeholder>
          <w:showingPlcHdr/>
          <w15:color w:val="800000"/>
          <w:text/>
        </w:sdtPr>
        <w:sdtContent>
          <w:r w:rsidR="00DE2946" w:rsidRPr="00B44832">
            <w:rPr>
              <w:rStyle w:val="Textodelmarcadordeposicin"/>
              <w:rFonts w:ascii="Arial" w:hAnsi="Arial" w:cs="Arial"/>
              <w:color w:val="0070C0"/>
              <w:sz w:val="20"/>
              <w:szCs w:val="20"/>
              <w:u w:val="single"/>
            </w:rPr>
            <w:t>Ciudad</w:t>
          </w:r>
        </w:sdtContent>
      </w:sdt>
      <w:r w:rsidR="00DE2946" w:rsidRPr="00B44832">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233007489"/>
          <w:placeholder>
            <w:docPart w:val="A133F339635E4BB7A33202AA7B90AE86"/>
          </w:placeholder>
          <w:showingPlcHdr/>
          <w15:color w:val="800000"/>
          <w:date w:fullDate="2021-04-13T00:00:00Z">
            <w:dateFormat w:val="d 'de' MMMM 'de' yyyy"/>
            <w:lid w:val="es-CO"/>
            <w:storeMappedDataAs w:val="dateTime"/>
            <w:calendar w:val="gregorian"/>
          </w:date>
        </w:sdtPr>
        <w:sdtContent>
          <w:r w:rsidR="00DE2946" w:rsidRPr="00B44832">
            <w:rPr>
              <w:rStyle w:val="Textodelmarcadordeposicin"/>
              <w:rFonts w:ascii="Arial" w:hAnsi="Arial" w:cs="Arial"/>
              <w:color w:val="0070C0"/>
              <w:sz w:val="20"/>
              <w:szCs w:val="20"/>
            </w:rPr>
            <w:t>seleccionar la fecha.</w:t>
          </w:r>
        </w:sdtContent>
      </w:sdt>
    </w:p>
    <w:p w14:paraId="50953DDD" w14:textId="77777777" w:rsidR="00DE2946" w:rsidRDefault="00DE2946" w:rsidP="00952212">
      <w:pPr>
        <w:tabs>
          <w:tab w:val="left" w:pos="7836"/>
        </w:tabs>
        <w:spacing w:after="0" w:line="276" w:lineRule="auto"/>
        <w:jc w:val="both"/>
        <w:rPr>
          <w:rFonts w:ascii="Arial" w:hAnsi="Arial" w:cs="Arial"/>
          <w:sz w:val="20"/>
          <w:szCs w:val="20"/>
        </w:rPr>
      </w:pPr>
    </w:p>
    <w:p w14:paraId="08732A45" w14:textId="77777777" w:rsidR="00DE2946" w:rsidRPr="00B44832" w:rsidRDefault="00DE2946" w:rsidP="00952212">
      <w:pPr>
        <w:tabs>
          <w:tab w:val="left" w:pos="7836"/>
        </w:tabs>
        <w:spacing w:after="0" w:line="276" w:lineRule="auto"/>
        <w:jc w:val="both"/>
        <w:rPr>
          <w:rFonts w:ascii="Arial" w:hAnsi="Arial" w:cs="Arial"/>
          <w:sz w:val="20"/>
          <w:szCs w:val="20"/>
        </w:rPr>
      </w:pPr>
    </w:p>
    <w:p w14:paraId="45294A85" w14:textId="77777777" w:rsidR="00DE2946" w:rsidRPr="00B44832" w:rsidRDefault="00DE2946" w:rsidP="00952212">
      <w:pPr>
        <w:spacing w:after="0" w:line="276" w:lineRule="auto"/>
        <w:jc w:val="both"/>
        <w:rPr>
          <w:rFonts w:ascii="Arial" w:hAnsi="Arial" w:cs="Arial"/>
          <w:sz w:val="20"/>
          <w:szCs w:val="20"/>
        </w:rPr>
      </w:pPr>
      <w:r w:rsidRPr="00B44832">
        <w:rPr>
          <w:rFonts w:ascii="Arial" w:hAnsi="Arial" w:cs="Arial"/>
          <w:sz w:val="20"/>
          <w:szCs w:val="20"/>
        </w:rPr>
        <w:t>Señores.</w:t>
      </w:r>
    </w:p>
    <w:p w14:paraId="5C1CA5A9" w14:textId="22094A29" w:rsidR="00DE2946" w:rsidRPr="00B44832" w:rsidRDefault="00DE2946" w:rsidP="00952212">
      <w:pPr>
        <w:spacing w:after="0" w:line="276" w:lineRule="auto"/>
        <w:jc w:val="both"/>
        <w:rPr>
          <w:rFonts w:ascii="Arial" w:hAnsi="Arial" w:cs="Arial"/>
          <w:sz w:val="20"/>
          <w:szCs w:val="20"/>
        </w:rPr>
      </w:pPr>
      <w:r w:rsidRPr="00B44832">
        <w:rPr>
          <w:rFonts w:ascii="Arial" w:hAnsi="Arial" w:cs="Arial"/>
          <w:sz w:val="20"/>
          <w:szCs w:val="20"/>
        </w:rPr>
        <w:t>POLICÍA</w:t>
      </w:r>
      <w:r w:rsidR="00470176">
        <w:rPr>
          <w:rFonts w:ascii="Arial" w:hAnsi="Arial" w:cs="Arial"/>
          <w:sz w:val="20"/>
          <w:szCs w:val="20"/>
        </w:rPr>
        <w:t xml:space="preserve"> </w:t>
      </w:r>
      <w:r w:rsidRPr="00B44832">
        <w:rPr>
          <w:rFonts w:ascii="Arial" w:hAnsi="Arial" w:cs="Arial"/>
          <w:sz w:val="20"/>
          <w:szCs w:val="20"/>
        </w:rPr>
        <w:t>NACIONAL</w:t>
      </w:r>
      <w:r w:rsidR="00470176">
        <w:rPr>
          <w:rFonts w:ascii="Arial" w:hAnsi="Arial" w:cs="Arial"/>
          <w:sz w:val="20"/>
          <w:szCs w:val="20"/>
        </w:rPr>
        <w:t xml:space="preserve"> </w:t>
      </w:r>
      <w:r w:rsidRPr="00B44832">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REGIONAL</w:t>
      </w:r>
      <w:r w:rsidR="00470176">
        <w:rPr>
          <w:rFonts w:ascii="Arial" w:hAnsi="Arial" w:cs="Arial"/>
          <w:sz w:val="20"/>
          <w:szCs w:val="20"/>
        </w:rPr>
        <w:t xml:space="preserve"> </w:t>
      </w:r>
      <w:r>
        <w:rPr>
          <w:rFonts w:ascii="Arial" w:hAnsi="Arial" w:cs="Arial"/>
          <w:sz w:val="20"/>
          <w:szCs w:val="20"/>
        </w:rPr>
        <w:t>DE</w:t>
      </w:r>
      <w:r w:rsidR="00470176">
        <w:rPr>
          <w:rFonts w:ascii="Arial" w:hAnsi="Arial" w:cs="Arial"/>
          <w:sz w:val="20"/>
          <w:szCs w:val="20"/>
        </w:rPr>
        <w:t xml:space="preserve"> </w:t>
      </w:r>
      <w:r>
        <w:rPr>
          <w:rFonts w:ascii="Arial" w:hAnsi="Arial" w:cs="Arial"/>
          <w:sz w:val="20"/>
          <w:szCs w:val="20"/>
        </w:rPr>
        <w:t>ASEGURAMIENTO</w:t>
      </w:r>
      <w:r w:rsidR="00470176">
        <w:rPr>
          <w:rFonts w:ascii="Arial" w:hAnsi="Arial" w:cs="Arial"/>
          <w:sz w:val="20"/>
          <w:szCs w:val="20"/>
        </w:rPr>
        <w:t xml:space="preserve"> </w:t>
      </w:r>
      <w:r>
        <w:rPr>
          <w:rFonts w:ascii="Arial" w:hAnsi="Arial" w:cs="Arial"/>
          <w:sz w:val="20"/>
          <w:szCs w:val="20"/>
        </w:rPr>
        <w:t>EN</w:t>
      </w:r>
      <w:r w:rsidR="00470176">
        <w:rPr>
          <w:rFonts w:ascii="Arial" w:hAnsi="Arial" w:cs="Arial"/>
          <w:sz w:val="20"/>
          <w:szCs w:val="20"/>
        </w:rPr>
        <w:t xml:space="preserve"> </w:t>
      </w:r>
      <w:r>
        <w:rPr>
          <w:rFonts w:ascii="Arial" w:hAnsi="Arial" w:cs="Arial"/>
          <w:sz w:val="20"/>
          <w:szCs w:val="20"/>
        </w:rPr>
        <w:t>SALUD</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6</w:t>
      </w:r>
    </w:p>
    <w:p w14:paraId="520C19F6" w14:textId="0362879A" w:rsidR="00DE2946" w:rsidRDefault="00DE2946" w:rsidP="00952212">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w:t>
      </w:r>
      <w:r w:rsidR="00470176">
        <w:rPr>
          <w:rFonts w:ascii="Arial" w:hAnsi="Arial" w:cs="Arial"/>
          <w:sz w:val="20"/>
          <w:szCs w:val="20"/>
        </w:rPr>
        <w:t xml:space="preserve"> </w:t>
      </w:r>
      <w:r>
        <w:rPr>
          <w:rFonts w:ascii="Arial" w:hAnsi="Arial" w:cs="Arial"/>
          <w:sz w:val="20"/>
          <w:szCs w:val="20"/>
        </w:rPr>
        <w:t>43</w:t>
      </w:r>
      <w:r w:rsidR="00470176">
        <w:rPr>
          <w:rFonts w:ascii="Arial" w:hAnsi="Arial" w:cs="Arial"/>
          <w:sz w:val="20"/>
          <w:szCs w:val="20"/>
        </w:rPr>
        <w:t xml:space="preserve"> </w:t>
      </w:r>
      <w:r>
        <w:rPr>
          <w:rFonts w:ascii="Arial" w:hAnsi="Arial" w:cs="Arial"/>
          <w:sz w:val="20"/>
          <w:szCs w:val="20"/>
        </w:rPr>
        <w:t>A</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48Csur-45</w:t>
      </w:r>
    </w:p>
    <w:p w14:paraId="354CDCD7" w14:textId="35CA8F68" w:rsidR="00DE2946" w:rsidRDefault="00DE2946" w:rsidP="00952212">
      <w:pPr>
        <w:spacing w:after="0" w:line="276" w:lineRule="auto"/>
        <w:jc w:val="both"/>
        <w:rPr>
          <w:rFonts w:ascii="Arial" w:hAnsi="Arial" w:cs="Arial"/>
          <w:sz w:val="20"/>
          <w:szCs w:val="20"/>
        </w:rPr>
      </w:pPr>
      <w:r>
        <w:rPr>
          <w:rFonts w:ascii="Arial" w:hAnsi="Arial" w:cs="Arial"/>
          <w:sz w:val="20"/>
          <w:szCs w:val="20"/>
        </w:rPr>
        <w:t>Envigado</w:t>
      </w:r>
      <w:r w:rsidR="00470176">
        <w:rPr>
          <w:rFonts w:ascii="Arial" w:hAnsi="Arial" w:cs="Arial"/>
          <w:sz w:val="20"/>
          <w:szCs w:val="20"/>
        </w:rPr>
        <w:t xml:space="preserve"> </w:t>
      </w:r>
      <w:r>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Antioquia</w:t>
      </w:r>
    </w:p>
    <w:p w14:paraId="60C10237" w14:textId="77777777" w:rsidR="00DE2946" w:rsidRPr="00B44832" w:rsidRDefault="00DE2946" w:rsidP="00952212">
      <w:pPr>
        <w:spacing w:after="0" w:line="276" w:lineRule="auto"/>
        <w:jc w:val="both"/>
        <w:rPr>
          <w:rFonts w:ascii="Arial" w:hAnsi="Arial" w:cs="Arial"/>
          <w:sz w:val="20"/>
          <w:szCs w:val="20"/>
        </w:rPr>
      </w:pPr>
    </w:p>
    <w:p w14:paraId="677ED736" w14:textId="77777777" w:rsidR="00DE2946" w:rsidRPr="00B44832" w:rsidRDefault="00DE2946" w:rsidP="00952212">
      <w:pPr>
        <w:pStyle w:val="Textoindependiente"/>
        <w:shd w:val="clear" w:color="auto" w:fill="FFFFFF"/>
        <w:spacing w:line="276" w:lineRule="auto"/>
        <w:ind w:right="-425"/>
        <w:jc w:val="left"/>
        <w:rPr>
          <w:sz w:val="20"/>
          <w:szCs w:val="20"/>
        </w:rPr>
      </w:pPr>
    </w:p>
    <w:p w14:paraId="08132DA7" w14:textId="4E11B26D" w:rsidR="00DE2946" w:rsidRDefault="00DE2946" w:rsidP="00952212">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00470176">
        <w:rPr>
          <w:rFonts w:ascii="Arial" w:hAnsi="Arial" w:cs="Arial"/>
          <w:sz w:val="20"/>
          <w:szCs w:val="20"/>
        </w:rPr>
        <w:t xml:space="preserve"> </w:t>
      </w:r>
      <w:r w:rsidRPr="00952212">
        <w:rPr>
          <w:rFonts w:ascii="Arial" w:hAnsi="Arial" w:cs="Arial"/>
          <w:sz w:val="20"/>
          <w:szCs w:val="20"/>
        </w:rPr>
        <w:t>presentación</w:t>
      </w:r>
      <w:r w:rsidR="00470176">
        <w:rPr>
          <w:rFonts w:ascii="Arial" w:hAnsi="Arial" w:cs="Arial"/>
          <w:sz w:val="20"/>
          <w:szCs w:val="20"/>
        </w:rPr>
        <w:t xml:space="preserve"> </w:t>
      </w:r>
      <w:r w:rsidRPr="00952212">
        <w:rPr>
          <w:rFonts w:ascii="Arial" w:hAnsi="Arial" w:cs="Arial"/>
          <w:sz w:val="20"/>
          <w:szCs w:val="20"/>
        </w:rPr>
        <w:t>sistema</w:t>
      </w:r>
      <w:r w:rsidR="00470176">
        <w:rPr>
          <w:rFonts w:ascii="Arial" w:hAnsi="Arial" w:cs="Arial"/>
          <w:sz w:val="20"/>
          <w:szCs w:val="20"/>
        </w:rPr>
        <w:t xml:space="preserve"> </w:t>
      </w:r>
      <w:r w:rsidRPr="00952212">
        <w:rPr>
          <w:rFonts w:ascii="Arial" w:hAnsi="Arial" w:cs="Arial"/>
          <w:sz w:val="20"/>
          <w:szCs w:val="20"/>
        </w:rPr>
        <w:t>de</w:t>
      </w:r>
      <w:r w:rsidR="00470176">
        <w:rPr>
          <w:rFonts w:ascii="Arial" w:hAnsi="Arial" w:cs="Arial"/>
          <w:sz w:val="20"/>
          <w:szCs w:val="20"/>
        </w:rPr>
        <w:t xml:space="preserve"> </w:t>
      </w:r>
      <w:r w:rsidRPr="00952212">
        <w:rPr>
          <w:rFonts w:ascii="Arial" w:hAnsi="Arial" w:cs="Arial"/>
          <w:sz w:val="20"/>
          <w:szCs w:val="20"/>
        </w:rPr>
        <w:t>gestión</w:t>
      </w:r>
      <w:r w:rsidR="00470176">
        <w:rPr>
          <w:rFonts w:ascii="Arial" w:hAnsi="Arial" w:cs="Arial"/>
          <w:sz w:val="20"/>
          <w:szCs w:val="20"/>
        </w:rPr>
        <w:t xml:space="preserve"> </w:t>
      </w:r>
      <w:r w:rsidRPr="00952212">
        <w:rPr>
          <w:rFonts w:ascii="Arial" w:hAnsi="Arial" w:cs="Arial"/>
          <w:sz w:val="20"/>
          <w:szCs w:val="20"/>
        </w:rPr>
        <w:t>de</w:t>
      </w:r>
      <w:r w:rsidR="00470176">
        <w:rPr>
          <w:rFonts w:ascii="Arial" w:hAnsi="Arial" w:cs="Arial"/>
          <w:sz w:val="20"/>
          <w:szCs w:val="20"/>
        </w:rPr>
        <w:t xml:space="preserve"> </w:t>
      </w:r>
      <w:r w:rsidRPr="00952212">
        <w:rPr>
          <w:rFonts w:ascii="Arial" w:hAnsi="Arial" w:cs="Arial"/>
          <w:sz w:val="20"/>
          <w:szCs w:val="20"/>
        </w:rPr>
        <w:t>la</w:t>
      </w:r>
      <w:r w:rsidR="00470176">
        <w:rPr>
          <w:rFonts w:ascii="Arial" w:hAnsi="Arial" w:cs="Arial"/>
          <w:sz w:val="20"/>
          <w:szCs w:val="20"/>
        </w:rPr>
        <w:t xml:space="preserve"> </w:t>
      </w:r>
      <w:r w:rsidRPr="00952212">
        <w:rPr>
          <w:rFonts w:ascii="Arial" w:hAnsi="Arial" w:cs="Arial"/>
          <w:sz w:val="20"/>
          <w:szCs w:val="20"/>
        </w:rPr>
        <w:t>seguridad</w:t>
      </w:r>
      <w:r w:rsidR="00470176">
        <w:rPr>
          <w:rFonts w:ascii="Arial" w:hAnsi="Arial" w:cs="Arial"/>
          <w:sz w:val="20"/>
          <w:szCs w:val="20"/>
        </w:rPr>
        <w:t xml:space="preserve"> </w:t>
      </w:r>
      <w:r w:rsidRPr="00952212">
        <w:rPr>
          <w:rFonts w:ascii="Arial" w:hAnsi="Arial" w:cs="Arial"/>
          <w:sz w:val="20"/>
          <w:szCs w:val="20"/>
        </w:rPr>
        <w:t>y</w:t>
      </w:r>
      <w:r w:rsidR="00470176">
        <w:rPr>
          <w:rFonts w:ascii="Arial" w:hAnsi="Arial" w:cs="Arial"/>
          <w:sz w:val="20"/>
          <w:szCs w:val="20"/>
        </w:rPr>
        <w:t xml:space="preserve"> </w:t>
      </w:r>
      <w:r w:rsidRPr="00952212">
        <w:rPr>
          <w:rFonts w:ascii="Arial" w:hAnsi="Arial" w:cs="Arial"/>
          <w:sz w:val="20"/>
          <w:szCs w:val="20"/>
        </w:rPr>
        <w:t>salud</w:t>
      </w:r>
      <w:r w:rsidR="00470176">
        <w:rPr>
          <w:rFonts w:ascii="Arial" w:hAnsi="Arial" w:cs="Arial"/>
          <w:sz w:val="20"/>
          <w:szCs w:val="20"/>
        </w:rPr>
        <w:t xml:space="preserve"> </w:t>
      </w:r>
      <w:r w:rsidRPr="00952212">
        <w:rPr>
          <w:rFonts w:ascii="Arial" w:hAnsi="Arial" w:cs="Arial"/>
          <w:sz w:val="20"/>
          <w:szCs w:val="20"/>
        </w:rPr>
        <w:t>en</w:t>
      </w:r>
      <w:r w:rsidR="00470176">
        <w:rPr>
          <w:rFonts w:ascii="Arial" w:hAnsi="Arial" w:cs="Arial"/>
          <w:sz w:val="20"/>
          <w:szCs w:val="20"/>
        </w:rPr>
        <w:t xml:space="preserve"> </w:t>
      </w:r>
      <w:r w:rsidRPr="00952212">
        <w:rPr>
          <w:rFonts w:ascii="Arial" w:hAnsi="Arial" w:cs="Arial"/>
          <w:sz w:val="20"/>
          <w:szCs w:val="20"/>
        </w:rPr>
        <w:t>el</w:t>
      </w:r>
      <w:r w:rsidR="00470176">
        <w:rPr>
          <w:rFonts w:ascii="Arial" w:hAnsi="Arial" w:cs="Arial"/>
          <w:sz w:val="20"/>
          <w:szCs w:val="20"/>
        </w:rPr>
        <w:t xml:space="preserve"> </w:t>
      </w:r>
      <w:r w:rsidRPr="00952212">
        <w:rPr>
          <w:rFonts w:ascii="Arial" w:hAnsi="Arial" w:cs="Arial"/>
          <w:sz w:val="20"/>
          <w:szCs w:val="20"/>
        </w:rPr>
        <w:t>trabajo</w:t>
      </w:r>
      <w:r w:rsidR="00470176">
        <w:rPr>
          <w:rFonts w:ascii="Arial" w:hAnsi="Arial" w:cs="Arial"/>
          <w:sz w:val="20"/>
          <w:szCs w:val="20"/>
        </w:rPr>
        <w:t xml:space="preserve"> </w:t>
      </w:r>
      <w:r w:rsidRPr="00952212">
        <w:rPr>
          <w:rFonts w:ascii="Arial" w:hAnsi="Arial" w:cs="Arial"/>
          <w:sz w:val="20"/>
          <w:szCs w:val="20"/>
        </w:rPr>
        <w:t>para</w:t>
      </w:r>
      <w:r w:rsidR="00470176">
        <w:rPr>
          <w:rFonts w:ascii="Arial" w:hAnsi="Arial" w:cs="Arial"/>
          <w:sz w:val="20"/>
          <w:szCs w:val="20"/>
        </w:rPr>
        <w:t xml:space="preserve"> </w:t>
      </w:r>
      <w:r w:rsidRPr="00952212">
        <w:rPr>
          <w:rFonts w:ascii="Arial" w:hAnsi="Arial" w:cs="Arial"/>
          <w:sz w:val="20"/>
          <w:szCs w:val="20"/>
        </w:rPr>
        <w:t>el</w:t>
      </w:r>
      <w:r w:rsidR="00470176">
        <w:rPr>
          <w:rFonts w:ascii="Arial" w:hAnsi="Arial" w:cs="Arial"/>
          <w:sz w:val="20"/>
          <w:szCs w:val="20"/>
        </w:rPr>
        <w:t xml:space="preserve"> </w:t>
      </w:r>
      <w:r w:rsidRPr="00CD2C0F">
        <w:rPr>
          <w:rFonts w:ascii="Arial" w:hAnsi="Arial" w:cs="Arial"/>
          <w:sz w:val="20"/>
          <w:szCs w:val="20"/>
        </w:rPr>
        <w:t>proceso</w:t>
      </w:r>
      <w:r w:rsidR="00470176">
        <w:rPr>
          <w:rFonts w:ascii="Arial" w:hAnsi="Arial" w:cs="Arial"/>
          <w:sz w:val="20"/>
          <w:szCs w:val="20"/>
        </w:rPr>
        <w:t xml:space="preserve"> </w:t>
      </w:r>
      <w:r w:rsidRPr="00CD2C0F">
        <w:rPr>
          <w:rFonts w:ascii="Arial" w:hAnsi="Arial" w:cs="Arial"/>
          <w:sz w:val="20"/>
          <w:szCs w:val="20"/>
        </w:rPr>
        <w:t>de</w:t>
      </w:r>
      <w:r w:rsidR="00470176">
        <w:rPr>
          <w:rFonts w:ascii="Arial" w:hAnsi="Arial" w:cs="Arial"/>
          <w:sz w:val="20"/>
          <w:szCs w:val="20"/>
        </w:rPr>
        <w:t xml:space="preserve"> </w:t>
      </w:r>
      <w:r w:rsidRPr="00FF7EB7">
        <w:rPr>
          <w:rFonts w:ascii="Arial" w:hAnsi="Arial" w:cs="Arial"/>
          <w:noProof/>
          <w:sz w:val="20"/>
          <w:szCs w:val="20"/>
        </w:rPr>
        <w:t>Selección</w:t>
      </w:r>
      <w:r w:rsidR="00470176">
        <w:rPr>
          <w:rFonts w:ascii="Arial" w:hAnsi="Arial" w:cs="Arial"/>
          <w:noProof/>
          <w:sz w:val="20"/>
          <w:szCs w:val="20"/>
        </w:rPr>
        <w:t xml:space="preserve"> </w:t>
      </w:r>
      <w:r w:rsidRPr="00FF7EB7">
        <w:rPr>
          <w:rFonts w:ascii="Arial" w:hAnsi="Arial" w:cs="Arial"/>
          <w:noProof/>
          <w:sz w:val="20"/>
          <w:szCs w:val="20"/>
        </w:rPr>
        <w:t>Abreviada</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Pr="00CD2C0F">
        <w:rPr>
          <w:rFonts w:ascii="Arial" w:hAnsi="Arial" w:cs="Arial"/>
          <w:sz w:val="20"/>
          <w:szCs w:val="20"/>
        </w:rPr>
        <w:t>,</w:t>
      </w:r>
      <w:r w:rsidR="00470176">
        <w:rPr>
          <w:rFonts w:ascii="Arial" w:hAnsi="Arial" w:cs="Arial"/>
          <w:sz w:val="20"/>
          <w:szCs w:val="20"/>
        </w:rPr>
        <w:t xml:space="preserve"> </w:t>
      </w:r>
      <w:r w:rsidRPr="00CD2C0F">
        <w:rPr>
          <w:rFonts w:ascii="Arial" w:hAnsi="Arial" w:cs="Arial"/>
          <w:sz w:val="20"/>
          <w:szCs w:val="20"/>
        </w:rPr>
        <w:t>número</w:t>
      </w:r>
      <w:r w:rsidR="00470176">
        <w:rPr>
          <w:rFonts w:ascii="Arial" w:hAnsi="Arial" w:cs="Arial"/>
          <w:sz w:val="20"/>
          <w:szCs w:val="20"/>
        </w:rPr>
        <w:t xml:space="preserve"> </w:t>
      </w:r>
      <w:r w:rsidRPr="00FF7EB7">
        <w:rPr>
          <w:rFonts w:ascii="Arial" w:hAnsi="Arial" w:cs="Arial"/>
          <w:noProof/>
          <w:sz w:val="20"/>
          <w:szCs w:val="20"/>
        </w:rPr>
        <w:t>PN</w:t>
      </w:r>
      <w:r w:rsidR="00470176">
        <w:rPr>
          <w:rFonts w:ascii="Arial" w:hAnsi="Arial" w:cs="Arial"/>
          <w:noProof/>
          <w:sz w:val="20"/>
          <w:szCs w:val="20"/>
        </w:rPr>
        <w:t xml:space="preserve"> </w:t>
      </w:r>
      <w:r w:rsidRPr="00FF7EB7">
        <w:rPr>
          <w:rFonts w:ascii="Arial" w:hAnsi="Arial" w:cs="Arial"/>
          <w:noProof/>
          <w:sz w:val="20"/>
          <w:szCs w:val="20"/>
        </w:rPr>
        <w:t>RASES</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SA</w:t>
      </w:r>
      <w:r w:rsidR="00470176">
        <w:rPr>
          <w:rFonts w:ascii="Arial" w:hAnsi="Arial" w:cs="Arial"/>
          <w:noProof/>
          <w:sz w:val="20"/>
          <w:szCs w:val="20"/>
        </w:rPr>
        <w:t xml:space="preserve"> </w:t>
      </w:r>
      <w:r w:rsidR="00C06B6F">
        <w:rPr>
          <w:rFonts w:ascii="Arial" w:hAnsi="Arial" w:cs="Arial"/>
          <w:noProof/>
          <w:sz w:val="20"/>
          <w:szCs w:val="20"/>
        </w:rPr>
        <w:t>PSS 134-2026</w:t>
      </w:r>
      <w:r w:rsidR="00470176">
        <w:rPr>
          <w:rFonts w:ascii="Arial" w:hAnsi="Arial" w:cs="Arial"/>
          <w:sz w:val="20"/>
          <w:szCs w:val="20"/>
        </w:rPr>
        <w:t xml:space="preserve"> </w:t>
      </w:r>
      <w:r w:rsidRPr="00CD2C0F">
        <w:rPr>
          <w:rFonts w:ascii="Arial" w:hAnsi="Arial" w:cs="Arial"/>
          <w:sz w:val="20"/>
          <w:szCs w:val="20"/>
        </w:rPr>
        <w:t>cuyo</w:t>
      </w:r>
      <w:r w:rsidR="00470176">
        <w:rPr>
          <w:rFonts w:ascii="Arial" w:hAnsi="Arial" w:cs="Arial"/>
          <w:sz w:val="20"/>
          <w:szCs w:val="20"/>
        </w:rPr>
        <w:t xml:space="preserve"> </w:t>
      </w:r>
      <w:r w:rsidRPr="00CD2C0F">
        <w:rPr>
          <w:rFonts w:ascii="Arial" w:hAnsi="Arial" w:cs="Arial"/>
          <w:sz w:val="20"/>
          <w:szCs w:val="20"/>
        </w:rPr>
        <w:t>objeto</w:t>
      </w:r>
      <w:r w:rsidR="00470176">
        <w:rPr>
          <w:rFonts w:ascii="Arial" w:hAnsi="Arial" w:cs="Arial"/>
          <w:sz w:val="20"/>
          <w:szCs w:val="20"/>
        </w:rPr>
        <w:t xml:space="preserve"> </w:t>
      </w:r>
      <w:r w:rsidRPr="00CD2C0F">
        <w:rPr>
          <w:rFonts w:ascii="Arial" w:hAnsi="Arial" w:cs="Arial"/>
          <w:sz w:val="20"/>
          <w:szCs w:val="20"/>
        </w:rPr>
        <w:t>es</w:t>
      </w:r>
      <w:r w:rsidR="00470176">
        <w:rPr>
          <w:rFonts w:ascii="Arial" w:hAnsi="Arial" w:cs="Arial"/>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AMBULATORIOS,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URGENCIAS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HOSPITALARIOS,</w:t>
      </w:r>
      <w:r w:rsidR="00470176">
        <w:rPr>
          <w:rFonts w:ascii="Arial" w:hAnsi="Arial" w:cs="Arial"/>
          <w:noProof/>
          <w:sz w:val="20"/>
          <w:szCs w:val="20"/>
        </w:rPr>
        <w:t xml:space="preserve"> </w:t>
      </w:r>
      <w:r w:rsidRPr="00FF7EB7">
        <w:rPr>
          <w:rFonts w:ascii="Arial" w:hAnsi="Arial" w:cs="Arial"/>
          <w:noProof/>
          <w:sz w:val="20"/>
          <w:szCs w:val="20"/>
        </w:rPr>
        <w:t>INCLUYENDO</w:t>
      </w:r>
      <w:r w:rsidR="00470176">
        <w:rPr>
          <w:rFonts w:ascii="Arial" w:hAnsi="Arial" w:cs="Arial"/>
          <w:noProof/>
          <w:sz w:val="20"/>
          <w:szCs w:val="20"/>
        </w:rPr>
        <w:t xml:space="preserve"> </w:t>
      </w:r>
      <w:r w:rsidRPr="00FF7EB7">
        <w:rPr>
          <w:rFonts w:ascii="Arial" w:hAnsi="Arial" w:cs="Arial"/>
          <w:noProof/>
          <w:sz w:val="20"/>
          <w:szCs w:val="20"/>
        </w:rPr>
        <w:t>PROCEDIMIENTOS</w:t>
      </w:r>
      <w:r w:rsidR="00470176">
        <w:rPr>
          <w:rFonts w:ascii="Arial" w:hAnsi="Arial" w:cs="Arial"/>
          <w:noProof/>
          <w:sz w:val="20"/>
          <w:szCs w:val="20"/>
        </w:rPr>
        <w:t xml:space="preserve"> </w:t>
      </w:r>
      <w:r w:rsidRPr="00FF7EB7">
        <w:rPr>
          <w:rFonts w:ascii="Arial" w:hAnsi="Arial" w:cs="Arial"/>
          <w:noProof/>
          <w:sz w:val="20"/>
          <w:szCs w:val="20"/>
        </w:rPr>
        <w:t>QUIRÚRGICOS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AYUDAS</w:t>
      </w:r>
      <w:r w:rsidR="00470176">
        <w:rPr>
          <w:rFonts w:ascii="Arial" w:hAnsi="Arial" w:cs="Arial"/>
          <w:noProof/>
          <w:sz w:val="20"/>
          <w:szCs w:val="20"/>
        </w:rPr>
        <w:t xml:space="preserve"> </w:t>
      </w:r>
      <w:r w:rsidRPr="00FF7EB7">
        <w:rPr>
          <w:rFonts w:ascii="Arial" w:hAnsi="Arial" w:cs="Arial"/>
          <w:noProof/>
          <w:sz w:val="20"/>
          <w:szCs w:val="20"/>
        </w:rPr>
        <w:t>DIAGNÓSTICAS</w:t>
      </w:r>
      <w:r w:rsidR="00470176">
        <w:rPr>
          <w:rFonts w:ascii="Arial" w:hAnsi="Arial" w:cs="Arial"/>
          <w:noProof/>
          <w:sz w:val="20"/>
          <w:szCs w:val="20"/>
        </w:rPr>
        <w:t xml:space="preserve"> </w:t>
      </w:r>
      <w:r w:rsidRPr="00FF7EB7">
        <w:rPr>
          <w:rFonts w:ascii="Arial" w:hAnsi="Arial" w:cs="Arial"/>
          <w:noProof/>
          <w:sz w:val="20"/>
          <w:szCs w:val="20"/>
        </w:rPr>
        <w:t>REQUERIDAS</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LAS</w:t>
      </w:r>
      <w:r w:rsidR="00470176">
        <w:rPr>
          <w:rFonts w:ascii="Arial" w:hAnsi="Arial" w:cs="Arial"/>
          <w:noProof/>
          <w:sz w:val="20"/>
          <w:szCs w:val="20"/>
        </w:rPr>
        <w:t xml:space="preserve"> </w:t>
      </w:r>
      <w:r w:rsidRPr="00FF7EB7">
        <w:rPr>
          <w:rFonts w:ascii="Arial" w:hAnsi="Arial" w:cs="Arial"/>
          <w:noProof/>
          <w:sz w:val="20"/>
          <w:szCs w:val="20"/>
        </w:rPr>
        <w:t>DIFERENTES</w:t>
      </w:r>
      <w:r w:rsidR="00470176">
        <w:rPr>
          <w:rFonts w:ascii="Arial" w:hAnsi="Arial" w:cs="Arial"/>
          <w:noProof/>
          <w:sz w:val="20"/>
          <w:szCs w:val="20"/>
        </w:rPr>
        <w:t xml:space="preserve"> </w:t>
      </w:r>
      <w:r w:rsidRPr="00FF7EB7">
        <w:rPr>
          <w:rFonts w:ascii="Arial" w:hAnsi="Arial" w:cs="Arial"/>
          <w:noProof/>
          <w:sz w:val="20"/>
          <w:szCs w:val="20"/>
        </w:rPr>
        <w:t>ESPECIALIDADES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SUBESPECIALIDADES</w:t>
      </w:r>
      <w:r w:rsidR="00470176">
        <w:rPr>
          <w:rFonts w:ascii="Arial" w:hAnsi="Arial" w:cs="Arial"/>
          <w:noProof/>
          <w:sz w:val="20"/>
          <w:szCs w:val="20"/>
        </w:rPr>
        <w:t xml:space="preserve"> </w:t>
      </w:r>
      <w:r w:rsidRPr="00FF7EB7">
        <w:rPr>
          <w:rFonts w:ascii="Arial" w:hAnsi="Arial" w:cs="Arial"/>
          <w:noProof/>
          <w:sz w:val="20"/>
          <w:szCs w:val="20"/>
        </w:rPr>
        <w:t>MÉDICAS,</w:t>
      </w:r>
      <w:r w:rsidR="00470176">
        <w:rPr>
          <w:rFonts w:ascii="Arial" w:hAnsi="Arial" w:cs="Arial"/>
          <w:noProof/>
          <w:sz w:val="20"/>
          <w:szCs w:val="20"/>
        </w:rPr>
        <w:t xml:space="preserve"> </w:t>
      </w:r>
      <w:r w:rsidRPr="00FF7EB7">
        <w:rPr>
          <w:rFonts w:ascii="Arial" w:hAnsi="Arial" w:cs="Arial"/>
          <w:noProof/>
          <w:sz w:val="20"/>
          <w:szCs w:val="20"/>
        </w:rPr>
        <w:t>CON</w:t>
      </w:r>
      <w:r w:rsidR="00470176">
        <w:rPr>
          <w:rFonts w:ascii="Arial" w:hAnsi="Arial" w:cs="Arial"/>
          <w:noProof/>
          <w:sz w:val="20"/>
          <w:szCs w:val="20"/>
        </w:rPr>
        <w:t xml:space="preserve"> </w:t>
      </w:r>
      <w:r w:rsidRPr="00FF7EB7">
        <w:rPr>
          <w:rFonts w:ascii="Arial" w:hAnsi="Arial" w:cs="Arial"/>
          <w:noProof/>
          <w:sz w:val="20"/>
          <w:szCs w:val="20"/>
        </w:rPr>
        <w:t>EL</w:t>
      </w:r>
      <w:r w:rsidR="00470176">
        <w:rPr>
          <w:rFonts w:ascii="Arial" w:hAnsi="Arial" w:cs="Arial"/>
          <w:noProof/>
          <w:sz w:val="20"/>
          <w:szCs w:val="20"/>
        </w:rPr>
        <w:t xml:space="preserve"> </w:t>
      </w:r>
      <w:r w:rsidRPr="00FF7EB7">
        <w:rPr>
          <w:rFonts w:ascii="Arial" w:hAnsi="Arial" w:cs="Arial"/>
          <w:noProof/>
          <w:sz w:val="20"/>
          <w:szCs w:val="20"/>
        </w:rPr>
        <w:t>FIN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GARANTIZAR</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ATENCIÓN</w:t>
      </w:r>
      <w:r w:rsidR="00470176">
        <w:rPr>
          <w:rFonts w:ascii="Arial" w:hAnsi="Arial" w:cs="Arial"/>
          <w:noProof/>
          <w:sz w:val="20"/>
          <w:szCs w:val="20"/>
        </w:rPr>
        <w:t xml:space="preserve"> </w:t>
      </w:r>
      <w:r w:rsidRPr="00FF7EB7">
        <w:rPr>
          <w:rFonts w:ascii="Arial" w:hAnsi="Arial" w:cs="Arial"/>
          <w:noProof/>
          <w:sz w:val="20"/>
          <w:szCs w:val="20"/>
        </w:rPr>
        <w:t>INTEGRAL,</w:t>
      </w:r>
      <w:r w:rsidR="00470176">
        <w:rPr>
          <w:rFonts w:ascii="Arial" w:hAnsi="Arial" w:cs="Arial"/>
          <w:noProof/>
          <w:sz w:val="20"/>
          <w:szCs w:val="20"/>
        </w:rPr>
        <w:t xml:space="preserve"> </w:t>
      </w:r>
      <w:r w:rsidRPr="00FF7EB7">
        <w:rPr>
          <w:rFonts w:ascii="Arial" w:hAnsi="Arial" w:cs="Arial"/>
          <w:noProof/>
          <w:sz w:val="20"/>
          <w:szCs w:val="20"/>
        </w:rPr>
        <w:t>CONTINUA</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OPORTUNA</w:t>
      </w:r>
      <w:r w:rsidR="00470176">
        <w:rPr>
          <w:rFonts w:ascii="Arial" w:hAnsi="Arial" w:cs="Arial"/>
          <w:noProof/>
          <w:sz w:val="20"/>
          <w:szCs w:val="20"/>
        </w:rPr>
        <w:t xml:space="preserve"> </w:t>
      </w:r>
      <w:r w:rsidRPr="00FF7EB7">
        <w:rPr>
          <w:rFonts w:ascii="Arial" w:hAnsi="Arial" w:cs="Arial"/>
          <w:noProof/>
          <w:sz w:val="20"/>
          <w:szCs w:val="20"/>
        </w:rPr>
        <w:t>A</w:t>
      </w:r>
      <w:r w:rsidR="00470176">
        <w:rPr>
          <w:rFonts w:ascii="Arial" w:hAnsi="Arial" w:cs="Arial"/>
          <w:noProof/>
          <w:sz w:val="20"/>
          <w:szCs w:val="20"/>
        </w:rPr>
        <w:t xml:space="preserve"> </w:t>
      </w:r>
      <w:r w:rsidRPr="00FF7EB7">
        <w:rPr>
          <w:rFonts w:ascii="Arial" w:hAnsi="Arial" w:cs="Arial"/>
          <w:noProof/>
          <w:sz w:val="20"/>
          <w:szCs w:val="20"/>
        </w:rPr>
        <w:t>LOS</w:t>
      </w:r>
      <w:r w:rsidR="00470176">
        <w:rPr>
          <w:rFonts w:ascii="Arial" w:hAnsi="Arial" w:cs="Arial"/>
          <w:noProof/>
          <w:sz w:val="20"/>
          <w:szCs w:val="20"/>
        </w:rPr>
        <w:t xml:space="preserve"> </w:t>
      </w:r>
      <w:r w:rsidRPr="00FF7EB7">
        <w:rPr>
          <w:rFonts w:ascii="Arial" w:hAnsi="Arial" w:cs="Arial"/>
          <w:noProof/>
          <w:sz w:val="20"/>
          <w:szCs w:val="20"/>
        </w:rPr>
        <w:t>USUARIOS</w:t>
      </w:r>
      <w:r w:rsidR="00470176">
        <w:rPr>
          <w:rFonts w:ascii="Arial" w:hAnsi="Arial" w:cs="Arial"/>
          <w:noProof/>
          <w:sz w:val="20"/>
          <w:szCs w:val="20"/>
        </w:rPr>
        <w:t xml:space="preserve"> </w:t>
      </w:r>
      <w:r w:rsidRPr="00FF7EB7">
        <w:rPr>
          <w:rFonts w:ascii="Arial" w:hAnsi="Arial" w:cs="Arial"/>
          <w:noProof/>
          <w:sz w:val="20"/>
          <w:szCs w:val="20"/>
        </w:rPr>
        <w:t>DEL</w:t>
      </w:r>
      <w:r w:rsidR="00470176">
        <w:rPr>
          <w:rFonts w:ascii="Arial" w:hAnsi="Arial" w:cs="Arial"/>
          <w:noProof/>
          <w:sz w:val="20"/>
          <w:szCs w:val="20"/>
        </w:rPr>
        <w:t xml:space="preserve"> </w:t>
      </w:r>
      <w:r w:rsidRPr="00FF7EB7">
        <w:rPr>
          <w:rFonts w:ascii="Arial" w:hAnsi="Arial" w:cs="Arial"/>
          <w:noProof/>
          <w:sz w:val="20"/>
          <w:szCs w:val="20"/>
        </w:rPr>
        <w:t>SUBSISTEMA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POLICÍA</w:t>
      </w:r>
      <w:r w:rsidR="00470176">
        <w:rPr>
          <w:rFonts w:ascii="Arial" w:hAnsi="Arial" w:cs="Arial"/>
          <w:noProof/>
          <w:sz w:val="20"/>
          <w:szCs w:val="20"/>
        </w:rPr>
        <w:t xml:space="preserve"> </w:t>
      </w:r>
      <w:r w:rsidRPr="00FF7EB7">
        <w:rPr>
          <w:rFonts w:ascii="Arial" w:hAnsi="Arial" w:cs="Arial"/>
          <w:noProof/>
          <w:sz w:val="20"/>
          <w:szCs w:val="20"/>
        </w:rPr>
        <w:t>NACIONAL</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REGIONAL</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ASEGURAMIENTO</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NO.</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UNIDAD</w:t>
      </w:r>
      <w:r w:rsidR="00470176">
        <w:rPr>
          <w:rFonts w:ascii="Arial" w:hAnsi="Arial" w:cs="Arial"/>
          <w:noProof/>
          <w:sz w:val="20"/>
          <w:szCs w:val="20"/>
        </w:rPr>
        <w:t xml:space="preserve"> </w:t>
      </w:r>
      <w:r w:rsidRPr="00FF7EB7">
        <w:rPr>
          <w:rFonts w:ascii="Arial" w:hAnsi="Arial" w:cs="Arial"/>
          <w:noProof/>
          <w:sz w:val="20"/>
          <w:szCs w:val="20"/>
        </w:rPr>
        <w:t>PRESTADORA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CÓRDOBA</w:t>
      </w:r>
    </w:p>
    <w:p w14:paraId="62CB1CE2" w14:textId="77777777" w:rsidR="00DE2946" w:rsidRDefault="00DE2946" w:rsidP="00952212">
      <w:pPr>
        <w:spacing w:after="0" w:line="276" w:lineRule="auto"/>
        <w:jc w:val="both"/>
        <w:rPr>
          <w:rFonts w:ascii="Arial" w:hAnsi="Arial" w:cs="Arial"/>
          <w:sz w:val="20"/>
          <w:szCs w:val="20"/>
        </w:rPr>
      </w:pPr>
    </w:p>
    <w:p w14:paraId="251FF34E" w14:textId="53F4B14D" w:rsidR="00DE2946" w:rsidRDefault="00DE2946" w:rsidP="00952212">
      <w:pPr>
        <w:spacing w:after="0" w:line="276" w:lineRule="auto"/>
        <w:jc w:val="both"/>
        <w:rPr>
          <w:rFonts w:ascii="Arial" w:hAnsi="Arial" w:cs="Arial"/>
          <w:color w:val="000000"/>
          <w:sz w:val="20"/>
          <w:szCs w:val="20"/>
        </w:rPr>
      </w:pPr>
      <w:r w:rsidRPr="00952212">
        <w:rPr>
          <w:rFonts w:ascii="Arial" w:hAnsi="Arial" w:cs="Arial"/>
          <w:color w:val="000000"/>
          <w:sz w:val="20"/>
          <w:szCs w:val="20"/>
        </w:rPr>
        <w:t>El(los)</w:t>
      </w:r>
      <w:r w:rsidR="00470176">
        <w:rPr>
          <w:rFonts w:ascii="Arial" w:hAnsi="Arial" w:cs="Arial"/>
          <w:color w:val="000000"/>
          <w:sz w:val="20"/>
          <w:szCs w:val="20"/>
        </w:rPr>
        <w:t xml:space="preserve"> </w:t>
      </w:r>
      <w:r w:rsidRPr="00952212">
        <w:rPr>
          <w:rFonts w:ascii="Arial" w:hAnsi="Arial" w:cs="Arial"/>
          <w:color w:val="000000"/>
          <w:sz w:val="20"/>
          <w:szCs w:val="20"/>
        </w:rPr>
        <w:t>suscrito(s)</w:t>
      </w:r>
      <w:r w:rsidR="00470176">
        <w:rPr>
          <w:rFonts w:ascii="Arial" w:hAnsi="Arial" w:cs="Arial"/>
          <w:color w:val="000000"/>
          <w:sz w:val="20"/>
          <w:szCs w:val="20"/>
        </w:rPr>
        <w:t xml:space="preserve"> </w:t>
      </w:r>
      <w:r w:rsidRPr="00952212">
        <w:rPr>
          <w:rFonts w:ascii="Arial" w:hAnsi="Arial" w:cs="Arial"/>
          <w:color w:val="000000"/>
          <w:sz w:val="20"/>
          <w:szCs w:val="20"/>
        </w:rPr>
        <w:t>a</w:t>
      </w:r>
      <w:r w:rsidR="00470176">
        <w:rPr>
          <w:rFonts w:ascii="Arial" w:hAnsi="Arial" w:cs="Arial"/>
          <w:color w:val="000000"/>
          <w:sz w:val="20"/>
          <w:szCs w:val="20"/>
        </w:rPr>
        <w:t xml:space="preserve"> </w:t>
      </w:r>
      <w:r w:rsidRPr="00952212">
        <w:rPr>
          <w:rFonts w:ascii="Arial" w:hAnsi="Arial" w:cs="Arial"/>
          <w:color w:val="000000"/>
          <w:sz w:val="20"/>
          <w:szCs w:val="20"/>
        </w:rPr>
        <w:t>saber:</w:t>
      </w:r>
      <w:r w:rsidR="00470176">
        <w:rPr>
          <w:rFonts w:ascii="Arial" w:hAnsi="Arial" w:cs="Arial"/>
          <w:color w:val="000000"/>
          <w:sz w:val="20"/>
          <w:szCs w:val="20"/>
        </w:rPr>
        <w:t xml:space="preserve"> </w:t>
      </w:r>
      <w:sdt>
        <w:sdtPr>
          <w:rPr>
            <w:rFonts w:ascii="Arial" w:hAnsi="Arial" w:cs="Arial"/>
            <w:sz w:val="20"/>
            <w:szCs w:val="20"/>
            <w:lang w:eastAsia="es-CO"/>
          </w:rPr>
          <w:id w:val="-296618870"/>
          <w:placeholder>
            <w:docPart w:val="A97055654455490FA7A45D4A54EA00AC"/>
          </w:placeholder>
          <w:showingPlcHdr/>
          <w:text/>
        </w:sdtPr>
        <w:sdtContent>
          <w:r w:rsidRPr="00952212">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952212">
            <w:rPr>
              <w:rStyle w:val="Textodelmarcadordeposicin"/>
              <w:rFonts w:ascii="Arial" w:hAnsi="Arial" w:cs="Arial"/>
              <w:color w:val="0070C0"/>
              <w:sz w:val="20"/>
              <w:szCs w:val="20"/>
            </w:rPr>
            <w:t>.</w:t>
          </w:r>
        </w:sdtContent>
      </w:sdt>
      <w:r w:rsidR="00470176">
        <w:rPr>
          <w:rFonts w:ascii="Arial" w:hAnsi="Arial" w:cs="Arial"/>
          <w:color w:val="000000"/>
          <w:sz w:val="20"/>
          <w:szCs w:val="20"/>
        </w:rPr>
        <w:t xml:space="preserve"> </w:t>
      </w:r>
      <w:r w:rsidRPr="00952212">
        <w:rPr>
          <w:rFonts w:ascii="Arial" w:hAnsi="Arial" w:cs="Arial"/>
          <w:color w:val="000000"/>
          <w:sz w:val="20"/>
          <w:szCs w:val="20"/>
        </w:rPr>
        <w:t>domiciliado</w:t>
      </w:r>
      <w:r w:rsidR="00470176">
        <w:rPr>
          <w:rFonts w:ascii="Arial" w:hAnsi="Arial" w:cs="Arial"/>
          <w:color w:val="000000"/>
          <w:sz w:val="20"/>
          <w:szCs w:val="20"/>
        </w:rPr>
        <w:t xml:space="preserve"> </w:t>
      </w:r>
      <w:r w:rsidRPr="00952212">
        <w:rPr>
          <w:rFonts w:ascii="Arial" w:hAnsi="Arial" w:cs="Arial"/>
          <w:color w:val="000000"/>
          <w:sz w:val="20"/>
          <w:szCs w:val="20"/>
        </w:rPr>
        <w:t>en</w:t>
      </w:r>
      <w:r w:rsidR="00470176">
        <w:rPr>
          <w:rFonts w:ascii="Arial" w:hAnsi="Arial" w:cs="Arial"/>
          <w:color w:val="000000"/>
          <w:sz w:val="20"/>
          <w:szCs w:val="20"/>
        </w:rPr>
        <w:t xml:space="preserve"> </w:t>
      </w:r>
      <w:sdt>
        <w:sdtPr>
          <w:rPr>
            <w:rFonts w:ascii="Arial" w:hAnsi="Arial" w:cs="Arial"/>
            <w:sz w:val="20"/>
            <w:szCs w:val="20"/>
            <w:lang w:eastAsia="es-CO"/>
          </w:rPr>
          <w:id w:val="-850642053"/>
          <w:placeholder>
            <w:docPart w:val="D474069EC3BF4B4C83F9B924431D2509"/>
          </w:placeholder>
          <w:showingPlcHdr/>
          <w:text/>
        </w:sdtPr>
        <w:sdtContent>
          <w:r w:rsidRPr="00952212">
            <w:rPr>
              <w:rStyle w:val="Textodelmarcadordeposicin"/>
              <w:rFonts w:ascii="Arial" w:hAnsi="Arial" w:cs="Arial"/>
              <w:color w:val="0070C0"/>
              <w:sz w:val="20"/>
              <w:szCs w:val="20"/>
              <w:u w:val="single"/>
            </w:rPr>
            <w:t>Domicio de la persona firmante</w:t>
          </w:r>
          <w:r w:rsidRPr="00952212">
            <w:rPr>
              <w:rStyle w:val="Textodelmarcadordeposicin"/>
              <w:rFonts w:ascii="Arial" w:hAnsi="Arial" w:cs="Arial"/>
              <w:color w:val="0070C0"/>
              <w:sz w:val="20"/>
              <w:szCs w:val="20"/>
            </w:rPr>
            <w:t>.</w:t>
          </w:r>
        </w:sdtContent>
      </w:sdt>
      <w:r w:rsidRPr="00952212">
        <w:rPr>
          <w:rFonts w:ascii="Arial" w:hAnsi="Arial" w:cs="Arial"/>
          <w:color w:val="000000"/>
          <w:sz w:val="20"/>
          <w:szCs w:val="20"/>
        </w:rPr>
        <w:t>,</w:t>
      </w:r>
      <w:r w:rsidR="00470176">
        <w:rPr>
          <w:rFonts w:ascii="Arial" w:hAnsi="Arial" w:cs="Arial"/>
          <w:color w:val="000000"/>
          <w:sz w:val="20"/>
          <w:szCs w:val="20"/>
        </w:rPr>
        <w:t xml:space="preserve"> </w:t>
      </w:r>
      <w:r w:rsidRPr="00952212">
        <w:rPr>
          <w:rFonts w:ascii="Arial" w:hAnsi="Arial" w:cs="Arial"/>
          <w:color w:val="000000"/>
          <w:sz w:val="20"/>
          <w:szCs w:val="20"/>
        </w:rPr>
        <w:t>identificado</w:t>
      </w:r>
      <w:r w:rsidR="00470176">
        <w:rPr>
          <w:rFonts w:ascii="Arial" w:hAnsi="Arial" w:cs="Arial"/>
          <w:color w:val="000000"/>
          <w:sz w:val="20"/>
          <w:szCs w:val="20"/>
        </w:rPr>
        <w:t xml:space="preserve"> </w:t>
      </w:r>
      <w:r w:rsidRPr="00952212">
        <w:rPr>
          <w:rFonts w:ascii="Arial" w:hAnsi="Arial" w:cs="Arial"/>
          <w:color w:val="000000"/>
          <w:sz w:val="20"/>
          <w:szCs w:val="20"/>
        </w:rPr>
        <w:t>con</w:t>
      </w:r>
      <w:r w:rsidR="00470176">
        <w:rPr>
          <w:rFonts w:ascii="Arial" w:hAnsi="Arial" w:cs="Arial"/>
          <w:color w:val="000000"/>
          <w:sz w:val="20"/>
          <w:szCs w:val="20"/>
        </w:rPr>
        <w:t xml:space="preserve"> </w:t>
      </w:r>
      <w:sdt>
        <w:sdtPr>
          <w:rPr>
            <w:rFonts w:ascii="Arial" w:hAnsi="Arial" w:cs="Arial"/>
            <w:sz w:val="20"/>
            <w:szCs w:val="20"/>
            <w:lang w:eastAsia="es-CO"/>
          </w:rPr>
          <w:id w:val="843511325"/>
          <w:placeholder>
            <w:docPart w:val="32E0B510B8BA4C41A7C3B645B57AB2B0"/>
          </w:placeholder>
          <w:showingPlcHdr/>
          <w:text/>
        </w:sdtPr>
        <w:sdtContent>
          <w:r w:rsidRPr="00952212">
            <w:rPr>
              <w:rStyle w:val="Textodelmarcadordeposicin"/>
              <w:rFonts w:ascii="Arial" w:hAnsi="Arial" w:cs="Arial"/>
              <w:color w:val="0070C0"/>
              <w:sz w:val="20"/>
              <w:szCs w:val="20"/>
              <w:u w:val="single"/>
            </w:rPr>
            <w:t>Documentos de identificación y lugar de expedición</w:t>
          </w:r>
        </w:sdtContent>
      </w:sdt>
      <w:r w:rsidRPr="00952212">
        <w:rPr>
          <w:rFonts w:ascii="Arial" w:hAnsi="Arial" w:cs="Arial"/>
          <w:color w:val="000000"/>
          <w:sz w:val="20"/>
          <w:szCs w:val="20"/>
        </w:rPr>
        <w:t>,</w:t>
      </w:r>
      <w:r w:rsidR="00470176">
        <w:rPr>
          <w:rFonts w:ascii="Arial" w:hAnsi="Arial" w:cs="Arial"/>
          <w:color w:val="000000"/>
          <w:sz w:val="20"/>
          <w:szCs w:val="20"/>
        </w:rPr>
        <w:t xml:space="preserve"> </w:t>
      </w:r>
      <w:r w:rsidRPr="00952212">
        <w:rPr>
          <w:rFonts w:ascii="Arial" w:hAnsi="Arial" w:cs="Arial"/>
          <w:color w:val="000000"/>
          <w:sz w:val="20"/>
          <w:szCs w:val="20"/>
        </w:rPr>
        <w:t>quien</w:t>
      </w:r>
      <w:r w:rsidR="00470176">
        <w:rPr>
          <w:rFonts w:ascii="Arial" w:hAnsi="Arial" w:cs="Arial"/>
          <w:color w:val="000000"/>
          <w:sz w:val="20"/>
          <w:szCs w:val="20"/>
        </w:rPr>
        <w:t xml:space="preserve"> </w:t>
      </w:r>
      <w:r w:rsidRPr="00952212">
        <w:rPr>
          <w:rFonts w:ascii="Arial" w:hAnsi="Arial" w:cs="Arial"/>
          <w:color w:val="000000"/>
          <w:sz w:val="20"/>
          <w:szCs w:val="20"/>
        </w:rPr>
        <w:t>obra</w:t>
      </w:r>
      <w:r w:rsidR="00470176">
        <w:rPr>
          <w:rFonts w:ascii="Arial" w:hAnsi="Arial" w:cs="Arial"/>
          <w:color w:val="000000"/>
          <w:sz w:val="20"/>
          <w:szCs w:val="20"/>
        </w:rPr>
        <w:t xml:space="preserve"> </w:t>
      </w:r>
      <w:r w:rsidRPr="00952212">
        <w:rPr>
          <w:rFonts w:ascii="Arial" w:hAnsi="Arial" w:cs="Arial"/>
          <w:color w:val="000000"/>
          <w:sz w:val="20"/>
          <w:szCs w:val="20"/>
        </w:rPr>
        <w:t>en</w:t>
      </w:r>
      <w:r w:rsidR="00470176">
        <w:rPr>
          <w:rFonts w:ascii="Arial" w:hAnsi="Arial" w:cs="Arial"/>
          <w:color w:val="000000"/>
          <w:sz w:val="20"/>
          <w:szCs w:val="20"/>
        </w:rPr>
        <w:t xml:space="preserve"> </w:t>
      </w:r>
      <w:r w:rsidRPr="00952212">
        <w:rPr>
          <w:rFonts w:ascii="Arial" w:hAnsi="Arial" w:cs="Arial"/>
          <w:color w:val="000000"/>
          <w:sz w:val="20"/>
          <w:szCs w:val="20"/>
        </w:rPr>
        <w:t>calidad</w:t>
      </w:r>
      <w:r w:rsidR="00470176">
        <w:rPr>
          <w:rFonts w:ascii="Arial" w:hAnsi="Arial" w:cs="Arial"/>
          <w:color w:val="000000"/>
          <w:sz w:val="20"/>
          <w:szCs w:val="20"/>
        </w:rPr>
        <w:t xml:space="preserve"> </w:t>
      </w:r>
      <w:r w:rsidRPr="00952212">
        <w:rPr>
          <w:rFonts w:ascii="Arial" w:hAnsi="Arial" w:cs="Arial"/>
          <w:color w:val="000000"/>
          <w:sz w:val="20"/>
          <w:szCs w:val="20"/>
        </w:rPr>
        <w:t>de</w:t>
      </w:r>
      <w:r w:rsidR="00470176">
        <w:rPr>
          <w:rFonts w:ascii="Arial" w:hAnsi="Arial" w:cs="Arial"/>
          <w:color w:val="000000"/>
          <w:sz w:val="20"/>
          <w:szCs w:val="20"/>
        </w:rPr>
        <w:t xml:space="preserve"> </w:t>
      </w:r>
      <w:sdt>
        <w:sdtPr>
          <w:rPr>
            <w:rFonts w:ascii="Arial" w:hAnsi="Arial" w:cs="Arial"/>
            <w:color w:val="000000"/>
            <w:sz w:val="20"/>
            <w:szCs w:val="20"/>
          </w:rPr>
          <w:id w:val="1805890441"/>
          <w:placeholder>
            <w:docPart w:val="DB9F8191BABE405BA14819DF1DA4C865"/>
          </w:placeholder>
        </w:sdtPr>
        <w:sdtEndPr>
          <w:rPr>
            <w:color w:val="0070C0"/>
          </w:rPr>
        </w:sdtEndPr>
        <w:sdtContent>
          <w:r w:rsidRPr="00952212">
            <w:rPr>
              <w:rFonts w:ascii="Arial" w:hAnsi="Arial" w:cs="Arial"/>
              <w:color w:val="0070C0"/>
              <w:sz w:val="20"/>
              <w:szCs w:val="20"/>
            </w:rPr>
            <w:t>(representante</w:t>
          </w:r>
          <w:r w:rsidR="00470176">
            <w:rPr>
              <w:rFonts w:ascii="Arial" w:hAnsi="Arial" w:cs="Arial"/>
              <w:color w:val="0070C0"/>
              <w:sz w:val="20"/>
              <w:szCs w:val="20"/>
            </w:rPr>
            <w:t xml:space="preserve"> </w:t>
          </w:r>
          <w:r w:rsidRPr="00952212">
            <w:rPr>
              <w:rFonts w:ascii="Arial" w:hAnsi="Arial" w:cs="Arial"/>
              <w:color w:val="0070C0"/>
              <w:sz w:val="20"/>
              <w:szCs w:val="20"/>
            </w:rPr>
            <w:t>legal</w:t>
          </w:r>
          <w:r w:rsidR="00470176">
            <w:rPr>
              <w:rFonts w:ascii="Arial" w:hAnsi="Arial" w:cs="Arial"/>
              <w:color w:val="0070C0"/>
              <w:sz w:val="20"/>
              <w:szCs w:val="20"/>
            </w:rPr>
            <w:t xml:space="preserve"> </w:t>
          </w:r>
          <w:r w:rsidRPr="00952212">
            <w:rPr>
              <w:rFonts w:ascii="Arial" w:hAnsi="Arial" w:cs="Arial"/>
              <w:color w:val="0070C0"/>
              <w:sz w:val="20"/>
              <w:szCs w:val="20"/>
            </w:rPr>
            <w:t>de</w:t>
          </w:r>
          <w:r w:rsidR="00470176">
            <w:rPr>
              <w:rFonts w:ascii="Arial" w:hAnsi="Arial" w:cs="Arial"/>
              <w:color w:val="0070C0"/>
              <w:sz w:val="20"/>
              <w:szCs w:val="20"/>
            </w:rPr>
            <w:t xml:space="preserve"> </w:t>
          </w:r>
          <w:r w:rsidRPr="00952212">
            <w:rPr>
              <w:rFonts w:ascii="Arial" w:hAnsi="Arial" w:cs="Arial"/>
              <w:color w:val="0070C0"/>
              <w:sz w:val="20"/>
              <w:szCs w:val="20"/>
            </w:rPr>
            <w:t>la</w:t>
          </w:r>
          <w:r w:rsidR="00470176">
            <w:rPr>
              <w:rFonts w:ascii="Arial" w:hAnsi="Arial" w:cs="Arial"/>
              <w:color w:val="0070C0"/>
              <w:sz w:val="20"/>
              <w:szCs w:val="20"/>
            </w:rPr>
            <w:t xml:space="preserve"> </w:t>
          </w:r>
          <w:r w:rsidRPr="00952212">
            <w:rPr>
              <w:rFonts w:ascii="Arial" w:hAnsi="Arial" w:cs="Arial"/>
              <w:color w:val="0070C0"/>
              <w:sz w:val="20"/>
              <w:szCs w:val="20"/>
            </w:rPr>
            <w:t>sociedad,</w:t>
          </w:r>
          <w:r w:rsidR="00470176">
            <w:rPr>
              <w:rFonts w:ascii="Arial" w:hAnsi="Arial" w:cs="Arial"/>
              <w:color w:val="0070C0"/>
              <w:sz w:val="20"/>
              <w:szCs w:val="20"/>
            </w:rPr>
            <w:t xml:space="preserve"> </w:t>
          </w:r>
          <w:r w:rsidRPr="00952212">
            <w:rPr>
              <w:rFonts w:ascii="Arial" w:hAnsi="Arial" w:cs="Arial"/>
              <w:color w:val="0070C0"/>
              <w:sz w:val="20"/>
              <w:szCs w:val="20"/>
            </w:rPr>
            <w:t>del</w:t>
          </w:r>
          <w:r w:rsidR="00470176">
            <w:rPr>
              <w:rFonts w:ascii="Arial" w:hAnsi="Arial" w:cs="Arial"/>
              <w:color w:val="0070C0"/>
              <w:sz w:val="20"/>
              <w:szCs w:val="20"/>
            </w:rPr>
            <w:t xml:space="preserve"> </w:t>
          </w:r>
          <w:r w:rsidRPr="00952212">
            <w:rPr>
              <w:rFonts w:ascii="Arial" w:hAnsi="Arial" w:cs="Arial"/>
              <w:color w:val="0070C0"/>
              <w:sz w:val="20"/>
              <w:szCs w:val="20"/>
            </w:rPr>
            <w:t>consorcio,</w:t>
          </w:r>
          <w:r w:rsidR="00470176">
            <w:rPr>
              <w:rFonts w:ascii="Arial" w:hAnsi="Arial" w:cs="Arial"/>
              <w:color w:val="0070C0"/>
              <w:sz w:val="20"/>
              <w:szCs w:val="20"/>
            </w:rPr>
            <w:t xml:space="preserve"> </w:t>
          </w:r>
          <w:r w:rsidRPr="00952212">
            <w:rPr>
              <w:rFonts w:ascii="Arial" w:hAnsi="Arial" w:cs="Arial"/>
              <w:color w:val="0070C0"/>
              <w:sz w:val="20"/>
              <w:szCs w:val="20"/>
            </w:rPr>
            <w:t>de</w:t>
          </w:r>
          <w:r w:rsidR="00470176">
            <w:rPr>
              <w:rFonts w:ascii="Arial" w:hAnsi="Arial" w:cs="Arial"/>
              <w:color w:val="0070C0"/>
              <w:sz w:val="20"/>
              <w:szCs w:val="20"/>
            </w:rPr>
            <w:t xml:space="preserve"> </w:t>
          </w:r>
          <w:r w:rsidRPr="00952212">
            <w:rPr>
              <w:rFonts w:ascii="Arial" w:hAnsi="Arial" w:cs="Arial"/>
              <w:color w:val="0070C0"/>
              <w:sz w:val="20"/>
              <w:szCs w:val="20"/>
            </w:rPr>
            <w:t>la</w:t>
          </w:r>
          <w:r w:rsidR="00470176">
            <w:rPr>
              <w:rFonts w:ascii="Arial" w:hAnsi="Arial" w:cs="Arial"/>
              <w:color w:val="0070C0"/>
              <w:sz w:val="20"/>
              <w:szCs w:val="20"/>
            </w:rPr>
            <w:t xml:space="preserve"> </w:t>
          </w:r>
          <w:r w:rsidRPr="00952212">
            <w:rPr>
              <w:rFonts w:ascii="Arial" w:hAnsi="Arial" w:cs="Arial"/>
              <w:color w:val="0070C0"/>
              <w:sz w:val="20"/>
              <w:szCs w:val="20"/>
            </w:rPr>
            <w:t>unión</w:t>
          </w:r>
          <w:r w:rsidR="00470176">
            <w:rPr>
              <w:rFonts w:ascii="Arial" w:hAnsi="Arial" w:cs="Arial"/>
              <w:color w:val="0070C0"/>
              <w:sz w:val="20"/>
              <w:szCs w:val="20"/>
            </w:rPr>
            <w:t xml:space="preserve"> </w:t>
          </w:r>
          <w:r w:rsidRPr="00952212">
            <w:rPr>
              <w:rFonts w:ascii="Arial" w:hAnsi="Arial" w:cs="Arial"/>
              <w:color w:val="0070C0"/>
              <w:sz w:val="20"/>
              <w:szCs w:val="20"/>
            </w:rPr>
            <w:t>temporal,</w:t>
          </w:r>
          <w:r w:rsidR="00470176">
            <w:rPr>
              <w:rFonts w:ascii="Arial" w:hAnsi="Arial" w:cs="Arial"/>
              <w:color w:val="0070C0"/>
              <w:sz w:val="20"/>
              <w:szCs w:val="20"/>
            </w:rPr>
            <w:t xml:space="preserve"> </w:t>
          </w:r>
          <w:r w:rsidRPr="00952212">
            <w:rPr>
              <w:rFonts w:ascii="Arial" w:hAnsi="Arial" w:cs="Arial"/>
              <w:color w:val="0070C0"/>
              <w:sz w:val="20"/>
              <w:szCs w:val="20"/>
            </w:rPr>
            <w:t>o</w:t>
          </w:r>
          <w:r w:rsidR="00470176">
            <w:rPr>
              <w:rFonts w:ascii="Arial" w:hAnsi="Arial" w:cs="Arial"/>
              <w:color w:val="0070C0"/>
              <w:sz w:val="20"/>
              <w:szCs w:val="20"/>
            </w:rPr>
            <w:t xml:space="preserve"> </w:t>
          </w:r>
          <w:r w:rsidRPr="00952212">
            <w:rPr>
              <w:rFonts w:ascii="Arial" w:hAnsi="Arial" w:cs="Arial"/>
              <w:color w:val="0070C0"/>
              <w:sz w:val="20"/>
              <w:szCs w:val="20"/>
            </w:rPr>
            <w:t>de</w:t>
          </w:r>
          <w:r w:rsidR="00470176">
            <w:rPr>
              <w:rFonts w:ascii="Arial" w:hAnsi="Arial" w:cs="Arial"/>
              <w:color w:val="0070C0"/>
              <w:sz w:val="20"/>
              <w:szCs w:val="20"/>
            </w:rPr>
            <w:t xml:space="preserve"> </w:t>
          </w:r>
          <w:r w:rsidRPr="00952212">
            <w:rPr>
              <w:rFonts w:ascii="Arial" w:hAnsi="Arial" w:cs="Arial"/>
              <w:color w:val="0070C0"/>
              <w:sz w:val="20"/>
              <w:szCs w:val="20"/>
            </w:rPr>
            <w:t>la</w:t>
          </w:r>
          <w:r w:rsidR="00470176">
            <w:rPr>
              <w:rFonts w:ascii="Arial" w:hAnsi="Arial" w:cs="Arial"/>
              <w:color w:val="0070C0"/>
              <w:sz w:val="20"/>
              <w:szCs w:val="20"/>
            </w:rPr>
            <w:t xml:space="preserve"> </w:t>
          </w:r>
          <w:r w:rsidRPr="00952212">
            <w:rPr>
              <w:rFonts w:ascii="Arial" w:hAnsi="Arial" w:cs="Arial"/>
              <w:color w:val="0070C0"/>
              <w:sz w:val="20"/>
              <w:szCs w:val="20"/>
            </w:rPr>
            <w:t>asociación</w:t>
          </w:r>
          <w:r w:rsidR="00470176">
            <w:rPr>
              <w:rFonts w:ascii="Arial" w:hAnsi="Arial" w:cs="Arial"/>
              <w:color w:val="0070C0"/>
              <w:sz w:val="20"/>
              <w:szCs w:val="20"/>
            </w:rPr>
            <w:t xml:space="preserve"> </w:t>
          </w:r>
          <w:r w:rsidRPr="00952212">
            <w:rPr>
              <w:rFonts w:ascii="Arial" w:hAnsi="Arial" w:cs="Arial"/>
              <w:color w:val="0070C0"/>
              <w:sz w:val="20"/>
              <w:szCs w:val="20"/>
            </w:rPr>
            <w:t>proponente,</w:t>
          </w:r>
          <w:r w:rsidR="00470176">
            <w:rPr>
              <w:rFonts w:ascii="Arial" w:hAnsi="Arial" w:cs="Arial"/>
              <w:color w:val="0070C0"/>
              <w:sz w:val="20"/>
              <w:szCs w:val="20"/>
            </w:rPr>
            <w:t xml:space="preserve"> </w:t>
          </w:r>
          <w:r w:rsidRPr="00952212">
            <w:rPr>
              <w:rFonts w:ascii="Arial" w:hAnsi="Arial" w:cs="Arial"/>
              <w:color w:val="0070C0"/>
              <w:sz w:val="20"/>
              <w:szCs w:val="20"/>
            </w:rPr>
            <w:t>si</w:t>
          </w:r>
          <w:r w:rsidR="00470176">
            <w:rPr>
              <w:rFonts w:ascii="Arial" w:hAnsi="Arial" w:cs="Arial"/>
              <w:color w:val="0070C0"/>
              <w:sz w:val="20"/>
              <w:szCs w:val="20"/>
            </w:rPr>
            <w:t xml:space="preserve"> </w:t>
          </w:r>
          <w:r w:rsidRPr="00952212">
            <w:rPr>
              <w:rFonts w:ascii="Arial" w:hAnsi="Arial" w:cs="Arial"/>
              <w:color w:val="0070C0"/>
              <w:sz w:val="20"/>
              <w:szCs w:val="20"/>
            </w:rPr>
            <w:t>se</w:t>
          </w:r>
          <w:r w:rsidR="00470176">
            <w:rPr>
              <w:rFonts w:ascii="Arial" w:hAnsi="Arial" w:cs="Arial"/>
              <w:color w:val="0070C0"/>
              <w:sz w:val="20"/>
              <w:szCs w:val="20"/>
            </w:rPr>
            <w:t xml:space="preserve"> </w:t>
          </w:r>
          <w:r w:rsidRPr="00952212">
            <w:rPr>
              <w:rFonts w:ascii="Arial" w:hAnsi="Arial" w:cs="Arial"/>
              <w:color w:val="0070C0"/>
              <w:sz w:val="20"/>
              <w:szCs w:val="20"/>
            </w:rPr>
            <w:t>trata</w:t>
          </w:r>
          <w:r w:rsidR="00470176">
            <w:rPr>
              <w:rFonts w:ascii="Arial" w:hAnsi="Arial" w:cs="Arial"/>
              <w:color w:val="0070C0"/>
              <w:sz w:val="20"/>
              <w:szCs w:val="20"/>
            </w:rPr>
            <w:t xml:space="preserve"> </w:t>
          </w:r>
          <w:r w:rsidRPr="00952212">
            <w:rPr>
              <w:rFonts w:ascii="Arial" w:hAnsi="Arial" w:cs="Arial"/>
              <w:color w:val="0070C0"/>
              <w:sz w:val="20"/>
              <w:szCs w:val="20"/>
            </w:rPr>
            <w:t>de</w:t>
          </w:r>
          <w:r w:rsidR="00470176">
            <w:rPr>
              <w:rFonts w:ascii="Arial" w:hAnsi="Arial" w:cs="Arial"/>
              <w:color w:val="0070C0"/>
              <w:sz w:val="20"/>
              <w:szCs w:val="20"/>
            </w:rPr>
            <w:t xml:space="preserve"> </w:t>
          </w:r>
          <w:r w:rsidRPr="00952212">
            <w:rPr>
              <w:rFonts w:ascii="Arial" w:hAnsi="Arial" w:cs="Arial"/>
              <w:color w:val="0070C0"/>
              <w:sz w:val="20"/>
              <w:szCs w:val="20"/>
            </w:rPr>
            <w:t>persona</w:t>
          </w:r>
          <w:r w:rsidR="00470176">
            <w:rPr>
              <w:rFonts w:ascii="Arial" w:hAnsi="Arial" w:cs="Arial"/>
              <w:color w:val="0070C0"/>
              <w:sz w:val="20"/>
              <w:szCs w:val="20"/>
            </w:rPr>
            <w:t xml:space="preserve"> </w:t>
          </w:r>
          <w:r w:rsidRPr="00952212">
            <w:rPr>
              <w:rFonts w:ascii="Arial" w:hAnsi="Arial" w:cs="Arial"/>
              <w:color w:val="0070C0"/>
              <w:sz w:val="20"/>
              <w:szCs w:val="20"/>
            </w:rPr>
            <w:t>jurídica,</w:t>
          </w:r>
          <w:r w:rsidR="00470176">
            <w:rPr>
              <w:rFonts w:ascii="Arial" w:hAnsi="Arial" w:cs="Arial"/>
              <w:color w:val="0070C0"/>
              <w:sz w:val="20"/>
              <w:szCs w:val="20"/>
            </w:rPr>
            <w:t xml:space="preserve"> </w:t>
          </w:r>
          <w:r w:rsidRPr="00952212">
            <w:rPr>
              <w:rFonts w:ascii="Arial" w:hAnsi="Arial" w:cs="Arial"/>
              <w:color w:val="0070C0"/>
              <w:sz w:val="20"/>
              <w:szCs w:val="20"/>
            </w:rPr>
            <w:t>caso</w:t>
          </w:r>
          <w:r w:rsidR="00470176">
            <w:rPr>
              <w:rFonts w:ascii="Arial" w:hAnsi="Arial" w:cs="Arial"/>
              <w:color w:val="0070C0"/>
              <w:sz w:val="20"/>
              <w:szCs w:val="20"/>
            </w:rPr>
            <w:t xml:space="preserve"> </w:t>
          </w:r>
          <w:r w:rsidRPr="00952212">
            <w:rPr>
              <w:rFonts w:ascii="Arial" w:hAnsi="Arial" w:cs="Arial"/>
              <w:color w:val="0070C0"/>
              <w:sz w:val="20"/>
              <w:szCs w:val="20"/>
            </w:rPr>
            <w:t>en</w:t>
          </w:r>
          <w:r w:rsidR="00470176">
            <w:rPr>
              <w:rFonts w:ascii="Arial" w:hAnsi="Arial" w:cs="Arial"/>
              <w:color w:val="0070C0"/>
              <w:sz w:val="20"/>
              <w:szCs w:val="20"/>
            </w:rPr>
            <w:t xml:space="preserve"> </w:t>
          </w:r>
          <w:r w:rsidRPr="00952212">
            <w:rPr>
              <w:rFonts w:ascii="Arial" w:hAnsi="Arial" w:cs="Arial"/>
              <w:color w:val="0070C0"/>
              <w:sz w:val="20"/>
              <w:szCs w:val="20"/>
            </w:rPr>
            <w:t>el</w:t>
          </w:r>
          <w:r w:rsidR="00470176">
            <w:rPr>
              <w:rFonts w:ascii="Arial" w:hAnsi="Arial" w:cs="Arial"/>
              <w:color w:val="0070C0"/>
              <w:sz w:val="20"/>
              <w:szCs w:val="20"/>
            </w:rPr>
            <w:t xml:space="preserve"> </w:t>
          </w:r>
          <w:r w:rsidRPr="00952212">
            <w:rPr>
              <w:rFonts w:ascii="Arial" w:hAnsi="Arial" w:cs="Arial"/>
              <w:color w:val="0070C0"/>
              <w:sz w:val="20"/>
              <w:szCs w:val="20"/>
            </w:rPr>
            <w:t>cual</w:t>
          </w:r>
          <w:r w:rsidR="00470176">
            <w:rPr>
              <w:rFonts w:ascii="Arial" w:hAnsi="Arial" w:cs="Arial"/>
              <w:color w:val="0070C0"/>
              <w:sz w:val="20"/>
              <w:szCs w:val="20"/>
            </w:rPr>
            <w:t xml:space="preserve"> </w:t>
          </w:r>
          <w:r w:rsidRPr="00952212">
            <w:rPr>
              <w:rFonts w:ascii="Arial" w:hAnsi="Arial" w:cs="Arial"/>
              <w:color w:val="0070C0"/>
              <w:sz w:val="20"/>
              <w:szCs w:val="20"/>
            </w:rPr>
            <w:t>debe</w:t>
          </w:r>
          <w:r w:rsidR="00470176">
            <w:rPr>
              <w:rFonts w:ascii="Arial" w:hAnsi="Arial" w:cs="Arial"/>
              <w:color w:val="0070C0"/>
              <w:sz w:val="20"/>
              <w:szCs w:val="20"/>
            </w:rPr>
            <w:t xml:space="preserve"> </w:t>
          </w:r>
          <w:r w:rsidRPr="00952212">
            <w:rPr>
              <w:rFonts w:ascii="Arial" w:hAnsi="Arial" w:cs="Arial"/>
              <w:color w:val="0070C0"/>
              <w:sz w:val="20"/>
              <w:szCs w:val="20"/>
            </w:rPr>
            <w:t>identificarse</w:t>
          </w:r>
          <w:r w:rsidR="00470176">
            <w:rPr>
              <w:rFonts w:ascii="Arial" w:hAnsi="Arial" w:cs="Arial"/>
              <w:color w:val="0070C0"/>
              <w:sz w:val="20"/>
              <w:szCs w:val="20"/>
            </w:rPr>
            <w:t xml:space="preserve"> </w:t>
          </w:r>
          <w:r w:rsidRPr="00952212">
            <w:rPr>
              <w:rFonts w:ascii="Arial" w:hAnsi="Arial" w:cs="Arial"/>
              <w:color w:val="0070C0"/>
              <w:sz w:val="20"/>
              <w:szCs w:val="20"/>
            </w:rPr>
            <w:t>de</w:t>
          </w:r>
          <w:r w:rsidR="00470176">
            <w:rPr>
              <w:rFonts w:ascii="Arial" w:hAnsi="Arial" w:cs="Arial"/>
              <w:color w:val="0070C0"/>
              <w:sz w:val="20"/>
              <w:szCs w:val="20"/>
            </w:rPr>
            <w:t xml:space="preserve"> </w:t>
          </w:r>
          <w:r w:rsidRPr="00952212">
            <w:rPr>
              <w:rFonts w:ascii="Arial" w:hAnsi="Arial" w:cs="Arial"/>
              <w:color w:val="0070C0"/>
              <w:sz w:val="20"/>
              <w:szCs w:val="20"/>
            </w:rPr>
            <w:t>manera</w:t>
          </w:r>
          <w:r w:rsidR="00470176">
            <w:rPr>
              <w:rFonts w:ascii="Arial" w:hAnsi="Arial" w:cs="Arial"/>
              <w:color w:val="0070C0"/>
              <w:sz w:val="20"/>
              <w:szCs w:val="20"/>
            </w:rPr>
            <w:t xml:space="preserve"> </w:t>
          </w:r>
          <w:r w:rsidRPr="00952212">
            <w:rPr>
              <w:rFonts w:ascii="Arial" w:hAnsi="Arial" w:cs="Arial"/>
              <w:color w:val="0070C0"/>
              <w:sz w:val="20"/>
              <w:szCs w:val="20"/>
            </w:rPr>
            <w:t>completa</w:t>
          </w:r>
          <w:r w:rsidR="00470176">
            <w:rPr>
              <w:rFonts w:ascii="Arial" w:hAnsi="Arial" w:cs="Arial"/>
              <w:color w:val="0070C0"/>
              <w:sz w:val="20"/>
              <w:szCs w:val="20"/>
            </w:rPr>
            <w:t xml:space="preserve"> </w:t>
          </w:r>
          <w:r w:rsidRPr="00952212">
            <w:rPr>
              <w:rFonts w:ascii="Arial" w:hAnsi="Arial" w:cs="Arial"/>
              <w:color w:val="0070C0"/>
              <w:sz w:val="20"/>
              <w:szCs w:val="20"/>
            </w:rPr>
            <w:t>dicha</w:t>
          </w:r>
          <w:r w:rsidR="00470176">
            <w:rPr>
              <w:rFonts w:ascii="Arial" w:hAnsi="Arial" w:cs="Arial"/>
              <w:color w:val="0070C0"/>
              <w:sz w:val="20"/>
              <w:szCs w:val="20"/>
            </w:rPr>
            <w:t xml:space="preserve"> </w:t>
          </w:r>
          <w:r w:rsidRPr="00952212">
            <w:rPr>
              <w:rFonts w:ascii="Arial" w:hAnsi="Arial" w:cs="Arial"/>
              <w:color w:val="0070C0"/>
              <w:sz w:val="20"/>
              <w:szCs w:val="20"/>
            </w:rPr>
            <w:t>sociedad,</w:t>
          </w:r>
          <w:r w:rsidR="00470176">
            <w:rPr>
              <w:rFonts w:ascii="Arial" w:hAnsi="Arial" w:cs="Arial"/>
              <w:color w:val="0070C0"/>
              <w:sz w:val="20"/>
              <w:szCs w:val="20"/>
            </w:rPr>
            <w:t xml:space="preserve"> </w:t>
          </w:r>
          <w:r w:rsidRPr="00952212">
            <w:rPr>
              <w:rFonts w:ascii="Arial" w:hAnsi="Arial" w:cs="Arial"/>
              <w:color w:val="0070C0"/>
              <w:sz w:val="20"/>
              <w:szCs w:val="20"/>
            </w:rPr>
            <w:t>consorcio,</w:t>
          </w:r>
          <w:r w:rsidR="00470176">
            <w:rPr>
              <w:rFonts w:ascii="Arial" w:hAnsi="Arial" w:cs="Arial"/>
              <w:color w:val="0070C0"/>
              <w:sz w:val="20"/>
              <w:szCs w:val="20"/>
            </w:rPr>
            <w:t xml:space="preserve"> </w:t>
          </w:r>
          <w:r w:rsidRPr="00952212">
            <w:rPr>
              <w:rFonts w:ascii="Arial" w:hAnsi="Arial" w:cs="Arial"/>
              <w:color w:val="0070C0"/>
              <w:sz w:val="20"/>
              <w:szCs w:val="20"/>
            </w:rPr>
            <w:t>unión</w:t>
          </w:r>
          <w:r w:rsidR="00470176">
            <w:rPr>
              <w:rFonts w:ascii="Arial" w:hAnsi="Arial" w:cs="Arial"/>
              <w:color w:val="0070C0"/>
              <w:sz w:val="20"/>
              <w:szCs w:val="20"/>
            </w:rPr>
            <w:t xml:space="preserve"> </w:t>
          </w:r>
          <w:r w:rsidRPr="00952212">
            <w:rPr>
              <w:rFonts w:ascii="Arial" w:hAnsi="Arial" w:cs="Arial"/>
              <w:color w:val="0070C0"/>
              <w:sz w:val="20"/>
              <w:szCs w:val="20"/>
            </w:rPr>
            <w:t>temporal,</w:t>
          </w:r>
          <w:r w:rsidR="00470176">
            <w:rPr>
              <w:rFonts w:ascii="Arial" w:hAnsi="Arial" w:cs="Arial"/>
              <w:color w:val="0070C0"/>
              <w:sz w:val="20"/>
              <w:szCs w:val="20"/>
            </w:rPr>
            <w:t xml:space="preserve"> </w:t>
          </w:r>
          <w:r w:rsidRPr="00952212">
            <w:rPr>
              <w:rFonts w:ascii="Arial" w:hAnsi="Arial" w:cs="Arial"/>
              <w:color w:val="0070C0"/>
              <w:sz w:val="20"/>
              <w:szCs w:val="20"/>
            </w:rPr>
            <w:t>o</w:t>
          </w:r>
          <w:r w:rsidR="00470176">
            <w:rPr>
              <w:rFonts w:ascii="Arial" w:hAnsi="Arial" w:cs="Arial"/>
              <w:color w:val="0070C0"/>
              <w:sz w:val="20"/>
              <w:szCs w:val="20"/>
            </w:rPr>
            <w:t xml:space="preserve"> </w:t>
          </w:r>
          <w:r w:rsidRPr="00952212">
            <w:rPr>
              <w:rFonts w:ascii="Arial" w:hAnsi="Arial" w:cs="Arial"/>
              <w:color w:val="0070C0"/>
              <w:sz w:val="20"/>
              <w:szCs w:val="20"/>
            </w:rPr>
            <w:t>asociación,</w:t>
          </w:r>
          <w:r w:rsidR="00470176">
            <w:rPr>
              <w:rFonts w:ascii="Arial" w:hAnsi="Arial" w:cs="Arial"/>
              <w:color w:val="0070C0"/>
              <w:sz w:val="20"/>
              <w:szCs w:val="20"/>
            </w:rPr>
            <w:t xml:space="preserve"> </w:t>
          </w:r>
          <w:r w:rsidRPr="00952212">
            <w:rPr>
              <w:rFonts w:ascii="Arial" w:hAnsi="Arial" w:cs="Arial"/>
              <w:color w:val="0070C0"/>
              <w:sz w:val="20"/>
              <w:szCs w:val="20"/>
            </w:rPr>
            <w:t>indicando</w:t>
          </w:r>
          <w:r w:rsidR="00470176">
            <w:rPr>
              <w:rFonts w:ascii="Arial" w:hAnsi="Arial" w:cs="Arial"/>
              <w:color w:val="0070C0"/>
              <w:sz w:val="20"/>
              <w:szCs w:val="20"/>
            </w:rPr>
            <w:t xml:space="preserve"> </w:t>
          </w:r>
          <w:r w:rsidRPr="00952212">
            <w:rPr>
              <w:rFonts w:ascii="Arial" w:hAnsi="Arial" w:cs="Arial"/>
              <w:color w:val="0070C0"/>
              <w:sz w:val="20"/>
              <w:szCs w:val="20"/>
            </w:rPr>
            <w:t>instrumento</w:t>
          </w:r>
          <w:r w:rsidR="00470176">
            <w:rPr>
              <w:rFonts w:ascii="Arial" w:hAnsi="Arial" w:cs="Arial"/>
              <w:color w:val="0070C0"/>
              <w:sz w:val="20"/>
              <w:szCs w:val="20"/>
            </w:rPr>
            <w:t xml:space="preserve"> </w:t>
          </w:r>
          <w:r w:rsidRPr="00952212">
            <w:rPr>
              <w:rFonts w:ascii="Arial" w:hAnsi="Arial" w:cs="Arial"/>
              <w:color w:val="0070C0"/>
              <w:sz w:val="20"/>
              <w:szCs w:val="20"/>
            </w:rPr>
            <w:t>de</w:t>
          </w:r>
          <w:r w:rsidR="00470176">
            <w:rPr>
              <w:rFonts w:ascii="Arial" w:hAnsi="Arial" w:cs="Arial"/>
              <w:color w:val="0070C0"/>
              <w:sz w:val="20"/>
              <w:szCs w:val="20"/>
            </w:rPr>
            <w:t xml:space="preserve"> </w:t>
          </w:r>
          <w:r w:rsidRPr="00952212">
            <w:rPr>
              <w:rFonts w:ascii="Arial" w:hAnsi="Arial" w:cs="Arial"/>
              <w:color w:val="0070C0"/>
              <w:sz w:val="20"/>
              <w:szCs w:val="20"/>
            </w:rPr>
            <w:t>constitución</w:t>
          </w:r>
          <w:r w:rsidR="00470176">
            <w:rPr>
              <w:rFonts w:ascii="Arial" w:hAnsi="Arial" w:cs="Arial"/>
              <w:color w:val="0070C0"/>
              <w:sz w:val="20"/>
              <w:szCs w:val="20"/>
            </w:rPr>
            <w:t xml:space="preserve"> </w:t>
          </w:r>
          <w:r w:rsidRPr="00952212">
            <w:rPr>
              <w:rFonts w:ascii="Arial" w:hAnsi="Arial" w:cs="Arial"/>
              <w:color w:val="0070C0"/>
              <w:sz w:val="20"/>
              <w:szCs w:val="20"/>
            </w:rPr>
            <w:t>y</w:t>
          </w:r>
          <w:r w:rsidR="00470176">
            <w:rPr>
              <w:rFonts w:ascii="Arial" w:hAnsi="Arial" w:cs="Arial"/>
              <w:color w:val="0070C0"/>
              <w:sz w:val="20"/>
              <w:szCs w:val="20"/>
            </w:rPr>
            <w:t xml:space="preserve"> </w:t>
          </w:r>
          <w:r w:rsidRPr="00952212">
            <w:rPr>
              <w:rFonts w:ascii="Arial" w:hAnsi="Arial" w:cs="Arial"/>
              <w:color w:val="0070C0"/>
              <w:sz w:val="20"/>
              <w:szCs w:val="20"/>
            </w:rPr>
            <w:t>haciendo</w:t>
          </w:r>
          <w:r w:rsidR="00470176">
            <w:rPr>
              <w:rFonts w:ascii="Arial" w:hAnsi="Arial" w:cs="Arial"/>
              <w:color w:val="0070C0"/>
              <w:sz w:val="20"/>
              <w:szCs w:val="20"/>
            </w:rPr>
            <w:t xml:space="preserve"> </w:t>
          </w:r>
          <w:r w:rsidRPr="00952212">
            <w:rPr>
              <w:rFonts w:ascii="Arial" w:hAnsi="Arial" w:cs="Arial"/>
              <w:color w:val="0070C0"/>
              <w:sz w:val="20"/>
              <w:szCs w:val="20"/>
            </w:rPr>
            <w:t>mención</w:t>
          </w:r>
          <w:r w:rsidR="00470176">
            <w:rPr>
              <w:rFonts w:ascii="Arial" w:hAnsi="Arial" w:cs="Arial"/>
              <w:color w:val="0070C0"/>
              <w:sz w:val="20"/>
              <w:szCs w:val="20"/>
            </w:rPr>
            <w:t xml:space="preserve"> </w:t>
          </w:r>
          <w:r w:rsidRPr="00952212">
            <w:rPr>
              <w:rFonts w:ascii="Arial" w:hAnsi="Arial" w:cs="Arial"/>
              <w:color w:val="0070C0"/>
              <w:sz w:val="20"/>
              <w:szCs w:val="20"/>
            </w:rPr>
            <w:t>a</w:t>
          </w:r>
          <w:r w:rsidR="00470176">
            <w:rPr>
              <w:rFonts w:ascii="Arial" w:hAnsi="Arial" w:cs="Arial"/>
              <w:color w:val="0070C0"/>
              <w:sz w:val="20"/>
              <w:szCs w:val="20"/>
            </w:rPr>
            <w:t xml:space="preserve"> </w:t>
          </w:r>
          <w:r w:rsidRPr="00952212">
            <w:rPr>
              <w:rFonts w:ascii="Arial" w:hAnsi="Arial" w:cs="Arial"/>
              <w:color w:val="0070C0"/>
              <w:sz w:val="20"/>
              <w:szCs w:val="20"/>
            </w:rPr>
            <w:t>su</w:t>
          </w:r>
          <w:r w:rsidR="00470176">
            <w:rPr>
              <w:rFonts w:ascii="Arial" w:hAnsi="Arial" w:cs="Arial"/>
              <w:color w:val="0070C0"/>
              <w:sz w:val="20"/>
              <w:szCs w:val="20"/>
            </w:rPr>
            <w:t xml:space="preserve"> </w:t>
          </w:r>
          <w:r w:rsidRPr="00952212">
            <w:rPr>
              <w:rFonts w:ascii="Arial" w:hAnsi="Arial" w:cs="Arial"/>
              <w:color w:val="0070C0"/>
              <w:sz w:val="20"/>
              <w:szCs w:val="20"/>
            </w:rPr>
            <w:t>registro</w:t>
          </w:r>
          <w:r w:rsidR="00470176">
            <w:rPr>
              <w:rFonts w:ascii="Arial" w:hAnsi="Arial" w:cs="Arial"/>
              <w:color w:val="0070C0"/>
              <w:sz w:val="20"/>
              <w:szCs w:val="20"/>
            </w:rPr>
            <w:t xml:space="preserve"> </w:t>
          </w:r>
          <w:r w:rsidRPr="00952212">
            <w:rPr>
              <w:rFonts w:ascii="Arial" w:hAnsi="Arial" w:cs="Arial"/>
              <w:color w:val="0070C0"/>
              <w:sz w:val="20"/>
              <w:szCs w:val="20"/>
            </w:rPr>
            <w:t>en</w:t>
          </w:r>
          <w:r w:rsidR="00470176">
            <w:rPr>
              <w:rFonts w:ascii="Arial" w:hAnsi="Arial" w:cs="Arial"/>
              <w:color w:val="0070C0"/>
              <w:sz w:val="20"/>
              <w:szCs w:val="20"/>
            </w:rPr>
            <w:t xml:space="preserve"> </w:t>
          </w:r>
          <w:r w:rsidRPr="00952212">
            <w:rPr>
              <w:rFonts w:ascii="Arial" w:hAnsi="Arial" w:cs="Arial"/>
              <w:color w:val="0070C0"/>
              <w:sz w:val="20"/>
              <w:szCs w:val="20"/>
            </w:rPr>
            <w:t>la</w:t>
          </w:r>
          <w:r w:rsidR="00470176">
            <w:rPr>
              <w:rFonts w:ascii="Arial" w:hAnsi="Arial" w:cs="Arial"/>
              <w:color w:val="0070C0"/>
              <w:sz w:val="20"/>
              <w:szCs w:val="20"/>
            </w:rPr>
            <w:t xml:space="preserve"> </w:t>
          </w:r>
          <w:r w:rsidRPr="00952212">
            <w:rPr>
              <w:rFonts w:ascii="Arial" w:hAnsi="Arial" w:cs="Arial"/>
              <w:color w:val="0070C0"/>
              <w:sz w:val="20"/>
              <w:szCs w:val="20"/>
            </w:rPr>
            <w:t>cámara</w:t>
          </w:r>
          <w:r w:rsidR="00470176">
            <w:rPr>
              <w:rFonts w:ascii="Arial" w:hAnsi="Arial" w:cs="Arial"/>
              <w:color w:val="0070C0"/>
              <w:sz w:val="20"/>
              <w:szCs w:val="20"/>
            </w:rPr>
            <w:t xml:space="preserve"> </w:t>
          </w:r>
          <w:r w:rsidRPr="00952212">
            <w:rPr>
              <w:rFonts w:ascii="Arial" w:hAnsi="Arial" w:cs="Arial"/>
              <w:color w:val="0070C0"/>
              <w:sz w:val="20"/>
              <w:szCs w:val="20"/>
            </w:rPr>
            <w:t>de</w:t>
          </w:r>
          <w:r w:rsidR="00470176">
            <w:rPr>
              <w:rFonts w:ascii="Arial" w:hAnsi="Arial" w:cs="Arial"/>
              <w:color w:val="0070C0"/>
              <w:sz w:val="20"/>
              <w:szCs w:val="20"/>
            </w:rPr>
            <w:t xml:space="preserve"> </w:t>
          </w:r>
          <w:r w:rsidRPr="00952212">
            <w:rPr>
              <w:rFonts w:ascii="Arial" w:hAnsi="Arial" w:cs="Arial"/>
              <w:color w:val="0070C0"/>
              <w:sz w:val="20"/>
              <w:szCs w:val="20"/>
            </w:rPr>
            <w:t>comercio</w:t>
          </w:r>
          <w:r w:rsidR="00470176">
            <w:rPr>
              <w:rFonts w:ascii="Arial" w:hAnsi="Arial" w:cs="Arial"/>
              <w:color w:val="0070C0"/>
              <w:sz w:val="20"/>
              <w:szCs w:val="20"/>
            </w:rPr>
            <w:t xml:space="preserve"> </w:t>
          </w:r>
          <w:r w:rsidRPr="00952212">
            <w:rPr>
              <w:rFonts w:ascii="Arial" w:hAnsi="Arial" w:cs="Arial"/>
              <w:color w:val="0070C0"/>
              <w:sz w:val="20"/>
              <w:szCs w:val="20"/>
            </w:rPr>
            <w:t>del</w:t>
          </w:r>
          <w:r w:rsidR="00470176">
            <w:rPr>
              <w:rFonts w:ascii="Arial" w:hAnsi="Arial" w:cs="Arial"/>
              <w:color w:val="0070C0"/>
              <w:sz w:val="20"/>
              <w:szCs w:val="20"/>
            </w:rPr>
            <w:t xml:space="preserve"> </w:t>
          </w:r>
          <w:r w:rsidRPr="00952212">
            <w:rPr>
              <w:rFonts w:ascii="Arial" w:hAnsi="Arial" w:cs="Arial"/>
              <w:color w:val="0070C0"/>
              <w:sz w:val="20"/>
              <w:szCs w:val="20"/>
            </w:rPr>
            <w:t>domicilio</w:t>
          </w:r>
          <w:r w:rsidR="00470176">
            <w:rPr>
              <w:rFonts w:ascii="Arial" w:hAnsi="Arial" w:cs="Arial"/>
              <w:color w:val="0070C0"/>
              <w:sz w:val="20"/>
              <w:szCs w:val="20"/>
            </w:rPr>
            <w:t xml:space="preserve"> </w:t>
          </w:r>
          <w:r w:rsidRPr="00952212">
            <w:rPr>
              <w:rFonts w:ascii="Arial" w:hAnsi="Arial" w:cs="Arial"/>
              <w:color w:val="0070C0"/>
              <w:sz w:val="20"/>
              <w:szCs w:val="20"/>
            </w:rPr>
            <w:t>de</w:t>
          </w:r>
          <w:r w:rsidR="00470176">
            <w:rPr>
              <w:rFonts w:ascii="Arial" w:hAnsi="Arial" w:cs="Arial"/>
              <w:color w:val="0070C0"/>
              <w:sz w:val="20"/>
              <w:szCs w:val="20"/>
            </w:rPr>
            <w:t xml:space="preserve"> </w:t>
          </w:r>
          <w:r w:rsidRPr="00952212">
            <w:rPr>
              <w:rFonts w:ascii="Arial" w:hAnsi="Arial" w:cs="Arial"/>
              <w:color w:val="0070C0"/>
              <w:sz w:val="20"/>
              <w:szCs w:val="20"/>
            </w:rPr>
            <w:t>la</w:t>
          </w:r>
          <w:r w:rsidR="00470176">
            <w:rPr>
              <w:rFonts w:ascii="Arial" w:hAnsi="Arial" w:cs="Arial"/>
              <w:color w:val="0070C0"/>
              <w:sz w:val="20"/>
              <w:szCs w:val="20"/>
            </w:rPr>
            <w:t xml:space="preserve"> </w:t>
          </w:r>
          <w:r w:rsidRPr="00952212">
            <w:rPr>
              <w:rFonts w:ascii="Arial" w:hAnsi="Arial" w:cs="Arial"/>
              <w:color w:val="0070C0"/>
              <w:sz w:val="20"/>
              <w:szCs w:val="20"/>
            </w:rPr>
            <w:t>persona</w:t>
          </w:r>
          <w:r w:rsidR="00470176">
            <w:rPr>
              <w:rFonts w:ascii="Arial" w:hAnsi="Arial" w:cs="Arial"/>
              <w:color w:val="0070C0"/>
              <w:sz w:val="20"/>
              <w:szCs w:val="20"/>
            </w:rPr>
            <w:t xml:space="preserve"> </w:t>
          </w:r>
          <w:r w:rsidRPr="00952212">
            <w:rPr>
              <w:rFonts w:ascii="Arial" w:hAnsi="Arial" w:cs="Arial"/>
              <w:color w:val="0070C0"/>
              <w:sz w:val="20"/>
              <w:szCs w:val="20"/>
            </w:rPr>
            <w:t>jurídica)</w:t>
          </w:r>
        </w:sdtContent>
      </w:sdt>
      <w:r w:rsidRPr="00952212">
        <w:rPr>
          <w:rFonts w:ascii="Arial" w:hAnsi="Arial" w:cs="Arial"/>
          <w:color w:val="000000"/>
          <w:sz w:val="20"/>
          <w:szCs w:val="20"/>
        </w:rPr>
        <w:t>,</w:t>
      </w:r>
      <w:r w:rsidR="00470176">
        <w:rPr>
          <w:rFonts w:ascii="Arial" w:hAnsi="Arial" w:cs="Arial"/>
          <w:color w:val="000000"/>
          <w:sz w:val="20"/>
          <w:szCs w:val="20"/>
        </w:rPr>
        <w:t xml:space="preserve"> </w:t>
      </w:r>
      <w:r w:rsidRPr="00952212">
        <w:rPr>
          <w:rFonts w:ascii="Arial" w:hAnsi="Arial" w:cs="Arial"/>
          <w:color w:val="000000"/>
          <w:sz w:val="20"/>
          <w:szCs w:val="20"/>
        </w:rPr>
        <w:t>quien</w:t>
      </w:r>
      <w:r w:rsidR="00470176">
        <w:rPr>
          <w:rFonts w:ascii="Arial" w:hAnsi="Arial" w:cs="Arial"/>
          <w:color w:val="000000"/>
          <w:sz w:val="20"/>
          <w:szCs w:val="20"/>
        </w:rPr>
        <w:t xml:space="preserve"> </w:t>
      </w:r>
      <w:r w:rsidRPr="00952212">
        <w:rPr>
          <w:rFonts w:ascii="Arial" w:hAnsi="Arial" w:cs="Arial"/>
          <w:color w:val="000000"/>
          <w:sz w:val="20"/>
          <w:szCs w:val="20"/>
        </w:rPr>
        <w:t>en</w:t>
      </w:r>
      <w:r w:rsidR="00470176">
        <w:rPr>
          <w:rFonts w:ascii="Arial" w:hAnsi="Arial" w:cs="Arial"/>
          <w:color w:val="000000"/>
          <w:sz w:val="20"/>
          <w:szCs w:val="20"/>
        </w:rPr>
        <w:t xml:space="preserve"> </w:t>
      </w:r>
      <w:r w:rsidRPr="00952212">
        <w:rPr>
          <w:rFonts w:ascii="Arial" w:hAnsi="Arial" w:cs="Arial"/>
          <w:color w:val="000000"/>
          <w:sz w:val="20"/>
          <w:szCs w:val="20"/>
        </w:rPr>
        <w:t>adelante</w:t>
      </w:r>
      <w:r w:rsidR="00470176">
        <w:rPr>
          <w:rFonts w:ascii="Arial" w:hAnsi="Arial" w:cs="Arial"/>
          <w:color w:val="000000"/>
          <w:sz w:val="20"/>
          <w:szCs w:val="20"/>
        </w:rPr>
        <w:t xml:space="preserve"> </w:t>
      </w:r>
      <w:r w:rsidRPr="00952212">
        <w:rPr>
          <w:rFonts w:ascii="Arial" w:hAnsi="Arial" w:cs="Arial"/>
          <w:color w:val="000000"/>
          <w:sz w:val="20"/>
          <w:szCs w:val="20"/>
        </w:rPr>
        <w:t>se</w:t>
      </w:r>
      <w:r w:rsidR="00470176">
        <w:rPr>
          <w:rFonts w:ascii="Arial" w:hAnsi="Arial" w:cs="Arial"/>
          <w:color w:val="000000"/>
          <w:sz w:val="20"/>
          <w:szCs w:val="20"/>
        </w:rPr>
        <w:t xml:space="preserve"> </w:t>
      </w:r>
      <w:r w:rsidRPr="00952212">
        <w:rPr>
          <w:rFonts w:ascii="Arial" w:hAnsi="Arial" w:cs="Arial"/>
          <w:color w:val="000000"/>
          <w:sz w:val="20"/>
          <w:szCs w:val="20"/>
        </w:rPr>
        <w:t>denominará</w:t>
      </w:r>
      <w:r w:rsidR="00470176">
        <w:rPr>
          <w:rFonts w:ascii="Arial" w:hAnsi="Arial" w:cs="Arial"/>
          <w:color w:val="000000"/>
          <w:sz w:val="20"/>
          <w:szCs w:val="20"/>
        </w:rPr>
        <w:t xml:space="preserve"> </w:t>
      </w:r>
      <w:r w:rsidRPr="00952212">
        <w:rPr>
          <w:rFonts w:ascii="Arial" w:hAnsi="Arial" w:cs="Arial"/>
          <w:color w:val="000000"/>
          <w:sz w:val="20"/>
          <w:szCs w:val="20"/>
        </w:rPr>
        <w:t>el</w:t>
      </w:r>
      <w:r w:rsidR="00470176">
        <w:rPr>
          <w:rFonts w:ascii="Arial" w:hAnsi="Arial" w:cs="Arial"/>
          <w:color w:val="000000"/>
          <w:sz w:val="20"/>
          <w:szCs w:val="20"/>
        </w:rPr>
        <w:t xml:space="preserve"> </w:t>
      </w:r>
      <w:r w:rsidRPr="00952212">
        <w:rPr>
          <w:rFonts w:ascii="Arial" w:hAnsi="Arial" w:cs="Arial"/>
          <w:b/>
          <w:color w:val="000000"/>
          <w:sz w:val="20"/>
          <w:szCs w:val="20"/>
        </w:rPr>
        <w:t>PROPONENTE</w:t>
      </w:r>
      <w:r w:rsidRPr="00952212">
        <w:rPr>
          <w:rFonts w:ascii="Arial" w:hAnsi="Arial" w:cs="Arial"/>
          <w:color w:val="000000"/>
          <w:sz w:val="20"/>
          <w:szCs w:val="20"/>
        </w:rPr>
        <w:t>,</w:t>
      </w:r>
      <w:r w:rsidR="00470176">
        <w:rPr>
          <w:rFonts w:ascii="Arial" w:hAnsi="Arial" w:cs="Arial"/>
          <w:color w:val="000000"/>
          <w:sz w:val="20"/>
          <w:szCs w:val="20"/>
        </w:rPr>
        <w:t xml:space="preserve"> </w:t>
      </w:r>
      <w:r w:rsidRPr="00952212">
        <w:rPr>
          <w:rFonts w:ascii="Arial" w:hAnsi="Arial" w:cs="Arial"/>
          <w:color w:val="000000"/>
          <w:sz w:val="20"/>
          <w:szCs w:val="20"/>
        </w:rPr>
        <w:t>manifiesta(n)</w:t>
      </w:r>
      <w:r w:rsidR="00470176">
        <w:rPr>
          <w:rFonts w:ascii="Arial" w:hAnsi="Arial" w:cs="Arial"/>
          <w:color w:val="000000"/>
          <w:sz w:val="20"/>
          <w:szCs w:val="20"/>
        </w:rPr>
        <w:t xml:space="preserve"> </w:t>
      </w:r>
      <w:r w:rsidRPr="00952212">
        <w:rPr>
          <w:rFonts w:ascii="Arial" w:hAnsi="Arial" w:cs="Arial"/>
          <w:color w:val="000000"/>
          <w:sz w:val="20"/>
          <w:szCs w:val="20"/>
        </w:rPr>
        <w:t>su</w:t>
      </w:r>
      <w:r w:rsidR="00470176">
        <w:rPr>
          <w:rFonts w:ascii="Arial" w:hAnsi="Arial" w:cs="Arial"/>
          <w:color w:val="000000"/>
          <w:sz w:val="20"/>
          <w:szCs w:val="20"/>
        </w:rPr>
        <w:t xml:space="preserve"> </w:t>
      </w:r>
      <w:r w:rsidRPr="00952212">
        <w:rPr>
          <w:rFonts w:ascii="Arial" w:hAnsi="Arial" w:cs="Arial"/>
          <w:color w:val="000000"/>
          <w:sz w:val="20"/>
          <w:szCs w:val="20"/>
        </w:rPr>
        <w:t>voluntad</w:t>
      </w:r>
      <w:r w:rsidR="00470176">
        <w:rPr>
          <w:rFonts w:ascii="Arial" w:hAnsi="Arial" w:cs="Arial"/>
          <w:color w:val="000000"/>
          <w:sz w:val="20"/>
          <w:szCs w:val="20"/>
        </w:rPr>
        <w:t xml:space="preserve"> </w:t>
      </w:r>
      <w:r w:rsidRPr="00952212">
        <w:rPr>
          <w:rFonts w:ascii="Arial" w:hAnsi="Arial" w:cs="Arial"/>
          <w:color w:val="000000"/>
          <w:sz w:val="20"/>
          <w:szCs w:val="20"/>
        </w:rPr>
        <w:t>de</w:t>
      </w:r>
      <w:r w:rsidR="00470176">
        <w:rPr>
          <w:rFonts w:ascii="Arial" w:hAnsi="Arial" w:cs="Arial"/>
          <w:color w:val="000000"/>
          <w:sz w:val="20"/>
          <w:szCs w:val="20"/>
        </w:rPr>
        <w:t xml:space="preserve"> </w:t>
      </w:r>
      <w:r w:rsidRPr="00952212">
        <w:rPr>
          <w:rFonts w:ascii="Arial" w:hAnsi="Arial" w:cs="Arial"/>
          <w:color w:val="000000"/>
          <w:sz w:val="20"/>
          <w:szCs w:val="20"/>
        </w:rPr>
        <w:t>asumir,</w:t>
      </w:r>
      <w:r w:rsidR="00470176">
        <w:rPr>
          <w:rFonts w:ascii="Arial" w:hAnsi="Arial" w:cs="Arial"/>
          <w:color w:val="000000"/>
          <w:sz w:val="20"/>
          <w:szCs w:val="20"/>
        </w:rPr>
        <w:t xml:space="preserve"> </w:t>
      </w:r>
      <w:r w:rsidRPr="00952212">
        <w:rPr>
          <w:rFonts w:ascii="Arial" w:hAnsi="Arial" w:cs="Arial"/>
          <w:color w:val="000000"/>
          <w:sz w:val="20"/>
          <w:szCs w:val="20"/>
        </w:rPr>
        <w:t>de</w:t>
      </w:r>
      <w:r w:rsidR="00470176">
        <w:rPr>
          <w:rFonts w:ascii="Arial" w:hAnsi="Arial" w:cs="Arial"/>
          <w:color w:val="000000"/>
          <w:sz w:val="20"/>
          <w:szCs w:val="20"/>
        </w:rPr>
        <w:t xml:space="preserve"> </w:t>
      </w:r>
      <w:r w:rsidRPr="00952212">
        <w:rPr>
          <w:rFonts w:ascii="Arial" w:hAnsi="Arial" w:cs="Arial"/>
          <w:color w:val="000000"/>
          <w:sz w:val="20"/>
          <w:szCs w:val="20"/>
        </w:rPr>
        <w:t>manera</w:t>
      </w:r>
      <w:r w:rsidR="00470176">
        <w:rPr>
          <w:rFonts w:ascii="Arial" w:hAnsi="Arial" w:cs="Arial"/>
          <w:color w:val="000000"/>
          <w:sz w:val="20"/>
          <w:szCs w:val="20"/>
        </w:rPr>
        <w:t xml:space="preserve"> </w:t>
      </w:r>
      <w:r w:rsidRPr="00952212">
        <w:rPr>
          <w:rFonts w:ascii="Arial" w:hAnsi="Arial" w:cs="Arial"/>
          <w:color w:val="000000"/>
          <w:sz w:val="20"/>
          <w:szCs w:val="20"/>
        </w:rPr>
        <w:t>unilateral,</w:t>
      </w:r>
      <w:r w:rsidR="00470176">
        <w:rPr>
          <w:rFonts w:ascii="Arial" w:hAnsi="Arial" w:cs="Arial"/>
          <w:color w:val="000000"/>
          <w:sz w:val="20"/>
          <w:szCs w:val="20"/>
        </w:rPr>
        <w:t xml:space="preserve"> </w:t>
      </w:r>
      <w:r w:rsidRPr="00952212">
        <w:rPr>
          <w:rFonts w:ascii="Arial" w:hAnsi="Arial" w:cs="Arial"/>
          <w:color w:val="000000"/>
          <w:sz w:val="20"/>
          <w:szCs w:val="20"/>
        </w:rPr>
        <w:t>el</w:t>
      </w:r>
      <w:r w:rsidR="00470176">
        <w:rPr>
          <w:rFonts w:ascii="Arial" w:hAnsi="Arial" w:cs="Arial"/>
          <w:color w:val="000000"/>
          <w:sz w:val="20"/>
          <w:szCs w:val="20"/>
        </w:rPr>
        <w:t xml:space="preserve"> </w:t>
      </w:r>
      <w:r w:rsidRPr="00952212">
        <w:rPr>
          <w:rFonts w:ascii="Arial" w:hAnsi="Arial" w:cs="Arial"/>
          <w:color w:val="000000"/>
          <w:sz w:val="20"/>
          <w:szCs w:val="20"/>
        </w:rPr>
        <w:t>presente</w:t>
      </w:r>
      <w:r w:rsidR="00470176">
        <w:rPr>
          <w:rFonts w:ascii="Arial" w:hAnsi="Arial" w:cs="Arial"/>
          <w:color w:val="000000"/>
          <w:sz w:val="20"/>
          <w:szCs w:val="20"/>
        </w:rPr>
        <w:t xml:space="preserve"> </w:t>
      </w:r>
      <w:r w:rsidRPr="00952212">
        <w:rPr>
          <w:rFonts w:ascii="Arial" w:hAnsi="Arial" w:cs="Arial"/>
          <w:color w:val="000000"/>
          <w:sz w:val="20"/>
          <w:szCs w:val="20"/>
        </w:rPr>
        <w:t>compromiso,</w:t>
      </w:r>
      <w:r w:rsidR="00470176">
        <w:rPr>
          <w:rFonts w:ascii="Arial" w:hAnsi="Arial" w:cs="Arial"/>
          <w:color w:val="000000"/>
          <w:sz w:val="20"/>
          <w:szCs w:val="20"/>
        </w:rPr>
        <w:t xml:space="preserve"> </w:t>
      </w:r>
      <w:r w:rsidRPr="00952212">
        <w:rPr>
          <w:rFonts w:ascii="Arial" w:hAnsi="Arial" w:cs="Arial"/>
          <w:color w:val="000000"/>
          <w:sz w:val="20"/>
          <w:szCs w:val="20"/>
        </w:rPr>
        <w:t>teniendo</w:t>
      </w:r>
      <w:r w:rsidR="00470176">
        <w:rPr>
          <w:rFonts w:ascii="Arial" w:hAnsi="Arial" w:cs="Arial"/>
          <w:color w:val="000000"/>
          <w:sz w:val="20"/>
          <w:szCs w:val="20"/>
        </w:rPr>
        <w:t xml:space="preserve"> </w:t>
      </w:r>
      <w:r w:rsidRPr="00952212">
        <w:rPr>
          <w:rFonts w:ascii="Arial" w:hAnsi="Arial" w:cs="Arial"/>
          <w:color w:val="000000"/>
          <w:sz w:val="20"/>
          <w:szCs w:val="20"/>
        </w:rPr>
        <w:t>en</w:t>
      </w:r>
      <w:r w:rsidR="00470176">
        <w:rPr>
          <w:rFonts w:ascii="Arial" w:hAnsi="Arial" w:cs="Arial"/>
          <w:color w:val="000000"/>
          <w:sz w:val="20"/>
          <w:szCs w:val="20"/>
        </w:rPr>
        <w:t xml:space="preserve"> </w:t>
      </w:r>
      <w:r w:rsidRPr="00952212">
        <w:rPr>
          <w:rFonts w:ascii="Arial" w:hAnsi="Arial" w:cs="Arial"/>
          <w:color w:val="000000"/>
          <w:sz w:val="20"/>
          <w:szCs w:val="20"/>
        </w:rPr>
        <w:t>cuenta</w:t>
      </w:r>
      <w:r w:rsidR="00470176">
        <w:rPr>
          <w:rFonts w:ascii="Arial" w:hAnsi="Arial" w:cs="Arial"/>
          <w:color w:val="000000"/>
          <w:sz w:val="20"/>
          <w:szCs w:val="20"/>
        </w:rPr>
        <w:t xml:space="preserve"> </w:t>
      </w:r>
      <w:r w:rsidRPr="00952212">
        <w:rPr>
          <w:rFonts w:ascii="Arial" w:hAnsi="Arial" w:cs="Arial"/>
          <w:color w:val="000000"/>
          <w:sz w:val="20"/>
          <w:szCs w:val="20"/>
        </w:rPr>
        <w:t>las</w:t>
      </w:r>
      <w:r w:rsidR="00470176">
        <w:rPr>
          <w:rFonts w:ascii="Arial" w:hAnsi="Arial" w:cs="Arial"/>
          <w:color w:val="000000"/>
          <w:sz w:val="20"/>
          <w:szCs w:val="20"/>
        </w:rPr>
        <w:t xml:space="preserve"> </w:t>
      </w:r>
      <w:r w:rsidRPr="00952212">
        <w:rPr>
          <w:rFonts w:ascii="Arial" w:hAnsi="Arial" w:cs="Arial"/>
          <w:color w:val="000000"/>
          <w:sz w:val="20"/>
          <w:szCs w:val="20"/>
        </w:rPr>
        <w:t>siguientes</w:t>
      </w:r>
      <w:r w:rsidR="00470176">
        <w:rPr>
          <w:rFonts w:ascii="Arial" w:hAnsi="Arial" w:cs="Arial"/>
          <w:color w:val="000000"/>
          <w:sz w:val="20"/>
          <w:szCs w:val="20"/>
        </w:rPr>
        <w:t xml:space="preserve"> </w:t>
      </w:r>
      <w:r w:rsidRPr="00952212">
        <w:rPr>
          <w:rFonts w:ascii="Arial" w:hAnsi="Arial" w:cs="Arial"/>
          <w:color w:val="000000"/>
          <w:sz w:val="20"/>
          <w:szCs w:val="20"/>
        </w:rPr>
        <w:t>consideraciones:</w:t>
      </w:r>
    </w:p>
    <w:p w14:paraId="55C5ABB6" w14:textId="77777777" w:rsidR="00DE2946" w:rsidRPr="00952212" w:rsidRDefault="00DE2946" w:rsidP="00952212">
      <w:pPr>
        <w:spacing w:after="0" w:line="276" w:lineRule="auto"/>
        <w:jc w:val="both"/>
        <w:rPr>
          <w:rFonts w:ascii="Arial" w:hAnsi="Arial" w:cs="Arial"/>
          <w:color w:val="000000"/>
          <w:sz w:val="20"/>
          <w:szCs w:val="20"/>
        </w:rPr>
      </w:pPr>
    </w:p>
    <w:p w14:paraId="1B593DAF" w14:textId="5713BE95" w:rsidR="00DE2946" w:rsidRDefault="00DE2946" w:rsidP="00952212">
      <w:pPr>
        <w:adjustRightInd w:val="0"/>
        <w:spacing w:after="0" w:line="276" w:lineRule="auto"/>
        <w:jc w:val="both"/>
        <w:rPr>
          <w:rFonts w:ascii="Arial" w:hAnsi="Arial" w:cs="Arial"/>
          <w:sz w:val="20"/>
          <w:szCs w:val="20"/>
        </w:rPr>
      </w:pPr>
      <w:r w:rsidRPr="00952212">
        <w:rPr>
          <w:rFonts w:ascii="Arial" w:hAnsi="Arial" w:cs="Arial"/>
          <w:sz w:val="20"/>
          <w:szCs w:val="20"/>
        </w:rPr>
        <w:t>La</w:t>
      </w:r>
      <w:r w:rsidR="00470176">
        <w:rPr>
          <w:rFonts w:ascii="Arial" w:hAnsi="Arial" w:cs="Arial"/>
          <w:sz w:val="20"/>
          <w:szCs w:val="20"/>
        </w:rPr>
        <w:t xml:space="preserve"> </w:t>
      </w:r>
      <w:r w:rsidRPr="00952212">
        <w:rPr>
          <w:rFonts w:ascii="Arial" w:hAnsi="Arial" w:cs="Arial"/>
          <w:sz w:val="20"/>
          <w:szCs w:val="20"/>
        </w:rPr>
        <w:t>Policía</w:t>
      </w:r>
      <w:r w:rsidR="00470176">
        <w:rPr>
          <w:rFonts w:ascii="Arial" w:hAnsi="Arial" w:cs="Arial"/>
          <w:sz w:val="20"/>
          <w:szCs w:val="20"/>
        </w:rPr>
        <w:t xml:space="preserve"> </w:t>
      </w:r>
      <w:r w:rsidRPr="00952212">
        <w:rPr>
          <w:rFonts w:ascii="Arial" w:hAnsi="Arial" w:cs="Arial"/>
          <w:sz w:val="20"/>
          <w:szCs w:val="20"/>
        </w:rPr>
        <w:t>Nacional,</w:t>
      </w:r>
      <w:r w:rsidR="00470176">
        <w:rPr>
          <w:rFonts w:ascii="Arial" w:hAnsi="Arial" w:cs="Arial"/>
          <w:sz w:val="20"/>
          <w:szCs w:val="20"/>
        </w:rPr>
        <w:t xml:space="preserve"> </w:t>
      </w:r>
      <w:r w:rsidRPr="00952212">
        <w:rPr>
          <w:rFonts w:ascii="Arial" w:hAnsi="Arial" w:cs="Arial"/>
          <w:sz w:val="20"/>
          <w:szCs w:val="20"/>
        </w:rPr>
        <w:t>mediante</w:t>
      </w:r>
      <w:r w:rsidR="00470176">
        <w:rPr>
          <w:rFonts w:ascii="Arial" w:hAnsi="Arial" w:cs="Arial"/>
          <w:sz w:val="20"/>
          <w:szCs w:val="20"/>
        </w:rPr>
        <w:t xml:space="preserve"> </w:t>
      </w:r>
      <w:r w:rsidRPr="00952212">
        <w:rPr>
          <w:rFonts w:ascii="Arial" w:hAnsi="Arial" w:cs="Arial"/>
          <w:sz w:val="20"/>
          <w:szCs w:val="20"/>
        </w:rPr>
        <w:t>la</w:t>
      </w:r>
      <w:r w:rsidR="00470176">
        <w:rPr>
          <w:rFonts w:ascii="Arial" w:hAnsi="Arial" w:cs="Arial"/>
          <w:sz w:val="20"/>
          <w:szCs w:val="20"/>
        </w:rPr>
        <w:t xml:space="preserve"> </w:t>
      </w:r>
      <w:r w:rsidRPr="00952212">
        <w:rPr>
          <w:rFonts w:ascii="Arial" w:hAnsi="Arial" w:cs="Arial"/>
          <w:sz w:val="20"/>
          <w:szCs w:val="20"/>
        </w:rPr>
        <w:t>Resolución</w:t>
      </w:r>
      <w:r w:rsidR="00470176">
        <w:rPr>
          <w:rFonts w:ascii="Arial" w:hAnsi="Arial" w:cs="Arial"/>
          <w:sz w:val="20"/>
          <w:szCs w:val="20"/>
        </w:rPr>
        <w:t xml:space="preserve"> </w:t>
      </w:r>
      <w:r w:rsidRPr="00952212">
        <w:rPr>
          <w:rFonts w:ascii="Arial" w:hAnsi="Arial" w:cs="Arial"/>
          <w:sz w:val="20"/>
          <w:szCs w:val="20"/>
        </w:rPr>
        <w:t>03843</w:t>
      </w:r>
      <w:r w:rsidR="00470176">
        <w:rPr>
          <w:rFonts w:ascii="Arial" w:hAnsi="Arial" w:cs="Arial"/>
          <w:sz w:val="20"/>
          <w:szCs w:val="20"/>
        </w:rPr>
        <w:t xml:space="preserve"> </w:t>
      </w:r>
      <w:r w:rsidRPr="00952212">
        <w:rPr>
          <w:rFonts w:ascii="Arial" w:hAnsi="Arial" w:cs="Arial"/>
          <w:sz w:val="20"/>
          <w:szCs w:val="20"/>
        </w:rPr>
        <w:t>del</w:t>
      </w:r>
      <w:r w:rsidR="00470176">
        <w:rPr>
          <w:rFonts w:ascii="Arial" w:hAnsi="Arial" w:cs="Arial"/>
          <w:sz w:val="20"/>
          <w:szCs w:val="20"/>
        </w:rPr>
        <w:t xml:space="preserve"> </w:t>
      </w:r>
      <w:r w:rsidRPr="00952212">
        <w:rPr>
          <w:rFonts w:ascii="Arial" w:hAnsi="Arial" w:cs="Arial"/>
          <w:sz w:val="20"/>
          <w:szCs w:val="20"/>
        </w:rPr>
        <w:t>09/09/2019,</w:t>
      </w:r>
      <w:r w:rsidR="00470176">
        <w:rPr>
          <w:rFonts w:ascii="Arial" w:hAnsi="Arial" w:cs="Arial"/>
          <w:sz w:val="20"/>
          <w:szCs w:val="20"/>
        </w:rPr>
        <w:t xml:space="preserve"> </w:t>
      </w:r>
      <w:r w:rsidRPr="00952212">
        <w:rPr>
          <w:rFonts w:ascii="Arial" w:hAnsi="Arial" w:cs="Arial"/>
          <w:sz w:val="20"/>
          <w:szCs w:val="20"/>
        </w:rPr>
        <w:t>prevé</w:t>
      </w:r>
      <w:r w:rsidR="00470176">
        <w:rPr>
          <w:rFonts w:ascii="Arial" w:hAnsi="Arial" w:cs="Arial"/>
          <w:sz w:val="20"/>
          <w:szCs w:val="20"/>
        </w:rPr>
        <w:t xml:space="preserve"> </w:t>
      </w:r>
      <w:r w:rsidRPr="00952212">
        <w:rPr>
          <w:rFonts w:ascii="Arial" w:hAnsi="Arial" w:cs="Arial"/>
          <w:sz w:val="20"/>
          <w:szCs w:val="20"/>
        </w:rPr>
        <w:t>en</w:t>
      </w:r>
      <w:r w:rsidR="00470176">
        <w:rPr>
          <w:rFonts w:ascii="Arial" w:hAnsi="Arial" w:cs="Arial"/>
          <w:sz w:val="20"/>
          <w:szCs w:val="20"/>
        </w:rPr>
        <w:t xml:space="preserve"> </w:t>
      </w:r>
      <w:r w:rsidRPr="00952212">
        <w:rPr>
          <w:rFonts w:ascii="Arial" w:hAnsi="Arial" w:cs="Arial"/>
          <w:sz w:val="20"/>
          <w:szCs w:val="20"/>
        </w:rPr>
        <w:t>el</w:t>
      </w:r>
      <w:r w:rsidR="00470176">
        <w:rPr>
          <w:rFonts w:ascii="Arial" w:hAnsi="Arial" w:cs="Arial"/>
          <w:sz w:val="20"/>
          <w:szCs w:val="20"/>
        </w:rPr>
        <w:t xml:space="preserve"> </w:t>
      </w:r>
      <w:r w:rsidRPr="00952212">
        <w:rPr>
          <w:rFonts w:ascii="Arial" w:hAnsi="Arial" w:cs="Arial"/>
          <w:sz w:val="20"/>
          <w:szCs w:val="20"/>
        </w:rPr>
        <w:t>Artículo</w:t>
      </w:r>
      <w:r w:rsidR="00470176">
        <w:rPr>
          <w:rFonts w:ascii="Arial" w:hAnsi="Arial" w:cs="Arial"/>
          <w:sz w:val="20"/>
          <w:szCs w:val="20"/>
        </w:rPr>
        <w:t xml:space="preserve"> </w:t>
      </w:r>
      <w:r w:rsidRPr="00952212">
        <w:rPr>
          <w:rFonts w:ascii="Arial" w:hAnsi="Arial" w:cs="Arial"/>
          <w:sz w:val="20"/>
          <w:szCs w:val="20"/>
        </w:rPr>
        <w:t>2º,</w:t>
      </w:r>
      <w:r w:rsidR="00470176">
        <w:rPr>
          <w:rFonts w:ascii="Arial" w:hAnsi="Arial" w:cs="Arial"/>
          <w:sz w:val="20"/>
          <w:szCs w:val="20"/>
        </w:rPr>
        <w:t xml:space="preserve"> </w:t>
      </w:r>
      <w:r w:rsidRPr="00952212">
        <w:rPr>
          <w:rFonts w:ascii="Arial" w:hAnsi="Arial" w:cs="Arial"/>
          <w:sz w:val="20"/>
          <w:szCs w:val="20"/>
        </w:rPr>
        <w:t>lo</w:t>
      </w:r>
      <w:r w:rsidR="00470176">
        <w:rPr>
          <w:rFonts w:ascii="Arial" w:hAnsi="Arial" w:cs="Arial"/>
          <w:sz w:val="20"/>
          <w:szCs w:val="20"/>
        </w:rPr>
        <w:t xml:space="preserve"> </w:t>
      </w:r>
      <w:r w:rsidRPr="00952212">
        <w:rPr>
          <w:rFonts w:ascii="Arial" w:hAnsi="Arial" w:cs="Arial"/>
          <w:sz w:val="20"/>
          <w:szCs w:val="20"/>
        </w:rPr>
        <w:t>relacionado</w:t>
      </w:r>
      <w:r w:rsidR="00470176">
        <w:rPr>
          <w:rFonts w:ascii="Arial" w:hAnsi="Arial" w:cs="Arial"/>
          <w:sz w:val="20"/>
          <w:szCs w:val="20"/>
        </w:rPr>
        <w:t xml:space="preserve"> </w:t>
      </w:r>
      <w:r w:rsidRPr="00952212">
        <w:rPr>
          <w:rFonts w:ascii="Arial" w:hAnsi="Arial" w:cs="Arial"/>
          <w:sz w:val="20"/>
          <w:szCs w:val="20"/>
        </w:rPr>
        <w:t>con</w:t>
      </w:r>
      <w:r w:rsidR="00470176">
        <w:rPr>
          <w:rFonts w:ascii="Arial" w:hAnsi="Arial" w:cs="Arial"/>
          <w:sz w:val="20"/>
          <w:szCs w:val="20"/>
        </w:rPr>
        <w:t xml:space="preserve"> </w:t>
      </w:r>
      <w:r w:rsidRPr="00952212">
        <w:rPr>
          <w:rFonts w:ascii="Arial" w:hAnsi="Arial" w:cs="Arial"/>
          <w:sz w:val="20"/>
          <w:szCs w:val="20"/>
        </w:rPr>
        <w:t>la</w:t>
      </w:r>
      <w:r w:rsidR="00470176">
        <w:rPr>
          <w:rFonts w:ascii="Arial" w:hAnsi="Arial" w:cs="Arial"/>
          <w:sz w:val="20"/>
          <w:szCs w:val="20"/>
        </w:rPr>
        <w:t xml:space="preserve"> </w:t>
      </w:r>
      <w:r w:rsidRPr="00952212">
        <w:rPr>
          <w:rFonts w:ascii="Arial" w:hAnsi="Arial" w:cs="Arial"/>
          <w:b/>
          <w:i/>
          <w:sz w:val="20"/>
          <w:szCs w:val="20"/>
        </w:rPr>
        <w:t>“Política</w:t>
      </w:r>
      <w:r w:rsidR="00470176">
        <w:rPr>
          <w:rFonts w:ascii="Arial" w:hAnsi="Arial" w:cs="Arial"/>
          <w:b/>
          <w:i/>
          <w:sz w:val="20"/>
          <w:szCs w:val="20"/>
        </w:rPr>
        <w:t xml:space="preserve"> </w:t>
      </w:r>
      <w:r w:rsidRPr="00952212">
        <w:rPr>
          <w:rFonts w:ascii="Arial" w:hAnsi="Arial" w:cs="Arial"/>
          <w:b/>
          <w:i/>
          <w:sz w:val="20"/>
          <w:szCs w:val="20"/>
        </w:rPr>
        <w:t>del</w:t>
      </w:r>
      <w:r w:rsidR="00470176">
        <w:rPr>
          <w:rFonts w:ascii="Arial" w:hAnsi="Arial" w:cs="Arial"/>
          <w:b/>
          <w:i/>
          <w:sz w:val="20"/>
          <w:szCs w:val="20"/>
        </w:rPr>
        <w:t xml:space="preserve"> </w:t>
      </w:r>
      <w:r w:rsidRPr="00952212">
        <w:rPr>
          <w:rFonts w:ascii="Arial" w:hAnsi="Arial" w:cs="Arial"/>
          <w:b/>
          <w:i/>
          <w:sz w:val="20"/>
          <w:szCs w:val="20"/>
        </w:rPr>
        <w:t>Sistema</w:t>
      </w:r>
      <w:r w:rsidR="00470176">
        <w:rPr>
          <w:rFonts w:ascii="Arial" w:hAnsi="Arial" w:cs="Arial"/>
          <w:b/>
          <w:i/>
          <w:sz w:val="20"/>
          <w:szCs w:val="20"/>
        </w:rPr>
        <w:t xml:space="preserve"> </w:t>
      </w:r>
      <w:r w:rsidRPr="00952212">
        <w:rPr>
          <w:rFonts w:ascii="Arial" w:hAnsi="Arial" w:cs="Arial"/>
          <w:b/>
          <w:i/>
          <w:sz w:val="20"/>
          <w:szCs w:val="20"/>
        </w:rPr>
        <w:t>de</w:t>
      </w:r>
      <w:r w:rsidR="00470176">
        <w:rPr>
          <w:rFonts w:ascii="Arial" w:hAnsi="Arial" w:cs="Arial"/>
          <w:b/>
          <w:i/>
          <w:sz w:val="20"/>
          <w:szCs w:val="20"/>
        </w:rPr>
        <w:t xml:space="preserve"> </w:t>
      </w:r>
      <w:r w:rsidRPr="00952212">
        <w:rPr>
          <w:rFonts w:ascii="Arial" w:hAnsi="Arial" w:cs="Arial"/>
          <w:b/>
          <w:i/>
          <w:sz w:val="20"/>
          <w:szCs w:val="20"/>
        </w:rPr>
        <w:t>Gestión</w:t>
      </w:r>
      <w:r w:rsidR="00470176">
        <w:rPr>
          <w:rFonts w:ascii="Arial" w:hAnsi="Arial" w:cs="Arial"/>
          <w:b/>
          <w:i/>
          <w:sz w:val="20"/>
          <w:szCs w:val="20"/>
        </w:rPr>
        <w:t xml:space="preserve"> </w:t>
      </w:r>
      <w:r w:rsidRPr="00952212">
        <w:rPr>
          <w:rFonts w:ascii="Arial" w:hAnsi="Arial" w:cs="Arial"/>
          <w:b/>
          <w:i/>
          <w:sz w:val="20"/>
          <w:szCs w:val="20"/>
        </w:rPr>
        <w:t>de</w:t>
      </w:r>
      <w:r w:rsidR="00470176">
        <w:rPr>
          <w:rFonts w:ascii="Arial" w:hAnsi="Arial" w:cs="Arial"/>
          <w:b/>
          <w:i/>
          <w:sz w:val="20"/>
          <w:szCs w:val="20"/>
        </w:rPr>
        <w:t xml:space="preserve"> </w:t>
      </w:r>
      <w:r w:rsidRPr="00952212">
        <w:rPr>
          <w:rFonts w:ascii="Arial" w:hAnsi="Arial" w:cs="Arial"/>
          <w:b/>
          <w:i/>
          <w:sz w:val="20"/>
          <w:szCs w:val="20"/>
        </w:rPr>
        <w:t>la</w:t>
      </w:r>
      <w:r w:rsidR="00470176">
        <w:rPr>
          <w:rFonts w:ascii="Arial" w:hAnsi="Arial" w:cs="Arial"/>
          <w:b/>
          <w:i/>
          <w:sz w:val="20"/>
          <w:szCs w:val="20"/>
        </w:rPr>
        <w:t xml:space="preserve"> </w:t>
      </w:r>
      <w:r w:rsidRPr="00952212">
        <w:rPr>
          <w:rFonts w:ascii="Arial" w:hAnsi="Arial" w:cs="Arial"/>
          <w:b/>
          <w:i/>
          <w:sz w:val="20"/>
          <w:szCs w:val="20"/>
        </w:rPr>
        <w:t>Seguridad</w:t>
      </w:r>
      <w:r w:rsidR="00470176">
        <w:rPr>
          <w:rFonts w:ascii="Arial" w:hAnsi="Arial" w:cs="Arial"/>
          <w:b/>
          <w:i/>
          <w:sz w:val="20"/>
          <w:szCs w:val="20"/>
        </w:rPr>
        <w:t xml:space="preserve"> </w:t>
      </w:r>
      <w:r w:rsidRPr="00952212">
        <w:rPr>
          <w:rFonts w:ascii="Arial" w:hAnsi="Arial" w:cs="Arial"/>
          <w:b/>
          <w:i/>
          <w:sz w:val="20"/>
          <w:szCs w:val="20"/>
        </w:rPr>
        <w:t>y</w:t>
      </w:r>
      <w:r w:rsidR="00470176">
        <w:rPr>
          <w:rFonts w:ascii="Arial" w:hAnsi="Arial" w:cs="Arial"/>
          <w:b/>
          <w:i/>
          <w:sz w:val="20"/>
          <w:szCs w:val="20"/>
        </w:rPr>
        <w:t xml:space="preserve"> </w:t>
      </w:r>
      <w:r w:rsidRPr="00952212">
        <w:rPr>
          <w:rFonts w:ascii="Arial" w:hAnsi="Arial" w:cs="Arial"/>
          <w:b/>
          <w:i/>
          <w:sz w:val="20"/>
          <w:szCs w:val="20"/>
        </w:rPr>
        <w:t>Salud</w:t>
      </w:r>
      <w:r w:rsidR="00470176">
        <w:rPr>
          <w:rFonts w:ascii="Arial" w:hAnsi="Arial" w:cs="Arial"/>
          <w:b/>
          <w:i/>
          <w:sz w:val="20"/>
          <w:szCs w:val="20"/>
        </w:rPr>
        <w:t xml:space="preserve"> </w:t>
      </w:r>
      <w:r w:rsidRPr="00952212">
        <w:rPr>
          <w:rFonts w:ascii="Arial" w:hAnsi="Arial" w:cs="Arial"/>
          <w:b/>
          <w:i/>
          <w:sz w:val="20"/>
          <w:szCs w:val="20"/>
        </w:rPr>
        <w:t>en</w:t>
      </w:r>
      <w:r w:rsidR="00470176">
        <w:rPr>
          <w:rFonts w:ascii="Arial" w:hAnsi="Arial" w:cs="Arial"/>
          <w:b/>
          <w:i/>
          <w:sz w:val="20"/>
          <w:szCs w:val="20"/>
        </w:rPr>
        <w:t xml:space="preserve"> </w:t>
      </w:r>
      <w:r w:rsidRPr="00952212">
        <w:rPr>
          <w:rFonts w:ascii="Arial" w:hAnsi="Arial" w:cs="Arial"/>
          <w:b/>
          <w:i/>
          <w:sz w:val="20"/>
          <w:szCs w:val="20"/>
        </w:rPr>
        <w:t>el</w:t>
      </w:r>
      <w:r w:rsidR="00470176">
        <w:rPr>
          <w:rFonts w:ascii="Arial" w:hAnsi="Arial" w:cs="Arial"/>
          <w:b/>
          <w:i/>
          <w:sz w:val="20"/>
          <w:szCs w:val="20"/>
        </w:rPr>
        <w:t xml:space="preserve"> </w:t>
      </w:r>
      <w:r w:rsidRPr="00952212">
        <w:rPr>
          <w:rFonts w:ascii="Arial" w:hAnsi="Arial" w:cs="Arial"/>
          <w:b/>
          <w:i/>
          <w:sz w:val="20"/>
          <w:szCs w:val="20"/>
        </w:rPr>
        <w:t>Trabajo</w:t>
      </w:r>
      <w:r w:rsidR="00470176">
        <w:rPr>
          <w:rFonts w:ascii="Arial" w:hAnsi="Arial" w:cs="Arial"/>
          <w:b/>
          <w:i/>
          <w:sz w:val="20"/>
          <w:szCs w:val="20"/>
        </w:rPr>
        <w:t xml:space="preserve"> </w:t>
      </w:r>
      <w:r w:rsidRPr="00952212">
        <w:rPr>
          <w:rFonts w:ascii="Arial" w:hAnsi="Arial" w:cs="Arial"/>
          <w:b/>
          <w:i/>
          <w:sz w:val="20"/>
          <w:szCs w:val="20"/>
        </w:rPr>
        <w:t>de</w:t>
      </w:r>
      <w:r w:rsidR="00470176">
        <w:rPr>
          <w:rFonts w:ascii="Arial" w:hAnsi="Arial" w:cs="Arial"/>
          <w:b/>
          <w:i/>
          <w:sz w:val="20"/>
          <w:szCs w:val="20"/>
        </w:rPr>
        <w:t xml:space="preserve"> </w:t>
      </w:r>
      <w:r w:rsidRPr="00952212">
        <w:rPr>
          <w:rFonts w:ascii="Arial" w:hAnsi="Arial" w:cs="Arial"/>
          <w:b/>
          <w:i/>
          <w:sz w:val="20"/>
          <w:szCs w:val="20"/>
        </w:rPr>
        <w:t>la</w:t>
      </w:r>
      <w:r w:rsidR="00470176">
        <w:rPr>
          <w:rFonts w:ascii="Arial" w:hAnsi="Arial" w:cs="Arial"/>
          <w:b/>
          <w:i/>
          <w:sz w:val="20"/>
          <w:szCs w:val="20"/>
        </w:rPr>
        <w:t xml:space="preserve"> </w:t>
      </w:r>
      <w:r w:rsidRPr="00952212">
        <w:rPr>
          <w:rFonts w:ascii="Arial" w:hAnsi="Arial" w:cs="Arial"/>
          <w:b/>
          <w:i/>
          <w:sz w:val="20"/>
          <w:szCs w:val="20"/>
        </w:rPr>
        <w:t>Policía</w:t>
      </w:r>
      <w:r w:rsidR="00470176">
        <w:rPr>
          <w:rFonts w:ascii="Arial" w:hAnsi="Arial" w:cs="Arial"/>
          <w:b/>
          <w:i/>
          <w:sz w:val="20"/>
          <w:szCs w:val="20"/>
        </w:rPr>
        <w:t xml:space="preserve"> </w:t>
      </w:r>
      <w:r w:rsidRPr="00952212">
        <w:rPr>
          <w:rFonts w:ascii="Arial" w:hAnsi="Arial" w:cs="Arial"/>
          <w:b/>
          <w:i/>
          <w:sz w:val="20"/>
          <w:szCs w:val="20"/>
        </w:rPr>
        <w:t>Nacional</w:t>
      </w:r>
      <w:r w:rsidRPr="00952212">
        <w:rPr>
          <w:rFonts w:ascii="Arial" w:hAnsi="Arial" w:cs="Arial"/>
          <w:b/>
          <w:sz w:val="20"/>
          <w:szCs w:val="20"/>
        </w:rPr>
        <w:t>”,</w:t>
      </w:r>
      <w:r w:rsidR="00470176">
        <w:rPr>
          <w:rFonts w:ascii="Arial" w:hAnsi="Arial" w:cs="Arial"/>
          <w:b/>
          <w:sz w:val="20"/>
          <w:szCs w:val="20"/>
        </w:rPr>
        <w:t xml:space="preserve"> </w:t>
      </w:r>
      <w:r w:rsidRPr="00952212">
        <w:rPr>
          <w:rFonts w:ascii="Arial" w:hAnsi="Arial" w:cs="Arial"/>
          <w:sz w:val="20"/>
          <w:szCs w:val="20"/>
        </w:rPr>
        <w:t>en</w:t>
      </w:r>
      <w:r w:rsidR="00470176">
        <w:rPr>
          <w:rFonts w:ascii="Arial" w:hAnsi="Arial" w:cs="Arial"/>
          <w:sz w:val="20"/>
          <w:szCs w:val="20"/>
        </w:rPr>
        <w:t xml:space="preserve"> </w:t>
      </w:r>
      <w:r w:rsidRPr="00952212">
        <w:rPr>
          <w:rFonts w:ascii="Arial" w:hAnsi="Arial" w:cs="Arial"/>
          <w:sz w:val="20"/>
          <w:szCs w:val="20"/>
        </w:rPr>
        <w:t>lo</w:t>
      </w:r>
      <w:r w:rsidR="00470176">
        <w:rPr>
          <w:rFonts w:ascii="Arial" w:hAnsi="Arial" w:cs="Arial"/>
          <w:sz w:val="20"/>
          <w:szCs w:val="20"/>
        </w:rPr>
        <w:t xml:space="preserve"> </w:t>
      </w:r>
      <w:r w:rsidRPr="00952212">
        <w:rPr>
          <w:rFonts w:ascii="Arial" w:hAnsi="Arial" w:cs="Arial"/>
          <w:sz w:val="20"/>
          <w:szCs w:val="20"/>
        </w:rPr>
        <w:t>siguiente:</w:t>
      </w:r>
      <w:r w:rsidR="00470176">
        <w:rPr>
          <w:rFonts w:ascii="Arial" w:hAnsi="Arial" w:cs="Arial"/>
          <w:sz w:val="20"/>
          <w:szCs w:val="20"/>
        </w:rPr>
        <w:t xml:space="preserve"> </w:t>
      </w:r>
    </w:p>
    <w:p w14:paraId="49A030E0" w14:textId="77777777" w:rsidR="00DE2946" w:rsidRPr="00952212" w:rsidRDefault="00DE2946" w:rsidP="00952212">
      <w:pPr>
        <w:adjustRightInd w:val="0"/>
        <w:spacing w:after="0" w:line="276" w:lineRule="auto"/>
        <w:jc w:val="both"/>
        <w:rPr>
          <w:rFonts w:ascii="Arial" w:hAnsi="Arial" w:cs="Arial"/>
          <w:sz w:val="20"/>
          <w:szCs w:val="20"/>
        </w:rPr>
      </w:pPr>
    </w:p>
    <w:p w14:paraId="217FD419" w14:textId="3F338FB2" w:rsidR="00DE2946" w:rsidRPr="00952212" w:rsidRDefault="00DE2946" w:rsidP="00952212">
      <w:pPr>
        <w:spacing w:after="0" w:line="276" w:lineRule="auto"/>
        <w:ind w:left="426" w:right="332"/>
        <w:jc w:val="both"/>
        <w:rPr>
          <w:rFonts w:ascii="Arial" w:hAnsi="Arial" w:cs="Arial"/>
          <w:i/>
          <w:sz w:val="20"/>
          <w:szCs w:val="20"/>
        </w:rPr>
      </w:pPr>
      <w:r w:rsidRPr="00952212">
        <w:rPr>
          <w:rFonts w:ascii="Arial" w:hAnsi="Arial" w:cs="Arial"/>
          <w:i/>
          <w:sz w:val="20"/>
          <w:szCs w:val="20"/>
        </w:rPr>
        <w:t>“La</w:t>
      </w:r>
      <w:r w:rsidR="00470176">
        <w:rPr>
          <w:rFonts w:ascii="Arial" w:hAnsi="Arial" w:cs="Arial"/>
          <w:i/>
          <w:sz w:val="20"/>
          <w:szCs w:val="20"/>
        </w:rPr>
        <w:t xml:space="preserve"> </w:t>
      </w:r>
      <w:r w:rsidRPr="00952212">
        <w:rPr>
          <w:rFonts w:ascii="Arial" w:hAnsi="Arial" w:cs="Arial"/>
          <w:i/>
          <w:sz w:val="20"/>
          <w:szCs w:val="20"/>
        </w:rPr>
        <w:t>Policía</w:t>
      </w:r>
      <w:r w:rsidR="00470176">
        <w:rPr>
          <w:rFonts w:ascii="Arial" w:hAnsi="Arial" w:cs="Arial"/>
          <w:i/>
          <w:sz w:val="20"/>
          <w:szCs w:val="20"/>
        </w:rPr>
        <w:t xml:space="preserve"> </w:t>
      </w:r>
      <w:r w:rsidRPr="00952212">
        <w:rPr>
          <w:rFonts w:ascii="Arial" w:hAnsi="Arial" w:cs="Arial"/>
          <w:i/>
          <w:sz w:val="20"/>
          <w:szCs w:val="20"/>
        </w:rPr>
        <w:t>Nacional</w:t>
      </w:r>
      <w:r w:rsidR="00470176">
        <w:rPr>
          <w:rFonts w:ascii="Arial" w:hAnsi="Arial" w:cs="Arial"/>
          <w:i/>
          <w:sz w:val="20"/>
          <w:szCs w:val="20"/>
        </w:rPr>
        <w:t xml:space="preserve"> </w:t>
      </w:r>
      <w:r w:rsidRPr="00952212">
        <w:rPr>
          <w:rFonts w:ascii="Arial" w:hAnsi="Arial" w:cs="Arial"/>
          <w:i/>
          <w:sz w:val="20"/>
          <w:szCs w:val="20"/>
        </w:rPr>
        <w:t>de</w:t>
      </w:r>
      <w:r w:rsidR="00470176">
        <w:rPr>
          <w:rFonts w:ascii="Arial" w:hAnsi="Arial" w:cs="Arial"/>
          <w:i/>
          <w:sz w:val="20"/>
          <w:szCs w:val="20"/>
        </w:rPr>
        <w:t xml:space="preserve"> </w:t>
      </w:r>
      <w:r w:rsidRPr="00952212">
        <w:rPr>
          <w:rFonts w:ascii="Arial" w:hAnsi="Arial" w:cs="Arial"/>
          <w:i/>
          <w:sz w:val="20"/>
          <w:szCs w:val="20"/>
        </w:rPr>
        <w:t>Colombia,</w:t>
      </w:r>
      <w:r w:rsidR="00470176">
        <w:rPr>
          <w:rFonts w:ascii="Arial" w:hAnsi="Arial" w:cs="Arial"/>
          <w:i/>
          <w:sz w:val="20"/>
          <w:szCs w:val="20"/>
        </w:rPr>
        <w:t xml:space="preserve"> </w:t>
      </w:r>
      <w:r w:rsidRPr="00952212">
        <w:rPr>
          <w:rFonts w:ascii="Arial" w:hAnsi="Arial" w:cs="Arial"/>
          <w:i/>
          <w:sz w:val="20"/>
          <w:szCs w:val="20"/>
        </w:rPr>
        <w:t>en</w:t>
      </w:r>
      <w:r w:rsidR="00470176">
        <w:rPr>
          <w:rFonts w:ascii="Arial" w:hAnsi="Arial" w:cs="Arial"/>
          <w:i/>
          <w:sz w:val="20"/>
          <w:szCs w:val="20"/>
        </w:rPr>
        <w:t xml:space="preserve"> </w:t>
      </w:r>
      <w:r w:rsidRPr="00952212">
        <w:rPr>
          <w:rFonts w:ascii="Arial" w:hAnsi="Arial" w:cs="Arial"/>
          <w:i/>
          <w:sz w:val="20"/>
          <w:szCs w:val="20"/>
        </w:rPr>
        <w:t>el</w:t>
      </w:r>
      <w:r w:rsidR="00470176">
        <w:rPr>
          <w:rFonts w:ascii="Arial" w:hAnsi="Arial" w:cs="Arial"/>
          <w:i/>
          <w:sz w:val="20"/>
          <w:szCs w:val="20"/>
        </w:rPr>
        <w:t xml:space="preserve"> </w:t>
      </w:r>
      <w:r w:rsidRPr="00952212">
        <w:rPr>
          <w:rFonts w:ascii="Arial" w:hAnsi="Arial" w:cs="Arial"/>
          <w:i/>
          <w:sz w:val="20"/>
          <w:szCs w:val="20"/>
        </w:rPr>
        <w:t>ejercicio</w:t>
      </w:r>
      <w:r w:rsidR="00470176">
        <w:rPr>
          <w:rFonts w:ascii="Arial" w:hAnsi="Arial" w:cs="Arial"/>
          <w:i/>
          <w:sz w:val="20"/>
          <w:szCs w:val="20"/>
        </w:rPr>
        <w:t xml:space="preserve"> </w:t>
      </w:r>
      <w:r w:rsidRPr="00952212">
        <w:rPr>
          <w:rFonts w:ascii="Arial" w:hAnsi="Arial" w:cs="Arial"/>
          <w:i/>
          <w:sz w:val="20"/>
          <w:szCs w:val="20"/>
        </w:rPr>
        <w:t>de</w:t>
      </w:r>
      <w:r w:rsidR="00470176">
        <w:rPr>
          <w:rFonts w:ascii="Arial" w:hAnsi="Arial" w:cs="Arial"/>
          <w:i/>
          <w:sz w:val="20"/>
          <w:szCs w:val="20"/>
        </w:rPr>
        <w:t xml:space="preserve"> </w:t>
      </w:r>
      <w:r w:rsidRPr="00952212">
        <w:rPr>
          <w:rFonts w:ascii="Arial" w:hAnsi="Arial" w:cs="Arial"/>
          <w:i/>
          <w:sz w:val="20"/>
          <w:szCs w:val="20"/>
        </w:rPr>
        <w:t>su</w:t>
      </w:r>
      <w:r w:rsidR="00470176">
        <w:rPr>
          <w:rFonts w:ascii="Arial" w:hAnsi="Arial" w:cs="Arial"/>
          <w:i/>
          <w:sz w:val="20"/>
          <w:szCs w:val="20"/>
        </w:rPr>
        <w:t xml:space="preserve"> </w:t>
      </w:r>
      <w:r w:rsidRPr="00952212">
        <w:rPr>
          <w:rFonts w:ascii="Arial" w:hAnsi="Arial" w:cs="Arial"/>
          <w:i/>
          <w:sz w:val="20"/>
          <w:szCs w:val="20"/>
        </w:rPr>
        <w:t>función</w:t>
      </w:r>
      <w:r w:rsidR="00470176">
        <w:rPr>
          <w:rFonts w:ascii="Arial" w:hAnsi="Arial" w:cs="Arial"/>
          <w:i/>
          <w:sz w:val="20"/>
          <w:szCs w:val="20"/>
        </w:rPr>
        <w:t xml:space="preserve"> </w:t>
      </w:r>
      <w:r w:rsidRPr="00952212">
        <w:rPr>
          <w:rFonts w:ascii="Arial" w:hAnsi="Arial" w:cs="Arial"/>
          <w:i/>
          <w:sz w:val="20"/>
          <w:szCs w:val="20"/>
        </w:rPr>
        <w:t>de</w:t>
      </w:r>
      <w:r w:rsidR="00470176">
        <w:rPr>
          <w:rFonts w:ascii="Arial" w:hAnsi="Arial" w:cs="Arial"/>
          <w:i/>
          <w:sz w:val="20"/>
          <w:szCs w:val="20"/>
        </w:rPr>
        <w:t xml:space="preserve"> </w:t>
      </w:r>
      <w:r w:rsidRPr="00952212">
        <w:rPr>
          <w:rFonts w:ascii="Arial" w:hAnsi="Arial" w:cs="Arial"/>
          <w:i/>
          <w:sz w:val="20"/>
          <w:szCs w:val="20"/>
        </w:rPr>
        <w:t>mantenimiento</w:t>
      </w:r>
      <w:r w:rsidR="00470176">
        <w:rPr>
          <w:rFonts w:ascii="Arial" w:hAnsi="Arial" w:cs="Arial"/>
          <w:i/>
          <w:sz w:val="20"/>
          <w:szCs w:val="20"/>
        </w:rPr>
        <w:t xml:space="preserve"> </w:t>
      </w:r>
      <w:r w:rsidRPr="00952212">
        <w:rPr>
          <w:rFonts w:ascii="Arial" w:hAnsi="Arial" w:cs="Arial"/>
          <w:i/>
          <w:sz w:val="20"/>
          <w:szCs w:val="20"/>
        </w:rPr>
        <w:t>de</w:t>
      </w:r>
      <w:r w:rsidR="00470176">
        <w:rPr>
          <w:rFonts w:ascii="Arial" w:hAnsi="Arial" w:cs="Arial"/>
          <w:i/>
          <w:sz w:val="20"/>
          <w:szCs w:val="20"/>
        </w:rPr>
        <w:t xml:space="preserve"> </w:t>
      </w:r>
      <w:r w:rsidRPr="00952212">
        <w:rPr>
          <w:rFonts w:ascii="Arial" w:hAnsi="Arial" w:cs="Arial"/>
          <w:i/>
          <w:sz w:val="20"/>
          <w:szCs w:val="20"/>
        </w:rPr>
        <w:t>seguridad</w:t>
      </w:r>
      <w:r w:rsidR="00470176">
        <w:rPr>
          <w:rFonts w:ascii="Arial" w:hAnsi="Arial" w:cs="Arial"/>
          <w:i/>
          <w:sz w:val="20"/>
          <w:szCs w:val="20"/>
        </w:rPr>
        <w:t xml:space="preserve"> </w:t>
      </w:r>
      <w:r w:rsidRPr="00952212">
        <w:rPr>
          <w:rFonts w:ascii="Arial" w:hAnsi="Arial" w:cs="Arial"/>
          <w:i/>
          <w:sz w:val="20"/>
          <w:szCs w:val="20"/>
        </w:rPr>
        <w:t>y</w:t>
      </w:r>
      <w:r w:rsidR="00470176">
        <w:rPr>
          <w:rFonts w:ascii="Arial" w:hAnsi="Arial" w:cs="Arial"/>
          <w:i/>
          <w:sz w:val="20"/>
          <w:szCs w:val="20"/>
        </w:rPr>
        <w:t xml:space="preserve"> </w:t>
      </w:r>
      <w:r w:rsidRPr="00952212">
        <w:rPr>
          <w:rFonts w:ascii="Arial" w:hAnsi="Arial" w:cs="Arial"/>
          <w:i/>
          <w:sz w:val="20"/>
          <w:szCs w:val="20"/>
        </w:rPr>
        <w:t>convivencia</w:t>
      </w:r>
      <w:r w:rsidR="00470176">
        <w:rPr>
          <w:rFonts w:ascii="Arial" w:hAnsi="Arial" w:cs="Arial"/>
          <w:i/>
          <w:sz w:val="20"/>
          <w:szCs w:val="20"/>
        </w:rPr>
        <w:t xml:space="preserve"> </w:t>
      </w:r>
      <w:r w:rsidRPr="00952212">
        <w:rPr>
          <w:rFonts w:ascii="Arial" w:hAnsi="Arial" w:cs="Arial"/>
          <w:i/>
          <w:sz w:val="20"/>
          <w:szCs w:val="20"/>
        </w:rPr>
        <w:t>ciudadana,</w:t>
      </w:r>
      <w:r w:rsidR="00470176">
        <w:rPr>
          <w:rFonts w:ascii="Arial" w:hAnsi="Arial" w:cs="Arial"/>
          <w:i/>
          <w:sz w:val="20"/>
          <w:szCs w:val="20"/>
        </w:rPr>
        <w:t xml:space="preserve"> </w:t>
      </w:r>
      <w:r w:rsidRPr="00952212">
        <w:rPr>
          <w:rFonts w:ascii="Arial" w:hAnsi="Arial" w:cs="Arial"/>
          <w:i/>
          <w:sz w:val="20"/>
          <w:szCs w:val="20"/>
        </w:rPr>
        <w:t>manifiesta</w:t>
      </w:r>
      <w:r w:rsidR="00470176">
        <w:rPr>
          <w:rFonts w:ascii="Arial" w:hAnsi="Arial" w:cs="Arial"/>
          <w:i/>
          <w:sz w:val="20"/>
          <w:szCs w:val="20"/>
        </w:rPr>
        <w:t xml:space="preserve"> </w:t>
      </w:r>
      <w:r w:rsidRPr="00952212">
        <w:rPr>
          <w:rFonts w:ascii="Arial" w:hAnsi="Arial" w:cs="Arial"/>
          <w:i/>
          <w:sz w:val="20"/>
          <w:szCs w:val="20"/>
        </w:rPr>
        <w:t>su</w:t>
      </w:r>
      <w:r w:rsidR="00470176">
        <w:rPr>
          <w:rFonts w:ascii="Arial" w:hAnsi="Arial" w:cs="Arial"/>
          <w:i/>
          <w:sz w:val="20"/>
          <w:szCs w:val="20"/>
        </w:rPr>
        <w:t xml:space="preserve"> </w:t>
      </w:r>
      <w:r w:rsidRPr="00952212">
        <w:rPr>
          <w:rFonts w:ascii="Arial" w:hAnsi="Arial" w:cs="Arial"/>
          <w:i/>
          <w:sz w:val="20"/>
          <w:szCs w:val="20"/>
        </w:rPr>
        <w:t>compromiso</w:t>
      </w:r>
      <w:r w:rsidR="00470176">
        <w:rPr>
          <w:rFonts w:ascii="Arial" w:hAnsi="Arial" w:cs="Arial"/>
          <w:i/>
          <w:sz w:val="20"/>
          <w:szCs w:val="20"/>
        </w:rPr>
        <w:t xml:space="preserve"> </w:t>
      </w:r>
      <w:r w:rsidRPr="00952212">
        <w:rPr>
          <w:rFonts w:ascii="Arial" w:hAnsi="Arial" w:cs="Arial"/>
          <w:i/>
          <w:sz w:val="20"/>
          <w:szCs w:val="20"/>
        </w:rPr>
        <w:t>con</w:t>
      </w:r>
      <w:r w:rsidR="00470176">
        <w:rPr>
          <w:rFonts w:ascii="Arial" w:hAnsi="Arial" w:cs="Arial"/>
          <w:i/>
          <w:sz w:val="20"/>
          <w:szCs w:val="20"/>
        </w:rPr>
        <w:t xml:space="preserve"> </w:t>
      </w:r>
      <w:r w:rsidRPr="00952212">
        <w:rPr>
          <w:rFonts w:ascii="Arial" w:hAnsi="Arial" w:cs="Arial"/>
          <w:i/>
          <w:sz w:val="20"/>
          <w:szCs w:val="20"/>
        </w:rPr>
        <w:t>la</w:t>
      </w:r>
      <w:r w:rsidR="00470176">
        <w:rPr>
          <w:rFonts w:ascii="Arial" w:hAnsi="Arial" w:cs="Arial"/>
          <w:i/>
          <w:sz w:val="20"/>
          <w:szCs w:val="20"/>
        </w:rPr>
        <w:t xml:space="preserve"> </w:t>
      </w:r>
      <w:r w:rsidRPr="00952212">
        <w:rPr>
          <w:rFonts w:ascii="Arial" w:hAnsi="Arial" w:cs="Arial"/>
          <w:i/>
          <w:sz w:val="20"/>
          <w:szCs w:val="20"/>
        </w:rPr>
        <w:t>protección</w:t>
      </w:r>
      <w:r w:rsidR="00470176">
        <w:rPr>
          <w:rFonts w:ascii="Arial" w:hAnsi="Arial" w:cs="Arial"/>
          <w:i/>
          <w:sz w:val="20"/>
          <w:szCs w:val="20"/>
        </w:rPr>
        <w:t xml:space="preserve"> </w:t>
      </w:r>
      <w:r w:rsidRPr="00952212">
        <w:rPr>
          <w:rFonts w:ascii="Arial" w:hAnsi="Arial" w:cs="Arial"/>
          <w:i/>
          <w:sz w:val="20"/>
          <w:szCs w:val="20"/>
        </w:rPr>
        <w:t>de</w:t>
      </w:r>
      <w:r w:rsidR="00470176">
        <w:rPr>
          <w:rFonts w:ascii="Arial" w:hAnsi="Arial" w:cs="Arial"/>
          <w:i/>
          <w:sz w:val="20"/>
          <w:szCs w:val="20"/>
        </w:rPr>
        <w:t xml:space="preserve"> </w:t>
      </w:r>
      <w:r w:rsidRPr="00952212">
        <w:rPr>
          <w:rFonts w:ascii="Arial" w:hAnsi="Arial" w:cs="Arial"/>
          <w:i/>
          <w:sz w:val="20"/>
          <w:szCs w:val="20"/>
        </w:rPr>
        <w:t>la</w:t>
      </w:r>
      <w:r w:rsidR="00470176">
        <w:rPr>
          <w:rFonts w:ascii="Arial" w:hAnsi="Arial" w:cs="Arial"/>
          <w:i/>
          <w:sz w:val="20"/>
          <w:szCs w:val="20"/>
        </w:rPr>
        <w:t xml:space="preserve"> </w:t>
      </w:r>
      <w:r w:rsidRPr="00952212">
        <w:rPr>
          <w:rFonts w:ascii="Arial" w:hAnsi="Arial" w:cs="Arial"/>
          <w:i/>
          <w:sz w:val="20"/>
          <w:szCs w:val="20"/>
        </w:rPr>
        <w:t>seguridad</w:t>
      </w:r>
      <w:r w:rsidR="00470176">
        <w:rPr>
          <w:rFonts w:ascii="Arial" w:hAnsi="Arial" w:cs="Arial"/>
          <w:i/>
          <w:sz w:val="20"/>
          <w:szCs w:val="20"/>
        </w:rPr>
        <w:t xml:space="preserve"> </w:t>
      </w:r>
      <w:r w:rsidRPr="00952212">
        <w:rPr>
          <w:rFonts w:ascii="Arial" w:hAnsi="Arial" w:cs="Arial"/>
          <w:i/>
          <w:sz w:val="20"/>
          <w:szCs w:val="20"/>
        </w:rPr>
        <w:t>y</w:t>
      </w:r>
      <w:r w:rsidR="00470176">
        <w:rPr>
          <w:rFonts w:ascii="Arial" w:hAnsi="Arial" w:cs="Arial"/>
          <w:i/>
          <w:sz w:val="20"/>
          <w:szCs w:val="20"/>
        </w:rPr>
        <w:t xml:space="preserve"> </w:t>
      </w:r>
      <w:r w:rsidRPr="00952212">
        <w:rPr>
          <w:rFonts w:ascii="Arial" w:hAnsi="Arial" w:cs="Arial"/>
          <w:i/>
          <w:sz w:val="20"/>
          <w:szCs w:val="20"/>
        </w:rPr>
        <w:t>salud</w:t>
      </w:r>
      <w:r w:rsidR="00470176">
        <w:rPr>
          <w:rFonts w:ascii="Arial" w:hAnsi="Arial" w:cs="Arial"/>
          <w:i/>
          <w:sz w:val="20"/>
          <w:szCs w:val="20"/>
        </w:rPr>
        <w:t xml:space="preserve"> </w:t>
      </w:r>
      <w:r w:rsidRPr="00952212">
        <w:rPr>
          <w:rFonts w:ascii="Arial" w:hAnsi="Arial" w:cs="Arial"/>
          <w:i/>
          <w:sz w:val="20"/>
          <w:szCs w:val="20"/>
        </w:rPr>
        <w:t>en</w:t>
      </w:r>
      <w:r w:rsidR="00470176">
        <w:rPr>
          <w:rFonts w:ascii="Arial" w:hAnsi="Arial" w:cs="Arial"/>
          <w:i/>
          <w:sz w:val="20"/>
          <w:szCs w:val="20"/>
        </w:rPr>
        <w:t xml:space="preserve"> </w:t>
      </w:r>
      <w:r w:rsidRPr="00952212">
        <w:rPr>
          <w:rFonts w:ascii="Arial" w:hAnsi="Arial" w:cs="Arial"/>
          <w:i/>
          <w:sz w:val="20"/>
          <w:szCs w:val="20"/>
        </w:rPr>
        <w:t>el</w:t>
      </w:r>
      <w:r w:rsidR="00470176">
        <w:rPr>
          <w:rFonts w:ascii="Arial" w:hAnsi="Arial" w:cs="Arial"/>
          <w:i/>
          <w:sz w:val="20"/>
          <w:szCs w:val="20"/>
        </w:rPr>
        <w:t xml:space="preserve"> </w:t>
      </w:r>
      <w:r w:rsidRPr="00952212">
        <w:rPr>
          <w:rFonts w:ascii="Arial" w:hAnsi="Arial" w:cs="Arial"/>
          <w:i/>
          <w:sz w:val="20"/>
          <w:szCs w:val="20"/>
        </w:rPr>
        <w:t>trabajo</w:t>
      </w:r>
      <w:r w:rsidR="00470176">
        <w:rPr>
          <w:rFonts w:ascii="Arial" w:hAnsi="Arial" w:cs="Arial"/>
          <w:i/>
          <w:sz w:val="20"/>
          <w:szCs w:val="20"/>
        </w:rPr>
        <w:t xml:space="preserve"> </w:t>
      </w:r>
      <w:r w:rsidRPr="00952212">
        <w:rPr>
          <w:rFonts w:ascii="Arial" w:hAnsi="Arial" w:cs="Arial"/>
          <w:i/>
          <w:sz w:val="20"/>
          <w:szCs w:val="20"/>
        </w:rPr>
        <w:t>de</w:t>
      </w:r>
      <w:r w:rsidR="00470176">
        <w:rPr>
          <w:rFonts w:ascii="Arial" w:hAnsi="Arial" w:cs="Arial"/>
          <w:i/>
          <w:sz w:val="20"/>
          <w:szCs w:val="20"/>
        </w:rPr>
        <w:t xml:space="preserve"> </w:t>
      </w:r>
      <w:r w:rsidRPr="00952212">
        <w:rPr>
          <w:rFonts w:ascii="Arial" w:hAnsi="Arial" w:cs="Arial"/>
          <w:i/>
          <w:sz w:val="20"/>
          <w:szCs w:val="20"/>
        </w:rPr>
        <w:t>todos</w:t>
      </w:r>
      <w:r w:rsidR="00470176">
        <w:rPr>
          <w:rFonts w:ascii="Arial" w:hAnsi="Arial" w:cs="Arial"/>
          <w:i/>
          <w:sz w:val="20"/>
          <w:szCs w:val="20"/>
        </w:rPr>
        <w:t xml:space="preserve"> </w:t>
      </w:r>
      <w:r w:rsidRPr="00952212">
        <w:rPr>
          <w:rFonts w:ascii="Arial" w:hAnsi="Arial" w:cs="Arial"/>
          <w:i/>
          <w:sz w:val="20"/>
          <w:szCs w:val="20"/>
        </w:rPr>
        <w:t>los</w:t>
      </w:r>
      <w:r w:rsidR="00470176">
        <w:rPr>
          <w:rFonts w:ascii="Arial" w:hAnsi="Arial" w:cs="Arial"/>
          <w:i/>
          <w:sz w:val="20"/>
          <w:szCs w:val="20"/>
        </w:rPr>
        <w:t xml:space="preserve"> </w:t>
      </w:r>
      <w:r w:rsidRPr="00952212">
        <w:rPr>
          <w:rFonts w:ascii="Arial" w:hAnsi="Arial" w:cs="Arial"/>
          <w:i/>
          <w:sz w:val="20"/>
          <w:szCs w:val="20"/>
        </w:rPr>
        <w:t>funcionarios</w:t>
      </w:r>
      <w:r w:rsidR="00470176">
        <w:rPr>
          <w:rFonts w:ascii="Arial" w:hAnsi="Arial" w:cs="Arial"/>
          <w:i/>
          <w:sz w:val="20"/>
          <w:szCs w:val="20"/>
        </w:rPr>
        <w:t xml:space="preserve"> </w:t>
      </w:r>
      <w:r w:rsidRPr="00952212">
        <w:rPr>
          <w:rFonts w:ascii="Arial" w:hAnsi="Arial" w:cs="Arial"/>
          <w:i/>
          <w:sz w:val="20"/>
          <w:szCs w:val="20"/>
        </w:rPr>
        <w:t>uniformados,</w:t>
      </w:r>
      <w:r w:rsidR="00470176">
        <w:rPr>
          <w:rFonts w:ascii="Arial" w:hAnsi="Arial" w:cs="Arial"/>
          <w:i/>
          <w:sz w:val="20"/>
          <w:szCs w:val="20"/>
        </w:rPr>
        <w:t xml:space="preserve"> </w:t>
      </w:r>
      <w:r w:rsidRPr="00952212">
        <w:rPr>
          <w:rFonts w:ascii="Arial" w:hAnsi="Arial" w:cs="Arial"/>
          <w:i/>
          <w:sz w:val="20"/>
          <w:szCs w:val="20"/>
        </w:rPr>
        <w:t>no</w:t>
      </w:r>
      <w:r w:rsidR="00470176">
        <w:rPr>
          <w:rFonts w:ascii="Arial" w:hAnsi="Arial" w:cs="Arial"/>
          <w:i/>
          <w:sz w:val="20"/>
          <w:szCs w:val="20"/>
        </w:rPr>
        <w:t xml:space="preserve"> </w:t>
      </w:r>
      <w:r w:rsidRPr="00952212">
        <w:rPr>
          <w:rFonts w:ascii="Arial" w:hAnsi="Arial" w:cs="Arial"/>
          <w:i/>
          <w:sz w:val="20"/>
          <w:szCs w:val="20"/>
        </w:rPr>
        <w:t>uniformados,</w:t>
      </w:r>
      <w:r w:rsidR="00470176">
        <w:rPr>
          <w:rFonts w:ascii="Arial" w:hAnsi="Arial" w:cs="Arial"/>
          <w:i/>
          <w:sz w:val="20"/>
          <w:szCs w:val="20"/>
        </w:rPr>
        <w:t xml:space="preserve"> </w:t>
      </w:r>
      <w:r w:rsidRPr="00952212">
        <w:rPr>
          <w:rFonts w:ascii="Arial" w:hAnsi="Arial" w:cs="Arial"/>
          <w:i/>
          <w:sz w:val="20"/>
          <w:szCs w:val="20"/>
        </w:rPr>
        <w:t>contratistas</w:t>
      </w:r>
      <w:r w:rsidR="00470176">
        <w:rPr>
          <w:rFonts w:ascii="Arial" w:hAnsi="Arial" w:cs="Arial"/>
          <w:i/>
          <w:sz w:val="20"/>
          <w:szCs w:val="20"/>
        </w:rPr>
        <w:t xml:space="preserve"> </w:t>
      </w:r>
      <w:r w:rsidRPr="00952212">
        <w:rPr>
          <w:rFonts w:ascii="Arial" w:hAnsi="Arial" w:cs="Arial"/>
          <w:i/>
          <w:sz w:val="20"/>
          <w:szCs w:val="20"/>
        </w:rPr>
        <w:t>y</w:t>
      </w:r>
      <w:r w:rsidR="00470176">
        <w:rPr>
          <w:rFonts w:ascii="Arial" w:hAnsi="Arial" w:cs="Arial"/>
          <w:i/>
          <w:sz w:val="20"/>
          <w:szCs w:val="20"/>
        </w:rPr>
        <w:t xml:space="preserve"> </w:t>
      </w:r>
      <w:r w:rsidRPr="00952212">
        <w:rPr>
          <w:rFonts w:ascii="Arial" w:hAnsi="Arial" w:cs="Arial"/>
          <w:i/>
          <w:sz w:val="20"/>
          <w:szCs w:val="20"/>
        </w:rPr>
        <w:t>trabajadores</w:t>
      </w:r>
      <w:r w:rsidR="00470176">
        <w:rPr>
          <w:rFonts w:ascii="Arial" w:hAnsi="Arial" w:cs="Arial"/>
          <w:i/>
          <w:sz w:val="20"/>
          <w:szCs w:val="20"/>
        </w:rPr>
        <w:t xml:space="preserve"> </w:t>
      </w:r>
      <w:r w:rsidRPr="00952212">
        <w:rPr>
          <w:rFonts w:ascii="Arial" w:hAnsi="Arial" w:cs="Arial"/>
          <w:i/>
          <w:sz w:val="20"/>
          <w:szCs w:val="20"/>
        </w:rPr>
        <w:t>en</w:t>
      </w:r>
      <w:r w:rsidR="00470176">
        <w:rPr>
          <w:rFonts w:ascii="Arial" w:hAnsi="Arial" w:cs="Arial"/>
          <w:i/>
          <w:sz w:val="20"/>
          <w:szCs w:val="20"/>
        </w:rPr>
        <w:t xml:space="preserve"> </w:t>
      </w:r>
      <w:r w:rsidRPr="00952212">
        <w:rPr>
          <w:rFonts w:ascii="Arial" w:hAnsi="Arial" w:cs="Arial"/>
          <w:i/>
          <w:sz w:val="20"/>
          <w:szCs w:val="20"/>
        </w:rPr>
        <w:t>misión,</w:t>
      </w:r>
      <w:r w:rsidR="00470176">
        <w:rPr>
          <w:rFonts w:ascii="Arial" w:hAnsi="Arial" w:cs="Arial"/>
          <w:i/>
          <w:sz w:val="20"/>
          <w:szCs w:val="20"/>
        </w:rPr>
        <w:t xml:space="preserve"> </w:t>
      </w:r>
      <w:r w:rsidRPr="00952212">
        <w:rPr>
          <w:rFonts w:ascii="Arial" w:hAnsi="Arial" w:cs="Arial"/>
          <w:i/>
          <w:sz w:val="20"/>
          <w:szCs w:val="20"/>
        </w:rPr>
        <w:t>mediante</w:t>
      </w:r>
      <w:r w:rsidR="00470176">
        <w:rPr>
          <w:rFonts w:ascii="Arial" w:hAnsi="Arial" w:cs="Arial"/>
          <w:i/>
          <w:sz w:val="20"/>
          <w:szCs w:val="20"/>
        </w:rPr>
        <w:t xml:space="preserve"> </w:t>
      </w:r>
      <w:r w:rsidRPr="00952212">
        <w:rPr>
          <w:rFonts w:ascii="Arial" w:hAnsi="Arial" w:cs="Arial"/>
          <w:i/>
          <w:sz w:val="20"/>
          <w:szCs w:val="20"/>
        </w:rPr>
        <w:t>la</w:t>
      </w:r>
      <w:r w:rsidR="00470176">
        <w:rPr>
          <w:rFonts w:ascii="Arial" w:hAnsi="Arial" w:cs="Arial"/>
          <w:i/>
          <w:sz w:val="20"/>
          <w:szCs w:val="20"/>
        </w:rPr>
        <w:t xml:space="preserve"> </w:t>
      </w:r>
      <w:r w:rsidRPr="00952212">
        <w:rPr>
          <w:rFonts w:ascii="Arial" w:hAnsi="Arial" w:cs="Arial"/>
          <w:i/>
          <w:sz w:val="20"/>
          <w:szCs w:val="20"/>
        </w:rPr>
        <w:t>identificación</w:t>
      </w:r>
      <w:r w:rsidR="00470176">
        <w:rPr>
          <w:rFonts w:ascii="Arial" w:hAnsi="Arial" w:cs="Arial"/>
          <w:i/>
          <w:sz w:val="20"/>
          <w:szCs w:val="20"/>
        </w:rPr>
        <w:t xml:space="preserve"> </w:t>
      </w:r>
      <w:r w:rsidRPr="00952212">
        <w:rPr>
          <w:rFonts w:ascii="Arial" w:hAnsi="Arial" w:cs="Arial"/>
          <w:i/>
          <w:sz w:val="20"/>
          <w:szCs w:val="20"/>
        </w:rPr>
        <w:t>de</w:t>
      </w:r>
      <w:r w:rsidR="00470176">
        <w:rPr>
          <w:rFonts w:ascii="Arial" w:hAnsi="Arial" w:cs="Arial"/>
          <w:i/>
          <w:sz w:val="20"/>
          <w:szCs w:val="20"/>
        </w:rPr>
        <w:t xml:space="preserve"> </w:t>
      </w:r>
      <w:r w:rsidRPr="00952212">
        <w:rPr>
          <w:rFonts w:ascii="Arial" w:hAnsi="Arial" w:cs="Arial"/>
          <w:i/>
          <w:sz w:val="20"/>
          <w:szCs w:val="20"/>
        </w:rPr>
        <w:t>peligros,</w:t>
      </w:r>
      <w:r w:rsidR="00470176">
        <w:rPr>
          <w:rFonts w:ascii="Arial" w:hAnsi="Arial" w:cs="Arial"/>
          <w:i/>
          <w:sz w:val="20"/>
          <w:szCs w:val="20"/>
        </w:rPr>
        <w:t xml:space="preserve"> </w:t>
      </w:r>
      <w:r w:rsidRPr="00952212">
        <w:rPr>
          <w:rFonts w:ascii="Arial" w:hAnsi="Arial" w:cs="Arial"/>
          <w:i/>
          <w:sz w:val="20"/>
          <w:szCs w:val="20"/>
        </w:rPr>
        <w:t>evaluación</w:t>
      </w:r>
      <w:r w:rsidR="00470176">
        <w:rPr>
          <w:rFonts w:ascii="Arial" w:hAnsi="Arial" w:cs="Arial"/>
          <w:i/>
          <w:sz w:val="20"/>
          <w:szCs w:val="20"/>
        </w:rPr>
        <w:t xml:space="preserve"> </w:t>
      </w:r>
      <w:r w:rsidRPr="00952212">
        <w:rPr>
          <w:rFonts w:ascii="Arial" w:hAnsi="Arial" w:cs="Arial"/>
          <w:i/>
          <w:sz w:val="20"/>
          <w:szCs w:val="20"/>
        </w:rPr>
        <w:t>y</w:t>
      </w:r>
      <w:r w:rsidR="00470176">
        <w:rPr>
          <w:rFonts w:ascii="Arial" w:hAnsi="Arial" w:cs="Arial"/>
          <w:i/>
          <w:sz w:val="20"/>
          <w:szCs w:val="20"/>
        </w:rPr>
        <w:t xml:space="preserve"> </w:t>
      </w:r>
      <w:r w:rsidRPr="00952212">
        <w:rPr>
          <w:rFonts w:ascii="Arial" w:hAnsi="Arial" w:cs="Arial"/>
          <w:i/>
          <w:sz w:val="20"/>
          <w:szCs w:val="20"/>
        </w:rPr>
        <w:t>valoración</w:t>
      </w:r>
      <w:r w:rsidR="00470176">
        <w:rPr>
          <w:rFonts w:ascii="Arial" w:hAnsi="Arial" w:cs="Arial"/>
          <w:i/>
          <w:sz w:val="20"/>
          <w:szCs w:val="20"/>
        </w:rPr>
        <w:t xml:space="preserve"> </w:t>
      </w:r>
      <w:r w:rsidRPr="00952212">
        <w:rPr>
          <w:rFonts w:ascii="Arial" w:hAnsi="Arial" w:cs="Arial"/>
          <w:i/>
          <w:sz w:val="20"/>
          <w:szCs w:val="20"/>
        </w:rPr>
        <w:t>de</w:t>
      </w:r>
      <w:r w:rsidR="00470176">
        <w:rPr>
          <w:rFonts w:ascii="Arial" w:hAnsi="Arial" w:cs="Arial"/>
          <w:i/>
          <w:sz w:val="20"/>
          <w:szCs w:val="20"/>
        </w:rPr>
        <w:t xml:space="preserve"> </w:t>
      </w:r>
      <w:r w:rsidRPr="00952212">
        <w:rPr>
          <w:rFonts w:ascii="Arial" w:hAnsi="Arial" w:cs="Arial"/>
          <w:i/>
          <w:sz w:val="20"/>
          <w:szCs w:val="20"/>
        </w:rPr>
        <w:t>los</w:t>
      </w:r>
      <w:r w:rsidR="00470176">
        <w:rPr>
          <w:rFonts w:ascii="Arial" w:hAnsi="Arial" w:cs="Arial"/>
          <w:i/>
          <w:sz w:val="20"/>
          <w:szCs w:val="20"/>
        </w:rPr>
        <w:t xml:space="preserve"> </w:t>
      </w:r>
      <w:r w:rsidRPr="00952212">
        <w:rPr>
          <w:rFonts w:ascii="Arial" w:hAnsi="Arial" w:cs="Arial"/>
          <w:i/>
          <w:sz w:val="20"/>
          <w:szCs w:val="20"/>
        </w:rPr>
        <w:t>riesgos</w:t>
      </w:r>
      <w:r w:rsidR="00470176">
        <w:rPr>
          <w:rFonts w:ascii="Arial" w:hAnsi="Arial" w:cs="Arial"/>
          <w:i/>
          <w:sz w:val="20"/>
          <w:szCs w:val="20"/>
        </w:rPr>
        <w:t xml:space="preserve"> </w:t>
      </w:r>
      <w:r w:rsidRPr="00952212">
        <w:rPr>
          <w:rFonts w:ascii="Arial" w:hAnsi="Arial" w:cs="Arial"/>
          <w:i/>
          <w:sz w:val="20"/>
          <w:szCs w:val="20"/>
        </w:rPr>
        <w:t>laborales</w:t>
      </w:r>
      <w:r w:rsidR="00470176">
        <w:rPr>
          <w:rFonts w:ascii="Arial" w:hAnsi="Arial" w:cs="Arial"/>
          <w:i/>
          <w:sz w:val="20"/>
          <w:szCs w:val="20"/>
        </w:rPr>
        <w:t xml:space="preserve"> </w:t>
      </w:r>
      <w:r w:rsidRPr="00952212">
        <w:rPr>
          <w:rFonts w:ascii="Arial" w:hAnsi="Arial" w:cs="Arial"/>
          <w:i/>
          <w:sz w:val="20"/>
          <w:szCs w:val="20"/>
        </w:rPr>
        <w:t>en</w:t>
      </w:r>
      <w:r w:rsidR="00470176">
        <w:rPr>
          <w:rFonts w:ascii="Arial" w:hAnsi="Arial" w:cs="Arial"/>
          <w:i/>
          <w:sz w:val="20"/>
          <w:szCs w:val="20"/>
        </w:rPr>
        <w:t xml:space="preserve"> </w:t>
      </w:r>
      <w:r w:rsidRPr="00952212">
        <w:rPr>
          <w:rFonts w:ascii="Arial" w:hAnsi="Arial" w:cs="Arial"/>
          <w:i/>
          <w:sz w:val="20"/>
          <w:szCs w:val="20"/>
        </w:rPr>
        <w:t>todos</w:t>
      </w:r>
      <w:r w:rsidR="00470176">
        <w:rPr>
          <w:rFonts w:ascii="Arial" w:hAnsi="Arial" w:cs="Arial"/>
          <w:i/>
          <w:sz w:val="20"/>
          <w:szCs w:val="20"/>
        </w:rPr>
        <w:t xml:space="preserve"> </w:t>
      </w:r>
      <w:r w:rsidRPr="00952212">
        <w:rPr>
          <w:rFonts w:ascii="Arial" w:hAnsi="Arial" w:cs="Arial"/>
          <w:i/>
          <w:sz w:val="20"/>
          <w:szCs w:val="20"/>
        </w:rPr>
        <w:t>los</w:t>
      </w:r>
      <w:r w:rsidR="00470176">
        <w:rPr>
          <w:rFonts w:ascii="Arial" w:hAnsi="Arial" w:cs="Arial"/>
          <w:i/>
          <w:sz w:val="20"/>
          <w:szCs w:val="20"/>
        </w:rPr>
        <w:t xml:space="preserve"> </w:t>
      </w:r>
      <w:r w:rsidRPr="00952212">
        <w:rPr>
          <w:rFonts w:ascii="Arial" w:hAnsi="Arial" w:cs="Arial"/>
          <w:i/>
          <w:sz w:val="20"/>
          <w:szCs w:val="20"/>
        </w:rPr>
        <w:t>niveles</w:t>
      </w:r>
      <w:r w:rsidR="00470176">
        <w:rPr>
          <w:rFonts w:ascii="Arial" w:hAnsi="Arial" w:cs="Arial"/>
          <w:i/>
          <w:sz w:val="20"/>
          <w:szCs w:val="20"/>
        </w:rPr>
        <w:t xml:space="preserve"> </w:t>
      </w:r>
      <w:r w:rsidRPr="00952212">
        <w:rPr>
          <w:rFonts w:ascii="Arial" w:hAnsi="Arial" w:cs="Arial"/>
          <w:i/>
          <w:sz w:val="20"/>
          <w:szCs w:val="20"/>
        </w:rPr>
        <w:t>de</w:t>
      </w:r>
      <w:r w:rsidR="00470176">
        <w:rPr>
          <w:rFonts w:ascii="Arial" w:hAnsi="Arial" w:cs="Arial"/>
          <w:i/>
          <w:sz w:val="20"/>
          <w:szCs w:val="20"/>
        </w:rPr>
        <w:t xml:space="preserve"> </w:t>
      </w:r>
      <w:r w:rsidRPr="00952212">
        <w:rPr>
          <w:rFonts w:ascii="Arial" w:hAnsi="Arial" w:cs="Arial"/>
          <w:i/>
          <w:sz w:val="20"/>
          <w:szCs w:val="20"/>
        </w:rPr>
        <w:t>la</w:t>
      </w:r>
      <w:r w:rsidR="00470176">
        <w:rPr>
          <w:rFonts w:ascii="Arial" w:hAnsi="Arial" w:cs="Arial"/>
          <w:i/>
          <w:sz w:val="20"/>
          <w:szCs w:val="20"/>
        </w:rPr>
        <w:t xml:space="preserve"> </w:t>
      </w:r>
      <w:r w:rsidRPr="00952212">
        <w:rPr>
          <w:rFonts w:ascii="Arial" w:hAnsi="Arial" w:cs="Arial"/>
          <w:i/>
          <w:sz w:val="20"/>
          <w:szCs w:val="20"/>
        </w:rPr>
        <w:t>Institución;</w:t>
      </w:r>
      <w:r w:rsidR="00470176">
        <w:rPr>
          <w:rFonts w:ascii="Arial" w:hAnsi="Arial" w:cs="Arial"/>
          <w:i/>
          <w:sz w:val="20"/>
          <w:szCs w:val="20"/>
        </w:rPr>
        <w:t xml:space="preserve"> </w:t>
      </w:r>
      <w:r w:rsidRPr="00952212">
        <w:rPr>
          <w:rFonts w:ascii="Arial" w:hAnsi="Arial" w:cs="Arial"/>
          <w:i/>
          <w:sz w:val="20"/>
          <w:szCs w:val="20"/>
        </w:rPr>
        <w:t>para</w:t>
      </w:r>
      <w:r w:rsidR="00470176">
        <w:rPr>
          <w:rFonts w:ascii="Arial" w:hAnsi="Arial" w:cs="Arial"/>
          <w:i/>
          <w:sz w:val="20"/>
          <w:szCs w:val="20"/>
        </w:rPr>
        <w:t xml:space="preserve"> </w:t>
      </w:r>
      <w:r w:rsidRPr="00952212">
        <w:rPr>
          <w:rFonts w:ascii="Arial" w:hAnsi="Arial" w:cs="Arial"/>
          <w:i/>
          <w:sz w:val="20"/>
          <w:szCs w:val="20"/>
        </w:rPr>
        <w:t>ello</w:t>
      </w:r>
      <w:r w:rsidR="00470176">
        <w:rPr>
          <w:rFonts w:ascii="Arial" w:hAnsi="Arial" w:cs="Arial"/>
          <w:i/>
          <w:sz w:val="20"/>
          <w:szCs w:val="20"/>
        </w:rPr>
        <w:t xml:space="preserve"> </w:t>
      </w:r>
      <w:r w:rsidRPr="00952212">
        <w:rPr>
          <w:rFonts w:ascii="Arial" w:hAnsi="Arial" w:cs="Arial"/>
          <w:i/>
          <w:sz w:val="20"/>
          <w:szCs w:val="20"/>
        </w:rPr>
        <w:t>destinará</w:t>
      </w:r>
      <w:r w:rsidR="00470176">
        <w:rPr>
          <w:rFonts w:ascii="Arial" w:hAnsi="Arial" w:cs="Arial"/>
          <w:i/>
          <w:sz w:val="20"/>
          <w:szCs w:val="20"/>
        </w:rPr>
        <w:t xml:space="preserve"> </w:t>
      </w:r>
      <w:r w:rsidRPr="00952212">
        <w:rPr>
          <w:rFonts w:ascii="Arial" w:hAnsi="Arial" w:cs="Arial"/>
          <w:i/>
          <w:sz w:val="20"/>
          <w:szCs w:val="20"/>
        </w:rPr>
        <w:t>el</w:t>
      </w:r>
      <w:r w:rsidR="00470176">
        <w:rPr>
          <w:rFonts w:ascii="Arial" w:hAnsi="Arial" w:cs="Arial"/>
          <w:i/>
          <w:sz w:val="20"/>
          <w:szCs w:val="20"/>
        </w:rPr>
        <w:t xml:space="preserve"> </w:t>
      </w:r>
      <w:r w:rsidRPr="00952212">
        <w:rPr>
          <w:rFonts w:ascii="Arial" w:hAnsi="Arial" w:cs="Arial"/>
          <w:i/>
          <w:sz w:val="20"/>
          <w:szCs w:val="20"/>
        </w:rPr>
        <w:t>capital</w:t>
      </w:r>
      <w:r w:rsidR="00470176">
        <w:rPr>
          <w:rFonts w:ascii="Arial" w:hAnsi="Arial" w:cs="Arial"/>
          <w:i/>
          <w:sz w:val="20"/>
          <w:szCs w:val="20"/>
        </w:rPr>
        <w:t xml:space="preserve"> </w:t>
      </w:r>
      <w:r w:rsidRPr="00952212">
        <w:rPr>
          <w:rFonts w:ascii="Arial" w:hAnsi="Arial" w:cs="Arial"/>
          <w:i/>
          <w:sz w:val="20"/>
          <w:szCs w:val="20"/>
        </w:rPr>
        <w:t>humano,</w:t>
      </w:r>
      <w:r w:rsidR="00470176">
        <w:rPr>
          <w:rFonts w:ascii="Arial" w:hAnsi="Arial" w:cs="Arial"/>
          <w:i/>
          <w:sz w:val="20"/>
          <w:szCs w:val="20"/>
        </w:rPr>
        <w:t xml:space="preserve"> </w:t>
      </w:r>
      <w:r w:rsidRPr="00952212">
        <w:rPr>
          <w:rFonts w:ascii="Arial" w:hAnsi="Arial" w:cs="Arial"/>
          <w:i/>
          <w:sz w:val="20"/>
          <w:szCs w:val="20"/>
        </w:rPr>
        <w:t>financiero</w:t>
      </w:r>
      <w:r w:rsidR="00470176">
        <w:rPr>
          <w:rFonts w:ascii="Arial" w:hAnsi="Arial" w:cs="Arial"/>
          <w:i/>
          <w:sz w:val="20"/>
          <w:szCs w:val="20"/>
        </w:rPr>
        <w:t xml:space="preserve"> </w:t>
      </w:r>
      <w:r w:rsidRPr="00952212">
        <w:rPr>
          <w:rFonts w:ascii="Arial" w:hAnsi="Arial" w:cs="Arial"/>
          <w:i/>
          <w:sz w:val="20"/>
          <w:szCs w:val="20"/>
        </w:rPr>
        <w:t>y</w:t>
      </w:r>
      <w:r w:rsidR="00470176">
        <w:rPr>
          <w:rFonts w:ascii="Arial" w:hAnsi="Arial" w:cs="Arial"/>
          <w:i/>
          <w:sz w:val="20"/>
          <w:szCs w:val="20"/>
        </w:rPr>
        <w:t xml:space="preserve"> </w:t>
      </w:r>
      <w:r w:rsidRPr="00952212">
        <w:rPr>
          <w:rFonts w:ascii="Arial" w:hAnsi="Arial" w:cs="Arial"/>
          <w:i/>
          <w:sz w:val="20"/>
          <w:szCs w:val="20"/>
        </w:rPr>
        <w:t>tecnológico,</w:t>
      </w:r>
      <w:r w:rsidR="00470176">
        <w:rPr>
          <w:rFonts w:ascii="Arial" w:hAnsi="Arial" w:cs="Arial"/>
          <w:i/>
          <w:sz w:val="20"/>
          <w:szCs w:val="20"/>
        </w:rPr>
        <w:t xml:space="preserve"> </w:t>
      </w:r>
      <w:r w:rsidRPr="00952212">
        <w:rPr>
          <w:rFonts w:ascii="Arial" w:hAnsi="Arial" w:cs="Arial"/>
          <w:i/>
          <w:sz w:val="20"/>
          <w:szCs w:val="20"/>
        </w:rPr>
        <w:t>que</w:t>
      </w:r>
      <w:r w:rsidR="00470176">
        <w:rPr>
          <w:rFonts w:ascii="Arial" w:hAnsi="Arial" w:cs="Arial"/>
          <w:i/>
          <w:sz w:val="20"/>
          <w:szCs w:val="20"/>
        </w:rPr>
        <w:t xml:space="preserve"> </w:t>
      </w:r>
      <w:r w:rsidRPr="00952212">
        <w:rPr>
          <w:rFonts w:ascii="Arial" w:hAnsi="Arial" w:cs="Arial"/>
          <w:i/>
          <w:sz w:val="20"/>
          <w:szCs w:val="20"/>
        </w:rPr>
        <w:t>permita</w:t>
      </w:r>
      <w:r w:rsidR="00470176">
        <w:rPr>
          <w:rFonts w:ascii="Arial" w:hAnsi="Arial" w:cs="Arial"/>
          <w:i/>
          <w:sz w:val="20"/>
          <w:szCs w:val="20"/>
        </w:rPr>
        <w:t xml:space="preserve"> </w:t>
      </w:r>
      <w:r w:rsidRPr="00952212">
        <w:rPr>
          <w:rFonts w:ascii="Arial" w:hAnsi="Arial" w:cs="Arial"/>
          <w:i/>
          <w:sz w:val="20"/>
          <w:szCs w:val="20"/>
        </w:rPr>
        <w:t>el</w:t>
      </w:r>
      <w:r w:rsidR="00470176">
        <w:rPr>
          <w:rFonts w:ascii="Arial" w:hAnsi="Arial" w:cs="Arial"/>
          <w:i/>
          <w:sz w:val="20"/>
          <w:szCs w:val="20"/>
        </w:rPr>
        <w:t xml:space="preserve"> </w:t>
      </w:r>
      <w:r w:rsidRPr="00952212">
        <w:rPr>
          <w:rFonts w:ascii="Arial" w:hAnsi="Arial" w:cs="Arial"/>
          <w:i/>
          <w:sz w:val="20"/>
          <w:szCs w:val="20"/>
        </w:rPr>
        <w:t>cumplimiento</w:t>
      </w:r>
      <w:r w:rsidR="00470176">
        <w:rPr>
          <w:rFonts w:ascii="Arial" w:hAnsi="Arial" w:cs="Arial"/>
          <w:i/>
          <w:sz w:val="20"/>
          <w:szCs w:val="20"/>
        </w:rPr>
        <w:t xml:space="preserve"> </w:t>
      </w:r>
      <w:r w:rsidRPr="00952212">
        <w:rPr>
          <w:rFonts w:ascii="Arial" w:hAnsi="Arial" w:cs="Arial"/>
          <w:i/>
          <w:sz w:val="20"/>
          <w:szCs w:val="20"/>
        </w:rPr>
        <w:t>de</w:t>
      </w:r>
      <w:r w:rsidR="00470176">
        <w:rPr>
          <w:rFonts w:ascii="Arial" w:hAnsi="Arial" w:cs="Arial"/>
          <w:i/>
          <w:sz w:val="20"/>
          <w:szCs w:val="20"/>
        </w:rPr>
        <w:t xml:space="preserve"> </w:t>
      </w:r>
      <w:r w:rsidRPr="00952212">
        <w:rPr>
          <w:rFonts w:ascii="Arial" w:hAnsi="Arial" w:cs="Arial"/>
          <w:i/>
          <w:sz w:val="20"/>
          <w:szCs w:val="20"/>
        </w:rPr>
        <w:t>los</w:t>
      </w:r>
      <w:r w:rsidR="00470176">
        <w:rPr>
          <w:rFonts w:ascii="Arial" w:hAnsi="Arial" w:cs="Arial"/>
          <w:i/>
          <w:sz w:val="20"/>
          <w:szCs w:val="20"/>
        </w:rPr>
        <w:t xml:space="preserve"> </w:t>
      </w:r>
      <w:r w:rsidRPr="00952212">
        <w:rPr>
          <w:rFonts w:ascii="Arial" w:hAnsi="Arial" w:cs="Arial"/>
          <w:i/>
          <w:sz w:val="20"/>
          <w:szCs w:val="20"/>
        </w:rPr>
        <w:t>requerimientos</w:t>
      </w:r>
      <w:r w:rsidR="00470176">
        <w:rPr>
          <w:rFonts w:ascii="Arial" w:hAnsi="Arial" w:cs="Arial"/>
          <w:i/>
          <w:sz w:val="20"/>
          <w:szCs w:val="20"/>
        </w:rPr>
        <w:t xml:space="preserve"> </w:t>
      </w:r>
      <w:r w:rsidRPr="00952212">
        <w:rPr>
          <w:rFonts w:ascii="Arial" w:hAnsi="Arial" w:cs="Arial"/>
          <w:i/>
          <w:sz w:val="20"/>
          <w:szCs w:val="20"/>
        </w:rPr>
        <w:t>legales</w:t>
      </w:r>
      <w:r w:rsidR="00470176">
        <w:rPr>
          <w:rFonts w:ascii="Arial" w:hAnsi="Arial" w:cs="Arial"/>
          <w:i/>
          <w:sz w:val="20"/>
          <w:szCs w:val="20"/>
        </w:rPr>
        <w:t xml:space="preserve"> </w:t>
      </w:r>
      <w:r w:rsidRPr="00952212">
        <w:rPr>
          <w:rFonts w:ascii="Arial" w:hAnsi="Arial" w:cs="Arial"/>
          <w:i/>
          <w:sz w:val="20"/>
          <w:szCs w:val="20"/>
        </w:rPr>
        <w:t>y</w:t>
      </w:r>
      <w:r w:rsidR="00470176">
        <w:rPr>
          <w:rFonts w:ascii="Arial" w:hAnsi="Arial" w:cs="Arial"/>
          <w:i/>
          <w:sz w:val="20"/>
          <w:szCs w:val="20"/>
        </w:rPr>
        <w:t xml:space="preserve"> </w:t>
      </w:r>
      <w:r w:rsidRPr="00952212">
        <w:rPr>
          <w:rFonts w:ascii="Arial" w:hAnsi="Arial" w:cs="Arial"/>
          <w:i/>
          <w:sz w:val="20"/>
          <w:szCs w:val="20"/>
        </w:rPr>
        <w:t>las</w:t>
      </w:r>
      <w:r w:rsidR="00470176">
        <w:rPr>
          <w:rFonts w:ascii="Arial" w:hAnsi="Arial" w:cs="Arial"/>
          <w:i/>
          <w:sz w:val="20"/>
          <w:szCs w:val="20"/>
        </w:rPr>
        <w:t xml:space="preserve"> </w:t>
      </w:r>
      <w:r w:rsidRPr="00952212">
        <w:rPr>
          <w:rFonts w:ascii="Arial" w:hAnsi="Arial" w:cs="Arial"/>
          <w:i/>
          <w:sz w:val="20"/>
          <w:szCs w:val="20"/>
        </w:rPr>
        <w:t>acciones</w:t>
      </w:r>
      <w:r w:rsidR="00470176">
        <w:rPr>
          <w:rFonts w:ascii="Arial" w:hAnsi="Arial" w:cs="Arial"/>
          <w:i/>
          <w:sz w:val="20"/>
          <w:szCs w:val="20"/>
        </w:rPr>
        <w:t xml:space="preserve"> </w:t>
      </w:r>
      <w:r w:rsidRPr="00952212">
        <w:rPr>
          <w:rFonts w:ascii="Arial" w:hAnsi="Arial" w:cs="Arial"/>
          <w:i/>
          <w:sz w:val="20"/>
          <w:szCs w:val="20"/>
        </w:rPr>
        <w:t>de</w:t>
      </w:r>
      <w:r w:rsidR="00470176">
        <w:rPr>
          <w:rFonts w:ascii="Arial" w:hAnsi="Arial" w:cs="Arial"/>
          <w:i/>
          <w:sz w:val="20"/>
          <w:szCs w:val="20"/>
        </w:rPr>
        <w:t xml:space="preserve"> </w:t>
      </w:r>
      <w:r w:rsidRPr="00952212">
        <w:rPr>
          <w:rFonts w:ascii="Arial" w:hAnsi="Arial" w:cs="Arial"/>
          <w:i/>
          <w:sz w:val="20"/>
          <w:szCs w:val="20"/>
        </w:rPr>
        <w:t>mejora</w:t>
      </w:r>
      <w:r w:rsidR="00470176">
        <w:rPr>
          <w:rFonts w:ascii="Arial" w:hAnsi="Arial" w:cs="Arial"/>
          <w:i/>
          <w:sz w:val="20"/>
          <w:szCs w:val="20"/>
        </w:rPr>
        <w:t xml:space="preserve"> </w:t>
      </w:r>
      <w:r w:rsidRPr="00952212">
        <w:rPr>
          <w:rFonts w:ascii="Arial" w:hAnsi="Arial" w:cs="Arial"/>
          <w:i/>
          <w:sz w:val="20"/>
          <w:szCs w:val="20"/>
        </w:rPr>
        <w:t>continua”.</w:t>
      </w:r>
    </w:p>
    <w:p w14:paraId="3FF88AF0" w14:textId="77777777" w:rsidR="00DE2946" w:rsidRPr="00D45B06" w:rsidRDefault="00DE2946" w:rsidP="00952212">
      <w:pPr>
        <w:spacing w:after="0" w:line="276" w:lineRule="auto"/>
        <w:jc w:val="both"/>
        <w:rPr>
          <w:rFonts w:ascii="Arial" w:hAnsi="Arial" w:cs="Arial"/>
          <w:sz w:val="20"/>
          <w:szCs w:val="20"/>
        </w:rPr>
      </w:pPr>
    </w:p>
    <w:p w14:paraId="3CF6FA72" w14:textId="476D6488" w:rsidR="00DE2946" w:rsidRPr="00D45B06" w:rsidRDefault="00DE2946" w:rsidP="00952212">
      <w:pPr>
        <w:spacing w:after="0" w:line="276" w:lineRule="auto"/>
        <w:jc w:val="both"/>
        <w:rPr>
          <w:rFonts w:ascii="Arial" w:hAnsi="Arial" w:cs="Arial"/>
          <w:sz w:val="20"/>
          <w:szCs w:val="20"/>
        </w:rPr>
      </w:pPr>
      <w:r w:rsidRPr="00D45B06">
        <w:rPr>
          <w:rFonts w:ascii="Arial" w:hAnsi="Arial" w:cs="Arial"/>
          <w:sz w:val="20"/>
          <w:szCs w:val="20"/>
        </w:rPr>
        <w:t>Una</w:t>
      </w:r>
      <w:r w:rsidR="00470176">
        <w:rPr>
          <w:rFonts w:ascii="Arial" w:hAnsi="Arial" w:cs="Arial"/>
          <w:sz w:val="20"/>
          <w:szCs w:val="20"/>
        </w:rPr>
        <w:t xml:space="preserve"> </w:t>
      </w:r>
      <w:r w:rsidRPr="00D45B06">
        <w:rPr>
          <w:rFonts w:ascii="Arial" w:hAnsi="Arial" w:cs="Arial"/>
          <w:sz w:val="20"/>
          <w:szCs w:val="20"/>
        </w:rPr>
        <w:t>vez</w:t>
      </w:r>
      <w:r w:rsidR="00470176">
        <w:rPr>
          <w:rFonts w:ascii="Arial" w:hAnsi="Arial" w:cs="Arial"/>
          <w:sz w:val="20"/>
          <w:szCs w:val="20"/>
        </w:rPr>
        <w:t xml:space="preserve"> </w:t>
      </w:r>
      <w:r w:rsidRPr="00D45B06">
        <w:rPr>
          <w:rFonts w:ascii="Arial" w:hAnsi="Arial" w:cs="Arial"/>
          <w:sz w:val="20"/>
          <w:szCs w:val="20"/>
        </w:rPr>
        <w:t>leída</w:t>
      </w:r>
      <w:r w:rsidR="00470176">
        <w:rPr>
          <w:rFonts w:ascii="Arial" w:hAnsi="Arial" w:cs="Arial"/>
          <w:sz w:val="20"/>
          <w:szCs w:val="20"/>
        </w:rPr>
        <w:t xml:space="preserve"> </w:t>
      </w:r>
      <w:r w:rsidRPr="00D45B06">
        <w:rPr>
          <w:rFonts w:ascii="Arial" w:hAnsi="Arial" w:cs="Arial"/>
          <w:sz w:val="20"/>
          <w:szCs w:val="20"/>
        </w:rPr>
        <w:t>y</w:t>
      </w:r>
      <w:r w:rsidR="00470176">
        <w:rPr>
          <w:rFonts w:ascii="Arial" w:hAnsi="Arial" w:cs="Arial"/>
          <w:sz w:val="20"/>
          <w:szCs w:val="20"/>
        </w:rPr>
        <w:t xml:space="preserve"> </w:t>
      </w:r>
      <w:r w:rsidRPr="00D45B06">
        <w:rPr>
          <w:rFonts w:ascii="Arial" w:hAnsi="Arial" w:cs="Arial"/>
          <w:sz w:val="20"/>
          <w:szCs w:val="20"/>
        </w:rPr>
        <w:t>conocida</w:t>
      </w:r>
      <w:r w:rsidR="00470176">
        <w:rPr>
          <w:rFonts w:ascii="Arial" w:hAnsi="Arial" w:cs="Arial"/>
          <w:sz w:val="20"/>
          <w:szCs w:val="20"/>
        </w:rPr>
        <w:t xml:space="preserve"> </w:t>
      </w:r>
      <w:r w:rsidRPr="00D45B06">
        <w:rPr>
          <w:rFonts w:ascii="Arial" w:hAnsi="Arial" w:cs="Arial"/>
          <w:sz w:val="20"/>
          <w:szCs w:val="20"/>
        </w:rPr>
        <w:t>la</w:t>
      </w:r>
      <w:r w:rsidR="00470176">
        <w:rPr>
          <w:rFonts w:ascii="Arial" w:hAnsi="Arial" w:cs="Arial"/>
          <w:sz w:val="20"/>
          <w:szCs w:val="20"/>
        </w:rPr>
        <w:t xml:space="preserve"> </w:t>
      </w:r>
      <w:r w:rsidRPr="00D45B06">
        <w:rPr>
          <w:rFonts w:ascii="Arial" w:hAnsi="Arial" w:cs="Arial"/>
          <w:sz w:val="20"/>
          <w:szCs w:val="20"/>
        </w:rPr>
        <w:t>Política</w:t>
      </w:r>
      <w:r w:rsidR="00470176">
        <w:rPr>
          <w:rFonts w:ascii="Arial" w:hAnsi="Arial" w:cs="Arial"/>
          <w:sz w:val="20"/>
          <w:szCs w:val="20"/>
        </w:rPr>
        <w:t xml:space="preserve"> </w:t>
      </w:r>
      <w:r w:rsidRPr="00D45B06">
        <w:rPr>
          <w:rFonts w:ascii="Arial" w:hAnsi="Arial" w:cs="Arial"/>
          <w:sz w:val="20"/>
          <w:szCs w:val="20"/>
        </w:rPr>
        <w:t>que</w:t>
      </w:r>
      <w:r w:rsidR="00470176">
        <w:rPr>
          <w:rFonts w:ascii="Arial" w:hAnsi="Arial" w:cs="Arial"/>
          <w:sz w:val="20"/>
          <w:szCs w:val="20"/>
        </w:rPr>
        <w:t xml:space="preserve"> </w:t>
      </w:r>
      <w:r w:rsidRPr="00D45B06">
        <w:rPr>
          <w:rFonts w:ascii="Arial" w:hAnsi="Arial" w:cs="Arial"/>
          <w:sz w:val="20"/>
          <w:szCs w:val="20"/>
        </w:rPr>
        <w:t>define</w:t>
      </w:r>
      <w:r w:rsidR="00470176">
        <w:rPr>
          <w:rFonts w:ascii="Arial" w:hAnsi="Arial" w:cs="Arial"/>
          <w:sz w:val="20"/>
          <w:szCs w:val="20"/>
        </w:rPr>
        <w:t xml:space="preserve"> </w:t>
      </w:r>
      <w:r w:rsidRPr="00D45B06">
        <w:rPr>
          <w:rFonts w:ascii="Arial" w:hAnsi="Arial" w:cs="Arial"/>
          <w:sz w:val="20"/>
          <w:szCs w:val="20"/>
        </w:rPr>
        <w:t>la</w:t>
      </w:r>
      <w:r w:rsidR="00470176">
        <w:rPr>
          <w:rFonts w:ascii="Arial" w:hAnsi="Arial" w:cs="Arial"/>
          <w:sz w:val="20"/>
          <w:szCs w:val="20"/>
        </w:rPr>
        <w:t xml:space="preserve"> </w:t>
      </w:r>
      <w:r w:rsidRPr="00D45B06">
        <w:rPr>
          <w:rFonts w:ascii="Arial" w:hAnsi="Arial" w:cs="Arial"/>
          <w:sz w:val="20"/>
          <w:szCs w:val="20"/>
        </w:rPr>
        <w:t>Policía</w:t>
      </w:r>
      <w:r w:rsidR="00470176">
        <w:rPr>
          <w:rFonts w:ascii="Arial" w:hAnsi="Arial" w:cs="Arial"/>
          <w:sz w:val="20"/>
          <w:szCs w:val="20"/>
        </w:rPr>
        <w:t xml:space="preserve"> </w:t>
      </w:r>
      <w:r w:rsidRPr="00D45B06">
        <w:rPr>
          <w:rFonts w:ascii="Arial" w:hAnsi="Arial" w:cs="Arial"/>
          <w:sz w:val="20"/>
          <w:szCs w:val="20"/>
        </w:rPr>
        <w:t>Nacional</w:t>
      </w:r>
      <w:r w:rsidR="00470176">
        <w:rPr>
          <w:rFonts w:ascii="Arial" w:hAnsi="Arial" w:cs="Arial"/>
          <w:sz w:val="20"/>
          <w:szCs w:val="20"/>
        </w:rPr>
        <w:t xml:space="preserve"> </w:t>
      </w:r>
      <w:r w:rsidRPr="00D45B06">
        <w:rPr>
          <w:rFonts w:ascii="Arial" w:hAnsi="Arial" w:cs="Arial"/>
          <w:sz w:val="20"/>
          <w:szCs w:val="20"/>
        </w:rPr>
        <w:t>para</w:t>
      </w:r>
      <w:r w:rsidR="00470176">
        <w:rPr>
          <w:rFonts w:ascii="Arial" w:hAnsi="Arial" w:cs="Arial"/>
          <w:sz w:val="20"/>
          <w:szCs w:val="20"/>
        </w:rPr>
        <w:t xml:space="preserve"> </w:t>
      </w:r>
      <w:r w:rsidRPr="00D45B06">
        <w:rPr>
          <w:rFonts w:ascii="Arial" w:hAnsi="Arial" w:cs="Arial"/>
          <w:sz w:val="20"/>
          <w:szCs w:val="20"/>
        </w:rPr>
        <w:t>el</w:t>
      </w:r>
      <w:r w:rsidR="00470176">
        <w:rPr>
          <w:rFonts w:ascii="Arial" w:hAnsi="Arial" w:cs="Arial"/>
          <w:sz w:val="20"/>
          <w:szCs w:val="20"/>
        </w:rPr>
        <w:t xml:space="preserve"> </w:t>
      </w:r>
      <w:r w:rsidRPr="00D45B06">
        <w:rPr>
          <w:rFonts w:ascii="Arial" w:hAnsi="Arial" w:cs="Arial"/>
          <w:sz w:val="20"/>
          <w:szCs w:val="20"/>
        </w:rPr>
        <w:t>Sistema</w:t>
      </w:r>
      <w:r w:rsidR="00470176">
        <w:rPr>
          <w:rFonts w:ascii="Arial" w:hAnsi="Arial" w:cs="Arial"/>
          <w:sz w:val="20"/>
          <w:szCs w:val="20"/>
        </w:rPr>
        <w:t xml:space="preserve"> </w:t>
      </w:r>
      <w:r w:rsidRPr="00D45B06">
        <w:rPr>
          <w:rFonts w:ascii="Arial" w:hAnsi="Arial" w:cs="Arial"/>
          <w:sz w:val="20"/>
          <w:szCs w:val="20"/>
        </w:rPr>
        <w:t>de</w:t>
      </w:r>
      <w:r w:rsidR="00470176">
        <w:rPr>
          <w:rFonts w:ascii="Arial" w:hAnsi="Arial" w:cs="Arial"/>
          <w:sz w:val="20"/>
          <w:szCs w:val="20"/>
        </w:rPr>
        <w:t xml:space="preserve"> </w:t>
      </w:r>
      <w:r w:rsidRPr="00D45B06">
        <w:rPr>
          <w:rFonts w:ascii="Arial" w:hAnsi="Arial" w:cs="Arial"/>
          <w:sz w:val="20"/>
          <w:szCs w:val="20"/>
        </w:rPr>
        <w:t>Gestión</w:t>
      </w:r>
      <w:r w:rsidR="00470176">
        <w:rPr>
          <w:rFonts w:ascii="Arial" w:hAnsi="Arial" w:cs="Arial"/>
          <w:sz w:val="20"/>
          <w:szCs w:val="20"/>
        </w:rPr>
        <w:t xml:space="preserve"> </w:t>
      </w:r>
      <w:r w:rsidRPr="00D45B06">
        <w:rPr>
          <w:rFonts w:ascii="Arial" w:hAnsi="Arial" w:cs="Arial"/>
          <w:sz w:val="20"/>
          <w:szCs w:val="20"/>
        </w:rPr>
        <w:t>de</w:t>
      </w:r>
      <w:r w:rsidR="00470176">
        <w:rPr>
          <w:rFonts w:ascii="Arial" w:hAnsi="Arial" w:cs="Arial"/>
          <w:sz w:val="20"/>
          <w:szCs w:val="20"/>
        </w:rPr>
        <w:t xml:space="preserve"> </w:t>
      </w:r>
      <w:r w:rsidRPr="00D45B06">
        <w:rPr>
          <w:rFonts w:ascii="Arial" w:hAnsi="Arial" w:cs="Arial"/>
          <w:sz w:val="20"/>
          <w:szCs w:val="20"/>
        </w:rPr>
        <w:t>Seguridad</w:t>
      </w:r>
      <w:r w:rsidR="00470176">
        <w:rPr>
          <w:rFonts w:ascii="Arial" w:hAnsi="Arial" w:cs="Arial"/>
          <w:sz w:val="20"/>
          <w:szCs w:val="20"/>
        </w:rPr>
        <w:t xml:space="preserve"> </w:t>
      </w:r>
      <w:r w:rsidRPr="00D45B06">
        <w:rPr>
          <w:rFonts w:ascii="Arial" w:hAnsi="Arial" w:cs="Arial"/>
          <w:sz w:val="20"/>
          <w:szCs w:val="20"/>
        </w:rPr>
        <w:t>y</w:t>
      </w:r>
      <w:r w:rsidR="00470176">
        <w:rPr>
          <w:rFonts w:ascii="Arial" w:hAnsi="Arial" w:cs="Arial"/>
          <w:sz w:val="20"/>
          <w:szCs w:val="20"/>
        </w:rPr>
        <w:t xml:space="preserve"> </w:t>
      </w:r>
      <w:r w:rsidRPr="00D45B06">
        <w:rPr>
          <w:rFonts w:ascii="Arial" w:hAnsi="Arial" w:cs="Arial"/>
          <w:sz w:val="20"/>
          <w:szCs w:val="20"/>
        </w:rPr>
        <w:t>Salud</w:t>
      </w:r>
      <w:r w:rsidR="00470176">
        <w:rPr>
          <w:rFonts w:ascii="Arial" w:hAnsi="Arial" w:cs="Arial"/>
          <w:sz w:val="20"/>
          <w:szCs w:val="20"/>
        </w:rPr>
        <w:t xml:space="preserve"> </w:t>
      </w:r>
      <w:r w:rsidRPr="00D45B06">
        <w:rPr>
          <w:rFonts w:ascii="Arial" w:hAnsi="Arial" w:cs="Arial"/>
          <w:sz w:val="20"/>
          <w:szCs w:val="20"/>
        </w:rPr>
        <w:t>en</w:t>
      </w:r>
      <w:r w:rsidR="00470176">
        <w:rPr>
          <w:rFonts w:ascii="Arial" w:hAnsi="Arial" w:cs="Arial"/>
          <w:sz w:val="20"/>
          <w:szCs w:val="20"/>
        </w:rPr>
        <w:t xml:space="preserve"> </w:t>
      </w:r>
      <w:r w:rsidRPr="00D45B06">
        <w:rPr>
          <w:rFonts w:ascii="Arial" w:hAnsi="Arial" w:cs="Arial"/>
          <w:sz w:val="20"/>
          <w:szCs w:val="20"/>
        </w:rPr>
        <w:t>el</w:t>
      </w:r>
      <w:r w:rsidR="00470176">
        <w:rPr>
          <w:rFonts w:ascii="Arial" w:hAnsi="Arial" w:cs="Arial"/>
          <w:sz w:val="20"/>
          <w:szCs w:val="20"/>
        </w:rPr>
        <w:t xml:space="preserve"> </w:t>
      </w:r>
      <w:r w:rsidRPr="00D45B06">
        <w:rPr>
          <w:rFonts w:ascii="Arial" w:hAnsi="Arial" w:cs="Arial"/>
          <w:sz w:val="20"/>
          <w:szCs w:val="20"/>
        </w:rPr>
        <w:t>Trabajo,</w:t>
      </w:r>
      <w:r w:rsidR="00470176">
        <w:rPr>
          <w:rFonts w:ascii="Arial" w:hAnsi="Arial" w:cs="Arial"/>
          <w:sz w:val="20"/>
          <w:szCs w:val="20"/>
        </w:rPr>
        <w:t xml:space="preserve"> </w:t>
      </w:r>
      <w:r w:rsidRPr="00D45B06">
        <w:rPr>
          <w:rFonts w:ascii="Arial" w:hAnsi="Arial" w:cs="Arial"/>
          <w:sz w:val="20"/>
          <w:szCs w:val="20"/>
        </w:rPr>
        <w:t>certifico</w:t>
      </w:r>
      <w:r w:rsidR="00470176">
        <w:rPr>
          <w:rFonts w:ascii="Arial" w:hAnsi="Arial" w:cs="Arial"/>
          <w:sz w:val="20"/>
          <w:szCs w:val="20"/>
        </w:rPr>
        <w:t xml:space="preserve"> </w:t>
      </w:r>
      <w:r w:rsidRPr="00D45B06">
        <w:rPr>
          <w:rFonts w:ascii="Arial" w:hAnsi="Arial" w:cs="Arial"/>
          <w:sz w:val="20"/>
          <w:szCs w:val="20"/>
        </w:rPr>
        <w:t>que</w:t>
      </w:r>
      <w:r w:rsidR="00470176">
        <w:rPr>
          <w:rFonts w:ascii="Arial" w:hAnsi="Arial" w:cs="Arial"/>
          <w:sz w:val="20"/>
          <w:szCs w:val="20"/>
        </w:rPr>
        <w:t xml:space="preserve"> </w:t>
      </w:r>
      <w:r w:rsidRPr="00D45B06">
        <w:rPr>
          <w:rFonts w:ascii="Arial" w:hAnsi="Arial" w:cs="Arial"/>
          <w:sz w:val="20"/>
          <w:szCs w:val="20"/>
        </w:rPr>
        <w:t>cumplo</w:t>
      </w:r>
      <w:r w:rsidR="00470176">
        <w:rPr>
          <w:rFonts w:ascii="Arial" w:hAnsi="Arial" w:cs="Arial"/>
          <w:sz w:val="20"/>
          <w:szCs w:val="20"/>
        </w:rPr>
        <w:t xml:space="preserve"> </w:t>
      </w:r>
      <w:r w:rsidRPr="00D45B06">
        <w:rPr>
          <w:rFonts w:ascii="Arial" w:hAnsi="Arial" w:cs="Arial"/>
          <w:sz w:val="20"/>
          <w:szCs w:val="20"/>
        </w:rPr>
        <w:t>con</w:t>
      </w:r>
      <w:r w:rsidR="00470176">
        <w:rPr>
          <w:rFonts w:ascii="Arial" w:hAnsi="Arial" w:cs="Arial"/>
          <w:sz w:val="20"/>
          <w:szCs w:val="20"/>
        </w:rPr>
        <w:t xml:space="preserve"> </w:t>
      </w:r>
      <w:r w:rsidRPr="00D45B06">
        <w:rPr>
          <w:rFonts w:ascii="Arial" w:hAnsi="Arial" w:cs="Arial"/>
          <w:sz w:val="20"/>
          <w:szCs w:val="20"/>
        </w:rPr>
        <w:t>los</w:t>
      </w:r>
      <w:r w:rsidR="00470176">
        <w:rPr>
          <w:rFonts w:ascii="Arial" w:hAnsi="Arial" w:cs="Arial"/>
          <w:sz w:val="20"/>
          <w:szCs w:val="20"/>
        </w:rPr>
        <w:t xml:space="preserve"> </w:t>
      </w:r>
      <w:r w:rsidRPr="00D45B06">
        <w:rPr>
          <w:rFonts w:ascii="Arial" w:hAnsi="Arial" w:cs="Arial"/>
          <w:sz w:val="20"/>
          <w:szCs w:val="20"/>
        </w:rPr>
        <w:t>requisitos</w:t>
      </w:r>
      <w:r w:rsidR="00470176">
        <w:rPr>
          <w:rFonts w:ascii="Arial" w:hAnsi="Arial" w:cs="Arial"/>
          <w:sz w:val="20"/>
          <w:szCs w:val="20"/>
        </w:rPr>
        <w:t xml:space="preserve"> </w:t>
      </w:r>
      <w:r w:rsidRPr="00D45B06">
        <w:rPr>
          <w:rFonts w:ascii="Arial" w:hAnsi="Arial" w:cs="Arial"/>
          <w:sz w:val="20"/>
          <w:szCs w:val="20"/>
        </w:rPr>
        <w:t>legales</w:t>
      </w:r>
      <w:r w:rsidR="00470176">
        <w:rPr>
          <w:rFonts w:ascii="Arial" w:hAnsi="Arial" w:cs="Arial"/>
          <w:sz w:val="20"/>
          <w:szCs w:val="20"/>
        </w:rPr>
        <w:t xml:space="preserve"> </w:t>
      </w:r>
      <w:r w:rsidRPr="00D45B06">
        <w:rPr>
          <w:rFonts w:ascii="Arial" w:hAnsi="Arial" w:cs="Arial"/>
          <w:sz w:val="20"/>
          <w:szCs w:val="20"/>
        </w:rPr>
        <w:t>aplicables</w:t>
      </w:r>
      <w:r w:rsidR="00470176">
        <w:rPr>
          <w:rFonts w:ascii="Arial" w:hAnsi="Arial" w:cs="Arial"/>
          <w:sz w:val="20"/>
          <w:szCs w:val="20"/>
        </w:rPr>
        <w:t xml:space="preserve"> </w:t>
      </w:r>
      <w:r w:rsidRPr="00D45B06">
        <w:rPr>
          <w:rFonts w:ascii="Arial" w:hAnsi="Arial" w:cs="Arial"/>
          <w:sz w:val="20"/>
          <w:szCs w:val="20"/>
        </w:rPr>
        <w:t>a</w:t>
      </w:r>
      <w:r w:rsidR="00470176">
        <w:rPr>
          <w:rFonts w:ascii="Arial" w:hAnsi="Arial" w:cs="Arial"/>
          <w:sz w:val="20"/>
          <w:szCs w:val="20"/>
        </w:rPr>
        <w:t xml:space="preserve"> </w:t>
      </w:r>
      <w:r w:rsidRPr="00D45B06">
        <w:rPr>
          <w:rFonts w:ascii="Arial" w:hAnsi="Arial" w:cs="Arial"/>
          <w:sz w:val="20"/>
          <w:szCs w:val="20"/>
        </w:rPr>
        <w:t>la</w:t>
      </w:r>
      <w:r w:rsidR="00470176">
        <w:rPr>
          <w:rFonts w:ascii="Arial" w:hAnsi="Arial" w:cs="Arial"/>
          <w:sz w:val="20"/>
          <w:szCs w:val="20"/>
        </w:rPr>
        <w:t xml:space="preserve"> </w:t>
      </w:r>
      <w:r w:rsidRPr="00D45B06">
        <w:rPr>
          <w:rFonts w:ascii="Arial" w:hAnsi="Arial" w:cs="Arial"/>
          <w:sz w:val="20"/>
          <w:szCs w:val="20"/>
        </w:rPr>
        <w:t>actividad</w:t>
      </w:r>
      <w:r w:rsidR="00470176">
        <w:rPr>
          <w:rFonts w:ascii="Arial" w:hAnsi="Arial" w:cs="Arial"/>
          <w:sz w:val="20"/>
          <w:szCs w:val="20"/>
        </w:rPr>
        <w:t xml:space="preserve"> </w:t>
      </w:r>
      <w:r w:rsidRPr="00D45B06">
        <w:rPr>
          <w:rFonts w:ascii="Arial" w:hAnsi="Arial" w:cs="Arial"/>
          <w:sz w:val="20"/>
          <w:szCs w:val="20"/>
        </w:rPr>
        <w:t>económica</w:t>
      </w:r>
      <w:r w:rsidR="00470176">
        <w:rPr>
          <w:rFonts w:ascii="Arial" w:hAnsi="Arial" w:cs="Arial"/>
          <w:sz w:val="20"/>
          <w:szCs w:val="20"/>
        </w:rPr>
        <w:t xml:space="preserve"> </w:t>
      </w:r>
      <w:r w:rsidRPr="00D45B06">
        <w:rPr>
          <w:rFonts w:ascii="Arial" w:hAnsi="Arial" w:cs="Arial"/>
          <w:sz w:val="20"/>
          <w:szCs w:val="20"/>
        </w:rPr>
        <w:t>y</w:t>
      </w:r>
      <w:r w:rsidR="00470176">
        <w:rPr>
          <w:rFonts w:ascii="Arial" w:hAnsi="Arial" w:cs="Arial"/>
          <w:sz w:val="20"/>
          <w:szCs w:val="20"/>
        </w:rPr>
        <w:t xml:space="preserve"> </w:t>
      </w:r>
      <w:r w:rsidRPr="00D45B06">
        <w:rPr>
          <w:rFonts w:ascii="Arial" w:hAnsi="Arial" w:cs="Arial"/>
          <w:sz w:val="20"/>
          <w:szCs w:val="20"/>
        </w:rPr>
        <w:t>clase</w:t>
      </w:r>
      <w:r w:rsidR="00470176">
        <w:rPr>
          <w:rFonts w:ascii="Arial" w:hAnsi="Arial" w:cs="Arial"/>
          <w:sz w:val="20"/>
          <w:szCs w:val="20"/>
        </w:rPr>
        <w:t xml:space="preserve"> </w:t>
      </w:r>
      <w:r w:rsidRPr="00D45B06">
        <w:rPr>
          <w:rFonts w:ascii="Arial" w:hAnsi="Arial" w:cs="Arial"/>
          <w:sz w:val="20"/>
          <w:szCs w:val="20"/>
        </w:rPr>
        <w:t>de</w:t>
      </w:r>
      <w:r w:rsidR="00470176">
        <w:rPr>
          <w:rFonts w:ascii="Arial" w:hAnsi="Arial" w:cs="Arial"/>
          <w:sz w:val="20"/>
          <w:szCs w:val="20"/>
        </w:rPr>
        <w:t xml:space="preserve"> </w:t>
      </w:r>
      <w:r w:rsidRPr="00D45B06">
        <w:rPr>
          <w:rFonts w:ascii="Arial" w:hAnsi="Arial" w:cs="Arial"/>
          <w:sz w:val="20"/>
          <w:szCs w:val="20"/>
        </w:rPr>
        <w:t>riesgo</w:t>
      </w:r>
      <w:r w:rsidR="00470176">
        <w:rPr>
          <w:rFonts w:ascii="Arial" w:hAnsi="Arial" w:cs="Arial"/>
          <w:sz w:val="20"/>
          <w:szCs w:val="20"/>
        </w:rPr>
        <w:t xml:space="preserve"> </w:t>
      </w:r>
      <w:r w:rsidRPr="00D45B06">
        <w:rPr>
          <w:rFonts w:ascii="Arial" w:hAnsi="Arial" w:cs="Arial"/>
          <w:sz w:val="20"/>
          <w:szCs w:val="20"/>
        </w:rPr>
        <w:t>para</w:t>
      </w:r>
      <w:r w:rsidR="00470176">
        <w:rPr>
          <w:rFonts w:ascii="Arial" w:hAnsi="Arial" w:cs="Arial"/>
          <w:sz w:val="20"/>
          <w:szCs w:val="20"/>
        </w:rPr>
        <w:t xml:space="preserve"> </w:t>
      </w:r>
      <w:r w:rsidRPr="00D45B06">
        <w:rPr>
          <w:rFonts w:ascii="Arial" w:hAnsi="Arial" w:cs="Arial"/>
          <w:sz w:val="20"/>
          <w:szCs w:val="20"/>
        </w:rPr>
        <w:t>la</w:t>
      </w:r>
      <w:r w:rsidR="00470176">
        <w:rPr>
          <w:rFonts w:ascii="Arial" w:hAnsi="Arial" w:cs="Arial"/>
          <w:sz w:val="20"/>
          <w:szCs w:val="20"/>
        </w:rPr>
        <w:t xml:space="preserve"> </w:t>
      </w:r>
      <w:r w:rsidRPr="00D45B06">
        <w:rPr>
          <w:rFonts w:ascii="Arial" w:hAnsi="Arial" w:cs="Arial"/>
          <w:sz w:val="20"/>
          <w:szCs w:val="20"/>
        </w:rPr>
        <w:t>cual</w:t>
      </w:r>
      <w:r w:rsidR="00470176">
        <w:rPr>
          <w:rFonts w:ascii="Arial" w:hAnsi="Arial" w:cs="Arial"/>
          <w:sz w:val="20"/>
          <w:szCs w:val="20"/>
        </w:rPr>
        <w:t xml:space="preserve"> </w:t>
      </w:r>
      <w:r w:rsidRPr="00D45B06">
        <w:rPr>
          <w:rFonts w:ascii="Arial" w:hAnsi="Arial" w:cs="Arial"/>
          <w:sz w:val="20"/>
          <w:szCs w:val="20"/>
        </w:rPr>
        <w:t>fui</w:t>
      </w:r>
      <w:r w:rsidR="00470176">
        <w:rPr>
          <w:rFonts w:ascii="Arial" w:hAnsi="Arial" w:cs="Arial"/>
          <w:sz w:val="20"/>
          <w:szCs w:val="20"/>
        </w:rPr>
        <w:t xml:space="preserve"> </w:t>
      </w:r>
      <w:r w:rsidRPr="00D45B06">
        <w:rPr>
          <w:rFonts w:ascii="Arial" w:hAnsi="Arial" w:cs="Arial"/>
          <w:sz w:val="20"/>
          <w:szCs w:val="20"/>
        </w:rPr>
        <w:t>contratado,</w:t>
      </w:r>
      <w:r w:rsidR="00470176">
        <w:rPr>
          <w:rFonts w:ascii="Arial" w:hAnsi="Arial" w:cs="Arial"/>
          <w:sz w:val="20"/>
          <w:szCs w:val="20"/>
        </w:rPr>
        <w:t xml:space="preserve"> </w:t>
      </w:r>
      <w:r w:rsidRPr="00D45B06">
        <w:rPr>
          <w:rFonts w:ascii="Arial" w:hAnsi="Arial" w:cs="Arial"/>
          <w:sz w:val="20"/>
          <w:szCs w:val="20"/>
        </w:rPr>
        <w:t>así</w:t>
      </w:r>
      <w:r w:rsidR="00470176">
        <w:rPr>
          <w:rFonts w:ascii="Arial" w:hAnsi="Arial" w:cs="Arial"/>
          <w:sz w:val="20"/>
          <w:szCs w:val="20"/>
        </w:rPr>
        <w:t xml:space="preserve"> </w:t>
      </w:r>
      <w:r w:rsidRPr="00D45B06">
        <w:rPr>
          <w:rFonts w:ascii="Arial" w:hAnsi="Arial" w:cs="Arial"/>
          <w:sz w:val="20"/>
          <w:szCs w:val="20"/>
        </w:rPr>
        <w:t>mismo</w:t>
      </w:r>
      <w:r w:rsidR="00470176">
        <w:rPr>
          <w:rFonts w:ascii="Arial" w:hAnsi="Arial" w:cs="Arial"/>
          <w:sz w:val="20"/>
          <w:szCs w:val="20"/>
        </w:rPr>
        <w:t xml:space="preserve"> </w:t>
      </w:r>
      <w:r w:rsidRPr="00D45B06">
        <w:rPr>
          <w:rFonts w:ascii="Arial" w:hAnsi="Arial" w:cs="Arial"/>
          <w:sz w:val="20"/>
          <w:szCs w:val="20"/>
        </w:rPr>
        <w:t>me</w:t>
      </w:r>
      <w:r w:rsidR="00470176">
        <w:rPr>
          <w:rFonts w:ascii="Arial" w:hAnsi="Arial" w:cs="Arial"/>
          <w:sz w:val="20"/>
          <w:szCs w:val="20"/>
        </w:rPr>
        <w:t xml:space="preserve"> </w:t>
      </w:r>
      <w:r w:rsidRPr="00D45B06">
        <w:rPr>
          <w:rFonts w:ascii="Arial" w:hAnsi="Arial" w:cs="Arial"/>
          <w:sz w:val="20"/>
          <w:szCs w:val="20"/>
        </w:rPr>
        <w:t>comprometo</w:t>
      </w:r>
      <w:r w:rsidR="00470176">
        <w:rPr>
          <w:rFonts w:ascii="Arial" w:hAnsi="Arial" w:cs="Arial"/>
          <w:sz w:val="20"/>
          <w:szCs w:val="20"/>
        </w:rPr>
        <w:t xml:space="preserve"> </w:t>
      </w:r>
      <w:r w:rsidRPr="00D45B06">
        <w:rPr>
          <w:rFonts w:ascii="Arial" w:hAnsi="Arial" w:cs="Arial"/>
          <w:sz w:val="20"/>
          <w:szCs w:val="20"/>
        </w:rPr>
        <w:t>a</w:t>
      </w:r>
      <w:r w:rsidR="00470176">
        <w:rPr>
          <w:rFonts w:ascii="Arial" w:hAnsi="Arial" w:cs="Arial"/>
          <w:sz w:val="20"/>
          <w:szCs w:val="20"/>
        </w:rPr>
        <w:t xml:space="preserve"> </w:t>
      </w:r>
      <w:r w:rsidRPr="00D45B06">
        <w:rPr>
          <w:rFonts w:ascii="Arial" w:hAnsi="Arial" w:cs="Arial"/>
          <w:sz w:val="20"/>
          <w:szCs w:val="20"/>
        </w:rPr>
        <w:t>cumplir</w:t>
      </w:r>
      <w:r w:rsidR="00470176">
        <w:rPr>
          <w:rFonts w:ascii="Arial" w:hAnsi="Arial" w:cs="Arial"/>
          <w:sz w:val="20"/>
          <w:szCs w:val="20"/>
        </w:rPr>
        <w:t xml:space="preserve"> </w:t>
      </w:r>
      <w:r w:rsidRPr="00D45B06">
        <w:rPr>
          <w:rFonts w:ascii="Arial" w:hAnsi="Arial" w:cs="Arial"/>
          <w:sz w:val="20"/>
          <w:szCs w:val="20"/>
        </w:rPr>
        <w:t>con</w:t>
      </w:r>
      <w:r w:rsidR="00470176">
        <w:rPr>
          <w:rFonts w:ascii="Arial" w:hAnsi="Arial" w:cs="Arial"/>
          <w:sz w:val="20"/>
          <w:szCs w:val="20"/>
        </w:rPr>
        <w:t xml:space="preserve"> </w:t>
      </w:r>
      <w:r w:rsidRPr="00D45B06">
        <w:rPr>
          <w:rFonts w:ascii="Arial" w:hAnsi="Arial" w:cs="Arial"/>
          <w:sz w:val="20"/>
          <w:szCs w:val="20"/>
        </w:rPr>
        <w:t>las</w:t>
      </w:r>
      <w:r w:rsidR="00470176">
        <w:rPr>
          <w:rFonts w:ascii="Arial" w:hAnsi="Arial" w:cs="Arial"/>
          <w:sz w:val="20"/>
          <w:szCs w:val="20"/>
        </w:rPr>
        <w:t xml:space="preserve"> </w:t>
      </w:r>
      <w:r w:rsidRPr="00D45B06">
        <w:rPr>
          <w:rFonts w:ascii="Arial" w:hAnsi="Arial" w:cs="Arial"/>
          <w:sz w:val="20"/>
          <w:szCs w:val="20"/>
        </w:rPr>
        <w:t>actividades</w:t>
      </w:r>
      <w:r w:rsidR="00470176">
        <w:rPr>
          <w:rFonts w:ascii="Arial" w:hAnsi="Arial" w:cs="Arial"/>
          <w:sz w:val="20"/>
          <w:szCs w:val="20"/>
        </w:rPr>
        <w:t xml:space="preserve"> </w:t>
      </w:r>
      <w:r w:rsidRPr="00D45B06">
        <w:rPr>
          <w:rFonts w:ascii="Arial" w:hAnsi="Arial" w:cs="Arial"/>
          <w:sz w:val="20"/>
          <w:szCs w:val="20"/>
        </w:rPr>
        <w:t>y</w:t>
      </w:r>
      <w:r w:rsidR="00470176">
        <w:rPr>
          <w:rFonts w:ascii="Arial" w:hAnsi="Arial" w:cs="Arial"/>
          <w:sz w:val="20"/>
          <w:szCs w:val="20"/>
        </w:rPr>
        <w:t xml:space="preserve"> </w:t>
      </w:r>
      <w:r w:rsidRPr="00D45B06">
        <w:rPr>
          <w:rFonts w:ascii="Arial" w:hAnsi="Arial" w:cs="Arial"/>
          <w:sz w:val="20"/>
          <w:szCs w:val="20"/>
        </w:rPr>
        <w:t>recomendaciones</w:t>
      </w:r>
      <w:r w:rsidR="00470176">
        <w:rPr>
          <w:rFonts w:ascii="Arial" w:hAnsi="Arial" w:cs="Arial"/>
          <w:sz w:val="20"/>
          <w:szCs w:val="20"/>
        </w:rPr>
        <w:t xml:space="preserve"> </w:t>
      </w:r>
      <w:r w:rsidRPr="00D45B06">
        <w:rPr>
          <w:rFonts w:ascii="Arial" w:hAnsi="Arial" w:cs="Arial"/>
          <w:sz w:val="20"/>
          <w:szCs w:val="20"/>
        </w:rPr>
        <w:t>establecidas</w:t>
      </w:r>
      <w:r w:rsidR="00470176">
        <w:rPr>
          <w:rFonts w:ascii="Arial" w:hAnsi="Arial" w:cs="Arial"/>
          <w:sz w:val="20"/>
          <w:szCs w:val="20"/>
        </w:rPr>
        <w:t xml:space="preserve"> </w:t>
      </w:r>
      <w:r w:rsidRPr="00D45B06">
        <w:rPr>
          <w:rFonts w:ascii="Arial" w:hAnsi="Arial" w:cs="Arial"/>
          <w:sz w:val="20"/>
          <w:szCs w:val="20"/>
        </w:rPr>
        <w:t>por</w:t>
      </w:r>
      <w:r w:rsidR="00470176">
        <w:rPr>
          <w:rFonts w:ascii="Arial" w:hAnsi="Arial" w:cs="Arial"/>
          <w:sz w:val="20"/>
          <w:szCs w:val="20"/>
        </w:rPr>
        <w:t xml:space="preserve"> </w:t>
      </w:r>
      <w:r w:rsidRPr="00D45B06">
        <w:rPr>
          <w:rFonts w:ascii="Arial" w:hAnsi="Arial" w:cs="Arial"/>
          <w:sz w:val="20"/>
          <w:szCs w:val="20"/>
        </w:rPr>
        <w:t>el</w:t>
      </w:r>
      <w:r w:rsidR="00470176">
        <w:rPr>
          <w:rFonts w:ascii="Arial" w:hAnsi="Arial" w:cs="Arial"/>
          <w:sz w:val="20"/>
          <w:szCs w:val="20"/>
        </w:rPr>
        <w:t xml:space="preserve"> </w:t>
      </w:r>
      <w:r w:rsidRPr="00D45B06">
        <w:rPr>
          <w:rFonts w:ascii="Arial" w:hAnsi="Arial" w:cs="Arial"/>
          <w:sz w:val="20"/>
          <w:szCs w:val="20"/>
        </w:rPr>
        <w:t>Sistema</w:t>
      </w:r>
      <w:r w:rsidR="00470176">
        <w:rPr>
          <w:rFonts w:ascii="Arial" w:hAnsi="Arial" w:cs="Arial"/>
          <w:sz w:val="20"/>
          <w:szCs w:val="20"/>
        </w:rPr>
        <w:t xml:space="preserve"> </w:t>
      </w:r>
      <w:r w:rsidRPr="00D45B06">
        <w:rPr>
          <w:rFonts w:ascii="Arial" w:hAnsi="Arial" w:cs="Arial"/>
          <w:sz w:val="20"/>
          <w:szCs w:val="20"/>
        </w:rPr>
        <w:t>de</w:t>
      </w:r>
      <w:r w:rsidR="00470176">
        <w:rPr>
          <w:rFonts w:ascii="Arial" w:hAnsi="Arial" w:cs="Arial"/>
          <w:sz w:val="20"/>
          <w:szCs w:val="20"/>
        </w:rPr>
        <w:t xml:space="preserve"> </w:t>
      </w:r>
      <w:r w:rsidRPr="00D45B06">
        <w:rPr>
          <w:rFonts w:ascii="Arial" w:hAnsi="Arial" w:cs="Arial"/>
          <w:sz w:val="20"/>
          <w:szCs w:val="20"/>
        </w:rPr>
        <w:t>Gestión</w:t>
      </w:r>
      <w:r w:rsidR="00470176">
        <w:rPr>
          <w:rFonts w:ascii="Arial" w:hAnsi="Arial" w:cs="Arial"/>
          <w:sz w:val="20"/>
          <w:szCs w:val="20"/>
        </w:rPr>
        <w:t xml:space="preserve"> </w:t>
      </w:r>
      <w:r w:rsidRPr="00D45B06">
        <w:rPr>
          <w:rFonts w:ascii="Arial" w:hAnsi="Arial" w:cs="Arial"/>
          <w:sz w:val="20"/>
          <w:szCs w:val="20"/>
        </w:rPr>
        <w:t>de</w:t>
      </w:r>
      <w:r w:rsidR="00470176">
        <w:rPr>
          <w:rFonts w:ascii="Arial" w:hAnsi="Arial" w:cs="Arial"/>
          <w:sz w:val="20"/>
          <w:szCs w:val="20"/>
        </w:rPr>
        <w:t xml:space="preserve"> </w:t>
      </w:r>
      <w:r w:rsidRPr="00D45B06">
        <w:rPr>
          <w:rFonts w:ascii="Arial" w:hAnsi="Arial" w:cs="Arial"/>
          <w:sz w:val="20"/>
          <w:szCs w:val="20"/>
        </w:rPr>
        <w:t>Seguridad</w:t>
      </w:r>
      <w:r w:rsidR="00470176">
        <w:rPr>
          <w:rFonts w:ascii="Arial" w:hAnsi="Arial" w:cs="Arial"/>
          <w:sz w:val="20"/>
          <w:szCs w:val="20"/>
        </w:rPr>
        <w:t xml:space="preserve"> </w:t>
      </w:r>
      <w:r w:rsidRPr="00D45B06">
        <w:rPr>
          <w:rFonts w:ascii="Arial" w:hAnsi="Arial" w:cs="Arial"/>
          <w:sz w:val="20"/>
          <w:szCs w:val="20"/>
        </w:rPr>
        <w:t>y</w:t>
      </w:r>
      <w:r w:rsidR="00470176">
        <w:rPr>
          <w:rFonts w:ascii="Arial" w:hAnsi="Arial" w:cs="Arial"/>
          <w:sz w:val="20"/>
          <w:szCs w:val="20"/>
        </w:rPr>
        <w:t xml:space="preserve"> </w:t>
      </w:r>
      <w:r w:rsidRPr="00D45B06">
        <w:rPr>
          <w:rFonts w:ascii="Arial" w:hAnsi="Arial" w:cs="Arial"/>
          <w:sz w:val="20"/>
          <w:szCs w:val="20"/>
        </w:rPr>
        <w:t>Salud</w:t>
      </w:r>
      <w:r w:rsidR="00470176">
        <w:rPr>
          <w:rFonts w:ascii="Arial" w:hAnsi="Arial" w:cs="Arial"/>
          <w:sz w:val="20"/>
          <w:szCs w:val="20"/>
        </w:rPr>
        <w:t xml:space="preserve"> </w:t>
      </w:r>
      <w:r w:rsidRPr="00D45B06">
        <w:rPr>
          <w:rFonts w:ascii="Arial" w:hAnsi="Arial" w:cs="Arial"/>
          <w:sz w:val="20"/>
          <w:szCs w:val="20"/>
        </w:rPr>
        <w:t>en</w:t>
      </w:r>
      <w:r w:rsidR="00470176">
        <w:rPr>
          <w:rFonts w:ascii="Arial" w:hAnsi="Arial" w:cs="Arial"/>
          <w:sz w:val="20"/>
          <w:szCs w:val="20"/>
        </w:rPr>
        <w:t xml:space="preserve"> </w:t>
      </w:r>
      <w:r w:rsidRPr="00D45B06">
        <w:rPr>
          <w:rFonts w:ascii="Arial" w:hAnsi="Arial" w:cs="Arial"/>
          <w:sz w:val="20"/>
          <w:szCs w:val="20"/>
        </w:rPr>
        <w:t>el</w:t>
      </w:r>
      <w:r w:rsidR="00470176">
        <w:rPr>
          <w:rFonts w:ascii="Arial" w:hAnsi="Arial" w:cs="Arial"/>
          <w:sz w:val="20"/>
          <w:szCs w:val="20"/>
        </w:rPr>
        <w:t xml:space="preserve"> </w:t>
      </w:r>
      <w:r w:rsidRPr="00D45B06">
        <w:rPr>
          <w:rFonts w:ascii="Arial" w:hAnsi="Arial" w:cs="Arial"/>
          <w:sz w:val="20"/>
          <w:szCs w:val="20"/>
        </w:rPr>
        <w:t>Trabajo</w:t>
      </w:r>
      <w:r w:rsidR="00470176">
        <w:rPr>
          <w:rFonts w:ascii="Arial" w:hAnsi="Arial" w:cs="Arial"/>
          <w:sz w:val="20"/>
          <w:szCs w:val="20"/>
        </w:rPr>
        <w:t xml:space="preserve"> </w:t>
      </w:r>
      <w:r w:rsidRPr="00D45B06">
        <w:rPr>
          <w:rFonts w:ascii="Arial" w:hAnsi="Arial" w:cs="Arial"/>
          <w:sz w:val="20"/>
          <w:szCs w:val="20"/>
        </w:rPr>
        <w:t>en</w:t>
      </w:r>
      <w:r w:rsidR="00470176">
        <w:rPr>
          <w:rFonts w:ascii="Arial" w:hAnsi="Arial" w:cs="Arial"/>
          <w:sz w:val="20"/>
          <w:szCs w:val="20"/>
        </w:rPr>
        <w:t xml:space="preserve"> </w:t>
      </w:r>
      <w:r w:rsidRPr="00D45B06">
        <w:rPr>
          <w:rFonts w:ascii="Arial" w:hAnsi="Arial" w:cs="Arial"/>
          <w:sz w:val="20"/>
          <w:szCs w:val="20"/>
        </w:rPr>
        <w:t>el</w:t>
      </w:r>
      <w:r w:rsidR="00470176">
        <w:rPr>
          <w:rFonts w:ascii="Arial" w:hAnsi="Arial" w:cs="Arial"/>
          <w:sz w:val="20"/>
          <w:szCs w:val="20"/>
        </w:rPr>
        <w:t xml:space="preserve"> </w:t>
      </w:r>
      <w:r w:rsidRPr="00D45B06">
        <w:rPr>
          <w:rFonts w:ascii="Arial" w:hAnsi="Arial" w:cs="Arial"/>
          <w:sz w:val="20"/>
          <w:szCs w:val="20"/>
        </w:rPr>
        <w:t>marco</w:t>
      </w:r>
      <w:r w:rsidR="00470176">
        <w:rPr>
          <w:rFonts w:ascii="Arial" w:hAnsi="Arial" w:cs="Arial"/>
          <w:sz w:val="20"/>
          <w:szCs w:val="20"/>
        </w:rPr>
        <w:t xml:space="preserve"> </w:t>
      </w:r>
      <w:r w:rsidRPr="00D45B06">
        <w:rPr>
          <w:rFonts w:ascii="Arial" w:hAnsi="Arial" w:cs="Arial"/>
          <w:sz w:val="20"/>
          <w:szCs w:val="20"/>
        </w:rPr>
        <w:t>del</w:t>
      </w:r>
      <w:r w:rsidR="00470176">
        <w:rPr>
          <w:rFonts w:ascii="Arial" w:hAnsi="Arial" w:cs="Arial"/>
          <w:sz w:val="20"/>
          <w:szCs w:val="20"/>
        </w:rPr>
        <w:t xml:space="preserve"> </w:t>
      </w:r>
      <w:r w:rsidRPr="00D45B06">
        <w:rPr>
          <w:rFonts w:ascii="Arial" w:hAnsi="Arial" w:cs="Arial"/>
          <w:sz w:val="20"/>
          <w:szCs w:val="20"/>
        </w:rPr>
        <w:t>objeto</w:t>
      </w:r>
      <w:r w:rsidR="00470176">
        <w:rPr>
          <w:rFonts w:ascii="Arial" w:hAnsi="Arial" w:cs="Arial"/>
          <w:sz w:val="20"/>
          <w:szCs w:val="20"/>
        </w:rPr>
        <w:t xml:space="preserve"> </w:t>
      </w:r>
      <w:r w:rsidRPr="00D45B06">
        <w:rPr>
          <w:rFonts w:ascii="Arial" w:hAnsi="Arial" w:cs="Arial"/>
          <w:sz w:val="20"/>
          <w:szCs w:val="20"/>
        </w:rPr>
        <w:t>del</w:t>
      </w:r>
      <w:r w:rsidR="00470176">
        <w:rPr>
          <w:rFonts w:ascii="Arial" w:hAnsi="Arial" w:cs="Arial"/>
          <w:sz w:val="20"/>
          <w:szCs w:val="20"/>
        </w:rPr>
        <w:t xml:space="preserve"> </w:t>
      </w:r>
      <w:r w:rsidRPr="00D45B06">
        <w:rPr>
          <w:rFonts w:ascii="Arial" w:hAnsi="Arial" w:cs="Arial"/>
          <w:sz w:val="20"/>
          <w:szCs w:val="20"/>
        </w:rPr>
        <w:t>presente</w:t>
      </w:r>
      <w:r w:rsidR="00470176">
        <w:rPr>
          <w:rFonts w:ascii="Arial" w:hAnsi="Arial" w:cs="Arial"/>
          <w:sz w:val="20"/>
          <w:szCs w:val="20"/>
        </w:rPr>
        <w:t xml:space="preserve"> </w:t>
      </w:r>
      <w:r w:rsidRPr="00D45B06">
        <w:rPr>
          <w:rFonts w:ascii="Arial" w:hAnsi="Arial" w:cs="Arial"/>
          <w:sz w:val="20"/>
          <w:szCs w:val="20"/>
        </w:rPr>
        <w:t>contrato</w:t>
      </w:r>
      <w:r w:rsidR="00470176">
        <w:rPr>
          <w:rFonts w:ascii="Arial" w:hAnsi="Arial" w:cs="Arial"/>
          <w:sz w:val="20"/>
          <w:szCs w:val="20"/>
        </w:rPr>
        <w:t xml:space="preserve"> </w:t>
      </w:r>
      <w:r w:rsidRPr="00D45B06">
        <w:rPr>
          <w:rFonts w:ascii="Arial" w:hAnsi="Arial" w:cs="Arial"/>
          <w:sz w:val="20"/>
          <w:szCs w:val="20"/>
        </w:rPr>
        <w:t>y</w:t>
      </w:r>
      <w:r w:rsidR="00470176">
        <w:rPr>
          <w:rFonts w:ascii="Arial" w:hAnsi="Arial" w:cs="Arial"/>
          <w:sz w:val="20"/>
          <w:szCs w:val="20"/>
        </w:rPr>
        <w:t xml:space="preserve"> </w:t>
      </w:r>
      <w:r w:rsidRPr="00D45B06">
        <w:rPr>
          <w:rFonts w:ascii="Arial" w:hAnsi="Arial" w:cs="Arial"/>
          <w:sz w:val="20"/>
          <w:szCs w:val="20"/>
        </w:rPr>
        <w:t>de</w:t>
      </w:r>
      <w:r w:rsidR="00470176">
        <w:rPr>
          <w:rFonts w:ascii="Arial" w:hAnsi="Arial" w:cs="Arial"/>
          <w:sz w:val="20"/>
          <w:szCs w:val="20"/>
        </w:rPr>
        <w:t xml:space="preserve"> </w:t>
      </w:r>
      <w:r w:rsidRPr="00D45B06">
        <w:rPr>
          <w:rFonts w:ascii="Arial" w:hAnsi="Arial" w:cs="Arial"/>
          <w:sz w:val="20"/>
          <w:szCs w:val="20"/>
        </w:rPr>
        <w:t>las</w:t>
      </w:r>
      <w:r w:rsidR="00470176">
        <w:rPr>
          <w:rFonts w:ascii="Arial" w:hAnsi="Arial" w:cs="Arial"/>
          <w:sz w:val="20"/>
          <w:szCs w:val="20"/>
        </w:rPr>
        <w:t xml:space="preserve"> </w:t>
      </w:r>
      <w:r w:rsidRPr="00D45B06">
        <w:rPr>
          <w:rFonts w:ascii="Arial" w:hAnsi="Arial" w:cs="Arial"/>
          <w:sz w:val="20"/>
          <w:szCs w:val="20"/>
        </w:rPr>
        <w:t>instalaciones</w:t>
      </w:r>
      <w:r w:rsidR="00470176">
        <w:rPr>
          <w:rFonts w:ascii="Arial" w:hAnsi="Arial" w:cs="Arial"/>
          <w:sz w:val="20"/>
          <w:szCs w:val="20"/>
        </w:rPr>
        <w:t xml:space="preserve"> </w:t>
      </w:r>
      <w:r w:rsidRPr="00D45B06">
        <w:rPr>
          <w:rFonts w:ascii="Arial" w:hAnsi="Arial" w:cs="Arial"/>
          <w:sz w:val="20"/>
          <w:szCs w:val="20"/>
        </w:rPr>
        <w:t>policiales</w:t>
      </w:r>
      <w:r w:rsidR="00470176">
        <w:rPr>
          <w:rFonts w:ascii="Arial" w:hAnsi="Arial" w:cs="Arial"/>
          <w:sz w:val="20"/>
          <w:szCs w:val="20"/>
        </w:rPr>
        <w:t xml:space="preserve"> </w:t>
      </w:r>
      <w:r w:rsidRPr="00D45B06">
        <w:rPr>
          <w:rFonts w:ascii="Arial" w:hAnsi="Arial" w:cs="Arial"/>
          <w:sz w:val="20"/>
          <w:szCs w:val="20"/>
        </w:rPr>
        <w:t>en</w:t>
      </w:r>
      <w:r w:rsidR="00470176">
        <w:rPr>
          <w:rFonts w:ascii="Arial" w:hAnsi="Arial" w:cs="Arial"/>
          <w:sz w:val="20"/>
          <w:szCs w:val="20"/>
        </w:rPr>
        <w:t xml:space="preserve"> </w:t>
      </w:r>
      <w:r w:rsidRPr="00D45B06">
        <w:rPr>
          <w:rFonts w:ascii="Arial" w:hAnsi="Arial" w:cs="Arial"/>
          <w:sz w:val="20"/>
          <w:szCs w:val="20"/>
        </w:rPr>
        <w:t>donde</w:t>
      </w:r>
      <w:r w:rsidR="00470176">
        <w:rPr>
          <w:rFonts w:ascii="Arial" w:hAnsi="Arial" w:cs="Arial"/>
          <w:sz w:val="20"/>
          <w:szCs w:val="20"/>
        </w:rPr>
        <w:t xml:space="preserve"> </w:t>
      </w:r>
      <w:r w:rsidRPr="00D45B06">
        <w:rPr>
          <w:rFonts w:ascii="Arial" w:hAnsi="Arial" w:cs="Arial"/>
          <w:sz w:val="20"/>
          <w:szCs w:val="20"/>
        </w:rPr>
        <w:t>preste</w:t>
      </w:r>
      <w:r w:rsidR="00470176">
        <w:rPr>
          <w:rFonts w:ascii="Arial" w:hAnsi="Arial" w:cs="Arial"/>
          <w:sz w:val="20"/>
          <w:szCs w:val="20"/>
        </w:rPr>
        <w:t xml:space="preserve"> </w:t>
      </w:r>
      <w:r w:rsidRPr="00D45B06">
        <w:rPr>
          <w:rFonts w:ascii="Arial" w:hAnsi="Arial" w:cs="Arial"/>
          <w:sz w:val="20"/>
          <w:szCs w:val="20"/>
        </w:rPr>
        <w:t>mis</w:t>
      </w:r>
      <w:r w:rsidR="00470176">
        <w:rPr>
          <w:rFonts w:ascii="Arial" w:hAnsi="Arial" w:cs="Arial"/>
          <w:sz w:val="20"/>
          <w:szCs w:val="20"/>
        </w:rPr>
        <w:t xml:space="preserve"> </w:t>
      </w:r>
      <w:r w:rsidRPr="00D45B06">
        <w:rPr>
          <w:rFonts w:ascii="Arial" w:hAnsi="Arial" w:cs="Arial"/>
          <w:sz w:val="20"/>
          <w:szCs w:val="20"/>
        </w:rPr>
        <w:t>servicios.</w:t>
      </w:r>
      <w:r w:rsidR="00470176">
        <w:rPr>
          <w:rFonts w:ascii="Arial" w:hAnsi="Arial" w:cs="Arial"/>
          <w:sz w:val="20"/>
          <w:szCs w:val="20"/>
        </w:rPr>
        <w:t xml:space="preserve"> </w:t>
      </w:r>
    </w:p>
    <w:p w14:paraId="69F2B869" w14:textId="77777777" w:rsidR="00DE2946" w:rsidRPr="00D45B06" w:rsidRDefault="00DE2946" w:rsidP="00952212">
      <w:pPr>
        <w:spacing w:after="0" w:line="276" w:lineRule="auto"/>
        <w:jc w:val="both"/>
        <w:rPr>
          <w:rFonts w:ascii="Arial" w:hAnsi="Arial" w:cs="Arial"/>
          <w:sz w:val="20"/>
          <w:szCs w:val="20"/>
        </w:rPr>
      </w:pPr>
    </w:p>
    <w:p w14:paraId="1F997B8C" w14:textId="0B2F82FE" w:rsidR="00DE2946" w:rsidRPr="00952212" w:rsidRDefault="00DE2946" w:rsidP="00952212">
      <w:pPr>
        <w:spacing w:after="0" w:line="276" w:lineRule="auto"/>
        <w:jc w:val="both"/>
        <w:rPr>
          <w:rFonts w:ascii="Arial" w:hAnsi="Arial" w:cs="Arial"/>
          <w:sz w:val="20"/>
          <w:szCs w:val="20"/>
        </w:rPr>
      </w:pPr>
      <w:r w:rsidRPr="00952212">
        <w:rPr>
          <w:rFonts w:ascii="Arial" w:hAnsi="Arial" w:cs="Arial"/>
          <w:sz w:val="20"/>
          <w:szCs w:val="20"/>
        </w:rPr>
        <w:lastRenderedPageBreak/>
        <w:t>De</w:t>
      </w:r>
      <w:r w:rsidR="00470176">
        <w:rPr>
          <w:rFonts w:ascii="Arial" w:hAnsi="Arial" w:cs="Arial"/>
          <w:sz w:val="20"/>
          <w:szCs w:val="20"/>
        </w:rPr>
        <w:t xml:space="preserve"> </w:t>
      </w:r>
      <w:r w:rsidRPr="00952212">
        <w:rPr>
          <w:rFonts w:ascii="Arial" w:hAnsi="Arial" w:cs="Arial"/>
          <w:sz w:val="20"/>
          <w:szCs w:val="20"/>
        </w:rPr>
        <w:t>igual</w:t>
      </w:r>
      <w:r w:rsidR="00470176">
        <w:rPr>
          <w:rFonts w:ascii="Arial" w:hAnsi="Arial" w:cs="Arial"/>
          <w:sz w:val="20"/>
          <w:szCs w:val="20"/>
        </w:rPr>
        <w:t xml:space="preserve"> </w:t>
      </w:r>
      <w:r w:rsidRPr="00952212">
        <w:rPr>
          <w:rFonts w:ascii="Arial" w:hAnsi="Arial" w:cs="Arial"/>
          <w:sz w:val="20"/>
          <w:szCs w:val="20"/>
        </w:rPr>
        <w:t>manera</w:t>
      </w:r>
      <w:r w:rsidR="00470176">
        <w:rPr>
          <w:rFonts w:ascii="Arial" w:hAnsi="Arial" w:cs="Arial"/>
          <w:sz w:val="20"/>
          <w:szCs w:val="20"/>
        </w:rPr>
        <w:t xml:space="preserve"> </w:t>
      </w:r>
      <w:r w:rsidRPr="00952212">
        <w:rPr>
          <w:rFonts w:ascii="Arial" w:hAnsi="Arial" w:cs="Arial"/>
          <w:sz w:val="20"/>
          <w:szCs w:val="20"/>
        </w:rPr>
        <w:t>en</w:t>
      </w:r>
      <w:r w:rsidR="00470176">
        <w:rPr>
          <w:rFonts w:ascii="Arial" w:hAnsi="Arial" w:cs="Arial"/>
          <w:sz w:val="20"/>
          <w:szCs w:val="20"/>
        </w:rPr>
        <w:t xml:space="preserve"> </w:t>
      </w:r>
      <w:r w:rsidRPr="00952212">
        <w:rPr>
          <w:rFonts w:ascii="Arial" w:hAnsi="Arial" w:cs="Arial"/>
          <w:sz w:val="20"/>
          <w:szCs w:val="20"/>
        </w:rPr>
        <w:t>la</w:t>
      </w:r>
      <w:r w:rsidR="00470176">
        <w:rPr>
          <w:rFonts w:ascii="Arial" w:hAnsi="Arial" w:cs="Arial"/>
          <w:sz w:val="20"/>
          <w:szCs w:val="20"/>
        </w:rPr>
        <w:t xml:space="preserve"> </w:t>
      </w:r>
      <w:r w:rsidRPr="00952212">
        <w:rPr>
          <w:rFonts w:ascii="Arial" w:hAnsi="Arial" w:cs="Arial"/>
          <w:sz w:val="20"/>
          <w:szCs w:val="20"/>
        </w:rPr>
        <w:t>ejecución</w:t>
      </w:r>
      <w:r w:rsidR="00470176">
        <w:rPr>
          <w:rFonts w:ascii="Arial" w:hAnsi="Arial" w:cs="Arial"/>
          <w:sz w:val="20"/>
          <w:szCs w:val="20"/>
        </w:rPr>
        <w:t xml:space="preserve"> </w:t>
      </w:r>
      <w:r w:rsidRPr="00952212">
        <w:rPr>
          <w:rFonts w:ascii="Arial" w:hAnsi="Arial" w:cs="Arial"/>
          <w:sz w:val="20"/>
          <w:szCs w:val="20"/>
        </w:rPr>
        <w:t>del</w:t>
      </w:r>
      <w:r w:rsidR="00470176">
        <w:rPr>
          <w:rFonts w:ascii="Arial" w:hAnsi="Arial" w:cs="Arial"/>
          <w:sz w:val="20"/>
          <w:szCs w:val="20"/>
        </w:rPr>
        <w:t xml:space="preserve"> </w:t>
      </w:r>
      <w:r w:rsidRPr="00952212">
        <w:rPr>
          <w:rFonts w:ascii="Arial" w:hAnsi="Arial" w:cs="Arial"/>
          <w:sz w:val="20"/>
          <w:szCs w:val="20"/>
        </w:rPr>
        <w:t>contrato</w:t>
      </w:r>
      <w:r w:rsidR="00470176">
        <w:rPr>
          <w:rFonts w:ascii="Arial" w:hAnsi="Arial" w:cs="Arial"/>
          <w:sz w:val="20"/>
          <w:szCs w:val="20"/>
        </w:rPr>
        <w:t xml:space="preserve"> </w:t>
      </w:r>
      <w:r w:rsidRPr="00952212">
        <w:rPr>
          <w:rFonts w:ascii="Arial" w:hAnsi="Arial" w:cs="Arial"/>
          <w:sz w:val="20"/>
          <w:szCs w:val="20"/>
        </w:rPr>
        <w:t>adicional</w:t>
      </w:r>
      <w:r w:rsidR="00470176">
        <w:rPr>
          <w:rFonts w:ascii="Arial" w:hAnsi="Arial" w:cs="Arial"/>
          <w:sz w:val="20"/>
          <w:szCs w:val="20"/>
        </w:rPr>
        <w:t xml:space="preserve"> </w:t>
      </w:r>
      <w:r w:rsidRPr="00952212">
        <w:rPr>
          <w:rFonts w:ascii="Arial" w:hAnsi="Arial" w:cs="Arial"/>
          <w:sz w:val="20"/>
          <w:szCs w:val="20"/>
        </w:rPr>
        <w:t>a</w:t>
      </w:r>
      <w:r w:rsidR="00470176">
        <w:rPr>
          <w:rFonts w:ascii="Arial" w:hAnsi="Arial" w:cs="Arial"/>
          <w:sz w:val="20"/>
          <w:szCs w:val="20"/>
        </w:rPr>
        <w:t xml:space="preserve"> </w:t>
      </w:r>
      <w:r w:rsidRPr="00952212">
        <w:rPr>
          <w:rFonts w:ascii="Arial" w:hAnsi="Arial" w:cs="Arial"/>
          <w:sz w:val="20"/>
          <w:szCs w:val="20"/>
        </w:rPr>
        <w:t>los</w:t>
      </w:r>
      <w:r w:rsidR="00470176">
        <w:rPr>
          <w:rFonts w:ascii="Arial" w:hAnsi="Arial" w:cs="Arial"/>
          <w:sz w:val="20"/>
          <w:szCs w:val="20"/>
        </w:rPr>
        <w:t xml:space="preserve"> </w:t>
      </w:r>
      <w:r w:rsidRPr="00952212">
        <w:rPr>
          <w:rFonts w:ascii="Arial" w:hAnsi="Arial" w:cs="Arial"/>
          <w:sz w:val="20"/>
          <w:szCs w:val="20"/>
        </w:rPr>
        <w:t>requerimientos</w:t>
      </w:r>
      <w:r w:rsidR="00470176">
        <w:rPr>
          <w:rFonts w:ascii="Arial" w:hAnsi="Arial" w:cs="Arial"/>
          <w:sz w:val="20"/>
          <w:szCs w:val="20"/>
        </w:rPr>
        <w:t xml:space="preserve"> </w:t>
      </w:r>
      <w:r w:rsidRPr="00952212">
        <w:rPr>
          <w:rFonts w:ascii="Arial" w:hAnsi="Arial" w:cs="Arial"/>
          <w:sz w:val="20"/>
          <w:szCs w:val="20"/>
        </w:rPr>
        <w:t>exigidos</w:t>
      </w:r>
      <w:r w:rsidR="00470176">
        <w:rPr>
          <w:rFonts w:ascii="Arial" w:hAnsi="Arial" w:cs="Arial"/>
          <w:sz w:val="20"/>
          <w:szCs w:val="20"/>
        </w:rPr>
        <w:t xml:space="preserve"> </w:t>
      </w:r>
      <w:r w:rsidRPr="00952212">
        <w:rPr>
          <w:rFonts w:ascii="Arial" w:hAnsi="Arial" w:cs="Arial"/>
          <w:sz w:val="20"/>
          <w:szCs w:val="20"/>
        </w:rPr>
        <w:t>para</w:t>
      </w:r>
      <w:r w:rsidR="00470176">
        <w:rPr>
          <w:rFonts w:ascii="Arial" w:hAnsi="Arial" w:cs="Arial"/>
          <w:sz w:val="20"/>
          <w:szCs w:val="20"/>
        </w:rPr>
        <w:t xml:space="preserve"> </w:t>
      </w:r>
      <w:r w:rsidRPr="00952212">
        <w:rPr>
          <w:rFonts w:ascii="Arial" w:hAnsi="Arial" w:cs="Arial"/>
          <w:sz w:val="20"/>
          <w:szCs w:val="20"/>
        </w:rPr>
        <w:t>su</w:t>
      </w:r>
      <w:r w:rsidR="00470176">
        <w:rPr>
          <w:rFonts w:ascii="Arial" w:hAnsi="Arial" w:cs="Arial"/>
          <w:sz w:val="20"/>
          <w:szCs w:val="20"/>
        </w:rPr>
        <w:t xml:space="preserve"> </w:t>
      </w:r>
      <w:r w:rsidRPr="00952212">
        <w:rPr>
          <w:rFonts w:ascii="Arial" w:hAnsi="Arial" w:cs="Arial"/>
          <w:sz w:val="20"/>
          <w:szCs w:val="20"/>
        </w:rPr>
        <w:t>ejecución</w:t>
      </w:r>
      <w:r w:rsidR="00470176">
        <w:rPr>
          <w:rFonts w:ascii="Arial" w:hAnsi="Arial" w:cs="Arial"/>
          <w:sz w:val="20"/>
          <w:szCs w:val="20"/>
        </w:rPr>
        <w:t xml:space="preserve"> </w:t>
      </w:r>
      <w:r w:rsidRPr="00952212">
        <w:rPr>
          <w:rFonts w:ascii="Arial" w:hAnsi="Arial" w:cs="Arial"/>
          <w:sz w:val="20"/>
          <w:szCs w:val="20"/>
        </w:rPr>
        <w:t>deberá:</w:t>
      </w:r>
    </w:p>
    <w:p w14:paraId="5E2576CF" w14:textId="681331F1" w:rsidR="00DE2946" w:rsidRPr="00952212" w:rsidRDefault="00DE2946"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Cumplir</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con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obligaciones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SGSST,</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que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normas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legales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vigentes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y/o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Policía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Nacional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haya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considerado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contrato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y</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acorde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exposición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contratista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subcontratista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riesgos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encontrados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centro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trabajo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donde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desarrolla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actividad.</w:t>
      </w:r>
    </w:p>
    <w:p w14:paraId="5E4BD1F1" w14:textId="14E0C09F" w:rsidR="00DE2946" w:rsidRPr="00952212" w:rsidRDefault="00DE2946"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Participar</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actividades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que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Policía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Nacional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desarrolle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materia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promoción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y</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prevención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riesgos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laborales.</w:t>
      </w:r>
    </w:p>
    <w:p w14:paraId="1DC1F63A" w14:textId="6CA0C345" w:rsidR="00DE2946" w:rsidRPr="00952212" w:rsidRDefault="00DE2946"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Cumplir</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con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uso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continuo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y</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permanente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elementos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protección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personal,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durante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ejecución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contractual,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acorde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peligros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y</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riesgos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relacionados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tarea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contratada.</w:t>
      </w:r>
    </w:p>
    <w:p w14:paraId="350FC339" w14:textId="7FC4E811" w:rsidR="00DE2946" w:rsidRPr="00952212" w:rsidRDefault="00DE2946"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Conocer</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y</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participar</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todas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actividades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plan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emergencia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que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se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programen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por</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parte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Policía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Nacional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y</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brigadistas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centros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trabajo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donde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desarrollará</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actividades.</w:t>
      </w:r>
    </w:p>
    <w:p w14:paraId="38C1255E" w14:textId="54EBDD21" w:rsidR="00DE2946" w:rsidRPr="00952212" w:rsidRDefault="00DE2946"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Notificar</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mayor</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brevedad,</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supervisor</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contrato,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ocurrencia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incidentes,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accidentes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trabajo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diagnóstico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enfermedades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laborales,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así</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como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condiciones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peligro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que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detecte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durante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ejecución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actividad</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contratada.</w:t>
      </w:r>
    </w:p>
    <w:p w14:paraId="64C361CF" w14:textId="71E24E79" w:rsidR="00DE2946" w:rsidRPr="00952212" w:rsidRDefault="00DE2946"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Practicarse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practicar</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sus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trabajadores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(según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sea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caso),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exámenes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médico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ocupacionales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y</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complementarios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que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correspondan,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acuerdo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actividad</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contratada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y</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objeto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contrato.</w:t>
      </w:r>
    </w:p>
    <w:p w14:paraId="368C3A29" w14:textId="53C72BAB" w:rsidR="00DE2946" w:rsidRPr="00952212" w:rsidRDefault="00DE2946"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Diligenciar</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formatos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SGSST</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Policía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Nacional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contratante,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que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sean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aplicables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ejecución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tarea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contratada.</w:t>
      </w:r>
    </w:p>
    <w:p w14:paraId="3CA00951" w14:textId="28C4B2C7" w:rsidR="00DE2946" w:rsidRPr="00952212" w:rsidRDefault="00DE2946" w:rsidP="00DF51DE">
      <w:pPr>
        <w:pStyle w:val="Prrafodelista"/>
        <w:numPr>
          <w:ilvl w:val="0"/>
          <w:numId w:val="13"/>
        </w:numPr>
        <w:spacing w:line="276" w:lineRule="auto"/>
        <w:ind w:left="284" w:hanging="284"/>
        <w:jc w:val="both"/>
        <w:rPr>
          <w:rFonts w:ascii="Arial" w:eastAsiaTheme="minorHAnsi" w:hAnsi="Arial" w:cs="Arial"/>
          <w:sz w:val="20"/>
          <w:szCs w:val="20"/>
          <w:lang w:eastAsia="en-US"/>
        </w:rPr>
      </w:pPr>
      <w:r w:rsidRPr="00952212">
        <w:rPr>
          <w:rFonts w:ascii="Arial" w:eastAsiaTheme="minorHAnsi" w:hAnsi="Arial" w:cs="Arial"/>
          <w:sz w:val="20"/>
          <w:szCs w:val="20"/>
          <w:lang w:eastAsia="en-US"/>
        </w:rPr>
        <w:t>Entregar</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documentos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que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evidencien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objetivamente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aportes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Sistema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Seguridad</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Social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Integral,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según</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requisitos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legales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y</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obligaciones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como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contratista,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efectuando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pagos</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ARL</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acuerdo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clase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riesgo</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la</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actividad</w:t>
      </w:r>
      <w:r w:rsidR="00470176">
        <w:rPr>
          <w:rFonts w:ascii="Arial" w:eastAsiaTheme="minorHAnsi" w:hAnsi="Arial" w:cs="Arial"/>
          <w:sz w:val="20"/>
          <w:szCs w:val="20"/>
          <w:lang w:eastAsia="en-US"/>
        </w:rPr>
        <w:t xml:space="preserve"> </w:t>
      </w:r>
      <w:r w:rsidRPr="00952212">
        <w:rPr>
          <w:rFonts w:ascii="Arial" w:eastAsiaTheme="minorHAnsi" w:hAnsi="Arial" w:cs="Arial"/>
          <w:sz w:val="20"/>
          <w:szCs w:val="20"/>
          <w:lang w:eastAsia="en-US"/>
        </w:rPr>
        <w:t>desarrollada.</w:t>
      </w:r>
    </w:p>
    <w:p w14:paraId="62923AC5" w14:textId="77777777" w:rsidR="00DE2946" w:rsidRPr="00952212" w:rsidRDefault="00DE2946" w:rsidP="00952212">
      <w:pPr>
        <w:spacing w:after="0" w:line="276" w:lineRule="auto"/>
        <w:jc w:val="both"/>
        <w:rPr>
          <w:rFonts w:ascii="Arial" w:hAnsi="Arial" w:cs="Arial"/>
          <w:color w:val="000000"/>
          <w:sz w:val="20"/>
          <w:szCs w:val="20"/>
        </w:rPr>
      </w:pPr>
    </w:p>
    <w:p w14:paraId="1EE5894F" w14:textId="4F22A541" w:rsidR="00DE2946" w:rsidRPr="00952212" w:rsidRDefault="00DE2946" w:rsidP="00952212">
      <w:pPr>
        <w:spacing w:after="0" w:line="276" w:lineRule="auto"/>
        <w:rPr>
          <w:rFonts w:ascii="Arial" w:hAnsi="Arial" w:cs="Arial"/>
          <w:color w:val="000000"/>
          <w:sz w:val="20"/>
          <w:szCs w:val="20"/>
        </w:rPr>
      </w:pPr>
      <w:r w:rsidRPr="00952212">
        <w:rPr>
          <w:rFonts w:ascii="Arial" w:hAnsi="Arial" w:cs="Arial"/>
          <w:color w:val="000000"/>
          <w:sz w:val="20"/>
          <w:szCs w:val="20"/>
        </w:rPr>
        <w:t>La</w:t>
      </w:r>
      <w:r w:rsidR="00470176">
        <w:rPr>
          <w:rFonts w:ascii="Arial" w:hAnsi="Arial" w:cs="Arial"/>
          <w:color w:val="000000"/>
          <w:sz w:val="20"/>
          <w:szCs w:val="20"/>
        </w:rPr>
        <w:t xml:space="preserve"> </w:t>
      </w:r>
      <w:r w:rsidRPr="00952212">
        <w:rPr>
          <w:rFonts w:ascii="Arial" w:hAnsi="Arial" w:cs="Arial"/>
          <w:color w:val="000000"/>
          <w:sz w:val="20"/>
          <w:szCs w:val="20"/>
        </w:rPr>
        <w:t>verificación</w:t>
      </w:r>
      <w:r w:rsidR="00470176">
        <w:rPr>
          <w:rFonts w:ascii="Arial" w:hAnsi="Arial" w:cs="Arial"/>
          <w:color w:val="000000"/>
          <w:sz w:val="20"/>
          <w:szCs w:val="20"/>
        </w:rPr>
        <w:t xml:space="preserve"> </w:t>
      </w:r>
      <w:r w:rsidRPr="00952212">
        <w:rPr>
          <w:rFonts w:ascii="Arial" w:hAnsi="Arial" w:cs="Arial"/>
          <w:color w:val="000000"/>
          <w:sz w:val="20"/>
          <w:szCs w:val="20"/>
        </w:rPr>
        <w:t>al</w:t>
      </w:r>
      <w:r w:rsidR="00470176">
        <w:rPr>
          <w:rFonts w:ascii="Arial" w:hAnsi="Arial" w:cs="Arial"/>
          <w:color w:val="000000"/>
          <w:sz w:val="20"/>
          <w:szCs w:val="20"/>
        </w:rPr>
        <w:t xml:space="preserve"> </w:t>
      </w:r>
      <w:r w:rsidRPr="00952212">
        <w:rPr>
          <w:rFonts w:ascii="Arial" w:hAnsi="Arial" w:cs="Arial"/>
          <w:color w:val="000000"/>
          <w:sz w:val="20"/>
          <w:szCs w:val="20"/>
        </w:rPr>
        <w:t>cumplimiento</w:t>
      </w:r>
      <w:r w:rsidR="00470176">
        <w:rPr>
          <w:rFonts w:ascii="Arial" w:hAnsi="Arial" w:cs="Arial"/>
          <w:color w:val="000000"/>
          <w:sz w:val="20"/>
          <w:szCs w:val="20"/>
        </w:rPr>
        <w:t xml:space="preserve"> </w:t>
      </w:r>
      <w:r w:rsidRPr="00952212">
        <w:rPr>
          <w:rFonts w:ascii="Arial" w:hAnsi="Arial" w:cs="Arial"/>
          <w:color w:val="000000"/>
          <w:sz w:val="20"/>
          <w:szCs w:val="20"/>
        </w:rPr>
        <w:t>de</w:t>
      </w:r>
      <w:r w:rsidR="00470176">
        <w:rPr>
          <w:rFonts w:ascii="Arial" w:hAnsi="Arial" w:cs="Arial"/>
          <w:color w:val="000000"/>
          <w:sz w:val="20"/>
          <w:szCs w:val="20"/>
        </w:rPr>
        <w:t xml:space="preserve"> </w:t>
      </w:r>
      <w:r w:rsidRPr="00952212">
        <w:rPr>
          <w:rFonts w:ascii="Arial" w:hAnsi="Arial" w:cs="Arial"/>
          <w:color w:val="000000"/>
          <w:sz w:val="20"/>
          <w:szCs w:val="20"/>
        </w:rPr>
        <w:t>lo</w:t>
      </w:r>
      <w:r w:rsidR="00470176">
        <w:rPr>
          <w:rFonts w:ascii="Arial" w:hAnsi="Arial" w:cs="Arial"/>
          <w:color w:val="000000"/>
          <w:sz w:val="20"/>
          <w:szCs w:val="20"/>
        </w:rPr>
        <w:t xml:space="preserve"> </w:t>
      </w:r>
      <w:r w:rsidRPr="00952212">
        <w:rPr>
          <w:rFonts w:ascii="Arial" w:hAnsi="Arial" w:cs="Arial"/>
          <w:color w:val="000000"/>
          <w:sz w:val="20"/>
          <w:szCs w:val="20"/>
        </w:rPr>
        <w:t>antes</w:t>
      </w:r>
      <w:r w:rsidR="00470176">
        <w:rPr>
          <w:rFonts w:ascii="Arial" w:hAnsi="Arial" w:cs="Arial"/>
          <w:color w:val="000000"/>
          <w:sz w:val="20"/>
          <w:szCs w:val="20"/>
        </w:rPr>
        <w:t xml:space="preserve"> </w:t>
      </w:r>
      <w:r w:rsidRPr="00952212">
        <w:rPr>
          <w:rFonts w:ascii="Arial" w:hAnsi="Arial" w:cs="Arial"/>
          <w:color w:val="000000"/>
          <w:sz w:val="20"/>
          <w:szCs w:val="20"/>
        </w:rPr>
        <w:t>descrito</w:t>
      </w:r>
      <w:r w:rsidR="00470176">
        <w:rPr>
          <w:rFonts w:ascii="Arial" w:hAnsi="Arial" w:cs="Arial"/>
          <w:color w:val="000000"/>
          <w:sz w:val="20"/>
          <w:szCs w:val="20"/>
        </w:rPr>
        <w:t xml:space="preserve"> </w:t>
      </w:r>
      <w:r w:rsidRPr="00952212">
        <w:rPr>
          <w:rFonts w:ascii="Arial" w:hAnsi="Arial" w:cs="Arial"/>
          <w:color w:val="000000"/>
          <w:sz w:val="20"/>
          <w:szCs w:val="20"/>
        </w:rPr>
        <w:t>será</w:t>
      </w:r>
      <w:r w:rsidR="00470176">
        <w:rPr>
          <w:rFonts w:ascii="Arial" w:hAnsi="Arial" w:cs="Arial"/>
          <w:color w:val="000000"/>
          <w:sz w:val="20"/>
          <w:szCs w:val="20"/>
        </w:rPr>
        <w:t xml:space="preserve"> </w:t>
      </w:r>
      <w:r w:rsidRPr="00952212">
        <w:rPr>
          <w:rFonts w:ascii="Arial" w:hAnsi="Arial" w:cs="Arial"/>
          <w:color w:val="000000"/>
          <w:sz w:val="20"/>
          <w:szCs w:val="20"/>
        </w:rPr>
        <w:t>efectuada</w:t>
      </w:r>
      <w:r w:rsidR="00470176">
        <w:rPr>
          <w:rFonts w:ascii="Arial" w:hAnsi="Arial" w:cs="Arial"/>
          <w:color w:val="000000"/>
          <w:sz w:val="20"/>
          <w:szCs w:val="20"/>
        </w:rPr>
        <w:t xml:space="preserve"> </w:t>
      </w:r>
      <w:r w:rsidRPr="00952212">
        <w:rPr>
          <w:rFonts w:ascii="Arial" w:hAnsi="Arial" w:cs="Arial"/>
          <w:color w:val="000000"/>
          <w:sz w:val="20"/>
          <w:szCs w:val="20"/>
        </w:rPr>
        <w:t>por</w:t>
      </w:r>
      <w:r w:rsidR="00470176">
        <w:rPr>
          <w:rFonts w:ascii="Arial" w:hAnsi="Arial" w:cs="Arial"/>
          <w:color w:val="000000"/>
          <w:sz w:val="20"/>
          <w:szCs w:val="20"/>
        </w:rPr>
        <w:t xml:space="preserve"> </w:t>
      </w:r>
      <w:r w:rsidRPr="00952212">
        <w:rPr>
          <w:rFonts w:ascii="Arial" w:hAnsi="Arial" w:cs="Arial"/>
          <w:color w:val="000000"/>
          <w:sz w:val="20"/>
          <w:szCs w:val="20"/>
        </w:rPr>
        <w:t>el</w:t>
      </w:r>
      <w:r w:rsidR="00470176">
        <w:rPr>
          <w:rFonts w:ascii="Arial" w:hAnsi="Arial" w:cs="Arial"/>
          <w:color w:val="000000"/>
          <w:sz w:val="20"/>
          <w:szCs w:val="20"/>
        </w:rPr>
        <w:t xml:space="preserve"> </w:t>
      </w:r>
      <w:r w:rsidRPr="00952212">
        <w:rPr>
          <w:rFonts w:ascii="Arial" w:hAnsi="Arial" w:cs="Arial"/>
          <w:color w:val="000000"/>
          <w:sz w:val="20"/>
          <w:szCs w:val="20"/>
        </w:rPr>
        <w:t>supervisor</w:t>
      </w:r>
      <w:r w:rsidR="00470176">
        <w:rPr>
          <w:rFonts w:ascii="Arial" w:hAnsi="Arial" w:cs="Arial"/>
          <w:color w:val="000000"/>
          <w:sz w:val="20"/>
          <w:szCs w:val="20"/>
        </w:rPr>
        <w:t xml:space="preserve"> </w:t>
      </w:r>
      <w:r w:rsidRPr="00952212">
        <w:rPr>
          <w:rFonts w:ascii="Arial" w:hAnsi="Arial" w:cs="Arial"/>
          <w:color w:val="000000"/>
          <w:sz w:val="20"/>
          <w:szCs w:val="20"/>
        </w:rPr>
        <w:t>del</w:t>
      </w:r>
      <w:r w:rsidR="00470176">
        <w:rPr>
          <w:rFonts w:ascii="Arial" w:hAnsi="Arial" w:cs="Arial"/>
          <w:color w:val="000000"/>
          <w:sz w:val="20"/>
          <w:szCs w:val="20"/>
        </w:rPr>
        <w:t xml:space="preserve"> </w:t>
      </w:r>
      <w:r w:rsidRPr="00952212">
        <w:rPr>
          <w:rFonts w:ascii="Arial" w:hAnsi="Arial" w:cs="Arial"/>
          <w:color w:val="000000"/>
          <w:sz w:val="20"/>
          <w:szCs w:val="20"/>
        </w:rPr>
        <w:t>contrato.</w:t>
      </w:r>
    </w:p>
    <w:p w14:paraId="66D16B32" w14:textId="77777777" w:rsidR="00DE2946" w:rsidRPr="00952212" w:rsidRDefault="00DE2946" w:rsidP="00952212">
      <w:pPr>
        <w:spacing w:after="0" w:line="276" w:lineRule="auto"/>
        <w:rPr>
          <w:rFonts w:ascii="Arial" w:hAnsi="Arial" w:cs="Arial"/>
          <w:color w:val="000000"/>
          <w:sz w:val="20"/>
          <w:szCs w:val="20"/>
        </w:rPr>
      </w:pPr>
    </w:p>
    <w:p w14:paraId="0B0A52A8" w14:textId="1D8DDE25" w:rsidR="00DE2946" w:rsidRPr="00CB15A8" w:rsidRDefault="00DE2946" w:rsidP="00D45B06">
      <w:pPr>
        <w:spacing w:after="0" w:line="276" w:lineRule="auto"/>
        <w:jc w:val="both"/>
        <w:rPr>
          <w:rFonts w:ascii="Arial" w:hAnsi="Arial" w:cs="Arial"/>
          <w:sz w:val="20"/>
          <w:szCs w:val="20"/>
          <w:lang w:eastAsia="es-CO"/>
        </w:rPr>
      </w:pPr>
      <w:r w:rsidRPr="00952212">
        <w:rPr>
          <w:rFonts w:ascii="Arial" w:hAnsi="Arial" w:cs="Arial"/>
          <w:sz w:val="20"/>
          <w:szCs w:val="20"/>
          <w:lang w:eastAsia="es-CO"/>
        </w:rPr>
        <w:t>El</w:t>
      </w:r>
      <w:r w:rsidR="00470176">
        <w:rPr>
          <w:rFonts w:ascii="Arial" w:hAnsi="Arial" w:cs="Arial"/>
          <w:sz w:val="20"/>
          <w:szCs w:val="20"/>
          <w:lang w:eastAsia="es-CO"/>
        </w:rPr>
        <w:t xml:space="preserve"> </w:t>
      </w:r>
      <w:r w:rsidRPr="00952212">
        <w:rPr>
          <w:rFonts w:ascii="Arial" w:hAnsi="Arial" w:cs="Arial"/>
          <w:sz w:val="20"/>
          <w:szCs w:val="20"/>
          <w:lang w:eastAsia="es-CO"/>
        </w:rPr>
        <w:t>proponente</w:t>
      </w:r>
      <w:r w:rsidRPr="00CB15A8">
        <w:rPr>
          <w:rFonts w:ascii="Arial" w:hAnsi="Arial" w:cs="Arial"/>
          <w:sz w:val="20"/>
          <w:szCs w:val="20"/>
          <w:lang w:eastAsia="es-CO"/>
        </w:rPr>
        <w:t>:</w:t>
      </w:r>
    </w:p>
    <w:p w14:paraId="2611A351" w14:textId="77777777" w:rsidR="00DE2946" w:rsidRDefault="00DE2946" w:rsidP="00D45B06">
      <w:pPr>
        <w:pStyle w:val="Prrafodelista"/>
        <w:tabs>
          <w:tab w:val="left" w:pos="240"/>
          <w:tab w:val="left" w:pos="6210"/>
        </w:tabs>
        <w:spacing w:line="276" w:lineRule="auto"/>
        <w:ind w:left="0"/>
        <w:jc w:val="both"/>
        <w:rPr>
          <w:rFonts w:ascii="Arial" w:hAnsi="Arial" w:cs="Arial"/>
          <w:sz w:val="20"/>
          <w:szCs w:val="20"/>
        </w:rPr>
      </w:pPr>
    </w:p>
    <w:p w14:paraId="0DB31B51" w14:textId="77777777" w:rsidR="00DE2946" w:rsidRDefault="00DE2946" w:rsidP="00D45B06">
      <w:pPr>
        <w:pStyle w:val="Prrafodelista"/>
        <w:tabs>
          <w:tab w:val="left" w:pos="240"/>
          <w:tab w:val="left" w:pos="6210"/>
        </w:tabs>
        <w:spacing w:line="276" w:lineRule="auto"/>
        <w:ind w:left="0"/>
        <w:jc w:val="both"/>
        <w:rPr>
          <w:rFonts w:ascii="Arial" w:hAnsi="Arial" w:cs="Arial"/>
          <w:sz w:val="20"/>
          <w:szCs w:val="20"/>
        </w:rPr>
      </w:pPr>
    </w:p>
    <w:p w14:paraId="2B2BB171" w14:textId="77777777" w:rsidR="00DE2946" w:rsidRPr="001F5EEF" w:rsidRDefault="00DE2946" w:rsidP="00D45B06">
      <w:pPr>
        <w:pStyle w:val="Prrafodelista"/>
        <w:tabs>
          <w:tab w:val="left" w:pos="240"/>
          <w:tab w:val="left" w:pos="6210"/>
        </w:tabs>
        <w:spacing w:line="276" w:lineRule="auto"/>
        <w:ind w:left="0"/>
        <w:jc w:val="both"/>
        <w:rPr>
          <w:rFonts w:ascii="Arial" w:hAnsi="Arial" w:cs="Arial"/>
          <w:sz w:val="20"/>
          <w:szCs w:val="20"/>
        </w:rPr>
      </w:pPr>
    </w:p>
    <w:p w14:paraId="46430CAC" w14:textId="77777777" w:rsidR="00DE2946" w:rsidRPr="001F5EEF" w:rsidRDefault="00DE2946" w:rsidP="00D45B0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154A0D69" w14:textId="31A0384D" w:rsidR="00DE2946" w:rsidRPr="001F5EEF" w:rsidRDefault="00DE2946" w:rsidP="00D45B06">
      <w:pPr>
        <w:pStyle w:val="Sinespaciado1"/>
        <w:spacing w:line="360" w:lineRule="auto"/>
        <w:jc w:val="both"/>
        <w:rPr>
          <w:rFonts w:ascii="Arial" w:hAnsi="Arial" w:cs="Arial"/>
          <w:sz w:val="20"/>
          <w:szCs w:val="20"/>
        </w:rPr>
      </w:pPr>
      <w:r w:rsidRPr="001F5EEF">
        <w:rPr>
          <w:rFonts w:ascii="Arial" w:hAnsi="Arial" w:cs="Arial"/>
          <w:sz w:val="20"/>
          <w:szCs w:val="20"/>
        </w:rPr>
        <w:t>Firma</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representante</w:t>
      </w:r>
      <w:r w:rsidR="00470176">
        <w:rPr>
          <w:rFonts w:ascii="Arial" w:hAnsi="Arial" w:cs="Arial"/>
          <w:sz w:val="20"/>
          <w:szCs w:val="20"/>
        </w:rPr>
        <w:t xml:space="preserve"> </w:t>
      </w:r>
      <w:r w:rsidRPr="001F5EEF">
        <w:rPr>
          <w:rFonts w:ascii="Arial" w:hAnsi="Arial" w:cs="Arial"/>
          <w:sz w:val="20"/>
          <w:szCs w:val="20"/>
        </w:rPr>
        <w:t>legal</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proponente</w:t>
      </w:r>
      <w:r w:rsidR="00470176">
        <w:rPr>
          <w:rFonts w:ascii="Arial" w:hAnsi="Arial" w:cs="Arial"/>
          <w:sz w:val="20"/>
          <w:szCs w:val="20"/>
        </w:rPr>
        <w:t xml:space="preserve"> </w:t>
      </w:r>
    </w:p>
    <w:p w14:paraId="54F13056" w14:textId="25195018" w:rsidR="00DE2946" w:rsidRPr="001F5EEF" w:rsidRDefault="00DE2946" w:rsidP="00D45B0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o</w:t>
      </w:r>
      <w:r w:rsidR="00470176">
        <w:rPr>
          <w:rFonts w:ascii="Arial" w:hAnsi="Arial" w:cs="Arial"/>
          <w:sz w:val="20"/>
          <w:szCs w:val="20"/>
          <w:lang w:eastAsia="es-CO"/>
        </w:rPr>
        <w:t xml:space="preserve"> </w:t>
      </w:r>
      <w:r w:rsidRPr="001F5EEF">
        <w:rPr>
          <w:rFonts w:ascii="Arial" w:hAnsi="Arial" w:cs="Arial"/>
          <w:sz w:val="20"/>
          <w:szCs w:val="20"/>
          <w:lang w:eastAsia="es-CO"/>
        </w:rPr>
        <w:t>razón</w:t>
      </w:r>
      <w:r w:rsidR="00470176">
        <w:rPr>
          <w:rFonts w:ascii="Arial" w:hAnsi="Arial" w:cs="Arial"/>
          <w:sz w:val="20"/>
          <w:szCs w:val="20"/>
          <w:lang w:eastAsia="es-CO"/>
        </w:rPr>
        <w:t xml:space="preserve"> </w:t>
      </w:r>
      <w:r w:rsidRPr="001F5EEF">
        <w:rPr>
          <w:rFonts w:ascii="Arial" w:hAnsi="Arial" w:cs="Arial"/>
          <w:sz w:val="20"/>
          <w:szCs w:val="20"/>
          <w:lang w:eastAsia="es-CO"/>
        </w:rPr>
        <w:t>social</w:t>
      </w:r>
      <w:r w:rsidR="00470176">
        <w:rPr>
          <w:rFonts w:ascii="Arial" w:hAnsi="Arial" w:cs="Arial"/>
          <w:sz w:val="20"/>
          <w:szCs w:val="20"/>
          <w:lang w:eastAsia="es-CO"/>
        </w:rPr>
        <w:t xml:space="preserve"> </w:t>
      </w:r>
      <w:r w:rsidRPr="001F5EEF">
        <w:rPr>
          <w:rFonts w:ascii="Arial" w:hAnsi="Arial" w:cs="Arial"/>
          <w:sz w:val="20"/>
          <w:szCs w:val="20"/>
          <w:lang w:eastAsia="es-CO"/>
        </w:rPr>
        <w:t>del</w:t>
      </w:r>
      <w:r w:rsidR="00470176">
        <w:rPr>
          <w:rFonts w:ascii="Arial" w:hAnsi="Arial" w:cs="Arial"/>
          <w:sz w:val="20"/>
          <w:szCs w:val="20"/>
          <w:lang w:eastAsia="es-CO"/>
        </w:rPr>
        <w:t xml:space="preserve"> </w:t>
      </w:r>
      <w:r w:rsidRPr="001F5EEF">
        <w:rPr>
          <w:rFonts w:ascii="Arial" w:hAnsi="Arial" w:cs="Arial"/>
          <w:sz w:val="20"/>
          <w:szCs w:val="20"/>
          <w:lang w:eastAsia="es-CO"/>
        </w:rPr>
        <w:t>oferente:</w:t>
      </w:r>
      <w:r w:rsidR="00470176">
        <w:rPr>
          <w:rFonts w:ascii="Arial" w:hAnsi="Arial" w:cs="Arial"/>
          <w:sz w:val="20"/>
          <w:szCs w:val="20"/>
          <w:lang w:eastAsia="es-CO"/>
        </w:rPr>
        <w:t xml:space="preserve"> </w:t>
      </w:r>
      <w:sdt>
        <w:sdtPr>
          <w:rPr>
            <w:rFonts w:ascii="Arial" w:hAnsi="Arial" w:cs="Arial"/>
            <w:sz w:val="20"/>
            <w:szCs w:val="20"/>
          </w:rPr>
          <w:id w:val="-842475221"/>
          <w:placeholder>
            <w:docPart w:val="A3303E6BD5CA4F88801537C3AAACC2EB"/>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43D8401D" w14:textId="04D2CB07" w:rsidR="00DE2946" w:rsidRPr="001F5EEF" w:rsidRDefault="00DE2946"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Identificación</w:t>
      </w:r>
      <w:r w:rsidR="00470176">
        <w:rPr>
          <w:rFonts w:ascii="Arial" w:hAnsi="Arial" w:cs="Arial"/>
          <w:sz w:val="20"/>
          <w:szCs w:val="20"/>
          <w:lang w:eastAsia="es-CO"/>
        </w:rPr>
        <w:t xml:space="preserve"> </w:t>
      </w:r>
      <w:r w:rsidRPr="001F5EEF">
        <w:rPr>
          <w:rFonts w:ascii="Arial" w:hAnsi="Arial" w:cs="Arial"/>
          <w:sz w:val="20"/>
          <w:szCs w:val="20"/>
          <w:lang w:eastAsia="es-CO"/>
        </w:rPr>
        <w:t>(NIT</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proofErr w:type="spellStart"/>
      <w:r w:rsidRPr="001F5EEF">
        <w:rPr>
          <w:rFonts w:ascii="Arial" w:hAnsi="Arial" w:cs="Arial"/>
          <w:sz w:val="20"/>
          <w:szCs w:val="20"/>
          <w:lang w:eastAsia="es-CO"/>
        </w:rPr>
        <w:t>C</w:t>
      </w:r>
      <w:proofErr w:type="spellEnd"/>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r w:rsidRPr="001F5EEF">
        <w:rPr>
          <w:rFonts w:ascii="Arial" w:hAnsi="Arial" w:cs="Arial"/>
          <w:sz w:val="20"/>
          <w:szCs w:val="20"/>
          <w:lang w:eastAsia="es-CO"/>
        </w:rPr>
        <w:t>E</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1169550740"/>
          <w:placeholder>
            <w:docPart w:val="EFAC282D6DA644FDA97A6DF67F6FDC1C"/>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5A206F73" w14:textId="52BD1360" w:rsidR="00DE2946" w:rsidRPr="001F5EEF" w:rsidRDefault="00DE2946" w:rsidP="00D45B0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Representante</w:t>
      </w:r>
      <w:r w:rsidR="00470176">
        <w:rPr>
          <w:rFonts w:ascii="Arial" w:hAnsi="Arial" w:cs="Arial"/>
          <w:sz w:val="20"/>
          <w:szCs w:val="20"/>
          <w:lang w:eastAsia="es-CO"/>
        </w:rPr>
        <w:t xml:space="preserve"> </w:t>
      </w:r>
      <w:r w:rsidRPr="001F5EEF">
        <w:rPr>
          <w:rFonts w:ascii="Arial" w:hAnsi="Arial" w:cs="Arial"/>
          <w:sz w:val="20"/>
          <w:szCs w:val="20"/>
          <w:lang w:eastAsia="es-CO"/>
        </w:rPr>
        <w:t>Legal</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203382439"/>
          <w:placeholder>
            <w:docPart w:val="B0B3ABDDD20D487588AC6681C62A70FF"/>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29608398" w14:textId="28D813E4" w:rsidR="00DE2946" w:rsidRPr="001F5EEF" w:rsidRDefault="00DE2946" w:rsidP="00D45B06">
      <w:pPr>
        <w:pStyle w:val="Sinespaciado1"/>
        <w:spacing w:line="360" w:lineRule="auto"/>
        <w:jc w:val="both"/>
        <w:rPr>
          <w:rFonts w:ascii="Arial" w:hAnsi="Arial" w:cs="Arial"/>
          <w:sz w:val="20"/>
          <w:szCs w:val="20"/>
        </w:rPr>
      </w:pPr>
      <w:r w:rsidRPr="001F5EEF">
        <w:rPr>
          <w:rFonts w:ascii="Arial" w:hAnsi="Arial" w:cs="Arial"/>
          <w:sz w:val="20"/>
          <w:szCs w:val="20"/>
        </w:rPr>
        <w:t>Identificación</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proofErr w:type="spellStart"/>
      <w:r w:rsidRPr="001F5EEF">
        <w:rPr>
          <w:rFonts w:ascii="Arial" w:hAnsi="Arial" w:cs="Arial"/>
          <w:sz w:val="20"/>
          <w:szCs w:val="20"/>
        </w:rPr>
        <w:t>C</w:t>
      </w:r>
      <w:proofErr w:type="spellEnd"/>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r w:rsidRPr="001F5EEF">
        <w:rPr>
          <w:rFonts w:ascii="Arial" w:hAnsi="Arial" w:cs="Arial"/>
          <w:sz w:val="20"/>
          <w:szCs w:val="20"/>
        </w:rPr>
        <w:t>E</w:t>
      </w:r>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00470176">
        <w:rPr>
          <w:rFonts w:ascii="Arial" w:hAnsi="Arial" w:cs="Arial"/>
          <w:sz w:val="20"/>
          <w:szCs w:val="20"/>
          <w:lang w:eastAsia="es-CO"/>
        </w:rPr>
        <w:t xml:space="preserve"> </w:t>
      </w:r>
      <w:sdt>
        <w:sdtPr>
          <w:rPr>
            <w:rFonts w:ascii="Arial" w:hAnsi="Arial" w:cs="Arial"/>
            <w:sz w:val="20"/>
            <w:szCs w:val="20"/>
          </w:rPr>
          <w:id w:val="-2091835757"/>
          <w:placeholder>
            <w:docPart w:val="E65B346315FD4837BFCD5251ECE55A13"/>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76A51883" w14:textId="39899BEA" w:rsidR="00DE2946" w:rsidRPr="001F5EEF" w:rsidRDefault="00DE2946" w:rsidP="00D45B06">
      <w:pPr>
        <w:pStyle w:val="Sinespaciado1"/>
        <w:spacing w:line="360" w:lineRule="auto"/>
        <w:jc w:val="both"/>
        <w:rPr>
          <w:rFonts w:ascii="Arial" w:hAnsi="Arial" w:cs="Arial"/>
          <w:sz w:val="20"/>
          <w:szCs w:val="20"/>
        </w:rPr>
      </w:pPr>
      <w:r w:rsidRPr="001F5EEF">
        <w:rPr>
          <w:rFonts w:ascii="Arial" w:hAnsi="Arial" w:cs="Arial"/>
          <w:sz w:val="20"/>
          <w:szCs w:val="20"/>
        </w:rPr>
        <w:t>Dirección:</w:t>
      </w:r>
      <w:r w:rsidR="00470176">
        <w:rPr>
          <w:rFonts w:ascii="Arial" w:hAnsi="Arial" w:cs="Arial"/>
          <w:sz w:val="20"/>
          <w:szCs w:val="20"/>
        </w:rPr>
        <w:t xml:space="preserve"> </w:t>
      </w:r>
      <w:sdt>
        <w:sdtPr>
          <w:rPr>
            <w:rFonts w:ascii="Arial" w:hAnsi="Arial" w:cs="Arial"/>
            <w:sz w:val="20"/>
            <w:szCs w:val="20"/>
          </w:rPr>
          <w:id w:val="1182005167"/>
          <w:placeholder>
            <w:docPart w:val="656D5F859030405F83ED2DB63C150196"/>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36AA3F91" w14:textId="03187C82" w:rsidR="00DE2946" w:rsidRPr="001F5EEF" w:rsidRDefault="00DE2946" w:rsidP="00D45B06">
      <w:pPr>
        <w:pStyle w:val="Sinespaciado1"/>
        <w:spacing w:line="360" w:lineRule="auto"/>
        <w:jc w:val="both"/>
        <w:rPr>
          <w:rFonts w:ascii="Arial" w:hAnsi="Arial" w:cs="Arial"/>
          <w:sz w:val="20"/>
          <w:szCs w:val="20"/>
        </w:rPr>
      </w:pPr>
      <w:r w:rsidRPr="001F5EEF">
        <w:rPr>
          <w:rFonts w:ascii="Arial" w:hAnsi="Arial" w:cs="Arial"/>
          <w:sz w:val="20"/>
          <w:szCs w:val="20"/>
        </w:rPr>
        <w:t>Teléfono:</w:t>
      </w:r>
      <w:r w:rsidR="00470176">
        <w:rPr>
          <w:rFonts w:ascii="Arial" w:hAnsi="Arial" w:cs="Arial"/>
          <w:b/>
          <w:sz w:val="20"/>
          <w:szCs w:val="20"/>
        </w:rPr>
        <w:t xml:space="preserve"> </w:t>
      </w:r>
      <w:sdt>
        <w:sdtPr>
          <w:rPr>
            <w:rFonts w:ascii="Arial" w:hAnsi="Arial" w:cs="Arial"/>
            <w:b/>
            <w:sz w:val="20"/>
            <w:szCs w:val="20"/>
          </w:rPr>
          <w:id w:val="1778212453"/>
          <w:placeholder>
            <w:docPart w:val="E5EE40F8116A45EE9338E5186DD3C4E0"/>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3C557FC2" w14:textId="3FBFFC1A" w:rsidR="00DE2946" w:rsidRDefault="00DE2946" w:rsidP="00D45B0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00470176">
        <w:rPr>
          <w:rFonts w:ascii="Arial" w:hAnsi="Arial" w:cs="Arial"/>
          <w:b/>
          <w:sz w:val="20"/>
          <w:szCs w:val="20"/>
        </w:rPr>
        <w:t xml:space="preserve"> </w:t>
      </w:r>
      <w:sdt>
        <w:sdtPr>
          <w:rPr>
            <w:rFonts w:ascii="Arial" w:hAnsi="Arial" w:cs="Arial"/>
            <w:b/>
            <w:sz w:val="20"/>
            <w:szCs w:val="20"/>
          </w:rPr>
          <w:id w:val="-1587527124"/>
          <w:placeholder>
            <w:docPart w:val="A089F0522B8849B5A2AE850D87C6E538"/>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37130666" w14:textId="77777777" w:rsidR="00DE2946" w:rsidRDefault="00DE2946" w:rsidP="00952212">
      <w:pPr>
        <w:spacing w:after="0" w:line="276" w:lineRule="auto"/>
        <w:jc w:val="both"/>
        <w:rPr>
          <w:rFonts w:ascii="Arial" w:hAnsi="Arial" w:cs="Arial"/>
          <w:sz w:val="20"/>
          <w:szCs w:val="20"/>
          <w:lang w:eastAsia="es-CO"/>
        </w:rPr>
      </w:pPr>
    </w:p>
    <w:p w14:paraId="6FE9577C" w14:textId="77777777" w:rsidR="00DE2946" w:rsidRDefault="00DE2946" w:rsidP="00952212">
      <w:pPr>
        <w:spacing w:after="0" w:line="276" w:lineRule="auto"/>
        <w:jc w:val="both"/>
        <w:rPr>
          <w:rFonts w:ascii="Arial" w:hAnsi="Arial" w:cs="Arial"/>
          <w:sz w:val="20"/>
          <w:szCs w:val="20"/>
          <w:lang w:eastAsia="es-CO"/>
        </w:rPr>
      </w:pPr>
    </w:p>
    <w:p w14:paraId="65CE277B" w14:textId="77777777" w:rsidR="00DE2946" w:rsidRPr="00D45B06" w:rsidRDefault="00DE2946" w:rsidP="00B44832">
      <w:pPr>
        <w:pStyle w:val="Sinespaciado1"/>
        <w:rPr>
          <w:rFonts w:ascii="Arial" w:hAnsi="Arial" w:cs="Arial"/>
          <w:color w:val="70AD47" w:themeColor="accent6"/>
          <w:sz w:val="20"/>
          <w:szCs w:val="20"/>
        </w:rPr>
        <w:sectPr w:rsidR="00DE2946" w:rsidRPr="00D45B06" w:rsidSect="00EC0572">
          <w:headerReference w:type="default" r:id="rId2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0CD8834" w14:textId="3D6F48C0" w:rsidR="00DE2946" w:rsidRPr="00B44832" w:rsidRDefault="00C06B6F" w:rsidP="00382E22">
      <w:pPr>
        <w:spacing w:after="0" w:line="276" w:lineRule="auto"/>
        <w:jc w:val="both"/>
        <w:rPr>
          <w:rFonts w:ascii="Arial" w:hAnsi="Arial" w:cs="Arial"/>
          <w:sz w:val="20"/>
          <w:szCs w:val="20"/>
        </w:rPr>
      </w:pPr>
      <w:sdt>
        <w:sdtPr>
          <w:rPr>
            <w:rFonts w:ascii="Arial" w:hAnsi="Arial" w:cs="Arial"/>
            <w:sz w:val="20"/>
            <w:szCs w:val="20"/>
          </w:rPr>
          <w:id w:val="-587618539"/>
          <w:placeholder>
            <w:docPart w:val="1BB6B185C451402C8FFFEE95C1408B15"/>
          </w:placeholder>
          <w:showingPlcHdr/>
          <w15:color w:val="800000"/>
          <w:text/>
        </w:sdtPr>
        <w:sdtContent>
          <w:r w:rsidR="00DE2946" w:rsidRPr="00B44832">
            <w:rPr>
              <w:rStyle w:val="Textodelmarcadordeposicin"/>
              <w:rFonts w:ascii="Arial" w:hAnsi="Arial" w:cs="Arial"/>
              <w:color w:val="0070C0"/>
              <w:sz w:val="20"/>
              <w:szCs w:val="20"/>
              <w:u w:val="single"/>
            </w:rPr>
            <w:t>Ciudad</w:t>
          </w:r>
        </w:sdtContent>
      </w:sdt>
      <w:r w:rsidR="00DE2946" w:rsidRPr="00B44832">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729117759"/>
          <w:placeholder>
            <w:docPart w:val="89DB3FA855FC4953900105E28FAE9DC2"/>
          </w:placeholder>
          <w:showingPlcHdr/>
          <w15:color w:val="800000"/>
          <w:date w:fullDate="2021-04-13T00:00:00Z">
            <w:dateFormat w:val="d 'de' MMMM 'de' yyyy"/>
            <w:lid w:val="es-CO"/>
            <w:storeMappedDataAs w:val="dateTime"/>
            <w:calendar w:val="gregorian"/>
          </w:date>
        </w:sdtPr>
        <w:sdtContent>
          <w:r w:rsidR="00DE2946" w:rsidRPr="00B44832">
            <w:rPr>
              <w:rStyle w:val="Textodelmarcadordeposicin"/>
              <w:rFonts w:ascii="Arial" w:hAnsi="Arial" w:cs="Arial"/>
              <w:color w:val="0070C0"/>
              <w:sz w:val="20"/>
              <w:szCs w:val="20"/>
            </w:rPr>
            <w:t>seleccionar la fecha.</w:t>
          </w:r>
        </w:sdtContent>
      </w:sdt>
    </w:p>
    <w:p w14:paraId="57EF09A8" w14:textId="77777777" w:rsidR="00DE2946" w:rsidRDefault="00DE2946" w:rsidP="00382E22">
      <w:pPr>
        <w:tabs>
          <w:tab w:val="left" w:pos="7836"/>
        </w:tabs>
        <w:spacing w:after="0" w:line="276" w:lineRule="auto"/>
        <w:jc w:val="both"/>
        <w:rPr>
          <w:rFonts w:ascii="Arial" w:hAnsi="Arial" w:cs="Arial"/>
          <w:sz w:val="20"/>
          <w:szCs w:val="20"/>
        </w:rPr>
      </w:pPr>
    </w:p>
    <w:p w14:paraId="085258E9" w14:textId="77777777" w:rsidR="00DE2946" w:rsidRPr="00B44832" w:rsidRDefault="00DE2946" w:rsidP="00382E22">
      <w:pPr>
        <w:tabs>
          <w:tab w:val="left" w:pos="7836"/>
        </w:tabs>
        <w:spacing w:after="0" w:line="276" w:lineRule="auto"/>
        <w:jc w:val="both"/>
        <w:rPr>
          <w:rFonts w:ascii="Arial" w:hAnsi="Arial" w:cs="Arial"/>
          <w:sz w:val="20"/>
          <w:szCs w:val="20"/>
        </w:rPr>
      </w:pPr>
    </w:p>
    <w:p w14:paraId="5A29A52E" w14:textId="77777777" w:rsidR="00DE2946" w:rsidRPr="00B44832" w:rsidRDefault="00DE2946" w:rsidP="00382E22">
      <w:pPr>
        <w:spacing w:after="0" w:line="276" w:lineRule="auto"/>
        <w:jc w:val="both"/>
        <w:rPr>
          <w:rFonts w:ascii="Arial" w:hAnsi="Arial" w:cs="Arial"/>
          <w:sz w:val="20"/>
          <w:szCs w:val="20"/>
        </w:rPr>
      </w:pPr>
      <w:r w:rsidRPr="00B44832">
        <w:rPr>
          <w:rFonts w:ascii="Arial" w:hAnsi="Arial" w:cs="Arial"/>
          <w:sz w:val="20"/>
          <w:szCs w:val="20"/>
        </w:rPr>
        <w:t>Señores.</w:t>
      </w:r>
    </w:p>
    <w:p w14:paraId="0AB2BAF1" w14:textId="23A912ED" w:rsidR="00DE2946" w:rsidRPr="00B44832" w:rsidRDefault="00DE2946" w:rsidP="00382E22">
      <w:pPr>
        <w:spacing w:after="0" w:line="276" w:lineRule="auto"/>
        <w:jc w:val="both"/>
        <w:rPr>
          <w:rFonts w:ascii="Arial" w:hAnsi="Arial" w:cs="Arial"/>
          <w:sz w:val="20"/>
          <w:szCs w:val="20"/>
        </w:rPr>
      </w:pPr>
      <w:r w:rsidRPr="00B44832">
        <w:rPr>
          <w:rFonts w:ascii="Arial" w:hAnsi="Arial" w:cs="Arial"/>
          <w:sz w:val="20"/>
          <w:szCs w:val="20"/>
        </w:rPr>
        <w:t>POLICÍA</w:t>
      </w:r>
      <w:r w:rsidR="00470176">
        <w:rPr>
          <w:rFonts w:ascii="Arial" w:hAnsi="Arial" w:cs="Arial"/>
          <w:sz w:val="20"/>
          <w:szCs w:val="20"/>
        </w:rPr>
        <w:t xml:space="preserve"> </w:t>
      </w:r>
      <w:r w:rsidRPr="00B44832">
        <w:rPr>
          <w:rFonts w:ascii="Arial" w:hAnsi="Arial" w:cs="Arial"/>
          <w:sz w:val="20"/>
          <w:szCs w:val="20"/>
        </w:rPr>
        <w:t>NACIONAL</w:t>
      </w:r>
      <w:r w:rsidR="00470176">
        <w:rPr>
          <w:rFonts w:ascii="Arial" w:hAnsi="Arial" w:cs="Arial"/>
          <w:sz w:val="20"/>
          <w:szCs w:val="20"/>
        </w:rPr>
        <w:t xml:space="preserve"> </w:t>
      </w:r>
      <w:r w:rsidRPr="00B44832">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REGIONAL</w:t>
      </w:r>
      <w:r w:rsidR="00470176">
        <w:rPr>
          <w:rFonts w:ascii="Arial" w:hAnsi="Arial" w:cs="Arial"/>
          <w:sz w:val="20"/>
          <w:szCs w:val="20"/>
        </w:rPr>
        <w:t xml:space="preserve"> </w:t>
      </w:r>
      <w:r>
        <w:rPr>
          <w:rFonts w:ascii="Arial" w:hAnsi="Arial" w:cs="Arial"/>
          <w:sz w:val="20"/>
          <w:szCs w:val="20"/>
        </w:rPr>
        <w:t>DE</w:t>
      </w:r>
      <w:r w:rsidR="00470176">
        <w:rPr>
          <w:rFonts w:ascii="Arial" w:hAnsi="Arial" w:cs="Arial"/>
          <w:sz w:val="20"/>
          <w:szCs w:val="20"/>
        </w:rPr>
        <w:t xml:space="preserve"> </w:t>
      </w:r>
      <w:r>
        <w:rPr>
          <w:rFonts w:ascii="Arial" w:hAnsi="Arial" w:cs="Arial"/>
          <w:sz w:val="20"/>
          <w:szCs w:val="20"/>
        </w:rPr>
        <w:t>ASEGURAMIENTO</w:t>
      </w:r>
      <w:r w:rsidR="00470176">
        <w:rPr>
          <w:rFonts w:ascii="Arial" w:hAnsi="Arial" w:cs="Arial"/>
          <w:sz w:val="20"/>
          <w:szCs w:val="20"/>
        </w:rPr>
        <w:t xml:space="preserve"> </w:t>
      </w:r>
      <w:r>
        <w:rPr>
          <w:rFonts w:ascii="Arial" w:hAnsi="Arial" w:cs="Arial"/>
          <w:sz w:val="20"/>
          <w:szCs w:val="20"/>
        </w:rPr>
        <w:t>EN</w:t>
      </w:r>
      <w:r w:rsidR="00470176">
        <w:rPr>
          <w:rFonts w:ascii="Arial" w:hAnsi="Arial" w:cs="Arial"/>
          <w:sz w:val="20"/>
          <w:szCs w:val="20"/>
        </w:rPr>
        <w:t xml:space="preserve"> </w:t>
      </w:r>
      <w:r>
        <w:rPr>
          <w:rFonts w:ascii="Arial" w:hAnsi="Arial" w:cs="Arial"/>
          <w:sz w:val="20"/>
          <w:szCs w:val="20"/>
        </w:rPr>
        <w:t>SALUD</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6</w:t>
      </w:r>
    </w:p>
    <w:p w14:paraId="05BA723E" w14:textId="46C71F2B" w:rsidR="00DE2946" w:rsidRDefault="00DE2946" w:rsidP="00382E22">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w:t>
      </w:r>
      <w:r w:rsidR="00470176">
        <w:rPr>
          <w:rFonts w:ascii="Arial" w:hAnsi="Arial" w:cs="Arial"/>
          <w:sz w:val="20"/>
          <w:szCs w:val="20"/>
        </w:rPr>
        <w:t xml:space="preserve"> </w:t>
      </w:r>
      <w:r>
        <w:rPr>
          <w:rFonts w:ascii="Arial" w:hAnsi="Arial" w:cs="Arial"/>
          <w:sz w:val="20"/>
          <w:szCs w:val="20"/>
        </w:rPr>
        <w:t>43</w:t>
      </w:r>
      <w:r w:rsidR="00470176">
        <w:rPr>
          <w:rFonts w:ascii="Arial" w:hAnsi="Arial" w:cs="Arial"/>
          <w:sz w:val="20"/>
          <w:szCs w:val="20"/>
        </w:rPr>
        <w:t xml:space="preserve"> </w:t>
      </w:r>
      <w:r>
        <w:rPr>
          <w:rFonts w:ascii="Arial" w:hAnsi="Arial" w:cs="Arial"/>
          <w:sz w:val="20"/>
          <w:szCs w:val="20"/>
        </w:rPr>
        <w:t>A</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48Csur-45</w:t>
      </w:r>
    </w:p>
    <w:p w14:paraId="5CBD5AF6" w14:textId="2ED6EFDA" w:rsidR="00DE2946" w:rsidRDefault="00DE2946" w:rsidP="00382E22">
      <w:pPr>
        <w:spacing w:after="0" w:line="276" w:lineRule="auto"/>
        <w:jc w:val="both"/>
        <w:rPr>
          <w:rFonts w:ascii="Arial" w:hAnsi="Arial" w:cs="Arial"/>
          <w:sz w:val="20"/>
          <w:szCs w:val="20"/>
        </w:rPr>
      </w:pPr>
      <w:r>
        <w:rPr>
          <w:rFonts w:ascii="Arial" w:hAnsi="Arial" w:cs="Arial"/>
          <w:sz w:val="20"/>
          <w:szCs w:val="20"/>
        </w:rPr>
        <w:t>Envigado</w:t>
      </w:r>
      <w:r w:rsidR="00470176">
        <w:rPr>
          <w:rFonts w:ascii="Arial" w:hAnsi="Arial" w:cs="Arial"/>
          <w:sz w:val="20"/>
          <w:szCs w:val="20"/>
        </w:rPr>
        <w:t xml:space="preserve"> </w:t>
      </w:r>
      <w:r>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Antioquia</w:t>
      </w:r>
    </w:p>
    <w:p w14:paraId="6757702C" w14:textId="77777777" w:rsidR="00DE2946" w:rsidRPr="00B44832" w:rsidRDefault="00DE2946" w:rsidP="00382E22">
      <w:pPr>
        <w:spacing w:after="0" w:line="276" w:lineRule="auto"/>
        <w:jc w:val="both"/>
        <w:rPr>
          <w:rFonts w:ascii="Arial" w:hAnsi="Arial" w:cs="Arial"/>
          <w:sz w:val="20"/>
          <w:szCs w:val="20"/>
        </w:rPr>
      </w:pPr>
    </w:p>
    <w:p w14:paraId="20773BE7" w14:textId="77777777" w:rsidR="00DE2946" w:rsidRPr="00B44832" w:rsidRDefault="00DE2946" w:rsidP="00382E22">
      <w:pPr>
        <w:pStyle w:val="Textoindependiente"/>
        <w:shd w:val="clear" w:color="auto" w:fill="FFFFFF"/>
        <w:spacing w:line="276" w:lineRule="auto"/>
        <w:ind w:right="-425"/>
        <w:jc w:val="left"/>
        <w:rPr>
          <w:sz w:val="20"/>
          <w:szCs w:val="20"/>
        </w:rPr>
      </w:pPr>
    </w:p>
    <w:p w14:paraId="1941C052" w14:textId="775908D1" w:rsidR="00DE2946" w:rsidRDefault="00DE2946" w:rsidP="00382E22">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00470176">
        <w:rPr>
          <w:rFonts w:ascii="Arial" w:hAnsi="Arial" w:cs="Arial"/>
          <w:sz w:val="20"/>
          <w:szCs w:val="20"/>
        </w:rPr>
        <w:t xml:space="preserve"> </w:t>
      </w:r>
      <w:r w:rsidRPr="00382E22">
        <w:rPr>
          <w:rFonts w:ascii="Arial" w:hAnsi="Arial" w:cs="Arial"/>
          <w:sz w:val="20"/>
          <w:szCs w:val="20"/>
        </w:rPr>
        <w:t>Compromiso</w:t>
      </w:r>
      <w:r w:rsidR="00470176">
        <w:rPr>
          <w:rFonts w:ascii="Arial" w:hAnsi="Arial" w:cs="Arial"/>
          <w:sz w:val="20"/>
          <w:szCs w:val="20"/>
        </w:rPr>
        <w:t xml:space="preserve"> </w:t>
      </w:r>
      <w:r w:rsidRPr="00382E22">
        <w:rPr>
          <w:rFonts w:ascii="Arial" w:hAnsi="Arial" w:cs="Arial"/>
          <w:sz w:val="20"/>
          <w:szCs w:val="20"/>
        </w:rPr>
        <w:t>anticorrupción</w:t>
      </w:r>
      <w:r w:rsidR="00470176">
        <w:rPr>
          <w:rFonts w:ascii="Arial" w:hAnsi="Arial" w:cs="Arial"/>
          <w:sz w:val="20"/>
          <w:szCs w:val="20"/>
        </w:rPr>
        <w:t xml:space="preserve"> </w:t>
      </w:r>
      <w:r w:rsidRPr="00382E22">
        <w:rPr>
          <w:rFonts w:ascii="Arial" w:hAnsi="Arial" w:cs="Arial"/>
          <w:sz w:val="20"/>
          <w:szCs w:val="20"/>
        </w:rPr>
        <w:t>del</w:t>
      </w:r>
      <w:r w:rsidR="00470176">
        <w:rPr>
          <w:rFonts w:ascii="Arial" w:hAnsi="Arial" w:cs="Arial"/>
          <w:sz w:val="20"/>
          <w:szCs w:val="20"/>
        </w:rPr>
        <w:t xml:space="preserve"> </w:t>
      </w:r>
      <w:r w:rsidRPr="00CD2C0F">
        <w:rPr>
          <w:rFonts w:ascii="Arial" w:hAnsi="Arial" w:cs="Arial"/>
          <w:sz w:val="20"/>
          <w:szCs w:val="20"/>
        </w:rPr>
        <w:t>proceso</w:t>
      </w:r>
      <w:r w:rsidR="00470176">
        <w:rPr>
          <w:rFonts w:ascii="Arial" w:hAnsi="Arial" w:cs="Arial"/>
          <w:sz w:val="20"/>
          <w:szCs w:val="20"/>
        </w:rPr>
        <w:t xml:space="preserve"> </w:t>
      </w:r>
      <w:r w:rsidRPr="00CD2C0F">
        <w:rPr>
          <w:rFonts w:ascii="Arial" w:hAnsi="Arial" w:cs="Arial"/>
          <w:sz w:val="20"/>
          <w:szCs w:val="20"/>
        </w:rPr>
        <w:t>de</w:t>
      </w:r>
      <w:r w:rsidR="00470176">
        <w:rPr>
          <w:rFonts w:ascii="Arial" w:hAnsi="Arial" w:cs="Arial"/>
          <w:sz w:val="20"/>
          <w:szCs w:val="20"/>
        </w:rPr>
        <w:t xml:space="preserve"> </w:t>
      </w:r>
      <w:r w:rsidRPr="00FF7EB7">
        <w:rPr>
          <w:rFonts w:ascii="Arial" w:hAnsi="Arial" w:cs="Arial"/>
          <w:noProof/>
          <w:sz w:val="20"/>
          <w:szCs w:val="20"/>
        </w:rPr>
        <w:t>Selección</w:t>
      </w:r>
      <w:r w:rsidR="00470176">
        <w:rPr>
          <w:rFonts w:ascii="Arial" w:hAnsi="Arial" w:cs="Arial"/>
          <w:noProof/>
          <w:sz w:val="20"/>
          <w:szCs w:val="20"/>
        </w:rPr>
        <w:t xml:space="preserve"> </w:t>
      </w:r>
      <w:r w:rsidRPr="00FF7EB7">
        <w:rPr>
          <w:rFonts w:ascii="Arial" w:hAnsi="Arial" w:cs="Arial"/>
          <w:noProof/>
          <w:sz w:val="20"/>
          <w:szCs w:val="20"/>
        </w:rPr>
        <w:t>Abreviada</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Pr="00CD2C0F">
        <w:rPr>
          <w:rFonts w:ascii="Arial" w:hAnsi="Arial" w:cs="Arial"/>
          <w:sz w:val="20"/>
          <w:szCs w:val="20"/>
        </w:rPr>
        <w:t>,</w:t>
      </w:r>
      <w:r w:rsidR="00470176">
        <w:rPr>
          <w:rFonts w:ascii="Arial" w:hAnsi="Arial" w:cs="Arial"/>
          <w:sz w:val="20"/>
          <w:szCs w:val="20"/>
        </w:rPr>
        <w:t xml:space="preserve"> </w:t>
      </w:r>
      <w:r w:rsidRPr="00CD2C0F">
        <w:rPr>
          <w:rFonts w:ascii="Arial" w:hAnsi="Arial" w:cs="Arial"/>
          <w:sz w:val="20"/>
          <w:szCs w:val="20"/>
        </w:rPr>
        <w:t>número</w:t>
      </w:r>
      <w:r w:rsidR="00470176">
        <w:rPr>
          <w:rFonts w:ascii="Arial" w:hAnsi="Arial" w:cs="Arial"/>
          <w:sz w:val="20"/>
          <w:szCs w:val="20"/>
        </w:rPr>
        <w:t xml:space="preserve"> </w:t>
      </w:r>
      <w:r w:rsidRPr="00FF7EB7">
        <w:rPr>
          <w:rFonts w:ascii="Arial" w:hAnsi="Arial" w:cs="Arial"/>
          <w:noProof/>
          <w:sz w:val="20"/>
          <w:szCs w:val="20"/>
        </w:rPr>
        <w:t>PN</w:t>
      </w:r>
      <w:r w:rsidR="00470176">
        <w:rPr>
          <w:rFonts w:ascii="Arial" w:hAnsi="Arial" w:cs="Arial"/>
          <w:noProof/>
          <w:sz w:val="20"/>
          <w:szCs w:val="20"/>
        </w:rPr>
        <w:t xml:space="preserve"> </w:t>
      </w:r>
      <w:r w:rsidRPr="00FF7EB7">
        <w:rPr>
          <w:rFonts w:ascii="Arial" w:hAnsi="Arial" w:cs="Arial"/>
          <w:noProof/>
          <w:sz w:val="20"/>
          <w:szCs w:val="20"/>
        </w:rPr>
        <w:t>RASES</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SA</w:t>
      </w:r>
      <w:r w:rsidR="00470176">
        <w:rPr>
          <w:rFonts w:ascii="Arial" w:hAnsi="Arial" w:cs="Arial"/>
          <w:noProof/>
          <w:sz w:val="20"/>
          <w:szCs w:val="20"/>
        </w:rPr>
        <w:t xml:space="preserve"> </w:t>
      </w:r>
      <w:r w:rsidR="00C06B6F">
        <w:rPr>
          <w:rFonts w:ascii="Arial" w:hAnsi="Arial" w:cs="Arial"/>
          <w:noProof/>
          <w:sz w:val="20"/>
          <w:szCs w:val="20"/>
        </w:rPr>
        <w:t>PSS 134-2026</w:t>
      </w:r>
      <w:r w:rsidR="00470176">
        <w:rPr>
          <w:rFonts w:ascii="Arial" w:hAnsi="Arial" w:cs="Arial"/>
          <w:sz w:val="20"/>
          <w:szCs w:val="20"/>
        </w:rPr>
        <w:t xml:space="preserve"> </w:t>
      </w:r>
      <w:r w:rsidRPr="00CD2C0F">
        <w:rPr>
          <w:rFonts w:ascii="Arial" w:hAnsi="Arial" w:cs="Arial"/>
          <w:sz w:val="20"/>
          <w:szCs w:val="20"/>
        </w:rPr>
        <w:t>cuyo</w:t>
      </w:r>
      <w:r w:rsidR="00470176">
        <w:rPr>
          <w:rFonts w:ascii="Arial" w:hAnsi="Arial" w:cs="Arial"/>
          <w:sz w:val="20"/>
          <w:szCs w:val="20"/>
        </w:rPr>
        <w:t xml:space="preserve"> </w:t>
      </w:r>
      <w:r w:rsidRPr="00CD2C0F">
        <w:rPr>
          <w:rFonts w:ascii="Arial" w:hAnsi="Arial" w:cs="Arial"/>
          <w:sz w:val="20"/>
          <w:szCs w:val="20"/>
        </w:rPr>
        <w:t>objeto</w:t>
      </w:r>
      <w:r w:rsidR="00470176">
        <w:rPr>
          <w:rFonts w:ascii="Arial" w:hAnsi="Arial" w:cs="Arial"/>
          <w:sz w:val="20"/>
          <w:szCs w:val="20"/>
        </w:rPr>
        <w:t xml:space="preserve"> </w:t>
      </w:r>
      <w:r w:rsidRPr="00CD2C0F">
        <w:rPr>
          <w:rFonts w:ascii="Arial" w:hAnsi="Arial" w:cs="Arial"/>
          <w:sz w:val="20"/>
          <w:szCs w:val="20"/>
        </w:rPr>
        <w:t>es</w:t>
      </w:r>
      <w:r w:rsidR="00470176">
        <w:rPr>
          <w:rFonts w:ascii="Arial" w:hAnsi="Arial" w:cs="Arial"/>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AMBULATORIOS,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URGENCIAS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HOSPITALARIOS,</w:t>
      </w:r>
      <w:r w:rsidR="00470176">
        <w:rPr>
          <w:rFonts w:ascii="Arial" w:hAnsi="Arial" w:cs="Arial"/>
          <w:noProof/>
          <w:sz w:val="20"/>
          <w:szCs w:val="20"/>
        </w:rPr>
        <w:t xml:space="preserve"> </w:t>
      </w:r>
      <w:r w:rsidRPr="00FF7EB7">
        <w:rPr>
          <w:rFonts w:ascii="Arial" w:hAnsi="Arial" w:cs="Arial"/>
          <w:noProof/>
          <w:sz w:val="20"/>
          <w:szCs w:val="20"/>
        </w:rPr>
        <w:t>INCLUYENDO</w:t>
      </w:r>
      <w:r w:rsidR="00470176">
        <w:rPr>
          <w:rFonts w:ascii="Arial" w:hAnsi="Arial" w:cs="Arial"/>
          <w:noProof/>
          <w:sz w:val="20"/>
          <w:szCs w:val="20"/>
        </w:rPr>
        <w:t xml:space="preserve"> </w:t>
      </w:r>
      <w:r w:rsidRPr="00FF7EB7">
        <w:rPr>
          <w:rFonts w:ascii="Arial" w:hAnsi="Arial" w:cs="Arial"/>
          <w:noProof/>
          <w:sz w:val="20"/>
          <w:szCs w:val="20"/>
        </w:rPr>
        <w:t>PROCEDIMIENTOS</w:t>
      </w:r>
      <w:r w:rsidR="00470176">
        <w:rPr>
          <w:rFonts w:ascii="Arial" w:hAnsi="Arial" w:cs="Arial"/>
          <w:noProof/>
          <w:sz w:val="20"/>
          <w:szCs w:val="20"/>
        </w:rPr>
        <w:t xml:space="preserve"> </w:t>
      </w:r>
      <w:r w:rsidRPr="00FF7EB7">
        <w:rPr>
          <w:rFonts w:ascii="Arial" w:hAnsi="Arial" w:cs="Arial"/>
          <w:noProof/>
          <w:sz w:val="20"/>
          <w:szCs w:val="20"/>
        </w:rPr>
        <w:t>QUIRÚRGICOS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AYUDAS</w:t>
      </w:r>
      <w:r w:rsidR="00470176">
        <w:rPr>
          <w:rFonts w:ascii="Arial" w:hAnsi="Arial" w:cs="Arial"/>
          <w:noProof/>
          <w:sz w:val="20"/>
          <w:szCs w:val="20"/>
        </w:rPr>
        <w:t xml:space="preserve"> </w:t>
      </w:r>
      <w:r w:rsidRPr="00FF7EB7">
        <w:rPr>
          <w:rFonts w:ascii="Arial" w:hAnsi="Arial" w:cs="Arial"/>
          <w:noProof/>
          <w:sz w:val="20"/>
          <w:szCs w:val="20"/>
        </w:rPr>
        <w:t>DIAGNÓSTICAS</w:t>
      </w:r>
      <w:r w:rsidR="00470176">
        <w:rPr>
          <w:rFonts w:ascii="Arial" w:hAnsi="Arial" w:cs="Arial"/>
          <w:noProof/>
          <w:sz w:val="20"/>
          <w:szCs w:val="20"/>
        </w:rPr>
        <w:t xml:space="preserve"> </w:t>
      </w:r>
      <w:r w:rsidRPr="00FF7EB7">
        <w:rPr>
          <w:rFonts w:ascii="Arial" w:hAnsi="Arial" w:cs="Arial"/>
          <w:noProof/>
          <w:sz w:val="20"/>
          <w:szCs w:val="20"/>
        </w:rPr>
        <w:t>REQUERIDAS</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LAS</w:t>
      </w:r>
      <w:r w:rsidR="00470176">
        <w:rPr>
          <w:rFonts w:ascii="Arial" w:hAnsi="Arial" w:cs="Arial"/>
          <w:noProof/>
          <w:sz w:val="20"/>
          <w:szCs w:val="20"/>
        </w:rPr>
        <w:t xml:space="preserve"> </w:t>
      </w:r>
      <w:r w:rsidRPr="00FF7EB7">
        <w:rPr>
          <w:rFonts w:ascii="Arial" w:hAnsi="Arial" w:cs="Arial"/>
          <w:noProof/>
          <w:sz w:val="20"/>
          <w:szCs w:val="20"/>
        </w:rPr>
        <w:t>DIFERENTES</w:t>
      </w:r>
      <w:r w:rsidR="00470176">
        <w:rPr>
          <w:rFonts w:ascii="Arial" w:hAnsi="Arial" w:cs="Arial"/>
          <w:noProof/>
          <w:sz w:val="20"/>
          <w:szCs w:val="20"/>
        </w:rPr>
        <w:t xml:space="preserve"> </w:t>
      </w:r>
      <w:r w:rsidRPr="00FF7EB7">
        <w:rPr>
          <w:rFonts w:ascii="Arial" w:hAnsi="Arial" w:cs="Arial"/>
          <w:noProof/>
          <w:sz w:val="20"/>
          <w:szCs w:val="20"/>
        </w:rPr>
        <w:t>ESPECIALIDADES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SUBESPECIALIDADES</w:t>
      </w:r>
      <w:r w:rsidR="00470176">
        <w:rPr>
          <w:rFonts w:ascii="Arial" w:hAnsi="Arial" w:cs="Arial"/>
          <w:noProof/>
          <w:sz w:val="20"/>
          <w:szCs w:val="20"/>
        </w:rPr>
        <w:t xml:space="preserve"> </w:t>
      </w:r>
      <w:r w:rsidRPr="00FF7EB7">
        <w:rPr>
          <w:rFonts w:ascii="Arial" w:hAnsi="Arial" w:cs="Arial"/>
          <w:noProof/>
          <w:sz w:val="20"/>
          <w:szCs w:val="20"/>
        </w:rPr>
        <w:t>MÉDICAS,</w:t>
      </w:r>
      <w:r w:rsidR="00470176">
        <w:rPr>
          <w:rFonts w:ascii="Arial" w:hAnsi="Arial" w:cs="Arial"/>
          <w:noProof/>
          <w:sz w:val="20"/>
          <w:szCs w:val="20"/>
        </w:rPr>
        <w:t xml:space="preserve"> </w:t>
      </w:r>
      <w:r w:rsidRPr="00FF7EB7">
        <w:rPr>
          <w:rFonts w:ascii="Arial" w:hAnsi="Arial" w:cs="Arial"/>
          <w:noProof/>
          <w:sz w:val="20"/>
          <w:szCs w:val="20"/>
        </w:rPr>
        <w:t>CON</w:t>
      </w:r>
      <w:r w:rsidR="00470176">
        <w:rPr>
          <w:rFonts w:ascii="Arial" w:hAnsi="Arial" w:cs="Arial"/>
          <w:noProof/>
          <w:sz w:val="20"/>
          <w:szCs w:val="20"/>
        </w:rPr>
        <w:t xml:space="preserve"> </w:t>
      </w:r>
      <w:r w:rsidRPr="00FF7EB7">
        <w:rPr>
          <w:rFonts w:ascii="Arial" w:hAnsi="Arial" w:cs="Arial"/>
          <w:noProof/>
          <w:sz w:val="20"/>
          <w:szCs w:val="20"/>
        </w:rPr>
        <w:t>EL</w:t>
      </w:r>
      <w:r w:rsidR="00470176">
        <w:rPr>
          <w:rFonts w:ascii="Arial" w:hAnsi="Arial" w:cs="Arial"/>
          <w:noProof/>
          <w:sz w:val="20"/>
          <w:szCs w:val="20"/>
        </w:rPr>
        <w:t xml:space="preserve"> </w:t>
      </w:r>
      <w:r w:rsidRPr="00FF7EB7">
        <w:rPr>
          <w:rFonts w:ascii="Arial" w:hAnsi="Arial" w:cs="Arial"/>
          <w:noProof/>
          <w:sz w:val="20"/>
          <w:szCs w:val="20"/>
        </w:rPr>
        <w:t>FIN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GARANTIZAR</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ATENCIÓN</w:t>
      </w:r>
      <w:r w:rsidR="00470176">
        <w:rPr>
          <w:rFonts w:ascii="Arial" w:hAnsi="Arial" w:cs="Arial"/>
          <w:noProof/>
          <w:sz w:val="20"/>
          <w:szCs w:val="20"/>
        </w:rPr>
        <w:t xml:space="preserve"> </w:t>
      </w:r>
      <w:r w:rsidRPr="00FF7EB7">
        <w:rPr>
          <w:rFonts w:ascii="Arial" w:hAnsi="Arial" w:cs="Arial"/>
          <w:noProof/>
          <w:sz w:val="20"/>
          <w:szCs w:val="20"/>
        </w:rPr>
        <w:t>INTEGRAL,</w:t>
      </w:r>
      <w:r w:rsidR="00470176">
        <w:rPr>
          <w:rFonts w:ascii="Arial" w:hAnsi="Arial" w:cs="Arial"/>
          <w:noProof/>
          <w:sz w:val="20"/>
          <w:szCs w:val="20"/>
        </w:rPr>
        <w:t xml:space="preserve"> </w:t>
      </w:r>
      <w:r w:rsidRPr="00FF7EB7">
        <w:rPr>
          <w:rFonts w:ascii="Arial" w:hAnsi="Arial" w:cs="Arial"/>
          <w:noProof/>
          <w:sz w:val="20"/>
          <w:szCs w:val="20"/>
        </w:rPr>
        <w:t>CONTINUA</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OPORTUNA</w:t>
      </w:r>
      <w:r w:rsidR="00470176">
        <w:rPr>
          <w:rFonts w:ascii="Arial" w:hAnsi="Arial" w:cs="Arial"/>
          <w:noProof/>
          <w:sz w:val="20"/>
          <w:szCs w:val="20"/>
        </w:rPr>
        <w:t xml:space="preserve"> </w:t>
      </w:r>
      <w:r w:rsidRPr="00FF7EB7">
        <w:rPr>
          <w:rFonts w:ascii="Arial" w:hAnsi="Arial" w:cs="Arial"/>
          <w:noProof/>
          <w:sz w:val="20"/>
          <w:szCs w:val="20"/>
        </w:rPr>
        <w:t>A</w:t>
      </w:r>
      <w:r w:rsidR="00470176">
        <w:rPr>
          <w:rFonts w:ascii="Arial" w:hAnsi="Arial" w:cs="Arial"/>
          <w:noProof/>
          <w:sz w:val="20"/>
          <w:szCs w:val="20"/>
        </w:rPr>
        <w:t xml:space="preserve"> </w:t>
      </w:r>
      <w:r w:rsidRPr="00FF7EB7">
        <w:rPr>
          <w:rFonts w:ascii="Arial" w:hAnsi="Arial" w:cs="Arial"/>
          <w:noProof/>
          <w:sz w:val="20"/>
          <w:szCs w:val="20"/>
        </w:rPr>
        <w:t>LOS</w:t>
      </w:r>
      <w:r w:rsidR="00470176">
        <w:rPr>
          <w:rFonts w:ascii="Arial" w:hAnsi="Arial" w:cs="Arial"/>
          <w:noProof/>
          <w:sz w:val="20"/>
          <w:szCs w:val="20"/>
        </w:rPr>
        <w:t xml:space="preserve"> </w:t>
      </w:r>
      <w:r w:rsidRPr="00FF7EB7">
        <w:rPr>
          <w:rFonts w:ascii="Arial" w:hAnsi="Arial" w:cs="Arial"/>
          <w:noProof/>
          <w:sz w:val="20"/>
          <w:szCs w:val="20"/>
        </w:rPr>
        <w:t>USUARIOS</w:t>
      </w:r>
      <w:r w:rsidR="00470176">
        <w:rPr>
          <w:rFonts w:ascii="Arial" w:hAnsi="Arial" w:cs="Arial"/>
          <w:noProof/>
          <w:sz w:val="20"/>
          <w:szCs w:val="20"/>
        </w:rPr>
        <w:t xml:space="preserve"> </w:t>
      </w:r>
      <w:r w:rsidRPr="00FF7EB7">
        <w:rPr>
          <w:rFonts w:ascii="Arial" w:hAnsi="Arial" w:cs="Arial"/>
          <w:noProof/>
          <w:sz w:val="20"/>
          <w:szCs w:val="20"/>
        </w:rPr>
        <w:t>DEL</w:t>
      </w:r>
      <w:r w:rsidR="00470176">
        <w:rPr>
          <w:rFonts w:ascii="Arial" w:hAnsi="Arial" w:cs="Arial"/>
          <w:noProof/>
          <w:sz w:val="20"/>
          <w:szCs w:val="20"/>
        </w:rPr>
        <w:t xml:space="preserve"> </w:t>
      </w:r>
      <w:r w:rsidRPr="00FF7EB7">
        <w:rPr>
          <w:rFonts w:ascii="Arial" w:hAnsi="Arial" w:cs="Arial"/>
          <w:noProof/>
          <w:sz w:val="20"/>
          <w:szCs w:val="20"/>
        </w:rPr>
        <w:t>SUBSISTEMA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POLICÍA</w:t>
      </w:r>
      <w:r w:rsidR="00470176">
        <w:rPr>
          <w:rFonts w:ascii="Arial" w:hAnsi="Arial" w:cs="Arial"/>
          <w:noProof/>
          <w:sz w:val="20"/>
          <w:szCs w:val="20"/>
        </w:rPr>
        <w:t xml:space="preserve"> </w:t>
      </w:r>
      <w:r w:rsidRPr="00FF7EB7">
        <w:rPr>
          <w:rFonts w:ascii="Arial" w:hAnsi="Arial" w:cs="Arial"/>
          <w:noProof/>
          <w:sz w:val="20"/>
          <w:szCs w:val="20"/>
        </w:rPr>
        <w:t>NACIONAL</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REGIONAL</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ASEGURAMIENTO</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NO.</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UNIDAD</w:t>
      </w:r>
      <w:r w:rsidR="00470176">
        <w:rPr>
          <w:rFonts w:ascii="Arial" w:hAnsi="Arial" w:cs="Arial"/>
          <w:noProof/>
          <w:sz w:val="20"/>
          <w:szCs w:val="20"/>
        </w:rPr>
        <w:t xml:space="preserve"> </w:t>
      </w:r>
      <w:r w:rsidRPr="00FF7EB7">
        <w:rPr>
          <w:rFonts w:ascii="Arial" w:hAnsi="Arial" w:cs="Arial"/>
          <w:noProof/>
          <w:sz w:val="20"/>
          <w:szCs w:val="20"/>
        </w:rPr>
        <w:t>PRESTADORA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CÓRDOBA</w:t>
      </w:r>
    </w:p>
    <w:p w14:paraId="0A7BD47F" w14:textId="77777777" w:rsidR="00DE2946" w:rsidRDefault="00DE2946" w:rsidP="00382E22">
      <w:pPr>
        <w:spacing w:after="0" w:line="276" w:lineRule="auto"/>
        <w:jc w:val="both"/>
        <w:rPr>
          <w:rFonts w:ascii="Arial" w:hAnsi="Arial" w:cs="Arial"/>
          <w:sz w:val="20"/>
          <w:szCs w:val="20"/>
        </w:rPr>
      </w:pPr>
    </w:p>
    <w:p w14:paraId="4B93C349" w14:textId="25BFC9B8" w:rsidR="00DE2946" w:rsidRDefault="00DE2946" w:rsidP="00382E22">
      <w:pPr>
        <w:spacing w:after="0" w:line="276" w:lineRule="auto"/>
        <w:jc w:val="both"/>
        <w:rPr>
          <w:rFonts w:ascii="Arial" w:hAnsi="Arial" w:cs="Arial"/>
          <w:sz w:val="20"/>
          <w:szCs w:val="20"/>
          <w:lang w:eastAsia="es-CO"/>
        </w:rPr>
      </w:pPr>
      <w:r w:rsidRPr="008645F9">
        <w:rPr>
          <w:rFonts w:ascii="Arial" w:hAnsi="Arial" w:cs="Arial"/>
          <w:sz w:val="20"/>
          <w:szCs w:val="20"/>
          <w:lang w:eastAsia="es-CO"/>
        </w:rPr>
        <w:t>El</w:t>
      </w:r>
      <w:r w:rsidR="00470176">
        <w:rPr>
          <w:rFonts w:ascii="Arial" w:hAnsi="Arial" w:cs="Arial"/>
          <w:sz w:val="20"/>
          <w:szCs w:val="20"/>
          <w:lang w:eastAsia="es-CO"/>
        </w:rPr>
        <w:t xml:space="preserve"> </w:t>
      </w:r>
      <w:r w:rsidRPr="008645F9">
        <w:rPr>
          <w:rFonts w:ascii="Arial" w:hAnsi="Arial" w:cs="Arial"/>
          <w:sz w:val="20"/>
          <w:szCs w:val="20"/>
          <w:lang w:eastAsia="es-CO"/>
        </w:rPr>
        <w:t>(los)</w:t>
      </w:r>
      <w:r w:rsidR="00470176">
        <w:rPr>
          <w:rFonts w:ascii="Arial" w:hAnsi="Arial" w:cs="Arial"/>
          <w:sz w:val="20"/>
          <w:szCs w:val="20"/>
          <w:lang w:eastAsia="es-CO"/>
        </w:rPr>
        <w:t xml:space="preserve"> </w:t>
      </w:r>
      <w:r w:rsidRPr="008645F9">
        <w:rPr>
          <w:rFonts w:ascii="Arial" w:hAnsi="Arial" w:cs="Arial"/>
          <w:sz w:val="20"/>
          <w:szCs w:val="20"/>
          <w:lang w:eastAsia="es-CO"/>
        </w:rPr>
        <w:t>suscrito(s)</w:t>
      </w:r>
      <w:r w:rsidR="00470176">
        <w:rPr>
          <w:rFonts w:ascii="Arial" w:hAnsi="Arial" w:cs="Arial"/>
          <w:sz w:val="20"/>
          <w:szCs w:val="20"/>
          <w:lang w:eastAsia="es-CO"/>
        </w:rPr>
        <w:t xml:space="preserve"> </w:t>
      </w:r>
      <w:r w:rsidRPr="008645F9">
        <w:rPr>
          <w:rFonts w:ascii="Arial" w:hAnsi="Arial" w:cs="Arial"/>
          <w:sz w:val="20"/>
          <w:szCs w:val="20"/>
          <w:lang w:eastAsia="es-CO"/>
        </w:rPr>
        <w:t>a</w:t>
      </w:r>
      <w:r w:rsidR="00470176">
        <w:rPr>
          <w:rFonts w:ascii="Arial" w:hAnsi="Arial" w:cs="Arial"/>
          <w:sz w:val="20"/>
          <w:szCs w:val="20"/>
          <w:lang w:eastAsia="es-CO"/>
        </w:rPr>
        <w:t xml:space="preserve"> </w:t>
      </w:r>
      <w:r w:rsidRPr="008645F9">
        <w:rPr>
          <w:rFonts w:ascii="Arial" w:hAnsi="Arial" w:cs="Arial"/>
          <w:sz w:val="20"/>
          <w:szCs w:val="20"/>
          <w:lang w:eastAsia="es-CO"/>
        </w:rPr>
        <w:t>saber</w:t>
      </w:r>
      <w:r w:rsidR="00470176">
        <w:rPr>
          <w:rFonts w:ascii="Arial" w:hAnsi="Arial" w:cs="Arial"/>
          <w:sz w:val="20"/>
          <w:szCs w:val="20"/>
        </w:rPr>
        <w:t xml:space="preserve"> </w:t>
      </w:r>
      <w:sdt>
        <w:sdtPr>
          <w:rPr>
            <w:rFonts w:ascii="Arial" w:hAnsi="Arial" w:cs="Arial"/>
            <w:sz w:val="20"/>
            <w:szCs w:val="20"/>
          </w:rPr>
          <w:id w:val="-220977663"/>
          <w:placeholder>
            <w:docPart w:val="5811E9698807478BBADAEEDAE34545B1"/>
          </w:placeholder>
          <w:showingPlcHdr/>
          <w15:color w:val="800000"/>
          <w:text/>
        </w:sdtPr>
        <w:sdtEndPr>
          <w:rPr>
            <w:lang w:eastAsia="es-CO"/>
          </w:rPr>
        </w:sdtEndPr>
        <w:sdtContent>
          <w:r w:rsidRPr="00382E22">
            <w:rPr>
              <w:rStyle w:val="Textodelmarcadordeposicin"/>
              <w:rFonts w:ascii="Arial" w:hAnsi="Arial" w:cs="Arial"/>
              <w:color w:val="0070C0"/>
              <w:sz w:val="20"/>
              <w:szCs w:val="20"/>
              <w:u w:val="single"/>
            </w:rPr>
            <w:t xml:space="preserve">Nombre del representante legal de la sociedad, asociación, persona jurídica, consorcio, unión temporal </w:t>
          </w:r>
          <w:r w:rsidRPr="00382E22">
            <w:rPr>
              <w:rStyle w:val="Textodelmarcadordeposicin"/>
              <w:rFonts w:ascii="Arial" w:hAnsi="Arial" w:cs="Arial"/>
              <w:color w:val="0070C0"/>
              <w:sz w:val="20"/>
              <w:szCs w:val="20"/>
            </w:rPr>
            <w:t>.</w:t>
          </w:r>
        </w:sdtContent>
      </w:sdt>
      <w:r w:rsidRPr="008645F9">
        <w:rPr>
          <w:rFonts w:ascii="Arial" w:hAnsi="Arial" w:cs="Arial"/>
          <w:sz w:val="20"/>
          <w:szCs w:val="20"/>
          <w:lang w:eastAsia="es-CO"/>
        </w:rPr>
        <w:t>:</w:t>
      </w:r>
      <w:r w:rsidR="00470176">
        <w:rPr>
          <w:rFonts w:ascii="Arial" w:hAnsi="Arial" w:cs="Arial"/>
          <w:sz w:val="20"/>
          <w:szCs w:val="20"/>
          <w:lang w:eastAsia="es-CO"/>
        </w:rPr>
        <w:t xml:space="preserve"> </w:t>
      </w:r>
      <w:r w:rsidRPr="008645F9">
        <w:rPr>
          <w:rFonts w:ascii="Arial" w:hAnsi="Arial" w:cs="Arial"/>
          <w:sz w:val="20"/>
          <w:szCs w:val="20"/>
          <w:lang w:eastAsia="es-CO"/>
        </w:rPr>
        <w:t>domiciliado</w:t>
      </w:r>
      <w:r w:rsidR="00470176">
        <w:rPr>
          <w:rFonts w:ascii="Arial" w:hAnsi="Arial" w:cs="Arial"/>
          <w:sz w:val="20"/>
          <w:szCs w:val="20"/>
          <w:lang w:eastAsia="es-CO"/>
        </w:rPr>
        <w:t xml:space="preserve"> </w:t>
      </w:r>
      <w:r w:rsidRPr="008645F9">
        <w:rPr>
          <w:rFonts w:ascii="Arial" w:hAnsi="Arial" w:cs="Arial"/>
          <w:sz w:val="20"/>
          <w:szCs w:val="20"/>
          <w:lang w:eastAsia="es-CO"/>
        </w:rPr>
        <w:t>en</w:t>
      </w:r>
      <w:r w:rsidR="00470176">
        <w:rPr>
          <w:rFonts w:ascii="Arial" w:hAnsi="Arial" w:cs="Arial"/>
          <w:sz w:val="20"/>
          <w:szCs w:val="20"/>
          <w:lang w:eastAsia="es-CO"/>
        </w:rPr>
        <w:t xml:space="preserve"> </w:t>
      </w:r>
      <w:sdt>
        <w:sdtPr>
          <w:rPr>
            <w:rFonts w:ascii="Arial" w:hAnsi="Arial" w:cs="Arial"/>
            <w:sz w:val="20"/>
            <w:szCs w:val="20"/>
            <w:lang w:eastAsia="es-CO"/>
          </w:rPr>
          <w:id w:val="1039246989"/>
          <w:placeholder>
            <w:docPart w:val="E9F3B18D47C441A49ED77343588E3B6D"/>
          </w:placeholder>
          <w:showingPlcHdr/>
          <w15:color w:val="800000"/>
          <w:text/>
        </w:sdtPr>
        <w:sdtContent>
          <w:r w:rsidRPr="00382E22">
            <w:rPr>
              <w:rStyle w:val="Textodelmarcadordeposicin"/>
              <w:rFonts w:ascii="Arial" w:hAnsi="Arial" w:cs="Arial"/>
              <w:color w:val="0070C0"/>
              <w:sz w:val="20"/>
              <w:szCs w:val="20"/>
              <w:u w:val="single"/>
            </w:rPr>
            <w:t>Domicio de la persona firmante</w:t>
          </w:r>
          <w:r w:rsidRPr="00382E22">
            <w:rPr>
              <w:rStyle w:val="Textodelmarcadordeposicin"/>
              <w:rFonts w:ascii="Arial" w:hAnsi="Arial" w:cs="Arial"/>
              <w:color w:val="0070C0"/>
              <w:sz w:val="20"/>
              <w:szCs w:val="20"/>
            </w:rPr>
            <w:t>.</w:t>
          </w:r>
        </w:sdtContent>
      </w:sdt>
      <w:r w:rsidRPr="008645F9">
        <w:rPr>
          <w:rFonts w:ascii="Arial" w:hAnsi="Arial" w:cs="Arial"/>
          <w:sz w:val="20"/>
          <w:szCs w:val="20"/>
          <w:lang w:eastAsia="es-CO"/>
        </w:rPr>
        <w:t>,</w:t>
      </w:r>
      <w:r w:rsidR="00470176">
        <w:rPr>
          <w:rFonts w:ascii="Arial" w:hAnsi="Arial" w:cs="Arial"/>
          <w:sz w:val="20"/>
          <w:szCs w:val="20"/>
          <w:lang w:eastAsia="es-CO"/>
        </w:rPr>
        <w:t xml:space="preserve"> </w:t>
      </w:r>
      <w:r w:rsidRPr="008645F9">
        <w:rPr>
          <w:rFonts w:ascii="Arial" w:hAnsi="Arial" w:cs="Arial"/>
          <w:sz w:val="20"/>
          <w:szCs w:val="20"/>
          <w:lang w:eastAsia="es-CO"/>
        </w:rPr>
        <w:t>identificado</w:t>
      </w:r>
      <w:r w:rsidR="00470176">
        <w:rPr>
          <w:rFonts w:ascii="Arial" w:hAnsi="Arial" w:cs="Arial"/>
          <w:sz w:val="20"/>
          <w:szCs w:val="20"/>
          <w:lang w:eastAsia="es-CO"/>
        </w:rPr>
        <w:t xml:space="preserve"> </w:t>
      </w:r>
      <w:r w:rsidRPr="008645F9">
        <w:rPr>
          <w:rFonts w:ascii="Arial" w:hAnsi="Arial" w:cs="Arial"/>
          <w:sz w:val="20"/>
          <w:szCs w:val="20"/>
          <w:lang w:eastAsia="es-CO"/>
        </w:rPr>
        <w:t>con</w:t>
      </w:r>
      <w:r w:rsidR="00470176">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37B9E309B94F47CA954B2BD6D0BFD550"/>
          </w:placeholder>
          <w:showingPlcHdr/>
          <w15:color w:val="800000"/>
          <w:text/>
        </w:sdtPr>
        <w:sdtEndPr>
          <w:rPr>
            <w:color w:val="auto"/>
          </w:rPr>
        </w:sdtEndPr>
        <w:sdtContent>
          <w:r w:rsidRPr="00382E22">
            <w:rPr>
              <w:rStyle w:val="Textodelmarcadordeposicin"/>
              <w:rFonts w:ascii="Arial" w:hAnsi="Arial" w:cs="Arial"/>
              <w:color w:val="0070C0"/>
              <w:sz w:val="20"/>
              <w:szCs w:val="20"/>
              <w:u w:val="single"/>
            </w:rPr>
            <w:t>Documentos de identificación y lugar de expedición</w:t>
          </w:r>
        </w:sdtContent>
      </w:sdt>
      <w:r w:rsidRPr="008645F9">
        <w:rPr>
          <w:rFonts w:ascii="Arial" w:hAnsi="Arial" w:cs="Arial"/>
          <w:sz w:val="20"/>
          <w:szCs w:val="20"/>
          <w:lang w:eastAsia="es-CO"/>
        </w:rPr>
        <w:t>,</w:t>
      </w:r>
      <w:r w:rsidR="00470176">
        <w:rPr>
          <w:rFonts w:ascii="Arial" w:hAnsi="Arial" w:cs="Arial"/>
          <w:sz w:val="20"/>
          <w:szCs w:val="20"/>
          <w:lang w:eastAsia="es-CO"/>
        </w:rPr>
        <w:t xml:space="preserve"> </w:t>
      </w:r>
      <w:r w:rsidRPr="008645F9">
        <w:rPr>
          <w:rFonts w:ascii="Arial" w:hAnsi="Arial" w:cs="Arial"/>
          <w:sz w:val="20"/>
          <w:szCs w:val="20"/>
          <w:lang w:eastAsia="es-CO"/>
        </w:rPr>
        <w:t>quien</w:t>
      </w:r>
      <w:r w:rsidR="00470176">
        <w:rPr>
          <w:rFonts w:ascii="Arial" w:hAnsi="Arial" w:cs="Arial"/>
          <w:sz w:val="20"/>
          <w:szCs w:val="20"/>
          <w:lang w:eastAsia="es-CO"/>
        </w:rPr>
        <w:t xml:space="preserve"> </w:t>
      </w:r>
      <w:r w:rsidRPr="008645F9">
        <w:rPr>
          <w:rFonts w:ascii="Arial" w:hAnsi="Arial" w:cs="Arial"/>
          <w:sz w:val="20"/>
          <w:szCs w:val="20"/>
          <w:lang w:eastAsia="es-CO"/>
        </w:rPr>
        <w:t>obra</w:t>
      </w:r>
      <w:r w:rsidR="00470176">
        <w:rPr>
          <w:rFonts w:ascii="Arial" w:hAnsi="Arial" w:cs="Arial"/>
          <w:sz w:val="20"/>
          <w:szCs w:val="20"/>
          <w:lang w:eastAsia="es-CO"/>
        </w:rPr>
        <w:t xml:space="preserve"> </w:t>
      </w:r>
      <w:r w:rsidRPr="008645F9">
        <w:rPr>
          <w:rFonts w:ascii="Arial" w:hAnsi="Arial" w:cs="Arial"/>
          <w:sz w:val="20"/>
          <w:szCs w:val="20"/>
          <w:lang w:eastAsia="es-CO"/>
        </w:rPr>
        <w:t>en</w:t>
      </w:r>
      <w:r w:rsidR="00470176">
        <w:rPr>
          <w:rFonts w:ascii="Arial" w:hAnsi="Arial" w:cs="Arial"/>
          <w:sz w:val="20"/>
          <w:szCs w:val="20"/>
          <w:lang w:eastAsia="es-CO"/>
        </w:rPr>
        <w:t xml:space="preserve"> </w:t>
      </w:r>
      <w:r w:rsidRPr="008645F9">
        <w:rPr>
          <w:rFonts w:ascii="Arial" w:hAnsi="Arial" w:cs="Arial"/>
          <w:sz w:val="20"/>
          <w:szCs w:val="20"/>
          <w:lang w:eastAsia="es-CO"/>
        </w:rPr>
        <w:t>calidad</w:t>
      </w:r>
      <w:r w:rsidR="00470176">
        <w:rPr>
          <w:rFonts w:ascii="Arial" w:hAnsi="Arial" w:cs="Arial"/>
          <w:sz w:val="20"/>
          <w:szCs w:val="20"/>
          <w:lang w:eastAsia="es-CO"/>
        </w:rPr>
        <w:t xml:space="preserve"> </w:t>
      </w:r>
      <w:r w:rsidRPr="008645F9">
        <w:rPr>
          <w:rFonts w:ascii="Arial" w:hAnsi="Arial" w:cs="Arial"/>
          <w:sz w:val="20"/>
          <w:szCs w:val="20"/>
          <w:lang w:eastAsia="es-CO"/>
        </w:rPr>
        <w:t>de</w:t>
      </w:r>
      <w:r w:rsidR="00470176">
        <w:rPr>
          <w:rFonts w:ascii="Arial" w:hAnsi="Arial" w:cs="Arial"/>
          <w:sz w:val="20"/>
          <w:szCs w:val="20"/>
          <w:lang w:eastAsia="es-CO"/>
        </w:rPr>
        <w:t xml:space="preserve"> </w:t>
      </w:r>
      <w:sdt>
        <w:sdtPr>
          <w:rPr>
            <w:rFonts w:ascii="Arial" w:hAnsi="Arial" w:cs="Arial"/>
            <w:sz w:val="20"/>
            <w:szCs w:val="20"/>
            <w:lang w:eastAsia="es-CO"/>
          </w:rPr>
          <w:id w:val="-1639021699"/>
          <w:placeholder>
            <w:docPart w:val="DB9F8191BABE405BA14819DF1DA4C865"/>
          </w:placeholder>
        </w:sdtPr>
        <w:sdtEndPr>
          <w:rPr>
            <w:color w:val="0070C0"/>
          </w:rPr>
        </w:sdtEndPr>
        <w:sdtContent>
          <w:r w:rsidRPr="00382E22">
            <w:rPr>
              <w:rFonts w:ascii="Arial" w:hAnsi="Arial" w:cs="Arial"/>
              <w:color w:val="0070C0"/>
              <w:sz w:val="20"/>
              <w:szCs w:val="20"/>
              <w:lang w:eastAsia="es-CO"/>
            </w:rPr>
            <w:t>(representante</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legal</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de</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la</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sociedad,</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del</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consorcio,</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de</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la</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unión</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temporal,</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o</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de</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la</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asociación</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proponente,</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si</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se</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trata</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de</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persona</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jurídica,</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caso</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en</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el</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cual</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debe</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identificarse</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de</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manera</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completa</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dicha</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sociedad,</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consorcio,</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unión</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temporal,</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o</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asociación,</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indicando</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instrumento</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de</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constitución</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y</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haciendo</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mención</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a</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su</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registro</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en</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la</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cámara</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de</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comercio</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del</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domicilio</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de</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la</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persona</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jurídica)</w:t>
          </w:r>
        </w:sdtContent>
      </w:sdt>
      <w:r w:rsidRPr="008645F9">
        <w:rPr>
          <w:rFonts w:ascii="Arial" w:hAnsi="Arial" w:cs="Arial"/>
          <w:sz w:val="20"/>
          <w:szCs w:val="20"/>
          <w:lang w:eastAsia="es-CO"/>
        </w:rPr>
        <w:t>,</w:t>
      </w:r>
      <w:r w:rsidR="00470176">
        <w:rPr>
          <w:rFonts w:ascii="Arial" w:hAnsi="Arial" w:cs="Arial"/>
          <w:sz w:val="20"/>
          <w:szCs w:val="20"/>
          <w:lang w:eastAsia="es-CO"/>
        </w:rPr>
        <w:t xml:space="preserve"> </w:t>
      </w:r>
      <w:r w:rsidRPr="008645F9">
        <w:rPr>
          <w:rFonts w:ascii="Arial" w:hAnsi="Arial" w:cs="Arial"/>
          <w:sz w:val="20"/>
          <w:szCs w:val="20"/>
          <w:lang w:eastAsia="es-CO"/>
        </w:rPr>
        <w:t>que</w:t>
      </w:r>
      <w:r w:rsidR="00470176">
        <w:rPr>
          <w:rFonts w:ascii="Arial" w:hAnsi="Arial" w:cs="Arial"/>
          <w:sz w:val="20"/>
          <w:szCs w:val="20"/>
          <w:lang w:eastAsia="es-CO"/>
        </w:rPr>
        <w:t xml:space="preserve"> </w:t>
      </w:r>
      <w:r w:rsidRPr="008645F9">
        <w:rPr>
          <w:rFonts w:ascii="Arial" w:hAnsi="Arial" w:cs="Arial"/>
          <w:sz w:val="20"/>
          <w:szCs w:val="20"/>
          <w:lang w:eastAsia="es-CO"/>
        </w:rPr>
        <w:t>en</w:t>
      </w:r>
      <w:r w:rsidR="00470176">
        <w:rPr>
          <w:rFonts w:ascii="Arial" w:hAnsi="Arial" w:cs="Arial"/>
          <w:sz w:val="20"/>
          <w:szCs w:val="20"/>
          <w:lang w:eastAsia="es-CO"/>
        </w:rPr>
        <w:t xml:space="preserve"> </w:t>
      </w:r>
      <w:r w:rsidRPr="008645F9">
        <w:rPr>
          <w:rFonts w:ascii="Arial" w:hAnsi="Arial" w:cs="Arial"/>
          <w:sz w:val="20"/>
          <w:szCs w:val="20"/>
          <w:lang w:eastAsia="es-CO"/>
        </w:rPr>
        <w:t>adelante</w:t>
      </w:r>
      <w:r w:rsidR="00470176">
        <w:rPr>
          <w:rFonts w:ascii="Arial" w:hAnsi="Arial" w:cs="Arial"/>
          <w:sz w:val="20"/>
          <w:szCs w:val="20"/>
          <w:lang w:eastAsia="es-CO"/>
        </w:rPr>
        <w:t xml:space="preserve"> </w:t>
      </w:r>
      <w:r w:rsidRPr="008645F9">
        <w:rPr>
          <w:rFonts w:ascii="Arial" w:hAnsi="Arial" w:cs="Arial"/>
          <w:sz w:val="20"/>
          <w:szCs w:val="20"/>
          <w:lang w:eastAsia="es-CO"/>
        </w:rPr>
        <w:t>se</w:t>
      </w:r>
      <w:r w:rsidR="00470176">
        <w:rPr>
          <w:rFonts w:ascii="Arial" w:hAnsi="Arial" w:cs="Arial"/>
          <w:sz w:val="20"/>
          <w:szCs w:val="20"/>
          <w:lang w:eastAsia="es-CO"/>
        </w:rPr>
        <w:t xml:space="preserve"> </w:t>
      </w:r>
      <w:r w:rsidRPr="008645F9">
        <w:rPr>
          <w:rFonts w:ascii="Arial" w:hAnsi="Arial" w:cs="Arial"/>
          <w:sz w:val="20"/>
          <w:szCs w:val="20"/>
          <w:lang w:eastAsia="es-CO"/>
        </w:rPr>
        <w:t>denominará</w:t>
      </w:r>
      <w:r w:rsidR="00470176">
        <w:rPr>
          <w:rFonts w:ascii="Arial" w:hAnsi="Arial" w:cs="Arial"/>
          <w:sz w:val="20"/>
          <w:szCs w:val="20"/>
          <w:lang w:eastAsia="es-CO"/>
        </w:rPr>
        <w:t xml:space="preserve"> </w:t>
      </w:r>
      <w:r w:rsidRPr="008645F9">
        <w:rPr>
          <w:rFonts w:ascii="Arial" w:hAnsi="Arial" w:cs="Arial"/>
          <w:sz w:val="20"/>
          <w:szCs w:val="20"/>
          <w:lang w:eastAsia="es-CO"/>
        </w:rPr>
        <w:t>el</w:t>
      </w:r>
      <w:r w:rsidR="00470176">
        <w:rPr>
          <w:rFonts w:ascii="Arial" w:hAnsi="Arial" w:cs="Arial"/>
          <w:sz w:val="20"/>
          <w:szCs w:val="20"/>
          <w:lang w:eastAsia="es-CO"/>
        </w:rPr>
        <w:t xml:space="preserve"> </w:t>
      </w:r>
      <w:r w:rsidRPr="008645F9">
        <w:rPr>
          <w:rFonts w:ascii="Arial" w:hAnsi="Arial" w:cs="Arial"/>
          <w:sz w:val="20"/>
          <w:szCs w:val="20"/>
          <w:lang w:eastAsia="es-CO"/>
        </w:rPr>
        <w:t>proponente,</w:t>
      </w:r>
      <w:r w:rsidR="00470176">
        <w:rPr>
          <w:rFonts w:ascii="Arial" w:hAnsi="Arial" w:cs="Arial"/>
          <w:sz w:val="20"/>
          <w:szCs w:val="20"/>
          <w:lang w:eastAsia="es-CO"/>
        </w:rPr>
        <w:t xml:space="preserve"> </w:t>
      </w:r>
      <w:r w:rsidRPr="008645F9">
        <w:rPr>
          <w:rFonts w:ascii="Arial" w:hAnsi="Arial" w:cs="Arial"/>
          <w:sz w:val="20"/>
          <w:szCs w:val="20"/>
          <w:lang w:eastAsia="es-CO"/>
        </w:rPr>
        <w:t>manifiesta(n)</w:t>
      </w:r>
      <w:r w:rsidR="00470176">
        <w:rPr>
          <w:rFonts w:ascii="Arial" w:hAnsi="Arial" w:cs="Arial"/>
          <w:sz w:val="20"/>
          <w:szCs w:val="20"/>
          <w:lang w:eastAsia="es-CO"/>
        </w:rPr>
        <w:t xml:space="preserve"> </w:t>
      </w:r>
      <w:r w:rsidRPr="008645F9">
        <w:rPr>
          <w:rFonts w:ascii="Arial" w:hAnsi="Arial" w:cs="Arial"/>
          <w:sz w:val="20"/>
          <w:szCs w:val="20"/>
          <w:lang w:eastAsia="es-CO"/>
        </w:rPr>
        <w:t>su</w:t>
      </w:r>
      <w:r w:rsidR="00470176">
        <w:rPr>
          <w:rFonts w:ascii="Arial" w:hAnsi="Arial" w:cs="Arial"/>
          <w:sz w:val="20"/>
          <w:szCs w:val="20"/>
          <w:lang w:eastAsia="es-CO"/>
        </w:rPr>
        <w:t xml:space="preserve"> </w:t>
      </w:r>
      <w:r w:rsidRPr="008645F9">
        <w:rPr>
          <w:rFonts w:ascii="Arial" w:hAnsi="Arial" w:cs="Arial"/>
          <w:sz w:val="20"/>
          <w:szCs w:val="20"/>
          <w:lang w:eastAsia="es-CO"/>
        </w:rPr>
        <w:t>voluntad</w:t>
      </w:r>
      <w:r w:rsidR="00470176">
        <w:rPr>
          <w:rFonts w:ascii="Arial" w:hAnsi="Arial" w:cs="Arial"/>
          <w:sz w:val="20"/>
          <w:szCs w:val="20"/>
          <w:lang w:eastAsia="es-CO"/>
        </w:rPr>
        <w:t xml:space="preserve"> </w:t>
      </w:r>
      <w:r w:rsidRPr="008645F9">
        <w:rPr>
          <w:rFonts w:ascii="Arial" w:hAnsi="Arial" w:cs="Arial"/>
          <w:sz w:val="20"/>
          <w:szCs w:val="20"/>
          <w:lang w:eastAsia="es-CO"/>
        </w:rPr>
        <w:t>de</w:t>
      </w:r>
      <w:r w:rsidR="00470176">
        <w:rPr>
          <w:rFonts w:ascii="Arial" w:hAnsi="Arial" w:cs="Arial"/>
          <w:sz w:val="20"/>
          <w:szCs w:val="20"/>
          <w:lang w:eastAsia="es-CO"/>
        </w:rPr>
        <w:t xml:space="preserve"> </w:t>
      </w:r>
      <w:r w:rsidRPr="008645F9">
        <w:rPr>
          <w:rFonts w:ascii="Arial" w:hAnsi="Arial" w:cs="Arial"/>
          <w:sz w:val="20"/>
          <w:szCs w:val="20"/>
          <w:lang w:eastAsia="es-CO"/>
        </w:rPr>
        <w:t>asumir,</w:t>
      </w:r>
      <w:r w:rsidR="00470176">
        <w:rPr>
          <w:rFonts w:ascii="Arial" w:hAnsi="Arial" w:cs="Arial"/>
          <w:sz w:val="20"/>
          <w:szCs w:val="20"/>
          <w:lang w:eastAsia="es-CO"/>
        </w:rPr>
        <w:t xml:space="preserve"> </w:t>
      </w:r>
      <w:r w:rsidRPr="008645F9">
        <w:rPr>
          <w:rFonts w:ascii="Arial" w:hAnsi="Arial" w:cs="Arial"/>
          <w:sz w:val="20"/>
          <w:szCs w:val="20"/>
          <w:lang w:eastAsia="es-CO"/>
        </w:rPr>
        <w:t>de</w:t>
      </w:r>
      <w:r w:rsidR="00470176">
        <w:rPr>
          <w:rFonts w:ascii="Arial" w:hAnsi="Arial" w:cs="Arial"/>
          <w:sz w:val="20"/>
          <w:szCs w:val="20"/>
          <w:lang w:eastAsia="es-CO"/>
        </w:rPr>
        <w:t xml:space="preserve"> </w:t>
      </w:r>
      <w:r w:rsidRPr="008645F9">
        <w:rPr>
          <w:rFonts w:ascii="Arial" w:hAnsi="Arial" w:cs="Arial"/>
          <w:sz w:val="20"/>
          <w:szCs w:val="20"/>
          <w:lang w:eastAsia="es-CO"/>
        </w:rPr>
        <w:t>manera</w:t>
      </w:r>
      <w:r w:rsidR="00470176">
        <w:rPr>
          <w:rFonts w:ascii="Arial" w:hAnsi="Arial" w:cs="Arial"/>
          <w:sz w:val="20"/>
          <w:szCs w:val="20"/>
          <w:lang w:eastAsia="es-CO"/>
        </w:rPr>
        <w:t xml:space="preserve"> </w:t>
      </w:r>
      <w:r w:rsidRPr="008645F9">
        <w:rPr>
          <w:rFonts w:ascii="Arial" w:hAnsi="Arial" w:cs="Arial"/>
          <w:sz w:val="20"/>
          <w:szCs w:val="20"/>
          <w:lang w:eastAsia="es-CO"/>
        </w:rPr>
        <w:t>unilateral,</w:t>
      </w:r>
      <w:r w:rsidR="00470176">
        <w:rPr>
          <w:rFonts w:ascii="Arial" w:hAnsi="Arial" w:cs="Arial"/>
          <w:sz w:val="20"/>
          <w:szCs w:val="20"/>
          <w:lang w:eastAsia="es-CO"/>
        </w:rPr>
        <w:t xml:space="preserve"> </w:t>
      </w:r>
      <w:r w:rsidRPr="008645F9">
        <w:rPr>
          <w:rFonts w:ascii="Arial" w:hAnsi="Arial" w:cs="Arial"/>
          <w:sz w:val="20"/>
          <w:szCs w:val="20"/>
          <w:lang w:eastAsia="es-CO"/>
        </w:rPr>
        <w:t>teniendo</w:t>
      </w:r>
      <w:r w:rsidR="00470176">
        <w:rPr>
          <w:rFonts w:ascii="Arial" w:hAnsi="Arial" w:cs="Arial"/>
          <w:sz w:val="20"/>
          <w:szCs w:val="20"/>
          <w:lang w:eastAsia="es-CO"/>
        </w:rPr>
        <w:t xml:space="preserve"> </w:t>
      </w:r>
      <w:r w:rsidRPr="008645F9">
        <w:rPr>
          <w:rFonts w:ascii="Arial" w:hAnsi="Arial" w:cs="Arial"/>
          <w:sz w:val="20"/>
          <w:szCs w:val="20"/>
          <w:lang w:eastAsia="es-CO"/>
        </w:rPr>
        <w:t>en</w:t>
      </w:r>
      <w:r w:rsidR="00470176">
        <w:rPr>
          <w:rFonts w:ascii="Arial" w:hAnsi="Arial" w:cs="Arial"/>
          <w:sz w:val="20"/>
          <w:szCs w:val="20"/>
          <w:lang w:eastAsia="es-CO"/>
        </w:rPr>
        <w:t xml:space="preserve"> </w:t>
      </w:r>
      <w:r w:rsidRPr="008645F9">
        <w:rPr>
          <w:rFonts w:ascii="Arial" w:hAnsi="Arial" w:cs="Arial"/>
          <w:sz w:val="20"/>
          <w:szCs w:val="20"/>
          <w:lang w:eastAsia="es-CO"/>
        </w:rPr>
        <w:t>cuenta</w:t>
      </w:r>
      <w:r w:rsidR="00470176">
        <w:rPr>
          <w:rFonts w:ascii="Arial" w:hAnsi="Arial" w:cs="Arial"/>
          <w:sz w:val="20"/>
          <w:szCs w:val="20"/>
          <w:lang w:eastAsia="es-CO"/>
        </w:rPr>
        <w:t xml:space="preserve"> </w:t>
      </w:r>
      <w:r w:rsidRPr="008645F9">
        <w:rPr>
          <w:rFonts w:ascii="Arial" w:hAnsi="Arial" w:cs="Arial"/>
          <w:sz w:val="20"/>
          <w:szCs w:val="20"/>
          <w:lang w:eastAsia="es-CO"/>
        </w:rPr>
        <w:t>las</w:t>
      </w:r>
      <w:r w:rsidR="00470176">
        <w:rPr>
          <w:rFonts w:ascii="Arial" w:hAnsi="Arial" w:cs="Arial"/>
          <w:sz w:val="20"/>
          <w:szCs w:val="20"/>
          <w:lang w:eastAsia="es-CO"/>
        </w:rPr>
        <w:t xml:space="preserve"> </w:t>
      </w:r>
      <w:r w:rsidRPr="008645F9">
        <w:rPr>
          <w:rFonts w:ascii="Arial" w:hAnsi="Arial" w:cs="Arial"/>
          <w:sz w:val="20"/>
          <w:szCs w:val="20"/>
          <w:lang w:eastAsia="es-CO"/>
        </w:rPr>
        <w:t>siguientes</w:t>
      </w:r>
      <w:r w:rsidR="00470176">
        <w:rPr>
          <w:rFonts w:ascii="Arial" w:hAnsi="Arial" w:cs="Arial"/>
          <w:sz w:val="20"/>
          <w:szCs w:val="20"/>
          <w:lang w:eastAsia="es-CO"/>
        </w:rPr>
        <w:t xml:space="preserve"> </w:t>
      </w:r>
      <w:r w:rsidRPr="008645F9">
        <w:rPr>
          <w:rFonts w:ascii="Arial" w:hAnsi="Arial" w:cs="Arial"/>
          <w:sz w:val="20"/>
          <w:szCs w:val="20"/>
          <w:lang w:eastAsia="es-CO"/>
        </w:rPr>
        <w:t>consideraciones:</w:t>
      </w:r>
    </w:p>
    <w:p w14:paraId="7EB7955E" w14:textId="77777777" w:rsidR="00DE2946" w:rsidRPr="008645F9" w:rsidRDefault="00DE2946" w:rsidP="00382E22">
      <w:pPr>
        <w:spacing w:after="0" w:line="276" w:lineRule="auto"/>
        <w:jc w:val="both"/>
        <w:rPr>
          <w:rFonts w:ascii="Arial" w:hAnsi="Arial" w:cs="Arial"/>
          <w:sz w:val="20"/>
          <w:szCs w:val="20"/>
          <w:lang w:eastAsia="es-CO"/>
        </w:rPr>
      </w:pPr>
    </w:p>
    <w:p w14:paraId="63EA2CC9" w14:textId="57EF92C9" w:rsidR="00DE2946" w:rsidRDefault="00DE2946"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PRIMERO:</w:t>
      </w:r>
      <w:r w:rsidR="00470176">
        <w:rPr>
          <w:rFonts w:ascii="Arial" w:hAnsi="Arial" w:cs="Arial"/>
          <w:sz w:val="20"/>
          <w:szCs w:val="20"/>
          <w:lang w:eastAsia="es-CO"/>
        </w:rPr>
        <w:t xml:space="preserve"> </w:t>
      </w:r>
      <w:r w:rsidRPr="008645F9">
        <w:rPr>
          <w:rFonts w:ascii="Arial" w:hAnsi="Arial" w:cs="Arial"/>
          <w:sz w:val="20"/>
          <w:szCs w:val="20"/>
          <w:lang w:eastAsia="es-CO"/>
        </w:rPr>
        <w:t>que</w:t>
      </w:r>
      <w:r w:rsidR="00470176">
        <w:rPr>
          <w:rFonts w:ascii="Arial" w:hAnsi="Arial" w:cs="Arial"/>
          <w:sz w:val="20"/>
          <w:szCs w:val="20"/>
          <w:lang w:eastAsia="es-CO"/>
        </w:rPr>
        <w:t xml:space="preserve"> </w:t>
      </w:r>
      <w:r w:rsidRPr="008645F9">
        <w:rPr>
          <w:rFonts w:ascii="Arial" w:hAnsi="Arial" w:cs="Arial"/>
          <w:sz w:val="20"/>
          <w:szCs w:val="20"/>
          <w:lang w:eastAsia="es-CO"/>
        </w:rPr>
        <w:t>la</w:t>
      </w:r>
      <w:r w:rsidR="00470176">
        <w:rPr>
          <w:rFonts w:ascii="Arial" w:hAnsi="Arial" w:cs="Arial"/>
          <w:sz w:val="20"/>
          <w:szCs w:val="20"/>
          <w:lang w:eastAsia="es-CO"/>
        </w:rPr>
        <w:t xml:space="preserve"> </w:t>
      </w:r>
      <w:r w:rsidRPr="00382E22">
        <w:rPr>
          <w:rFonts w:ascii="Arial" w:hAnsi="Arial" w:cs="Arial"/>
          <w:sz w:val="20"/>
          <w:szCs w:val="20"/>
          <w:lang w:eastAsia="es-CO"/>
        </w:rPr>
        <w:t>POLICÍA</w:t>
      </w:r>
      <w:r w:rsidR="00470176">
        <w:rPr>
          <w:rFonts w:ascii="Arial" w:hAnsi="Arial" w:cs="Arial"/>
          <w:sz w:val="20"/>
          <w:szCs w:val="20"/>
          <w:lang w:eastAsia="es-CO"/>
        </w:rPr>
        <w:t xml:space="preserve"> </w:t>
      </w:r>
      <w:r w:rsidRPr="00382E22">
        <w:rPr>
          <w:rFonts w:ascii="Arial" w:hAnsi="Arial" w:cs="Arial"/>
          <w:sz w:val="20"/>
          <w:szCs w:val="20"/>
          <w:lang w:eastAsia="es-CO"/>
        </w:rPr>
        <w:t>NACIONAL</w:t>
      </w:r>
      <w:r w:rsidR="00470176">
        <w:rPr>
          <w:rFonts w:ascii="Arial" w:hAnsi="Arial" w:cs="Arial"/>
          <w:sz w:val="20"/>
          <w:szCs w:val="20"/>
          <w:lang w:eastAsia="es-CO"/>
        </w:rPr>
        <w:t xml:space="preserve"> </w:t>
      </w:r>
      <w:r w:rsidRPr="00382E22">
        <w:rPr>
          <w:rFonts w:ascii="Arial" w:hAnsi="Arial" w:cs="Arial"/>
          <w:sz w:val="20"/>
          <w:szCs w:val="20"/>
          <w:lang w:eastAsia="es-CO"/>
        </w:rPr>
        <w:t>–</w:t>
      </w:r>
      <w:r w:rsidR="00470176">
        <w:rPr>
          <w:rFonts w:ascii="Arial" w:hAnsi="Arial" w:cs="Arial"/>
          <w:sz w:val="20"/>
          <w:szCs w:val="20"/>
          <w:lang w:eastAsia="es-CO"/>
        </w:rPr>
        <w:t xml:space="preserve"> </w:t>
      </w:r>
      <w:r w:rsidRPr="00382E22">
        <w:rPr>
          <w:rFonts w:ascii="Arial" w:hAnsi="Arial" w:cs="Arial"/>
          <w:sz w:val="20"/>
          <w:szCs w:val="20"/>
          <w:lang w:eastAsia="es-CO"/>
        </w:rPr>
        <w:t>REGIONAL</w:t>
      </w:r>
      <w:r w:rsidR="00470176">
        <w:rPr>
          <w:rFonts w:ascii="Arial" w:hAnsi="Arial" w:cs="Arial"/>
          <w:sz w:val="20"/>
          <w:szCs w:val="20"/>
          <w:lang w:eastAsia="es-CO"/>
        </w:rPr>
        <w:t xml:space="preserve"> </w:t>
      </w:r>
      <w:r w:rsidRPr="00382E22">
        <w:rPr>
          <w:rFonts w:ascii="Arial" w:hAnsi="Arial" w:cs="Arial"/>
          <w:sz w:val="20"/>
          <w:szCs w:val="20"/>
          <w:lang w:eastAsia="es-CO"/>
        </w:rPr>
        <w:t>DE</w:t>
      </w:r>
      <w:r w:rsidR="00470176">
        <w:rPr>
          <w:rFonts w:ascii="Arial" w:hAnsi="Arial" w:cs="Arial"/>
          <w:sz w:val="20"/>
          <w:szCs w:val="20"/>
          <w:lang w:eastAsia="es-CO"/>
        </w:rPr>
        <w:t xml:space="preserve"> </w:t>
      </w:r>
      <w:r w:rsidRPr="00382E22">
        <w:rPr>
          <w:rFonts w:ascii="Arial" w:hAnsi="Arial" w:cs="Arial"/>
          <w:sz w:val="20"/>
          <w:szCs w:val="20"/>
          <w:lang w:eastAsia="es-CO"/>
        </w:rPr>
        <w:t>ASEGURAMIENTO</w:t>
      </w:r>
      <w:r w:rsidR="00470176">
        <w:rPr>
          <w:rFonts w:ascii="Arial" w:hAnsi="Arial" w:cs="Arial"/>
          <w:sz w:val="20"/>
          <w:szCs w:val="20"/>
          <w:lang w:eastAsia="es-CO"/>
        </w:rPr>
        <w:t xml:space="preserve"> </w:t>
      </w:r>
      <w:r w:rsidRPr="00382E22">
        <w:rPr>
          <w:rFonts w:ascii="Arial" w:hAnsi="Arial" w:cs="Arial"/>
          <w:sz w:val="20"/>
          <w:szCs w:val="20"/>
          <w:lang w:eastAsia="es-CO"/>
        </w:rPr>
        <w:t>EN</w:t>
      </w:r>
      <w:r w:rsidR="00470176">
        <w:rPr>
          <w:rFonts w:ascii="Arial" w:hAnsi="Arial" w:cs="Arial"/>
          <w:sz w:val="20"/>
          <w:szCs w:val="20"/>
          <w:lang w:eastAsia="es-CO"/>
        </w:rPr>
        <w:t xml:space="preserve"> </w:t>
      </w:r>
      <w:r w:rsidRPr="00382E22">
        <w:rPr>
          <w:rFonts w:ascii="Arial" w:hAnsi="Arial" w:cs="Arial"/>
          <w:sz w:val="20"/>
          <w:szCs w:val="20"/>
          <w:lang w:eastAsia="es-CO"/>
        </w:rPr>
        <w:t>SALUD</w:t>
      </w:r>
      <w:r w:rsidR="00470176">
        <w:rPr>
          <w:rFonts w:ascii="Arial" w:hAnsi="Arial" w:cs="Arial"/>
          <w:sz w:val="20"/>
          <w:szCs w:val="20"/>
          <w:lang w:eastAsia="es-CO"/>
        </w:rPr>
        <w:t xml:space="preserve"> </w:t>
      </w:r>
      <w:r w:rsidRPr="00382E22">
        <w:rPr>
          <w:rFonts w:ascii="Arial" w:hAnsi="Arial" w:cs="Arial"/>
          <w:sz w:val="20"/>
          <w:szCs w:val="20"/>
          <w:lang w:eastAsia="es-CO"/>
        </w:rPr>
        <w:t>No.</w:t>
      </w:r>
      <w:r w:rsidR="00470176">
        <w:rPr>
          <w:rFonts w:ascii="Arial" w:hAnsi="Arial" w:cs="Arial"/>
          <w:sz w:val="20"/>
          <w:szCs w:val="20"/>
          <w:lang w:eastAsia="es-CO"/>
        </w:rPr>
        <w:t xml:space="preserve"> </w:t>
      </w:r>
      <w:r w:rsidRPr="00382E22">
        <w:rPr>
          <w:rFonts w:ascii="Arial" w:hAnsi="Arial" w:cs="Arial"/>
          <w:sz w:val="20"/>
          <w:szCs w:val="20"/>
          <w:lang w:eastAsia="es-CO"/>
        </w:rPr>
        <w:t>6</w:t>
      </w:r>
      <w:r w:rsidR="00470176">
        <w:rPr>
          <w:rFonts w:ascii="Arial" w:hAnsi="Arial" w:cs="Arial"/>
          <w:sz w:val="20"/>
          <w:szCs w:val="20"/>
          <w:lang w:eastAsia="es-CO"/>
        </w:rPr>
        <w:t xml:space="preserve"> </w:t>
      </w:r>
      <w:r>
        <w:rPr>
          <w:rFonts w:ascii="Arial" w:hAnsi="Arial" w:cs="Arial"/>
          <w:sz w:val="20"/>
          <w:szCs w:val="20"/>
          <w:lang w:eastAsia="es-CO"/>
        </w:rPr>
        <w:t>adelanta</w:t>
      </w:r>
      <w:r w:rsidR="00470176">
        <w:rPr>
          <w:rFonts w:ascii="Arial" w:hAnsi="Arial" w:cs="Arial"/>
          <w:sz w:val="20"/>
          <w:szCs w:val="20"/>
          <w:lang w:eastAsia="es-CO"/>
        </w:rPr>
        <w:t xml:space="preserve"> </w:t>
      </w:r>
      <w:r w:rsidRPr="008645F9">
        <w:rPr>
          <w:rFonts w:ascii="Arial" w:hAnsi="Arial" w:cs="Arial"/>
          <w:sz w:val="20"/>
          <w:szCs w:val="20"/>
          <w:lang w:eastAsia="es-CO"/>
        </w:rPr>
        <w:t>un</w:t>
      </w:r>
      <w:r w:rsidR="00470176">
        <w:rPr>
          <w:rFonts w:ascii="Arial" w:hAnsi="Arial" w:cs="Arial"/>
          <w:sz w:val="20"/>
          <w:szCs w:val="20"/>
          <w:lang w:eastAsia="es-CO"/>
        </w:rPr>
        <w:t xml:space="preserve"> </w:t>
      </w:r>
      <w:r w:rsidRPr="008645F9">
        <w:rPr>
          <w:rFonts w:ascii="Arial" w:hAnsi="Arial" w:cs="Arial"/>
          <w:sz w:val="20"/>
          <w:szCs w:val="20"/>
          <w:lang w:eastAsia="es-CO"/>
        </w:rPr>
        <w:t>proceso</w:t>
      </w:r>
      <w:r w:rsidR="00470176">
        <w:rPr>
          <w:rFonts w:ascii="Arial" w:hAnsi="Arial" w:cs="Arial"/>
          <w:sz w:val="20"/>
          <w:szCs w:val="20"/>
          <w:lang w:eastAsia="es-CO"/>
        </w:rPr>
        <w:t xml:space="preserve"> </w:t>
      </w:r>
      <w:r w:rsidRPr="008645F9">
        <w:rPr>
          <w:rFonts w:ascii="Arial" w:hAnsi="Arial" w:cs="Arial"/>
          <w:sz w:val="20"/>
          <w:szCs w:val="20"/>
          <w:lang w:eastAsia="es-CO"/>
        </w:rPr>
        <w:t>de</w:t>
      </w:r>
      <w:r w:rsidR="00470176">
        <w:rPr>
          <w:rFonts w:ascii="Arial" w:hAnsi="Arial" w:cs="Arial"/>
          <w:sz w:val="20"/>
          <w:szCs w:val="20"/>
          <w:lang w:eastAsia="es-CO"/>
        </w:rPr>
        <w:t xml:space="preserve"> </w:t>
      </w:r>
      <w:r w:rsidRPr="008645F9">
        <w:rPr>
          <w:rFonts w:ascii="Arial" w:hAnsi="Arial" w:cs="Arial"/>
          <w:sz w:val="20"/>
          <w:szCs w:val="20"/>
          <w:lang w:eastAsia="es-CO"/>
        </w:rPr>
        <w:t>selección</w:t>
      </w:r>
      <w:r w:rsidR="00470176">
        <w:rPr>
          <w:rFonts w:ascii="Arial" w:hAnsi="Arial" w:cs="Arial"/>
          <w:sz w:val="20"/>
          <w:szCs w:val="20"/>
          <w:lang w:eastAsia="es-CO"/>
        </w:rPr>
        <w:t xml:space="preserve"> </w:t>
      </w:r>
      <w:r w:rsidRPr="008645F9">
        <w:rPr>
          <w:rFonts w:ascii="Arial" w:hAnsi="Arial" w:cs="Arial"/>
          <w:sz w:val="20"/>
          <w:szCs w:val="20"/>
          <w:lang w:eastAsia="es-CO"/>
        </w:rPr>
        <w:t>para</w:t>
      </w:r>
      <w:r w:rsidR="00470176">
        <w:rPr>
          <w:rFonts w:ascii="Arial" w:hAnsi="Arial" w:cs="Arial"/>
          <w:sz w:val="20"/>
          <w:szCs w:val="20"/>
          <w:lang w:eastAsia="es-CO"/>
        </w:rPr>
        <w:t xml:space="preserve"> </w:t>
      </w:r>
      <w:r w:rsidRPr="008645F9">
        <w:rPr>
          <w:rFonts w:ascii="Arial" w:hAnsi="Arial" w:cs="Arial"/>
          <w:sz w:val="20"/>
          <w:szCs w:val="20"/>
          <w:lang w:eastAsia="es-CO"/>
        </w:rPr>
        <w:t>la</w:t>
      </w:r>
      <w:r w:rsidR="00470176">
        <w:rPr>
          <w:rFonts w:ascii="Arial" w:hAnsi="Arial" w:cs="Arial"/>
          <w:sz w:val="20"/>
          <w:szCs w:val="20"/>
          <w:lang w:eastAsia="es-CO"/>
        </w:rPr>
        <w:t xml:space="preserve"> </w:t>
      </w:r>
      <w:r w:rsidRPr="008645F9">
        <w:rPr>
          <w:rFonts w:ascii="Arial" w:hAnsi="Arial" w:cs="Arial"/>
          <w:sz w:val="20"/>
          <w:szCs w:val="20"/>
          <w:lang w:eastAsia="es-CO"/>
        </w:rPr>
        <w:t>celebración</w:t>
      </w:r>
      <w:r w:rsidR="00470176">
        <w:rPr>
          <w:rFonts w:ascii="Arial" w:hAnsi="Arial" w:cs="Arial"/>
          <w:sz w:val="20"/>
          <w:szCs w:val="20"/>
          <w:lang w:eastAsia="es-CO"/>
        </w:rPr>
        <w:t xml:space="preserve"> </w:t>
      </w:r>
      <w:r w:rsidRPr="008645F9">
        <w:rPr>
          <w:rFonts w:ascii="Arial" w:hAnsi="Arial" w:cs="Arial"/>
          <w:sz w:val="20"/>
          <w:szCs w:val="20"/>
          <w:lang w:eastAsia="es-CO"/>
        </w:rPr>
        <w:t>de</w:t>
      </w:r>
      <w:r w:rsidR="00470176">
        <w:rPr>
          <w:rFonts w:ascii="Arial" w:hAnsi="Arial" w:cs="Arial"/>
          <w:sz w:val="20"/>
          <w:szCs w:val="20"/>
          <w:lang w:eastAsia="es-CO"/>
        </w:rPr>
        <w:t xml:space="preserve"> </w:t>
      </w:r>
      <w:r w:rsidRPr="008645F9">
        <w:rPr>
          <w:rFonts w:ascii="Arial" w:hAnsi="Arial" w:cs="Arial"/>
          <w:sz w:val="20"/>
          <w:szCs w:val="20"/>
          <w:lang w:eastAsia="es-CO"/>
        </w:rPr>
        <w:t>un</w:t>
      </w:r>
      <w:r w:rsidR="00470176">
        <w:rPr>
          <w:rFonts w:ascii="Arial" w:hAnsi="Arial" w:cs="Arial"/>
          <w:sz w:val="20"/>
          <w:szCs w:val="20"/>
          <w:lang w:eastAsia="es-CO"/>
        </w:rPr>
        <w:t xml:space="preserve"> </w:t>
      </w:r>
      <w:r w:rsidRPr="008645F9">
        <w:rPr>
          <w:rFonts w:ascii="Arial" w:hAnsi="Arial" w:cs="Arial"/>
          <w:sz w:val="20"/>
          <w:szCs w:val="20"/>
          <w:lang w:eastAsia="es-CO"/>
        </w:rPr>
        <w:t>contrato</w:t>
      </w:r>
      <w:r w:rsidR="00470176">
        <w:rPr>
          <w:rFonts w:ascii="Arial" w:hAnsi="Arial" w:cs="Arial"/>
          <w:sz w:val="20"/>
          <w:szCs w:val="20"/>
          <w:lang w:eastAsia="es-CO"/>
        </w:rPr>
        <w:t xml:space="preserve"> </w:t>
      </w:r>
      <w:r w:rsidRPr="008645F9">
        <w:rPr>
          <w:rFonts w:ascii="Arial" w:hAnsi="Arial" w:cs="Arial"/>
          <w:sz w:val="20"/>
          <w:szCs w:val="20"/>
          <w:lang w:eastAsia="es-CO"/>
        </w:rPr>
        <w:t>estatal.</w:t>
      </w:r>
    </w:p>
    <w:p w14:paraId="29C4FBC1" w14:textId="77777777" w:rsidR="00DE2946" w:rsidRDefault="00DE2946" w:rsidP="00382E22">
      <w:pPr>
        <w:spacing w:after="0" w:line="276" w:lineRule="auto"/>
        <w:jc w:val="both"/>
        <w:rPr>
          <w:rFonts w:ascii="Arial" w:hAnsi="Arial" w:cs="Arial"/>
          <w:sz w:val="20"/>
          <w:szCs w:val="20"/>
          <w:lang w:eastAsia="es-CO"/>
        </w:rPr>
      </w:pPr>
    </w:p>
    <w:p w14:paraId="04FAE1B3" w14:textId="2341E6B0" w:rsidR="00DE2946" w:rsidRPr="008645F9" w:rsidRDefault="00DE2946"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SEGUNDO:</w:t>
      </w:r>
      <w:r w:rsidR="00470176">
        <w:rPr>
          <w:rFonts w:ascii="Arial" w:hAnsi="Arial" w:cs="Arial"/>
          <w:sz w:val="20"/>
          <w:szCs w:val="20"/>
          <w:lang w:eastAsia="es-CO"/>
        </w:rPr>
        <w:t xml:space="preserve"> </w:t>
      </w:r>
      <w:r w:rsidRPr="008645F9">
        <w:rPr>
          <w:rFonts w:ascii="Arial" w:hAnsi="Arial" w:cs="Arial"/>
          <w:sz w:val="20"/>
          <w:szCs w:val="20"/>
          <w:lang w:eastAsia="es-CO"/>
        </w:rPr>
        <w:t>que</w:t>
      </w:r>
      <w:r w:rsidR="00470176">
        <w:rPr>
          <w:rFonts w:ascii="Arial" w:hAnsi="Arial" w:cs="Arial"/>
          <w:sz w:val="20"/>
          <w:szCs w:val="20"/>
          <w:lang w:eastAsia="es-CO"/>
        </w:rPr>
        <w:t xml:space="preserve"> </w:t>
      </w:r>
      <w:r w:rsidRPr="008645F9">
        <w:rPr>
          <w:rFonts w:ascii="Arial" w:hAnsi="Arial" w:cs="Arial"/>
          <w:sz w:val="20"/>
          <w:szCs w:val="20"/>
          <w:lang w:eastAsia="es-CO"/>
        </w:rPr>
        <w:t>es</w:t>
      </w:r>
      <w:r w:rsidR="00470176">
        <w:rPr>
          <w:rFonts w:ascii="Arial" w:hAnsi="Arial" w:cs="Arial"/>
          <w:sz w:val="20"/>
          <w:szCs w:val="20"/>
          <w:lang w:eastAsia="es-CO"/>
        </w:rPr>
        <w:t xml:space="preserve"> </w:t>
      </w:r>
      <w:r w:rsidRPr="008645F9">
        <w:rPr>
          <w:rFonts w:ascii="Arial" w:hAnsi="Arial" w:cs="Arial"/>
          <w:sz w:val="20"/>
          <w:szCs w:val="20"/>
          <w:lang w:eastAsia="es-CO"/>
        </w:rPr>
        <w:t>interés</w:t>
      </w:r>
      <w:r w:rsidR="00470176">
        <w:rPr>
          <w:rFonts w:ascii="Arial" w:hAnsi="Arial" w:cs="Arial"/>
          <w:sz w:val="20"/>
          <w:szCs w:val="20"/>
          <w:lang w:eastAsia="es-CO"/>
        </w:rPr>
        <w:t xml:space="preserve"> </w:t>
      </w:r>
      <w:r w:rsidRPr="008645F9">
        <w:rPr>
          <w:rFonts w:ascii="Arial" w:hAnsi="Arial" w:cs="Arial"/>
          <w:sz w:val="20"/>
          <w:szCs w:val="20"/>
          <w:lang w:eastAsia="es-CO"/>
        </w:rPr>
        <w:t>del</w:t>
      </w:r>
      <w:r w:rsidR="00470176">
        <w:rPr>
          <w:rFonts w:ascii="Arial" w:hAnsi="Arial" w:cs="Arial"/>
          <w:sz w:val="20"/>
          <w:szCs w:val="20"/>
          <w:lang w:eastAsia="es-CO"/>
        </w:rPr>
        <w:t xml:space="preserve"> </w:t>
      </w:r>
      <w:r w:rsidRPr="008645F9">
        <w:rPr>
          <w:rFonts w:ascii="Arial" w:hAnsi="Arial" w:cs="Arial"/>
          <w:sz w:val="20"/>
          <w:szCs w:val="20"/>
          <w:lang w:eastAsia="es-CO"/>
        </w:rPr>
        <w:t>proponente</w:t>
      </w:r>
      <w:r w:rsidR="00470176">
        <w:rPr>
          <w:rFonts w:ascii="Arial" w:hAnsi="Arial" w:cs="Arial"/>
          <w:sz w:val="20"/>
          <w:szCs w:val="20"/>
          <w:lang w:eastAsia="es-CO"/>
        </w:rPr>
        <w:t xml:space="preserve"> </w:t>
      </w:r>
      <w:r w:rsidRPr="008645F9">
        <w:rPr>
          <w:rFonts w:ascii="Arial" w:hAnsi="Arial" w:cs="Arial"/>
          <w:sz w:val="20"/>
          <w:szCs w:val="20"/>
          <w:lang w:eastAsia="es-CO"/>
        </w:rPr>
        <w:t>apoyar</w:t>
      </w:r>
      <w:r w:rsidR="00470176">
        <w:rPr>
          <w:rFonts w:ascii="Arial" w:hAnsi="Arial" w:cs="Arial"/>
          <w:sz w:val="20"/>
          <w:szCs w:val="20"/>
          <w:lang w:eastAsia="es-CO"/>
        </w:rPr>
        <w:t xml:space="preserve"> </w:t>
      </w:r>
      <w:r w:rsidRPr="008645F9">
        <w:rPr>
          <w:rFonts w:ascii="Arial" w:hAnsi="Arial" w:cs="Arial"/>
          <w:sz w:val="20"/>
          <w:szCs w:val="20"/>
          <w:lang w:eastAsia="es-CO"/>
        </w:rPr>
        <w:t>la</w:t>
      </w:r>
      <w:r w:rsidR="00470176">
        <w:rPr>
          <w:rFonts w:ascii="Arial" w:hAnsi="Arial" w:cs="Arial"/>
          <w:sz w:val="20"/>
          <w:szCs w:val="20"/>
          <w:lang w:eastAsia="es-CO"/>
        </w:rPr>
        <w:t xml:space="preserve"> </w:t>
      </w:r>
      <w:r w:rsidRPr="008645F9">
        <w:rPr>
          <w:rFonts w:ascii="Arial" w:hAnsi="Arial" w:cs="Arial"/>
          <w:sz w:val="20"/>
          <w:szCs w:val="20"/>
          <w:lang w:eastAsia="es-CO"/>
        </w:rPr>
        <w:t>acción</w:t>
      </w:r>
      <w:r w:rsidR="00470176">
        <w:rPr>
          <w:rFonts w:ascii="Arial" w:hAnsi="Arial" w:cs="Arial"/>
          <w:sz w:val="20"/>
          <w:szCs w:val="20"/>
          <w:lang w:eastAsia="es-CO"/>
        </w:rPr>
        <w:t xml:space="preserve"> </w:t>
      </w:r>
      <w:r w:rsidRPr="008645F9">
        <w:rPr>
          <w:rFonts w:ascii="Arial" w:hAnsi="Arial" w:cs="Arial"/>
          <w:sz w:val="20"/>
          <w:szCs w:val="20"/>
          <w:lang w:eastAsia="es-CO"/>
        </w:rPr>
        <w:t>del</w:t>
      </w:r>
      <w:r w:rsidR="00470176">
        <w:rPr>
          <w:rFonts w:ascii="Arial" w:hAnsi="Arial" w:cs="Arial"/>
          <w:sz w:val="20"/>
          <w:szCs w:val="20"/>
          <w:lang w:eastAsia="es-CO"/>
        </w:rPr>
        <w:t xml:space="preserve"> </w:t>
      </w:r>
      <w:r w:rsidRPr="008645F9">
        <w:rPr>
          <w:rFonts w:ascii="Arial" w:hAnsi="Arial" w:cs="Arial"/>
          <w:sz w:val="20"/>
          <w:szCs w:val="20"/>
          <w:lang w:eastAsia="es-CO"/>
        </w:rPr>
        <w:t>estado</w:t>
      </w:r>
      <w:r w:rsidR="00470176">
        <w:rPr>
          <w:rFonts w:ascii="Arial" w:hAnsi="Arial" w:cs="Arial"/>
          <w:sz w:val="20"/>
          <w:szCs w:val="20"/>
          <w:lang w:eastAsia="es-CO"/>
        </w:rPr>
        <w:t xml:space="preserve"> </w:t>
      </w:r>
      <w:r w:rsidRPr="008645F9">
        <w:rPr>
          <w:rFonts w:ascii="Arial" w:hAnsi="Arial" w:cs="Arial"/>
          <w:sz w:val="20"/>
          <w:szCs w:val="20"/>
          <w:lang w:eastAsia="es-CO"/>
        </w:rPr>
        <w:t>colombiano,</w:t>
      </w:r>
      <w:r w:rsidR="00470176">
        <w:rPr>
          <w:rFonts w:ascii="Arial" w:hAnsi="Arial" w:cs="Arial"/>
          <w:sz w:val="20"/>
          <w:szCs w:val="20"/>
          <w:lang w:eastAsia="es-CO"/>
        </w:rPr>
        <w:t xml:space="preserve"> </w:t>
      </w:r>
      <w:r w:rsidRPr="008645F9">
        <w:rPr>
          <w:rFonts w:ascii="Arial" w:hAnsi="Arial" w:cs="Arial"/>
          <w:sz w:val="20"/>
          <w:szCs w:val="20"/>
          <w:lang w:eastAsia="es-CO"/>
        </w:rPr>
        <w:t>y</w:t>
      </w:r>
      <w:r w:rsidR="00470176">
        <w:rPr>
          <w:rFonts w:ascii="Arial" w:hAnsi="Arial" w:cs="Arial"/>
          <w:sz w:val="20"/>
          <w:szCs w:val="20"/>
          <w:lang w:eastAsia="es-CO"/>
        </w:rPr>
        <w:t xml:space="preserve"> </w:t>
      </w:r>
      <w:r w:rsidRPr="008645F9">
        <w:rPr>
          <w:rFonts w:ascii="Arial" w:hAnsi="Arial" w:cs="Arial"/>
          <w:sz w:val="20"/>
          <w:szCs w:val="20"/>
          <w:lang w:eastAsia="es-CO"/>
        </w:rPr>
        <w:t>de</w:t>
      </w:r>
      <w:r w:rsidR="00470176">
        <w:rPr>
          <w:rFonts w:ascii="Arial" w:hAnsi="Arial" w:cs="Arial"/>
          <w:sz w:val="20"/>
          <w:szCs w:val="20"/>
          <w:lang w:eastAsia="es-CO"/>
        </w:rPr>
        <w:t xml:space="preserve"> </w:t>
      </w:r>
      <w:r w:rsidRPr="008645F9">
        <w:rPr>
          <w:rFonts w:ascii="Arial" w:hAnsi="Arial" w:cs="Arial"/>
          <w:sz w:val="20"/>
          <w:szCs w:val="20"/>
          <w:lang w:eastAsia="es-CO"/>
        </w:rPr>
        <w:t>la</w:t>
      </w:r>
      <w:r w:rsidR="00470176">
        <w:rPr>
          <w:rFonts w:ascii="Arial" w:hAnsi="Arial" w:cs="Arial"/>
          <w:sz w:val="20"/>
          <w:szCs w:val="20"/>
          <w:lang w:eastAsia="es-CO"/>
        </w:rPr>
        <w:t xml:space="preserve"> </w:t>
      </w:r>
      <w:r w:rsidRPr="008645F9">
        <w:rPr>
          <w:rFonts w:ascii="Arial" w:hAnsi="Arial" w:cs="Arial"/>
          <w:sz w:val="20"/>
          <w:szCs w:val="20"/>
          <w:lang w:eastAsia="es-CO"/>
        </w:rPr>
        <w:t>POLICÍA</w:t>
      </w:r>
      <w:r w:rsidR="00470176">
        <w:rPr>
          <w:rFonts w:ascii="Arial" w:hAnsi="Arial" w:cs="Arial"/>
          <w:sz w:val="20"/>
          <w:szCs w:val="20"/>
          <w:lang w:eastAsia="es-CO"/>
        </w:rPr>
        <w:t xml:space="preserve"> </w:t>
      </w:r>
      <w:r w:rsidRPr="00382E22">
        <w:rPr>
          <w:rFonts w:ascii="Arial" w:hAnsi="Arial" w:cs="Arial"/>
          <w:sz w:val="20"/>
          <w:szCs w:val="20"/>
          <w:lang w:eastAsia="es-CO"/>
        </w:rPr>
        <w:t>NACIONAL</w:t>
      </w:r>
      <w:r w:rsidR="00470176">
        <w:rPr>
          <w:rFonts w:ascii="Arial" w:hAnsi="Arial" w:cs="Arial"/>
          <w:sz w:val="20"/>
          <w:szCs w:val="20"/>
          <w:lang w:eastAsia="es-CO"/>
        </w:rPr>
        <w:t xml:space="preserve"> </w:t>
      </w:r>
      <w:r>
        <w:rPr>
          <w:rFonts w:ascii="Arial" w:hAnsi="Arial" w:cs="Arial"/>
          <w:sz w:val="20"/>
          <w:szCs w:val="20"/>
          <w:lang w:eastAsia="es-CO"/>
        </w:rPr>
        <w:t>–</w:t>
      </w:r>
      <w:r w:rsidR="00470176">
        <w:rPr>
          <w:rFonts w:ascii="Arial" w:hAnsi="Arial" w:cs="Arial"/>
          <w:sz w:val="20"/>
          <w:szCs w:val="20"/>
          <w:lang w:eastAsia="es-CO"/>
        </w:rPr>
        <w:t xml:space="preserve"> </w:t>
      </w:r>
      <w:r>
        <w:rPr>
          <w:rFonts w:ascii="Arial" w:hAnsi="Arial" w:cs="Arial"/>
          <w:sz w:val="20"/>
          <w:szCs w:val="20"/>
          <w:lang w:eastAsia="es-CO"/>
        </w:rPr>
        <w:t>REGIONAL</w:t>
      </w:r>
      <w:r w:rsidR="00470176">
        <w:rPr>
          <w:rFonts w:ascii="Arial" w:hAnsi="Arial" w:cs="Arial"/>
          <w:sz w:val="20"/>
          <w:szCs w:val="20"/>
          <w:lang w:eastAsia="es-CO"/>
        </w:rPr>
        <w:t xml:space="preserve"> </w:t>
      </w:r>
      <w:r>
        <w:rPr>
          <w:rFonts w:ascii="Arial" w:hAnsi="Arial" w:cs="Arial"/>
          <w:sz w:val="20"/>
          <w:szCs w:val="20"/>
          <w:lang w:eastAsia="es-CO"/>
        </w:rPr>
        <w:t>DE</w:t>
      </w:r>
      <w:r w:rsidR="00470176">
        <w:rPr>
          <w:rFonts w:ascii="Arial" w:hAnsi="Arial" w:cs="Arial"/>
          <w:sz w:val="20"/>
          <w:szCs w:val="20"/>
          <w:lang w:eastAsia="es-CO"/>
        </w:rPr>
        <w:t xml:space="preserve"> </w:t>
      </w:r>
      <w:r>
        <w:rPr>
          <w:rFonts w:ascii="Arial" w:hAnsi="Arial" w:cs="Arial"/>
          <w:sz w:val="20"/>
          <w:szCs w:val="20"/>
          <w:lang w:eastAsia="es-CO"/>
        </w:rPr>
        <w:t>ASEGURAMIENTO</w:t>
      </w:r>
      <w:r w:rsidR="00470176">
        <w:rPr>
          <w:rFonts w:ascii="Arial" w:hAnsi="Arial" w:cs="Arial"/>
          <w:sz w:val="20"/>
          <w:szCs w:val="20"/>
          <w:lang w:eastAsia="es-CO"/>
        </w:rPr>
        <w:t xml:space="preserve"> </w:t>
      </w:r>
      <w:r>
        <w:rPr>
          <w:rFonts w:ascii="Arial" w:hAnsi="Arial" w:cs="Arial"/>
          <w:sz w:val="20"/>
          <w:szCs w:val="20"/>
          <w:lang w:eastAsia="es-CO"/>
        </w:rPr>
        <w:t>EN</w:t>
      </w:r>
      <w:r w:rsidR="00470176">
        <w:rPr>
          <w:rFonts w:ascii="Arial" w:hAnsi="Arial" w:cs="Arial"/>
          <w:sz w:val="20"/>
          <w:szCs w:val="20"/>
          <w:lang w:eastAsia="es-CO"/>
        </w:rPr>
        <w:t xml:space="preserve"> </w:t>
      </w:r>
      <w:r>
        <w:rPr>
          <w:rFonts w:ascii="Arial" w:hAnsi="Arial" w:cs="Arial"/>
          <w:sz w:val="20"/>
          <w:szCs w:val="20"/>
          <w:lang w:eastAsia="es-CO"/>
        </w:rPr>
        <w:t>SALUD</w:t>
      </w:r>
      <w:r w:rsidR="00470176">
        <w:rPr>
          <w:rFonts w:ascii="Arial" w:hAnsi="Arial" w:cs="Arial"/>
          <w:sz w:val="20"/>
          <w:szCs w:val="20"/>
          <w:lang w:eastAsia="es-CO"/>
        </w:rPr>
        <w:t xml:space="preserve"> </w:t>
      </w:r>
      <w:r>
        <w:rPr>
          <w:rFonts w:ascii="Arial" w:hAnsi="Arial" w:cs="Arial"/>
          <w:sz w:val="20"/>
          <w:szCs w:val="20"/>
          <w:lang w:eastAsia="es-CO"/>
        </w:rPr>
        <w:t>No.</w:t>
      </w:r>
      <w:r w:rsidR="00470176">
        <w:rPr>
          <w:rFonts w:ascii="Arial" w:hAnsi="Arial" w:cs="Arial"/>
          <w:sz w:val="20"/>
          <w:szCs w:val="20"/>
          <w:lang w:eastAsia="es-CO"/>
        </w:rPr>
        <w:t xml:space="preserve"> </w:t>
      </w:r>
      <w:r>
        <w:rPr>
          <w:rFonts w:ascii="Arial" w:hAnsi="Arial" w:cs="Arial"/>
          <w:sz w:val="20"/>
          <w:szCs w:val="20"/>
          <w:lang w:eastAsia="es-CO"/>
        </w:rPr>
        <w:t>6</w:t>
      </w:r>
      <w:r w:rsidR="00470176">
        <w:rPr>
          <w:rFonts w:ascii="Arial" w:hAnsi="Arial" w:cs="Arial"/>
          <w:sz w:val="20"/>
          <w:szCs w:val="20"/>
          <w:lang w:eastAsia="es-CO"/>
        </w:rPr>
        <w:t xml:space="preserve"> </w:t>
      </w:r>
      <w:r w:rsidRPr="00382E22">
        <w:rPr>
          <w:rFonts w:ascii="Arial" w:hAnsi="Arial" w:cs="Arial"/>
          <w:sz w:val="20"/>
          <w:szCs w:val="20"/>
          <w:lang w:eastAsia="es-CO"/>
        </w:rPr>
        <w:t>para</w:t>
      </w:r>
      <w:r w:rsidR="00470176">
        <w:rPr>
          <w:rFonts w:ascii="Arial" w:hAnsi="Arial" w:cs="Arial"/>
          <w:sz w:val="20"/>
          <w:szCs w:val="20"/>
          <w:lang w:eastAsia="es-CO"/>
        </w:rPr>
        <w:t xml:space="preserve"> </w:t>
      </w:r>
      <w:r w:rsidRPr="008645F9">
        <w:rPr>
          <w:rFonts w:ascii="Arial" w:hAnsi="Arial" w:cs="Arial"/>
          <w:sz w:val="20"/>
          <w:szCs w:val="20"/>
          <w:lang w:eastAsia="es-CO"/>
        </w:rPr>
        <w:t>fortalecer</w:t>
      </w:r>
      <w:r w:rsidR="00470176">
        <w:rPr>
          <w:rFonts w:ascii="Arial" w:hAnsi="Arial" w:cs="Arial"/>
          <w:sz w:val="20"/>
          <w:szCs w:val="20"/>
          <w:lang w:eastAsia="es-CO"/>
        </w:rPr>
        <w:t xml:space="preserve"> </w:t>
      </w:r>
      <w:r w:rsidRPr="008645F9">
        <w:rPr>
          <w:rFonts w:ascii="Arial" w:hAnsi="Arial" w:cs="Arial"/>
          <w:sz w:val="20"/>
          <w:szCs w:val="20"/>
          <w:lang w:eastAsia="es-CO"/>
        </w:rPr>
        <w:t>la</w:t>
      </w:r>
      <w:r w:rsidR="00470176">
        <w:rPr>
          <w:rFonts w:ascii="Arial" w:hAnsi="Arial" w:cs="Arial"/>
          <w:sz w:val="20"/>
          <w:szCs w:val="20"/>
          <w:lang w:eastAsia="es-CO"/>
        </w:rPr>
        <w:t xml:space="preserve"> </w:t>
      </w:r>
      <w:r w:rsidRPr="008645F9">
        <w:rPr>
          <w:rFonts w:ascii="Arial" w:hAnsi="Arial" w:cs="Arial"/>
          <w:sz w:val="20"/>
          <w:szCs w:val="20"/>
          <w:lang w:eastAsia="es-CO"/>
        </w:rPr>
        <w:t>transparencia</w:t>
      </w:r>
      <w:r w:rsidR="00470176">
        <w:rPr>
          <w:rFonts w:ascii="Arial" w:hAnsi="Arial" w:cs="Arial"/>
          <w:sz w:val="20"/>
          <w:szCs w:val="20"/>
          <w:lang w:eastAsia="es-CO"/>
        </w:rPr>
        <w:t xml:space="preserve"> </w:t>
      </w:r>
      <w:r w:rsidRPr="008645F9">
        <w:rPr>
          <w:rFonts w:ascii="Arial" w:hAnsi="Arial" w:cs="Arial"/>
          <w:sz w:val="20"/>
          <w:szCs w:val="20"/>
          <w:lang w:eastAsia="es-CO"/>
        </w:rPr>
        <w:t>en</w:t>
      </w:r>
      <w:r w:rsidR="00470176">
        <w:rPr>
          <w:rFonts w:ascii="Arial" w:hAnsi="Arial" w:cs="Arial"/>
          <w:sz w:val="20"/>
          <w:szCs w:val="20"/>
          <w:lang w:eastAsia="es-CO"/>
        </w:rPr>
        <w:t xml:space="preserve"> </w:t>
      </w:r>
      <w:r w:rsidRPr="008645F9">
        <w:rPr>
          <w:rFonts w:ascii="Arial" w:hAnsi="Arial" w:cs="Arial"/>
          <w:sz w:val="20"/>
          <w:szCs w:val="20"/>
          <w:lang w:eastAsia="es-CO"/>
        </w:rPr>
        <w:t>los</w:t>
      </w:r>
      <w:r w:rsidR="00470176">
        <w:rPr>
          <w:rFonts w:ascii="Arial" w:hAnsi="Arial" w:cs="Arial"/>
          <w:sz w:val="20"/>
          <w:szCs w:val="20"/>
          <w:lang w:eastAsia="es-CO"/>
        </w:rPr>
        <w:t xml:space="preserve"> </w:t>
      </w:r>
      <w:r w:rsidRPr="008645F9">
        <w:rPr>
          <w:rFonts w:ascii="Arial" w:hAnsi="Arial" w:cs="Arial"/>
          <w:sz w:val="20"/>
          <w:szCs w:val="20"/>
          <w:lang w:eastAsia="es-CO"/>
        </w:rPr>
        <w:t>procesos</w:t>
      </w:r>
      <w:r w:rsidR="00470176">
        <w:rPr>
          <w:rFonts w:ascii="Arial" w:hAnsi="Arial" w:cs="Arial"/>
          <w:sz w:val="20"/>
          <w:szCs w:val="20"/>
          <w:lang w:eastAsia="es-CO"/>
        </w:rPr>
        <w:t xml:space="preserve"> </w:t>
      </w:r>
      <w:r w:rsidRPr="008645F9">
        <w:rPr>
          <w:rFonts w:ascii="Arial" w:hAnsi="Arial" w:cs="Arial"/>
          <w:sz w:val="20"/>
          <w:szCs w:val="20"/>
          <w:lang w:eastAsia="es-CO"/>
        </w:rPr>
        <w:t>de</w:t>
      </w:r>
      <w:r w:rsidR="00470176">
        <w:rPr>
          <w:rFonts w:ascii="Arial" w:hAnsi="Arial" w:cs="Arial"/>
          <w:sz w:val="20"/>
          <w:szCs w:val="20"/>
          <w:lang w:eastAsia="es-CO"/>
        </w:rPr>
        <w:t xml:space="preserve"> </w:t>
      </w:r>
      <w:r w:rsidRPr="008645F9">
        <w:rPr>
          <w:rFonts w:ascii="Arial" w:hAnsi="Arial" w:cs="Arial"/>
          <w:sz w:val="20"/>
          <w:szCs w:val="20"/>
          <w:lang w:eastAsia="es-CO"/>
        </w:rPr>
        <w:t>contratación,</w:t>
      </w:r>
      <w:r w:rsidR="00470176">
        <w:rPr>
          <w:rFonts w:ascii="Arial" w:hAnsi="Arial" w:cs="Arial"/>
          <w:sz w:val="20"/>
          <w:szCs w:val="20"/>
          <w:lang w:eastAsia="es-CO"/>
        </w:rPr>
        <w:t xml:space="preserve"> </w:t>
      </w:r>
      <w:r w:rsidRPr="008645F9">
        <w:rPr>
          <w:rFonts w:ascii="Arial" w:hAnsi="Arial" w:cs="Arial"/>
          <w:sz w:val="20"/>
          <w:szCs w:val="20"/>
          <w:lang w:eastAsia="es-CO"/>
        </w:rPr>
        <w:t>y</w:t>
      </w:r>
      <w:r w:rsidR="00470176">
        <w:rPr>
          <w:rFonts w:ascii="Arial" w:hAnsi="Arial" w:cs="Arial"/>
          <w:sz w:val="20"/>
          <w:szCs w:val="20"/>
          <w:lang w:eastAsia="es-CO"/>
        </w:rPr>
        <w:t xml:space="preserve"> </w:t>
      </w:r>
      <w:r w:rsidRPr="008645F9">
        <w:rPr>
          <w:rFonts w:ascii="Arial" w:hAnsi="Arial" w:cs="Arial"/>
          <w:sz w:val="20"/>
          <w:szCs w:val="20"/>
          <w:lang w:eastAsia="es-CO"/>
        </w:rPr>
        <w:t>la</w:t>
      </w:r>
      <w:r w:rsidR="00470176">
        <w:rPr>
          <w:rFonts w:ascii="Arial" w:hAnsi="Arial" w:cs="Arial"/>
          <w:sz w:val="20"/>
          <w:szCs w:val="20"/>
          <w:lang w:eastAsia="es-CO"/>
        </w:rPr>
        <w:t xml:space="preserve"> </w:t>
      </w:r>
      <w:r w:rsidRPr="008645F9">
        <w:rPr>
          <w:rFonts w:ascii="Arial" w:hAnsi="Arial" w:cs="Arial"/>
          <w:sz w:val="20"/>
          <w:szCs w:val="20"/>
          <w:lang w:eastAsia="es-CO"/>
        </w:rPr>
        <w:t>responsabilidad</w:t>
      </w:r>
      <w:r w:rsidR="00470176">
        <w:rPr>
          <w:rFonts w:ascii="Arial" w:hAnsi="Arial" w:cs="Arial"/>
          <w:sz w:val="20"/>
          <w:szCs w:val="20"/>
          <w:lang w:eastAsia="es-CO"/>
        </w:rPr>
        <w:t xml:space="preserve"> </w:t>
      </w:r>
      <w:r w:rsidRPr="008645F9">
        <w:rPr>
          <w:rFonts w:ascii="Arial" w:hAnsi="Arial" w:cs="Arial"/>
          <w:sz w:val="20"/>
          <w:szCs w:val="20"/>
          <w:lang w:eastAsia="es-CO"/>
        </w:rPr>
        <w:t>de</w:t>
      </w:r>
      <w:r w:rsidR="00470176">
        <w:rPr>
          <w:rFonts w:ascii="Arial" w:hAnsi="Arial" w:cs="Arial"/>
          <w:sz w:val="20"/>
          <w:szCs w:val="20"/>
          <w:lang w:eastAsia="es-CO"/>
        </w:rPr>
        <w:t xml:space="preserve"> </w:t>
      </w:r>
      <w:r w:rsidRPr="008645F9">
        <w:rPr>
          <w:rFonts w:ascii="Arial" w:hAnsi="Arial" w:cs="Arial"/>
          <w:sz w:val="20"/>
          <w:szCs w:val="20"/>
          <w:lang w:eastAsia="es-CO"/>
        </w:rPr>
        <w:t>rendir</w:t>
      </w:r>
      <w:r w:rsidR="00470176">
        <w:rPr>
          <w:rFonts w:ascii="Arial" w:hAnsi="Arial" w:cs="Arial"/>
          <w:sz w:val="20"/>
          <w:szCs w:val="20"/>
          <w:lang w:eastAsia="es-CO"/>
        </w:rPr>
        <w:t xml:space="preserve"> </w:t>
      </w:r>
      <w:r w:rsidRPr="008645F9">
        <w:rPr>
          <w:rFonts w:ascii="Arial" w:hAnsi="Arial" w:cs="Arial"/>
          <w:sz w:val="20"/>
          <w:szCs w:val="20"/>
          <w:lang w:eastAsia="es-CO"/>
        </w:rPr>
        <w:t>cuentas;</w:t>
      </w:r>
    </w:p>
    <w:p w14:paraId="27B1478D" w14:textId="77777777" w:rsidR="00DE2946" w:rsidRDefault="00DE2946" w:rsidP="00382E22">
      <w:pPr>
        <w:spacing w:after="0" w:line="276" w:lineRule="auto"/>
        <w:jc w:val="both"/>
        <w:rPr>
          <w:rFonts w:ascii="Arial" w:hAnsi="Arial" w:cs="Arial"/>
          <w:sz w:val="20"/>
          <w:szCs w:val="20"/>
          <w:lang w:eastAsia="es-CO"/>
        </w:rPr>
      </w:pPr>
    </w:p>
    <w:p w14:paraId="5712B68D" w14:textId="32927EBF" w:rsidR="00DE2946" w:rsidRPr="008645F9" w:rsidRDefault="00DE2946" w:rsidP="00382E22">
      <w:pPr>
        <w:spacing w:after="0" w:line="276" w:lineRule="auto"/>
        <w:jc w:val="both"/>
        <w:rPr>
          <w:rFonts w:ascii="Arial" w:hAnsi="Arial" w:cs="Arial"/>
          <w:sz w:val="20"/>
          <w:szCs w:val="20"/>
          <w:lang w:eastAsia="es-CO"/>
        </w:rPr>
      </w:pPr>
      <w:r w:rsidRPr="00382E22">
        <w:rPr>
          <w:rFonts w:ascii="Arial" w:hAnsi="Arial" w:cs="Arial"/>
          <w:b/>
          <w:sz w:val="20"/>
          <w:szCs w:val="20"/>
          <w:lang w:eastAsia="es-CO"/>
        </w:rPr>
        <w:t>TERCERO:</w:t>
      </w:r>
      <w:r w:rsidR="00470176">
        <w:rPr>
          <w:rFonts w:ascii="Arial" w:hAnsi="Arial" w:cs="Arial"/>
          <w:sz w:val="20"/>
          <w:szCs w:val="20"/>
          <w:lang w:eastAsia="es-CO"/>
        </w:rPr>
        <w:t xml:space="preserve"> </w:t>
      </w:r>
      <w:r w:rsidRPr="008645F9">
        <w:rPr>
          <w:rFonts w:ascii="Arial" w:hAnsi="Arial" w:cs="Arial"/>
          <w:sz w:val="20"/>
          <w:szCs w:val="20"/>
          <w:lang w:eastAsia="es-CO"/>
        </w:rPr>
        <w:t>que</w:t>
      </w:r>
      <w:r w:rsidR="00470176">
        <w:rPr>
          <w:rFonts w:ascii="Arial" w:hAnsi="Arial" w:cs="Arial"/>
          <w:sz w:val="20"/>
          <w:szCs w:val="20"/>
          <w:lang w:eastAsia="es-CO"/>
        </w:rPr>
        <w:t xml:space="preserve"> </w:t>
      </w:r>
      <w:r w:rsidRPr="008645F9">
        <w:rPr>
          <w:rFonts w:ascii="Arial" w:hAnsi="Arial" w:cs="Arial"/>
          <w:sz w:val="20"/>
          <w:szCs w:val="20"/>
          <w:lang w:eastAsia="es-CO"/>
        </w:rPr>
        <w:t>siendo</w:t>
      </w:r>
      <w:r w:rsidR="00470176">
        <w:rPr>
          <w:rFonts w:ascii="Arial" w:hAnsi="Arial" w:cs="Arial"/>
          <w:sz w:val="20"/>
          <w:szCs w:val="20"/>
          <w:lang w:eastAsia="es-CO"/>
        </w:rPr>
        <w:t xml:space="preserve"> </w:t>
      </w:r>
      <w:r w:rsidRPr="008645F9">
        <w:rPr>
          <w:rFonts w:ascii="Arial" w:hAnsi="Arial" w:cs="Arial"/>
          <w:sz w:val="20"/>
          <w:szCs w:val="20"/>
          <w:lang w:eastAsia="es-CO"/>
        </w:rPr>
        <w:t>del</w:t>
      </w:r>
      <w:r w:rsidR="00470176">
        <w:rPr>
          <w:rFonts w:ascii="Arial" w:hAnsi="Arial" w:cs="Arial"/>
          <w:sz w:val="20"/>
          <w:szCs w:val="20"/>
          <w:lang w:eastAsia="es-CO"/>
        </w:rPr>
        <w:t xml:space="preserve"> </w:t>
      </w:r>
      <w:r w:rsidRPr="008645F9">
        <w:rPr>
          <w:rFonts w:ascii="Arial" w:hAnsi="Arial" w:cs="Arial"/>
          <w:sz w:val="20"/>
          <w:szCs w:val="20"/>
          <w:lang w:eastAsia="es-CO"/>
        </w:rPr>
        <w:t>interés</w:t>
      </w:r>
      <w:r w:rsidR="00470176">
        <w:rPr>
          <w:rFonts w:ascii="Arial" w:hAnsi="Arial" w:cs="Arial"/>
          <w:sz w:val="20"/>
          <w:szCs w:val="20"/>
          <w:lang w:eastAsia="es-CO"/>
        </w:rPr>
        <w:t xml:space="preserve"> </w:t>
      </w:r>
      <w:r w:rsidRPr="008645F9">
        <w:rPr>
          <w:rFonts w:ascii="Arial" w:hAnsi="Arial" w:cs="Arial"/>
          <w:sz w:val="20"/>
          <w:szCs w:val="20"/>
          <w:lang w:eastAsia="es-CO"/>
        </w:rPr>
        <w:t>del</w:t>
      </w:r>
      <w:r w:rsidR="00470176">
        <w:rPr>
          <w:rFonts w:ascii="Arial" w:hAnsi="Arial" w:cs="Arial"/>
          <w:sz w:val="20"/>
          <w:szCs w:val="20"/>
          <w:lang w:eastAsia="es-CO"/>
        </w:rPr>
        <w:t xml:space="preserve"> </w:t>
      </w:r>
      <w:r w:rsidRPr="008645F9">
        <w:rPr>
          <w:rFonts w:ascii="Arial" w:hAnsi="Arial" w:cs="Arial"/>
          <w:sz w:val="20"/>
          <w:szCs w:val="20"/>
          <w:lang w:eastAsia="es-CO"/>
        </w:rPr>
        <w:t>proponente</w:t>
      </w:r>
      <w:r w:rsidR="00470176">
        <w:rPr>
          <w:rFonts w:ascii="Arial" w:hAnsi="Arial" w:cs="Arial"/>
          <w:sz w:val="20"/>
          <w:szCs w:val="20"/>
          <w:lang w:eastAsia="es-CO"/>
        </w:rPr>
        <w:t xml:space="preserve"> </w:t>
      </w:r>
      <w:r w:rsidRPr="008645F9">
        <w:rPr>
          <w:rFonts w:ascii="Arial" w:hAnsi="Arial" w:cs="Arial"/>
          <w:sz w:val="20"/>
          <w:szCs w:val="20"/>
          <w:lang w:eastAsia="es-CO"/>
        </w:rPr>
        <w:t>participar</w:t>
      </w:r>
      <w:r w:rsidR="00470176">
        <w:rPr>
          <w:rFonts w:ascii="Arial" w:hAnsi="Arial" w:cs="Arial"/>
          <w:sz w:val="20"/>
          <w:szCs w:val="20"/>
          <w:lang w:eastAsia="es-CO"/>
        </w:rPr>
        <w:t xml:space="preserve"> </w:t>
      </w:r>
      <w:r w:rsidRPr="008645F9">
        <w:rPr>
          <w:rFonts w:ascii="Arial" w:hAnsi="Arial" w:cs="Arial"/>
          <w:sz w:val="20"/>
          <w:szCs w:val="20"/>
          <w:lang w:eastAsia="es-CO"/>
        </w:rPr>
        <w:t>en</w:t>
      </w:r>
      <w:r w:rsidR="00470176">
        <w:rPr>
          <w:rFonts w:ascii="Arial" w:hAnsi="Arial" w:cs="Arial"/>
          <w:sz w:val="20"/>
          <w:szCs w:val="20"/>
          <w:lang w:eastAsia="es-CO"/>
        </w:rPr>
        <w:t xml:space="preserve"> </w:t>
      </w:r>
      <w:r w:rsidRPr="008645F9">
        <w:rPr>
          <w:rFonts w:ascii="Arial" w:hAnsi="Arial" w:cs="Arial"/>
          <w:sz w:val="20"/>
          <w:szCs w:val="20"/>
          <w:lang w:eastAsia="es-CO"/>
        </w:rPr>
        <w:t>el</w:t>
      </w:r>
      <w:r w:rsidR="00470176">
        <w:rPr>
          <w:rFonts w:ascii="Arial" w:hAnsi="Arial" w:cs="Arial"/>
          <w:sz w:val="20"/>
          <w:szCs w:val="20"/>
          <w:lang w:eastAsia="es-CO"/>
        </w:rPr>
        <w:t xml:space="preserve"> </w:t>
      </w:r>
      <w:r w:rsidRPr="008645F9">
        <w:rPr>
          <w:rFonts w:ascii="Arial" w:hAnsi="Arial" w:cs="Arial"/>
          <w:sz w:val="20"/>
          <w:szCs w:val="20"/>
          <w:lang w:eastAsia="es-CO"/>
        </w:rPr>
        <w:t>proceso</w:t>
      </w:r>
      <w:r w:rsidR="00470176">
        <w:rPr>
          <w:rFonts w:ascii="Arial" w:hAnsi="Arial" w:cs="Arial"/>
          <w:sz w:val="20"/>
          <w:szCs w:val="20"/>
          <w:lang w:eastAsia="es-CO"/>
        </w:rPr>
        <w:t xml:space="preserve"> </w:t>
      </w:r>
      <w:r w:rsidRPr="008645F9">
        <w:rPr>
          <w:rFonts w:ascii="Arial" w:hAnsi="Arial" w:cs="Arial"/>
          <w:sz w:val="20"/>
          <w:szCs w:val="20"/>
          <w:lang w:eastAsia="es-CO"/>
        </w:rPr>
        <w:t>de</w:t>
      </w:r>
      <w:r w:rsidR="00470176">
        <w:rPr>
          <w:rFonts w:ascii="Arial" w:hAnsi="Arial" w:cs="Arial"/>
          <w:sz w:val="20"/>
          <w:szCs w:val="20"/>
          <w:lang w:eastAsia="es-CO"/>
        </w:rPr>
        <w:t xml:space="preserve"> </w:t>
      </w:r>
      <w:r w:rsidRPr="008645F9">
        <w:rPr>
          <w:rFonts w:ascii="Arial" w:hAnsi="Arial" w:cs="Arial"/>
          <w:sz w:val="20"/>
          <w:szCs w:val="20"/>
          <w:lang w:eastAsia="es-CO"/>
        </w:rPr>
        <w:t>selección</w:t>
      </w:r>
      <w:r w:rsidR="00470176">
        <w:rPr>
          <w:rFonts w:ascii="Arial" w:hAnsi="Arial" w:cs="Arial"/>
          <w:sz w:val="20"/>
          <w:szCs w:val="20"/>
          <w:lang w:eastAsia="es-CO"/>
        </w:rPr>
        <w:t xml:space="preserve"> </w:t>
      </w:r>
      <w:r w:rsidRPr="008645F9">
        <w:rPr>
          <w:rFonts w:ascii="Arial" w:hAnsi="Arial" w:cs="Arial"/>
          <w:sz w:val="20"/>
          <w:szCs w:val="20"/>
          <w:lang w:eastAsia="es-CO"/>
        </w:rPr>
        <w:t>aludido</w:t>
      </w:r>
      <w:r w:rsidR="00470176">
        <w:rPr>
          <w:rFonts w:ascii="Arial" w:hAnsi="Arial" w:cs="Arial"/>
          <w:sz w:val="20"/>
          <w:szCs w:val="20"/>
          <w:lang w:eastAsia="es-CO"/>
        </w:rPr>
        <w:t xml:space="preserve"> </w:t>
      </w:r>
      <w:r w:rsidRPr="008645F9">
        <w:rPr>
          <w:rFonts w:ascii="Arial" w:hAnsi="Arial" w:cs="Arial"/>
          <w:sz w:val="20"/>
          <w:szCs w:val="20"/>
          <w:lang w:eastAsia="es-CO"/>
        </w:rPr>
        <w:t>en</w:t>
      </w:r>
      <w:r w:rsidR="00470176">
        <w:rPr>
          <w:rFonts w:ascii="Arial" w:hAnsi="Arial" w:cs="Arial"/>
          <w:sz w:val="20"/>
          <w:szCs w:val="20"/>
          <w:lang w:eastAsia="es-CO"/>
        </w:rPr>
        <w:t xml:space="preserve"> </w:t>
      </w:r>
      <w:r w:rsidRPr="008645F9">
        <w:rPr>
          <w:rFonts w:ascii="Arial" w:hAnsi="Arial" w:cs="Arial"/>
          <w:sz w:val="20"/>
          <w:szCs w:val="20"/>
          <w:lang w:eastAsia="es-CO"/>
        </w:rPr>
        <w:t>el</w:t>
      </w:r>
      <w:r w:rsidR="00470176">
        <w:rPr>
          <w:rFonts w:ascii="Arial" w:hAnsi="Arial" w:cs="Arial"/>
          <w:sz w:val="20"/>
          <w:szCs w:val="20"/>
          <w:lang w:eastAsia="es-CO"/>
        </w:rPr>
        <w:t xml:space="preserve"> </w:t>
      </w:r>
      <w:r w:rsidRPr="008645F9">
        <w:rPr>
          <w:rFonts w:ascii="Arial" w:hAnsi="Arial" w:cs="Arial"/>
          <w:sz w:val="20"/>
          <w:szCs w:val="20"/>
          <w:lang w:eastAsia="es-CO"/>
        </w:rPr>
        <w:t>considerando</w:t>
      </w:r>
      <w:r w:rsidR="00470176">
        <w:rPr>
          <w:rFonts w:ascii="Arial" w:hAnsi="Arial" w:cs="Arial"/>
          <w:sz w:val="20"/>
          <w:szCs w:val="20"/>
          <w:lang w:eastAsia="es-CO"/>
        </w:rPr>
        <w:t xml:space="preserve"> </w:t>
      </w:r>
      <w:r w:rsidRPr="008645F9">
        <w:rPr>
          <w:rFonts w:ascii="Arial" w:hAnsi="Arial" w:cs="Arial"/>
          <w:sz w:val="20"/>
          <w:szCs w:val="20"/>
          <w:lang w:eastAsia="es-CO"/>
        </w:rPr>
        <w:t>primero</w:t>
      </w:r>
      <w:r w:rsidR="00470176">
        <w:rPr>
          <w:rFonts w:ascii="Arial" w:hAnsi="Arial" w:cs="Arial"/>
          <w:sz w:val="20"/>
          <w:szCs w:val="20"/>
          <w:lang w:eastAsia="es-CO"/>
        </w:rPr>
        <w:t xml:space="preserve"> </w:t>
      </w:r>
      <w:r w:rsidRPr="008645F9">
        <w:rPr>
          <w:rFonts w:ascii="Arial" w:hAnsi="Arial" w:cs="Arial"/>
          <w:sz w:val="20"/>
          <w:szCs w:val="20"/>
          <w:lang w:eastAsia="es-CO"/>
        </w:rPr>
        <w:t>precedente,</w:t>
      </w:r>
      <w:r w:rsidR="00470176">
        <w:rPr>
          <w:rFonts w:ascii="Arial" w:hAnsi="Arial" w:cs="Arial"/>
          <w:sz w:val="20"/>
          <w:szCs w:val="20"/>
          <w:lang w:eastAsia="es-CO"/>
        </w:rPr>
        <w:t xml:space="preserve"> </w:t>
      </w:r>
      <w:r w:rsidRPr="008645F9">
        <w:rPr>
          <w:rFonts w:ascii="Arial" w:hAnsi="Arial" w:cs="Arial"/>
          <w:sz w:val="20"/>
          <w:szCs w:val="20"/>
          <w:lang w:eastAsia="es-CO"/>
        </w:rPr>
        <w:t>se</w:t>
      </w:r>
      <w:r w:rsidR="00470176">
        <w:rPr>
          <w:rFonts w:ascii="Arial" w:hAnsi="Arial" w:cs="Arial"/>
          <w:sz w:val="20"/>
          <w:szCs w:val="20"/>
          <w:lang w:eastAsia="es-CO"/>
        </w:rPr>
        <w:t xml:space="preserve"> </w:t>
      </w:r>
      <w:r w:rsidRPr="008645F9">
        <w:rPr>
          <w:rFonts w:ascii="Arial" w:hAnsi="Arial" w:cs="Arial"/>
          <w:sz w:val="20"/>
          <w:szCs w:val="20"/>
          <w:lang w:eastAsia="es-CO"/>
        </w:rPr>
        <w:t>encuentra</w:t>
      </w:r>
      <w:r w:rsidR="00470176">
        <w:rPr>
          <w:rFonts w:ascii="Arial" w:hAnsi="Arial" w:cs="Arial"/>
          <w:sz w:val="20"/>
          <w:szCs w:val="20"/>
          <w:lang w:eastAsia="es-CO"/>
        </w:rPr>
        <w:t xml:space="preserve"> </w:t>
      </w:r>
      <w:r w:rsidRPr="008645F9">
        <w:rPr>
          <w:rFonts w:ascii="Arial" w:hAnsi="Arial" w:cs="Arial"/>
          <w:sz w:val="20"/>
          <w:szCs w:val="20"/>
          <w:lang w:eastAsia="es-CO"/>
        </w:rPr>
        <w:t>dispuesto</w:t>
      </w:r>
      <w:r w:rsidR="00470176">
        <w:rPr>
          <w:rFonts w:ascii="Arial" w:hAnsi="Arial" w:cs="Arial"/>
          <w:sz w:val="20"/>
          <w:szCs w:val="20"/>
          <w:lang w:eastAsia="es-CO"/>
        </w:rPr>
        <w:t xml:space="preserve"> </w:t>
      </w:r>
      <w:r w:rsidRPr="008645F9">
        <w:rPr>
          <w:rFonts w:ascii="Arial" w:hAnsi="Arial" w:cs="Arial"/>
          <w:sz w:val="20"/>
          <w:szCs w:val="20"/>
          <w:lang w:eastAsia="es-CO"/>
        </w:rPr>
        <w:t>a</w:t>
      </w:r>
      <w:r w:rsidR="00470176">
        <w:rPr>
          <w:rFonts w:ascii="Arial" w:hAnsi="Arial" w:cs="Arial"/>
          <w:sz w:val="20"/>
          <w:szCs w:val="20"/>
          <w:lang w:eastAsia="es-CO"/>
        </w:rPr>
        <w:t xml:space="preserve"> </w:t>
      </w:r>
      <w:r w:rsidRPr="008645F9">
        <w:rPr>
          <w:rFonts w:ascii="Arial" w:hAnsi="Arial" w:cs="Arial"/>
          <w:sz w:val="20"/>
          <w:szCs w:val="20"/>
          <w:lang w:eastAsia="es-CO"/>
        </w:rPr>
        <w:t>suministrar</w:t>
      </w:r>
      <w:r w:rsidR="00470176">
        <w:rPr>
          <w:rFonts w:ascii="Arial" w:hAnsi="Arial" w:cs="Arial"/>
          <w:sz w:val="20"/>
          <w:szCs w:val="20"/>
          <w:lang w:eastAsia="es-CO"/>
        </w:rPr>
        <w:t xml:space="preserve"> </w:t>
      </w:r>
      <w:r w:rsidRPr="008645F9">
        <w:rPr>
          <w:rFonts w:ascii="Arial" w:hAnsi="Arial" w:cs="Arial"/>
          <w:sz w:val="20"/>
          <w:szCs w:val="20"/>
          <w:lang w:eastAsia="es-CO"/>
        </w:rPr>
        <w:t>la</w:t>
      </w:r>
      <w:r w:rsidR="00470176">
        <w:rPr>
          <w:rFonts w:ascii="Arial" w:hAnsi="Arial" w:cs="Arial"/>
          <w:sz w:val="20"/>
          <w:szCs w:val="20"/>
          <w:lang w:eastAsia="es-CO"/>
        </w:rPr>
        <w:t xml:space="preserve"> </w:t>
      </w:r>
      <w:r w:rsidRPr="008645F9">
        <w:rPr>
          <w:rFonts w:ascii="Arial" w:hAnsi="Arial" w:cs="Arial"/>
          <w:sz w:val="20"/>
          <w:szCs w:val="20"/>
          <w:lang w:eastAsia="es-CO"/>
        </w:rPr>
        <w:t>información</w:t>
      </w:r>
      <w:r w:rsidR="00470176">
        <w:rPr>
          <w:rFonts w:ascii="Arial" w:hAnsi="Arial" w:cs="Arial"/>
          <w:sz w:val="20"/>
          <w:szCs w:val="20"/>
          <w:lang w:eastAsia="es-CO"/>
        </w:rPr>
        <w:t xml:space="preserve"> </w:t>
      </w:r>
      <w:r w:rsidRPr="008645F9">
        <w:rPr>
          <w:rFonts w:ascii="Arial" w:hAnsi="Arial" w:cs="Arial"/>
          <w:sz w:val="20"/>
          <w:szCs w:val="20"/>
          <w:lang w:eastAsia="es-CO"/>
        </w:rPr>
        <w:t>propia</w:t>
      </w:r>
      <w:r w:rsidR="00470176">
        <w:rPr>
          <w:rFonts w:ascii="Arial" w:hAnsi="Arial" w:cs="Arial"/>
          <w:sz w:val="20"/>
          <w:szCs w:val="20"/>
          <w:lang w:eastAsia="es-CO"/>
        </w:rPr>
        <w:t xml:space="preserve"> </w:t>
      </w:r>
      <w:r w:rsidRPr="008645F9">
        <w:rPr>
          <w:rFonts w:ascii="Arial" w:hAnsi="Arial" w:cs="Arial"/>
          <w:sz w:val="20"/>
          <w:szCs w:val="20"/>
          <w:lang w:eastAsia="es-CO"/>
        </w:rPr>
        <w:t>que</w:t>
      </w:r>
      <w:r w:rsidR="00470176">
        <w:rPr>
          <w:rFonts w:ascii="Arial" w:hAnsi="Arial" w:cs="Arial"/>
          <w:sz w:val="20"/>
          <w:szCs w:val="20"/>
          <w:lang w:eastAsia="es-CO"/>
        </w:rPr>
        <w:t xml:space="preserve"> </w:t>
      </w:r>
      <w:r w:rsidRPr="008645F9">
        <w:rPr>
          <w:rFonts w:ascii="Arial" w:hAnsi="Arial" w:cs="Arial"/>
          <w:sz w:val="20"/>
          <w:szCs w:val="20"/>
          <w:lang w:eastAsia="es-CO"/>
        </w:rPr>
        <w:t>resulte</w:t>
      </w:r>
      <w:r w:rsidR="00470176">
        <w:rPr>
          <w:rFonts w:ascii="Arial" w:hAnsi="Arial" w:cs="Arial"/>
          <w:sz w:val="20"/>
          <w:szCs w:val="20"/>
          <w:lang w:eastAsia="es-CO"/>
        </w:rPr>
        <w:t xml:space="preserve"> </w:t>
      </w:r>
      <w:r w:rsidRPr="008645F9">
        <w:rPr>
          <w:rFonts w:ascii="Arial" w:hAnsi="Arial" w:cs="Arial"/>
          <w:sz w:val="20"/>
          <w:szCs w:val="20"/>
          <w:lang w:eastAsia="es-CO"/>
        </w:rPr>
        <w:t>necesaria</w:t>
      </w:r>
      <w:r w:rsidR="00470176">
        <w:rPr>
          <w:rFonts w:ascii="Arial" w:hAnsi="Arial" w:cs="Arial"/>
          <w:sz w:val="20"/>
          <w:szCs w:val="20"/>
          <w:lang w:eastAsia="es-CO"/>
        </w:rPr>
        <w:t xml:space="preserve"> </w:t>
      </w:r>
      <w:r w:rsidRPr="008645F9">
        <w:rPr>
          <w:rFonts w:ascii="Arial" w:hAnsi="Arial" w:cs="Arial"/>
          <w:sz w:val="20"/>
          <w:szCs w:val="20"/>
          <w:lang w:eastAsia="es-CO"/>
        </w:rPr>
        <w:t>para</w:t>
      </w:r>
      <w:r w:rsidR="00470176">
        <w:rPr>
          <w:rFonts w:ascii="Arial" w:hAnsi="Arial" w:cs="Arial"/>
          <w:sz w:val="20"/>
          <w:szCs w:val="20"/>
          <w:lang w:eastAsia="es-CO"/>
        </w:rPr>
        <w:t xml:space="preserve"> </w:t>
      </w:r>
      <w:r w:rsidRPr="008645F9">
        <w:rPr>
          <w:rFonts w:ascii="Arial" w:hAnsi="Arial" w:cs="Arial"/>
          <w:sz w:val="20"/>
          <w:szCs w:val="20"/>
          <w:lang w:eastAsia="es-CO"/>
        </w:rPr>
        <w:t>aportar</w:t>
      </w:r>
      <w:r w:rsidR="00470176">
        <w:rPr>
          <w:rFonts w:ascii="Arial" w:hAnsi="Arial" w:cs="Arial"/>
          <w:sz w:val="20"/>
          <w:szCs w:val="20"/>
          <w:lang w:eastAsia="es-CO"/>
        </w:rPr>
        <w:t xml:space="preserve"> </w:t>
      </w:r>
      <w:r w:rsidRPr="008645F9">
        <w:rPr>
          <w:rFonts w:ascii="Arial" w:hAnsi="Arial" w:cs="Arial"/>
          <w:sz w:val="20"/>
          <w:szCs w:val="20"/>
          <w:lang w:eastAsia="es-CO"/>
        </w:rPr>
        <w:t>transparencia</w:t>
      </w:r>
      <w:r w:rsidR="00470176">
        <w:rPr>
          <w:rFonts w:ascii="Arial" w:hAnsi="Arial" w:cs="Arial"/>
          <w:sz w:val="20"/>
          <w:szCs w:val="20"/>
          <w:lang w:eastAsia="es-CO"/>
        </w:rPr>
        <w:t xml:space="preserve"> </w:t>
      </w:r>
      <w:r w:rsidRPr="008645F9">
        <w:rPr>
          <w:rFonts w:ascii="Arial" w:hAnsi="Arial" w:cs="Arial"/>
          <w:sz w:val="20"/>
          <w:szCs w:val="20"/>
          <w:lang w:eastAsia="es-CO"/>
        </w:rPr>
        <w:t>al</w:t>
      </w:r>
      <w:r w:rsidR="00470176">
        <w:rPr>
          <w:rFonts w:ascii="Arial" w:hAnsi="Arial" w:cs="Arial"/>
          <w:sz w:val="20"/>
          <w:szCs w:val="20"/>
          <w:lang w:eastAsia="es-CO"/>
        </w:rPr>
        <w:t xml:space="preserve"> </w:t>
      </w:r>
      <w:r w:rsidRPr="008645F9">
        <w:rPr>
          <w:rFonts w:ascii="Arial" w:hAnsi="Arial" w:cs="Arial"/>
          <w:sz w:val="20"/>
          <w:szCs w:val="20"/>
          <w:lang w:eastAsia="es-CO"/>
        </w:rPr>
        <w:t>proceso,</w:t>
      </w:r>
      <w:r w:rsidR="00470176">
        <w:rPr>
          <w:rFonts w:ascii="Arial" w:hAnsi="Arial" w:cs="Arial"/>
          <w:sz w:val="20"/>
          <w:szCs w:val="20"/>
          <w:lang w:eastAsia="es-CO"/>
        </w:rPr>
        <w:t xml:space="preserve"> </w:t>
      </w:r>
      <w:r w:rsidRPr="008645F9">
        <w:rPr>
          <w:rFonts w:ascii="Arial" w:hAnsi="Arial" w:cs="Arial"/>
          <w:sz w:val="20"/>
          <w:szCs w:val="20"/>
          <w:lang w:eastAsia="es-CO"/>
        </w:rPr>
        <w:t>y</w:t>
      </w:r>
      <w:r w:rsidR="00470176">
        <w:rPr>
          <w:rFonts w:ascii="Arial" w:hAnsi="Arial" w:cs="Arial"/>
          <w:sz w:val="20"/>
          <w:szCs w:val="20"/>
          <w:lang w:eastAsia="es-CO"/>
        </w:rPr>
        <w:t xml:space="preserve"> </w:t>
      </w:r>
      <w:r w:rsidRPr="008645F9">
        <w:rPr>
          <w:rFonts w:ascii="Arial" w:hAnsi="Arial" w:cs="Arial"/>
          <w:sz w:val="20"/>
          <w:szCs w:val="20"/>
          <w:lang w:eastAsia="es-CO"/>
        </w:rPr>
        <w:t>en</w:t>
      </w:r>
      <w:r w:rsidR="00470176">
        <w:rPr>
          <w:rFonts w:ascii="Arial" w:hAnsi="Arial" w:cs="Arial"/>
          <w:sz w:val="20"/>
          <w:szCs w:val="20"/>
          <w:lang w:eastAsia="es-CO"/>
        </w:rPr>
        <w:t xml:space="preserve"> </w:t>
      </w:r>
      <w:r w:rsidRPr="008645F9">
        <w:rPr>
          <w:rFonts w:ascii="Arial" w:hAnsi="Arial" w:cs="Arial"/>
          <w:sz w:val="20"/>
          <w:szCs w:val="20"/>
          <w:lang w:eastAsia="es-CO"/>
        </w:rPr>
        <w:t>tal</w:t>
      </w:r>
      <w:r w:rsidR="00470176">
        <w:rPr>
          <w:rFonts w:ascii="Arial" w:hAnsi="Arial" w:cs="Arial"/>
          <w:sz w:val="20"/>
          <w:szCs w:val="20"/>
          <w:lang w:eastAsia="es-CO"/>
        </w:rPr>
        <w:t xml:space="preserve"> </w:t>
      </w:r>
      <w:r w:rsidRPr="008645F9">
        <w:rPr>
          <w:rFonts w:ascii="Arial" w:hAnsi="Arial" w:cs="Arial"/>
          <w:sz w:val="20"/>
          <w:szCs w:val="20"/>
          <w:lang w:eastAsia="es-CO"/>
        </w:rPr>
        <w:t>sentido</w:t>
      </w:r>
      <w:r w:rsidR="00470176">
        <w:rPr>
          <w:rFonts w:ascii="Arial" w:hAnsi="Arial" w:cs="Arial"/>
          <w:sz w:val="20"/>
          <w:szCs w:val="20"/>
          <w:lang w:eastAsia="es-CO"/>
        </w:rPr>
        <w:t xml:space="preserve"> </w:t>
      </w:r>
      <w:r w:rsidRPr="008645F9">
        <w:rPr>
          <w:rFonts w:ascii="Arial" w:hAnsi="Arial" w:cs="Arial"/>
          <w:sz w:val="20"/>
          <w:szCs w:val="20"/>
          <w:lang w:eastAsia="es-CO"/>
        </w:rPr>
        <w:t>suscribe</w:t>
      </w:r>
      <w:r w:rsidR="00470176">
        <w:rPr>
          <w:rFonts w:ascii="Arial" w:hAnsi="Arial" w:cs="Arial"/>
          <w:sz w:val="20"/>
          <w:szCs w:val="20"/>
          <w:lang w:eastAsia="es-CO"/>
        </w:rPr>
        <w:t xml:space="preserve"> </w:t>
      </w:r>
      <w:r w:rsidRPr="008645F9">
        <w:rPr>
          <w:rFonts w:ascii="Arial" w:hAnsi="Arial" w:cs="Arial"/>
          <w:sz w:val="20"/>
          <w:szCs w:val="20"/>
          <w:lang w:eastAsia="es-CO"/>
        </w:rPr>
        <w:t>el</w:t>
      </w:r>
      <w:r w:rsidR="00470176">
        <w:rPr>
          <w:rFonts w:ascii="Arial" w:hAnsi="Arial" w:cs="Arial"/>
          <w:sz w:val="20"/>
          <w:szCs w:val="20"/>
          <w:lang w:eastAsia="es-CO"/>
        </w:rPr>
        <w:t xml:space="preserve"> </w:t>
      </w:r>
      <w:r w:rsidRPr="008645F9">
        <w:rPr>
          <w:rFonts w:ascii="Arial" w:hAnsi="Arial" w:cs="Arial"/>
          <w:sz w:val="20"/>
          <w:szCs w:val="20"/>
          <w:lang w:eastAsia="es-CO"/>
        </w:rPr>
        <w:t>presente</w:t>
      </w:r>
      <w:r w:rsidR="00470176">
        <w:rPr>
          <w:rFonts w:ascii="Arial" w:hAnsi="Arial" w:cs="Arial"/>
          <w:sz w:val="20"/>
          <w:szCs w:val="20"/>
          <w:lang w:eastAsia="es-CO"/>
        </w:rPr>
        <w:t xml:space="preserve"> </w:t>
      </w:r>
      <w:r w:rsidRPr="008645F9">
        <w:rPr>
          <w:rFonts w:ascii="Arial" w:hAnsi="Arial" w:cs="Arial"/>
          <w:sz w:val="20"/>
          <w:szCs w:val="20"/>
          <w:lang w:eastAsia="es-CO"/>
        </w:rPr>
        <w:t>compromiso</w:t>
      </w:r>
      <w:r w:rsidR="00470176">
        <w:rPr>
          <w:rFonts w:ascii="Arial" w:hAnsi="Arial" w:cs="Arial"/>
          <w:sz w:val="20"/>
          <w:szCs w:val="20"/>
          <w:lang w:eastAsia="es-CO"/>
        </w:rPr>
        <w:t xml:space="preserve"> </w:t>
      </w:r>
      <w:r w:rsidRPr="008645F9">
        <w:rPr>
          <w:rFonts w:ascii="Arial" w:hAnsi="Arial" w:cs="Arial"/>
          <w:sz w:val="20"/>
          <w:szCs w:val="20"/>
          <w:lang w:eastAsia="es-CO"/>
        </w:rPr>
        <w:t>unilateral</w:t>
      </w:r>
      <w:r w:rsidR="00470176">
        <w:rPr>
          <w:rFonts w:ascii="Arial" w:hAnsi="Arial" w:cs="Arial"/>
          <w:sz w:val="20"/>
          <w:szCs w:val="20"/>
          <w:lang w:eastAsia="es-CO"/>
        </w:rPr>
        <w:t xml:space="preserve"> </w:t>
      </w:r>
      <w:r w:rsidRPr="008645F9">
        <w:rPr>
          <w:rFonts w:ascii="Arial" w:hAnsi="Arial" w:cs="Arial"/>
          <w:sz w:val="20"/>
          <w:szCs w:val="20"/>
          <w:lang w:eastAsia="es-CO"/>
        </w:rPr>
        <w:t>anticorrupción,</w:t>
      </w:r>
      <w:r w:rsidR="00470176">
        <w:rPr>
          <w:rFonts w:ascii="Arial" w:hAnsi="Arial" w:cs="Arial"/>
          <w:sz w:val="20"/>
          <w:szCs w:val="20"/>
          <w:lang w:eastAsia="es-CO"/>
        </w:rPr>
        <w:t xml:space="preserve"> </w:t>
      </w:r>
      <w:r w:rsidRPr="008645F9">
        <w:rPr>
          <w:rFonts w:ascii="Arial" w:hAnsi="Arial" w:cs="Arial"/>
          <w:sz w:val="20"/>
          <w:szCs w:val="20"/>
          <w:lang w:eastAsia="es-CO"/>
        </w:rPr>
        <w:t>que</w:t>
      </w:r>
      <w:r w:rsidR="00470176">
        <w:rPr>
          <w:rFonts w:ascii="Arial" w:hAnsi="Arial" w:cs="Arial"/>
          <w:sz w:val="20"/>
          <w:szCs w:val="20"/>
          <w:lang w:eastAsia="es-CO"/>
        </w:rPr>
        <w:t xml:space="preserve"> </w:t>
      </w:r>
      <w:r w:rsidRPr="008645F9">
        <w:rPr>
          <w:rFonts w:ascii="Arial" w:hAnsi="Arial" w:cs="Arial"/>
          <w:sz w:val="20"/>
          <w:szCs w:val="20"/>
          <w:lang w:eastAsia="es-CO"/>
        </w:rPr>
        <w:t>se</w:t>
      </w:r>
      <w:r w:rsidR="00470176">
        <w:rPr>
          <w:rFonts w:ascii="Arial" w:hAnsi="Arial" w:cs="Arial"/>
          <w:sz w:val="20"/>
          <w:szCs w:val="20"/>
          <w:lang w:eastAsia="es-CO"/>
        </w:rPr>
        <w:t xml:space="preserve"> </w:t>
      </w:r>
      <w:r w:rsidRPr="008645F9">
        <w:rPr>
          <w:rFonts w:ascii="Arial" w:hAnsi="Arial" w:cs="Arial"/>
          <w:sz w:val="20"/>
          <w:szCs w:val="20"/>
          <w:lang w:eastAsia="es-CO"/>
        </w:rPr>
        <w:t>regirá</w:t>
      </w:r>
      <w:r w:rsidR="00470176">
        <w:rPr>
          <w:rFonts w:ascii="Arial" w:hAnsi="Arial" w:cs="Arial"/>
          <w:sz w:val="20"/>
          <w:szCs w:val="20"/>
          <w:lang w:eastAsia="es-CO"/>
        </w:rPr>
        <w:t xml:space="preserve"> </w:t>
      </w:r>
      <w:r w:rsidRPr="008645F9">
        <w:rPr>
          <w:rFonts w:ascii="Arial" w:hAnsi="Arial" w:cs="Arial"/>
          <w:sz w:val="20"/>
          <w:szCs w:val="20"/>
          <w:lang w:eastAsia="es-CO"/>
        </w:rPr>
        <w:t>por</w:t>
      </w:r>
      <w:r w:rsidR="00470176">
        <w:rPr>
          <w:rFonts w:ascii="Arial" w:hAnsi="Arial" w:cs="Arial"/>
          <w:sz w:val="20"/>
          <w:szCs w:val="20"/>
          <w:lang w:eastAsia="es-CO"/>
        </w:rPr>
        <w:t xml:space="preserve"> </w:t>
      </w:r>
      <w:r w:rsidRPr="008645F9">
        <w:rPr>
          <w:rFonts w:ascii="Arial" w:hAnsi="Arial" w:cs="Arial"/>
          <w:sz w:val="20"/>
          <w:szCs w:val="20"/>
          <w:lang w:eastAsia="es-CO"/>
        </w:rPr>
        <w:t>los</w:t>
      </w:r>
      <w:r w:rsidR="00470176">
        <w:rPr>
          <w:rFonts w:ascii="Arial" w:hAnsi="Arial" w:cs="Arial"/>
          <w:sz w:val="20"/>
          <w:szCs w:val="20"/>
          <w:lang w:eastAsia="es-CO"/>
        </w:rPr>
        <w:t xml:space="preserve"> </w:t>
      </w:r>
      <w:r w:rsidRPr="008645F9">
        <w:rPr>
          <w:rFonts w:ascii="Arial" w:hAnsi="Arial" w:cs="Arial"/>
          <w:sz w:val="20"/>
          <w:szCs w:val="20"/>
          <w:lang w:eastAsia="es-CO"/>
        </w:rPr>
        <w:t>siguientes</w:t>
      </w:r>
      <w:r w:rsidR="00470176">
        <w:rPr>
          <w:rFonts w:ascii="Arial" w:hAnsi="Arial" w:cs="Arial"/>
          <w:sz w:val="20"/>
          <w:szCs w:val="20"/>
          <w:lang w:eastAsia="es-CO"/>
        </w:rPr>
        <w:t xml:space="preserve"> </w:t>
      </w:r>
      <w:r w:rsidRPr="008645F9">
        <w:rPr>
          <w:rFonts w:ascii="Arial" w:hAnsi="Arial" w:cs="Arial"/>
          <w:sz w:val="20"/>
          <w:szCs w:val="20"/>
          <w:lang w:eastAsia="es-CO"/>
        </w:rPr>
        <w:t>compromisos:</w:t>
      </w:r>
    </w:p>
    <w:p w14:paraId="03F22042" w14:textId="77777777" w:rsidR="00DE2946" w:rsidRDefault="00DE2946" w:rsidP="00382E22">
      <w:pPr>
        <w:spacing w:after="0" w:line="276" w:lineRule="auto"/>
        <w:jc w:val="both"/>
        <w:rPr>
          <w:rFonts w:ascii="Arial" w:hAnsi="Arial" w:cs="Arial"/>
          <w:b/>
          <w:bCs/>
          <w:color w:val="000000"/>
          <w:sz w:val="20"/>
          <w:szCs w:val="20"/>
          <w:lang w:eastAsia="es-CO"/>
        </w:rPr>
      </w:pPr>
    </w:p>
    <w:p w14:paraId="7ACC4011" w14:textId="7E9D6BF2" w:rsidR="00DE2946" w:rsidRPr="008645F9" w:rsidRDefault="00DE2946" w:rsidP="00382E22">
      <w:pPr>
        <w:spacing w:after="0" w:line="276" w:lineRule="auto"/>
        <w:jc w:val="both"/>
        <w:rPr>
          <w:rFonts w:ascii="Arial" w:hAnsi="Arial" w:cs="Arial"/>
          <w:sz w:val="20"/>
          <w:szCs w:val="20"/>
          <w:lang w:eastAsia="es-CO"/>
        </w:rPr>
      </w:pPr>
      <w:r w:rsidRPr="008645F9">
        <w:rPr>
          <w:rFonts w:ascii="Arial" w:hAnsi="Arial" w:cs="Arial"/>
          <w:b/>
          <w:bCs/>
          <w:color w:val="000000"/>
          <w:sz w:val="20"/>
          <w:szCs w:val="20"/>
          <w:lang w:eastAsia="es-CO"/>
        </w:rPr>
        <w:t>COMPROMISOS</w:t>
      </w:r>
      <w:r w:rsidR="00470176">
        <w:rPr>
          <w:rFonts w:ascii="Arial" w:hAnsi="Arial" w:cs="Arial"/>
          <w:b/>
          <w:bCs/>
          <w:color w:val="000000"/>
          <w:sz w:val="20"/>
          <w:szCs w:val="20"/>
          <w:lang w:eastAsia="es-CO"/>
        </w:rPr>
        <w:t xml:space="preserve"> </w:t>
      </w:r>
      <w:r w:rsidRPr="008645F9">
        <w:rPr>
          <w:rFonts w:ascii="Arial" w:hAnsi="Arial" w:cs="Arial"/>
          <w:b/>
          <w:bCs/>
          <w:color w:val="000000"/>
          <w:sz w:val="20"/>
          <w:szCs w:val="20"/>
          <w:lang w:eastAsia="es-CO"/>
        </w:rPr>
        <w:t>ASUMIDOS</w:t>
      </w:r>
      <w:r w:rsidRPr="008645F9">
        <w:rPr>
          <w:rFonts w:ascii="Arial" w:hAnsi="Arial" w:cs="Arial"/>
          <w:sz w:val="20"/>
          <w:szCs w:val="20"/>
          <w:lang w:eastAsia="es-CO"/>
        </w:rPr>
        <w:t>.</w:t>
      </w:r>
    </w:p>
    <w:p w14:paraId="08C2BFF2" w14:textId="3E271A85" w:rsidR="00DE2946" w:rsidRPr="008645F9" w:rsidRDefault="00DE2946" w:rsidP="00382E22">
      <w:pPr>
        <w:spacing w:after="0" w:line="276" w:lineRule="auto"/>
        <w:jc w:val="both"/>
        <w:rPr>
          <w:rFonts w:ascii="Arial" w:hAnsi="Arial" w:cs="Arial"/>
          <w:sz w:val="20"/>
          <w:szCs w:val="20"/>
          <w:lang w:eastAsia="es-CO"/>
        </w:rPr>
      </w:pPr>
      <w:r w:rsidRPr="008645F9">
        <w:rPr>
          <w:rFonts w:ascii="Arial" w:hAnsi="Arial" w:cs="Arial"/>
          <w:sz w:val="20"/>
          <w:szCs w:val="20"/>
          <w:lang w:eastAsia="es-CO"/>
        </w:rPr>
        <w:t>El</w:t>
      </w:r>
      <w:r w:rsidR="00470176">
        <w:rPr>
          <w:rFonts w:ascii="Arial" w:hAnsi="Arial" w:cs="Arial"/>
          <w:sz w:val="20"/>
          <w:szCs w:val="20"/>
          <w:lang w:eastAsia="es-CO"/>
        </w:rPr>
        <w:t xml:space="preserve"> </w:t>
      </w:r>
      <w:r w:rsidRPr="008645F9">
        <w:rPr>
          <w:rFonts w:ascii="Arial" w:hAnsi="Arial" w:cs="Arial"/>
          <w:sz w:val="20"/>
          <w:szCs w:val="20"/>
          <w:lang w:eastAsia="es-CO"/>
        </w:rPr>
        <w:t>proponente,</w:t>
      </w:r>
      <w:r w:rsidR="00470176">
        <w:rPr>
          <w:rFonts w:ascii="Arial" w:hAnsi="Arial" w:cs="Arial"/>
          <w:sz w:val="20"/>
          <w:szCs w:val="20"/>
          <w:lang w:eastAsia="es-CO"/>
        </w:rPr>
        <w:t xml:space="preserve"> </w:t>
      </w:r>
      <w:r w:rsidRPr="008645F9">
        <w:rPr>
          <w:rFonts w:ascii="Arial" w:hAnsi="Arial" w:cs="Arial"/>
          <w:sz w:val="20"/>
          <w:szCs w:val="20"/>
          <w:lang w:eastAsia="es-CO"/>
        </w:rPr>
        <w:t>mediante</w:t>
      </w:r>
      <w:r w:rsidR="00470176">
        <w:rPr>
          <w:rFonts w:ascii="Arial" w:hAnsi="Arial" w:cs="Arial"/>
          <w:sz w:val="20"/>
          <w:szCs w:val="20"/>
          <w:lang w:eastAsia="es-CO"/>
        </w:rPr>
        <w:t xml:space="preserve"> </w:t>
      </w:r>
      <w:r w:rsidRPr="008645F9">
        <w:rPr>
          <w:rFonts w:ascii="Arial" w:hAnsi="Arial" w:cs="Arial"/>
          <w:sz w:val="20"/>
          <w:szCs w:val="20"/>
          <w:lang w:eastAsia="es-CO"/>
        </w:rPr>
        <w:t>suscripción</w:t>
      </w:r>
      <w:r w:rsidR="00470176">
        <w:rPr>
          <w:rFonts w:ascii="Arial" w:hAnsi="Arial" w:cs="Arial"/>
          <w:sz w:val="20"/>
          <w:szCs w:val="20"/>
          <w:lang w:eastAsia="es-CO"/>
        </w:rPr>
        <w:t xml:space="preserve"> </w:t>
      </w:r>
      <w:r w:rsidRPr="008645F9">
        <w:rPr>
          <w:rFonts w:ascii="Arial" w:hAnsi="Arial" w:cs="Arial"/>
          <w:sz w:val="20"/>
          <w:szCs w:val="20"/>
          <w:lang w:eastAsia="es-CO"/>
        </w:rPr>
        <w:t>del</w:t>
      </w:r>
      <w:r w:rsidR="00470176">
        <w:rPr>
          <w:rFonts w:ascii="Arial" w:hAnsi="Arial" w:cs="Arial"/>
          <w:sz w:val="20"/>
          <w:szCs w:val="20"/>
          <w:lang w:eastAsia="es-CO"/>
        </w:rPr>
        <w:t xml:space="preserve"> </w:t>
      </w:r>
      <w:r w:rsidRPr="008645F9">
        <w:rPr>
          <w:rFonts w:ascii="Arial" w:hAnsi="Arial" w:cs="Arial"/>
          <w:sz w:val="20"/>
          <w:szCs w:val="20"/>
          <w:lang w:eastAsia="es-CO"/>
        </w:rPr>
        <w:t>presente</w:t>
      </w:r>
      <w:r w:rsidR="00470176">
        <w:rPr>
          <w:rFonts w:ascii="Arial" w:hAnsi="Arial" w:cs="Arial"/>
          <w:sz w:val="20"/>
          <w:szCs w:val="20"/>
          <w:lang w:eastAsia="es-CO"/>
        </w:rPr>
        <w:t xml:space="preserve"> </w:t>
      </w:r>
      <w:r w:rsidRPr="008645F9">
        <w:rPr>
          <w:rFonts w:ascii="Arial" w:hAnsi="Arial" w:cs="Arial"/>
          <w:sz w:val="20"/>
          <w:szCs w:val="20"/>
          <w:lang w:eastAsia="es-CO"/>
        </w:rPr>
        <w:t>documento,</w:t>
      </w:r>
      <w:r w:rsidR="00470176">
        <w:rPr>
          <w:rFonts w:ascii="Arial" w:hAnsi="Arial" w:cs="Arial"/>
          <w:sz w:val="20"/>
          <w:szCs w:val="20"/>
          <w:lang w:eastAsia="es-CO"/>
        </w:rPr>
        <w:t xml:space="preserve"> </w:t>
      </w:r>
      <w:r w:rsidRPr="008645F9">
        <w:rPr>
          <w:rFonts w:ascii="Arial" w:hAnsi="Arial" w:cs="Arial"/>
          <w:sz w:val="20"/>
          <w:szCs w:val="20"/>
          <w:lang w:eastAsia="es-CO"/>
        </w:rPr>
        <w:t>asume</w:t>
      </w:r>
      <w:r w:rsidR="00470176">
        <w:rPr>
          <w:rFonts w:ascii="Arial" w:hAnsi="Arial" w:cs="Arial"/>
          <w:sz w:val="20"/>
          <w:szCs w:val="20"/>
          <w:lang w:eastAsia="es-CO"/>
        </w:rPr>
        <w:t xml:space="preserve"> </w:t>
      </w:r>
      <w:r w:rsidRPr="008645F9">
        <w:rPr>
          <w:rFonts w:ascii="Arial" w:hAnsi="Arial" w:cs="Arial"/>
          <w:sz w:val="20"/>
          <w:szCs w:val="20"/>
          <w:lang w:eastAsia="es-CO"/>
        </w:rPr>
        <w:t>los</w:t>
      </w:r>
      <w:r w:rsidR="00470176">
        <w:rPr>
          <w:rFonts w:ascii="Arial" w:hAnsi="Arial" w:cs="Arial"/>
          <w:sz w:val="20"/>
          <w:szCs w:val="20"/>
          <w:lang w:eastAsia="es-CO"/>
        </w:rPr>
        <w:t xml:space="preserve"> </w:t>
      </w:r>
      <w:r w:rsidRPr="008645F9">
        <w:rPr>
          <w:rFonts w:ascii="Arial" w:hAnsi="Arial" w:cs="Arial"/>
          <w:sz w:val="20"/>
          <w:szCs w:val="20"/>
          <w:lang w:eastAsia="es-CO"/>
        </w:rPr>
        <w:t>siguientes</w:t>
      </w:r>
      <w:r w:rsidR="00470176">
        <w:rPr>
          <w:rFonts w:ascii="Arial" w:hAnsi="Arial" w:cs="Arial"/>
          <w:sz w:val="20"/>
          <w:szCs w:val="20"/>
          <w:lang w:eastAsia="es-CO"/>
        </w:rPr>
        <w:t xml:space="preserve"> </w:t>
      </w:r>
      <w:r w:rsidRPr="008645F9">
        <w:rPr>
          <w:rFonts w:ascii="Arial" w:hAnsi="Arial" w:cs="Arial"/>
          <w:sz w:val="20"/>
          <w:szCs w:val="20"/>
          <w:lang w:eastAsia="es-CO"/>
        </w:rPr>
        <w:t>compromisos:</w:t>
      </w:r>
    </w:p>
    <w:p w14:paraId="324A4C74" w14:textId="34D56B93" w:rsidR="00DE2946" w:rsidRPr="00382E22" w:rsidRDefault="00DE2946"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Nos</w:t>
      </w:r>
      <w:r w:rsidR="00470176">
        <w:rPr>
          <w:rFonts w:ascii="Arial" w:hAnsi="Arial" w:cs="Arial"/>
          <w:sz w:val="20"/>
          <w:szCs w:val="20"/>
          <w:lang w:eastAsia="es-CO"/>
        </w:rPr>
        <w:t xml:space="preserve"> </w:t>
      </w:r>
      <w:r w:rsidRPr="00382E22">
        <w:rPr>
          <w:rFonts w:ascii="Arial" w:hAnsi="Arial" w:cs="Arial"/>
          <w:sz w:val="20"/>
          <w:szCs w:val="20"/>
          <w:lang w:eastAsia="es-CO"/>
        </w:rPr>
        <w:t>comprometemos</w:t>
      </w:r>
      <w:r w:rsidR="00470176">
        <w:rPr>
          <w:rFonts w:ascii="Arial" w:hAnsi="Arial" w:cs="Arial"/>
          <w:sz w:val="20"/>
          <w:szCs w:val="20"/>
          <w:lang w:eastAsia="es-CO"/>
        </w:rPr>
        <w:t xml:space="preserve"> </w:t>
      </w:r>
      <w:r w:rsidRPr="00382E22">
        <w:rPr>
          <w:rFonts w:ascii="Arial" w:hAnsi="Arial" w:cs="Arial"/>
          <w:sz w:val="20"/>
          <w:szCs w:val="20"/>
          <w:lang w:eastAsia="es-CO"/>
        </w:rPr>
        <w:t>a</w:t>
      </w:r>
      <w:r w:rsidR="00470176">
        <w:rPr>
          <w:rFonts w:ascii="Arial" w:hAnsi="Arial" w:cs="Arial"/>
          <w:sz w:val="20"/>
          <w:szCs w:val="20"/>
          <w:lang w:eastAsia="es-CO"/>
        </w:rPr>
        <w:t xml:space="preserve"> </w:t>
      </w:r>
      <w:r w:rsidRPr="00382E22">
        <w:rPr>
          <w:rFonts w:ascii="Arial" w:hAnsi="Arial" w:cs="Arial"/>
          <w:sz w:val="20"/>
          <w:szCs w:val="20"/>
          <w:lang w:eastAsia="es-CO"/>
        </w:rPr>
        <w:t>no</w:t>
      </w:r>
      <w:r w:rsidR="00470176">
        <w:rPr>
          <w:rFonts w:ascii="Arial" w:hAnsi="Arial" w:cs="Arial"/>
          <w:sz w:val="20"/>
          <w:szCs w:val="20"/>
          <w:lang w:eastAsia="es-CO"/>
        </w:rPr>
        <w:t xml:space="preserve"> </w:t>
      </w:r>
      <w:r w:rsidRPr="00382E22">
        <w:rPr>
          <w:rFonts w:ascii="Arial" w:hAnsi="Arial" w:cs="Arial"/>
          <w:sz w:val="20"/>
          <w:szCs w:val="20"/>
          <w:lang w:eastAsia="es-CO"/>
        </w:rPr>
        <w:t>ofrecer</w:t>
      </w:r>
      <w:r w:rsidR="00470176">
        <w:rPr>
          <w:rFonts w:ascii="Arial" w:hAnsi="Arial" w:cs="Arial"/>
          <w:sz w:val="20"/>
          <w:szCs w:val="20"/>
          <w:lang w:eastAsia="es-CO"/>
        </w:rPr>
        <w:t xml:space="preserve"> </w:t>
      </w:r>
      <w:r w:rsidRPr="00382E22">
        <w:rPr>
          <w:rFonts w:ascii="Arial" w:hAnsi="Arial" w:cs="Arial"/>
          <w:sz w:val="20"/>
          <w:szCs w:val="20"/>
          <w:lang w:eastAsia="es-CO"/>
        </w:rPr>
        <w:t>y</w:t>
      </w:r>
      <w:r w:rsidR="00470176">
        <w:rPr>
          <w:rFonts w:ascii="Arial" w:hAnsi="Arial" w:cs="Arial"/>
          <w:sz w:val="20"/>
          <w:szCs w:val="20"/>
          <w:lang w:eastAsia="es-CO"/>
        </w:rPr>
        <w:t xml:space="preserve"> </w:t>
      </w:r>
      <w:r w:rsidRPr="00382E22">
        <w:rPr>
          <w:rFonts w:ascii="Arial" w:hAnsi="Arial" w:cs="Arial"/>
          <w:sz w:val="20"/>
          <w:szCs w:val="20"/>
          <w:lang w:eastAsia="es-CO"/>
        </w:rPr>
        <w:t>no</w:t>
      </w:r>
      <w:r w:rsidR="00470176">
        <w:rPr>
          <w:rFonts w:ascii="Arial" w:hAnsi="Arial" w:cs="Arial"/>
          <w:sz w:val="20"/>
          <w:szCs w:val="20"/>
          <w:lang w:eastAsia="es-CO"/>
        </w:rPr>
        <w:t xml:space="preserve"> </w:t>
      </w:r>
      <w:r w:rsidRPr="00382E22">
        <w:rPr>
          <w:rFonts w:ascii="Arial" w:hAnsi="Arial" w:cs="Arial"/>
          <w:sz w:val="20"/>
          <w:szCs w:val="20"/>
          <w:lang w:eastAsia="es-CO"/>
        </w:rPr>
        <w:t>dar</w:t>
      </w:r>
      <w:r w:rsidR="00470176">
        <w:rPr>
          <w:rFonts w:ascii="Arial" w:hAnsi="Arial" w:cs="Arial"/>
          <w:sz w:val="20"/>
          <w:szCs w:val="20"/>
          <w:lang w:eastAsia="es-CO"/>
        </w:rPr>
        <w:t xml:space="preserve"> </w:t>
      </w:r>
      <w:r w:rsidRPr="00382E22">
        <w:rPr>
          <w:rFonts w:ascii="Arial" w:hAnsi="Arial" w:cs="Arial"/>
          <w:sz w:val="20"/>
          <w:szCs w:val="20"/>
          <w:lang w:eastAsia="es-CO"/>
        </w:rPr>
        <w:t>dádivas,</w:t>
      </w:r>
      <w:r w:rsidR="00470176">
        <w:rPr>
          <w:rFonts w:ascii="Arial" w:hAnsi="Arial" w:cs="Arial"/>
          <w:sz w:val="20"/>
          <w:szCs w:val="20"/>
          <w:lang w:eastAsia="es-CO"/>
        </w:rPr>
        <w:t xml:space="preserve"> </w:t>
      </w:r>
      <w:r w:rsidRPr="00382E22">
        <w:rPr>
          <w:rFonts w:ascii="Arial" w:hAnsi="Arial" w:cs="Arial"/>
          <w:sz w:val="20"/>
          <w:szCs w:val="20"/>
          <w:lang w:eastAsia="es-CO"/>
        </w:rPr>
        <w:t>sobornos</w:t>
      </w:r>
      <w:r w:rsidR="00470176">
        <w:rPr>
          <w:rFonts w:ascii="Arial" w:hAnsi="Arial" w:cs="Arial"/>
          <w:sz w:val="20"/>
          <w:szCs w:val="20"/>
          <w:lang w:eastAsia="es-CO"/>
        </w:rPr>
        <w:t xml:space="preserve"> </w:t>
      </w:r>
      <w:r w:rsidRPr="00382E22">
        <w:rPr>
          <w:rFonts w:ascii="Arial" w:hAnsi="Arial" w:cs="Arial"/>
          <w:sz w:val="20"/>
          <w:szCs w:val="20"/>
          <w:lang w:eastAsia="es-CO"/>
        </w:rPr>
        <w:t>o</w:t>
      </w:r>
      <w:r w:rsidR="00470176">
        <w:rPr>
          <w:rFonts w:ascii="Arial" w:hAnsi="Arial" w:cs="Arial"/>
          <w:sz w:val="20"/>
          <w:szCs w:val="20"/>
          <w:lang w:eastAsia="es-CO"/>
        </w:rPr>
        <w:t xml:space="preserve"> </w:t>
      </w:r>
      <w:r w:rsidRPr="00382E22">
        <w:rPr>
          <w:rFonts w:ascii="Arial" w:hAnsi="Arial" w:cs="Arial"/>
          <w:sz w:val="20"/>
          <w:szCs w:val="20"/>
          <w:lang w:eastAsia="es-CO"/>
        </w:rPr>
        <w:t>cualquier</w:t>
      </w:r>
      <w:r w:rsidR="00470176">
        <w:rPr>
          <w:rFonts w:ascii="Arial" w:hAnsi="Arial" w:cs="Arial"/>
          <w:sz w:val="20"/>
          <w:szCs w:val="20"/>
          <w:lang w:eastAsia="es-CO"/>
        </w:rPr>
        <w:t xml:space="preserve"> </w:t>
      </w:r>
      <w:r w:rsidRPr="00382E22">
        <w:rPr>
          <w:rFonts w:ascii="Arial" w:hAnsi="Arial" w:cs="Arial"/>
          <w:sz w:val="20"/>
          <w:szCs w:val="20"/>
          <w:lang w:eastAsia="es-CO"/>
        </w:rPr>
        <w:t>forma</w:t>
      </w:r>
      <w:r w:rsidR="00470176">
        <w:rPr>
          <w:rFonts w:ascii="Arial" w:hAnsi="Arial" w:cs="Arial"/>
          <w:sz w:val="20"/>
          <w:szCs w:val="20"/>
          <w:lang w:eastAsia="es-CO"/>
        </w:rPr>
        <w:t xml:space="preserve"> </w:t>
      </w:r>
      <w:r w:rsidRPr="00382E22">
        <w:rPr>
          <w:rFonts w:ascii="Arial" w:hAnsi="Arial" w:cs="Arial"/>
          <w:sz w:val="20"/>
          <w:szCs w:val="20"/>
          <w:lang w:eastAsia="es-CO"/>
        </w:rPr>
        <w:t>de</w:t>
      </w:r>
      <w:r w:rsidR="00470176">
        <w:rPr>
          <w:rFonts w:ascii="Arial" w:hAnsi="Arial" w:cs="Arial"/>
          <w:sz w:val="20"/>
          <w:szCs w:val="20"/>
          <w:lang w:eastAsia="es-CO"/>
        </w:rPr>
        <w:t xml:space="preserve"> </w:t>
      </w:r>
      <w:r w:rsidRPr="00382E22">
        <w:rPr>
          <w:rFonts w:ascii="Arial" w:hAnsi="Arial" w:cs="Arial"/>
          <w:sz w:val="20"/>
          <w:szCs w:val="20"/>
          <w:lang w:eastAsia="es-CO"/>
        </w:rPr>
        <w:t>halago,</w:t>
      </w:r>
      <w:r w:rsidR="00470176">
        <w:rPr>
          <w:rFonts w:ascii="Arial" w:hAnsi="Arial" w:cs="Arial"/>
          <w:sz w:val="20"/>
          <w:szCs w:val="20"/>
          <w:lang w:eastAsia="es-CO"/>
        </w:rPr>
        <w:t xml:space="preserve"> </w:t>
      </w:r>
      <w:r w:rsidRPr="00382E22">
        <w:rPr>
          <w:rFonts w:ascii="Arial" w:hAnsi="Arial" w:cs="Arial"/>
          <w:sz w:val="20"/>
          <w:szCs w:val="20"/>
          <w:lang w:eastAsia="es-CO"/>
        </w:rPr>
        <w:t>retribuciones</w:t>
      </w:r>
      <w:r w:rsidR="00470176">
        <w:rPr>
          <w:rFonts w:ascii="Arial" w:hAnsi="Arial" w:cs="Arial"/>
          <w:sz w:val="20"/>
          <w:szCs w:val="20"/>
          <w:lang w:eastAsia="es-CO"/>
        </w:rPr>
        <w:t xml:space="preserve"> </w:t>
      </w:r>
      <w:r w:rsidRPr="00382E22">
        <w:rPr>
          <w:rFonts w:ascii="Arial" w:hAnsi="Arial" w:cs="Arial"/>
          <w:sz w:val="20"/>
          <w:szCs w:val="20"/>
          <w:lang w:eastAsia="es-CO"/>
        </w:rPr>
        <w:t>o</w:t>
      </w:r>
      <w:r w:rsidR="00470176">
        <w:rPr>
          <w:rFonts w:ascii="Arial" w:hAnsi="Arial" w:cs="Arial"/>
          <w:sz w:val="20"/>
          <w:szCs w:val="20"/>
          <w:lang w:eastAsia="es-CO"/>
        </w:rPr>
        <w:t xml:space="preserve"> </w:t>
      </w:r>
      <w:r w:rsidRPr="00382E22">
        <w:rPr>
          <w:rFonts w:ascii="Arial" w:hAnsi="Arial" w:cs="Arial"/>
          <w:sz w:val="20"/>
          <w:szCs w:val="20"/>
          <w:lang w:eastAsia="es-CO"/>
        </w:rPr>
        <w:t>prebenda</w:t>
      </w:r>
      <w:r w:rsidR="00470176">
        <w:rPr>
          <w:rFonts w:ascii="Arial" w:hAnsi="Arial" w:cs="Arial"/>
          <w:sz w:val="20"/>
          <w:szCs w:val="20"/>
          <w:lang w:eastAsia="es-CO"/>
        </w:rPr>
        <w:t xml:space="preserve"> </w:t>
      </w:r>
      <w:r w:rsidRPr="00382E22">
        <w:rPr>
          <w:rFonts w:ascii="Arial" w:hAnsi="Arial" w:cs="Arial"/>
          <w:sz w:val="20"/>
          <w:szCs w:val="20"/>
          <w:lang w:eastAsia="es-CO"/>
        </w:rPr>
        <w:t>a</w:t>
      </w:r>
      <w:r w:rsidR="00470176">
        <w:rPr>
          <w:rFonts w:ascii="Arial" w:hAnsi="Arial" w:cs="Arial"/>
          <w:sz w:val="20"/>
          <w:szCs w:val="20"/>
          <w:lang w:eastAsia="es-CO"/>
        </w:rPr>
        <w:t xml:space="preserve"> </w:t>
      </w:r>
      <w:r w:rsidRPr="00382E22">
        <w:rPr>
          <w:rFonts w:ascii="Arial" w:hAnsi="Arial" w:cs="Arial"/>
          <w:sz w:val="20"/>
          <w:szCs w:val="20"/>
          <w:lang w:eastAsia="es-CO"/>
        </w:rPr>
        <w:t>servidores</w:t>
      </w:r>
      <w:r w:rsidR="00470176">
        <w:rPr>
          <w:rFonts w:ascii="Arial" w:hAnsi="Arial" w:cs="Arial"/>
          <w:sz w:val="20"/>
          <w:szCs w:val="20"/>
          <w:lang w:eastAsia="es-CO"/>
        </w:rPr>
        <w:t xml:space="preserve"> </w:t>
      </w:r>
      <w:r w:rsidRPr="00382E22">
        <w:rPr>
          <w:rFonts w:ascii="Arial" w:hAnsi="Arial" w:cs="Arial"/>
          <w:sz w:val="20"/>
          <w:szCs w:val="20"/>
          <w:lang w:eastAsia="es-CO"/>
        </w:rPr>
        <w:t>públicos</w:t>
      </w:r>
      <w:r w:rsidR="00470176">
        <w:rPr>
          <w:rFonts w:ascii="Arial" w:hAnsi="Arial" w:cs="Arial"/>
          <w:sz w:val="20"/>
          <w:szCs w:val="20"/>
          <w:lang w:eastAsia="es-CO"/>
        </w:rPr>
        <w:t xml:space="preserve"> </w:t>
      </w:r>
      <w:r w:rsidRPr="00382E22">
        <w:rPr>
          <w:rFonts w:ascii="Arial" w:hAnsi="Arial" w:cs="Arial"/>
          <w:sz w:val="20"/>
          <w:szCs w:val="20"/>
          <w:lang w:eastAsia="es-CO"/>
        </w:rPr>
        <w:t>o</w:t>
      </w:r>
      <w:r w:rsidR="00470176">
        <w:rPr>
          <w:rFonts w:ascii="Arial" w:hAnsi="Arial" w:cs="Arial"/>
          <w:sz w:val="20"/>
          <w:szCs w:val="20"/>
          <w:lang w:eastAsia="es-CO"/>
        </w:rPr>
        <w:t xml:space="preserve"> </w:t>
      </w:r>
      <w:r w:rsidRPr="00382E22">
        <w:rPr>
          <w:rFonts w:ascii="Arial" w:hAnsi="Arial" w:cs="Arial"/>
          <w:sz w:val="20"/>
          <w:szCs w:val="20"/>
          <w:lang w:eastAsia="es-CO"/>
        </w:rPr>
        <w:t>asesores</w:t>
      </w:r>
      <w:r w:rsidR="00470176">
        <w:rPr>
          <w:rFonts w:ascii="Arial" w:hAnsi="Arial" w:cs="Arial"/>
          <w:sz w:val="20"/>
          <w:szCs w:val="20"/>
          <w:lang w:eastAsia="es-CO"/>
        </w:rPr>
        <w:t xml:space="preserve"> </w:t>
      </w:r>
      <w:r w:rsidRPr="00382E22">
        <w:rPr>
          <w:rFonts w:ascii="Arial" w:hAnsi="Arial" w:cs="Arial"/>
          <w:sz w:val="20"/>
          <w:szCs w:val="20"/>
          <w:lang w:eastAsia="es-CO"/>
        </w:rPr>
        <w:t>de</w:t>
      </w:r>
      <w:r w:rsidR="00470176">
        <w:rPr>
          <w:rFonts w:ascii="Arial" w:hAnsi="Arial" w:cs="Arial"/>
          <w:sz w:val="20"/>
          <w:szCs w:val="20"/>
          <w:lang w:eastAsia="es-CO"/>
        </w:rPr>
        <w:t xml:space="preserve"> </w:t>
      </w:r>
      <w:r w:rsidRPr="00382E22">
        <w:rPr>
          <w:rFonts w:ascii="Arial" w:hAnsi="Arial" w:cs="Arial"/>
          <w:sz w:val="20"/>
          <w:szCs w:val="20"/>
          <w:lang w:eastAsia="es-CO"/>
        </w:rPr>
        <w:t>la</w:t>
      </w:r>
      <w:r w:rsidR="00470176">
        <w:rPr>
          <w:rFonts w:ascii="Arial" w:hAnsi="Arial" w:cs="Arial"/>
          <w:sz w:val="20"/>
          <w:szCs w:val="20"/>
          <w:lang w:eastAsia="es-CO"/>
        </w:rPr>
        <w:t xml:space="preserve"> </w:t>
      </w:r>
      <w:r w:rsidRPr="00382E22">
        <w:rPr>
          <w:rFonts w:ascii="Arial" w:hAnsi="Arial" w:cs="Arial"/>
          <w:sz w:val="20"/>
          <w:szCs w:val="20"/>
          <w:lang w:eastAsia="es-CO"/>
        </w:rPr>
        <w:t>Entidad</w:t>
      </w:r>
      <w:r w:rsidR="00470176">
        <w:rPr>
          <w:rFonts w:ascii="Arial" w:hAnsi="Arial" w:cs="Arial"/>
          <w:sz w:val="20"/>
          <w:szCs w:val="20"/>
          <w:lang w:eastAsia="es-CO"/>
        </w:rPr>
        <w:t xml:space="preserve"> </w:t>
      </w:r>
      <w:r w:rsidRPr="00382E22">
        <w:rPr>
          <w:rFonts w:ascii="Arial" w:hAnsi="Arial" w:cs="Arial"/>
          <w:sz w:val="20"/>
          <w:szCs w:val="20"/>
          <w:lang w:eastAsia="es-CO"/>
        </w:rPr>
        <w:t>Contratante,</w:t>
      </w:r>
      <w:r w:rsidR="00470176">
        <w:rPr>
          <w:rFonts w:ascii="Arial" w:hAnsi="Arial" w:cs="Arial"/>
          <w:sz w:val="20"/>
          <w:szCs w:val="20"/>
          <w:lang w:eastAsia="es-CO"/>
        </w:rPr>
        <w:t xml:space="preserve"> </w:t>
      </w:r>
      <w:r w:rsidRPr="00382E22">
        <w:rPr>
          <w:rFonts w:ascii="Arial" w:hAnsi="Arial" w:cs="Arial"/>
          <w:sz w:val="20"/>
          <w:szCs w:val="20"/>
          <w:lang w:eastAsia="es-CO"/>
        </w:rPr>
        <w:t>directamente</w:t>
      </w:r>
      <w:r w:rsidR="00470176">
        <w:rPr>
          <w:rFonts w:ascii="Arial" w:hAnsi="Arial" w:cs="Arial"/>
          <w:sz w:val="20"/>
          <w:szCs w:val="20"/>
          <w:lang w:eastAsia="es-CO"/>
        </w:rPr>
        <w:t xml:space="preserve"> </w:t>
      </w:r>
      <w:r w:rsidRPr="00382E22">
        <w:rPr>
          <w:rFonts w:ascii="Arial" w:hAnsi="Arial" w:cs="Arial"/>
          <w:sz w:val="20"/>
          <w:szCs w:val="20"/>
          <w:lang w:eastAsia="es-CO"/>
        </w:rPr>
        <w:t>o</w:t>
      </w:r>
      <w:r w:rsidR="00470176">
        <w:rPr>
          <w:rFonts w:ascii="Arial" w:hAnsi="Arial" w:cs="Arial"/>
          <w:sz w:val="20"/>
          <w:szCs w:val="20"/>
          <w:lang w:eastAsia="es-CO"/>
        </w:rPr>
        <w:t xml:space="preserve"> </w:t>
      </w:r>
      <w:r w:rsidRPr="00382E22">
        <w:rPr>
          <w:rFonts w:ascii="Arial" w:hAnsi="Arial" w:cs="Arial"/>
          <w:sz w:val="20"/>
          <w:szCs w:val="20"/>
          <w:lang w:eastAsia="es-CO"/>
        </w:rPr>
        <w:t>a</w:t>
      </w:r>
      <w:r w:rsidR="00470176">
        <w:rPr>
          <w:rFonts w:ascii="Arial" w:hAnsi="Arial" w:cs="Arial"/>
          <w:sz w:val="20"/>
          <w:szCs w:val="20"/>
          <w:lang w:eastAsia="es-CO"/>
        </w:rPr>
        <w:t xml:space="preserve"> </w:t>
      </w:r>
      <w:r w:rsidRPr="00382E22">
        <w:rPr>
          <w:rFonts w:ascii="Arial" w:hAnsi="Arial" w:cs="Arial"/>
          <w:sz w:val="20"/>
          <w:szCs w:val="20"/>
          <w:lang w:eastAsia="es-CO"/>
        </w:rPr>
        <w:t>través</w:t>
      </w:r>
      <w:r w:rsidR="00470176">
        <w:rPr>
          <w:rFonts w:ascii="Arial" w:hAnsi="Arial" w:cs="Arial"/>
          <w:sz w:val="20"/>
          <w:szCs w:val="20"/>
          <w:lang w:eastAsia="es-CO"/>
        </w:rPr>
        <w:t xml:space="preserve"> </w:t>
      </w:r>
      <w:r w:rsidRPr="00382E22">
        <w:rPr>
          <w:rFonts w:ascii="Arial" w:hAnsi="Arial" w:cs="Arial"/>
          <w:sz w:val="20"/>
          <w:szCs w:val="20"/>
          <w:lang w:eastAsia="es-CO"/>
        </w:rPr>
        <w:t>de</w:t>
      </w:r>
      <w:r w:rsidR="00470176">
        <w:rPr>
          <w:rFonts w:ascii="Arial" w:hAnsi="Arial" w:cs="Arial"/>
          <w:sz w:val="20"/>
          <w:szCs w:val="20"/>
          <w:lang w:eastAsia="es-CO"/>
        </w:rPr>
        <w:t xml:space="preserve"> </w:t>
      </w:r>
      <w:r w:rsidRPr="00382E22">
        <w:rPr>
          <w:rFonts w:ascii="Arial" w:hAnsi="Arial" w:cs="Arial"/>
          <w:sz w:val="20"/>
          <w:szCs w:val="20"/>
          <w:lang w:eastAsia="es-CO"/>
        </w:rPr>
        <w:t>sus</w:t>
      </w:r>
      <w:r w:rsidR="00470176">
        <w:rPr>
          <w:rFonts w:ascii="Arial" w:hAnsi="Arial" w:cs="Arial"/>
          <w:sz w:val="20"/>
          <w:szCs w:val="20"/>
          <w:lang w:eastAsia="es-CO"/>
        </w:rPr>
        <w:t xml:space="preserve"> </w:t>
      </w:r>
      <w:r w:rsidRPr="00382E22">
        <w:rPr>
          <w:rFonts w:ascii="Arial" w:hAnsi="Arial" w:cs="Arial"/>
          <w:sz w:val="20"/>
          <w:szCs w:val="20"/>
          <w:lang w:eastAsia="es-CO"/>
        </w:rPr>
        <w:t>empleados,</w:t>
      </w:r>
      <w:r w:rsidR="00470176">
        <w:rPr>
          <w:rFonts w:ascii="Arial" w:hAnsi="Arial" w:cs="Arial"/>
          <w:sz w:val="20"/>
          <w:szCs w:val="20"/>
          <w:lang w:eastAsia="es-CO"/>
        </w:rPr>
        <w:t xml:space="preserve"> </w:t>
      </w:r>
      <w:r w:rsidRPr="00382E22">
        <w:rPr>
          <w:rFonts w:ascii="Arial" w:hAnsi="Arial" w:cs="Arial"/>
          <w:sz w:val="20"/>
          <w:szCs w:val="20"/>
          <w:lang w:eastAsia="es-CO"/>
        </w:rPr>
        <w:t>contratistas</w:t>
      </w:r>
      <w:r w:rsidR="00470176">
        <w:rPr>
          <w:rFonts w:ascii="Arial" w:hAnsi="Arial" w:cs="Arial"/>
          <w:sz w:val="20"/>
          <w:szCs w:val="20"/>
          <w:lang w:eastAsia="es-CO"/>
        </w:rPr>
        <w:t xml:space="preserve"> </w:t>
      </w:r>
      <w:r w:rsidRPr="00382E22">
        <w:rPr>
          <w:rFonts w:ascii="Arial" w:hAnsi="Arial" w:cs="Arial"/>
          <w:sz w:val="20"/>
          <w:szCs w:val="20"/>
          <w:lang w:eastAsia="es-CO"/>
        </w:rPr>
        <w:t>o</w:t>
      </w:r>
      <w:r w:rsidR="00470176">
        <w:rPr>
          <w:rFonts w:ascii="Arial" w:hAnsi="Arial" w:cs="Arial"/>
          <w:sz w:val="20"/>
          <w:szCs w:val="20"/>
          <w:lang w:eastAsia="es-CO"/>
        </w:rPr>
        <w:t xml:space="preserve"> </w:t>
      </w:r>
      <w:r w:rsidRPr="00382E22">
        <w:rPr>
          <w:rFonts w:ascii="Arial" w:hAnsi="Arial" w:cs="Arial"/>
          <w:sz w:val="20"/>
          <w:szCs w:val="20"/>
          <w:lang w:eastAsia="es-CO"/>
        </w:rPr>
        <w:t>tercero.</w:t>
      </w:r>
      <w:r w:rsidR="00470176">
        <w:rPr>
          <w:rFonts w:ascii="Arial" w:hAnsi="Arial" w:cs="Arial"/>
          <w:sz w:val="20"/>
          <w:szCs w:val="20"/>
          <w:lang w:eastAsia="es-CO"/>
        </w:rPr>
        <w:t xml:space="preserve"> </w:t>
      </w:r>
    </w:p>
    <w:p w14:paraId="6763D80D" w14:textId="308876B6" w:rsidR="00DE2946" w:rsidRPr="00382E22" w:rsidRDefault="00DE2946"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Nos</w:t>
      </w:r>
      <w:r w:rsidR="00470176">
        <w:rPr>
          <w:rFonts w:ascii="Arial" w:hAnsi="Arial" w:cs="Arial"/>
          <w:sz w:val="20"/>
          <w:szCs w:val="20"/>
          <w:lang w:eastAsia="es-CO"/>
        </w:rPr>
        <w:t xml:space="preserve"> </w:t>
      </w:r>
      <w:r w:rsidRPr="00382E22">
        <w:rPr>
          <w:rFonts w:ascii="Arial" w:hAnsi="Arial" w:cs="Arial"/>
          <w:sz w:val="20"/>
          <w:szCs w:val="20"/>
          <w:lang w:eastAsia="es-CO"/>
        </w:rPr>
        <w:t>comprometemos</w:t>
      </w:r>
      <w:r w:rsidR="00470176">
        <w:rPr>
          <w:rFonts w:ascii="Arial" w:hAnsi="Arial" w:cs="Arial"/>
          <w:sz w:val="20"/>
          <w:szCs w:val="20"/>
          <w:lang w:eastAsia="es-CO"/>
        </w:rPr>
        <w:t xml:space="preserve"> </w:t>
      </w:r>
      <w:r w:rsidRPr="00382E22">
        <w:rPr>
          <w:rFonts w:ascii="Arial" w:hAnsi="Arial" w:cs="Arial"/>
          <w:sz w:val="20"/>
          <w:szCs w:val="20"/>
          <w:lang w:eastAsia="es-CO"/>
        </w:rPr>
        <w:t>a</w:t>
      </w:r>
      <w:r w:rsidR="00470176">
        <w:rPr>
          <w:rFonts w:ascii="Arial" w:hAnsi="Arial" w:cs="Arial"/>
          <w:sz w:val="20"/>
          <w:szCs w:val="20"/>
          <w:lang w:eastAsia="es-CO"/>
        </w:rPr>
        <w:t xml:space="preserve"> </w:t>
      </w:r>
      <w:r w:rsidRPr="00382E22">
        <w:rPr>
          <w:rFonts w:ascii="Arial" w:hAnsi="Arial" w:cs="Arial"/>
          <w:sz w:val="20"/>
          <w:szCs w:val="20"/>
          <w:lang w:eastAsia="es-CO"/>
        </w:rPr>
        <w:t>no</w:t>
      </w:r>
      <w:r w:rsidR="00470176">
        <w:rPr>
          <w:rFonts w:ascii="Arial" w:hAnsi="Arial" w:cs="Arial"/>
          <w:sz w:val="20"/>
          <w:szCs w:val="20"/>
          <w:lang w:eastAsia="es-CO"/>
        </w:rPr>
        <w:t xml:space="preserve"> </w:t>
      </w:r>
      <w:r w:rsidRPr="00382E22">
        <w:rPr>
          <w:rFonts w:ascii="Arial" w:hAnsi="Arial" w:cs="Arial"/>
          <w:sz w:val="20"/>
          <w:szCs w:val="20"/>
          <w:lang w:eastAsia="es-CO"/>
        </w:rPr>
        <w:t>efectuar</w:t>
      </w:r>
      <w:r w:rsidR="00470176">
        <w:rPr>
          <w:rFonts w:ascii="Arial" w:hAnsi="Arial" w:cs="Arial"/>
          <w:sz w:val="20"/>
          <w:szCs w:val="20"/>
          <w:lang w:eastAsia="es-CO"/>
        </w:rPr>
        <w:t xml:space="preserve"> </w:t>
      </w:r>
      <w:r w:rsidRPr="00382E22">
        <w:rPr>
          <w:rFonts w:ascii="Arial" w:hAnsi="Arial" w:cs="Arial"/>
          <w:sz w:val="20"/>
          <w:szCs w:val="20"/>
          <w:lang w:eastAsia="es-CO"/>
        </w:rPr>
        <w:t>acuerdos,</w:t>
      </w:r>
      <w:r w:rsidR="00470176">
        <w:rPr>
          <w:rFonts w:ascii="Arial" w:hAnsi="Arial" w:cs="Arial"/>
          <w:sz w:val="20"/>
          <w:szCs w:val="20"/>
          <w:lang w:eastAsia="es-CO"/>
        </w:rPr>
        <w:t xml:space="preserve"> </w:t>
      </w:r>
      <w:r w:rsidRPr="00382E22">
        <w:rPr>
          <w:rFonts w:ascii="Arial" w:hAnsi="Arial" w:cs="Arial"/>
          <w:sz w:val="20"/>
          <w:szCs w:val="20"/>
          <w:lang w:eastAsia="es-CO"/>
        </w:rPr>
        <w:t>o</w:t>
      </w:r>
      <w:r w:rsidR="00470176">
        <w:rPr>
          <w:rFonts w:ascii="Arial" w:hAnsi="Arial" w:cs="Arial"/>
          <w:sz w:val="20"/>
          <w:szCs w:val="20"/>
          <w:lang w:eastAsia="es-CO"/>
        </w:rPr>
        <w:t xml:space="preserve"> </w:t>
      </w:r>
      <w:r w:rsidRPr="00382E22">
        <w:rPr>
          <w:rFonts w:ascii="Arial" w:hAnsi="Arial" w:cs="Arial"/>
          <w:sz w:val="20"/>
          <w:szCs w:val="20"/>
          <w:lang w:eastAsia="es-CO"/>
        </w:rPr>
        <w:t>realizar</w:t>
      </w:r>
      <w:r w:rsidR="00470176">
        <w:rPr>
          <w:rFonts w:ascii="Arial" w:hAnsi="Arial" w:cs="Arial"/>
          <w:sz w:val="20"/>
          <w:szCs w:val="20"/>
          <w:lang w:eastAsia="es-CO"/>
        </w:rPr>
        <w:t xml:space="preserve"> </w:t>
      </w:r>
      <w:r w:rsidRPr="00382E22">
        <w:rPr>
          <w:rFonts w:ascii="Arial" w:hAnsi="Arial" w:cs="Arial"/>
          <w:sz w:val="20"/>
          <w:szCs w:val="20"/>
          <w:lang w:eastAsia="es-CO"/>
        </w:rPr>
        <w:t>actos</w:t>
      </w:r>
      <w:r w:rsidR="00470176">
        <w:rPr>
          <w:rFonts w:ascii="Arial" w:hAnsi="Arial" w:cs="Arial"/>
          <w:sz w:val="20"/>
          <w:szCs w:val="20"/>
          <w:lang w:eastAsia="es-CO"/>
        </w:rPr>
        <w:t xml:space="preserve"> </w:t>
      </w:r>
      <w:r w:rsidRPr="00382E22">
        <w:rPr>
          <w:rFonts w:ascii="Arial" w:hAnsi="Arial" w:cs="Arial"/>
          <w:sz w:val="20"/>
          <w:szCs w:val="20"/>
          <w:lang w:eastAsia="es-CO"/>
        </w:rPr>
        <w:t>o</w:t>
      </w:r>
      <w:r w:rsidR="00470176">
        <w:rPr>
          <w:rFonts w:ascii="Arial" w:hAnsi="Arial" w:cs="Arial"/>
          <w:sz w:val="20"/>
          <w:szCs w:val="20"/>
          <w:lang w:eastAsia="es-CO"/>
        </w:rPr>
        <w:t xml:space="preserve"> </w:t>
      </w:r>
      <w:r w:rsidRPr="00382E22">
        <w:rPr>
          <w:rFonts w:ascii="Arial" w:hAnsi="Arial" w:cs="Arial"/>
          <w:sz w:val="20"/>
          <w:szCs w:val="20"/>
          <w:lang w:eastAsia="es-CO"/>
        </w:rPr>
        <w:t>conductas</w:t>
      </w:r>
      <w:r w:rsidR="00470176">
        <w:rPr>
          <w:rFonts w:ascii="Arial" w:hAnsi="Arial" w:cs="Arial"/>
          <w:sz w:val="20"/>
          <w:szCs w:val="20"/>
          <w:lang w:eastAsia="es-CO"/>
        </w:rPr>
        <w:t xml:space="preserve"> </w:t>
      </w:r>
      <w:r w:rsidRPr="00382E22">
        <w:rPr>
          <w:rFonts w:ascii="Arial" w:hAnsi="Arial" w:cs="Arial"/>
          <w:sz w:val="20"/>
          <w:szCs w:val="20"/>
          <w:lang w:eastAsia="es-CO"/>
        </w:rPr>
        <w:t>que</w:t>
      </w:r>
      <w:r w:rsidR="00470176">
        <w:rPr>
          <w:rFonts w:ascii="Arial" w:hAnsi="Arial" w:cs="Arial"/>
          <w:sz w:val="20"/>
          <w:szCs w:val="20"/>
          <w:lang w:eastAsia="es-CO"/>
        </w:rPr>
        <w:t xml:space="preserve"> </w:t>
      </w:r>
      <w:r w:rsidRPr="00382E22">
        <w:rPr>
          <w:rFonts w:ascii="Arial" w:hAnsi="Arial" w:cs="Arial"/>
          <w:sz w:val="20"/>
          <w:szCs w:val="20"/>
          <w:lang w:eastAsia="es-CO"/>
        </w:rPr>
        <w:t>tengan</w:t>
      </w:r>
      <w:r w:rsidR="00470176">
        <w:rPr>
          <w:rFonts w:ascii="Arial" w:hAnsi="Arial" w:cs="Arial"/>
          <w:sz w:val="20"/>
          <w:szCs w:val="20"/>
          <w:lang w:eastAsia="es-CO"/>
        </w:rPr>
        <w:t xml:space="preserve"> </w:t>
      </w:r>
      <w:r w:rsidRPr="00382E22">
        <w:rPr>
          <w:rFonts w:ascii="Arial" w:hAnsi="Arial" w:cs="Arial"/>
          <w:sz w:val="20"/>
          <w:szCs w:val="20"/>
          <w:lang w:eastAsia="es-CO"/>
        </w:rPr>
        <w:t>por</w:t>
      </w:r>
      <w:r w:rsidR="00470176">
        <w:rPr>
          <w:rFonts w:ascii="Arial" w:hAnsi="Arial" w:cs="Arial"/>
          <w:sz w:val="20"/>
          <w:szCs w:val="20"/>
          <w:lang w:eastAsia="es-CO"/>
        </w:rPr>
        <w:t xml:space="preserve"> </w:t>
      </w:r>
      <w:r w:rsidRPr="00382E22">
        <w:rPr>
          <w:rFonts w:ascii="Arial" w:hAnsi="Arial" w:cs="Arial"/>
          <w:sz w:val="20"/>
          <w:szCs w:val="20"/>
          <w:lang w:eastAsia="es-CO"/>
        </w:rPr>
        <w:t>objeto</w:t>
      </w:r>
      <w:r w:rsidR="00470176">
        <w:rPr>
          <w:rFonts w:ascii="Arial" w:hAnsi="Arial" w:cs="Arial"/>
          <w:sz w:val="20"/>
          <w:szCs w:val="20"/>
          <w:lang w:eastAsia="es-CO"/>
        </w:rPr>
        <w:t xml:space="preserve"> </w:t>
      </w:r>
      <w:r w:rsidRPr="00382E22">
        <w:rPr>
          <w:rFonts w:ascii="Arial" w:hAnsi="Arial" w:cs="Arial"/>
          <w:sz w:val="20"/>
          <w:szCs w:val="20"/>
          <w:lang w:eastAsia="es-CO"/>
        </w:rPr>
        <w:t>o</w:t>
      </w:r>
      <w:r w:rsidR="00470176">
        <w:rPr>
          <w:rFonts w:ascii="Arial" w:hAnsi="Arial" w:cs="Arial"/>
          <w:sz w:val="20"/>
          <w:szCs w:val="20"/>
          <w:lang w:eastAsia="es-CO"/>
        </w:rPr>
        <w:t xml:space="preserve"> </w:t>
      </w:r>
      <w:r w:rsidRPr="00382E22">
        <w:rPr>
          <w:rFonts w:ascii="Arial" w:hAnsi="Arial" w:cs="Arial"/>
          <w:sz w:val="20"/>
          <w:szCs w:val="20"/>
          <w:lang w:eastAsia="es-CO"/>
        </w:rPr>
        <w:t>efecto</w:t>
      </w:r>
      <w:r w:rsidR="00470176">
        <w:rPr>
          <w:rFonts w:ascii="Arial" w:hAnsi="Arial" w:cs="Arial"/>
          <w:sz w:val="20"/>
          <w:szCs w:val="20"/>
          <w:lang w:eastAsia="es-CO"/>
        </w:rPr>
        <w:t xml:space="preserve"> </w:t>
      </w:r>
      <w:r w:rsidRPr="00382E22">
        <w:rPr>
          <w:rFonts w:ascii="Arial" w:hAnsi="Arial" w:cs="Arial"/>
          <w:sz w:val="20"/>
          <w:szCs w:val="20"/>
          <w:lang w:eastAsia="es-CO"/>
        </w:rPr>
        <w:t>la</w:t>
      </w:r>
      <w:r w:rsidR="00470176">
        <w:rPr>
          <w:rFonts w:ascii="Arial" w:hAnsi="Arial" w:cs="Arial"/>
          <w:sz w:val="20"/>
          <w:szCs w:val="20"/>
          <w:lang w:eastAsia="es-CO"/>
        </w:rPr>
        <w:t xml:space="preserve"> </w:t>
      </w:r>
      <w:r w:rsidRPr="00382E22">
        <w:rPr>
          <w:rFonts w:ascii="Arial" w:hAnsi="Arial" w:cs="Arial"/>
          <w:sz w:val="20"/>
          <w:szCs w:val="20"/>
          <w:lang w:eastAsia="es-CO"/>
        </w:rPr>
        <w:t>colusión</w:t>
      </w:r>
      <w:r w:rsidR="00470176">
        <w:rPr>
          <w:rFonts w:ascii="Arial" w:hAnsi="Arial" w:cs="Arial"/>
          <w:sz w:val="20"/>
          <w:szCs w:val="20"/>
          <w:lang w:eastAsia="es-CO"/>
        </w:rPr>
        <w:t xml:space="preserve"> </w:t>
      </w:r>
      <w:r w:rsidRPr="00382E22">
        <w:rPr>
          <w:rFonts w:ascii="Arial" w:hAnsi="Arial" w:cs="Arial"/>
          <w:sz w:val="20"/>
          <w:szCs w:val="20"/>
          <w:lang w:eastAsia="es-CO"/>
        </w:rPr>
        <w:t>en</w:t>
      </w:r>
      <w:r w:rsidR="00470176">
        <w:rPr>
          <w:rFonts w:ascii="Arial" w:hAnsi="Arial" w:cs="Arial"/>
          <w:sz w:val="20"/>
          <w:szCs w:val="20"/>
          <w:lang w:eastAsia="es-CO"/>
        </w:rPr>
        <w:t xml:space="preserve"> </w:t>
      </w:r>
      <w:r w:rsidRPr="00382E22">
        <w:rPr>
          <w:rFonts w:ascii="Arial" w:hAnsi="Arial" w:cs="Arial"/>
          <w:sz w:val="20"/>
          <w:szCs w:val="20"/>
          <w:lang w:eastAsia="es-CO"/>
        </w:rPr>
        <w:t>el</w:t>
      </w:r>
      <w:r w:rsidR="00470176">
        <w:rPr>
          <w:rFonts w:ascii="Arial" w:hAnsi="Arial" w:cs="Arial"/>
          <w:sz w:val="20"/>
          <w:szCs w:val="20"/>
          <w:lang w:eastAsia="es-CO"/>
        </w:rPr>
        <w:t xml:space="preserve"> </w:t>
      </w:r>
      <w:r w:rsidRPr="00382E22">
        <w:rPr>
          <w:rFonts w:ascii="Arial" w:hAnsi="Arial" w:cs="Arial"/>
          <w:sz w:val="20"/>
          <w:szCs w:val="20"/>
          <w:lang w:eastAsia="es-CO"/>
        </w:rPr>
        <w:t>presente</w:t>
      </w:r>
      <w:r w:rsidR="00470176">
        <w:rPr>
          <w:rFonts w:ascii="Arial" w:hAnsi="Arial" w:cs="Arial"/>
          <w:sz w:val="20"/>
          <w:szCs w:val="20"/>
          <w:lang w:eastAsia="es-CO"/>
        </w:rPr>
        <w:t xml:space="preserve"> </w:t>
      </w:r>
      <w:r w:rsidRPr="00382E22">
        <w:rPr>
          <w:rFonts w:ascii="Arial" w:hAnsi="Arial" w:cs="Arial"/>
          <w:sz w:val="20"/>
          <w:szCs w:val="20"/>
          <w:lang w:eastAsia="es-CO"/>
        </w:rPr>
        <w:t>Proceso</w:t>
      </w:r>
      <w:r w:rsidR="00470176">
        <w:rPr>
          <w:rFonts w:ascii="Arial" w:hAnsi="Arial" w:cs="Arial"/>
          <w:sz w:val="20"/>
          <w:szCs w:val="20"/>
          <w:lang w:eastAsia="es-CO"/>
        </w:rPr>
        <w:t xml:space="preserve"> </w:t>
      </w:r>
      <w:r w:rsidRPr="00382E22">
        <w:rPr>
          <w:rFonts w:ascii="Arial" w:hAnsi="Arial" w:cs="Arial"/>
          <w:sz w:val="20"/>
          <w:szCs w:val="20"/>
          <w:lang w:eastAsia="es-CO"/>
        </w:rPr>
        <w:t>de</w:t>
      </w:r>
      <w:r w:rsidR="00470176">
        <w:rPr>
          <w:rFonts w:ascii="Arial" w:hAnsi="Arial" w:cs="Arial"/>
          <w:sz w:val="20"/>
          <w:szCs w:val="20"/>
          <w:lang w:eastAsia="es-CO"/>
        </w:rPr>
        <w:t xml:space="preserve"> </w:t>
      </w:r>
      <w:r w:rsidRPr="00382E22">
        <w:rPr>
          <w:rFonts w:ascii="Arial" w:hAnsi="Arial" w:cs="Arial"/>
          <w:sz w:val="20"/>
          <w:szCs w:val="20"/>
          <w:lang w:eastAsia="es-CO"/>
        </w:rPr>
        <w:t>Contratación.</w:t>
      </w:r>
      <w:r w:rsidR="00470176">
        <w:rPr>
          <w:rFonts w:ascii="Arial" w:hAnsi="Arial" w:cs="Arial"/>
          <w:sz w:val="20"/>
          <w:szCs w:val="20"/>
          <w:lang w:eastAsia="es-CO"/>
        </w:rPr>
        <w:t xml:space="preserve"> </w:t>
      </w:r>
    </w:p>
    <w:p w14:paraId="7C6469B9" w14:textId="285066A9" w:rsidR="00DE2946" w:rsidRPr="00382E22" w:rsidRDefault="00DE2946"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lastRenderedPageBreak/>
        <w:t>Nos</w:t>
      </w:r>
      <w:r w:rsidR="00470176">
        <w:rPr>
          <w:rFonts w:ascii="Arial" w:hAnsi="Arial" w:cs="Arial"/>
          <w:sz w:val="20"/>
          <w:szCs w:val="20"/>
          <w:lang w:eastAsia="es-CO"/>
        </w:rPr>
        <w:t xml:space="preserve"> </w:t>
      </w:r>
      <w:r w:rsidRPr="00382E22">
        <w:rPr>
          <w:rFonts w:ascii="Arial" w:hAnsi="Arial" w:cs="Arial"/>
          <w:sz w:val="20"/>
          <w:szCs w:val="20"/>
          <w:lang w:eastAsia="es-CO"/>
        </w:rPr>
        <w:t>comprometemos</w:t>
      </w:r>
      <w:r w:rsidR="00470176">
        <w:rPr>
          <w:rFonts w:ascii="Arial" w:hAnsi="Arial" w:cs="Arial"/>
          <w:sz w:val="20"/>
          <w:szCs w:val="20"/>
          <w:lang w:eastAsia="es-CO"/>
        </w:rPr>
        <w:t xml:space="preserve"> </w:t>
      </w:r>
      <w:r w:rsidRPr="00382E22">
        <w:rPr>
          <w:rFonts w:ascii="Arial" w:hAnsi="Arial" w:cs="Arial"/>
          <w:sz w:val="20"/>
          <w:szCs w:val="20"/>
          <w:lang w:eastAsia="es-CO"/>
        </w:rPr>
        <w:t>a</w:t>
      </w:r>
      <w:r w:rsidR="00470176">
        <w:rPr>
          <w:rFonts w:ascii="Arial" w:hAnsi="Arial" w:cs="Arial"/>
          <w:sz w:val="20"/>
          <w:szCs w:val="20"/>
          <w:lang w:eastAsia="es-CO"/>
        </w:rPr>
        <w:t xml:space="preserve"> </w:t>
      </w:r>
      <w:r w:rsidRPr="00382E22">
        <w:rPr>
          <w:rFonts w:ascii="Arial" w:hAnsi="Arial" w:cs="Arial"/>
          <w:sz w:val="20"/>
          <w:szCs w:val="20"/>
          <w:lang w:eastAsia="es-CO"/>
        </w:rPr>
        <w:t>revelar</w:t>
      </w:r>
      <w:r w:rsidR="00470176">
        <w:rPr>
          <w:rFonts w:ascii="Arial" w:hAnsi="Arial" w:cs="Arial"/>
          <w:sz w:val="20"/>
          <w:szCs w:val="20"/>
          <w:lang w:eastAsia="es-CO"/>
        </w:rPr>
        <w:t xml:space="preserve"> </w:t>
      </w:r>
      <w:r w:rsidRPr="00382E22">
        <w:rPr>
          <w:rFonts w:ascii="Arial" w:hAnsi="Arial" w:cs="Arial"/>
          <w:sz w:val="20"/>
          <w:szCs w:val="20"/>
          <w:lang w:eastAsia="es-CO"/>
        </w:rPr>
        <w:t>la</w:t>
      </w:r>
      <w:r w:rsidR="00470176">
        <w:rPr>
          <w:rFonts w:ascii="Arial" w:hAnsi="Arial" w:cs="Arial"/>
          <w:sz w:val="20"/>
          <w:szCs w:val="20"/>
          <w:lang w:eastAsia="es-CO"/>
        </w:rPr>
        <w:t xml:space="preserve"> </w:t>
      </w:r>
      <w:r w:rsidRPr="00382E22">
        <w:rPr>
          <w:rFonts w:ascii="Arial" w:hAnsi="Arial" w:cs="Arial"/>
          <w:sz w:val="20"/>
          <w:szCs w:val="20"/>
          <w:lang w:eastAsia="es-CO"/>
        </w:rPr>
        <w:t>información</w:t>
      </w:r>
      <w:r w:rsidR="00470176">
        <w:rPr>
          <w:rFonts w:ascii="Arial" w:hAnsi="Arial" w:cs="Arial"/>
          <w:sz w:val="20"/>
          <w:szCs w:val="20"/>
          <w:lang w:eastAsia="es-CO"/>
        </w:rPr>
        <w:t xml:space="preserve"> </w:t>
      </w:r>
      <w:r w:rsidRPr="00382E22">
        <w:rPr>
          <w:rFonts w:ascii="Arial" w:hAnsi="Arial" w:cs="Arial"/>
          <w:sz w:val="20"/>
          <w:szCs w:val="20"/>
          <w:lang w:eastAsia="es-CO"/>
        </w:rPr>
        <w:t>que</w:t>
      </w:r>
      <w:r w:rsidR="00470176">
        <w:rPr>
          <w:rFonts w:ascii="Arial" w:hAnsi="Arial" w:cs="Arial"/>
          <w:sz w:val="20"/>
          <w:szCs w:val="20"/>
          <w:lang w:eastAsia="es-CO"/>
        </w:rPr>
        <w:t xml:space="preserve"> </w:t>
      </w:r>
      <w:r w:rsidRPr="00382E22">
        <w:rPr>
          <w:rFonts w:ascii="Arial" w:hAnsi="Arial" w:cs="Arial"/>
          <w:sz w:val="20"/>
          <w:szCs w:val="20"/>
          <w:lang w:eastAsia="es-CO"/>
        </w:rPr>
        <w:t>sobre</w:t>
      </w:r>
      <w:r w:rsidR="00470176">
        <w:rPr>
          <w:rFonts w:ascii="Arial" w:hAnsi="Arial" w:cs="Arial"/>
          <w:sz w:val="20"/>
          <w:szCs w:val="20"/>
          <w:lang w:eastAsia="es-CO"/>
        </w:rPr>
        <w:t xml:space="preserve"> </w:t>
      </w:r>
      <w:r w:rsidRPr="00382E22">
        <w:rPr>
          <w:rFonts w:ascii="Arial" w:hAnsi="Arial" w:cs="Arial"/>
          <w:sz w:val="20"/>
          <w:szCs w:val="20"/>
          <w:lang w:eastAsia="es-CO"/>
        </w:rPr>
        <w:t>el</w:t>
      </w:r>
      <w:r w:rsidR="00470176">
        <w:rPr>
          <w:rFonts w:ascii="Arial" w:hAnsi="Arial" w:cs="Arial"/>
          <w:sz w:val="20"/>
          <w:szCs w:val="20"/>
          <w:lang w:eastAsia="es-CO"/>
        </w:rPr>
        <w:t xml:space="preserve"> </w:t>
      </w:r>
      <w:r w:rsidRPr="00382E22">
        <w:rPr>
          <w:rFonts w:ascii="Arial" w:hAnsi="Arial" w:cs="Arial"/>
          <w:sz w:val="20"/>
          <w:szCs w:val="20"/>
          <w:lang w:eastAsia="es-CO"/>
        </w:rPr>
        <w:t>presente</w:t>
      </w:r>
      <w:r w:rsidR="00470176">
        <w:rPr>
          <w:rFonts w:ascii="Arial" w:hAnsi="Arial" w:cs="Arial"/>
          <w:sz w:val="20"/>
          <w:szCs w:val="20"/>
          <w:lang w:eastAsia="es-CO"/>
        </w:rPr>
        <w:t xml:space="preserve"> </w:t>
      </w:r>
      <w:r w:rsidRPr="00382E22">
        <w:rPr>
          <w:rFonts w:ascii="Arial" w:hAnsi="Arial" w:cs="Arial"/>
          <w:sz w:val="20"/>
          <w:szCs w:val="20"/>
          <w:lang w:eastAsia="es-CO"/>
        </w:rPr>
        <w:t>Proceso</w:t>
      </w:r>
      <w:r w:rsidR="00470176">
        <w:rPr>
          <w:rFonts w:ascii="Arial" w:hAnsi="Arial" w:cs="Arial"/>
          <w:sz w:val="20"/>
          <w:szCs w:val="20"/>
          <w:lang w:eastAsia="es-CO"/>
        </w:rPr>
        <w:t xml:space="preserve"> </w:t>
      </w:r>
      <w:r w:rsidRPr="00382E22">
        <w:rPr>
          <w:rFonts w:ascii="Arial" w:hAnsi="Arial" w:cs="Arial"/>
          <w:sz w:val="20"/>
          <w:szCs w:val="20"/>
          <w:lang w:eastAsia="es-CO"/>
        </w:rPr>
        <w:t>de</w:t>
      </w:r>
      <w:r w:rsidR="00470176">
        <w:rPr>
          <w:rFonts w:ascii="Arial" w:hAnsi="Arial" w:cs="Arial"/>
          <w:sz w:val="20"/>
          <w:szCs w:val="20"/>
          <w:lang w:eastAsia="es-CO"/>
        </w:rPr>
        <w:t xml:space="preserve"> </w:t>
      </w:r>
      <w:r w:rsidRPr="00382E22">
        <w:rPr>
          <w:rFonts w:ascii="Arial" w:hAnsi="Arial" w:cs="Arial"/>
          <w:sz w:val="20"/>
          <w:szCs w:val="20"/>
          <w:lang w:eastAsia="es-CO"/>
        </w:rPr>
        <w:t>Contratación</w:t>
      </w:r>
      <w:r w:rsidR="00470176">
        <w:rPr>
          <w:rFonts w:ascii="Arial" w:hAnsi="Arial" w:cs="Arial"/>
          <w:sz w:val="20"/>
          <w:szCs w:val="20"/>
          <w:lang w:eastAsia="es-CO"/>
        </w:rPr>
        <w:t xml:space="preserve"> </w:t>
      </w:r>
      <w:r w:rsidRPr="00382E22">
        <w:rPr>
          <w:rFonts w:ascii="Arial" w:hAnsi="Arial" w:cs="Arial"/>
          <w:sz w:val="20"/>
          <w:szCs w:val="20"/>
          <w:lang w:eastAsia="es-CO"/>
        </w:rPr>
        <w:t>nos</w:t>
      </w:r>
      <w:r w:rsidR="00470176">
        <w:rPr>
          <w:rFonts w:ascii="Arial" w:hAnsi="Arial" w:cs="Arial"/>
          <w:sz w:val="20"/>
          <w:szCs w:val="20"/>
          <w:lang w:eastAsia="es-CO"/>
        </w:rPr>
        <w:t xml:space="preserve"> </w:t>
      </w:r>
      <w:r w:rsidRPr="00382E22">
        <w:rPr>
          <w:rFonts w:ascii="Arial" w:hAnsi="Arial" w:cs="Arial"/>
          <w:sz w:val="20"/>
          <w:szCs w:val="20"/>
          <w:lang w:eastAsia="es-CO"/>
        </w:rPr>
        <w:t>soliciten</w:t>
      </w:r>
      <w:r w:rsidR="00470176">
        <w:rPr>
          <w:rFonts w:ascii="Arial" w:hAnsi="Arial" w:cs="Arial"/>
          <w:sz w:val="20"/>
          <w:szCs w:val="20"/>
          <w:lang w:eastAsia="es-CO"/>
        </w:rPr>
        <w:t xml:space="preserve"> </w:t>
      </w:r>
      <w:r w:rsidRPr="00382E22">
        <w:rPr>
          <w:rFonts w:ascii="Arial" w:hAnsi="Arial" w:cs="Arial"/>
          <w:sz w:val="20"/>
          <w:szCs w:val="20"/>
          <w:lang w:eastAsia="es-CO"/>
        </w:rPr>
        <w:t>los</w:t>
      </w:r>
      <w:r w:rsidR="00470176">
        <w:rPr>
          <w:rFonts w:ascii="Arial" w:hAnsi="Arial" w:cs="Arial"/>
          <w:sz w:val="20"/>
          <w:szCs w:val="20"/>
          <w:lang w:eastAsia="es-CO"/>
        </w:rPr>
        <w:t xml:space="preserve"> </w:t>
      </w:r>
      <w:r w:rsidRPr="00382E22">
        <w:rPr>
          <w:rFonts w:ascii="Arial" w:hAnsi="Arial" w:cs="Arial"/>
          <w:sz w:val="20"/>
          <w:szCs w:val="20"/>
          <w:lang w:eastAsia="es-CO"/>
        </w:rPr>
        <w:t>organismos</w:t>
      </w:r>
      <w:r w:rsidR="00470176">
        <w:rPr>
          <w:rFonts w:ascii="Arial" w:hAnsi="Arial" w:cs="Arial"/>
          <w:sz w:val="20"/>
          <w:szCs w:val="20"/>
          <w:lang w:eastAsia="es-CO"/>
        </w:rPr>
        <w:t xml:space="preserve"> </w:t>
      </w:r>
      <w:r w:rsidRPr="00382E22">
        <w:rPr>
          <w:rFonts w:ascii="Arial" w:hAnsi="Arial" w:cs="Arial"/>
          <w:sz w:val="20"/>
          <w:szCs w:val="20"/>
          <w:lang w:eastAsia="es-CO"/>
        </w:rPr>
        <w:t>de</w:t>
      </w:r>
      <w:r w:rsidR="00470176">
        <w:rPr>
          <w:rFonts w:ascii="Arial" w:hAnsi="Arial" w:cs="Arial"/>
          <w:sz w:val="20"/>
          <w:szCs w:val="20"/>
          <w:lang w:eastAsia="es-CO"/>
        </w:rPr>
        <w:t xml:space="preserve"> </w:t>
      </w:r>
      <w:r w:rsidRPr="00382E22">
        <w:rPr>
          <w:rFonts w:ascii="Arial" w:hAnsi="Arial" w:cs="Arial"/>
          <w:sz w:val="20"/>
          <w:szCs w:val="20"/>
          <w:lang w:eastAsia="es-CO"/>
        </w:rPr>
        <w:t>control</w:t>
      </w:r>
      <w:r w:rsidR="00470176">
        <w:rPr>
          <w:rFonts w:ascii="Arial" w:hAnsi="Arial" w:cs="Arial"/>
          <w:sz w:val="20"/>
          <w:szCs w:val="20"/>
          <w:lang w:eastAsia="es-CO"/>
        </w:rPr>
        <w:t xml:space="preserve"> </w:t>
      </w:r>
      <w:r w:rsidRPr="00382E22">
        <w:rPr>
          <w:rFonts w:ascii="Arial" w:hAnsi="Arial" w:cs="Arial"/>
          <w:sz w:val="20"/>
          <w:szCs w:val="20"/>
          <w:lang w:eastAsia="es-CO"/>
        </w:rPr>
        <w:t>de</w:t>
      </w:r>
      <w:r w:rsidR="00470176">
        <w:rPr>
          <w:rFonts w:ascii="Arial" w:hAnsi="Arial" w:cs="Arial"/>
          <w:sz w:val="20"/>
          <w:szCs w:val="20"/>
          <w:lang w:eastAsia="es-CO"/>
        </w:rPr>
        <w:t xml:space="preserve"> </w:t>
      </w:r>
      <w:r w:rsidRPr="00382E22">
        <w:rPr>
          <w:rFonts w:ascii="Arial" w:hAnsi="Arial" w:cs="Arial"/>
          <w:sz w:val="20"/>
          <w:szCs w:val="20"/>
          <w:lang w:eastAsia="es-CO"/>
        </w:rPr>
        <w:t>la</w:t>
      </w:r>
      <w:r w:rsidR="00470176">
        <w:rPr>
          <w:rFonts w:ascii="Arial" w:hAnsi="Arial" w:cs="Arial"/>
          <w:sz w:val="20"/>
          <w:szCs w:val="20"/>
          <w:lang w:eastAsia="es-CO"/>
        </w:rPr>
        <w:t xml:space="preserve"> </w:t>
      </w:r>
      <w:r w:rsidRPr="00382E22">
        <w:rPr>
          <w:rFonts w:ascii="Arial" w:hAnsi="Arial" w:cs="Arial"/>
          <w:sz w:val="20"/>
          <w:szCs w:val="20"/>
          <w:lang w:eastAsia="es-CO"/>
        </w:rPr>
        <w:t>República</w:t>
      </w:r>
      <w:r w:rsidR="00470176">
        <w:rPr>
          <w:rFonts w:ascii="Arial" w:hAnsi="Arial" w:cs="Arial"/>
          <w:sz w:val="20"/>
          <w:szCs w:val="20"/>
          <w:lang w:eastAsia="es-CO"/>
        </w:rPr>
        <w:t xml:space="preserve"> </w:t>
      </w:r>
      <w:r w:rsidRPr="00382E22">
        <w:rPr>
          <w:rFonts w:ascii="Arial" w:hAnsi="Arial" w:cs="Arial"/>
          <w:sz w:val="20"/>
          <w:szCs w:val="20"/>
          <w:lang w:eastAsia="es-CO"/>
        </w:rPr>
        <w:t>de</w:t>
      </w:r>
      <w:r w:rsidR="00470176">
        <w:rPr>
          <w:rFonts w:ascii="Arial" w:hAnsi="Arial" w:cs="Arial"/>
          <w:sz w:val="20"/>
          <w:szCs w:val="20"/>
          <w:lang w:eastAsia="es-CO"/>
        </w:rPr>
        <w:t xml:space="preserve"> </w:t>
      </w:r>
      <w:r w:rsidRPr="00382E22">
        <w:rPr>
          <w:rFonts w:ascii="Arial" w:hAnsi="Arial" w:cs="Arial"/>
          <w:sz w:val="20"/>
          <w:szCs w:val="20"/>
          <w:lang w:eastAsia="es-CO"/>
        </w:rPr>
        <w:t>Colombia.</w:t>
      </w:r>
      <w:r w:rsidR="00470176">
        <w:rPr>
          <w:rFonts w:ascii="Arial" w:hAnsi="Arial" w:cs="Arial"/>
          <w:sz w:val="20"/>
          <w:szCs w:val="20"/>
          <w:lang w:eastAsia="es-CO"/>
        </w:rPr>
        <w:t xml:space="preserve"> </w:t>
      </w:r>
    </w:p>
    <w:p w14:paraId="3338D9D7" w14:textId="6617EE2F" w:rsidR="00DE2946" w:rsidRPr="00382E22" w:rsidRDefault="00DE2946"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Nos</w:t>
      </w:r>
      <w:r w:rsidR="00470176">
        <w:rPr>
          <w:rFonts w:ascii="Arial" w:hAnsi="Arial" w:cs="Arial"/>
          <w:sz w:val="20"/>
          <w:szCs w:val="20"/>
          <w:lang w:eastAsia="es-CO"/>
        </w:rPr>
        <w:t xml:space="preserve"> </w:t>
      </w:r>
      <w:r w:rsidRPr="00382E22">
        <w:rPr>
          <w:rFonts w:ascii="Arial" w:hAnsi="Arial" w:cs="Arial"/>
          <w:sz w:val="20"/>
          <w:szCs w:val="20"/>
          <w:lang w:eastAsia="es-CO"/>
        </w:rPr>
        <w:t>comprometemos</w:t>
      </w:r>
      <w:r w:rsidR="00470176">
        <w:rPr>
          <w:rFonts w:ascii="Arial" w:hAnsi="Arial" w:cs="Arial"/>
          <w:sz w:val="20"/>
          <w:szCs w:val="20"/>
          <w:lang w:eastAsia="es-CO"/>
        </w:rPr>
        <w:t xml:space="preserve"> </w:t>
      </w:r>
      <w:r w:rsidRPr="00382E22">
        <w:rPr>
          <w:rFonts w:ascii="Arial" w:hAnsi="Arial" w:cs="Arial"/>
          <w:sz w:val="20"/>
          <w:szCs w:val="20"/>
          <w:lang w:eastAsia="es-CO"/>
        </w:rPr>
        <w:t>a</w:t>
      </w:r>
      <w:r w:rsidR="00470176">
        <w:rPr>
          <w:rFonts w:ascii="Arial" w:hAnsi="Arial" w:cs="Arial"/>
          <w:sz w:val="20"/>
          <w:szCs w:val="20"/>
          <w:lang w:eastAsia="es-CO"/>
        </w:rPr>
        <w:t xml:space="preserve"> </w:t>
      </w:r>
      <w:r w:rsidRPr="00382E22">
        <w:rPr>
          <w:rFonts w:ascii="Arial" w:hAnsi="Arial" w:cs="Arial"/>
          <w:sz w:val="20"/>
          <w:szCs w:val="20"/>
          <w:lang w:eastAsia="es-CO"/>
        </w:rPr>
        <w:t>comunicar</w:t>
      </w:r>
      <w:r w:rsidR="00470176">
        <w:rPr>
          <w:rFonts w:ascii="Arial" w:hAnsi="Arial" w:cs="Arial"/>
          <w:sz w:val="20"/>
          <w:szCs w:val="20"/>
          <w:lang w:eastAsia="es-CO"/>
        </w:rPr>
        <w:t xml:space="preserve"> </w:t>
      </w:r>
      <w:r w:rsidRPr="00382E22">
        <w:rPr>
          <w:rFonts w:ascii="Arial" w:hAnsi="Arial" w:cs="Arial"/>
          <w:sz w:val="20"/>
          <w:szCs w:val="20"/>
          <w:lang w:eastAsia="es-CO"/>
        </w:rPr>
        <w:t>a</w:t>
      </w:r>
      <w:r w:rsidR="00470176">
        <w:rPr>
          <w:rFonts w:ascii="Arial" w:hAnsi="Arial" w:cs="Arial"/>
          <w:sz w:val="20"/>
          <w:szCs w:val="20"/>
          <w:lang w:eastAsia="es-CO"/>
        </w:rPr>
        <w:t xml:space="preserve"> </w:t>
      </w:r>
      <w:r w:rsidRPr="00382E22">
        <w:rPr>
          <w:rFonts w:ascii="Arial" w:hAnsi="Arial" w:cs="Arial"/>
          <w:sz w:val="20"/>
          <w:szCs w:val="20"/>
          <w:lang w:eastAsia="es-CO"/>
        </w:rPr>
        <w:t>nuestros</w:t>
      </w:r>
      <w:r w:rsidR="00470176">
        <w:rPr>
          <w:rFonts w:ascii="Arial" w:hAnsi="Arial" w:cs="Arial"/>
          <w:sz w:val="20"/>
          <w:szCs w:val="20"/>
          <w:lang w:eastAsia="es-CO"/>
        </w:rPr>
        <w:t xml:space="preserve"> </w:t>
      </w:r>
      <w:r w:rsidRPr="00382E22">
        <w:rPr>
          <w:rFonts w:ascii="Arial" w:hAnsi="Arial" w:cs="Arial"/>
          <w:sz w:val="20"/>
          <w:szCs w:val="20"/>
          <w:lang w:eastAsia="es-CO"/>
        </w:rPr>
        <w:t>empleados</w:t>
      </w:r>
      <w:r w:rsidR="00470176">
        <w:rPr>
          <w:rFonts w:ascii="Arial" w:hAnsi="Arial" w:cs="Arial"/>
          <w:sz w:val="20"/>
          <w:szCs w:val="20"/>
          <w:lang w:eastAsia="es-CO"/>
        </w:rPr>
        <w:t xml:space="preserve"> </w:t>
      </w:r>
      <w:r w:rsidRPr="00382E22">
        <w:rPr>
          <w:rFonts w:ascii="Arial" w:hAnsi="Arial" w:cs="Arial"/>
          <w:sz w:val="20"/>
          <w:szCs w:val="20"/>
          <w:lang w:eastAsia="es-CO"/>
        </w:rPr>
        <w:t>y</w:t>
      </w:r>
      <w:r w:rsidR="00470176">
        <w:rPr>
          <w:rFonts w:ascii="Arial" w:hAnsi="Arial" w:cs="Arial"/>
          <w:sz w:val="20"/>
          <w:szCs w:val="20"/>
          <w:lang w:eastAsia="es-CO"/>
        </w:rPr>
        <w:t xml:space="preserve"> </w:t>
      </w:r>
      <w:r w:rsidRPr="00382E22">
        <w:rPr>
          <w:rFonts w:ascii="Arial" w:hAnsi="Arial" w:cs="Arial"/>
          <w:sz w:val="20"/>
          <w:szCs w:val="20"/>
          <w:lang w:eastAsia="es-CO"/>
        </w:rPr>
        <w:t>asesores</w:t>
      </w:r>
      <w:r w:rsidR="00470176">
        <w:rPr>
          <w:rFonts w:ascii="Arial" w:hAnsi="Arial" w:cs="Arial"/>
          <w:sz w:val="20"/>
          <w:szCs w:val="20"/>
          <w:lang w:eastAsia="es-CO"/>
        </w:rPr>
        <w:t xml:space="preserve"> </w:t>
      </w:r>
      <w:r w:rsidRPr="00382E22">
        <w:rPr>
          <w:rFonts w:ascii="Arial" w:hAnsi="Arial" w:cs="Arial"/>
          <w:sz w:val="20"/>
          <w:szCs w:val="20"/>
          <w:lang w:eastAsia="es-CO"/>
        </w:rPr>
        <w:t>el</w:t>
      </w:r>
      <w:r w:rsidR="00470176">
        <w:rPr>
          <w:rFonts w:ascii="Arial" w:hAnsi="Arial" w:cs="Arial"/>
          <w:sz w:val="20"/>
          <w:szCs w:val="20"/>
          <w:lang w:eastAsia="es-CO"/>
        </w:rPr>
        <w:t xml:space="preserve"> </w:t>
      </w:r>
      <w:r w:rsidRPr="00382E22">
        <w:rPr>
          <w:rFonts w:ascii="Arial" w:hAnsi="Arial" w:cs="Arial"/>
          <w:sz w:val="20"/>
          <w:szCs w:val="20"/>
          <w:lang w:eastAsia="es-CO"/>
        </w:rPr>
        <w:t>contenido</w:t>
      </w:r>
      <w:r w:rsidR="00470176">
        <w:rPr>
          <w:rFonts w:ascii="Arial" w:hAnsi="Arial" w:cs="Arial"/>
          <w:sz w:val="20"/>
          <w:szCs w:val="20"/>
          <w:lang w:eastAsia="es-CO"/>
        </w:rPr>
        <w:t xml:space="preserve"> </w:t>
      </w:r>
      <w:r w:rsidRPr="00382E22">
        <w:rPr>
          <w:rFonts w:ascii="Arial" w:hAnsi="Arial" w:cs="Arial"/>
          <w:sz w:val="20"/>
          <w:szCs w:val="20"/>
          <w:lang w:eastAsia="es-CO"/>
        </w:rPr>
        <w:t>del</w:t>
      </w:r>
      <w:r w:rsidR="00470176">
        <w:rPr>
          <w:rFonts w:ascii="Arial" w:hAnsi="Arial" w:cs="Arial"/>
          <w:sz w:val="20"/>
          <w:szCs w:val="20"/>
          <w:lang w:eastAsia="es-CO"/>
        </w:rPr>
        <w:t xml:space="preserve"> </w:t>
      </w:r>
      <w:r w:rsidRPr="00382E22">
        <w:rPr>
          <w:rFonts w:ascii="Arial" w:hAnsi="Arial" w:cs="Arial"/>
          <w:sz w:val="20"/>
          <w:szCs w:val="20"/>
          <w:lang w:eastAsia="es-CO"/>
        </w:rPr>
        <w:t>presente</w:t>
      </w:r>
      <w:r w:rsidR="00470176">
        <w:rPr>
          <w:rFonts w:ascii="Arial" w:hAnsi="Arial" w:cs="Arial"/>
          <w:sz w:val="20"/>
          <w:szCs w:val="20"/>
          <w:lang w:eastAsia="es-CO"/>
        </w:rPr>
        <w:t xml:space="preserve"> </w:t>
      </w:r>
      <w:r w:rsidRPr="00382E22">
        <w:rPr>
          <w:rFonts w:ascii="Arial" w:hAnsi="Arial" w:cs="Arial"/>
          <w:sz w:val="20"/>
          <w:szCs w:val="20"/>
          <w:lang w:eastAsia="es-CO"/>
        </w:rPr>
        <w:t>Compromiso</w:t>
      </w:r>
      <w:r w:rsidR="00470176">
        <w:rPr>
          <w:rFonts w:ascii="Arial" w:hAnsi="Arial" w:cs="Arial"/>
          <w:sz w:val="20"/>
          <w:szCs w:val="20"/>
          <w:lang w:eastAsia="es-CO"/>
        </w:rPr>
        <w:t xml:space="preserve"> </w:t>
      </w:r>
      <w:r w:rsidRPr="00382E22">
        <w:rPr>
          <w:rFonts w:ascii="Arial" w:hAnsi="Arial" w:cs="Arial"/>
          <w:sz w:val="20"/>
          <w:szCs w:val="20"/>
          <w:lang w:eastAsia="es-CO"/>
        </w:rPr>
        <w:t>Anticorrupción,</w:t>
      </w:r>
      <w:r w:rsidR="00470176">
        <w:rPr>
          <w:rFonts w:ascii="Arial" w:hAnsi="Arial" w:cs="Arial"/>
          <w:sz w:val="20"/>
          <w:szCs w:val="20"/>
          <w:lang w:eastAsia="es-CO"/>
        </w:rPr>
        <w:t xml:space="preserve"> </w:t>
      </w:r>
      <w:r w:rsidRPr="00382E22">
        <w:rPr>
          <w:rFonts w:ascii="Arial" w:hAnsi="Arial" w:cs="Arial"/>
          <w:sz w:val="20"/>
          <w:szCs w:val="20"/>
          <w:lang w:eastAsia="es-CO"/>
        </w:rPr>
        <w:t>explicar</w:t>
      </w:r>
      <w:r w:rsidR="00470176">
        <w:rPr>
          <w:rFonts w:ascii="Arial" w:hAnsi="Arial" w:cs="Arial"/>
          <w:sz w:val="20"/>
          <w:szCs w:val="20"/>
          <w:lang w:eastAsia="es-CO"/>
        </w:rPr>
        <w:t xml:space="preserve"> </w:t>
      </w:r>
      <w:r w:rsidRPr="00382E22">
        <w:rPr>
          <w:rFonts w:ascii="Arial" w:hAnsi="Arial" w:cs="Arial"/>
          <w:sz w:val="20"/>
          <w:szCs w:val="20"/>
          <w:lang w:eastAsia="es-CO"/>
        </w:rPr>
        <w:t>su</w:t>
      </w:r>
      <w:r w:rsidR="00470176">
        <w:rPr>
          <w:rFonts w:ascii="Arial" w:hAnsi="Arial" w:cs="Arial"/>
          <w:sz w:val="20"/>
          <w:szCs w:val="20"/>
          <w:lang w:eastAsia="es-CO"/>
        </w:rPr>
        <w:t xml:space="preserve"> </w:t>
      </w:r>
      <w:r w:rsidRPr="00382E22">
        <w:rPr>
          <w:rFonts w:ascii="Arial" w:hAnsi="Arial" w:cs="Arial"/>
          <w:sz w:val="20"/>
          <w:szCs w:val="20"/>
          <w:lang w:eastAsia="es-CO"/>
        </w:rPr>
        <w:t>importancia</w:t>
      </w:r>
      <w:r w:rsidR="00470176">
        <w:rPr>
          <w:rFonts w:ascii="Arial" w:hAnsi="Arial" w:cs="Arial"/>
          <w:sz w:val="20"/>
          <w:szCs w:val="20"/>
          <w:lang w:eastAsia="es-CO"/>
        </w:rPr>
        <w:t xml:space="preserve"> </w:t>
      </w:r>
      <w:r w:rsidRPr="00382E22">
        <w:rPr>
          <w:rFonts w:ascii="Arial" w:hAnsi="Arial" w:cs="Arial"/>
          <w:sz w:val="20"/>
          <w:szCs w:val="20"/>
          <w:lang w:eastAsia="es-CO"/>
        </w:rPr>
        <w:t>y</w:t>
      </w:r>
      <w:r w:rsidR="00470176">
        <w:rPr>
          <w:rFonts w:ascii="Arial" w:hAnsi="Arial" w:cs="Arial"/>
          <w:sz w:val="20"/>
          <w:szCs w:val="20"/>
          <w:lang w:eastAsia="es-CO"/>
        </w:rPr>
        <w:t xml:space="preserve"> </w:t>
      </w:r>
      <w:r w:rsidRPr="00382E22">
        <w:rPr>
          <w:rFonts w:ascii="Arial" w:hAnsi="Arial" w:cs="Arial"/>
          <w:sz w:val="20"/>
          <w:szCs w:val="20"/>
          <w:lang w:eastAsia="es-CO"/>
        </w:rPr>
        <w:t>las</w:t>
      </w:r>
      <w:r w:rsidR="00470176">
        <w:rPr>
          <w:rFonts w:ascii="Arial" w:hAnsi="Arial" w:cs="Arial"/>
          <w:sz w:val="20"/>
          <w:szCs w:val="20"/>
          <w:lang w:eastAsia="es-CO"/>
        </w:rPr>
        <w:t xml:space="preserve"> </w:t>
      </w:r>
      <w:r w:rsidRPr="00382E22">
        <w:rPr>
          <w:rFonts w:ascii="Arial" w:hAnsi="Arial" w:cs="Arial"/>
          <w:sz w:val="20"/>
          <w:szCs w:val="20"/>
          <w:lang w:eastAsia="es-CO"/>
        </w:rPr>
        <w:t>consecuencias</w:t>
      </w:r>
      <w:r w:rsidR="00470176">
        <w:rPr>
          <w:rFonts w:ascii="Arial" w:hAnsi="Arial" w:cs="Arial"/>
          <w:sz w:val="20"/>
          <w:szCs w:val="20"/>
          <w:lang w:eastAsia="es-CO"/>
        </w:rPr>
        <w:t xml:space="preserve"> </w:t>
      </w:r>
      <w:r w:rsidRPr="00382E22">
        <w:rPr>
          <w:rFonts w:ascii="Arial" w:hAnsi="Arial" w:cs="Arial"/>
          <w:sz w:val="20"/>
          <w:szCs w:val="20"/>
          <w:lang w:eastAsia="es-CO"/>
        </w:rPr>
        <w:t>de</w:t>
      </w:r>
      <w:r w:rsidR="00470176">
        <w:rPr>
          <w:rFonts w:ascii="Arial" w:hAnsi="Arial" w:cs="Arial"/>
          <w:sz w:val="20"/>
          <w:szCs w:val="20"/>
          <w:lang w:eastAsia="es-CO"/>
        </w:rPr>
        <w:t xml:space="preserve"> </w:t>
      </w:r>
      <w:r w:rsidRPr="00382E22">
        <w:rPr>
          <w:rFonts w:ascii="Arial" w:hAnsi="Arial" w:cs="Arial"/>
          <w:sz w:val="20"/>
          <w:szCs w:val="20"/>
          <w:lang w:eastAsia="es-CO"/>
        </w:rPr>
        <w:t>su</w:t>
      </w:r>
      <w:r w:rsidR="00470176">
        <w:rPr>
          <w:rFonts w:ascii="Arial" w:hAnsi="Arial" w:cs="Arial"/>
          <w:sz w:val="20"/>
          <w:szCs w:val="20"/>
          <w:lang w:eastAsia="es-CO"/>
        </w:rPr>
        <w:t xml:space="preserve"> </w:t>
      </w:r>
      <w:r w:rsidRPr="00382E22">
        <w:rPr>
          <w:rFonts w:ascii="Arial" w:hAnsi="Arial" w:cs="Arial"/>
          <w:sz w:val="20"/>
          <w:szCs w:val="20"/>
          <w:lang w:eastAsia="es-CO"/>
        </w:rPr>
        <w:t>incumplimiento</w:t>
      </w:r>
      <w:r w:rsidR="00470176">
        <w:rPr>
          <w:rFonts w:ascii="Arial" w:hAnsi="Arial" w:cs="Arial"/>
          <w:sz w:val="20"/>
          <w:szCs w:val="20"/>
          <w:lang w:eastAsia="es-CO"/>
        </w:rPr>
        <w:t xml:space="preserve"> </w:t>
      </w:r>
      <w:r w:rsidRPr="00382E22">
        <w:rPr>
          <w:rFonts w:ascii="Arial" w:hAnsi="Arial" w:cs="Arial"/>
          <w:sz w:val="20"/>
          <w:szCs w:val="20"/>
          <w:lang w:eastAsia="es-CO"/>
        </w:rPr>
        <w:t>por</w:t>
      </w:r>
      <w:r w:rsidR="00470176">
        <w:rPr>
          <w:rFonts w:ascii="Arial" w:hAnsi="Arial" w:cs="Arial"/>
          <w:sz w:val="20"/>
          <w:szCs w:val="20"/>
          <w:lang w:eastAsia="es-CO"/>
        </w:rPr>
        <w:t xml:space="preserve"> </w:t>
      </w:r>
      <w:r w:rsidRPr="00382E22">
        <w:rPr>
          <w:rFonts w:ascii="Arial" w:hAnsi="Arial" w:cs="Arial"/>
          <w:sz w:val="20"/>
          <w:szCs w:val="20"/>
          <w:lang w:eastAsia="es-CO"/>
        </w:rPr>
        <w:t>nuestra</w:t>
      </w:r>
      <w:r w:rsidR="00470176">
        <w:rPr>
          <w:rFonts w:ascii="Arial" w:hAnsi="Arial" w:cs="Arial"/>
          <w:sz w:val="20"/>
          <w:szCs w:val="20"/>
          <w:lang w:eastAsia="es-CO"/>
        </w:rPr>
        <w:t xml:space="preserve"> </w:t>
      </w:r>
      <w:r w:rsidRPr="00382E22">
        <w:rPr>
          <w:rFonts w:ascii="Arial" w:hAnsi="Arial" w:cs="Arial"/>
          <w:sz w:val="20"/>
          <w:szCs w:val="20"/>
          <w:lang w:eastAsia="es-CO"/>
        </w:rPr>
        <w:t>parte,</w:t>
      </w:r>
      <w:r w:rsidR="00470176">
        <w:rPr>
          <w:rFonts w:ascii="Arial" w:hAnsi="Arial" w:cs="Arial"/>
          <w:sz w:val="20"/>
          <w:szCs w:val="20"/>
          <w:lang w:eastAsia="es-CO"/>
        </w:rPr>
        <w:t xml:space="preserve"> </w:t>
      </w:r>
      <w:r w:rsidRPr="00382E22">
        <w:rPr>
          <w:rFonts w:ascii="Arial" w:hAnsi="Arial" w:cs="Arial"/>
          <w:sz w:val="20"/>
          <w:szCs w:val="20"/>
          <w:lang w:eastAsia="es-CO"/>
        </w:rPr>
        <w:t>y</w:t>
      </w:r>
      <w:r w:rsidR="00470176">
        <w:rPr>
          <w:rFonts w:ascii="Arial" w:hAnsi="Arial" w:cs="Arial"/>
          <w:sz w:val="20"/>
          <w:szCs w:val="20"/>
          <w:lang w:eastAsia="es-CO"/>
        </w:rPr>
        <w:t xml:space="preserve"> </w:t>
      </w:r>
      <w:r w:rsidRPr="00382E22">
        <w:rPr>
          <w:rFonts w:ascii="Arial" w:hAnsi="Arial" w:cs="Arial"/>
          <w:sz w:val="20"/>
          <w:szCs w:val="20"/>
          <w:lang w:eastAsia="es-CO"/>
        </w:rPr>
        <w:t>la</w:t>
      </w:r>
      <w:r w:rsidR="00470176">
        <w:rPr>
          <w:rFonts w:ascii="Arial" w:hAnsi="Arial" w:cs="Arial"/>
          <w:sz w:val="20"/>
          <w:szCs w:val="20"/>
          <w:lang w:eastAsia="es-CO"/>
        </w:rPr>
        <w:t xml:space="preserve"> </w:t>
      </w:r>
      <w:r w:rsidRPr="00382E22">
        <w:rPr>
          <w:rFonts w:ascii="Arial" w:hAnsi="Arial" w:cs="Arial"/>
          <w:sz w:val="20"/>
          <w:szCs w:val="20"/>
          <w:lang w:eastAsia="es-CO"/>
        </w:rPr>
        <w:t>de</w:t>
      </w:r>
      <w:r w:rsidR="00470176">
        <w:rPr>
          <w:rFonts w:ascii="Arial" w:hAnsi="Arial" w:cs="Arial"/>
          <w:sz w:val="20"/>
          <w:szCs w:val="20"/>
          <w:lang w:eastAsia="es-CO"/>
        </w:rPr>
        <w:t xml:space="preserve"> </w:t>
      </w:r>
      <w:r w:rsidRPr="00382E22">
        <w:rPr>
          <w:rFonts w:ascii="Arial" w:hAnsi="Arial" w:cs="Arial"/>
          <w:sz w:val="20"/>
          <w:szCs w:val="20"/>
          <w:lang w:eastAsia="es-CO"/>
        </w:rPr>
        <w:t>nuestros</w:t>
      </w:r>
      <w:r w:rsidR="00470176">
        <w:rPr>
          <w:rFonts w:ascii="Arial" w:hAnsi="Arial" w:cs="Arial"/>
          <w:sz w:val="20"/>
          <w:szCs w:val="20"/>
          <w:lang w:eastAsia="es-CO"/>
        </w:rPr>
        <w:t xml:space="preserve"> </w:t>
      </w:r>
      <w:r w:rsidRPr="00382E22">
        <w:rPr>
          <w:rFonts w:ascii="Arial" w:hAnsi="Arial" w:cs="Arial"/>
          <w:sz w:val="20"/>
          <w:szCs w:val="20"/>
          <w:lang w:eastAsia="es-CO"/>
        </w:rPr>
        <w:t>empleados</w:t>
      </w:r>
      <w:r w:rsidR="00470176">
        <w:rPr>
          <w:rFonts w:ascii="Arial" w:hAnsi="Arial" w:cs="Arial"/>
          <w:sz w:val="20"/>
          <w:szCs w:val="20"/>
          <w:lang w:eastAsia="es-CO"/>
        </w:rPr>
        <w:t xml:space="preserve"> </w:t>
      </w:r>
      <w:r w:rsidRPr="00382E22">
        <w:rPr>
          <w:rFonts w:ascii="Arial" w:hAnsi="Arial" w:cs="Arial"/>
          <w:sz w:val="20"/>
          <w:szCs w:val="20"/>
          <w:lang w:eastAsia="es-CO"/>
        </w:rPr>
        <w:t>o</w:t>
      </w:r>
      <w:r w:rsidR="00470176">
        <w:rPr>
          <w:rFonts w:ascii="Arial" w:hAnsi="Arial" w:cs="Arial"/>
          <w:sz w:val="20"/>
          <w:szCs w:val="20"/>
          <w:lang w:eastAsia="es-CO"/>
        </w:rPr>
        <w:t xml:space="preserve"> </w:t>
      </w:r>
      <w:r w:rsidRPr="00382E22">
        <w:rPr>
          <w:rFonts w:ascii="Arial" w:hAnsi="Arial" w:cs="Arial"/>
          <w:sz w:val="20"/>
          <w:szCs w:val="20"/>
          <w:lang w:eastAsia="es-CO"/>
        </w:rPr>
        <w:t>asesores.</w:t>
      </w:r>
      <w:r w:rsidR="00470176">
        <w:rPr>
          <w:rFonts w:ascii="Arial" w:hAnsi="Arial" w:cs="Arial"/>
          <w:sz w:val="20"/>
          <w:szCs w:val="20"/>
          <w:lang w:eastAsia="es-CO"/>
        </w:rPr>
        <w:t xml:space="preserve"> </w:t>
      </w:r>
    </w:p>
    <w:p w14:paraId="2709DBDB" w14:textId="7511B146" w:rsidR="00DE2946" w:rsidRPr="00382E22" w:rsidRDefault="00DE2946"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Conocemos</w:t>
      </w:r>
      <w:r w:rsidR="00470176">
        <w:rPr>
          <w:rFonts w:ascii="Arial" w:hAnsi="Arial" w:cs="Arial"/>
          <w:sz w:val="20"/>
          <w:szCs w:val="20"/>
          <w:lang w:eastAsia="es-CO"/>
        </w:rPr>
        <w:t xml:space="preserve"> </w:t>
      </w:r>
      <w:r w:rsidRPr="00382E22">
        <w:rPr>
          <w:rFonts w:ascii="Arial" w:hAnsi="Arial" w:cs="Arial"/>
          <w:sz w:val="20"/>
          <w:szCs w:val="20"/>
          <w:lang w:eastAsia="es-CO"/>
        </w:rPr>
        <w:t>las</w:t>
      </w:r>
      <w:r w:rsidR="00470176">
        <w:rPr>
          <w:rFonts w:ascii="Arial" w:hAnsi="Arial" w:cs="Arial"/>
          <w:sz w:val="20"/>
          <w:szCs w:val="20"/>
          <w:lang w:eastAsia="es-CO"/>
        </w:rPr>
        <w:t xml:space="preserve"> </w:t>
      </w:r>
      <w:r w:rsidRPr="00382E22">
        <w:rPr>
          <w:rFonts w:ascii="Arial" w:hAnsi="Arial" w:cs="Arial"/>
          <w:sz w:val="20"/>
          <w:szCs w:val="20"/>
          <w:lang w:eastAsia="es-CO"/>
        </w:rPr>
        <w:t>consecuencias</w:t>
      </w:r>
      <w:r w:rsidR="00470176">
        <w:rPr>
          <w:rFonts w:ascii="Arial" w:hAnsi="Arial" w:cs="Arial"/>
          <w:sz w:val="20"/>
          <w:szCs w:val="20"/>
          <w:lang w:eastAsia="es-CO"/>
        </w:rPr>
        <w:t xml:space="preserve"> </w:t>
      </w:r>
      <w:r w:rsidRPr="00382E22">
        <w:rPr>
          <w:rFonts w:ascii="Arial" w:hAnsi="Arial" w:cs="Arial"/>
          <w:sz w:val="20"/>
          <w:szCs w:val="20"/>
          <w:lang w:eastAsia="es-CO"/>
        </w:rPr>
        <w:t>derivadas</w:t>
      </w:r>
      <w:r w:rsidR="00470176">
        <w:rPr>
          <w:rFonts w:ascii="Arial" w:hAnsi="Arial" w:cs="Arial"/>
          <w:sz w:val="20"/>
          <w:szCs w:val="20"/>
          <w:lang w:eastAsia="es-CO"/>
        </w:rPr>
        <w:t xml:space="preserve"> </w:t>
      </w:r>
      <w:r w:rsidRPr="00382E22">
        <w:rPr>
          <w:rFonts w:ascii="Arial" w:hAnsi="Arial" w:cs="Arial"/>
          <w:sz w:val="20"/>
          <w:szCs w:val="20"/>
          <w:lang w:eastAsia="es-CO"/>
        </w:rPr>
        <w:t>del</w:t>
      </w:r>
      <w:r w:rsidR="00470176">
        <w:rPr>
          <w:rFonts w:ascii="Arial" w:hAnsi="Arial" w:cs="Arial"/>
          <w:sz w:val="20"/>
          <w:szCs w:val="20"/>
          <w:lang w:eastAsia="es-CO"/>
        </w:rPr>
        <w:t xml:space="preserve"> </w:t>
      </w:r>
      <w:r w:rsidRPr="00382E22">
        <w:rPr>
          <w:rFonts w:ascii="Arial" w:hAnsi="Arial" w:cs="Arial"/>
          <w:sz w:val="20"/>
          <w:szCs w:val="20"/>
          <w:lang w:eastAsia="es-CO"/>
        </w:rPr>
        <w:t>incumplimiento</w:t>
      </w:r>
      <w:r w:rsidR="00470176">
        <w:rPr>
          <w:rFonts w:ascii="Arial" w:hAnsi="Arial" w:cs="Arial"/>
          <w:sz w:val="20"/>
          <w:szCs w:val="20"/>
          <w:lang w:eastAsia="es-CO"/>
        </w:rPr>
        <w:t xml:space="preserve"> </w:t>
      </w:r>
      <w:r w:rsidRPr="00382E22">
        <w:rPr>
          <w:rFonts w:ascii="Arial" w:hAnsi="Arial" w:cs="Arial"/>
          <w:sz w:val="20"/>
          <w:szCs w:val="20"/>
          <w:lang w:eastAsia="es-CO"/>
        </w:rPr>
        <w:t>del</w:t>
      </w:r>
      <w:r w:rsidR="00470176">
        <w:rPr>
          <w:rFonts w:ascii="Arial" w:hAnsi="Arial" w:cs="Arial"/>
          <w:sz w:val="20"/>
          <w:szCs w:val="20"/>
          <w:lang w:eastAsia="es-CO"/>
        </w:rPr>
        <w:t xml:space="preserve"> </w:t>
      </w:r>
      <w:r w:rsidRPr="00382E22">
        <w:rPr>
          <w:rFonts w:ascii="Arial" w:hAnsi="Arial" w:cs="Arial"/>
          <w:sz w:val="20"/>
          <w:szCs w:val="20"/>
          <w:lang w:eastAsia="es-CO"/>
        </w:rPr>
        <w:t>presente</w:t>
      </w:r>
      <w:r w:rsidR="00470176">
        <w:rPr>
          <w:rFonts w:ascii="Arial" w:hAnsi="Arial" w:cs="Arial"/>
          <w:sz w:val="20"/>
          <w:szCs w:val="20"/>
          <w:lang w:eastAsia="es-CO"/>
        </w:rPr>
        <w:t xml:space="preserve"> </w:t>
      </w:r>
      <w:r w:rsidRPr="00382E22">
        <w:rPr>
          <w:rFonts w:ascii="Arial" w:hAnsi="Arial" w:cs="Arial"/>
          <w:sz w:val="20"/>
          <w:szCs w:val="20"/>
          <w:lang w:eastAsia="es-CO"/>
        </w:rPr>
        <w:t>compromiso</w:t>
      </w:r>
      <w:r w:rsidR="00470176">
        <w:rPr>
          <w:rFonts w:ascii="Arial" w:hAnsi="Arial" w:cs="Arial"/>
          <w:sz w:val="20"/>
          <w:szCs w:val="20"/>
          <w:lang w:eastAsia="es-CO"/>
        </w:rPr>
        <w:t xml:space="preserve"> </w:t>
      </w:r>
      <w:r w:rsidRPr="00382E22">
        <w:rPr>
          <w:rFonts w:ascii="Arial" w:hAnsi="Arial" w:cs="Arial"/>
          <w:sz w:val="20"/>
          <w:szCs w:val="20"/>
          <w:lang w:eastAsia="es-CO"/>
        </w:rPr>
        <w:t>anticorrupción.</w:t>
      </w:r>
      <w:r w:rsidR="00470176">
        <w:rPr>
          <w:rFonts w:ascii="Arial" w:hAnsi="Arial" w:cs="Arial"/>
          <w:sz w:val="20"/>
          <w:szCs w:val="20"/>
          <w:lang w:eastAsia="es-CO"/>
        </w:rPr>
        <w:t xml:space="preserve"> </w:t>
      </w:r>
    </w:p>
    <w:p w14:paraId="404436BA" w14:textId="039861AC" w:rsidR="00DE2946" w:rsidRPr="00382E22" w:rsidRDefault="00DE2946"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El</w:t>
      </w:r>
      <w:r w:rsidR="00470176">
        <w:rPr>
          <w:rFonts w:ascii="Arial" w:hAnsi="Arial" w:cs="Arial"/>
          <w:sz w:val="20"/>
          <w:szCs w:val="20"/>
          <w:lang w:eastAsia="es-CO"/>
        </w:rPr>
        <w:t xml:space="preserve"> </w:t>
      </w:r>
      <w:r w:rsidRPr="00382E22">
        <w:rPr>
          <w:rFonts w:ascii="Arial" w:hAnsi="Arial" w:cs="Arial"/>
          <w:sz w:val="20"/>
          <w:szCs w:val="20"/>
          <w:lang w:eastAsia="es-CO"/>
        </w:rPr>
        <w:t>proponente</w:t>
      </w:r>
      <w:r w:rsidR="00470176">
        <w:rPr>
          <w:rFonts w:ascii="Arial" w:hAnsi="Arial" w:cs="Arial"/>
          <w:sz w:val="20"/>
          <w:szCs w:val="20"/>
          <w:lang w:eastAsia="es-CO"/>
        </w:rPr>
        <w:t xml:space="preserve"> </w:t>
      </w:r>
      <w:r w:rsidRPr="00382E22">
        <w:rPr>
          <w:rFonts w:ascii="Arial" w:hAnsi="Arial" w:cs="Arial"/>
          <w:sz w:val="20"/>
          <w:szCs w:val="20"/>
          <w:lang w:eastAsia="es-CO"/>
        </w:rPr>
        <w:t>no</w:t>
      </w:r>
      <w:r w:rsidR="00470176">
        <w:rPr>
          <w:rFonts w:ascii="Arial" w:hAnsi="Arial" w:cs="Arial"/>
          <w:sz w:val="20"/>
          <w:szCs w:val="20"/>
          <w:lang w:eastAsia="es-CO"/>
        </w:rPr>
        <w:t xml:space="preserve"> </w:t>
      </w:r>
      <w:r w:rsidRPr="00382E22">
        <w:rPr>
          <w:rFonts w:ascii="Arial" w:hAnsi="Arial" w:cs="Arial"/>
          <w:sz w:val="20"/>
          <w:szCs w:val="20"/>
          <w:lang w:eastAsia="es-CO"/>
        </w:rPr>
        <w:t>ofrecerá</w:t>
      </w:r>
      <w:r w:rsidR="00470176">
        <w:rPr>
          <w:rFonts w:ascii="Arial" w:hAnsi="Arial" w:cs="Arial"/>
          <w:sz w:val="20"/>
          <w:szCs w:val="20"/>
          <w:lang w:eastAsia="es-CO"/>
        </w:rPr>
        <w:t xml:space="preserve"> </w:t>
      </w:r>
      <w:r w:rsidRPr="00382E22">
        <w:rPr>
          <w:rFonts w:ascii="Arial" w:hAnsi="Arial" w:cs="Arial"/>
          <w:sz w:val="20"/>
          <w:szCs w:val="20"/>
          <w:lang w:eastAsia="es-CO"/>
        </w:rPr>
        <w:t>ni</w:t>
      </w:r>
      <w:r w:rsidR="00470176">
        <w:rPr>
          <w:rFonts w:ascii="Arial" w:hAnsi="Arial" w:cs="Arial"/>
          <w:sz w:val="20"/>
          <w:szCs w:val="20"/>
          <w:lang w:eastAsia="es-CO"/>
        </w:rPr>
        <w:t xml:space="preserve"> </w:t>
      </w:r>
      <w:r w:rsidRPr="00382E22">
        <w:rPr>
          <w:rFonts w:ascii="Arial" w:hAnsi="Arial" w:cs="Arial"/>
          <w:sz w:val="20"/>
          <w:szCs w:val="20"/>
          <w:lang w:eastAsia="es-CO"/>
        </w:rPr>
        <w:t>dará</w:t>
      </w:r>
      <w:r w:rsidR="00470176">
        <w:rPr>
          <w:rFonts w:ascii="Arial" w:hAnsi="Arial" w:cs="Arial"/>
          <w:sz w:val="20"/>
          <w:szCs w:val="20"/>
          <w:lang w:eastAsia="es-CO"/>
        </w:rPr>
        <w:t xml:space="preserve"> </w:t>
      </w:r>
      <w:r w:rsidRPr="00382E22">
        <w:rPr>
          <w:rFonts w:ascii="Arial" w:hAnsi="Arial" w:cs="Arial"/>
          <w:sz w:val="20"/>
          <w:szCs w:val="20"/>
          <w:lang w:eastAsia="es-CO"/>
        </w:rPr>
        <w:t>sobornos</w:t>
      </w:r>
      <w:r w:rsidR="00470176">
        <w:rPr>
          <w:rFonts w:ascii="Arial" w:hAnsi="Arial" w:cs="Arial"/>
          <w:sz w:val="20"/>
          <w:szCs w:val="20"/>
          <w:lang w:eastAsia="es-CO"/>
        </w:rPr>
        <w:t xml:space="preserve"> </w:t>
      </w:r>
      <w:r w:rsidRPr="00382E22">
        <w:rPr>
          <w:rFonts w:ascii="Arial" w:hAnsi="Arial" w:cs="Arial"/>
          <w:sz w:val="20"/>
          <w:szCs w:val="20"/>
          <w:lang w:eastAsia="es-CO"/>
        </w:rPr>
        <w:t>ni</w:t>
      </w:r>
      <w:r w:rsidR="00470176">
        <w:rPr>
          <w:rFonts w:ascii="Arial" w:hAnsi="Arial" w:cs="Arial"/>
          <w:sz w:val="20"/>
          <w:szCs w:val="20"/>
          <w:lang w:eastAsia="es-CO"/>
        </w:rPr>
        <w:t xml:space="preserve"> </w:t>
      </w:r>
      <w:r w:rsidRPr="00382E22">
        <w:rPr>
          <w:rFonts w:ascii="Arial" w:hAnsi="Arial" w:cs="Arial"/>
          <w:sz w:val="20"/>
          <w:szCs w:val="20"/>
          <w:lang w:eastAsia="es-CO"/>
        </w:rPr>
        <w:t>ninguna</w:t>
      </w:r>
      <w:r w:rsidR="00470176">
        <w:rPr>
          <w:rFonts w:ascii="Arial" w:hAnsi="Arial" w:cs="Arial"/>
          <w:sz w:val="20"/>
          <w:szCs w:val="20"/>
          <w:lang w:eastAsia="es-CO"/>
        </w:rPr>
        <w:t xml:space="preserve"> </w:t>
      </w:r>
      <w:r w:rsidRPr="00382E22">
        <w:rPr>
          <w:rFonts w:ascii="Arial" w:hAnsi="Arial" w:cs="Arial"/>
          <w:sz w:val="20"/>
          <w:szCs w:val="20"/>
          <w:lang w:eastAsia="es-CO"/>
        </w:rPr>
        <w:t>otra</w:t>
      </w:r>
      <w:r w:rsidR="00470176">
        <w:rPr>
          <w:rFonts w:ascii="Arial" w:hAnsi="Arial" w:cs="Arial"/>
          <w:sz w:val="20"/>
          <w:szCs w:val="20"/>
          <w:lang w:eastAsia="es-CO"/>
        </w:rPr>
        <w:t xml:space="preserve"> </w:t>
      </w:r>
      <w:r w:rsidRPr="00382E22">
        <w:rPr>
          <w:rFonts w:ascii="Arial" w:hAnsi="Arial" w:cs="Arial"/>
          <w:sz w:val="20"/>
          <w:szCs w:val="20"/>
          <w:lang w:eastAsia="es-CO"/>
        </w:rPr>
        <w:t>forma</w:t>
      </w:r>
      <w:r w:rsidR="00470176">
        <w:rPr>
          <w:rFonts w:ascii="Arial" w:hAnsi="Arial" w:cs="Arial"/>
          <w:sz w:val="20"/>
          <w:szCs w:val="20"/>
          <w:lang w:eastAsia="es-CO"/>
        </w:rPr>
        <w:t xml:space="preserve"> </w:t>
      </w:r>
      <w:r w:rsidRPr="00382E22">
        <w:rPr>
          <w:rFonts w:ascii="Arial" w:hAnsi="Arial" w:cs="Arial"/>
          <w:sz w:val="20"/>
          <w:szCs w:val="20"/>
          <w:lang w:eastAsia="es-CO"/>
        </w:rPr>
        <w:t>de</w:t>
      </w:r>
      <w:r w:rsidR="00470176">
        <w:rPr>
          <w:rFonts w:ascii="Arial" w:hAnsi="Arial" w:cs="Arial"/>
          <w:sz w:val="20"/>
          <w:szCs w:val="20"/>
          <w:lang w:eastAsia="es-CO"/>
        </w:rPr>
        <w:t xml:space="preserve"> </w:t>
      </w:r>
      <w:r w:rsidRPr="00382E22">
        <w:rPr>
          <w:rFonts w:ascii="Arial" w:hAnsi="Arial" w:cs="Arial"/>
          <w:sz w:val="20"/>
          <w:szCs w:val="20"/>
          <w:lang w:eastAsia="es-CO"/>
        </w:rPr>
        <w:t>halago</w:t>
      </w:r>
      <w:r w:rsidR="00470176">
        <w:rPr>
          <w:rFonts w:ascii="Arial" w:hAnsi="Arial" w:cs="Arial"/>
          <w:sz w:val="20"/>
          <w:szCs w:val="20"/>
          <w:lang w:eastAsia="es-CO"/>
        </w:rPr>
        <w:t xml:space="preserve"> </w:t>
      </w:r>
      <w:r w:rsidRPr="00382E22">
        <w:rPr>
          <w:rFonts w:ascii="Arial" w:hAnsi="Arial" w:cs="Arial"/>
          <w:sz w:val="20"/>
          <w:szCs w:val="20"/>
          <w:lang w:eastAsia="es-CO"/>
        </w:rPr>
        <w:t>a</w:t>
      </w:r>
      <w:r w:rsidR="00470176">
        <w:rPr>
          <w:rFonts w:ascii="Arial" w:hAnsi="Arial" w:cs="Arial"/>
          <w:sz w:val="20"/>
          <w:szCs w:val="20"/>
          <w:lang w:eastAsia="es-CO"/>
        </w:rPr>
        <w:t xml:space="preserve"> </w:t>
      </w:r>
      <w:r w:rsidRPr="00382E22">
        <w:rPr>
          <w:rFonts w:ascii="Arial" w:hAnsi="Arial" w:cs="Arial"/>
          <w:sz w:val="20"/>
          <w:szCs w:val="20"/>
          <w:lang w:eastAsia="es-CO"/>
        </w:rPr>
        <w:t>ningún</w:t>
      </w:r>
      <w:r w:rsidR="00470176">
        <w:rPr>
          <w:rFonts w:ascii="Arial" w:hAnsi="Arial" w:cs="Arial"/>
          <w:sz w:val="20"/>
          <w:szCs w:val="20"/>
          <w:lang w:eastAsia="es-CO"/>
        </w:rPr>
        <w:t xml:space="preserve"> </w:t>
      </w:r>
      <w:r w:rsidRPr="00382E22">
        <w:rPr>
          <w:rFonts w:ascii="Arial" w:hAnsi="Arial" w:cs="Arial"/>
          <w:sz w:val="20"/>
          <w:szCs w:val="20"/>
          <w:lang w:eastAsia="es-CO"/>
        </w:rPr>
        <w:t>funcionario</w:t>
      </w:r>
      <w:r w:rsidR="00470176">
        <w:rPr>
          <w:rFonts w:ascii="Arial" w:hAnsi="Arial" w:cs="Arial"/>
          <w:sz w:val="20"/>
          <w:szCs w:val="20"/>
          <w:lang w:eastAsia="es-CO"/>
        </w:rPr>
        <w:t xml:space="preserve"> </w:t>
      </w:r>
      <w:r w:rsidRPr="00382E22">
        <w:rPr>
          <w:rFonts w:ascii="Arial" w:hAnsi="Arial" w:cs="Arial"/>
          <w:sz w:val="20"/>
          <w:szCs w:val="20"/>
          <w:lang w:eastAsia="es-CO"/>
        </w:rPr>
        <w:t>público</w:t>
      </w:r>
      <w:r w:rsidR="00470176">
        <w:rPr>
          <w:rFonts w:ascii="Arial" w:hAnsi="Arial" w:cs="Arial"/>
          <w:sz w:val="20"/>
          <w:szCs w:val="20"/>
          <w:lang w:eastAsia="es-CO"/>
        </w:rPr>
        <w:t xml:space="preserve"> </w:t>
      </w:r>
      <w:r w:rsidRPr="00382E22">
        <w:rPr>
          <w:rFonts w:ascii="Arial" w:hAnsi="Arial" w:cs="Arial"/>
          <w:sz w:val="20"/>
          <w:szCs w:val="20"/>
          <w:lang w:eastAsia="es-CO"/>
        </w:rPr>
        <w:t>en</w:t>
      </w:r>
      <w:r w:rsidR="00470176">
        <w:rPr>
          <w:rFonts w:ascii="Arial" w:hAnsi="Arial" w:cs="Arial"/>
          <w:sz w:val="20"/>
          <w:szCs w:val="20"/>
          <w:lang w:eastAsia="es-CO"/>
        </w:rPr>
        <w:t xml:space="preserve"> </w:t>
      </w:r>
      <w:r w:rsidRPr="00382E22">
        <w:rPr>
          <w:rFonts w:ascii="Arial" w:hAnsi="Arial" w:cs="Arial"/>
          <w:sz w:val="20"/>
          <w:szCs w:val="20"/>
          <w:lang w:eastAsia="es-CO"/>
        </w:rPr>
        <w:t>relación</w:t>
      </w:r>
      <w:r w:rsidR="00470176">
        <w:rPr>
          <w:rFonts w:ascii="Arial" w:hAnsi="Arial" w:cs="Arial"/>
          <w:sz w:val="20"/>
          <w:szCs w:val="20"/>
          <w:lang w:eastAsia="es-CO"/>
        </w:rPr>
        <w:t xml:space="preserve"> </w:t>
      </w:r>
      <w:r w:rsidRPr="00382E22">
        <w:rPr>
          <w:rFonts w:ascii="Arial" w:hAnsi="Arial" w:cs="Arial"/>
          <w:sz w:val="20"/>
          <w:szCs w:val="20"/>
          <w:lang w:eastAsia="es-CO"/>
        </w:rPr>
        <w:t>con</w:t>
      </w:r>
      <w:r w:rsidR="00470176">
        <w:rPr>
          <w:rFonts w:ascii="Arial" w:hAnsi="Arial" w:cs="Arial"/>
          <w:sz w:val="20"/>
          <w:szCs w:val="20"/>
          <w:lang w:eastAsia="es-CO"/>
        </w:rPr>
        <w:t xml:space="preserve"> </w:t>
      </w:r>
      <w:r w:rsidRPr="00382E22">
        <w:rPr>
          <w:rFonts w:ascii="Arial" w:hAnsi="Arial" w:cs="Arial"/>
          <w:sz w:val="20"/>
          <w:szCs w:val="20"/>
          <w:lang w:eastAsia="es-CO"/>
        </w:rPr>
        <w:t>su</w:t>
      </w:r>
      <w:r w:rsidR="00470176">
        <w:rPr>
          <w:rFonts w:ascii="Arial" w:hAnsi="Arial" w:cs="Arial"/>
          <w:sz w:val="20"/>
          <w:szCs w:val="20"/>
          <w:lang w:eastAsia="es-CO"/>
        </w:rPr>
        <w:t xml:space="preserve"> </w:t>
      </w:r>
      <w:r w:rsidRPr="00382E22">
        <w:rPr>
          <w:rFonts w:ascii="Arial" w:hAnsi="Arial" w:cs="Arial"/>
          <w:sz w:val="20"/>
          <w:szCs w:val="20"/>
          <w:lang w:eastAsia="es-CO"/>
        </w:rPr>
        <w:t>propuesta,</w:t>
      </w:r>
      <w:r w:rsidR="00470176">
        <w:rPr>
          <w:rFonts w:ascii="Arial" w:hAnsi="Arial" w:cs="Arial"/>
          <w:sz w:val="20"/>
          <w:szCs w:val="20"/>
          <w:lang w:eastAsia="es-CO"/>
        </w:rPr>
        <w:t xml:space="preserve"> </w:t>
      </w:r>
      <w:r w:rsidRPr="00382E22">
        <w:rPr>
          <w:rFonts w:ascii="Arial" w:hAnsi="Arial" w:cs="Arial"/>
          <w:sz w:val="20"/>
          <w:szCs w:val="20"/>
          <w:lang w:eastAsia="es-CO"/>
        </w:rPr>
        <w:t>con</w:t>
      </w:r>
      <w:r w:rsidR="00470176">
        <w:rPr>
          <w:rFonts w:ascii="Arial" w:hAnsi="Arial" w:cs="Arial"/>
          <w:sz w:val="20"/>
          <w:szCs w:val="20"/>
          <w:lang w:eastAsia="es-CO"/>
        </w:rPr>
        <w:t xml:space="preserve"> </w:t>
      </w:r>
      <w:r w:rsidRPr="00382E22">
        <w:rPr>
          <w:rFonts w:ascii="Arial" w:hAnsi="Arial" w:cs="Arial"/>
          <w:sz w:val="20"/>
          <w:szCs w:val="20"/>
          <w:lang w:eastAsia="es-CO"/>
        </w:rPr>
        <w:t>el</w:t>
      </w:r>
      <w:r w:rsidR="00470176">
        <w:rPr>
          <w:rFonts w:ascii="Arial" w:hAnsi="Arial" w:cs="Arial"/>
          <w:sz w:val="20"/>
          <w:szCs w:val="20"/>
          <w:lang w:eastAsia="es-CO"/>
        </w:rPr>
        <w:t xml:space="preserve"> </w:t>
      </w:r>
      <w:r w:rsidRPr="00382E22">
        <w:rPr>
          <w:rFonts w:ascii="Arial" w:hAnsi="Arial" w:cs="Arial"/>
          <w:sz w:val="20"/>
          <w:szCs w:val="20"/>
          <w:lang w:eastAsia="es-CO"/>
        </w:rPr>
        <w:t>proceso</w:t>
      </w:r>
      <w:r w:rsidR="00470176">
        <w:rPr>
          <w:rFonts w:ascii="Arial" w:hAnsi="Arial" w:cs="Arial"/>
          <w:sz w:val="20"/>
          <w:szCs w:val="20"/>
          <w:lang w:eastAsia="es-CO"/>
        </w:rPr>
        <w:t xml:space="preserve"> </w:t>
      </w:r>
      <w:r w:rsidRPr="00382E22">
        <w:rPr>
          <w:rFonts w:ascii="Arial" w:hAnsi="Arial" w:cs="Arial"/>
          <w:sz w:val="20"/>
          <w:szCs w:val="20"/>
          <w:lang w:eastAsia="es-CO"/>
        </w:rPr>
        <w:t>de</w:t>
      </w:r>
      <w:r w:rsidR="00470176">
        <w:rPr>
          <w:rFonts w:ascii="Arial" w:hAnsi="Arial" w:cs="Arial"/>
          <w:sz w:val="20"/>
          <w:szCs w:val="20"/>
          <w:lang w:eastAsia="es-CO"/>
        </w:rPr>
        <w:t xml:space="preserve"> </w:t>
      </w:r>
      <w:r w:rsidRPr="00382E22">
        <w:rPr>
          <w:rFonts w:ascii="Arial" w:hAnsi="Arial" w:cs="Arial"/>
          <w:sz w:val="20"/>
          <w:szCs w:val="20"/>
          <w:lang w:eastAsia="es-CO"/>
        </w:rPr>
        <w:t>contratación,</w:t>
      </w:r>
      <w:r w:rsidR="00470176">
        <w:rPr>
          <w:rFonts w:ascii="Arial" w:hAnsi="Arial" w:cs="Arial"/>
          <w:sz w:val="20"/>
          <w:szCs w:val="20"/>
          <w:lang w:eastAsia="es-CO"/>
        </w:rPr>
        <w:t xml:space="preserve"> </w:t>
      </w:r>
      <w:r w:rsidRPr="00382E22">
        <w:rPr>
          <w:rFonts w:ascii="Arial" w:hAnsi="Arial" w:cs="Arial"/>
          <w:sz w:val="20"/>
          <w:szCs w:val="20"/>
          <w:lang w:eastAsia="es-CO"/>
        </w:rPr>
        <w:t>ni</w:t>
      </w:r>
      <w:r w:rsidR="00470176">
        <w:rPr>
          <w:rFonts w:ascii="Arial" w:hAnsi="Arial" w:cs="Arial"/>
          <w:sz w:val="20"/>
          <w:szCs w:val="20"/>
          <w:lang w:eastAsia="es-CO"/>
        </w:rPr>
        <w:t xml:space="preserve"> </w:t>
      </w:r>
      <w:r w:rsidRPr="00382E22">
        <w:rPr>
          <w:rFonts w:ascii="Arial" w:hAnsi="Arial" w:cs="Arial"/>
          <w:sz w:val="20"/>
          <w:szCs w:val="20"/>
          <w:lang w:eastAsia="es-CO"/>
        </w:rPr>
        <w:t>con</w:t>
      </w:r>
      <w:r w:rsidR="00470176">
        <w:rPr>
          <w:rFonts w:ascii="Arial" w:hAnsi="Arial" w:cs="Arial"/>
          <w:sz w:val="20"/>
          <w:szCs w:val="20"/>
          <w:lang w:eastAsia="es-CO"/>
        </w:rPr>
        <w:t xml:space="preserve"> </w:t>
      </w:r>
      <w:r w:rsidRPr="00382E22">
        <w:rPr>
          <w:rFonts w:ascii="Arial" w:hAnsi="Arial" w:cs="Arial"/>
          <w:sz w:val="20"/>
          <w:szCs w:val="20"/>
          <w:lang w:eastAsia="es-CO"/>
        </w:rPr>
        <w:t>la</w:t>
      </w:r>
      <w:r w:rsidR="00470176">
        <w:rPr>
          <w:rFonts w:ascii="Arial" w:hAnsi="Arial" w:cs="Arial"/>
          <w:sz w:val="20"/>
          <w:szCs w:val="20"/>
          <w:lang w:eastAsia="es-CO"/>
        </w:rPr>
        <w:t xml:space="preserve"> </w:t>
      </w:r>
      <w:r w:rsidRPr="00382E22">
        <w:rPr>
          <w:rFonts w:ascii="Arial" w:hAnsi="Arial" w:cs="Arial"/>
          <w:sz w:val="20"/>
          <w:szCs w:val="20"/>
          <w:lang w:eastAsia="es-CO"/>
        </w:rPr>
        <w:t>ejecución</w:t>
      </w:r>
      <w:r w:rsidR="00470176">
        <w:rPr>
          <w:rFonts w:ascii="Arial" w:hAnsi="Arial" w:cs="Arial"/>
          <w:sz w:val="20"/>
          <w:szCs w:val="20"/>
          <w:lang w:eastAsia="es-CO"/>
        </w:rPr>
        <w:t xml:space="preserve"> </w:t>
      </w:r>
      <w:r w:rsidRPr="00382E22">
        <w:rPr>
          <w:rFonts w:ascii="Arial" w:hAnsi="Arial" w:cs="Arial"/>
          <w:sz w:val="20"/>
          <w:szCs w:val="20"/>
          <w:lang w:eastAsia="es-CO"/>
        </w:rPr>
        <w:t>del</w:t>
      </w:r>
      <w:r w:rsidR="00470176">
        <w:rPr>
          <w:rFonts w:ascii="Arial" w:hAnsi="Arial" w:cs="Arial"/>
          <w:sz w:val="20"/>
          <w:szCs w:val="20"/>
          <w:lang w:eastAsia="es-CO"/>
        </w:rPr>
        <w:t xml:space="preserve"> </w:t>
      </w:r>
      <w:r w:rsidRPr="00382E22">
        <w:rPr>
          <w:rFonts w:ascii="Arial" w:hAnsi="Arial" w:cs="Arial"/>
          <w:sz w:val="20"/>
          <w:szCs w:val="20"/>
          <w:lang w:eastAsia="es-CO"/>
        </w:rPr>
        <w:t>contrato</w:t>
      </w:r>
      <w:r w:rsidR="00470176">
        <w:rPr>
          <w:rFonts w:ascii="Arial" w:hAnsi="Arial" w:cs="Arial"/>
          <w:sz w:val="20"/>
          <w:szCs w:val="20"/>
          <w:lang w:eastAsia="es-CO"/>
        </w:rPr>
        <w:t xml:space="preserve"> </w:t>
      </w:r>
      <w:r w:rsidRPr="00382E22">
        <w:rPr>
          <w:rFonts w:ascii="Arial" w:hAnsi="Arial" w:cs="Arial"/>
          <w:sz w:val="20"/>
          <w:szCs w:val="20"/>
          <w:lang w:eastAsia="es-CO"/>
        </w:rPr>
        <w:t>que</w:t>
      </w:r>
      <w:r w:rsidR="00470176">
        <w:rPr>
          <w:rFonts w:ascii="Arial" w:hAnsi="Arial" w:cs="Arial"/>
          <w:sz w:val="20"/>
          <w:szCs w:val="20"/>
          <w:lang w:eastAsia="es-CO"/>
        </w:rPr>
        <w:t xml:space="preserve"> </w:t>
      </w:r>
      <w:r w:rsidRPr="00382E22">
        <w:rPr>
          <w:rFonts w:ascii="Arial" w:hAnsi="Arial" w:cs="Arial"/>
          <w:sz w:val="20"/>
          <w:szCs w:val="20"/>
          <w:lang w:eastAsia="es-CO"/>
        </w:rPr>
        <w:t>pueda</w:t>
      </w:r>
      <w:r w:rsidR="00470176">
        <w:rPr>
          <w:rFonts w:ascii="Arial" w:hAnsi="Arial" w:cs="Arial"/>
          <w:sz w:val="20"/>
          <w:szCs w:val="20"/>
          <w:lang w:eastAsia="es-CO"/>
        </w:rPr>
        <w:t xml:space="preserve"> </w:t>
      </w:r>
      <w:r w:rsidRPr="00382E22">
        <w:rPr>
          <w:rFonts w:ascii="Arial" w:hAnsi="Arial" w:cs="Arial"/>
          <w:sz w:val="20"/>
          <w:szCs w:val="20"/>
          <w:lang w:eastAsia="es-CO"/>
        </w:rPr>
        <w:t>celebrarse</w:t>
      </w:r>
      <w:r w:rsidR="00470176">
        <w:rPr>
          <w:rFonts w:ascii="Arial" w:hAnsi="Arial" w:cs="Arial"/>
          <w:sz w:val="20"/>
          <w:szCs w:val="20"/>
          <w:lang w:eastAsia="es-CO"/>
        </w:rPr>
        <w:t xml:space="preserve"> </w:t>
      </w:r>
      <w:r w:rsidRPr="00382E22">
        <w:rPr>
          <w:rFonts w:ascii="Arial" w:hAnsi="Arial" w:cs="Arial"/>
          <w:sz w:val="20"/>
          <w:szCs w:val="20"/>
          <w:lang w:eastAsia="es-CO"/>
        </w:rPr>
        <w:t>como</w:t>
      </w:r>
      <w:r w:rsidR="00470176">
        <w:rPr>
          <w:rFonts w:ascii="Arial" w:hAnsi="Arial" w:cs="Arial"/>
          <w:sz w:val="20"/>
          <w:szCs w:val="20"/>
          <w:lang w:eastAsia="es-CO"/>
        </w:rPr>
        <w:t xml:space="preserve"> </w:t>
      </w:r>
      <w:r w:rsidRPr="00382E22">
        <w:rPr>
          <w:rFonts w:ascii="Arial" w:hAnsi="Arial" w:cs="Arial"/>
          <w:sz w:val="20"/>
          <w:szCs w:val="20"/>
          <w:lang w:eastAsia="es-CO"/>
        </w:rPr>
        <w:t>resultado</w:t>
      </w:r>
      <w:r w:rsidR="00470176">
        <w:rPr>
          <w:rFonts w:ascii="Arial" w:hAnsi="Arial" w:cs="Arial"/>
          <w:sz w:val="20"/>
          <w:szCs w:val="20"/>
          <w:lang w:eastAsia="es-CO"/>
        </w:rPr>
        <w:t xml:space="preserve"> </w:t>
      </w:r>
      <w:r w:rsidRPr="00382E22">
        <w:rPr>
          <w:rFonts w:ascii="Arial" w:hAnsi="Arial" w:cs="Arial"/>
          <w:sz w:val="20"/>
          <w:szCs w:val="20"/>
          <w:lang w:eastAsia="es-CO"/>
        </w:rPr>
        <w:t>de</w:t>
      </w:r>
      <w:r w:rsidR="00470176">
        <w:rPr>
          <w:rFonts w:ascii="Arial" w:hAnsi="Arial" w:cs="Arial"/>
          <w:sz w:val="20"/>
          <w:szCs w:val="20"/>
          <w:lang w:eastAsia="es-CO"/>
        </w:rPr>
        <w:t xml:space="preserve"> </w:t>
      </w:r>
      <w:r w:rsidRPr="00382E22">
        <w:rPr>
          <w:rFonts w:ascii="Arial" w:hAnsi="Arial" w:cs="Arial"/>
          <w:sz w:val="20"/>
          <w:szCs w:val="20"/>
          <w:lang w:eastAsia="es-CO"/>
        </w:rPr>
        <w:t>su</w:t>
      </w:r>
      <w:r w:rsidR="00470176">
        <w:rPr>
          <w:rFonts w:ascii="Arial" w:hAnsi="Arial" w:cs="Arial"/>
          <w:sz w:val="20"/>
          <w:szCs w:val="20"/>
          <w:lang w:eastAsia="es-CO"/>
        </w:rPr>
        <w:t xml:space="preserve"> </w:t>
      </w:r>
      <w:r w:rsidRPr="00382E22">
        <w:rPr>
          <w:rFonts w:ascii="Arial" w:hAnsi="Arial" w:cs="Arial"/>
          <w:sz w:val="20"/>
          <w:szCs w:val="20"/>
          <w:lang w:eastAsia="es-CO"/>
        </w:rPr>
        <w:t>propuesta,</w:t>
      </w:r>
    </w:p>
    <w:p w14:paraId="13F45311" w14:textId="512667DE" w:rsidR="00DE2946" w:rsidRPr="00382E22" w:rsidRDefault="00DE2946"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El</w:t>
      </w:r>
      <w:r w:rsidR="00470176">
        <w:rPr>
          <w:rFonts w:ascii="Arial" w:hAnsi="Arial" w:cs="Arial"/>
          <w:sz w:val="20"/>
          <w:szCs w:val="20"/>
          <w:lang w:eastAsia="es-CO"/>
        </w:rPr>
        <w:t xml:space="preserve"> </w:t>
      </w:r>
      <w:r w:rsidRPr="00382E22">
        <w:rPr>
          <w:rFonts w:ascii="Arial" w:hAnsi="Arial" w:cs="Arial"/>
          <w:sz w:val="20"/>
          <w:szCs w:val="20"/>
          <w:lang w:eastAsia="es-CO"/>
        </w:rPr>
        <w:t>proponente</w:t>
      </w:r>
      <w:r w:rsidR="00470176">
        <w:rPr>
          <w:rFonts w:ascii="Arial" w:hAnsi="Arial" w:cs="Arial"/>
          <w:sz w:val="20"/>
          <w:szCs w:val="20"/>
          <w:lang w:eastAsia="es-CO"/>
        </w:rPr>
        <w:t xml:space="preserve"> </w:t>
      </w:r>
      <w:r w:rsidRPr="00382E22">
        <w:rPr>
          <w:rFonts w:ascii="Arial" w:hAnsi="Arial" w:cs="Arial"/>
          <w:sz w:val="20"/>
          <w:szCs w:val="20"/>
          <w:lang w:eastAsia="es-CO"/>
        </w:rPr>
        <w:t>se</w:t>
      </w:r>
      <w:r w:rsidR="00470176">
        <w:rPr>
          <w:rFonts w:ascii="Arial" w:hAnsi="Arial" w:cs="Arial"/>
          <w:sz w:val="20"/>
          <w:szCs w:val="20"/>
          <w:lang w:eastAsia="es-CO"/>
        </w:rPr>
        <w:t xml:space="preserve"> </w:t>
      </w:r>
      <w:r w:rsidRPr="00382E22">
        <w:rPr>
          <w:rFonts w:ascii="Arial" w:hAnsi="Arial" w:cs="Arial"/>
          <w:sz w:val="20"/>
          <w:szCs w:val="20"/>
          <w:lang w:eastAsia="es-CO"/>
        </w:rPr>
        <w:t>compromete</w:t>
      </w:r>
      <w:r w:rsidR="00470176">
        <w:rPr>
          <w:rFonts w:ascii="Arial" w:hAnsi="Arial" w:cs="Arial"/>
          <w:sz w:val="20"/>
          <w:szCs w:val="20"/>
          <w:lang w:eastAsia="es-CO"/>
        </w:rPr>
        <w:t xml:space="preserve"> </w:t>
      </w:r>
      <w:r w:rsidRPr="00382E22">
        <w:rPr>
          <w:rFonts w:ascii="Arial" w:hAnsi="Arial" w:cs="Arial"/>
          <w:sz w:val="20"/>
          <w:szCs w:val="20"/>
          <w:lang w:eastAsia="es-CO"/>
        </w:rPr>
        <w:t>a</w:t>
      </w:r>
      <w:r w:rsidR="00470176">
        <w:rPr>
          <w:rFonts w:ascii="Arial" w:hAnsi="Arial" w:cs="Arial"/>
          <w:sz w:val="20"/>
          <w:szCs w:val="20"/>
          <w:lang w:eastAsia="es-CO"/>
        </w:rPr>
        <w:t xml:space="preserve"> </w:t>
      </w:r>
      <w:r w:rsidRPr="00382E22">
        <w:rPr>
          <w:rFonts w:ascii="Arial" w:hAnsi="Arial" w:cs="Arial"/>
          <w:sz w:val="20"/>
          <w:szCs w:val="20"/>
          <w:lang w:eastAsia="es-CO"/>
        </w:rPr>
        <w:t>no</w:t>
      </w:r>
      <w:r w:rsidR="00470176">
        <w:rPr>
          <w:rFonts w:ascii="Arial" w:hAnsi="Arial" w:cs="Arial"/>
          <w:sz w:val="20"/>
          <w:szCs w:val="20"/>
          <w:lang w:eastAsia="es-CO"/>
        </w:rPr>
        <w:t xml:space="preserve"> </w:t>
      </w:r>
      <w:r w:rsidRPr="00382E22">
        <w:rPr>
          <w:rFonts w:ascii="Arial" w:hAnsi="Arial" w:cs="Arial"/>
          <w:sz w:val="20"/>
          <w:szCs w:val="20"/>
          <w:lang w:eastAsia="es-CO"/>
        </w:rPr>
        <w:t>permitir</w:t>
      </w:r>
      <w:r w:rsidR="00470176">
        <w:rPr>
          <w:rFonts w:ascii="Arial" w:hAnsi="Arial" w:cs="Arial"/>
          <w:sz w:val="20"/>
          <w:szCs w:val="20"/>
          <w:lang w:eastAsia="es-CO"/>
        </w:rPr>
        <w:t xml:space="preserve"> </w:t>
      </w:r>
      <w:r w:rsidRPr="00382E22">
        <w:rPr>
          <w:rFonts w:ascii="Arial" w:hAnsi="Arial" w:cs="Arial"/>
          <w:sz w:val="20"/>
          <w:szCs w:val="20"/>
          <w:lang w:eastAsia="es-CO"/>
        </w:rPr>
        <w:t>que</w:t>
      </w:r>
      <w:r w:rsidR="00470176">
        <w:rPr>
          <w:rFonts w:ascii="Arial" w:hAnsi="Arial" w:cs="Arial"/>
          <w:sz w:val="20"/>
          <w:szCs w:val="20"/>
          <w:lang w:eastAsia="es-CO"/>
        </w:rPr>
        <w:t xml:space="preserve"> </w:t>
      </w:r>
      <w:r w:rsidRPr="00382E22">
        <w:rPr>
          <w:rFonts w:ascii="Arial" w:hAnsi="Arial" w:cs="Arial"/>
          <w:sz w:val="20"/>
          <w:szCs w:val="20"/>
          <w:lang w:eastAsia="es-CO"/>
        </w:rPr>
        <w:t>nadie,</w:t>
      </w:r>
      <w:r w:rsidR="00470176">
        <w:rPr>
          <w:rFonts w:ascii="Arial" w:hAnsi="Arial" w:cs="Arial"/>
          <w:sz w:val="20"/>
          <w:szCs w:val="20"/>
          <w:lang w:eastAsia="es-CO"/>
        </w:rPr>
        <w:t xml:space="preserve"> </w:t>
      </w:r>
      <w:r w:rsidRPr="00382E22">
        <w:rPr>
          <w:rFonts w:ascii="Arial" w:hAnsi="Arial" w:cs="Arial"/>
          <w:sz w:val="20"/>
          <w:szCs w:val="20"/>
          <w:lang w:eastAsia="es-CO"/>
        </w:rPr>
        <w:t>bien</w:t>
      </w:r>
      <w:r w:rsidR="00470176">
        <w:rPr>
          <w:rFonts w:ascii="Arial" w:hAnsi="Arial" w:cs="Arial"/>
          <w:sz w:val="20"/>
          <w:szCs w:val="20"/>
          <w:lang w:eastAsia="es-CO"/>
        </w:rPr>
        <w:t xml:space="preserve"> </w:t>
      </w:r>
      <w:r w:rsidRPr="00382E22">
        <w:rPr>
          <w:rFonts w:ascii="Arial" w:hAnsi="Arial" w:cs="Arial"/>
          <w:sz w:val="20"/>
          <w:szCs w:val="20"/>
          <w:lang w:eastAsia="es-CO"/>
        </w:rPr>
        <w:t>sea</w:t>
      </w:r>
      <w:r w:rsidR="00470176">
        <w:rPr>
          <w:rFonts w:ascii="Arial" w:hAnsi="Arial" w:cs="Arial"/>
          <w:sz w:val="20"/>
          <w:szCs w:val="20"/>
          <w:lang w:eastAsia="es-CO"/>
        </w:rPr>
        <w:t xml:space="preserve"> </w:t>
      </w:r>
      <w:r w:rsidRPr="00382E22">
        <w:rPr>
          <w:rFonts w:ascii="Arial" w:hAnsi="Arial" w:cs="Arial"/>
          <w:sz w:val="20"/>
          <w:szCs w:val="20"/>
          <w:lang w:eastAsia="es-CO"/>
        </w:rPr>
        <w:t>empleado</w:t>
      </w:r>
      <w:r w:rsidR="00470176">
        <w:rPr>
          <w:rFonts w:ascii="Arial" w:hAnsi="Arial" w:cs="Arial"/>
          <w:sz w:val="20"/>
          <w:szCs w:val="20"/>
          <w:lang w:eastAsia="es-CO"/>
        </w:rPr>
        <w:t xml:space="preserve"> </w:t>
      </w:r>
      <w:r w:rsidRPr="00382E22">
        <w:rPr>
          <w:rFonts w:ascii="Arial" w:hAnsi="Arial" w:cs="Arial"/>
          <w:sz w:val="20"/>
          <w:szCs w:val="20"/>
          <w:lang w:eastAsia="es-CO"/>
        </w:rPr>
        <w:t>de</w:t>
      </w:r>
      <w:r w:rsidR="00470176">
        <w:rPr>
          <w:rFonts w:ascii="Arial" w:hAnsi="Arial" w:cs="Arial"/>
          <w:sz w:val="20"/>
          <w:szCs w:val="20"/>
          <w:lang w:eastAsia="es-CO"/>
        </w:rPr>
        <w:t xml:space="preserve"> </w:t>
      </w:r>
      <w:r w:rsidRPr="00382E22">
        <w:rPr>
          <w:rFonts w:ascii="Arial" w:hAnsi="Arial" w:cs="Arial"/>
          <w:sz w:val="20"/>
          <w:szCs w:val="20"/>
          <w:lang w:eastAsia="es-CO"/>
        </w:rPr>
        <w:t>la</w:t>
      </w:r>
      <w:r w:rsidR="00470176">
        <w:rPr>
          <w:rFonts w:ascii="Arial" w:hAnsi="Arial" w:cs="Arial"/>
          <w:sz w:val="20"/>
          <w:szCs w:val="20"/>
          <w:lang w:eastAsia="es-CO"/>
        </w:rPr>
        <w:t xml:space="preserve"> </w:t>
      </w:r>
      <w:r w:rsidRPr="00382E22">
        <w:rPr>
          <w:rFonts w:ascii="Arial" w:hAnsi="Arial" w:cs="Arial"/>
          <w:sz w:val="20"/>
          <w:szCs w:val="20"/>
          <w:lang w:eastAsia="es-CO"/>
        </w:rPr>
        <w:t>compañía</w:t>
      </w:r>
      <w:r w:rsidR="00470176">
        <w:rPr>
          <w:rFonts w:ascii="Arial" w:hAnsi="Arial" w:cs="Arial"/>
          <w:sz w:val="20"/>
          <w:szCs w:val="20"/>
          <w:lang w:eastAsia="es-CO"/>
        </w:rPr>
        <w:t xml:space="preserve"> </w:t>
      </w:r>
      <w:r w:rsidRPr="00382E22">
        <w:rPr>
          <w:rFonts w:ascii="Arial" w:hAnsi="Arial" w:cs="Arial"/>
          <w:sz w:val="20"/>
          <w:szCs w:val="20"/>
          <w:lang w:eastAsia="es-CO"/>
        </w:rPr>
        <w:t>o</w:t>
      </w:r>
      <w:r w:rsidR="00470176">
        <w:rPr>
          <w:rFonts w:ascii="Arial" w:hAnsi="Arial" w:cs="Arial"/>
          <w:sz w:val="20"/>
          <w:szCs w:val="20"/>
          <w:lang w:eastAsia="es-CO"/>
        </w:rPr>
        <w:t xml:space="preserve"> </w:t>
      </w:r>
      <w:r w:rsidRPr="00382E22">
        <w:rPr>
          <w:rFonts w:ascii="Arial" w:hAnsi="Arial" w:cs="Arial"/>
          <w:sz w:val="20"/>
          <w:szCs w:val="20"/>
          <w:lang w:eastAsia="es-CO"/>
        </w:rPr>
        <w:t>un</w:t>
      </w:r>
      <w:r w:rsidR="00470176">
        <w:rPr>
          <w:rFonts w:ascii="Arial" w:hAnsi="Arial" w:cs="Arial"/>
          <w:sz w:val="20"/>
          <w:szCs w:val="20"/>
          <w:lang w:eastAsia="es-CO"/>
        </w:rPr>
        <w:t xml:space="preserve"> </w:t>
      </w:r>
      <w:r w:rsidRPr="00382E22">
        <w:rPr>
          <w:rFonts w:ascii="Arial" w:hAnsi="Arial" w:cs="Arial"/>
          <w:sz w:val="20"/>
          <w:szCs w:val="20"/>
          <w:lang w:eastAsia="es-CO"/>
        </w:rPr>
        <w:t>agente</w:t>
      </w:r>
      <w:r w:rsidR="00470176">
        <w:rPr>
          <w:rFonts w:ascii="Arial" w:hAnsi="Arial" w:cs="Arial"/>
          <w:sz w:val="20"/>
          <w:szCs w:val="20"/>
          <w:lang w:eastAsia="es-CO"/>
        </w:rPr>
        <w:t xml:space="preserve"> </w:t>
      </w:r>
      <w:r w:rsidRPr="00382E22">
        <w:rPr>
          <w:rFonts w:ascii="Arial" w:hAnsi="Arial" w:cs="Arial"/>
          <w:sz w:val="20"/>
          <w:szCs w:val="20"/>
          <w:lang w:eastAsia="es-CO"/>
        </w:rPr>
        <w:t>comisionista</w:t>
      </w:r>
      <w:r w:rsidR="00470176">
        <w:rPr>
          <w:rFonts w:ascii="Arial" w:hAnsi="Arial" w:cs="Arial"/>
          <w:sz w:val="20"/>
          <w:szCs w:val="20"/>
          <w:lang w:eastAsia="es-CO"/>
        </w:rPr>
        <w:t xml:space="preserve"> </w:t>
      </w:r>
      <w:r w:rsidRPr="00382E22">
        <w:rPr>
          <w:rFonts w:ascii="Arial" w:hAnsi="Arial" w:cs="Arial"/>
          <w:sz w:val="20"/>
          <w:szCs w:val="20"/>
          <w:lang w:eastAsia="es-CO"/>
        </w:rPr>
        <w:t>independiente,</w:t>
      </w:r>
      <w:r w:rsidR="00470176">
        <w:rPr>
          <w:rFonts w:ascii="Arial" w:hAnsi="Arial" w:cs="Arial"/>
          <w:sz w:val="20"/>
          <w:szCs w:val="20"/>
          <w:lang w:eastAsia="es-CO"/>
        </w:rPr>
        <w:t xml:space="preserve"> </w:t>
      </w:r>
      <w:r w:rsidRPr="00382E22">
        <w:rPr>
          <w:rFonts w:ascii="Arial" w:hAnsi="Arial" w:cs="Arial"/>
          <w:sz w:val="20"/>
          <w:szCs w:val="20"/>
          <w:lang w:eastAsia="es-CO"/>
        </w:rPr>
        <w:t>o</w:t>
      </w:r>
      <w:r w:rsidR="00470176">
        <w:rPr>
          <w:rFonts w:ascii="Arial" w:hAnsi="Arial" w:cs="Arial"/>
          <w:sz w:val="20"/>
          <w:szCs w:val="20"/>
          <w:lang w:eastAsia="es-CO"/>
        </w:rPr>
        <w:t xml:space="preserve"> </w:t>
      </w:r>
      <w:r w:rsidRPr="00382E22">
        <w:rPr>
          <w:rFonts w:ascii="Arial" w:hAnsi="Arial" w:cs="Arial"/>
          <w:sz w:val="20"/>
          <w:szCs w:val="20"/>
          <w:lang w:eastAsia="es-CO"/>
        </w:rPr>
        <w:t>un</w:t>
      </w:r>
      <w:r w:rsidR="00470176">
        <w:rPr>
          <w:rFonts w:ascii="Arial" w:hAnsi="Arial" w:cs="Arial"/>
          <w:sz w:val="20"/>
          <w:szCs w:val="20"/>
          <w:lang w:eastAsia="es-CO"/>
        </w:rPr>
        <w:t xml:space="preserve"> </w:t>
      </w:r>
      <w:r w:rsidRPr="00382E22">
        <w:rPr>
          <w:rFonts w:ascii="Arial" w:hAnsi="Arial" w:cs="Arial"/>
          <w:sz w:val="20"/>
          <w:szCs w:val="20"/>
          <w:lang w:eastAsia="es-CO"/>
        </w:rPr>
        <w:t>asesor</w:t>
      </w:r>
      <w:r w:rsidR="00470176">
        <w:rPr>
          <w:rFonts w:ascii="Arial" w:hAnsi="Arial" w:cs="Arial"/>
          <w:sz w:val="20"/>
          <w:szCs w:val="20"/>
          <w:lang w:eastAsia="es-CO"/>
        </w:rPr>
        <w:t xml:space="preserve"> </w:t>
      </w:r>
      <w:r w:rsidRPr="00382E22">
        <w:rPr>
          <w:rFonts w:ascii="Arial" w:hAnsi="Arial" w:cs="Arial"/>
          <w:sz w:val="20"/>
          <w:szCs w:val="20"/>
          <w:lang w:eastAsia="es-CO"/>
        </w:rPr>
        <w:t>o</w:t>
      </w:r>
      <w:r w:rsidR="00470176">
        <w:rPr>
          <w:rFonts w:ascii="Arial" w:hAnsi="Arial" w:cs="Arial"/>
          <w:sz w:val="20"/>
          <w:szCs w:val="20"/>
          <w:lang w:eastAsia="es-CO"/>
        </w:rPr>
        <w:t xml:space="preserve"> </w:t>
      </w:r>
      <w:r w:rsidRPr="00382E22">
        <w:rPr>
          <w:rFonts w:ascii="Arial" w:hAnsi="Arial" w:cs="Arial"/>
          <w:sz w:val="20"/>
          <w:szCs w:val="20"/>
          <w:lang w:eastAsia="es-CO"/>
        </w:rPr>
        <w:t>consultor</w:t>
      </w:r>
      <w:r w:rsidR="00470176">
        <w:rPr>
          <w:rFonts w:ascii="Arial" w:hAnsi="Arial" w:cs="Arial"/>
          <w:sz w:val="20"/>
          <w:szCs w:val="20"/>
          <w:lang w:eastAsia="es-CO"/>
        </w:rPr>
        <w:t xml:space="preserve"> </w:t>
      </w:r>
      <w:r w:rsidRPr="00382E22">
        <w:rPr>
          <w:rFonts w:ascii="Arial" w:hAnsi="Arial" w:cs="Arial"/>
          <w:sz w:val="20"/>
          <w:szCs w:val="20"/>
          <w:lang w:eastAsia="es-CO"/>
        </w:rPr>
        <w:t>lo</w:t>
      </w:r>
      <w:r w:rsidR="00470176">
        <w:rPr>
          <w:rFonts w:ascii="Arial" w:hAnsi="Arial" w:cs="Arial"/>
          <w:sz w:val="20"/>
          <w:szCs w:val="20"/>
          <w:lang w:eastAsia="es-CO"/>
        </w:rPr>
        <w:t xml:space="preserve"> </w:t>
      </w:r>
      <w:r w:rsidRPr="00382E22">
        <w:rPr>
          <w:rFonts w:ascii="Arial" w:hAnsi="Arial" w:cs="Arial"/>
          <w:sz w:val="20"/>
          <w:szCs w:val="20"/>
          <w:lang w:eastAsia="es-CO"/>
        </w:rPr>
        <w:t>haga</w:t>
      </w:r>
      <w:r w:rsidR="00470176">
        <w:rPr>
          <w:rFonts w:ascii="Arial" w:hAnsi="Arial" w:cs="Arial"/>
          <w:sz w:val="20"/>
          <w:szCs w:val="20"/>
          <w:lang w:eastAsia="es-CO"/>
        </w:rPr>
        <w:t xml:space="preserve"> </w:t>
      </w:r>
      <w:r w:rsidRPr="00382E22">
        <w:rPr>
          <w:rFonts w:ascii="Arial" w:hAnsi="Arial" w:cs="Arial"/>
          <w:sz w:val="20"/>
          <w:szCs w:val="20"/>
          <w:lang w:eastAsia="es-CO"/>
        </w:rPr>
        <w:t>en</w:t>
      </w:r>
      <w:r w:rsidR="00470176">
        <w:rPr>
          <w:rFonts w:ascii="Arial" w:hAnsi="Arial" w:cs="Arial"/>
          <w:sz w:val="20"/>
          <w:szCs w:val="20"/>
          <w:lang w:eastAsia="es-CO"/>
        </w:rPr>
        <w:t xml:space="preserve"> </w:t>
      </w:r>
      <w:r w:rsidRPr="00382E22">
        <w:rPr>
          <w:rFonts w:ascii="Arial" w:hAnsi="Arial" w:cs="Arial"/>
          <w:sz w:val="20"/>
          <w:szCs w:val="20"/>
          <w:lang w:eastAsia="es-CO"/>
        </w:rPr>
        <w:t>su</w:t>
      </w:r>
      <w:r w:rsidR="00470176">
        <w:rPr>
          <w:rFonts w:ascii="Arial" w:hAnsi="Arial" w:cs="Arial"/>
          <w:sz w:val="20"/>
          <w:szCs w:val="20"/>
          <w:lang w:eastAsia="es-CO"/>
        </w:rPr>
        <w:t xml:space="preserve"> </w:t>
      </w:r>
      <w:r w:rsidRPr="00382E22">
        <w:rPr>
          <w:rFonts w:ascii="Arial" w:hAnsi="Arial" w:cs="Arial"/>
          <w:sz w:val="20"/>
          <w:szCs w:val="20"/>
          <w:lang w:eastAsia="es-CO"/>
        </w:rPr>
        <w:t>nombre;</w:t>
      </w:r>
    </w:p>
    <w:p w14:paraId="1F237052" w14:textId="1F657A5B" w:rsidR="00DE2946" w:rsidRPr="00382E22" w:rsidRDefault="00DE2946"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El</w:t>
      </w:r>
      <w:r w:rsidR="00470176">
        <w:rPr>
          <w:rFonts w:ascii="Arial" w:hAnsi="Arial" w:cs="Arial"/>
          <w:sz w:val="20"/>
          <w:szCs w:val="20"/>
          <w:lang w:eastAsia="es-CO"/>
        </w:rPr>
        <w:t xml:space="preserve"> </w:t>
      </w:r>
      <w:r w:rsidRPr="00382E22">
        <w:rPr>
          <w:rFonts w:ascii="Arial" w:hAnsi="Arial" w:cs="Arial"/>
          <w:sz w:val="20"/>
          <w:szCs w:val="20"/>
          <w:lang w:eastAsia="es-CO"/>
        </w:rPr>
        <w:t>proponente</w:t>
      </w:r>
      <w:r w:rsidR="00470176">
        <w:rPr>
          <w:rFonts w:ascii="Arial" w:hAnsi="Arial" w:cs="Arial"/>
          <w:sz w:val="20"/>
          <w:szCs w:val="20"/>
          <w:lang w:eastAsia="es-CO"/>
        </w:rPr>
        <w:t xml:space="preserve"> </w:t>
      </w:r>
      <w:r w:rsidRPr="00382E22">
        <w:rPr>
          <w:rFonts w:ascii="Arial" w:hAnsi="Arial" w:cs="Arial"/>
          <w:sz w:val="20"/>
          <w:szCs w:val="20"/>
          <w:lang w:eastAsia="es-CO"/>
        </w:rPr>
        <w:t>se</w:t>
      </w:r>
      <w:r w:rsidR="00470176">
        <w:rPr>
          <w:rFonts w:ascii="Arial" w:hAnsi="Arial" w:cs="Arial"/>
          <w:sz w:val="20"/>
          <w:szCs w:val="20"/>
          <w:lang w:eastAsia="es-CO"/>
        </w:rPr>
        <w:t xml:space="preserve"> </w:t>
      </w:r>
      <w:r w:rsidRPr="00382E22">
        <w:rPr>
          <w:rFonts w:ascii="Arial" w:hAnsi="Arial" w:cs="Arial"/>
          <w:sz w:val="20"/>
          <w:szCs w:val="20"/>
          <w:lang w:eastAsia="es-CO"/>
        </w:rPr>
        <w:t>compromete</w:t>
      </w:r>
      <w:r w:rsidR="00470176">
        <w:rPr>
          <w:rFonts w:ascii="Arial" w:hAnsi="Arial" w:cs="Arial"/>
          <w:sz w:val="20"/>
          <w:szCs w:val="20"/>
          <w:lang w:eastAsia="es-CO"/>
        </w:rPr>
        <w:t xml:space="preserve"> </w:t>
      </w:r>
      <w:r w:rsidRPr="00382E22">
        <w:rPr>
          <w:rFonts w:ascii="Arial" w:hAnsi="Arial" w:cs="Arial"/>
          <w:sz w:val="20"/>
          <w:szCs w:val="20"/>
          <w:lang w:eastAsia="es-CO"/>
        </w:rPr>
        <w:t>formalmente</w:t>
      </w:r>
      <w:r w:rsidR="00470176">
        <w:rPr>
          <w:rFonts w:ascii="Arial" w:hAnsi="Arial" w:cs="Arial"/>
          <w:sz w:val="20"/>
          <w:szCs w:val="20"/>
          <w:lang w:eastAsia="es-CO"/>
        </w:rPr>
        <w:t xml:space="preserve"> </w:t>
      </w:r>
      <w:r w:rsidRPr="00382E22">
        <w:rPr>
          <w:rFonts w:ascii="Arial" w:hAnsi="Arial" w:cs="Arial"/>
          <w:sz w:val="20"/>
          <w:szCs w:val="20"/>
          <w:lang w:eastAsia="es-CO"/>
        </w:rPr>
        <w:t>a</w:t>
      </w:r>
      <w:r w:rsidR="00470176">
        <w:rPr>
          <w:rFonts w:ascii="Arial" w:hAnsi="Arial" w:cs="Arial"/>
          <w:sz w:val="20"/>
          <w:szCs w:val="20"/>
          <w:lang w:eastAsia="es-CO"/>
        </w:rPr>
        <w:t xml:space="preserve"> </w:t>
      </w:r>
      <w:r w:rsidRPr="00382E22">
        <w:rPr>
          <w:rFonts w:ascii="Arial" w:hAnsi="Arial" w:cs="Arial"/>
          <w:sz w:val="20"/>
          <w:szCs w:val="20"/>
          <w:lang w:eastAsia="es-CO"/>
        </w:rPr>
        <w:t>impartir</w:t>
      </w:r>
      <w:r w:rsidR="00470176">
        <w:rPr>
          <w:rFonts w:ascii="Arial" w:hAnsi="Arial" w:cs="Arial"/>
          <w:sz w:val="20"/>
          <w:szCs w:val="20"/>
          <w:lang w:eastAsia="es-CO"/>
        </w:rPr>
        <w:t xml:space="preserve"> </w:t>
      </w:r>
      <w:r w:rsidRPr="00382E22">
        <w:rPr>
          <w:rFonts w:ascii="Arial" w:hAnsi="Arial" w:cs="Arial"/>
          <w:sz w:val="20"/>
          <w:szCs w:val="20"/>
          <w:lang w:eastAsia="es-CO"/>
        </w:rPr>
        <w:t>instrucciones</w:t>
      </w:r>
      <w:r w:rsidR="00470176">
        <w:rPr>
          <w:rFonts w:ascii="Arial" w:hAnsi="Arial" w:cs="Arial"/>
          <w:sz w:val="20"/>
          <w:szCs w:val="20"/>
          <w:lang w:eastAsia="es-CO"/>
        </w:rPr>
        <w:t xml:space="preserve"> </w:t>
      </w:r>
      <w:r w:rsidRPr="00382E22">
        <w:rPr>
          <w:rFonts w:ascii="Arial" w:hAnsi="Arial" w:cs="Arial"/>
          <w:sz w:val="20"/>
          <w:szCs w:val="20"/>
          <w:lang w:eastAsia="es-CO"/>
        </w:rPr>
        <w:t>a</w:t>
      </w:r>
      <w:r w:rsidR="00470176">
        <w:rPr>
          <w:rFonts w:ascii="Arial" w:hAnsi="Arial" w:cs="Arial"/>
          <w:sz w:val="20"/>
          <w:szCs w:val="20"/>
          <w:lang w:eastAsia="es-CO"/>
        </w:rPr>
        <w:t xml:space="preserve"> </w:t>
      </w:r>
      <w:r w:rsidRPr="00382E22">
        <w:rPr>
          <w:rFonts w:ascii="Arial" w:hAnsi="Arial" w:cs="Arial"/>
          <w:sz w:val="20"/>
          <w:szCs w:val="20"/>
          <w:lang w:eastAsia="es-CO"/>
        </w:rPr>
        <w:t>todos</w:t>
      </w:r>
      <w:r w:rsidR="00470176">
        <w:rPr>
          <w:rFonts w:ascii="Arial" w:hAnsi="Arial" w:cs="Arial"/>
          <w:sz w:val="20"/>
          <w:szCs w:val="20"/>
          <w:lang w:eastAsia="es-CO"/>
        </w:rPr>
        <w:t xml:space="preserve"> </w:t>
      </w:r>
      <w:r w:rsidRPr="00382E22">
        <w:rPr>
          <w:rFonts w:ascii="Arial" w:hAnsi="Arial" w:cs="Arial"/>
          <w:sz w:val="20"/>
          <w:szCs w:val="20"/>
          <w:lang w:eastAsia="es-CO"/>
        </w:rPr>
        <w:t>sus</w:t>
      </w:r>
      <w:r w:rsidR="00470176">
        <w:rPr>
          <w:rFonts w:ascii="Arial" w:hAnsi="Arial" w:cs="Arial"/>
          <w:sz w:val="20"/>
          <w:szCs w:val="20"/>
          <w:lang w:eastAsia="es-CO"/>
        </w:rPr>
        <w:t xml:space="preserve"> </w:t>
      </w:r>
      <w:r w:rsidRPr="00382E22">
        <w:rPr>
          <w:rFonts w:ascii="Arial" w:hAnsi="Arial" w:cs="Arial"/>
          <w:sz w:val="20"/>
          <w:szCs w:val="20"/>
          <w:lang w:eastAsia="es-CO"/>
        </w:rPr>
        <w:t>empleados,</w:t>
      </w:r>
      <w:r w:rsidR="00470176">
        <w:rPr>
          <w:rFonts w:ascii="Arial" w:hAnsi="Arial" w:cs="Arial"/>
          <w:sz w:val="20"/>
          <w:szCs w:val="20"/>
          <w:lang w:eastAsia="es-CO"/>
        </w:rPr>
        <w:t xml:space="preserve"> </w:t>
      </w:r>
      <w:r w:rsidRPr="00382E22">
        <w:rPr>
          <w:rFonts w:ascii="Arial" w:hAnsi="Arial" w:cs="Arial"/>
          <w:sz w:val="20"/>
          <w:szCs w:val="20"/>
          <w:lang w:eastAsia="es-CO"/>
        </w:rPr>
        <w:t>agentes</w:t>
      </w:r>
      <w:r w:rsidR="00470176">
        <w:rPr>
          <w:rFonts w:ascii="Arial" w:hAnsi="Arial" w:cs="Arial"/>
          <w:sz w:val="20"/>
          <w:szCs w:val="20"/>
          <w:lang w:eastAsia="es-CO"/>
        </w:rPr>
        <w:t xml:space="preserve"> </w:t>
      </w:r>
      <w:r w:rsidRPr="00382E22">
        <w:rPr>
          <w:rFonts w:ascii="Arial" w:hAnsi="Arial" w:cs="Arial"/>
          <w:sz w:val="20"/>
          <w:szCs w:val="20"/>
          <w:lang w:eastAsia="es-CO"/>
        </w:rPr>
        <w:t>y</w:t>
      </w:r>
      <w:r w:rsidR="00470176">
        <w:rPr>
          <w:rFonts w:ascii="Arial" w:hAnsi="Arial" w:cs="Arial"/>
          <w:sz w:val="20"/>
          <w:szCs w:val="20"/>
          <w:lang w:eastAsia="es-CO"/>
        </w:rPr>
        <w:t xml:space="preserve"> </w:t>
      </w:r>
      <w:r w:rsidRPr="00382E22">
        <w:rPr>
          <w:rFonts w:ascii="Arial" w:hAnsi="Arial" w:cs="Arial"/>
          <w:sz w:val="20"/>
          <w:szCs w:val="20"/>
          <w:lang w:eastAsia="es-CO"/>
        </w:rPr>
        <w:t>asesores,</w:t>
      </w:r>
      <w:r w:rsidR="00470176">
        <w:rPr>
          <w:rFonts w:ascii="Arial" w:hAnsi="Arial" w:cs="Arial"/>
          <w:sz w:val="20"/>
          <w:szCs w:val="20"/>
          <w:lang w:eastAsia="es-CO"/>
        </w:rPr>
        <w:t xml:space="preserve"> </w:t>
      </w:r>
      <w:r w:rsidRPr="00382E22">
        <w:rPr>
          <w:rFonts w:ascii="Arial" w:hAnsi="Arial" w:cs="Arial"/>
          <w:sz w:val="20"/>
          <w:szCs w:val="20"/>
          <w:lang w:eastAsia="es-CO"/>
        </w:rPr>
        <w:t>y</w:t>
      </w:r>
      <w:r w:rsidR="00470176">
        <w:rPr>
          <w:rFonts w:ascii="Arial" w:hAnsi="Arial" w:cs="Arial"/>
          <w:sz w:val="20"/>
          <w:szCs w:val="20"/>
          <w:lang w:eastAsia="es-CO"/>
        </w:rPr>
        <w:t xml:space="preserve"> </w:t>
      </w:r>
      <w:r w:rsidRPr="00382E22">
        <w:rPr>
          <w:rFonts w:ascii="Arial" w:hAnsi="Arial" w:cs="Arial"/>
          <w:sz w:val="20"/>
          <w:szCs w:val="20"/>
          <w:lang w:eastAsia="es-CO"/>
        </w:rPr>
        <w:t>a</w:t>
      </w:r>
      <w:r w:rsidR="00470176">
        <w:rPr>
          <w:rFonts w:ascii="Arial" w:hAnsi="Arial" w:cs="Arial"/>
          <w:sz w:val="20"/>
          <w:szCs w:val="20"/>
          <w:lang w:eastAsia="es-CO"/>
        </w:rPr>
        <w:t xml:space="preserve"> </w:t>
      </w:r>
      <w:r w:rsidRPr="00382E22">
        <w:rPr>
          <w:rFonts w:ascii="Arial" w:hAnsi="Arial" w:cs="Arial"/>
          <w:sz w:val="20"/>
          <w:szCs w:val="20"/>
          <w:lang w:eastAsia="es-CO"/>
        </w:rPr>
        <w:t>cualesquiera</w:t>
      </w:r>
      <w:r w:rsidR="00470176">
        <w:rPr>
          <w:rFonts w:ascii="Arial" w:hAnsi="Arial" w:cs="Arial"/>
          <w:sz w:val="20"/>
          <w:szCs w:val="20"/>
          <w:lang w:eastAsia="es-CO"/>
        </w:rPr>
        <w:t xml:space="preserve"> </w:t>
      </w:r>
      <w:r w:rsidRPr="00382E22">
        <w:rPr>
          <w:rFonts w:ascii="Arial" w:hAnsi="Arial" w:cs="Arial"/>
          <w:sz w:val="20"/>
          <w:szCs w:val="20"/>
          <w:lang w:eastAsia="es-CO"/>
        </w:rPr>
        <w:t>otros</w:t>
      </w:r>
      <w:r w:rsidR="00470176">
        <w:rPr>
          <w:rFonts w:ascii="Arial" w:hAnsi="Arial" w:cs="Arial"/>
          <w:sz w:val="20"/>
          <w:szCs w:val="20"/>
          <w:lang w:eastAsia="es-CO"/>
        </w:rPr>
        <w:t xml:space="preserve"> </w:t>
      </w:r>
      <w:r w:rsidRPr="00382E22">
        <w:rPr>
          <w:rFonts w:ascii="Arial" w:hAnsi="Arial" w:cs="Arial"/>
          <w:sz w:val="20"/>
          <w:szCs w:val="20"/>
          <w:lang w:eastAsia="es-CO"/>
        </w:rPr>
        <w:t>representantes</w:t>
      </w:r>
      <w:r w:rsidR="00470176">
        <w:rPr>
          <w:rFonts w:ascii="Arial" w:hAnsi="Arial" w:cs="Arial"/>
          <w:sz w:val="20"/>
          <w:szCs w:val="20"/>
          <w:lang w:eastAsia="es-CO"/>
        </w:rPr>
        <w:t xml:space="preserve"> </w:t>
      </w:r>
      <w:r w:rsidRPr="00382E22">
        <w:rPr>
          <w:rFonts w:ascii="Arial" w:hAnsi="Arial" w:cs="Arial"/>
          <w:sz w:val="20"/>
          <w:szCs w:val="20"/>
          <w:lang w:eastAsia="es-CO"/>
        </w:rPr>
        <w:t>suyos,</w:t>
      </w:r>
      <w:r w:rsidR="00470176">
        <w:rPr>
          <w:rFonts w:ascii="Arial" w:hAnsi="Arial" w:cs="Arial"/>
          <w:sz w:val="20"/>
          <w:szCs w:val="20"/>
          <w:lang w:eastAsia="es-CO"/>
        </w:rPr>
        <w:t xml:space="preserve"> </w:t>
      </w:r>
      <w:r w:rsidRPr="00382E22">
        <w:rPr>
          <w:rFonts w:ascii="Arial" w:hAnsi="Arial" w:cs="Arial"/>
          <w:sz w:val="20"/>
          <w:szCs w:val="20"/>
          <w:lang w:eastAsia="es-CO"/>
        </w:rPr>
        <w:t>exigiéndoles</w:t>
      </w:r>
      <w:r w:rsidR="00470176">
        <w:rPr>
          <w:rFonts w:ascii="Arial" w:hAnsi="Arial" w:cs="Arial"/>
          <w:sz w:val="20"/>
          <w:szCs w:val="20"/>
          <w:lang w:eastAsia="es-CO"/>
        </w:rPr>
        <w:t xml:space="preserve"> </w:t>
      </w:r>
      <w:r w:rsidRPr="00382E22">
        <w:rPr>
          <w:rFonts w:ascii="Arial" w:hAnsi="Arial" w:cs="Arial"/>
          <w:sz w:val="20"/>
          <w:szCs w:val="20"/>
          <w:lang w:eastAsia="es-CO"/>
        </w:rPr>
        <w:t>el</w:t>
      </w:r>
      <w:r w:rsidR="00470176">
        <w:rPr>
          <w:rFonts w:ascii="Arial" w:hAnsi="Arial" w:cs="Arial"/>
          <w:sz w:val="20"/>
          <w:szCs w:val="20"/>
          <w:lang w:eastAsia="es-CO"/>
        </w:rPr>
        <w:t xml:space="preserve"> </w:t>
      </w:r>
      <w:r w:rsidRPr="00382E22">
        <w:rPr>
          <w:rFonts w:ascii="Arial" w:hAnsi="Arial" w:cs="Arial"/>
          <w:sz w:val="20"/>
          <w:szCs w:val="20"/>
          <w:lang w:eastAsia="es-CO"/>
        </w:rPr>
        <w:t>cumplimiento</w:t>
      </w:r>
      <w:r w:rsidR="00470176">
        <w:rPr>
          <w:rFonts w:ascii="Arial" w:hAnsi="Arial" w:cs="Arial"/>
          <w:sz w:val="20"/>
          <w:szCs w:val="20"/>
          <w:lang w:eastAsia="es-CO"/>
        </w:rPr>
        <w:t xml:space="preserve"> </w:t>
      </w:r>
      <w:r w:rsidRPr="00382E22">
        <w:rPr>
          <w:rFonts w:ascii="Arial" w:hAnsi="Arial" w:cs="Arial"/>
          <w:sz w:val="20"/>
          <w:szCs w:val="20"/>
          <w:lang w:eastAsia="es-CO"/>
        </w:rPr>
        <w:t>en</w:t>
      </w:r>
      <w:r w:rsidR="00470176">
        <w:rPr>
          <w:rFonts w:ascii="Arial" w:hAnsi="Arial" w:cs="Arial"/>
          <w:sz w:val="20"/>
          <w:szCs w:val="20"/>
          <w:lang w:eastAsia="es-CO"/>
        </w:rPr>
        <w:t xml:space="preserve"> </w:t>
      </w:r>
      <w:r w:rsidRPr="00382E22">
        <w:rPr>
          <w:rFonts w:ascii="Arial" w:hAnsi="Arial" w:cs="Arial"/>
          <w:sz w:val="20"/>
          <w:szCs w:val="20"/>
          <w:lang w:eastAsia="es-CO"/>
        </w:rPr>
        <w:t>todo</w:t>
      </w:r>
      <w:r w:rsidR="00470176">
        <w:rPr>
          <w:rFonts w:ascii="Arial" w:hAnsi="Arial" w:cs="Arial"/>
          <w:sz w:val="20"/>
          <w:szCs w:val="20"/>
          <w:lang w:eastAsia="es-CO"/>
        </w:rPr>
        <w:t xml:space="preserve"> </w:t>
      </w:r>
      <w:r w:rsidRPr="00382E22">
        <w:rPr>
          <w:rFonts w:ascii="Arial" w:hAnsi="Arial" w:cs="Arial"/>
          <w:sz w:val="20"/>
          <w:szCs w:val="20"/>
          <w:lang w:eastAsia="es-CO"/>
        </w:rPr>
        <w:t>momento</w:t>
      </w:r>
      <w:r w:rsidR="00470176">
        <w:rPr>
          <w:rFonts w:ascii="Arial" w:hAnsi="Arial" w:cs="Arial"/>
          <w:sz w:val="20"/>
          <w:szCs w:val="20"/>
          <w:lang w:eastAsia="es-CO"/>
        </w:rPr>
        <w:t xml:space="preserve"> </w:t>
      </w:r>
      <w:r w:rsidRPr="00382E22">
        <w:rPr>
          <w:rFonts w:ascii="Arial" w:hAnsi="Arial" w:cs="Arial"/>
          <w:sz w:val="20"/>
          <w:szCs w:val="20"/>
          <w:lang w:eastAsia="es-CO"/>
        </w:rPr>
        <w:t>de</w:t>
      </w:r>
      <w:r w:rsidR="00470176">
        <w:rPr>
          <w:rFonts w:ascii="Arial" w:hAnsi="Arial" w:cs="Arial"/>
          <w:sz w:val="20"/>
          <w:szCs w:val="20"/>
          <w:lang w:eastAsia="es-CO"/>
        </w:rPr>
        <w:t xml:space="preserve"> </w:t>
      </w:r>
      <w:r w:rsidRPr="00382E22">
        <w:rPr>
          <w:rFonts w:ascii="Arial" w:hAnsi="Arial" w:cs="Arial"/>
          <w:sz w:val="20"/>
          <w:szCs w:val="20"/>
          <w:lang w:eastAsia="es-CO"/>
        </w:rPr>
        <w:t>las</w:t>
      </w:r>
      <w:r w:rsidR="00470176">
        <w:rPr>
          <w:rFonts w:ascii="Arial" w:hAnsi="Arial" w:cs="Arial"/>
          <w:sz w:val="20"/>
          <w:szCs w:val="20"/>
          <w:lang w:eastAsia="es-CO"/>
        </w:rPr>
        <w:t xml:space="preserve"> </w:t>
      </w:r>
      <w:r w:rsidRPr="00382E22">
        <w:rPr>
          <w:rFonts w:ascii="Arial" w:hAnsi="Arial" w:cs="Arial"/>
          <w:sz w:val="20"/>
          <w:szCs w:val="20"/>
          <w:lang w:eastAsia="es-CO"/>
        </w:rPr>
        <w:t>leyes</w:t>
      </w:r>
      <w:r w:rsidR="00470176">
        <w:rPr>
          <w:rFonts w:ascii="Arial" w:hAnsi="Arial" w:cs="Arial"/>
          <w:sz w:val="20"/>
          <w:szCs w:val="20"/>
          <w:lang w:eastAsia="es-CO"/>
        </w:rPr>
        <w:t xml:space="preserve"> </w:t>
      </w:r>
      <w:r w:rsidRPr="00382E22">
        <w:rPr>
          <w:rFonts w:ascii="Arial" w:hAnsi="Arial" w:cs="Arial"/>
          <w:sz w:val="20"/>
          <w:szCs w:val="20"/>
          <w:lang w:eastAsia="es-CO"/>
        </w:rPr>
        <w:t>de</w:t>
      </w:r>
      <w:r w:rsidR="00470176">
        <w:rPr>
          <w:rFonts w:ascii="Arial" w:hAnsi="Arial" w:cs="Arial"/>
          <w:sz w:val="20"/>
          <w:szCs w:val="20"/>
          <w:lang w:eastAsia="es-CO"/>
        </w:rPr>
        <w:t xml:space="preserve"> </w:t>
      </w:r>
      <w:r w:rsidRPr="00382E22">
        <w:rPr>
          <w:rFonts w:ascii="Arial" w:hAnsi="Arial" w:cs="Arial"/>
          <w:sz w:val="20"/>
          <w:szCs w:val="20"/>
          <w:lang w:eastAsia="es-CO"/>
        </w:rPr>
        <w:t>la</w:t>
      </w:r>
      <w:r w:rsidR="00470176">
        <w:rPr>
          <w:rFonts w:ascii="Arial" w:hAnsi="Arial" w:cs="Arial"/>
          <w:sz w:val="20"/>
          <w:szCs w:val="20"/>
          <w:lang w:eastAsia="es-CO"/>
        </w:rPr>
        <w:t xml:space="preserve"> </w:t>
      </w:r>
      <w:r w:rsidRPr="00382E22">
        <w:rPr>
          <w:rFonts w:ascii="Arial" w:hAnsi="Arial" w:cs="Arial"/>
          <w:sz w:val="20"/>
          <w:szCs w:val="20"/>
          <w:lang w:eastAsia="es-CO"/>
        </w:rPr>
        <w:t>República</w:t>
      </w:r>
      <w:r w:rsidR="00470176">
        <w:rPr>
          <w:rFonts w:ascii="Arial" w:hAnsi="Arial" w:cs="Arial"/>
          <w:sz w:val="20"/>
          <w:szCs w:val="20"/>
          <w:lang w:eastAsia="es-CO"/>
        </w:rPr>
        <w:t xml:space="preserve"> </w:t>
      </w:r>
      <w:r w:rsidRPr="00382E22">
        <w:rPr>
          <w:rFonts w:ascii="Arial" w:hAnsi="Arial" w:cs="Arial"/>
          <w:sz w:val="20"/>
          <w:szCs w:val="20"/>
          <w:lang w:eastAsia="es-CO"/>
        </w:rPr>
        <w:t>de</w:t>
      </w:r>
      <w:r w:rsidR="00470176">
        <w:rPr>
          <w:rFonts w:ascii="Arial" w:hAnsi="Arial" w:cs="Arial"/>
          <w:sz w:val="20"/>
          <w:szCs w:val="20"/>
          <w:lang w:eastAsia="es-CO"/>
        </w:rPr>
        <w:t xml:space="preserve"> </w:t>
      </w:r>
      <w:r w:rsidRPr="00382E22">
        <w:rPr>
          <w:rFonts w:ascii="Arial" w:hAnsi="Arial" w:cs="Arial"/>
          <w:sz w:val="20"/>
          <w:szCs w:val="20"/>
          <w:lang w:eastAsia="es-CO"/>
        </w:rPr>
        <w:t>Colombia,</w:t>
      </w:r>
      <w:r w:rsidR="00470176">
        <w:rPr>
          <w:rFonts w:ascii="Arial" w:hAnsi="Arial" w:cs="Arial"/>
          <w:sz w:val="20"/>
          <w:szCs w:val="20"/>
          <w:lang w:eastAsia="es-CO"/>
        </w:rPr>
        <w:t xml:space="preserve"> </w:t>
      </w:r>
      <w:r w:rsidRPr="00382E22">
        <w:rPr>
          <w:rFonts w:ascii="Arial" w:hAnsi="Arial" w:cs="Arial"/>
          <w:sz w:val="20"/>
          <w:szCs w:val="20"/>
          <w:lang w:eastAsia="es-CO"/>
        </w:rPr>
        <w:t>especialmente</w:t>
      </w:r>
      <w:r w:rsidR="00470176">
        <w:rPr>
          <w:rFonts w:ascii="Arial" w:hAnsi="Arial" w:cs="Arial"/>
          <w:sz w:val="20"/>
          <w:szCs w:val="20"/>
          <w:lang w:eastAsia="es-CO"/>
        </w:rPr>
        <w:t xml:space="preserve"> </w:t>
      </w:r>
      <w:r w:rsidRPr="00382E22">
        <w:rPr>
          <w:rFonts w:ascii="Arial" w:hAnsi="Arial" w:cs="Arial"/>
          <w:sz w:val="20"/>
          <w:szCs w:val="20"/>
          <w:lang w:eastAsia="es-CO"/>
        </w:rPr>
        <w:t>de</w:t>
      </w:r>
      <w:r w:rsidR="00470176">
        <w:rPr>
          <w:rFonts w:ascii="Arial" w:hAnsi="Arial" w:cs="Arial"/>
          <w:sz w:val="20"/>
          <w:szCs w:val="20"/>
          <w:lang w:eastAsia="es-CO"/>
        </w:rPr>
        <w:t xml:space="preserve"> </w:t>
      </w:r>
      <w:r w:rsidRPr="00382E22">
        <w:rPr>
          <w:rFonts w:ascii="Arial" w:hAnsi="Arial" w:cs="Arial"/>
          <w:sz w:val="20"/>
          <w:szCs w:val="20"/>
          <w:lang w:eastAsia="es-CO"/>
        </w:rPr>
        <w:t>aquellas</w:t>
      </w:r>
      <w:r w:rsidR="00470176">
        <w:rPr>
          <w:rFonts w:ascii="Arial" w:hAnsi="Arial" w:cs="Arial"/>
          <w:sz w:val="20"/>
          <w:szCs w:val="20"/>
          <w:lang w:eastAsia="es-CO"/>
        </w:rPr>
        <w:t xml:space="preserve"> </w:t>
      </w:r>
      <w:r w:rsidRPr="00382E22">
        <w:rPr>
          <w:rFonts w:ascii="Arial" w:hAnsi="Arial" w:cs="Arial"/>
          <w:sz w:val="20"/>
          <w:szCs w:val="20"/>
          <w:lang w:eastAsia="es-CO"/>
        </w:rPr>
        <w:t>que</w:t>
      </w:r>
      <w:r w:rsidR="00470176">
        <w:rPr>
          <w:rFonts w:ascii="Arial" w:hAnsi="Arial" w:cs="Arial"/>
          <w:sz w:val="20"/>
          <w:szCs w:val="20"/>
          <w:lang w:eastAsia="es-CO"/>
        </w:rPr>
        <w:t xml:space="preserve"> </w:t>
      </w:r>
      <w:r w:rsidRPr="00382E22">
        <w:rPr>
          <w:rFonts w:ascii="Arial" w:hAnsi="Arial" w:cs="Arial"/>
          <w:sz w:val="20"/>
          <w:szCs w:val="20"/>
          <w:lang w:eastAsia="es-CO"/>
        </w:rPr>
        <w:t>rigen</w:t>
      </w:r>
      <w:r w:rsidR="00470176">
        <w:rPr>
          <w:rFonts w:ascii="Arial" w:hAnsi="Arial" w:cs="Arial"/>
          <w:sz w:val="20"/>
          <w:szCs w:val="20"/>
          <w:lang w:eastAsia="es-CO"/>
        </w:rPr>
        <w:t xml:space="preserve"> </w:t>
      </w:r>
      <w:r w:rsidRPr="00382E22">
        <w:rPr>
          <w:rFonts w:ascii="Arial" w:hAnsi="Arial" w:cs="Arial"/>
          <w:sz w:val="20"/>
          <w:szCs w:val="20"/>
          <w:lang w:eastAsia="es-CO"/>
        </w:rPr>
        <w:t>el</w:t>
      </w:r>
      <w:r w:rsidR="00470176">
        <w:rPr>
          <w:rFonts w:ascii="Arial" w:hAnsi="Arial" w:cs="Arial"/>
          <w:sz w:val="20"/>
          <w:szCs w:val="20"/>
          <w:lang w:eastAsia="es-CO"/>
        </w:rPr>
        <w:t xml:space="preserve"> </w:t>
      </w:r>
      <w:r w:rsidRPr="00382E22">
        <w:rPr>
          <w:rFonts w:ascii="Arial" w:hAnsi="Arial" w:cs="Arial"/>
          <w:sz w:val="20"/>
          <w:szCs w:val="20"/>
          <w:lang w:eastAsia="es-CO"/>
        </w:rPr>
        <w:t>presente</w:t>
      </w:r>
      <w:r w:rsidR="00470176">
        <w:rPr>
          <w:rFonts w:ascii="Arial" w:hAnsi="Arial" w:cs="Arial"/>
          <w:sz w:val="20"/>
          <w:szCs w:val="20"/>
          <w:lang w:eastAsia="es-CO"/>
        </w:rPr>
        <w:t xml:space="preserve"> </w:t>
      </w:r>
      <w:r w:rsidRPr="00382E22">
        <w:rPr>
          <w:rFonts w:ascii="Arial" w:hAnsi="Arial" w:cs="Arial"/>
          <w:sz w:val="20"/>
          <w:szCs w:val="20"/>
          <w:lang w:eastAsia="es-CO"/>
        </w:rPr>
        <w:t>proceso</w:t>
      </w:r>
      <w:r w:rsidR="00470176">
        <w:rPr>
          <w:rFonts w:ascii="Arial" w:hAnsi="Arial" w:cs="Arial"/>
          <w:sz w:val="20"/>
          <w:szCs w:val="20"/>
          <w:lang w:eastAsia="es-CO"/>
        </w:rPr>
        <w:t xml:space="preserve"> </w:t>
      </w:r>
      <w:r w:rsidRPr="00382E22">
        <w:rPr>
          <w:rFonts w:ascii="Arial" w:hAnsi="Arial" w:cs="Arial"/>
          <w:sz w:val="20"/>
          <w:szCs w:val="20"/>
          <w:lang w:eastAsia="es-CO"/>
        </w:rPr>
        <w:t>de</w:t>
      </w:r>
      <w:r w:rsidR="00470176">
        <w:rPr>
          <w:rFonts w:ascii="Arial" w:hAnsi="Arial" w:cs="Arial"/>
          <w:sz w:val="20"/>
          <w:szCs w:val="20"/>
          <w:lang w:eastAsia="es-CO"/>
        </w:rPr>
        <w:t xml:space="preserve"> </w:t>
      </w:r>
      <w:r w:rsidRPr="00382E22">
        <w:rPr>
          <w:rFonts w:ascii="Arial" w:hAnsi="Arial" w:cs="Arial"/>
          <w:sz w:val="20"/>
          <w:szCs w:val="20"/>
          <w:lang w:eastAsia="es-CO"/>
        </w:rPr>
        <w:t>selección</w:t>
      </w:r>
      <w:r w:rsidR="00470176">
        <w:rPr>
          <w:rFonts w:ascii="Arial" w:hAnsi="Arial" w:cs="Arial"/>
          <w:sz w:val="20"/>
          <w:szCs w:val="20"/>
          <w:lang w:eastAsia="es-CO"/>
        </w:rPr>
        <w:t xml:space="preserve"> </w:t>
      </w:r>
      <w:r w:rsidRPr="00382E22">
        <w:rPr>
          <w:rFonts w:ascii="Arial" w:hAnsi="Arial" w:cs="Arial"/>
          <w:sz w:val="20"/>
          <w:szCs w:val="20"/>
          <w:lang w:eastAsia="es-CO"/>
        </w:rPr>
        <w:t>y</w:t>
      </w:r>
      <w:r w:rsidR="00470176">
        <w:rPr>
          <w:rFonts w:ascii="Arial" w:hAnsi="Arial" w:cs="Arial"/>
          <w:sz w:val="20"/>
          <w:szCs w:val="20"/>
          <w:lang w:eastAsia="es-CO"/>
        </w:rPr>
        <w:t xml:space="preserve"> </w:t>
      </w:r>
      <w:r w:rsidRPr="00382E22">
        <w:rPr>
          <w:rFonts w:ascii="Arial" w:hAnsi="Arial" w:cs="Arial"/>
          <w:sz w:val="20"/>
          <w:szCs w:val="20"/>
          <w:lang w:eastAsia="es-CO"/>
        </w:rPr>
        <w:t>la</w:t>
      </w:r>
      <w:r w:rsidR="00470176">
        <w:rPr>
          <w:rFonts w:ascii="Arial" w:hAnsi="Arial" w:cs="Arial"/>
          <w:sz w:val="20"/>
          <w:szCs w:val="20"/>
          <w:lang w:eastAsia="es-CO"/>
        </w:rPr>
        <w:t xml:space="preserve"> </w:t>
      </w:r>
      <w:r w:rsidRPr="00382E22">
        <w:rPr>
          <w:rFonts w:ascii="Arial" w:hAnsi="Arial" w:cs="Arial"/>
          <w:sz w:val="20"/>
          <w:szCs w:val="20"/>
          <w:lang w:eastAsia="es-CO"/>
        </w:rPr>
        <w:t>relación</w:t>
      </w:r>
      <w:r w:rsidR="00470176">
        <w:rPr>
          <w:rFonts w:ascii="Arial" w:hAnsi="Arial" w:cs="Arial"/>
          <w:sz w:val="20"/>
          <w:szCs w:val="20"/>
          <w:lang w:eastAsia="es-CO"/>
        </w:rPr>
        <w:t xml:space="preserve"> </w:t>
      </w:r>
      <w:r w:rsidRPr="00382E22">
        <w:rPr>
          <w:rFonts w:ascii="Arial" w:hAnsi="Arial" w:cs="Arial"/>
          <w:sz w:val="20"/>
          <w:szCs w:val="20"/>
          <w:lang w:eastAsia="es-CO"/>
        </w:rPr>
        <w:t>contractual</w:t>
      </w:r>
      <w:r w:rsidR="00470176">
        <w:rPr>
          <w:rFonts w:ascii="Arial" w:hAnsi="Arial" w:cs="Arial"/>
          <w:sz w:val="20"/>
          <w:szCs w:val="20"/>
          <w:lang w:eastAsia="es-CO"/>
        </w:rPr>
        <w:t xml:space="preserve"> </w:t>
      </w:r>
      <w:r w:rsidRPr="00382E22">
        <w:rPr>
          <w:rFonts w:ascii="Arial" w:hAnsi="Arial" w:cs="Arial"/>
          <w:sz w:val="20"/>
          <w:szCs w:val="20"/>
          <w:lang w:eastAsia="es-CO"/>
        </w:rPr>
        <w:t>que</w:t>
      </w:r>
      <w:r w:rsidR="00470176">
        <w:rPr>
          <w:rFonts w:ascii="Arial" w:hAnsi="Arial" w:cs="Arial"/>
          <w:sz w:val="20"/>
          <w:szCs w:val="20"/>
          <w:lang w:eastAsia="es-CO"/>
        </w:rPr>
        <w:t xml:space="preserve"> </w:t>
      </w:r>
      <w:r w:rsidRPr="00382E22">
        <w:rPr>
          <w:rFonts w:ascii="Arial" w:hAnsi="Arial" w:cs="Arial"/>
          <w:sz w:val="20"/>
          <w:szCs w:val="20"/>
          <w:lang w:eastAsia="es-CO"/>
        </w:rPr>
        <w:t>podría</w:t>
      </w:r>
      <w:r w:rsidR="00470176">
        <w:rPr>
          <w:rFonts w:ascii="Arial" w:hAnsi="Arial" w:cs="Arial"/>
          <w:sz w:val="20"/>
          <w:szCs w:val="20"/>
          <w:lang w:eastAsia="es-CO"/>
        </w:rPr>
        <w:t xml:space="preserve"> </w:t>
      </w:r>
      <w:r w:rsidRPr="00382E22">
        <w:rPr>
          <w:rFonts w:ascii="Arial" w:hAnsi="Arial" w:cs="Arial"/>
          <w:sz w:val="20"/>
          <w:szCs w:val="20"/>
          <w:lang w:eastAsia="es-CO"/>
        </w:rPr>
        <w:t>derivarse</w:t>
      </w:r>
      <w:r w:rsidR="00470176">
        <w:rPr>
          <w:rFonts w:ascii="Arial" w:hAnsi="Arial" w:cs="Arial"/>
          <w:sz w:val="20"/>
          <w:szCs w:val="20"/>
          <w:lang w:eastAsia="es-CO"/>
        </w:rPr>
        <w:t xml:space="preserve"> </w:t>
      </w:r>
      <w:r w:rsidRPr="00382E22">
        <w:rPr>
          <w:rFonts w:ascii="Arial" w:hAnsi="Arial" w:cs="Arial"/>
          <w:sz w:val="20"/>
          <w:szCs w:val="20"/>
          <w:lang w:eastAsia="es-CO"/>
        </w:rPr>
        <w:t>de</w:t>
      </w:r>
      <w:r w:rsidR="00470176">
        <w:rPr>
          <w:rFonts w:ascii="Arial" w:hAnsi="Arial" w:cs="Arial"/>
          <w:sz w:val="20"/>
          <w:szCs w:val="20"/>
          <w:lang w:eastAsia="es-CO"/>
        </w:rPr>
        <w:t xml:space="preserve"> </w:t>
      </w:r>
      <w:r w:rsidRPr="00382E22">
        <w:rPr>
          <w:rFonts w:ascii="Arial" w:hAnsi="Arial" w:cs="Arial"/>
          <w:sz w:val="20"/>
          <w:szCs w:val="20"/>
          <w:lang w:eastAsia="es-CO"/>
        </w:rPr>
        <w:t>ella,</w:t>
      </w:r>
      <w:r w:rsidR="00470176">
        <w:rPr>
          <w:rFonts w:ascii="Arial" w:hAnsi="Arial" w:cs="Arial"/>
          <w:sz w:val="20"/>
          <w:szCs w:val="20"/>
          <w:lang w:eastAsia="es-CO"/>
        </w:rPr>
        <w:t xml:space="preserve"> </w:t>
      </w:r>
      <w:r w:rsidRPr="00382E22">
        <w:rPr>
          <w:rFonts w:ascii="Arial" w:hAnsi="Arial" w:cs="Arial"/>
          <w:sz w:val="20"/>
          <w:szCs w:val="20"/>
          <w:lang w:eastAsia="es-CO"/>
        </w:rPr>
        <w:t>y</w:t>
      </w:r>
      <w:r w:rsidR="00470176">
        <w:rPr>
          <w:rFonts w:ascii="Arial" w:hAnsi="Arial" w:cs="Arial"/>
          <w:sz w:val="20"/>
          <w:szCs w:val="20"/>
          <w:lang w:eastAsia="es-CO"/>
        </w:rPr>
        <w:t xml:space="preserve"> </w:t>
      </w:r>
      <w:r w:rsidRPr="00382E22">
        <w:rPr>
          <w:rFonts w:ascii="Arial" w:hAnsi="Arial" w:cs="Arial"/>
          <w:sz w:val="20"/>
          <w:szCs w:val="20"/>
          <w:lang w:eastAsia="es-CO"/>
        </w:rPr>
        <w:t>les</w:t>
      </w:r>
      <w:r w:rsidR="00470176">
        <w:rPr>
          <w:rFonts w:ascii="Arial" w:hAnsi="Arial" w:cs="Arial"/>
          <w:sz w:val="20"/>
          <w:szCs w:val="20"/>
          <w:lang w:eastAsia="es-CO"/>
        </w:rPr>
        <w:t xml:space="preserve"> </w:t>
      </w:r>
      <w:r w:rsidRPr="00382E22">
        <w:rPr>
          <w:rFonts w:ascii="Arial" w:hAnsi="Arial" w:cs="Arial"/>
          <w:sz w:val="20"/>
          <w:szCs w:val="20"/>
          <w:lang w:eastAsia="es-CO"/>
        </w:rPr>
        <w:t>impondrá</w:t>
      </w:r>
      <w:r w:rsidR="00470176">
        <w:rPr>
          <w:rFonts w:ascii="Arial" w:hAnsi="Arial" w:cs="Arial"/>
          <w:sz w:val="20"/>
          <w:szCs w:val="20"/>
          <w:lang w:eastAsia="es-CO"/>
        </w:rPr>
        <w:t xml:space="preserve"> </w:t>
      </w:r>
      <w:r w:rsidRPr="00382E22">
        <w:rPr>
          <w:rFonts w:ascii="Arial" w:hAnsi="Arial" w:cs="Arial"/>
          <w:sz w:val="20"/>
          <w:szCs w:val="20"/>
          <w:lang w:eastAsia="es-CO"/>
        </w:rPr>
        <w:t>las</w:t>
      </w:r>
      <w:r w:rsidR="00470176">
        <w:rPr>
          <w:rFonts w:ascii="Arial" w:hAnsi="Arial" w:cs="Arial"/>
          <w:sz w:val="20"/>
          <w:szCs w:val="20"/>
          <w:lang w:eastAsia="es-CO"/>
        </w:rPr>
        <w:t xml:space="preserve"> </w:t>
      </w:r>
      <w:r w:rsidRPr="00382E22">
        <w:rPr>
          <w:rFonts w:ascii="Arial" w:hAnsi="Arial" w:cs="Arial"/>
          <w:sz w:val="20"/>
          <w:szCs w:val="20"/>
          <w:lang w:eastAsia="es-CO"/>
        </w:rPr>
        <w:t>obligaciones</w:t>
      </w:r>
      <w:r w:rsidR="00470176">
        <w:rPr>
          <w:rFonts w:ascii="Arial" w:hAnsi="Arial" w:cs="Arial"/>
          <w:sz w:val="20"/>
          <w:szCs w:val="20"/>
          <w:lang w:eastAsia="es-CO"/>
        </w:rPr>
        <w:t xml:space="preserve"> </w:t>
      </w:r>
      <w:r w:rsidRPr="00382E22">
        <w:rPr>
          <w:rFonts w:ascii="Arial" w:hAnsi="Arial" w:cs="Arial"/>
          <w:sz w:val="20"/>
          <w:szCs w:val="20"/>
          <w:lang w:eastAsia="es-CO"/>
        </w:rPr>
        <w:t>de:</w:t>
      </w:r>
    </w:p>
    <w:p w14:paraId="2D98B5A9" w14:textId="40E55655" w:rsidR="00DE2946" w:rsidRPr="00382E22" w:rsidRDefault="00DE2946"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No</w:t>
      </w:r>
      <w:r w:rsidR="00470176">
        <w:rPr>
          <w:rFonts w:ascii="Arial" w:hAnsi="Arial" w:cs="Arial"/>
          <w:sz w:val="20"/>
          <w:szCs w:val="20"/>
          <w:lang w:eastAsia="es-CO"/>
        </w:rPr>
        <w:t xml:space="preserve"> </w:t>
      </w:r>
      <w:r w:rsidRPr="00382E22">
        <w:rPr>
          <w:rFonts w:ascii="Arial" w:hAnsi="Arial" w:cs="Arial"/>
          <w:sz w:val="20"/>
          <w:szCs w:val="20"/>
          <w:lang w:eastAsia="es-CO"/>
        </w:rPr>
        <w:t>ofrecer</w:t>
      </w:r>
      <w:r w:rsidR="00470176">
        <w:rPr>
          <w:rFonts w:ascii="Arial" w:hAnsi="Arial" w:cs="Arial"/>
          <w:sz w:val="20"/>
          <w:szCs w:val="20"/>
          <w:lang w:eastAsia="es-CO"/>
        </w:rPr>
        <w:t xml:space="preserve"> </w:t>
      </w:r>
      <w:r w:rsidRPr="00382E22">
        <w:rPr>
          <w:rFonts w:ascii="Arial" w:hAnsi="Arial" w:cs="Arial"/>
          <w:sz w:val="20"/>
          <w:szCs w:val="20"/>
          <w:lang w:eastAsia="es-CO"/>
        </w:rPr>
        <w:t>o</w:t>
      </w:r>
      <w:r w:rsidR="00470176">
        <w:rPr>
          <w:rFonts w:ascii="Arial" w:hAnsi="Arial" w:cs="Arial"/>
          <w:sz w:val="20"/>
          <w:szCs w:val="20"/>
          <w:lang w:eastAsia="es-CO"/>
        </w:rPr>
        <w:t xml:space="preserve"> </w:t>
      </w:r>
      <w:r w:rsidRPr="00382E22">
        <w:rPr>
          <w:rFonts w:ascii="Arial" w:hAnsi="Arial" w:cs="Arial"/>
          <w:sz w:val="20"/>
          <w:szCs w:val="20"/>
          <w:lang w:eastAsia="es-CO"/>
        </w:rPr>
        <w:t>pagar</w:t>
      </w:r>
      <w:r w:rsidR="00470176">
        <w:rPr>
          <w:rFonts w:ascii="Arial" w:hAnsi="Arial" w:cs="Arial"/>
          <w:sz w:val="20"/>
          <w:szCs w:val="20"/>
          <w:lang w:eastAsia="es-CO"/>
        </w:rPr>
        <w:t xml:space="preserve"> </w:t>
      </w:r>
      <w:r w:rsidRPr="00382E22">
        <w:rPr>
          <w:rFonts w:ascii="Arial" w:hAnsi="Arial" w:cs="Arial"/>
          <w:sz w:val="20"/>
          <w:szCs w:val="20"/>
          <w:lang w:eastAsia="es-CO"/>
        </w:rPr>
        <w:t>sobornos</w:t>
      </w:r>
      <w:r w:rsidR="00470176">
        <w:rPr>
          <w:rFonts w:ascii="Arial" w:hAnsi="Arial" w:cs="Arial"/>
          <w:sz w:val="20"/>
          <w:szCs w:val="20"/>
          <w:lang w:eastAsia="es-CO"/>
        </w:rPr>
        <w:t xml:space="preserve"> </w:t>
      </w:r>
      <w:r w:rsidRPr="00382E22">
        <w:rPr>
          <w:rFonts w:ascii="Arial" w:hAnsi="Arial" w:cs="Arial"/>
          <w:sz w:val="20"/>
          <w:szCs w:val="20"/>
          <w:lang w:eastAsia="es-CO"/>
        </w:rPr>
        <w:t>o</w:t>
      </w:r>
      <w:r w:rsidR="00470176">
        <w:rPr>
          <w:rFonts w:ascii="Arial" w:hAnsi="Arial" w:cs="Arial"/>
          <w:sz w:val="20"/>
          <w:szCs w:val="20"/>
          <w:lang w:eastAsia="es-CO"/>
        </w:rPr>
        <w:t xml:space="preserve"> </w:t>
      </w:r>
      <w:r w:rsidRPr="00382E22">
        <w:rPr>
          <w:rFonts w:ascii="Arial" w:hAnsi="Arial" w:cs="Arial"/>
          <w:sz w:val="20"/>
          <w:szCs w:val="20"/>
          <w:lang w:eastAsia="es-CO"/>
        </w:rPr>
        <w:t>cualquier</w:t>
      </w:r>
      <w:r w:rsidR="00470176">
        <w:rPr>
          <w:rFonts w:ascii="Arial" w:hAnsi="Arial" w:cs="Arial"/>
          <w:sz w:val="20"/>
          <w:szCs w:val="20"/>
          <w:lang w:eastAsia="es-CO"/>
        </w:rPr>
        <w:t xml:space="preserve"> </w:t>
      </w:r>
      <w:r w:rsidRPr="00382E22">
        <w:rPr>
          <w:rFonts w:ascii="Arial" w:hAnsi="Arial" w:cs="Arial"/>
          <w:sz w:val="20"/>
          <w:szCs w:val="20"/>
          <w:lang w:eastAsia="es-CO"/>
        </w:rPr>
        <w:t>halago</w:t>
      </w:r>
      <w:r w:rsidR="00470176">
        <w:rPr>
          <w:rFonts w:ascii="Arial" w:hAnsi="Arial" w:cs="Arial"/>
          <w:sz w:val="20"/>
          <w:szCs w:val="20"/>
          <w:lang w:eastAsia="es-CO"/>
        </w:rPr>
        <w:t xml:space="preserve"> </w:t>
      </w:r>
      <w:r w:rsidRPr="00382E22">
        <w:rPr>
          <w:rFonts w:ascii="Arial" w:hAnsi="Arial" w:cs="Arial"/>
          <w:sz w:val="20"/>
          <w:szCs w:val="20"/>
          <w:lang w:eastAsia="es-CO"/>
        </w:rPr>
        <w:t>a</w:t>
      </w:r>
      <w:r w:rsidR="00470176">
        <w:rPr>
          <w:rFonts w:ascii="Arial" w:hAnsi="Arial" w:cs="Arial"/>
          <w:sz w:val="20"/>
          <w:szCs w:val="20"/>
          <w:lang w:eastAsia="es-CO"/>
        </w:rPr>
        <w:t xml:space="preserve"> </w:t>
      </w:r>
      <w:r w:rsidRPr="00382E22">
        <w:rPr>
          <w:rFonts w:ascii="Arial" w:hAnsi="Arial" w:cs="Arial"/>
          <w:sz w:val="20"/>
          <w:szCs w:val="20"/>
          <w:lang w:eastAsia="es-CO"/>
        </w:rPr>
        <w:t>los</w:t>
      </w:r>
      <w:r w:rsidR="00470176">
        <w:rPr>
          <w:rFonts w:ascii="Arial" w:hAnsi="Arial" w:cs="Arial"/>
          <w:sz w:val="20"/>
          <w:szCs w:val="20"/>
          <w:lang w:eastAsia="es-CO"/>
        </w:rPr>
        <w:t xml:space="preserve"> </w:t>
      </w:r>
      <w:r w:rsidRPr="00382E22">
        <w:rPr>
          <w:rFonts w:ascii="Arial" w:hAnsi="Arial" w:cs="Arial"/>
          <w:sz w:val="20"/>
          <w:szCs w:val="20"/>
          <w:lang w:eastAsia="es-CO"/>
        </w:rPr>
        <w:t>funcionarios</w:t>
      </w:r>
      <w:r w:rsidR="00470176">
        <w:rPr>
          <w:rFonts w:ascii="Arial" w:hAnsi="Arial" w:cs="Arial"/>
          <w:sz w:val="20"/>
          <w:szCs w:val="20"/>
          <w:lang w:eastAsia="es-CO"/>
        </w:rPr>
        <w:t xml:space="preserve"> </w:t>
      </w:r>
      <w:r w:rsidRPr="00382E22">
        <w:rPr>
          <w:rFonts w:ascii="Arial" w:hAnsi="Arial" w:cs="Arial"/>
          <w:sz w:val="20"/>
          <w:szCs w:val="20"/>
          <w:lang w:eastAsia="es-CO"/>
        </w:rPr>
        <w:t>de</w:t>
      </w:r>
      <w:r w:rsidR="00470176">
        <w:rPr>
          <w:rFonts w:ascii="Arial" w:hAnsi="Arial" w:cs="Arial"/>
          <w:sz w:val="20"/>
          <w:szCs w:val="20"/>
          <w:lang w:eastAsia="es-CO"/>
        </w:rPr>
        <w:t xml:space="preserve"> </w:t>
      </w:r>
      <w:r w:rsidRPr="00382E22">
        <w:rPr>
          <w:rFonts w:ascii="Arial" w:hAnsi="Arial" w:cs="Arial"/>
          <w:sz w:val="20"/>
          <w:szCs w:val="20"/>
          <w:lang w:eastAsia="es-CO"/>
        </w:rPr>
        <w:t>la</w:t>
      </w:r>
      <w:r w:rsidR="00470176">
        <w:rPr>
          <w:rFonts w:ascii="Arial" w:hAnsi="Arial" w:cs="Arial"/>
          <w:sz w:val="20"/>
          <w:szCs w:val="20"/>
          <w:lang w:eastAsia="es-CO"/>
        </w:rPr>
        <w:t xml:space="preserve"> </w:t>
      </w:r>
      <w:r w:rsidRPr="00382E22">
        <w:rPr>
          <w:rFonts w:ascii="Arial" w:hAnsi="Arial" w:cs="Arial"/>
          <w:sz w:val="20"/>
          <w:szCs w:val="20"/>
          <w:lang w:eastAsia="es-CO"/>
        </w:rPr>
        <w:t>REGIONAL</w:t>
      </w:r>
      <w:r w:rsidR="00470176">
        <w:rPr>
          <w:rFonts w:ascii="Arial" w:hAnsi="Arial" w:cs="Arial"/>
          <w:sz w:val="20"/>
          <w:szCs w:val="20"/>
          <w:lang w:eastAsia="es-CO"/>
        </w:rPr>
        <w:t xml:space="preserve"> </w:t>
      </w:r>
      <w:r w:rsidRPr="00382E22">
        <w:rPr>
          <w:rFonts w:ascii="Arial" w:hAnsi="Arial" w:cs="Arial"/>
          <w:sz w:val="20"/>
          <w:szCs w:val="20"/>
          <w:lang w:eastAsia="es-CO"/>
        </w:rPr>
        <w:t>DE</w:t>
      </w:r>
      <w:r w:rsidR="00470176">
        <w:rPr>
          <w:rFonts w:ascii="Arial" w:hAnsi="Arial" w:cs="Arial"/>
          <w:sz w:val="20"/>
          <w:szCs w:val="20"/>
          <w:lang w:eastAsia="es-CO"/>
        </w:rPr>
        <w:t xml:space="preserve"> </w:t>
      </w:r>
      <w:r w:rsidRPr="00382E22">
        <w:rPr>
          <w:rFonts w:ascii="Arial" w:hAnsi="Arial" w:cs="Arial"/>
          <w:sz w:val="20"/>
          <w:szCs w:val="20"/>
          <w:lang w:eastAsia="es-CO"/>
        </w:rPr>
        <w:t>ASEGURAMIENTO</w:t>
      </w:r>
      <w:r w:rsidR="00470176">
        <w:rPr>
          <w:rFonts w:ascii="Arial" w:hAnsi="Arial" w:cs="Arial"/>
          <w:sz w:val="20"/>
          <w:szCs w:val="20"/>
          <w:lang w:eastAsia="es-CO"/>
        </w:rPr>
        <w:t xml:space="preserve"> </w:t>
      </w:r>
      <w:r w:rsidRPr="00382E22">
        <w:rPr>
          <w:rFonts w:ascii="Arial" w:hAnsi="Arial" w:cs="Arial"/>
          <w:sz w:val="20"/>
          <w:szCs w:val="20"/>
          <w:lang w:eastAsia="es-CO"/>
        </w:rPr>
        <w:t>EN</w:t>
      </w:r>
      <w:r w:rsidR="00470176">
        <w:rPr>
          <w:rFonts w:ascii="Arial" w:hAnsi="Arial" w:cs="Arial"/>
          <w:sz w:val="20"/>
          <w:szCs w:val="20"/>
          <w:lang w:eastAsia="es-CO"/>
        </w:rPr>
        <w:t xml:space="preserve"> </w:t>
      </w:r>
      <w:r w:rsidRPr="00382E22">
        <w:rPr>
          <w:rFonts w:ascii="Arial" w:hAnsi="Arial" w:cs="Arial"/>
          <w:sz w:val="20"/>
          <w:szCs w:val="20"/>
          <w:lang w:eastAsia="es-CO"/>
        </w:rPr>
        <w:t>SALUD</w:t>
      </w:r>
      <w:r w:rsidR="00470176">
        <w:rPr>
          <w:rFonts w:ascii="Arial" w:hAnsi="Arial" w:cs="Arial"/>
          <w:sz w:val="20"/>
          <w:szCs w:val="20"/>
          <w:lang w:eastAsia="es-CO"/>
        </w:rPr>
        <w:t xml:space="preserve"> </w:t>
      </w:r>
      <w:r w:rsidRPr="00382E22">
        <w:rPr>
          <w:rFonts w:ascii="Arial" w:hAnsi="Arial" w:cs="Arial"/>
          <w:sz w:val="20"/>
          <w:szCs w:val="20"/>
          <w:lang w:eastAsia="es-CO"/>
        </w:rPr>
        <w:t>No.</w:t>
      </w:r>
      <w:r w:rsidR="00470176">
        <w:rPr>
          <w:rFonts w:ascii="Arial" w:hAnsi="Arial" w:cs="Arial"/>
          <w:sz w:val="20"/>
          <w:szCs w:val="20"/>
          <w:lang w:eastAsia="es-CO"/>
        </w:rPr>
        <w:t xml:space="preserve"> </w:t>
      </w:r>
      <w:r w:rsidRPr="00382E22">
        <w:rPr>
          <w:rFonts w:ascii="Arial" w:hAnsi="Arial" w:cs="Arial"/>
          <w:sz w:val="20"/>
          <w:szCs w:val="20"/>
          <w:lang w:eastAsia="es-CO"/>
        </w:rPr>
        <w:t>6,</w:t>
      </w:r>
      <w:r w:rsidR="00470176">
        <w:rPr>
          <w:rFonts w:ascii="Arial" w:hAnsi="Arial" w:cs="Arial"/>
          <w:sz w:val="20"/>
          <w:szCs w:val="20"/>
          <w:lang w:eastAsia="es-CO"/>
        </w:rPr>
        <w:t xml:space="preserve"> </w:t>
      </w:r>
      <w:r w:rsidRPr="00382E22">
        <w:rPr>
          <w:rFonts w:ascii="Arial" w:hAnsi="Arial" w:cs="Arial"/>
          <w:sz w:val="20"/>
          <w:szCs w:val="20"/>
          <w:lang w:eastAsia="es-CO"/>
        </w:rPr>
        <w:t>ni</w:t>
      </w:r>
      <w:r w:rsidR="00470176">
        <w:rPr>
          <w:rFonts w:ascii="Arial" w:hAnsi="Arial" w:cs="Arial"/>
          <w:sz w:val="20"/>
          <w:szCs w:val="20"/>
          <w:lang w:eastAsia="es-CO"/>
        </w:rPr>
        <w:t xml:space="preserve"> </w:t>
      </w:r>
      <w:r w:rsidRPr="00382E22">
        <w:rPr>
          <w:rFonts w:ascii="Arial" w:hAnsi="Arial" w:cs="Arial"/>
          <w:sz w:val="20"/>
          <w:szCs w:val="20"/>
          <w:lang w:eastAsia="es-CO"/>
        </w:rPr>
        <w:t>a</w:t>
      </w:r>
      <w:r w:rsidR="00470176">
        <w:rPr>
          <w:rFonts w:ascii="Arial" w:hAnsi="Arial" w:cs="Arial"/>
          <w:sz w:val="20"/>
          <w:szCs w:val="20"/>
          <w:lang w:eastAsia="es-CO"/>
        </w:rPr>
        <w:t xml:space="preserve"> </w:t>
      </w:r>
      <w:r w:rsidRPr="00382E22">
        <w:rPr>
          <w:rFonts w:ascii="Arial" w:hAnsi="Arial" w:cs="Arial"/>
          <w:sz w:val="20"/>
          <w:szCs w:val="20"/>
          <w:lang w:eastAsia="es-CO"/>
        </w:rPr>
        <w:t>cualquier</w:t>
      </w:r>
      <w:r w:rsidR="00470176">
        <w:rPr>
          <w:rFonts w:ascii="Arial" w:hAnsi="Arial" w:cs="Arial"/>
          <w:sz w:val="20"/>
          <w:szCs w:val="20"/>
          <w:lang w:eastAsia="es-CO"/>
        </w:rPr>
        <w:t xml:space="preserve"> </w:t>
      </w:r>
      <w:r w:rsidRPr="00382E22">
        <w:rPr>
          <w:rFonts w:ascii="Arial" w:hAnsi="Arial" w:cs="Arial"/>
          <w:sz w:val="20"/>
          <w:szCs w:val="20"/>
          <w:lang w:eastAsia="es-CO"/>
        </w:rPr>
        <w:t>otro</w:t>
      </w:r>
      <w:r w:rsidR="00470176">
        <w:rPr>
          <w:rFonts w:ascii="Arial" w:hAnsi="Arial" w:cs="Arial"/>
          <w:sz w:val="20"/>
          <w:szCs w:val="20"/>
          <w:lang w:eastAsia="es-CO"/>
        </w:rPr>
        <w:t xml:space="preserve"> </w:t>
      </w:r>
      <w:r w:rsidRPr="00382E22">
        <w:rPr>
          <w:rFonts w:ascii="Arial" w:hAnsi="Arial" w:cs="Arial"/>
          <w:sz w:val="20"/>
          <w:szCs w:val="20"/>
          <w:lang w:eastAsia="es-CO"/>
        </w:rPr>
        <w:t>servidor</w:t>
      </w:r>
      <w:r w:rsidR="00470176">
        <w:rPr>
          <w:rFonts w:ascii="Arial" w:hAnsi="Arial" w:cs="Arial"/>
          <w:sz w:val="20"/>
          <w:szCs w:val="20"/>
          <w:lang w:eastAsia="es-CO"/>
        </w:rPr>
        <w:t xml:space="preserve"> </w:t>
      </w:r>
      <w:r w:rsidRPr="00382E22">
        <w:rPr>
          <w:rFonts w:ascii="Arial" w:hAnsi="Arial" w:cs="Arial"/>
          <w:sz w:val="20"/>
          <w:szCs w:val="20"/>
          <w:lang w:eastAsia="es-CO"/>
        </w:rPr>
        <w:t>público</w:t>
      </w:r>
      <w:r w:rsidR="00470176">
        <w:rPr>
          <w:rFonts w:ascii="Arial" w:hAnsi="Arial" w:cs="Arial"/>
          <w:sz w:val="20"/>
          <w:szCs w:val="20"/>
          <w:lang w:eastAsia="es-CO"/>
        </w:rPr>
        <w:t xml:space="preserve"> </w:t>
      </w:r>
      <w:r w:rsidRPr="00382E22">
        <w:rPr>
          <w:rFonts w:ascii="Arial" w:hAnsi="Arial" w:cs="Arial"/>
          <w:sz w:val="20"/>
          <w:szCs w:val="20"/>
          <w:lang w:eastAsia="es-CO"/>
        </w:rPr>
        <w:t>o</w:t>
      </w:r>
      <w:r w:rsidR="00470176">
        <w:rPr>
          <w:rFonts w:ascii="Arial" w:hAnsi="Arial" w:cs="Arial"/>
          <w:sz w:val="20"/>
          <w:szCs w:val="20"/>
          <w:lang w:eastAsia="es-CO"/>
        </w:rPr>
        <w:t xml:space="preserve"> </w:t>
      </w:r>
      <w:r w:rsidRPr="00382E22">
        <w:rPr>
          <w:rFonts w:ascii="Arial" w:hAnsi="Arial" w:cs="Arial"/>
          <w:sz w:val="20"/>
          <w:szCs w:val="20"/>
          <w:lang w:eastAsia="es-CO"/>
        </w:rPr>
        <w:t>privado</w:t>
      </w:r>
      <w:r w:rsidR="00470176">
        <w:rPr>
          <w:rFonts w:ascii="Arial" w:hAnsi="Arial" w:cs="Arial"/>
          <w:sz w:val="20"/>
          <w:szCs w:val="20"/>
          <w:lang w:eastAsia="es-CO"/>
        </w:rPr>
        <w:t xml:space="preserve"> </w:t>
      </w:r>
      <w:r w:rsidRPr="00382E22">
        <w:rPr>
          <w:rFonts w:ascii="Arial" w:hAnsi="Arial" w:cs="Arial"/>
          <w:sz w:val="20"/>
          <w:szCs w:val="20"/>
          <w:lang w:eastAsia="es-CO"/>
        </w:rPr>
        <w:t>que</w:t>
      </w:r>
      <w:r w:rsidR="00470176">
        <w:rPr>
          <w:rFonts w:ascii="Arial" w:hAnsi="Arial" w:cs="Arial"/>
          <w:sz w:val="20"/>
          <w:szCs w:val="20"/>
          <w:lang w:eastAsia="es-CO"/>
        </w:rPr>
        <w:t xml:space="preserve"> </w:t>
      </w:r>
      <w:r w:rsidRPr="00382E22">
        <w:rPr>
          <w:rFonts w:ascii="Arial" w:hAnsi="Arial" w:cs="Arial"/>
          <w:sz w:val="20"/>
          <w:szCs w:val="20"/>
          <w:lang w:eastAsia="es-CO"/>
        </w:rPr>
        <w:t>pueda</w:t>
      </w:r>
      <w:r w:rsidR="00470176">
        <w:rPr>
          <w:rFonts w:ascii="Arial" w:hAnsi="Arial" w:cs="Arial"/>
          <w:sz w:val="20"/>
          <w:szCs w:val="20"/>
          <w:lang w:eastAsia="es-CO"/>
        </w:rPr>
        <w:t xml:space="preserve"> </w:t>
      </w:r>
      <w:r w:rsidRPr="00382E22">
        <w:rPr>
          <w:rFonts w:ascii="Arial" w:hAnsi="Arial" w:cs="Arial"/>
          <w:sz w:val="20"/>
          <w:szCs w:val="20"/>
          <w:lang w:eastAsia="es-CO"/>
        </w:rPr>
        <w:t>influir</w:t>
      </w:r>
      <w:r w:rsidR="00470176">
        <w:rPr>
          <w:rFonts w:ascii="Arial" w:hAnsi="Arial" w:cs="Arial"/>
          <w:sz w:val="20"/>
          <w:szCs w:val="20"/>
          <w:lang w:eastAsia="es-CO"/>
        </w:rPr>
        <w:t xml:space="preserve"> </w:t>
      </w:r>
      <w:r w:rsidRPr="00382E22">
        <w:rPr>
          <w:rFonts w:ascii="Arial" w:hAnsi="Arial" w:cs="Arial"/>
          <w:sz w:val="20"/>
          <w:szCs w:val="20"/>
          <w:lang w:eastAsia="es-CO"/>
        </w:rPr>
        <w:t>en</w:t>
      </w:r>
      <w:r w:rsidR="00470176">
        <w:rPr>
          <w:rFonts w:ascii="Arial" w:hAnsi="Arial" w:cs="Arial"/>
          <w:sz w:val="20"/>
          <w:szCs w:val="20"/>
          <w:lang w:eastAsia="es-CO"/>
        </w:rPr>
        <w:t xml:space="preserve"> </w:t>
      </w:r>
      <w:r w:rsidRPr="00382E22">
        <w:rPr>
          <w:rFonts w:ascii="Arial" w:hAnsi="Arial" w:cs="Arial"/>
          <w:sz w:val="20"/>
          <w:szCs w:val="20"/>
          <w:lang w:eastAsia="es-CO"/>
        </w:rPr>
        <w:t>la</w:t>
      </w:r>
      <w:r w:rsidR="00470176">
        <w:rPr>
          <w:rFonts w:ascii="Arial" w:hAnsi="Arial" w:cs="Arial"/>
          <w:sz w:val="20"/>
          <w:szCs w:val="20"/>
          <w:lang w:eastAsia="es-CO"/>
        </w:rPr>
        <w:t xml:space="preserve"> </w:t>
      </w:r>
      <w:r w:rsidRPr="00382E22">
        <w:rPr>
          <w:rFonts w:ascii="Arial" w:hAnsi="Arial" w:cs="Arial"/>
          <w:sz w:val="20"/>
          <w:szCs w:val="20"/>
          <w:lang w:eastAsia="es-CO"/>
        </w:rPr>
        <w:t>adjudicación</w:t>
      </w:r>
      <w:r w:rsidR="00470176">
        <w:rPr>
          <w:rFonts w:ascii="Arial" w:hAnsi="Arial" w:cs="Arial"/>
          <w:sz w:val="20"/>
          <w:szCs w:val="20"/>
          <w:lang w:eastAsia="es-CO"/>
        </w:rPr>
        <w:t xml:space="preserve"> </w:t>
      </w:r>
      <w:r w:rsidRPr="00382E22">
        <w:rPr>
          <w:rFonts w:ascii="Arial" w:hAnsi="Arial" w:cs="Arial"/>
          <w:sz w:val="20"/>
          <w:szCs w:val="20"/>
          <w:lang w:eastAsia="es-CO"/>
        </w:rPr>
        <w:t>de</w:t>
      </w:r>
      <w:r w:rsidR="00470176">
        <w:rPr>
          <w:rFonts w:ascii="Arial" w:hAnsi="Arial" w:cs="Arial"/>
          <w:sz w:val="20"/>
          <w:szCs w:val="20"/>
          <w:lang w:eastAsia="es-CO"/>
        </w:rPr>
        <w:t xml:space="preserve"> </w:t>
      </w:r>
      <w:r w:rsidRPr="00382E22">
        <w:rPr>
          <w:rFonts w:ascii="Arial" w:hAnsi="Arial" w:cs="Arial"/>
          <w:sz w:val="20"/>
          <w:szCs w:val="20"/>
          <w:lang w:eastAsia="es-CO"/>
        </w:rPr>
        <w:t>la</w:t>
      </w:r>
      <w:r w:rsidR="00470176">
        <w:rPr>
          <w:rFonts w:ascii="Arial" w:hAnsi="Arial" w:cs="Arial"/>
          <w:sz w:val="20"/>
          <w:szCs w:val="20"/>
          <w:lang w:eastAsia="es-CO"/>
        </w:rPr>
        <w:t xml:space="preserve"> </w:t>
      </w:r>
      <w:r w:rsidRPr="00382E22">
        <w:rPr>
          <w:rFonts w:ascii="Arial" w:hAnsi="Arial" w:cs="Arial"/>
          <w:sz w:val="20"/>
          <w:szCs w:val="20"/>
          <w:lang w:eastAsia="es-CO"/>
        </w:rPr>
        <w:t>propuesta,</w:t>
      </w:r>
      <w:r w:rsidR="00470176">
        <w:rPr>
          <w:rFonts w:ascii="Arial" w:hAnsi="Arial" w:cs="Arial"/>
          <w:sz w:val="20"/>
          <w:szCs w:val="20"/>
          <w:lang w:eastAsia="es-CO"/>
        </w:rPr>
        <w:t xml:space="preserve"> </w:t>
      </w:r>
      <w:r w:rsidRPr="00382E22">
        <w:rPr>
          <w:rFonts w:ascii="Arial" w:hAnsi="Arial" w:cs="Arial"/>
          <w:sz w:val="20"/>
          <w:szCs w:val="20"/>
          <w:lang w:eastAsia="es-CO"/>
        </w:rPr>
        <w:t>bien</w:t>
      </w:r>
      <w:r w:rsidR="00470176">
        <w:rPr>
          <w:rFonts w:ascii="Arial" w:hAnsi="Arial" w:cs="Arial"/>
          <w:sz w:val="20"/>
          <w:szCs w:val="20"/>
          <w:lang w:eastAsia="es-CO"/>
        </w:rPr>
        <w:t xml:space="preserve"> </w:t>
      </w:r>
      <w:r w:rsidRPr="00382E22">
        <w:rPr>
          <w:rFonts w:ascii="Arial" w:hAnsi="Arial" w:cs="Arial"/>
          <w:sz w:val="20"/>
          <w:szCs w:val="20"/>
          <w:lang w:eastAsia="es-CO"/>
        </w:rPr>
        <w:t>sea</w:t>
      </w:r>
      <w:r w:rsidR="00470176">
        <w:rPr>
          <w:rFonts w:ascii="Arial" w:hAnsi="Arial" w:cs="Arial"/>
          <w:sz w:val="20"/>
          <w:szCs w:val="20"/>
          <w:lang w:eastAsia="es-CO"/>
        </w:rPr>
        <w:t xml:space="preserve"> </w:t>
      </w:r>
      <w:r w:rsidRPr="00382E22">
        <w:rPr>
          <w:rFonts w:ascii="Arial" w:hAnsi="Arial" w:cs="Arial"/>
          <w:sz w:val="20"/>
          <w:szCs w:val="20"/>
          <w:lang w:eastAsia="es-CO"/>
        </w:rPr>
        <w:t>directa</w:t>
      </w:r>
      <w:r w:rsidR="00470176">
        <w:rPr>
          <w:rFonts w:ascii="Arial" w:hAnsi="Arial" w:cs="Arial"/>
          <w:sz w:val="20"/>
          <w:szCs w:val="20"/>
          <w:lang w:eastAsia="es-CO"/>
        </w:rPr>
        <w:t xml:space="preserve"> </w:t>
      </w:r>
      <w:r w:rsidRPr="00382E22">
        <w:rPr>
          <w:rFonts w:ascii="Arial" w:hAnsi="Arial" w:cs="Arial"/>
          <w:sz w:val="20"/>
          <w:szCs w:val="20"/>
          <w:lang w:eastAsia="es-CO"/>
        </w:rPr>
        <w:t>o</w:t>
      </w:r>
      <w:r w:rsidR="00470176">
        <w:rPr>
          <w:rFonts w:ascii="Arial" w:hAnsi="Arial" w:cs="Arial"/>
          <w:sz w:val="20"/>
          <w:szCs w:val="20"/>
          <w:lang w:eastAsia="es-CO"/>
        </w:rPr>
        <w:t xml:space="preserve"> </w:t>
      </w:r>
      <w:r w:rsidRPr="00382E22">
        <w:rPr>
          <w:rFonts w:ascii="Arial" w:hAnsi="Arial" w:cs="Arial"/>
          <w:sz w:val="20"/>
          <w:szCs w:val="20"/>
          <w:lang w:eastAsia="es-CO"/>
        </w:rPr>
        <w:t>indirectamente,</w:t>
      </w:r>
      <w:r w:rsidR="00470176">
        <w:rPr>
          <w:rFonts w:ascii="Arial" w:hAnsi="Arial" w:cs="Arial"/>
          <w:sz w:val="20"/>
          <w:szCs w:val="20"/>
          <w:lang w:eastAsia="es-CO"/>
        </w:rPr>
        <w:t xml:space="preserve"> </w:t>
      </w:r>
      <w:r w:rsidRPr="00382E22">
        <w:rPr>
          <w:rFonts w:ascii="Arial" w:hAnsi="Arial" w:cs="Arial"/>
          <w:sz w:val="20"/>
          <w:szCs w:val="20"/>
          <w:lang w:eastAsia="es-CO"/>
        </w:rPr>
        <w:t>ni</w:t>
      </w:r>
      <w:r w:rsidR="00470176">
        <w:rPr>
          <w:rFonts w:ascii="Arial" w:hAnsi="Arial" w:cs="Arial"/>
          <w:sz w:val="20"/>
          <w:szCs w:val="20"/>
          <w:lang w:eastAsia="es-CO"/>
        </w:rPr>
        <w:t xml:space="preserve"> </w:t>
      </w:r>
      <w:r w:rsidRPr="00382E22">
        <w:rPr>
          <w:rFonts w:ascii="Arial" w:hAnsi="Arial" w:cs="Arial"/>
          <w:sz w:val="20"/>
          <w:szCs w:val="20"/>
          <w:lang w:eastAsia="es-CO"/>
        </w:rPr>
        <w:t>a</w:t>
      </w:r>
      <w:r w:rsidR="00470176">
        <w:rPr>
          <w:rFonts w:ascii="Arial" w:hAnsi="Arial" w:cs="Arial"/>
          <w:sz w:val="20"/>
          <w:szCs w:val="20"/>
          <w:lang w:eastAsia="es-CO"/>
        </w:rPr>
        <w:t xml:space="preserve"> </w:t>
      </w:r>
      <w:r w:rsidRPr="00382E22">
        <w:rPr>
          <w:rFonts w:ascii="Arial" w:hAnsi="Arial" w:cs="Arial"/>
          <w:sz w:val="20"/>
          <w:szCs w:val="20"/>
          <w:lang w:eastAsia="es-CO"/>
        </w:rPr>
        <w:t>terceras</w:t>
      </w:r>
      <w:r w:rsidR="00470176">
        <w:rPr>
          <w:rFonts w:ascii="Arial" w:hAnsi="Arial" w:cs="Arial"/>
          <w:sz w:val="20"/>
          <w:szCs w:val="20"/>
          <w:lang w:eastAsia="es-CO"/>
        </w:rPr>
        <w:t xml:space="preserve"> </w:t>
      </w:r>
      <w:r w:rsidRPr="00382E22">
        <w:rPr>
          <w:rFonts w:ascii="Arial" w:hAnsi="Arial" w:cs="Arial"/>
          <w:sz w:val="20"/>
          <w:szCs w:val="20"/>
          <w:lang w:eastAsia="es-CO"/>
        </w:rPr>
        <w:t>personas</w:t>
      </w:r>
      <w:r w:rsidR="00470176">
        <w:rPr>
          <w:rFonts w:ascii="Arial" w:hAnsi="Arial" w:cs="Arial"/>
          <w:sz w:val="20"/>
          <w:szCs w:val="20"/>
          <w:lang w:eastAsia="es-CO"/>
        </w:rPr>
        <w:t xml:space="preserve"> </w:t>
      </w:r>
      <w:r w:rsidRPr="00382E22">
        <w:rPr>
          <w:rFonts w:ascii="Arial" w:hAnsi="Arial" w:cs="Arial"/>
          <w:sz w:val="20"/>
          <w:szCs w:val="20"/>
          <w:lang w:eastAsia="es-CO"/>
        </w:rPr>
        <w:t>que,</w:t>
      </w:r>
      <w:r w:rsidR="00470176">
        <w:rPr>
          <w:rFonts w:ascii="Arial" w:hAnsi="Arial" w:cs="Arial"/>
          <w:sz w:val="20"/>
          <w:szCs w:val="20"/>
          <w:lang w:eastAsia="es-CO"/>
        </w:rPr>
        <w:t xml:space="preserve"> </w:t>
      </w:r>
      <w:r w:rsidRPr="00382E22">
        <w:rPr>
          <w:rFonts w:ascii="Arial" w:hAnsi="Arial" w:cs="Arial"/>
          <w:sz w:val="20"/>
          <w:szCs w:val="20"/>
          <w:lang w:eastAsia="es-CO"/>
        </w:rPr>
        <w:t>por</w:t>
      </w:r>
      <w:r w:rsidR="00470176">
        <w:rPr>
          <w:rFonts w:ascii="Arial" w:hAnsi="Arial" w:cs="Arial"/>
          <w:sz w:val="20"/>
          <w:szCs w:val="20"/>
          <w:lang w:eastAsia="es-CO"/>
        </w:rPr>
        <w:t xml:space="preserve"> </w:t>
      </w:r>
      <w:r w:rsidRPr="00382E22">
        <w:rPr>
          <w:rFonts w:ascii="Arial" w:hAnsi="Arial" w:cs="Arial"/>
          <w:sz w:val="20"/>
          <w:szCs w:val="20"/>
          <w:lang w:eastAsia="es-CO"/>
        </w:rPr>
        <w:t>su</w:t>
      </w:r>
      <w:r w:rsidR="00470176">
        <w:rPr>
          <w:rFonts w:ascii="Arial" w:hAnsi="Arial" w:cs="Arial"/>
          <w:sz w:val="20"/>
          <w:szCs w:val="20"/>
          <w:lang w:eastAsia="es-CO"/>
        </w:rPr>
        <w:t xml:space="preserve"> </w:t>
      </w:r>
      <w:r w:rsidRPr="00382E22">
        <w:rPr>
          <w:rFonts w:ascii="Arial" w:hAnsi="Arial" w:cs="Arial"/>
          <w:sz w:val="20"/>
          <w:szCs w:val="20"/>
          <w:lang w:eastAsia="es-CO"/>
        </w:rPr>
        <w:t>influencia</w:t>
      </w:r>
      <w:r w:rsidR="00470176">
        <w:rPr>
          <w:rFonts w:ascii="Arial" w:hAnsi="Arial" w:cs="Arial"/>
          <w:sz w:val="20"/>
          <w:szCs w:val="20"/>
          <w:lang w:eastAsia="es-CO"/>
        </w:rPr>
        <w:t xml:space="preserve"> </w:t>
      </w:r>
      <w:r w:rsidRPr="00382E22">
        <w:rPr>
          <w:rFonts w:ascii="Arial" w:hAnsi="Arial" w:cs="Arial"/>
          <w:sz w:val="20"/>
          <w:szCs w:val="20"/>
          <w:lang w:eastAsia="es-CO"/>
        </w:rPr>
        <w:t>sobre</w:t>
      </w:r>
      <w:r w:rsidR="00470176">
        <w:rPr>
          <w:rFonts w:ascii="Arial" w:hAnsi="Arial" w:cs="Arial"/>
          <w:sz w:val="20"/>
          <w:szCs w:val="20"/>
          <w:lang w:eastAsia="es-CO"/>
        </w:rPr>
        <w:t xml:space="preserve"> </w:t>
      </w:r>
      <w:r w:rsidRPr="00382E22">
        <w:rPr>
          <w:rFonts w:ascii="Arial" w:hAnsi="Arial" w:cs="Arial"/>
          <w:sz w:val="20"/>
          <w:szCs w:val="20"/>
          <w:lang w:eastAsia="es-CO"/>
        </w:rPr>
        <w:t>funcionarios</w:t>
      </w:r>
      <w:r w:rsidR="00470176">
        <w:rPr>
          <w:rFonts w:ascii="Arial" w:hAnsi="Arial" w:cs="Arial"/>
          <w:sz w:val="20"/>
          <w:szCs w:val="20"/>
          <w:lang w:eastAsia="es-CO"/>
        </w:rPr>
        <w:t xml:space="preserve"> </w:t>
      </w:r>
      <w:r w:rsidRPr="00382E22">
        <w:rPr>
          <w:rFonts w:ascii="Arial" w:hAnsi="Arial" w:cs="Arial"/>
          <w:sz w:val="20"/>
          <w:szCs w:val="20"/>
          <w:lang w:eastAsia="es-CO"/>
        </w:rPr>
        <w:t>públicos,</w:t>
      </w:r>
      <w:r w:rsidR="00470176">
        <w:rPr>
          <w:rFonts w:ascii="Arial" w:hAnsi="Arial" w:cs="Arial"/>
          <w:sz w:val="20"/>
          <w:szCs w:val="20"/>
          <w:lang w:eastAsia="es-CO"/>
        </w:rPr>
        <w:t xml:space="preserve"> </w:t>
      </w:r>
      <w:r w:rsidRPr="00382E22">
        <w:rPr>
          <w:rFonts w:ascii="Arial" w:hAnsi="Arial" w:cs="Arial"/>
          <w:sz w:val="20"/>
          <w:szCs w:val="20"/>
          <w:lang w:eastAsia="es-CO"/>
        </w:rPr>
        <w:t>puedan</w:t>
      </w:r>
      <w:r w:rsidR="00470176">
        <w:rPr>
          <w:rFonts w:ascii="Arial" w:hAnsi="Arial" w:cs="Arial"/>
          <w:sz w:val="20"/>
          <w:szCs w:val="20"/>
          <w:lang w:eastAsia="es-CO"/>
        </w:rPr>
        <w:t xml:space="preserve"> </w:t>
      </w:r>
      <w:r w:rsidRPr="00382E22">
        <w:rPr>
          <w:rFonts w:ascii="Arial" w:hAnsi="Arial" w:cs="Arial"/>
          <w:sz w:val="20"/>
          <w:szCs w:val="20"/>
          <w:lang w:eastAsia="es-CO"/>
        </w:rPr>
        <w:t>influir</w:t>
      </w:r>
      <w:r w:rsidR="00470176">
        <w:rPr>
          <w:rFonts w:ascii="Arial" w:hAnsi="Arial" w:cs="Arial"/>
          <w:sz w:val="20"/>
          <w:szCs w:val="20"/>
          <w:lang w:eastAsia="es-CO"/>
        </w:rPr>
        <w:t xml:space="preserve"> </w:t>
      </w:r>
      <w:r w:rsidRPr="00382E22">
        <w:rPr>
          <w:rFonts w:ascii="Arial" w:hAnsi="Arial" w:cs="Arial"/>
          <w:sz w:val="20"/>
          <w:szCs w:val="20"/>
          <w:lang w:eastAsia="es-CO"/>
        </w:rPr>
        <w:t>sobre</w:t>
      </w:r>
      <w:r w:rsidR="00470176">
        <w:rPr>
          <w:rFonts w:ascii="Arial" w:hAnsi="Arial" w:cs="Arial"/>
          <w:sz w:val="20"/>
          <w:szCs w:val="20"/>
          <w:lang w:eastAsia="es-CO"/>
        </w:rPr>
        <w:t xml:space="preserve"> </w:t>
      </w:r>
      <w:r w:rsidRPr="00382E22">
        <w:rPr>
          <w:rFonts w:ascii="Arial" w:hAnsi="Arial" w:cs="Arial"/>
          <w:sz w:val="20"/>
          <w:szCs w:val="20"/>
          <w:lang w:eastAsia="es-CO"/>
        </w:rPr>
        <w:t>la</w:t>
      </w:r>
      <w:r w:rsidR="00470176">
        <w:rPr>
          <w:rFonts w:ascii="Arial" w:hAnsi="Arial" w:cs="Arial"/>
          <w:sz w:val="20"/>
          <w:szCs w:val="20"/>
          <w:lang w:eastAsia="es-CO"/>
        </w:rPr>
        <w:t xml:space="preserve"> </w:t>
      </w:r>
      <w:r w:rsidRPr="00382E22">
        <w:rPr>
          <w:rFonts w:ascii="Arial" w:hAnsi="Arial" w:cs="Arial"/>
          <w:sz w:val="20"/>
          <w:szCs w:val="20"/>
          <w:lang w:eastAsia="es-CO"/>
        </w:rPr>
        <w:t>aceptación</w:t>
      </w:r>
      <w:r w:rsidR="00470176">
        <w:rPr>
          <w:rFonts w:ascii="Arial" w:hAnsi="Arial" w:cs="Arial"/>
          <w:sz w:val="20"/>
          <w:szCs w:val="20"/>
          <w:lang w:eastAsia="es-CO"/>
        </w:rPr>
        <w:t xml:space="preserve"> </w:t>
      </w:r>
      <w:r w:rsidRPr="00382E22">
        <w:rPr>
          <w:rFonts w:ascii="Arial" w:hAnsi="Arial" w:cs="Arial"/>
          <w:sz w:val="20"/>
          <w:szCs w:val="20"/>
          <w:lang w:eastAsia="es-CO"/>
        </w:rPr>
        <w:t>de</w:t>
      </w:r>
      <w:r w:rsidR="00470176">
        <w:rPr>
          <w:rFonts w:ascii="Arial" w:hAnsi="Arial" w:cs="Arial"/>
          <w:sz w:val="20"/>
          <w:szCs w:val="20"/>
          <w:lang w:eastAsia="es-CO"/>
        </w:rPr>
        <w:t xml:space="preserve"> </w:t>
      </w:r>
      <w:r w:rsidRPr="00382E22">
        <w:rPr>
          <w:rFonts w:ascii="Arial" w:hAnsi="Arial" w:cs="Arial"/>
          <w:sz w:val="20"/>
          <w:szCs w:val="20"/>
          <w:lang w:eastAsia="es-CO"/>
        </w:rPr>
        <w:t>la</w:t>
      </w:r>
      <w:r w:rsidR="00470176">
        <w:rPr>
          <w:rFonts w:ascii="Arial" w:hAnsi="Arial" w:cs="Arial"/>
          <w:sz w:val="20"/>
          <w:szCs w:val="20"/>
          <w:lang w:eastAsia="es-CO"/>
        </w:rPr>
        <w:t xml:space="preserve"> </w:t>
      </w:r>
      <w:r w:rsidRPr="00382E22">
        <w:rPr>
          <w:rFonts w:ascii="Arial" w:hAnsi="Arial" w:cs="Arial"/>
          <w:sz w:val="20"/>
          <w:szCs w:val="20"/>
          <w:lang w:eastAsia="es-CO"/>
        </w:rPr>
        <w:t>propuesta.</w:t>
      </w:r>
    </w:p>
    <w:p w14:paraId="567DCCE4" w14:textId="282F8186" w:rsidR="00DE2946" w:rsidRPr="00382E22" w:rsidRDefault="00DE2946" w:rsidP="00DF51DE">
      <w:pPr>
        <w:pStyle w:val="Prrafodelista"/>
        <w:numPr>
          <w:ilvl w:val="0"/>
          <w:numId w:val="14"/>
        </w:numPr>
        <w:spacing w:line="276" w:lineRule="auto"/>
        <w:ind w:left="284" w:hanging="284"/>
        <w:jc w:val="both"/>
        <w:rPr>
          <w:rFonts w:ascii="Arial" w:hAnsi="Arial" w:cs="Arial"/>
          <w:sz w:val="20"/>
          <w:szCs w:val="20"/>
          <w:lang w:eastAsia="es-CO"/>
        </w:rPr>
      </w:pPr>
      <w:r w:rsidRPr="00382E22">
        <w:rPr>
          <w:rFonts w:ascii="Arial" w:hAnsi="Arial" w:cs="Arial"/>
          <w:sz w:val="20"/>
          <w:szCs w:val="20"/>
          <w:lang w:eastAsia="es-CO"/>
        </w:rPr>
        <w:t>No</w:t>
      </w:r>
      <w:r w:rsidR="00470176">
        <w:rPr>
          <w:rFonts w:ascii="Arial" w:hAnsi="Arial" w:cs="Arial"/>
          <w:sz w:val="20"/>
          <w:szCs w:val="20"/>
          <w:lang w:eastAsia="es-CO"/>
        </w:rPr>
        <w:t xml:space="preserve"> </w:t>
      </w:r>
      <w:r w:rsidRPr="00382E22">
        <w:rPr>
          <w:rFonts w:ascii="Arial" w:hAnsi="Arial" w:cs="Arial"/>
          <w:sz w:val="20"/>
          <w:szCs w:val="20"/>
          <w:lang w:eastAsia="es-CO"/>
        </w:rPr>
        <w:t>ofrecer</w:t>
      </w:r>
      <w:r w:rsidR="00470176">
        <w:rPr>
          <w:rFonts w:ascii="Arial" w:hAnsi="Arial" w:cs="Arial"/>
          <w:sz w:val="20"/>
          <w:szCs w:val="20"/>
          <w:lang w:eastAsia="es-CO"/>
        </w:rPr>
        <w:t xml:space="preserve"> </w:t>
      </w:r>
      <w:r w:rsidRPr="00382E22">
        <w:rPr>
          <w:rFonts w:ascii="Arial" w:hAnsi="Arial" w:cs="Arial"/>
          <w:sz w:val="20"/>
          <w:szCs w:val="20"/>
          <w:lang w:eastAsia="es-CO"/>
        </w:rPr>
        <w:t>pagos</w:t>
      </w:r>
      <w:r w:rsidR="00470176">
        <w:rPr>
          <w:rFonts w:ascii="Arial" w:hAnsi="Arial" w:cs="Arial"/>
          <w:sz w:val="20"/>
          <w:szCs w:val="20"/>
          <w:lang w:eastAsia="es-CO"/>
        </w:rPr>
        <w:t xml:space="preserve"> </w:t>
      </w:r>
      <w:r w:rsidRPr="00382E22">
        <w:rPr>
          <w:rFonts w:ascii="Arial" w:hAnsi="Arial" w:cs="Arial"/>
          <w:sz w:val="20"/>
          <w:szCs w:val="20"/>
          <w:lang w:eastAsia="es-CO"/>
        </w:rPr>
        <w:t>o</w:t>
      </w:r>
      <w:r w:rsidR="00470176">
        <w:rPr>
          <w:rFonts w:ascii="Arial" w:hAnsi="Arial" w:cs="Arial"/>
          <w:sz w:val="20"/>
          <w:szCs w:val="20"/>
          <w:lang w:eastAsia="es-CO"/>
        </w:rPr>
        <w:t xml:space="preserve"> </w:t>
      </w:r>
      <w:r w:rsidRPr="00382E22">
        <w:rPr>
          <w:rFonts w:ascii="Arial" w:hAnsi="Arial" w:cs="Arial"/>
          <w:sz w:val="20"/>
          <w:szCs w:val="20"/>
          <w:lang w:eastAsia="es-CO"/>
        </w:rPr>
        <w:t>halagos</w:t>
      </w:r>
      <w:r w:rsidR="00470176">
        <w:rPr>
          <w:rFonts w:ascii="Arial" w:hAnsi="Arial" w:cs="Arial"/>
          <w:sz w:val="20"/>
          <w:szCs w:val="20"/>
          <w:lang w:eastAsia="es-CO"/>
        </w:rPr>
        <w:t xml:space="preserve"> </w:t>
      </w:r>
      <w:r w:rsidRPr="00382E22">
        <w:rPr>
          <w:rFonts w:ascii="Arial" w:hAnsi="Arial" w:cs="Arial"/>
          <w:sz w:val="20"/>
          <w:szCs w:val="20"/>
          <w:lang w:eastAsia="es-CO"/>
        </w:rPr>
        <w:t>a</w:t>
      </w:r>
      <w:r w:rsidR="00470176">
        <w:rPr>
          <w:rFonts w:ascii="Arial" w:hAnsi="Arial" w:cs="Arial"/>
          <w:sz w:val="20"/>
          <w:szCs w:val="20"/>
          <w:lang w:eastAsia="es-CO"/>
        </w:rPr>
        <w:t xml:space="preserve"> </w:t>
      </w:r>
      <w:r w:rsidRPr="00382E22">
        <w:rPr>
          <w:rFonts w:ascii="Arial" w:hAnsi="Arial" w:cs="Arial"/>
          <w:sz w:val="20"/>
          <w:szCs w:val="20"/>
          <w:lang w:eastAsia="es-CO"/>
        </w:rPr>
        <w:t>los</w:t>
      </w:r>
      <w:r w:rsidR="00470176">
        <w:rPr>
          <w:rFonts w:ascii="Arial" w:hAnsi="Arial" w:cs="Arial"/>
          <w:sz w:val="20"/>
          <w:szCs w:val="20"/>
          <w:lang w:eastAsia="es-CO"/>
        </w:rPr>
        <w:t xml:space="preserve"> </w:t>
      </w:r>
      <w:r w:rsidRPr="00382E22">
        <w:rPr>
          <w:rFonts w:ascii="Arial" w:hAnsi="Arial" w:cs="Arial"/>
          <w:sz w:val="20"/>
          <w:szCs w:val="20"/>
          <w:lang w:eastAsia="es-CO"/>
        </w:rPr>
        <w:t>funcionarios</w:t>
      </w:r>
      <w:r w:rsidR="00470176">
        <w:rPr>
          <w:rFonts w:ascii="Arial" w:hAnsi="Arial" w:cs="Arial"/>
          <w:sz w:val="20"/>
          <w:szCs w:val="20"/>
          <w:lang w:eastAsia="es-CO"/>
        </w:rPr>
        <w:t xml:space="preserve"> </w:t>
      </w:r>
      <w:r w:rsidRPr="00382E22">
        <w:rPr>
          <w:rFonts w:ascii="Arial" w:hAnsi="Arial" w:cs="Arial"/>
          <w:sz w:val="20"/>
          <w:szCs w:val="20"/>
          <w:lang w:eastAsia="es-CO"/>
        </w:rPr>
        <w:t>de</w:t>
      </w:r>
      <w:r w:rsidR="00470176">
        <w:rPr>
          <w:rFonts w:ascii="Arial" w:hAnsi="Arial" w:cs="Arial"/>
          <w:sz w:val="20"/>
          <w:szCs w:val="20"/>
          <w:lang w:eastAsia="es-CO"/>
        </w:rPr>
        <w:t xml:space="preserve"> </w:t>
      </w:r>
      <w:r w:rsidRPr="00382E22">
        <w:rPr>
          <w:rFonts w:ascii="Arial" w:hAnsi="Arial" w:cs="Arial"/>
          <w:sz w:val="20"/>
          <w:szCs w:val="20"/>
          <w:lang w:eastAsia="es-CO"/>
        </w:rPr>
        <w:t>la</w:t>
      </w:r>
      <w:r w:rsidR="00470176">
        <w:rPr>
          <w:rFonts w:ascii="Arial" w:hAnsi="Arial" w:cs="Arial"/>
          <w:sz w:val="20"/>
          <w:szCs w:val="20"/>
          <w:lang w:eastAsia="es-CO"/>
        </w:rPr>
        <w:t xml:space="preserve"> </w:t>
      </w:r>
      <w:r w:rsidRPr="00382E22">
        <w:rPr>
          <w:rFonts w:ascii="Arial" w:hAnsi="Arial" w:cs="Arial"/>
          <w:sz w:val="20"/>
          <w:szCs w:val="20"/>
          <w:lang w:eastAsia="es-CO"/>
        </w:rPr>
        <w:t>POLICÍA</w:t>
      </w:r>
      <w:r w:rsidR="00470176">
        <w:rPr>
          <w:rFonts w:ascii="Arial" w:hAnsi="Arial" w:cs="Arial"/>
          <w:sz w:val="20"/>
          <w:szCs w:val="20"/>
          <w:lang w:eastAsia="es-CO"/>
        </w:rPr>
        <w:t xml:space="preserve"> </w:t>
      </w:r>
      <w:r w:rsidRPr="00382E22">
        <w:rPr>
          <w:rFonts w:ascii="Arial" w:hAnsi="Arial" w:cs="Arial"/>
          <w:sz w:val="20"/>
          <w:szCs w:val="20"/>
          <w:lang w:eastAsia="es-CO"/>
        </w:rPr>
        <w:t>NACIONAL</w:t>
      </w:r>
      <w:r w:rsidR="00470176">
        <w:rPr>
          <w:rFonts w:ascii="Arial" w:hAnsi="Arial" w:cs="Arial"/>
          <w:sz w:val="20"/>
          <w:szCs w:val="20"/>
          <w:lang w:eastAsia="es-CO"/>
        </w:rPr>
        <w:t xml:space="preserve"> </w:t>
      </w:r>
      <w:r w:rsidRPr="00382E22">
        <w:rPr>
          <w:rFonts w:ascii="Arial" w:hAnsi="Arial" w:cs="Arial"/>
          <w:sz w:val="20"/>
          <w:szCs w:val="20"/>
          <w:lang w:eastAsia="es-CO"/>
        </w:rPr>
        <w:t>-</w:t>
      </w:r>
      <w:r w:rsidR="00470176">
        <w:rPr>
          <w:rFonts w:ascii="Arial" w:hAnsi="Arial" w:cs="Arial"/>
          <w:sz w:val="20"/>
          <w:szCs w:val="20"/>
          <w:lang w:eastAsia="es-CO"/>
        </w:rPr>
        <w:t xml:space="preserve"> </w:t>
      </w:r>
      <w:r w:rsidRPr="00382E22">
        <w:rPr>
          <w:rFonts w:ascii="Arial" w:hAnsi="Arial" w:cs="Arial"/>
          <w:sz w:val="20"/>
          <w:szCs w:val="20"/>
          <w:lang w:eastAsia="es-CO"/>
        </w:rPr>
        <w:t>REGIONAL</w:t>
      </w:r>
      <w:r w:rsidR="00470176">
        <w:rPr>
          <w:rFonts w:ascii="Arial" w:hAnsi="Arial" w:cs="Arial"/>
          <w:sz w:val="20"/>
          <w:szCs w:val="20"/>
          <w:lang w:eastAsia="es-CO"/>
        </w:rPr>
        <w:t xml:space="preserve"> </w:t>
      </w:r>
      <w:r w:rsidRPr="00382E22">
        <w:rPr>
          <w:rFonts w:ascii="Arial" w:hAnsi="Arial" w:cs="Arial"/>
          <w:sz w:val="20"/>
          <w:szCs w:val="20"/>
          <w:lang w:eastAsia="es-CO"/>
        </w:rPr>
        <w:t>DE</w:t>
      </w:r>
      <w:r w:rsidR="00470176">
        <w:rPr>
          <w:rFonts w:ascii="Arial" w:hAnsi="Arial" w:cs="Arial"/>
          <w:sz w:val="20"/>
          <w:szCs w:val="20"/>
          <w:lang w:eastAsia="es-CO"/>
        </w:rPr>
        <w:t xml:space="preserve"> </w:t>
      </w:r>
      <w:r w:rsidRPr="00382E22">
        <w:rPr>
          <w:rFonts w:ascii="Arial" w:hAnsi="Arial" w:cs="Arial"/>
          <w:sz w:val="20"/>
          <w:szCs w:val="20"/>
          <w:lang w:eastAsia="es-CO"/>
        </w:rPr>
        <w:t>ASEGURAMIENTO</w:t>
      </w:r>
      <w:r w:rsidR="00470176">
        <w:rPr>
          <w:rFonts w:ascii="Arial" w:hAnsi="Arial" w:cs="Arial"/>
          <w:sz w:val="20"/>
          <w:szCs w:val="20"/>
          <w:lang w:eastAsia="es-CO"/>
        </w:rPr>
        <w:t xml:space="preserve"> </w:t>
      </w:r>
      <w:r w:rsidRPr="00382E22">
        <w:rPr>
          <w:rFonts w:ascii="Arial" w:hAnsi="Arial" w:cs="Arial"/>
          <w:sz w:val="20"/>
          <w:szCs w:val="20"/>
          <w:lang w:eastAsia="es-CO"/>
        </w:rPr>
        <w:t>EN</w:t>
      </w:r>
      <w:r w:rsidR="00470176">
        <w:rPr>
          <w:rFonts w:ascii="Arial" w:hAnsi="Arial" w:cs="Arial"/>
          <w:sz w:val="20"/>
          <w:szCs w:val="20"/>
          <w:lang w:eastAsia="es-CO"/>
        </w:rPr>
        <w:t xml:space="preserve"> </w:t>
      </w:r>
      <w:r w:rsidRPr="00382E22">
        <w:rPr>
          <w:rFonts w:ascii="Arial" w:hAnsi="Arial" w:cs="Arial"/>
          <w:sz w:val="20"/>
          <w:szCs w:val="20"/>
          <w:lang w:eastAsia="es-CO"/>
        </w:rPr>
        <w:t>SALUD</w:t>
      </w:r>
      <w:r w:rsidR="00470176">
        <w:rPr>
          <w:rFonts w:ascii="Arial" w:hAnsi="Arial" w:cs="Arial"/>
          <w:sz w:val="20"/>
          <w:szCs w:val="20"/>
          <w:lang w:eastAsia="es-CO"/>
        </w:rPr>
        <w:t xml:space="preserve"> </w:t>
      </w:r>
      <w:r w:rsidRPr="00382E22">
        <w:rPr>
          <w:rFonts w:ascii="Arial" w:hAnsi="Arial" w:cs="Arial"/>
          <w:sz w:val="20"/>
          <w:szCs w:val="20"/>
          <w:lang w:eastAsia="es-CO"/>
        </w:rPr>
        <w:t>No.</w:t>
      </w:r>
      <w:r w:rsidR="00470176">
        <w:rPr>
          <w:rFonts w:ascii="Arial" w:hAnsi="Arial" w:cs="Arial"/>
          <w:sz w:val="20"/>
          <w:szCs w:val="20"/>
          <w:lang w:eastAsia="es-CO"/>
        </w:rPr>
        <w:t xml:space="preserve"> </w:t>
      </w:r>
      <w:r w:rsidRPr="00382E22">
        <w:rPr>
          <w:rFonts w:ascii="Arial" w:hAnsi="Arial" w:cs="Arial"/>
          <w:sz w:val="20"/>
          <w:szCs w:val="20"/>
          <w:lang w:eastAsia="es-CO"/>
        </w:rPr>
        <w:t>6</w:t>
      </w:r>
      <w:r w:rsidR="00470176">
        <w:rPr>
          <w:rFonts w:ascii="Arial" w:hAnsi="Arial" w:cs="Arial"/>
          <w:sz w:val="20"/>
          <w:szCs w:val="20"/>
          <w:lang w:eastAsia="es-CO"/>
        </w:rPr>
        <w:t xml:space="preserve"> </w:t>
      </w:r>
      <w:r w:rsidRPr="00382E22">
        <w:rPr>
          <w:rFonts w:ascii="Arial" w:hAnsi="Arial" w:cs="Arial"/>
          <w:sz w:val="20"/>
          <w:szCs w:val="20"/>
          <w:lang w:eastAsia="es-CO"/>
        </w:rPr>
        <w:t>durante</w:t>
      </w:r>
      <w:r w:rsidR="00470176">
        <w:rPr>
          <w:rFonts w:ascii="Arial" w:hAnsi="Arial" w:cs="Arial"/>
          <w:sz w:val="20"/>
          <w:szCs w:val="20"/>
          <w:lang w:eastAsia="es-CO"/>
        </w:rPr>
        <w:t xml:space="preserve"> </w:t>
      </w:r>
      <w:r w:rsidRPr="00382E22">
        <w:rPr>
          <w:rFonts w:ascii="Arial" w:hAnsi="Arial" w:cs="Arial"/>
          <w:sz w:val="20"/>
          <w:szCs w:val="20"/>
          <w:lang w:eastAsia="es-CO"/>
        </w:rPr>
        <w:t>el</w:t>
      </w:r>
      <w:r w:rsidR="00470176">
        <w:rPr>
          <w:rFonts w:ascii="Arial" w:hAnsi="Arial" w:cs="Arial"/>
          <w:sz w:val="20"/>
          <w:szCs w:val="20"/>
          <w:lang w:eastAsia="es-CO"/>
        </w:rPr>
        <w:t xml:space="preserve"> </w:t>
      </w:r>
      <w:r w:rsidRPr="00382E22">
        <w:rPr>
          <w:rFonts w:ascii="Arial" w:hAnsi="Arial" w:cs="Arial"/>
          <w:sz w:val="20"/>
          <w:szCs w:val="20"/>
          <w:lang w:eastAsia="es-CO"/>
        </w:rPr>
        <w:t>desarrollo</w:t>
      </w:r>
      <w:r w:rsidR="00470176">
        <w:rPr>
          <w:rFonts w:ascii="Arial" w:hAnsi="Arial" w:cs="Arial"/>
          <w:sz w:val="20"/>
          <w:szCs w:val="20"/>
          <w:lang w:eastAsia="es-CO"/>
        </w:rPr>
        <w:t xml:space="preserve"> </w:t>
      </w:r>
      <w:r w:rsidRPr="00382E22">
        <w:rPr>
          <w:rFonts w:ascii="Arial" w:hAnsi="Arial" w:cs="Arial"/>
          <w:sz w:val="20"/>
          <w:szCs w:val="20"/>
          <w:lang w:eastAsia="es-CO"/>
        </w:rPr>
        <w:t>del</w:t>
      </w:r>
      <w:r w:rsidR="00470176">
        <w:rPr>
          <w:rFonts w:ascii="Arial" w:hAnsi="Arial" w:cs="Arial"/>
          <w:sz w:val="20"/>
          <w:szCs w:val="20"/>
          <w:lang w:eastAsia="es-CO"/>
        </w:rPr>
        <w:t xml:space="preserve"> </w:t>
      </w:r>
      <w:r w:rsidRPr="00382E22">
        <w:rPr>
          <w:rFonts w:ascii="Arial" w:hAnsi="Arial" w:cs="Arial"/>
          <w:sz w:val="20"/>
          <w:szCs w:val="20"/>
          <w:lang w:eastAsia="es-CO"/>
        </w:rPr>
        <w:t>contrato</w:t>
      </w:r>
      <w:r w:rsidR="00470176">
        <w:rPr>
          <w:rFonts w:ascii="Arial" w:hAnsi="Arial" w:cs="Arial"/>
          <w:sz w:val="20"/>
          <w:szCs w:val="20"/>
          <w:lang w:eastAsia="es-CO"/>
        </w:rPr>
        <w:t xml:space="preserve"> </w:t>
      </w:r>
      <w:r w:rsidRPr="00382E22">
        <w:rPr>
          <w:rFonts w:ascii="Arial" w:hAnsi="Arial" w:cs="Arial"/>
          <w:sz w:val="20"/>
          <w:szCs w:val="20"/>
          <w:lang w:eastAsia="es-CO"/>
        </w:rPr>
        <w:t>que</w:t>
      </w:r>
      <w:r w:rsidR="00470176">
        <w:rPr>
          <w:rFonts w:ascii="Arial" w:hAnsi="Arial" w:cs="Arial"/>
          <w:sz w:val="20"/>
          <w:szCs w:val="20"/>
          <w:lang w:eastAsia="es-CO"/>
        </w:rPr>
        <w:t xml:space="preserve"> </w:t>
      </w:r>
      <w:r w:rsidRPr="00382E22">
        <w:rPr>
          <w:rFonts w:ascii="Arial" w:hAnsi="Arial" w:cs="Arial"/>
          <w:sz w:val="20"/>
          <w:szCs w:val="20"/>
          <w:lang w:eastAsia="es-CO"/>
        </w:rPr>
        <w:t>se</w:t>
      </w:r>
      <w:r w:rsidR="00470176">
        <w:rPr>
          <w:rFonts w:ascii="Arial" w:hAnsi="Arial" w:cs="Arial"/>
          <w:sz w:val="20"/>
          <w:szCs w:val="20"/>
          <w:lang w:eastAsia="es-CO"/>
        </w:rPr>
        <w:t xml:space="preserve"> </w:t>
      </w:r>
      <w:r w:rsidRPr="00382E22">
        <w:rPr>
          <w:rFonts w:ascii="Arial" w:hAnsi="Arial" w:cs="Arial"/>
          <w:sz w:val="20"/>
          <w:szCs w:val="20"/>
          <w:lang w:eastAsia="es-CO"/>
        </w:rPr>
        <w:t>suscriba</w:t>
      </w:r>
      <w:r w:rsidR="00470176">
        <w:rPr>
          <w:rFonts w:ascii="Arial" w:hAnsi="Arial" w:cs="Arial"/>
          <w:sz w:val="20"/>
          <w:szCs w:val="20"/>
          <w:lang w:eastAsia="es-CO"/>
        </w:rPr>
        <w:t xml:space="preserve"> </w:t>
      </w:r>
      <w:r w:rsidRPr="00382E22">
        <w:rPr>
          <w:rFonts w:ascii="Arial" w:hAnsi="Arial" w:cs="Arial"/>
          <w:sz w:val="20"/>
          <w:szCs w:val="20"/>
          <w:lang w:eastAsia="es-CO"/>
        </w:rPr>
        <w:t>si</w:t>
      </w:r>
      <w:r w:rsidR="00470176">
        <w:rPr>
          <w:rFonts w:ascii="Arial" w:hAnsi="Arial" w:cs="Arial"/>
          <w:sz w:val="20"/>
          <w:szCs w:val="20"/>
          <w:lang w:eastAsia="es-CO"/>
        </w:rPr>
        <w:t xml:space="preserve"> </w:t>
      </w:r>
      <w:r w:rsidRPr="00382E22">
        <w:rPr>
          <w:rFonts w:ascii="Arial" w:hAnsi="Arial" w:cs="Arial"/>
          <w:sz w:val="20"/>
          <w:szCs w:val="20"/>
          <w:lang w:eastAsia="es-CO"/>
        </w:rPr>
        <w:t>llegase</w:t>
      </w:r>
      <w:r w:rsidR="00470176">
        <w:rPr>
          <w:rFonts w:ascii="Arial" w:hAnsi="Arial" w:cs="Arial"/>
          <w:sz w:val="20"/>
          <w:szCs w:val="20"/>
          <w:lang w:eastAsia="es-CO"/>
        </w:rPr>
        <w:t xml:space="preserve"> </w:t>
      </w:r>
      <w:r w:rsidRPr="00382E22">
        <w:rPr>
          <w:rFonts w:ascii="Arial" w:hAnsi="Arial" w:cs="Arial"/>
          <w:sz w:val="20"/>
          <w:szCs w:val="20"/>
          <w:lang w:eastAsia="es-CO"/>
        </w:rPr>
        <w:t>a</w:t>
      </w:r>
      <w:r w:rsidR="00470176">
        <w:rPr>
          <w:rFonts w:ascii="Arial" w:hAnsi="Arial" w:cs="Arial"/>
          <w:sz w:val="20"/>
          <w:szCs w:val="20"/>
          <w:lang w:eastAsia="es-CO"/>
        </w:rPr>
        <w:t xml:space="preserve"> </w:t>
      </w:r>
      <w:r w:rsidRPr="00382E22">
        <w:rPr>
          <w:rFonts w:ascii="Arial" w:hAnsi="Arial" w:cs="Arial"/>
          <w:sz w:val="20"/>
          <w:szCs w:val="20"/>
          <w:lang w:eastAsia="es-CO"/>
        </w:rPr>
        <w:t>ser</w:t>
      </w:r>
      <w:r w:rsidR="00470176">
        <w:rPr>
          <w:rFonts w:ascii="Arial" w:hAnsi="Arial" w:cs="Arial"/>
          <w:sz w:val="20"/>
          <w:szCs w:val="20"/>
          <w:lang w:eastAsia="es-CO"/>
        </w:rPr>
        <w:t xml:space="preserve"> </w:t>
      </w:r>
      <w:r w:rsidRPr="00382E22">
        <w:rPr>
          <w:rFonts w:ascii="Arial" w:hAnsi="Arial" w:cs="Arial"/>
          <w:sz w:val="20"/>
          <w:szCs w:val="20"/>
          <w:lang w:eastAsia="es-CO"/>
        </w:rPr>
        <w:t>aceptada</w:t>
      </w:r>
      <w:r w:rsidR="00470176">
        <w:rPr>
          <w:rFonts w:ascii="Arial" w:hAnsi="Arial" w:cs="Arial"/>
          <w:sz w:val="20"/>
          <w:szCs w:val="20"/>
          <w:lang w:eastAsia="es-CO"/>
        </w:rPr>
        <w:t xml:space="preserve"> </w:t>
      </w:r>
      <w:r w:rsidRPr="00382E22">
        <w:rPr>
          <w:rFonts w:ascii="Arial" w:hAnsi="Arial" w:cs="Arial"/>
          <w:sz w:val="20"/>
          <w:szCs w:val="20"/>
          <w:lang w:eastAsia="es-CO"/>
        </w:rPr>
        <w:t>su</w:t>
      </w:r>
      <w:r w:rsidR="00470176">
        <w:rPr>
          <w:rFonts w:ascii="Arial" w:hAnsi="Arial" w:cs="Arial"/>
          <w:sz w:val="20"/>
          <w:szCs w:val="20"/>
          <w:lang w:eastAsia="es-CO"/>
        </w:rPr>
        <w:t xml:space="preserve"> </w:t>
      </w:r>
      <w:r w:rsidRPr="00382E22">
        <w:rPr>
          <w:rFonts w:ascii="Arial" w:hAnsi="Arial" w:cs="Arial"/>
          <w:sz w:val="20"/>
          <w:szCs w:val="20"/>
          <w:lang w:eastAsia="es-CO"/>
        </w:rPr>
        <w:t>propuesta.</w:t>
      </w:r>
    </w:p>
    <w:p w14:paraId="332A1F05" w14:textId="06D68929" w:rsidR="00DE2946" w:rsidRPr="008645F9" w:rsidRDefault="00DE2946" w:rsidP="00DF51DE">
      <w:pPr>
        <w:pStyle w:val="Prrafodelista"/>
        <w:numPr>
          <w:ilvl w:val="0"/>
          <w:numId w:val="14"/>
        </w:numPr>
        <w:spacing w:line="276" w:lineRule="auto"/>
        <w:ind w:left="284" w:hanging="284"/>
        <w:jc w:val="both"/>
        <w:rPr>
          <w:rFonts w:ascii="Arial" w:hAnsi="Arial" w:cs="Arial"/>
          <w:sz w:val="20"/>
          <w:szCs w:val="20"/>
          <w:lang w:eastAsia="es-CO"/>
        </w:rPr>
      </w:pPr>
      <w:r w:rsidRPr="008645F9">
        <w:rPr>
          <w:rFonts w:ascii="Arial" w:hAnsi="Arial" w:cs="Arial"/>
          <w:sz w:val="20"/>
          <w:szCs w:val="20"/>
          <w:lang w:eastAsia="es-CO"/>
        </w:rPr>
        <w:t>Asimismo,</w:t>
      </w:r>
      <w:r w:rsidR="00470176">
        <w:rPr>
          <w:rFonts w:ascii="Arial" w:hAnsi="Arial" w:cs="Arial"/>
          <w:sz w:val="20"/>
          <w:szCs w:val="20"/>
          <w:lang w:eastAsia="es-CO"/>
        </w:rPr>
        <w:t xml:space="preserve"> </w:t>
      </w:r>
      <w:r w:rsidRPr="008645F9">
        <w:rPr>
          <w:rFonts w:ascii="Arial" w:hAnsi="Arial" w:cs="Arial"/>
          <w:sz w:val="20"/>
          <w:szCs w:val="20"/>
          <w:lang w:eastAsia="es-CO"/>
        </w:rPr>
        <w:t>debe</w:t>
      </w:r>
      <w:r w:rsidR="00470176">
        <w:rPr>
          <w:rFonts w:ascii="Arial" w:hAnsi="Arial" w:cs="Arial"/>
          <w:sz w:val="20"/>
          <w:szCs w:val="20"/>
          <w:lang w:eastAsia="es-CO"/>
        </w:rPr>
        <w:t xml:space="preserve"> </w:t>
      </w:r>
      <w:r w:rsidRPr="008645F9">
        <w:rPr>
          <w:rFonts w:ascii="Arial" w:hAnsi="Arial" w:cs="Arial"/>
          <w:sz w:val="20"/>
          <w:szCs w:val="20"/>
          <w:lang w:eastAsia="es-CO"/>
        </w:rPr>
        <w:t>tener</w:t>
      </w:r>
      <w:r w:rsidR="00470176">
        <w:rPr>
          <w:rFonts w:ascii="Arial" w:hAnsi="Arial" w:cs="Arial"/>
          <w:sz w:val="20"/>
          <w:szCs w:val="20"/>
          <w:lang w:eastAsia="es-CO"/>
        </w:rPr>
        <w:t xml:space="preserve"> </w:t>
      </w:r>
      <w:r w:rsidRPr="008645F9">
        <w:rPr>
          <w:rFonts w:ascii="Arial" w:hAnsi="Arial" w:cs="Arial"/>
          <w:sz w:val="20"/>
          <w:szCs w:val="20"/>
          <w:lang w:eastAsia="es-CO"/>
        </w:rPr>
        <w:t>en</w:t>
      </w:r>
      <w:r w:rsidR="00470176">
        <w:rPr>
          <w:rFonts w:ascii="Arial" w:hAnsi="Arial" w:cs="Arial"/>
          <w:sz w:val="20"/>
          <w:szCs w:val="20"/>
          <w:lang w:eastAsia="es-CO"/>
        </w:rPr>
        <w:t xml:space="preserve"> </w:t>
      </w:r>
      <w:r w:rsidRPr="008645F9">
        <w:rPr>
          <w:rFonts w:ascii="Arial" w:hAnsi="Arial" w:cs="Arial"/>
          <w:sz w:val="20"/>
          <w:szCs w:val="20"/>
          <w:lang w:eastAsia="es-CO"/>
        </w:rPr>
        <w:t>cuenta</w:t>
      </w:r>
      <w:r w:rsidR="00470176">
        <w:rPr>
          <w:rFonts w:ascii="Arial" w:hAnsi="Arial" w:cs="Arial"/>
          <w:sz w:val="20"/>
          <w:szCs w:val="20"/>
          <w:lang w:eastAsia="es-CO"/>
        </w:rPr>
        <w:t xml:space="preserve"> </w:t>
      </w:r>
      <w:r w:rsidRPr="008645F9">
        <w:rPr>
          <w:rFonts w:ascii="Arial" w:hAnsi="Arial" w:cs="Arial"/>
          <w:sz w:val="20"/>
          <w:szCs w:val="20"/>
          <w:lang w:eastAsia="es-CO"/>
        </w:rPr>
        <w:t>que</w:t>
      </w:r>
      <w:r w:rsidR="00470176">
        <w:rPr>
          <w:rFonts w:ascii="Arial" w:hAnsi="Arial" w:cs="Arial"/>
          <w:sz w:val="20"/>
          <w:szCs w:val="20"/>
          <w:lang w:eastAsia="es-CO"/>
        </w:rPr>
        <w:t xml:space="preserve"> </w:t>
      </w:r>
      <w:r w:rsidRPr="008645F9">
        <w:rPr>
          <w:rFonts w:ascii="Arial" w:hAnsi="Arial" w:cs="Arial"/>
          <w:sz w:val="20"/>
          <w:szCs w:val="20"/>
          <w:lang w:eastAsia="es-CO"/>
        </w:rPr>
        <w:t>los</w:t>
      </w:r>
      <w:r w:rsidR="00470176">
        <w:rPr>
          <w:rFonts w:ascii="Arial" w:hAnsi="Arial" w:cs="Arial"/>
          <w:sz w:val="20"/>
          <w:szCs w:val="20"/>
          <w:lang w:eastAsia="es-CO"/>
        </w:rPr>
        <w:t xml:space="preserve"> </w:t>
      </w:r>
      <w:r w:rsidRPr="008645F9">
        <w:rPr>
          <w:rFonts w:ascii="Arial" w:hAnsi="Arial" w:cs="Arial"/>
          <w:sz w:val="20"/>
          <w:szCs w:val="20"/>
          <w:lang w:eastAsia="es-CO"/>
        </w:rPr>
        <w:t>acuerdos</w:t>
      </w:r>
      <w:r w:rsidR="00470176">
        <w:rPr>
          <w:rFonts w:ascii="Arial" w:hAnsi="Arial" w:cs="Arial"/>
          <w:sz w:val="20"/>
          <w:szCs w:val="20"/>
          <w:lang w:eastAsia="es-CO"/>
        </w:rPr>
        <w:t xml:space="preserve"> </w:t>
      </w:r>
      <w:r w:rsidRPr="008645F9">
        <w:rPr>
          <w:rFonts w:ascii="Arial" w:hAnsi="Arial" w:cs="Arial"/>
          <w:sz w:val="20"/>
          <w:szCs w:val="20"/>
          <w:lang w:eastAsia="es-CO"/>
        </w:rPr>
        <w:t>contrarios</w:t>
      </w:r>
      <w:r w:rsidR="00470176">
        <w:rPr>
          <w:rFonts w:ascii="Arial" w:hAnsi="Arial" w:cs="Arial"/>
          <w:sz w:val="20"/>
          <w:szCs w:val="20"/>
          <w:lang w:eastAsia="es-CO"/>
        </w:rPr>
        <w:t xml:space="preserve"> </w:t>
      </w:r>
      <w:r w:rsidRPr="008645F9">
        <w:rPr>
          <w:rFonts w:ascii="Arial" w:hAnsi="Arial" w:cs="Arial"/>
          <w:sz w:val="20"/>
          <w:szCs w:val="20"/>
          <w:lang w:eastAsia="es-CO"/>
        </w:rPr>
        <w:t>a</w:t>
      </w:r>
      <w:r w:rsidR="00470176">
        <w:rPr>
          <w:rFonts w:ascii="Arial" w:hAnsi="Arial" w:cs="Arial"/>
          <w:sz w:val="20"/>
          <w:szCs w:val="20"/>
          <w:lang w:eastAsia="es-CO"/>
        </w:rPr>
        <w:t xml:space="preserve"> </w:t>
      </w:r>
      <w:r w:rsidRPr="008645F9">
        <w:rPr>
          <w:rFonts w:ascii="Arial" w:hAnsi="Arial" w:cs="Arial"/>
          <w:sz w:val="20"/>
          <w:szCs w:val="20"/>
          <w:lang w:eastAsia="es-CO"/>
        </w:rPr>
        <w:t>la</w:t>
      </w:r>
      <w:r w:rsidR="00470176">
        <w:rPr>
          <w:rFonts w:ascii="Arial" w:hAnsi="Arial" w:cs="Arial"/>
          <w:sz w:val="20"/>
          <w:szCs w:val="20"/>
          <w:lang w:eastAsia="es-CO"/>
        </w:rPr>
        <w:t xml:space="preserve"> </w:t>
      </w:r>
      <w:r w:rsidRPr="008645F9">
        <w:rPr>
          <w:rFonts w:ascii="Arial" w:hAnsi="Arial" w:cs="Arial"/>
          <w:sz w:val="20"/>
          <w:szCs w:val="20"/>
          <w:lang w:eastAsia="es-CO"/>
        </w:rPr>
        <w:t>libre</w:t>
      </w:r>
      <w:r w:rsidR="00470176">
        <w:rPr>
          <w:rFonts w:ascii="Arial" w:hAnsi="Arial" w:cs="Arial"/>
          <w:sz w:val="20"/>
          <w:szCs w:val="20"/>
          <w:lang w:eastAsia="es-CO"/>
        </w:rPr>
        <w:t xml:space="preserve"> </w:t>
      </w:r>
      <w:r w:rsidRPr="008645F9">
        <w:rPr>
          <w:rFonts w:ascii="Arial" w:hAnsi="Arial" w:cs="Arial"/>
          <w:sz w:val="20"/>
          <w:szCs w:val="20"/>
          <w:lang w:eastAsia="es-CO"/>
        </w:rPr>
        <w:t>competencia,</w:t>
      </w:r>
      <w:r w:rsidR="00470176">
        <w:rPr>
          <w:rFonts w:ascii="Arial" w:hAnsi="Arial" w:cs="Arial"/>
          <w:sz w:val="20"/>
          <w:szCs w:val="20"/>
          <w:lang w:eastAsia="es-CO"/>
        </w:rPr>
        <w:t xml:space="preserve"> </w:t>
      </w:r>
      <w:r w:rsidRPr="008645F9">
        <w:rPr>
          <w:rFonts w:ascii="Arial" w:hAnsi="Arial" w:cs="Arial"/>
          <w:sz w:val="20"/>
          <w:szCs w:val="20"/>
          <w:lang w:eastAsia="es-CO"/>
        </w:rPr>
        <w:t>es</w:t>
      </w:r>
      <w:r w:rsidR="00470176">
        <w:rPr>
          <w:rFonts w:ascii="Arial" w:hAnsi="Arial" w:cs="Arial"/>
          <w:sz w:val="20"/>
          <w:szCs w:val="20"/>
          <w:lang w:eastAsia="es-CO"/>
        </w:rPr>
        <w:t xml:space="preserve"> </w:t>
      </w:r>
      <w:r w:rsidRPr="008645F9">
        <w:rPr>
          <w:rFonts w:ascii="Arial" w:hAnsi="Arial" w:cs="Arial"/>
          <w:sz w:val="20"/>
          <w:szCs w:val="20"/>
          <w:lang w:eastAsia="es-CO"/>
        </w:rPr>
        <w:t>decir,</w:t>
      </w:r>
      <w:r w:rsidR="00470176">
        <w:rPr>
          <w:rFonts w:ascii="Arial" w:hAnsi="Arial" w:cs="Arial"/>
          <w:sz w:val="20"/>
          <w:szCs w:val="20"/>
          <w:lang w:eastAsia="es-CO"/>
        </w:rPr>
        <w:t xml:space="preserve"> </w:t>
      </w:r>
      <w:r w:rsidRPr="008645F9">
        <w:rPr>
          <w:rFonts w:ascii="Arial" w:hAnsi="Arial" w:cs="Arial"/>
          <w:sz w:val="20"/>
          <w:szCs w:val="20"/>
          <w:lang w:eastAsia="es-CO"/>
        </w:rPr>
        <w:t>aquellos</w:t>
      </w:r>
      <w:r w:rsidR="00470176">
        <w:rPr>
          <w:rFonts w:ascii="Arial" w:hAnsi="Arial" w:cs="Arial"/>
          <w:sz w:val="20"/>
          <w:szCs w:val="20"/>
          <w:lang w:eastAsia="es-CO"/>
        </w:rPr>
        <w:t xml:space="preserve"> </w:t>
      </w:r>
      <w:r w:rsidRPr="008645F9">
        <w:rPr>
          <w:rFonts w:ascii="Arial" w:hAnsi="Arial" w:cs="Arial"/>
          <w:sz w:val="20"/>
          <w:szCs w:val="20"/>
          <w:lang w:eastAsia="es-CO"/>
        </w:rPr>
        <w:t>que</w:t>
      </w:r>
      <w:r w:rsidR="00470176">
        <w:rPr>
          <w:rFonts w:ascii="Arial" w:hAnsi="Arial" w:cs="Arial"/>
          <w:sz w:val="20"/>
          <w:szCs w:val="20"/>
          <w:lang w:eastAsia="es-CO"/>
        </w:rPr>
        <w:t xml:space="preserve"> </w:t>
      </w:r>
      <w:r w:rsidRPr="008645F9">
        <w:rPr>
          <w:rFonts w:ascii="Arial" w:hAnsi="Arial" w:cs="Arial"/>
          <w:sz w:val="20"/>
          <w:szCs w:val="20"/>
          <w:lang w:eastAsia="es-CO"/>
        </w:rPr>
        <w:t>tengan</w:t>
      </w:r>
      <w:r w:rsidR="00470176">
        <w:rPr>
          <w:rFonts w:ascii="Arial" w:hAnsi="Arial" w:cs="Arial"/>
          <w:sz w:val="20"/>
          <w:szCs w:val="20"/>
          <w:lang w:eastAsia="es-CO"/>
        </w:rPr>
        <w:t xml:space="preserve"> </w:t>
      </w:r>
      <w:r w:rsidRPr="008645F9">
        <w:rPr>
          <w:rFonts w:ascii="Arial" w:hAnsi="Arial" w:cs="Arial"/>
          <w:sz w:val="20"/>
          <w:szCs w:val="20"/>
          <w:lang w:eastAsia="es-CO"/>
        </w:rPr>
        <w:t>por</w:t>
      </w:r>
      <w:r w:rsidR="00470176">
        <w:rPr>
          <w:rFonts w:ascii="Arial" w:hAnsi="Arial" w:cs="Arial"/>
          <w:sz w:val="20"/>
          <w:szCs w:val="20"/>
          <w:lang w:eastAsia="es-CO"/>
        </w:rPr>
        <w:t xml:space="preserve"> </w:t>
      </w:r>
      <w:r w:rsidRPr="008645F9">
        <w:rPr>
          <w:rFonts w:ascii="Arial" w:hAnsi="Arial" w:cs="Arial"/>
          <w:sz w:val="20"/>
          <w:szCs w:val="20"/>
          <w:lang w:eastAsia="es-CO"/>
        </w:rPr>
        <w:t>objeto</w:t>
      </w:r>
      <w:r w:rsidR="00470176">
        <w:rPr>
          <w:rFonts w:ascii="Arial" w:hAnsi="Arial" w:cs="Arial"/>
          <w:sz w:val="20"/>
          <w:szCs w:val="20"/>
          <w:lang w:eastAsia="es-CO"/>
        </w:rPr>
        <w:t xml:space="preserve"> </w:t>
      </w:r>
      <w:r w:rsidRPr="008645F9">
        <w:rPr>
          <w:rFonts w:ascii="Arial" w:hAnsi="Arial" w:cs="Arial"/>
          <w:sz w:val="20"/>
          <w:szCs w:val="20"/>
          <w:lang w:eastAsia="es-CO"/>
        </w:rPr>
        <w:t>la</w:t>
      </w:r>
      <w:r w:rsidR="00470176">
        <w:rPr>
          <w:rFonts w:ascii="Arial" w:hAnsi="Arial" w:cs="Arial"/>
          <w:sz w:val="20"/>
          <w:szCs w:val="20"/>
          <w:lang w:eastAsia="es-CO"/>
        </w:rPr>
        <w:t xml:space="preserve"> </w:t>
      </w:r>
      <w:r w:rsidRPr="008645F9">
        <w:rPr>
          <w:rFonts w:ascii="Arial" w:hAnsi="Arial" w:cs="Arial"/>
          <w:sz w:val="20"/>
          <w:szCs w:val="20"/>
          <w:lang w:eastAsia="es-CO"/>
        </w:rPr>
        <w:t>colusión</w:t>
      </w:r>
      <w:r w:rsidR="00470176">
        <w:rPr>
          <w:rFonts w:ascii="Arial" w:hAnsi="Arial" w:cs="Arial"/>
          <w:sz w:val="20"/>
          <w:szCs w:val="20"/>
          <w:lang w:eastAsia="es-CO"/>
        </w:rPr>
        <w:t xml:space="preserve"> </w:t>
      </w:r>
      <w:r w:rsidRPr="008645F9">
        <w:rPr>
          <w:rFonts w:ascii="Arial" w:hAnsi="Arial" w:cs="Arial"/>
          <w:sz w:val="20"/>
          <w:szCs w:val="20"/>
          <w:lang w:eastAsia="es-CO"/>
        </w:rPr>
        <w:t>(convenio</w:t>
      </w:r>
      <w:r w:rsidR="00470176">
        <w:rPr>
          <w:rFonts w:ascii="Arial" w:hAnsi="Arial" w:cs="Arial"/>
          <w:sz w:val="20"/>
          <w:szCs w:val="20"/>
          <w:lang w:eastAsia="es-CO"/>
        </w:rPr>
        <w:t xml:space="preserve"> </w:t>
      </w:r>
      <w:r w:rsidRPr="008645F9">
        <w:rPr>
          <w:rFonts w:ascii="Arial" w:hAnsi="Arial" w:cs="Arial"/>
          <w:sz w:val="20"/>
          <w:szCs w:val="20"/>
          <w:lang w:eastAsia="es-CO"/>
        </w:rPr>
        <w:t>o</w:t>
      </w:r>
      <w:r w:rsidR="00470176">
        <w:rPr>
          <w:rFonts w:ascii="Arial" w:hAnsi="Arial" w:cs="Arial"/>
          <w:sz w:val="20"/>
          <w:szCs w:val="20"/>
          <w:lang w:eastAsia="es-CO"/>
        </w:rPr>
        <w:t xml:space="preserve"> </w:t>
      </w:r>
      <w:r w:rsidRPr="008645F9">
        <w:rPr>
          <w:rFonts w:ascii="Arial" w:hAnsi="Arial" w:cs="Arial"/>
          <w:sz w:val="20"/>
          <w:szCs w:val="20"/>
          <w:lang w:eastAsia="es-CO"/>
        </w:rPr>
        <w:t>contrato</w:t>
      </w:r>
      <w:r w:rsidR="00470176">
        <w:rPr>
          <w:rFonts w:ascii="Arial" w:hAnsi="Arial" w:cs="Arial"/>
          <w:sz w:val="20"/>
          <w:szCs w:val="20"/>
          <w:lang w:eastAsia="es-CO"/>
        </w:rPr>
        <w:t xml:space="preserve"> </w:t>
      </w:r>
      <w:r w:rsidRPr="008645F9">
        <w:rPr>
          <w:rFonts w:ascii="Arial" w:hAnsi="Arial" w:cs="Arial"/>
          <w:sz w:val="20"/>
          <w:szCs w:val="20"/>
          <w:lang w:eastAsia="es-CO"/>
        </w:rPr>
        <w:t>hecho</w:t>
      </w:r>
      <w:r w:rsidR="00470176">
        <w:rPr>
          <w:rFonts w:ascii="Arial" w:hAnsi="Arial" w:cs="Arial"/>
          <w:sz w:val="20"/>
          <w:szCs w:val="20"/>
          <w:lang w:eastAsia="es-CO"/>
        </w:rPr>
        <w:t xml:space="preserve"> </w:t>
      </w:r>
      <w:r w:rsidRPr="008645F9">
        <w:rPr>
          <w:rFonts w:ascii="Arial" w:hAnsi="Arial" w:cs="Arial"/>
          <w:sz w:val="20"/>
          <w:szCs w:val="20"/>
          <w:lang w:eastAsia="es-CO"/>
        </w:rPr>
        <w:t>en</w:t>
      </w:r>
      <w:r w:rsidR="00470176">
        <w:rPr>
          <w:rFonts w:ascii="Arial" w:hAnsi="Arial" w:cs="Arial"/>
          <w:sz w:val="20"/>
          <w:szCs w:val="20"/>
          <w:lang w:eastAsia="es-CO"/>
        </w:rPr>
        <w:t xml:space="preserve"> </w:t>
      </w:r>
      <w:r w:rsidRPr="008645F9">
        <w:rPr>
          <w:rFonts w:ascii="Arial" w:hAnsi="Arial" w:cs="Arial"/>
          <w:sz w:val="20"/>
          <w:szCs w:val="20"/>
          <w:lang w:eastAsia="es-CO"/>
        </w:rPr>
        <w:t>forma</w:t>
      </w:r>
      <w:r w:rsidR="00470176">
        <w:rPr>
          <w:rFonts w:ascii="Arial" w:hAnsi="Arial" w:cs="Arial"/>
          <w:sz w:val="20"/>
          <w:szCs w:val="20"/>
          <w:lang w:eastAsia="es-CO"/>
        </w:rPr>
        <w:t xml:space="preserve"> </w:t>
      </w:r>
      <w:r w:rsidRPr="008645F9">
        <w:rPr>
          <w:rFonts w:ascii="Arial" w:hAnsi="Arial" w:cs="Arial"/>
          <w:sz w:val="20"/>
          <w:szCs w:val="20"/>
          <w:lang w:eastAsia="es-CO"/>
        </w:rPr>
        <w:t>fraudulenta</w:t>
      </w:r>
      <w:r w:rsidR="00470176">
        <w:rPr>
          <w:rFonts w:ascii="Arial" w:hAnsi="Arial" w:cs="Arial"/>
          <w:sz w:val="20"/>
          <w:szCs w:val="20"/>
          <w:lang w:eastAsia="es-CO"/>
        </w:rPr>
        <w:t xml:space="preserve"> </w:t>
      </w:r>
      <w:r w:rsidRPr="008645F9">
        <w:rPr>
          <w:rFonts w:ascii="Arial" w:hAnsi="Arial" w:cs="Arial"/>
          <w:sz w:val="20"/>
          <w:szCs w:val="20"/>
          <w:lang w:eastAsia="es-CO"/>
        </w:rPr>
        <w:t>o</w:t>
      </w:r>
      <w:r w:rsidR="00470176">
        <w:rPr>
          <w:rFonts w:ascii="Arial" w:hAnsi="Arial" w:cs="Arial"/>
          <w:sz w:val="20"/>
          <w:szCs w:val="20"/>
          <w:lang w:eastAsia="es-CO"/>
        </w:rPr>
        <w:t xml:space="preserve"> </w:t>
      </w:r>
      <w:r w:rsidRPr="008645F9">
        <w:rPr>
          <w:rFonts w:ascii="Arial" w:hAnsi="Arial" w:cs="Arial"/>
          <w:sz w:val="20"/>
          <w:szCs w:val="20"/>
          <w:lang w:eastAsia="es-CO"/>
        </w:rPr>
        <w:t>engañosa)</w:t>
      </w:r>
      <w:r w:rsidR="00470176">
        <w:rPr>
          <w:rFonts w:ascii="Arial" w:hAnsi="Arial" w:cs="Arial"/>
          <w:sz w:val="20"/>
          <w:szCs w:val="20"/>
          <w:lang w:eastAsia="es-CO"/>
        </w:rPr>
        <w:t xml:space="preserve"> </w:t>
      </w:r>
      <w:r w:rsidRPr="008645F9">
        <w:rPr>
          <w:rFonts w:ascii="Arial" w:hAnsi="Arial" w:cs="Arial"/>
          <w:sz w:val="20"/>
          <w:szCs w:val="20"/>
          <w:lang w:eastAsia="es-CO"/>
        </w:rPr>
        <w:t>en</w:t>
      </w:r>
      <w:r w:rsidR="00470176">
        <w:rPr>
          <w:rFonts w:ascii="Arial" w:hAnsi="Arial" w:cs="Arial"/>
          <w:sz w:val="20"/>
          <w:szCs w:val="20"/>
          <w:lang w:eastAsia="es-CO"/>
        </w:rPr>
        <w:t xml:space="preserve"> </w:t>
      </w:r>
      <w:r w:rsidRPr="008645F9">
        <w:rPr>
          <w:rFonts w:ascii="Arial" w:hAnsi="Arial" w:cs="Arial"/>
          <w:sz w:val="20"/>
          <w:szCs w:val="20"/>
          <w:lang w:eastAsia="es-CO"/>
        </w:rPr>
        <w:t>los</w:t>
      </w:r>
      <w:r w:rsidR="00470176">
        <w:rPr>
          <w:rFonts w:ascii="Arial" w:hAnsi="Arial" w:cs="Arial"/>
          <w:sz w:val="20"/>
          <w:szCs w:val="20"/>
          <w:lang w:eastAsia="es-CO"/>
        </w:rPr>
        <w:t xml:space="preserve"> </w:t>
      </w:r>
      <w:r w:rsidRPr="008645F9">
        <w:rPr>
          <w:rFonts w:ascii="Arial" w:hAnsi="Arial" w:cs="Arial"/>
          <w:sz w:val="20"/>
          <w:szCs w:val="20"/>
          <w:lang w:eastAsia="es-CO"/>
        </w:rPr>
        <w:t>procesos</w:t>
      </w:r>
      <w:r w:rsidR="00470176">
        <w:rPr>
          <w:rFonts w:ascii="Arial" w:hAnsi="Arial" w:cs="Arial"/>
          <w:sz w:val="20"/>
          <w:szCs w:val="20"/>
          <w:lang w:eastAsia="es-CO"/>
        </w:rPr>
        <w:t xml:space="preserve"> </w:t>
      </w:r>
      <w:r w:rsidRPr="008645F9">
        <w:rPr>
          <w:rFonts w:ascii="Arial" w:hAnsi="Arial" w:cs="Arial"/>
          <w:sz w:val="20"/>
          <w:szCs w:val="20"/>
          <w:lang w:eastAsia="es-CO"/>
        </w:rPr>
        <w:t>o</w:t>
      </w:r>
      <w:r w:rsidR="00470176">
        <w:rPr>
          <w:rFonts w:ascii="Arial" w:hAnsi="Arial" w:cs="Arial"/>
          <w:sz w:val="20"/>
          <w:szCs w:val="20"/>
          <w:lang w:eastAsia="es-CO"/>
        </w:rPr>
        <w:t xml:space="preserve"> </w:t>
      </w:r>
      <w:r w:rsidRPr="008645F9">
        <w:rPr>
          <w:rFonts w:ascii="Arial" w:hAnsi="Arial" w:cs="Arial"/>
          <w:sz w:val="20"/>
          <w:szCs w:val="20"/>
          <w:lang w:eastAsia="es-CO"/>
        </w:rPr>
        <w:t>los</w:t>
      </w:r>
      <w:r w:rsidR="00470176">
        <w:rPr>
          <w:rFonts w:ascii="Arial" w:hAnsi="Arial" w:cs="Arial"/>
          <w:sz w:val="20"/>
          <w:szCs w:val="20"/>
          <w:lang w:eastAsia="es-CO"/>
        </w:rPr>
        <w:t xml:space="preserve"> </w:t>
      </w:r>
      <w:r w:rsidRPr="008645F9">
        <w:rPr>
          <w:rFonts w:ascii="Arial" w:hAnsi="Arial" w:cs="Arial"/>
          <w:sz w:val="20"/>
          <w:szCs w:val="20"/>
          <w:lang w:eastAsia="es-CO"/>
        </w:rPr>
        <w:t>que</w:t>
      </w:r>
      <w:r w:rsidR="00470176">
        <w:rPr>
          <w:rFonts w:ascii="Arial" w:hAnsi="Arial" w:cs="Arial"/>
          <w:sz w:val="20"/>
          <w:szCs w:val="20"/>
          <w:lang w:eastAsia="es-CO"/>
        </w:rPr>
        <w:t xml:space="preserve"> </w:t>
      </w:r>
      <w:r w:rsidRPr="008645F9">
        <w:rPr>
          <w:rFonts w:ascii="Arial" w:hAnsi="Arial" w:cs="Arial"/>
          <w:sz w:val="20"/>
          <w:szCs w:val="20"/>
          <w:lang w:eastAsia="es-CO"/>
        </w:rPr>
        <w:t>tengan</w:t>
      </w:r>
      <w:r w:rsidR="00470176">
        <w:rPr>
          <w:rFonts w:ascii="Arial" w:hAnsi="Arial" w:cs="Arial"/>
          <w:sz w:val="20"/>
          <w:szCs w:val="20"/>
          <w:lang w:eastAsia="es-CO"/>
        </w:rPr>
        <w:t xml:space="preserve"> </w:t>
      </w:r>
      <w:r w:rsidRPr="008645F9">
        <w:rPr>
          <w:rFonts w:ascii="Arial" w:hAnsi="Arial" w:cs="Arial"/>
          <w:sz w:val="20"/>
          <w:szCs w:val="20"/>
          <w:lang w:eastAsia="es-CO"/>
        </w:rPr>
        <w:t>como</w:t>
      </w:r>
      <w:r w:rsidR="00470176">
        <w:rPr>
          <w:rFonts w:ascii="Arial" w:hAnsi="Arial" w:cs="Arial"/>
          <w:sz w:val="20"/>
          <w:szCs w:val="20"/>
          <w:lang w:eastAsia="es-CO"/>
        </w:rPr>
        <w:t xml:space="preserve"> </w:t>
      </w:r>
      <w:r w:rsidRPr="008645F9">
        <w:rPr>
          <w:rFonts w:ascii="Arial" w:hAnsi="Arial" w:cs="Arial"/>
          <w:sz w:val="20"/>
          <w:szCs w:val="20"/>
          <w:lang w:eastAsia="es-CO"/>
        </w:rPr>
        <w:t>efecto</w:t>
      </w:r>
      <w:r w:rsidR="00470176">
        <w:rPr>
          <w:rFonts w:ascii="Arial" w:hAnsi="Arial" w:cs="Arial"/>
          <w:sz w:val="20"/>
          <w:szCs w:val="20"/>
          <w:lang w:eastAsia="es-CO"/>
        </w:rPr>
        <w:t xml:space="preserve"> </w:t>
      </w:r>
      <w:r w:rsidRPr="008645F9">
        <w:rPr>
          <w:rFonts w:ascii="Arial" w:hAnsi="Arial" w:cs="Arial"/>
          <w:sz w:val="20"/>
          <w:szCs w:val="20"/>
          <w:lang w:eastAsia="es-CO"/>
        </w:rPr>
        <w:t>la</w:t>
      </w:r>
      <w:r w:rsidR="00470176">
        <w:rPr>
          <w:rFonts w:ascii="Arial" w:hAnsi="Arial" w:cs="Arial"/>
          <w:sz w:val="20"/>
          <w:szCs w:val="20"/>
          <w:lang w:eastAsia="es-CO"/>
        </w:rPr>
        <w:t xml:space="preserve"> </w:t>
      </w:r>
      <w:r w:rsidRPr="008645F9">
        <w:rPr>
          <w:rFonts w:ascii="Arial" w:hAnsi="Arial" w:cs="Arial"/>
          <w:sz w:val="20"/>
          <w:szCs w:val="20"/>
          <w:lang w:eastAsia="es-CO"/>
        </w:rPr>
        <w:t>distribución</w:t>
      </w:r>
      <w:r w:rsidR="00470176">
        <w:rPr>
          <w:rFonts w:ascii="Arial" w:hAnsi="Arial" w:cs="Arial"/>
          <w:sz w:val="20"/>
          <w:szCs w:val="20"/>
          <w:lang w:eastAsia="es-CO"/>
        </w:rPr>
        <w:t xml:space="preserve"> </w:t>
      </w:r>
      <w:r w:rsidRPr="008645F9">
        <w:rPr>
          <w:rFonts w:ascii="Arial" w:hAnsi="Arial" w:cs="Arial"/>
          <w:sz w:val="20"/>
          <w:szCs w:val="20"/>
          <w:lang w:eastAsia="es-CO"/>
        </w:rPr>
        <w:t>de</w:t>
      </w:r>
      <w:r w:rsidR="00470176">
        <w:rPr>
          <w:rFonts w:ascii="Arial" w:hAnsi="Arial" w:cs="Arial"/>
          <w:sz w:val="20"/>
          <w:szCs w:val="20"/>
          <w:lang w:eastAsia="es-CO"/>
        </w:rPr>
        <w:t xml:space="preserve"> </w:t>
      </w:r>
      <w:r w:rsidRPr="008645F9">
        <w:rPr>
          <w:rFonts w:ascii="Arial" w:hAnsi="Arial" w:cs="Arial"/>
          <w:sz w:val="20"/>
          <w:szCs w:val="20"/>
          <w:lang w:eastAsia="es-CO"/>
        </w:rPr>
        <w:t>adjudicaciones</w:t>
      </w:r>
      <w:r w:rsidR="00470176">
        <w:rPr>
          <w:rFonts w:ascii="Arial" w:hAnsi="Arial" w:cs="Arial"/>
          <w:sz w:val="20"/>
          <w:szCs w:val="20"/>
          <w:lang w:eastAsia="es-CO"/>
        </w:rPr>
        <w:t xml:space="preserve"> </w:t>
      </w:r>
      <w:r w:rsidRPr="008645F9">
        <w:rPr>
          <w:rFonts w:ascii="Arial" w:hAnsi="Arial" w:cs="Arial"/>
          <w:sz w:val="20"/>
          <w:szCs w:val="20"/>
          <w:lang w:eastAsia="es-CO"/>
        </w:rPr>
        <w:t>de</w:t>
      </w:r>
      <w:r w:rsidR="00470176">
        <w:rPr>
          <w:rFonts w:ascii="Arial" w:hAnsi="Arial" w:cs="Arial"/>
          <w:sz w:val="20"/>
          <w:szCs w:val="20"/>
          <w:lang w:eastAsia="es-CO"/>
        </w:rPr>
        <w:t xml:space="preserve"> </w:t>
      </w:r>
      <w:r w:rsidRPr="008645F9">
        <w:rPr>
          <w:rFonts w:ascii="Arial" w:hAnsi="Arial" w:cs="Arial"/>
          <w:sz w:val="20"/>
          <w:szCs w:val="20"/>
          <w:lang w:eastAsia="es-CO"/>
        </w:rPr>
        <w:t>contratos,</w:t>
      </w:r>
      <w:r w:rsidR="00470176">
        <w:rPr>
          <w:rFonts w:ascii="Arial" w:hAnsi="Arial" w:cs="Arial"/>
          <w:sz w:val="20"/>
          <w:szCs w:val="20"/>
          <w:lang w:eastAsia="es-CO"/>
        </w:rPr>
        <w:t xml:space="preserve"> </w:t>
      </w:r>
      <w:r w:rsidRPr="008645F9">
        <w:rPr>
          <w:rFonts w:ascii="Arial" w:hAnsi="Arial" w:cs="Arial"/>
          <w:sz w:val="20"/>
          <w:szCs w:val="20"/>
          <w:lang w:eastAsia="es-CO"/>
        </w:rPr>
        <w:t>distribución</w:t>
      </w:r>
      <w:r w:rsidR="00470176">
        <w:rPr>
          <w:rFonts w:ascii="Arial" w:hAnsi="Arial" w:cs="Arial"/>
          <w:sz w:val="20"/>
          <w:szCs w:val="20"/>
          <w:lang w:eastAsia="es-CO"/>
        </w:rPr>
        <w:t xml:space="preserve"> </w:t>
      </w:r>
      <w:r w:rsidRPr="008645F9">
        <w:rPr>
          <w:rFonts w:ascii="Arial" w:hAnsi="Arial" w:cs="Arial"/>
          <w:sz w:val="20"/>
          <w:szCs w:val="20"/>
          <w:lang w:eastAsia="es-CO"/>
        </w:rPr>
        <w:t>de</w:t>
      </w:r>
      <w:r w:rsidR="00470176">
        <w:rPr>
          <w:rFonts w:ascii="Arial" w:hAnsi="Arial" w:cs="Arial"/>
          <w:sz w:val="20"/>
          <w:szCs w:val="20"/>
          <w:lang w:eastAsia="es-CO"/>
        </w:rPr>
        <w:t xml:space="preserve"> </w:t>
      </w:r>
      <w:r w:rsidRPr="008645F9">
        <w:rPr>
          <w:rFonts w:ascii="Arial" w:hAnsi="Arial" w:cs="Arial"/>
          <w:sz w:val="20"/>
          <w:szCs w:val="20"/>
          <w:lang w:eastAsia="es-CO"/>
        </w:rPr>
        <w:t>concursos</w:t>
      </w:r>
      <w:r w:rsidR="00470176">
        <w:rPr>
          <w:rFonts w:ascii="Arial" w:hAnsi="Arial" w:cs="Arial"/>
          <w:sz w:val="20"/>
          <w:szCs w:val="20"/>
          <w:lang w:eastAsia="es-CO"/>
        </w:rPr>
        <w:t xml:space="preserve"> </w:t>
      </w:r>
      <w:r w:rsidRPr="008645F9">
        <w:rPr>
          <w:rFonts w:ascii="Arial" w:hAnsi="Arial" w:cs="Arial"/>
          <w:sz w:val="20"/>
          <w:szCs w:val="20"/>
          <w:lang w:eastAsia="es-CO"/>
        </w:rPr>
        <w:t>o</w:t>
      </w:r>
      <w:r w:rsidR="00470176">
        <w:rPr>
          <w:rFonts w:ascii="Arial" w:hAnsi="Arial" w:cs="Arial"/>
          <w:sz w:val="20"/>
          <w:szCs w:val="20"/>
          <w:lang w:eastAsia="es-CO"/>
        </w:rPr>
        <w:t xml:space="preserve"> </w:t>
      </w:r>
      <w:r w:rsidRPr="008645F9">
        <w:rPr>
          <w:rFonts w:ascii="Arial" w:hAnsi="Arial" w:cs="Arial"/>
          <w:sz w:val="20"/>
          <w:szCs w:val="20"/>
          <w:lang w:eastAsia="es-CO"/>
        </w:rPr>
        <w:t>fijación</w:t>
      </w:r>
      <w:r w:rsidR="00470176">
        <w:rPr>
          <w:rFonts w:ascii="Arial" w:hAnsi="Arial" w:cs="Arial"/>
          <w:sz w:val="20"/>
          <w:szCs w:val="20"/>
          <w:lang w:eastAsia="es-CO"/>
        </w:rPr>
        <w:t xml:space="preserve"> </w:t>
      </w:r>
      <w:r w:rsidRPr="008645F9">
        <w:rPr>
          <w:rFonts w:ascii="Arial" w:hAnsi="Arial" w:cs="Arial"/>
          <w:sz w:val="20"/>
          <w:szCs w:val="20"/>
          <w:lang w:eastAsia="es-CO"/>
        </w:rPr>
        <w:t>de</w:t>
      </w:r>
      <w:r w:rsidR="00470176">
        <w:rPr>
          <w:rFonts w:ascii="Arial" w:hAnsi="Arial" w:cs="Arial"/>
          <w:sz w:val="20"/>
          <w:szCs w:val="20"/>
          <w:lang w:eastAsia="es-CO"/>
        </w:rPr>
        <w:t xml:space="preserve"> </w:t>
      </w:r>
      <w:r w:rsidRPr="008645F9">
        <w:rPr>
          <w:rFonts w:ascii="Arial" w:hAnsi="Arial" w:cs="Arial"/>
          <w:sz w:val="20"/>
          <w:szCs w:val="20"/>
          <w:lang w:eastAsia="es-CO"/>
        </w:rPr>
        <w:t>términos</w:t>
      </w:r>
      <w:r w:rsidR="00470176">
        <w:rPr>
          <w:rFonts w:ascii="Arial" w:hAnsi="Arial" w:cs="Arial"/>
          <w:sz w:val="20"/>
          <w:szCs w:val="20"/>
          <w:lang w:eastAsia="es-CO"/>
        </w:rPr>
        <w:t xml:space="preserve"> </w:t>
      </w:r>
      <w:r w:rsidRPr="008645F9">
        <w:rPr>
          <w:rFonts w:ascii="Arial" w:hAnsi="Arial" w:cs="Arial"/>
          <w:sz w:val="20"/>
          <w:szCs w:val="20"/>
          <w:lang w:eastAsia="es-CO"/>
        </w:rPr>
        <w:t>de</w:t>
      </w:r>
      <w:r w:rsidR="00470176">
        <w:rPr>
          <w:rFonts w:ascii="Arial" w:hAnsi="Arial" w:cs="Arial"/>
          <w:sz w:val="20"/>
          <w:szCs w:val="20"/>
          <w:lang w:eastAsia="es-CO"/>
        </w:rPr>
        <w:t xml:space="preserve"> </w:t>
      </w:r>
      <w:r w:rsidRPr="008645F9">
        <w:rPr>
          <w:rFonts w:ascii="Arial" w:hAnsi="Arial" w:cs="Arial"/>
          <w:sz w:val="20"/>
          <w:szCs w:val="20"/>
          <w:lang w:eastAsia="es-CO"/>
        </w:rPr>
        <w:t>las</w:t>
      </w:r>
      <w:r w:rsidR="00470176">
        <w:rPr>
          <w:rFonts w:ascii="Arial" w:hAnsi="Arial" w:cs="Arial"/>
          <w:sz w:val="20"/>
          <w:szCs w:val="20"/>
          <w:lang w:eastAsia="es-CO"/>
        </w:rPr>
        <w:t xml:space="preserve"> </w:t>
      </w:r>
      <w:r w:rsidRPr="008645F9">
        <w:rPr>
          <w:rFonts w:ascii="Arial" w:hAnsi="Arial" w:cs="Arial"/>
          <w:sz w:val="20"/>
          <w:szCs w:val="20"/>
          <w:lang w:eastAsia="es-CO"/>
        </w:rPr>
        <w:t>propuestas,</w:t>
      </w:r>
      <w:r w:rsidRPr="00382E22">
        <w:rPr>
          <w:rFonts w:ascii="Arial" w:hAnsi="Arial" w:cs="Arial"/>
          <w:sz w:val="20"/>
          <w:szCs w:val="20"/>
          <w:vertAlign w:val="superscript"/>
        </w:rPr>
        <w:footnoteReference w:id="1"/>
      </w:r>
      <w:r w:rsidR="00470176">
        <w:rPr>
          <w:rFonts w:ascii="Arial" w:hAnsi="Arial" w:cs="Arial"/>
          <w:sz w:val="20"/>
          <w:szCs w:val="20"/>
          <w:lang w:eastAsia="es-CO"/>
        </w:rPr>
        <w:t xml:space="preserve"> </w:t>
      </w:r>
      <w:r w:rsidRPr="008645F9">
        <w:rPr>
          <w:rFonts w:ascii="Arial" w:hAnsi="Arial" w:cs="Arial"/>
          <w:sz w:val="20"/>
          <w:szCs w:val="20"/>
          <w:lang w:eastAsia="es-CO"/>
        </w:rPr>
        <w:t>son</w:t>
      </w:r>
      <w:r w:rsidR="00470176">
        <w:rPr>
          <w:rFonts w:ascii="Arial" w:hAnsi="Arial" w:cs="Arial"/>
          <w:sz w:val="20"/>
          <w:szCs w:val="20"/>
          <w:lang w:eastAsia="es-CO"/>
        </w:rPr>
        <w:t xml:space="preserve"> </w:t>
      </w:r>
      <w:r w:rsidRPr="008645F9">
        <w:rPr>
          <w:rFonts w:ascii="Arial" w:hAnsi="Arial" w:cs="Arial"/>
          <w:sz w:val="20"/>
          <w:szCs w:val="20"/>
          <w:lang w:eastAsia="es-CO"/>
        </w:rPr>
        <w:t>sancionables</w:t>
      </w:r>
      <w:r w:rsidR="00470176">
        <w:rPr>
          <w:rFonts w:ascii="Arial" w:hAnsi="Arial" w:cs="Arial"/>
          <w:sz w:val="20"/>
          <w:szCs w:val="20"/>
          <w:lang w:eastAsia="es-CO"/>
        </w:rPr>
        <w:t xml:space="preserve"> </w:t>
      </w:r>
      <w:r w:rsidRPr="008645F9">
        <w:rPr>
          <w:rFonts w:ascii="Arial" w:hAnsi="Arial" w:cs="Arial"/>
          <w:sz w:val="20"/>
          <w:szCs w:val="20"/>
          <w:lang w:eastAsia="es-CO"/>
        </w:rPr>
        <w:t>por</w:t>
      </w:r>
      <w:r w:rsidR="00470176">
        <w:rPr>
          <w:rFonts w:ascii="Arial" w:hAnsi="Arial" w:cs="Arial"/>
          <w:sz w:val="20"/>
          <w:szCs w:val="20"/>
          <w:lang w:eastAsia="es-CO"/>
        </w:rPr>
        <w:t xml:space="preserve"> </w:t>
      </w:r>
      <w:r w:rsidRPr="008645F9">
        <w:rPr>
          <w:rFonts w:ascii="Arial" w:hAnsi="Arial" w:cs="Arial"/>
          <w:sz w:val="20"/>
          <w:szCs w:val="20"/>
          <w:lang w:eastAsia="es-CO"/>
        </w:rPr>
        <w:t>la</w:t>
      </w:r>
      <w:r w:rsidR="00470176">
        <w:rPr>
          <w:rFonts w:ascii="Arial" w:hAnsi="Arial" w:cs="Arial"/>
          <w:sz w:val="20"/>
          <w:szCs w:val="20"/>
          <w:lang w:eastAsia="es-CO"/>
        </w:rPr>
        <w:t xml:space="preserve"> </w:t>
      </w:r>
      <w:r w:rsidRPr="008645F9">
        <w:rPr>
          <w:rFonts w:ascii="Arial" w:hAnsi="Arial" w:cs="Arial"/>
          <w:sz w:val="20"/>
          <w:szCs w:val="20"/>
          <w:lang w:eastAsia="es-CO"/>
        </w:rPr>
        <w:t>Superintendencia</w:t>
      </w:r>
      <w:r w:rsidR="00470176">
        <w:rPr>
          <w:rFonts w:ascii="Arial" w:hAnsi="Arial" w:cs="Arial"/>
          <w:sz w:val="20"/>
          <w:szCs w:val="20"/>
          <w:lang w:eastAsia="es-CO"/>
        </w:rPr>
        <w:t xml:space="preserve"> </w:t>
      </w:r>
      <w:r w:rsidRPr="008645F9">
        <w:rPr>
          <w:rFonts w:ascii="Arial" w:hAnsi="Arial" w:cs="Arial"/>
          <w:sz w:val="20"/>
          <w:szCs w:val="20"/>
          <w:lang w:eastAsia="es-CO"/>
        </w:rPr>
        <w:t>de</w:t>
      </w:r>
      <w:r w:rsidR="00470176">
        <w:rPr>
          <w:rFonts w:ascii="Arial" w:hAnsi="Arial" w:cs="Arial"/>
          <w:sz w:val="20"/>
          <w:szCs w:val="20"/>
          <w:lang w:eastAsia="es-CO"/>
        </w:rPr>
        <w:t xml:space="preserve"> </w:t>
      </w:r>
      <w:r w:rsidRPr="008645F9">
        <w:rPr>
          <w:rFonts w:ascii="Arial" w:hAnsi="Arial" w:cs="Arial"/>
          <w:sz w:val="20"/>
          <w:szCs w:val="20"/>
          <w:lang w:eastAsia="es-CO"/>
        </w:rPr>
        <w:t>Industria</w:t>
      </w:r>
      <w:r w:rsidR="00470176">
        <w:rPr>
          <w:rFonts w:ascii="Arial" w:hAnsi="Arial" w:cs="Arial"/>
          <w:sz w:val="20"/>
          <w:szCs w:val="20"/>
          <w:lang w:eastAsia="es-CO"/>
        </w:rPr>
        <w:t xml:space="preserve"> </w:t>
      </w:r>
      <w:r w:rsidRPr="008645F9">
        <w:rPr>
          <w:rFonts w:ascii="Arial" w:hAnsi="Arial" w:cs="Arial"/>
          <w:sz w:val="20"/>
          <w:szCs w:val="20"/>
          <w:lang w:eastAsia="es-CO"/>
        </w:rPr>
        <w:t>y</w:t>
      </w:r>
      <w:r w:rsidR="00470176">
        <w:rPr>
          <w:rFonts w:ascii="Arial" w:hAnsi="Arial" w:cs="Arial"/>
          <w:sz w:val="20"/>
          <w:szCs w:val="20"/>
          <w:lang w:eastAsia="es-CO"/>
        </w:rPr>
        <w:t xml:space="preserve"> </w:t>
      </w:r>
      <w:r w:rsidRPr="008645F9">
        <w:rPr>
          <w:rFonts w:ascii="Arial" w:hAnsi="Arial" w:cs="Arial"/>
          <w:sz w:val="20"/>
          <w:szCs w:val="20"/>
          <w:lang w:eastAsia="es-CO"/>
        </w:rPr>
        <w:t>Comercio.</w:t>
      </w:r>
    </w:p>
    <w:p w14:paraId="71F4D4A3" w14:textId="4696DD1B" w:rsidR="00DE2946" w:rsidRPr="008645F9" w:rsidRDefault="00DE2946" w:rsidP="00DF51DE">
      <w:pPr>
        <w:pStyle w:val="Prrafodelista"/>
        <w:numPr>
          <w:ilvl w:val="0"/>
          <w:numId w:val="14"/>
        </w:numPr>
        <w:spacing w:line="276" w:lineRule="auto"/>
        <w:ind w:left="284" w:hanging="284"/>
        <w:jc w:val="both"/>
        <w:rPr>
          <w:rFonts w:ascii="Arial" w:hAnsi="Arial" w:cs="Arial"/>
          <w:sz w:val="20"/>
          <w:szCs w:val="20"/>
          <w:lang w:eastAsia="es-CO"/>
        </w:rPr>
      </w:pPr>
      <w:r w:rsidRPr="008645F9">
        <w:rPr>
          <w:rFonts w:ascii="Arial" w:hAnsi="Arial" w:cs="Arial"/>
          <w:sz w:val="20"/>
          <w:szCs w:val="20"/>
          <w:lang w:eastAsia="es-CO"/>
        </w:rPr>
        <w:t>El</w:t>
      </w:r>
      <w:r w:rsidR="00470176">
        <w:rPr>
          <w:rFonts w:ascii="Arial" w:hAnsi="Arial" w:cs="Arial"/>
          <w:sz w:val="20"/>
          <w:szCs w:val="20"/>
          <w:lang w:eastAsia="es-CO"/>
        </w:rPr>
        <w:t xml:space="preserve"> </w:t>
      </w:r>
      <w:r w:rsidRPr="008645F9">
        <w:rPr>
          <w:rFonts w:ascii="Arial" w:hAnsi="Arial" w:cs="Arial"/>
          <w:sz w:val="20"/>
          <w:szCs w:val="20"/>
          <w:lang w:eastAsia="es-CO"/>
        </w:rPr>
        <w:t>proponente</w:t>
      </w:r>
      <w:r w:rsidR="00470176">
        <w:rPr>
          <w:rFonts w:ascii="Arial" w:hAnsi="Arial" w:cs="Arial"/>
          <w:sz w:val="20"/>
          <w:szCs w:val="20"/>
          <w:lang w:eastAsia="es-CO"/>
        </w:rPr>
        <w:t xml:space="preserve"> </w:t>
      </w:r>
      <w:r w:rsidRPr="008645F9">
        <w:rPr>
          <w:rFonts w:ascii="Arial" w:hAnsi="Arial" w:cs="Arial"/>
          <w:sz w:val="20"/>
          <w:szCs w:val="20"/>
          <w:lang w:eastAsia="es-CO"/>
        </w:rPr>
        <w:t>se</w:t>
      </w:r>
      <w:r w:rsidR="00470176">
        <w:rPr>
          <w:rFonts w:ascii="Arial" w:hAnsi="Arial" w:cs="Arial"/>
          <w:sz w:val="20"/>
          <w:szCs w:val="20"/>
          <w:lang w:eastAsia="es-CO"/>
        </w:rPr>
        <w:t xml:space="preserve"> </w:t>
      </w:r>
      <w:r w:rsidRPr="008645F9">
        <w:rPr>
          <w:rFonts w:ascii="Arial" w:hAnsi="Arial" w:cs="Arial"/>
          <w:sz w:val="20"/>
          <w:szCs w:val="20"/>
          <w:lang w:eastAsia="es-CO"/>
        </w:rPr>
        <w:t>compromete</w:t>
      </w:r>
      <w:r w:rsidR="00470176">
        <w:rPr>
          <w:rFonts w:ascii="Arial" w:hAnsi="Arial" w:cs="Arial"/>
          <w:sz w:val="20"/>
          <w:szCs w:val="20"/>
          <w:lang w:eastAsia="es-CO"/>
        </w:rPr>
        <w:t xml:space="preserve"> </w:t>
      </w:r>
      <w:r w:rsidRPr="008645F9">
        <w:rPr>
          <w:rFonts w:ascii="Arial" w:hAnsi="Arial" w:cs="Arial"/>
          <w:sz w:val="20"/>
          <w:szCs w:val="20"/>
          <w:lang w:eastAsia="es-CO"/>
        </w:rPr>
        <w:t>a</w:t>
      </w:r>
      <w:r w:rsidR="00470176">
        <w:rPr>
          <w:rFonts w:ascii="Arial" w:hAnsi="Arial" w:cs="Arial"/>
          <w:sz w:val="20"/>
          <w:szCs w:val="20"/>
          <w:lang w:eastAsia="es-CO"/>
        </w:rPr>
        <w:t xml:space="preserve"> </w:t>
      </w:r>
      <w:r w:rsidRPr="008645F9">
        <w:rPr>
          <w:rFonts w:ascii="Arial" w:hAnsi="Arial" w:cs="Arial"/>
          <w:sz w:val="20"/>
          <w:szCs w:val="20"/>
          <w:lang w:eastAsia="es-CO"/>
        </w:rPr>
        <w:t>que</w:t>
      </w:r>
      <w:r w:rsidR="00470176">
        <w:rPr>
          <w:rFonts w:ascii="Arial" w:hAnsi="Arial" w:cs="Arial"/>
          <w:sz w:val="20"/>
          <w:szCs w:val="20"/>
          <w:lang w:eastAsia="es-CO"/>
        </w:rPr>
        <w:t xml:space="preserve"> </w:t>
      </w:r>
      <w:r w:rsidRPr="008645F9">
        <w:rPr>
          <w:rFonts w:ascii="Arial" w:hAnsi="Arial" w:cs="Arial"/>
          <w:sz w:val="20"/>
          <w:szCs w:val="20"/>
          <w:lang w:eastAsia="es-CO"/>
        </w:rPr>
        <w:t>los</w:t>
      </w:r>
      <w:r w:rsidR="00470176">
        <w:rPr>
          <w:rFonts w:ascii="Arial" w:hAnsi="Arial" w:cs="Arial"/>
          <w:sz w:val="20"/>
          <w:szCs w:val="20"/>
          <w:lang w:eastAsia="es-CO"/>
        </w:rPr>
        <w:t xml:space="preserve"> </w:t>
      </w:r>
      <w:r w:rsidRPr="008645F9">
        <w:rPr>
          <w:rFonts w:ascii="Arial" w:hAnsi="Arial" w:cs="Arial"/>
          <w:sz w:val="20"/>
          <w:szCs w:val="20"/>
          <w:lang w:eastAsia="es-CO"/>
        </w:rPr>
        <w:t>recursos</w:t>
      </w:r>
      <w:r w:rsidR="00470176">
        <w:rPr>
          <w:rFonts w:ascii="Arial" w:hAnsi="Arial" w:cs="Arial"/>
          <w:sz w:val="20"/>
          <w:szCs w:val="20"/>
          <w:lang w:eastAsia="es-CO"/>
        </w:rPr>
        <w:t xml:space="preserve"> </w:t>
      </w:r>
      <w:r w:rsidRPr="008645F9">
        <w:rPr>
          <w:rFonts w:ascii="Arial" w:hAnsi="Arial" w:cs="Arial"/>
          <w:sz w:val="20"/>
          <w:szCs w:val="20"/>
          <w:lang w:eastAsia="es-CO"/>
        </w:rPr>
        <w:t>utilizados</w:t>
      </w:r>
      <w:r w:rsidR="00470176">
        <w:rPr>
          <w:rFonts w:ascii="Arial" w:hAnsi="Arial" w:cs="Arial"/>
          <w:sz w:val="20"/>
          <w:szCs w:val="20"/>
          <w:lang w:eastAsia="es-CO"/>
        </w:rPr>
        <w:t xml:space="preserve"> </w:t>
      </w:r>
      <w:r w:rsidRPr="008645F9">
        <w:rPr>
          <w:rFonts w:ascii="Arial" w:hAnsi="Arial" w:cs="Arial"/>
          <w:sz w:val="20"/>
          <w:szCs w:val="20"/>
          <w:lang w:eastAsia="es-CO"/>
        </w:rPr>
        <w:t>para</w:t>
      </w:r>
      <w:r w:rsidR="00470176">
        <w:rPr>
          <w:rFonts w:ascii="Arial" w:hAnsi="Arial" w:cs="Arial"/>
          <w:sz w:val="20"/>
          <w:szCs w:val="20"/>
          <w:lang w:eastAsia="es-CO"/>
        </w:rPr>
        <w:t xml:space="preserve"> </w:t>
      </w:r>
      <w:r w:rsidRPr="008645F9">
        <w:rPr>
          <w:rFonts w:ascii="Arial" w:hAnsi="Arial" w:cs="Arial"/>
          <w:sz w:val="20"/>
          <w:szCs w:val="20"/>
          <w:lang w:eastAsia="es-CO"/>
        </w:rPr>
        <w:t>las</w:t>
      </w:r>
      <w:r w:rsidR="00470176">
        <w:rPr>
          <w:rFonts w:ascii="Arial" w:hAnsi="Arial" w:cs="Arial"/>
          <w:sz w:val="20"/>
          <w:szCs w:val="20"/>
          <w:lang w:eastAsia="es-CO"/>
        </w:rPr>
        <w:t xml:space="preserve"> </w:t>
      </w:r>
      <w:r w:rsidRPr="008645F9">
        <w:rPr>
          <w:rFonts w:ascii="Arial" w:hAnsi="Arial" w:cs="Arial"/>
          <w:sz w:val="20"/>
          <w:szCs w:val="20"/>
          <w:lang w:eastAsia="es-CO"/>
        </w:rPr>
        <w:t>gestiones</w:t>
      </w:r>
      <w:r w:rsidR="00470176">
        <w:rPr>
          <w:rFonts w:ascii="Arial" w:hAnsi="Arial" w:cs="Arial"/>
          <w:sz w:val="20"/>
          <w:szCs w:val="20"/>
          <w:lang w:eastAsia="es-CO"/>
        </w:rPr>
        <w:t xml:space="preserve"> </w:t>
      </w:r>
      <w:proofErr w:type="spellStart"/>
      <w:r w:rsidRPr="008645F9">
        <w:rPr>
          <w:rFonts w:ascii="Arial" w:hAnsi="Arial" w:cs="Arial"/>
          <w:sz w:val="20"/>
          <w:szCs w:val="20"/>
          <w:lang w:eastAsia="es-CO"/>
        </w:rPr>
        <w:t>pre-contractuales</w:t>
      </w:r>
      <w:proofErr w:type="spellEnd"/>
      <w:r w:rsidR="00470176">
        <w:rPr>
          <w:rFonts w:ascii="Arial" w:hAnsi="Arial" w:cs="Arial"/>
          <w:sz w:val="20"/>
          <w:szCs w:val="20"/>
          <w:lang w:eastAsia="es-CO"/>
        </w:rPr>
        <w:t xml:space="preserve"> </w:t>
      </w:r>
      <w:r w:rsidRPr="008645F9">
        <w:rPr>
          <w:rFonts w:ascii="Arial" w:hAnsi="Arial" w:cs="Arial"/>
          <w:sz w:val="20"/>
          <w:szCs w:val="20"/>
          <w:lang w:eastAsia="es-CO"/>
        </w:rPr>
        <w:t>o</w:t>
      </w:r>
      <w:r w:rsidR="00470176">
        <w:rPr>
          <w:rFonts w:ascii="Arial" w:hAnsi="Arial" w:cs="Arial"/>
          <w:sz w:val="20"/>
          <w:szCs w:val="20"/>
          <w:lang w:eastAsia="es-CO"/>
        </w:rPr>
        <w:t xml:space="preserve"> </w:t>
      </w:r>
      <w:r w:rsidRPr="008645F9">
        <w:rPr>
          <w:rFonts w:ascii="Arial" w:hAnsi="Arial" w:cs="Arial"/>
          <w:sz w:val="20"/>
          <w:szCs w:val="20"/>
          <w:lang w:eastAsia="es-CO"/>
        </w:rPr>
        <w:t>contractuales</w:t>
      </w:r>
      <w:r w:rsidR="00470176">
        <w:rPr>
          <w:rFonts w:ascii="Arial" w:hAnsi="Arial" w:cs="Arial"/>
          <w:sz w:val="20"/>
          <w:szCs w:val="20"/>
          <w:lang w:eastAsia="es-CO"/>
        </w:rPr>
        <w:t xml:space="preserve"> </w:t>
      </w:r>
      <w:r w:rsidRPr="008645F9">
        <w:rPr>
          <w:rFonts w:ascii="Arial" w:hAnsi="Arial" w:cs="Arial"/>
          <w:sz w:val="20"/>
          <w:szCs w:val="20"/>
          <w:lang w:eastAsia="es-CO"/>
        </w:rPr>
        <w:t>derivadas</w:t>
      </w:r>
      <w:r w:rsidR="00470176">
        <w:rPr>
          <w:rFonts w:ascii="Arial" w:hAnsi="Arial" w:cs="Arial"/>
          <w:sz w:val="20"/>
          <w:szCs w:val="20"/>
          <w:lang w:eastAsia="es-CO"/>
        </w:rPr>
        <w:t xml:space="preserve"> </w:t>
      </w:r>
      <w:r w:rsidRPr="008645F9">
        <w:rPr>
          <w:rFonts w:ascii="Arial" w:hAnsi="Arial" w:cs="Arial"/>
          <w:sz w:val="20"/>
          <w:szCs w:val="20"/>
          <w:lang w:eastAsia="es-CO"/>
        </w:rPr>
        <w:t>del</w:t>
      </w:r>
      <w:r w:rsidR="00470176">
        <w:rPr>
          <w:rFonts w:ascii="Arial" w:hAnsi="Arial" w:cs="Arial"/>
          <w:sz w:val="20"/>
          <w:szCs w:val="20"/>
          <w:lang w:eastAsia="es-CO"/>
        </w:rPr>
        <w:t xml:space="preserve"> </w:t>
      </w:r>
      <w:r w:rsidRPr="008645F9">
        <w:rPr>
          <w:rFonts w:ascii="Arial" w:hAnsi="Arial" w:cs="Arial"/>
          <w:sz w:val="20"/>
          <w:szCs w:val="20"/>
          <w:lang w:eastAsia="es-CO"/>
        </w:rPr>
        <w:t>presente</w:t>
      </w:r>
      <w:r w:rsidR="00470176">
        <w:rPr>
          <w:rFonts w:ascii="Arial" w:hAnsi="Arial" w:cs="Arial"/>
          <w:sz w:val="20"/>
          <w:szCs w:val="20"/>
          <w:lang w:eastAsia="es-CO"/>
        </w:rPr>
        <w:t xml:space="preserve"> </w:t>
      </w:r>
      <w:r w:rsidRPr="008645F9">
        <w:rPr>
          <w:rFonts w:ascii="Arial" w:hAnsi="Arial" w:cs="Arial"/>
          <w:sz w:val="20"/>
          <w:szCs w:val="20"/>
          <w:lang w:eastAsia="es-CO"/>
        </w:rPr>
        <w:t>proceso</w:t>
      </w:r>
      <w:r w:rsidR="00470176">
        <w:rPr>
          <w:rFonts w:ascii="Arial" w:hAnsi="Arial" w:cs="Arial"/>
          <w:sz w:val="20"/>
          <w:szCs w:val="20"/>
          <w:lang w:eastAsia="es-CO"/>
        </w:rPr>
        <w:t xml:space="preserve"> </w:t>
      </w:r>
      <w:r w:rsidRPr="008645F9">
        <w:rPr>
          <w:rFonts w:ascii="Arial" w:hAnsi="Arial" w:cs="Arial"/>
          <w:sz w:val="20"/>
          <w:szCs w:val="20"/>
          <w:lang w:eastAsia="es-CO"/>
        </w:rPr>
        <w:t>no</w:t>
      </w:r>
      <w:r w:rsidR="00470176">
        <w:rPr>
          <w:rFonts w:ascii="Arial" w:hAnsi="Arial" w:cs="Arial"/>
          <w:sz w:val="20"/>
          <w:szCs w:val="20"/>
          <w:lang w:eastAsia="es-CO"/>
        </w:rPr>
        <w:t xml:space="preserve"> </w:t>
      </w:r>
      <w:r w:rsidRPr="008645F9">
        <w:rPr>
          <w:rFonts w:ascii="Arial" w:hAnsi="Arial" w:cs="Arial"/>
          <w:sz w:val="20"/>
          <w:szCs w:val="20"/>
          <w:lang w:eastAsia="es-CO"/>
        </w:rPr>
        <w:t>provendrán</w:t>
      </w:r>
      <w:r w:rsidR="00470176">
        <w:rPr>
          <w:rFonts w:ascii="Arial" w:hAnsi="Arial" w:cs="Arial"/>
          <w:sz w:val="20"/>
          <w:szCs w:val="20"/>
          <w:lang w:eastAsia="es-CO"/>
        </w:rPr>
        <w:t xml:space="preserve"> </w:t>
      </w:r>
      <w:r w:rsidRPr="008645F9">
        <w:rPr>
          <w:rFonts w:ascii="Arial" w:hAnsi="Arial" w:cs="Arial"/>
          <w:sz w:val="20"/>
          <w:szCs w:val="20"/>
          <w:lang w:eastAsia="es-CO"/>
        </w:rPr>
        <w:t>de</w:t>
      </w:r>
      <w:r w:rsidR="00470176">
        <w:rPr>
          <w:rFonts w:ascii="Arial" w:hAnsi="Arial" w:cs="Arial"/>
          <w:sz w:val="20"/>
          <w:szCs w:val="20"/>
          <w:lang w:eastAsia="es-CO"/>
        </w:rPr>
        <w:t xml:space="preserve"> </w:t>
      </w:r>
      <w:r w:rsidRPr="008645F9">
        <w:rPr>
          <w:rFonts w:ascii="Arial" w:hAnsi="Arial" w:cs="Arial"/>
          <w:sz w:val="20"/>
          <w:szCs w:val="20"/>
          <w:lang w:eastAsia="es-CO"/>
        </w:rPr>
        <w:t>actividades</w:t>
      </w:r>
      <w:r w:rsidR="00470176">
        <w:rPr>
          <w:rFonts w:ascii="Arial" w:hAnsi="Arial" w:cs="Arial"/>
          <w:sz w:val="20"/>
          <w:szCs w:val="20"/>
          <w:lang w:eastAsia="es-CO"/>
        </w:rPr>
        <w:t xml:space="preserve"> </w:t>
      </w:r>
      <w:r w:rsidRPr="008645F9">
        <w:rPr>
          <w:rFonts w:ascii="Arial" w:hAnsi="Arial" w:cs="Arial"/>
          <w:sz w:val="20"/>
          <w:szCs w:val="20"/>
          <w:lang w:eastAsia="es-CO"/>
        </w:rPr>
        <w:t>ilícitas</w:t>
      </w:r>
      <w:r w:rsidR="00470176">
        <w:rPr>
          <w:rFonts w:ascii="Arial" w:hAnsi="Arial" w:cs="Arial"/>
          <w:sz w:val="20"/>
          <w:szCs w:val="20"/>
          <w:lang w:eastAsia="es-CO"/>
        </w:rPr>
        <w:t xml:space="preserve"> </w:t>
      </w:r>
      <w:r w:rsidRPr="008645F9">
        <w:rPr>
          <w:rFonts w:ascii="Arial" w:hAnsi="Arial" w:cs="Arial"/>
          <w:sz w:val="20"/>
          <w:szCs w:val="20"/>
          <w:lang w:eastAsia="es-CO"/>
        </w:rPr>
        <w:t>tales</w:t>
      </w:r>
      <w:r w:rsidR="00470176">
        <w:rPr>
          <w:rFonts w:ascii="Arial" w:hAnsi="Arial" w:cs="Arial"/>
          <w:sz w:val="20"/>
          <w:szCs w:val="20"/>
          <w:lang w:eastAsia="es-CO"/>
        </w:rPr>
        <w:t xml:space="preserve"> </w:t>
      </w:r>
      <w:r w:rsidRPr="008645F9">
        <w:rPr>
          <w:rFonts w:ascii="Arial" w:hAnsi="Arial" w:cs="Arial"/>
          <w:sz w:val="20"/>
          <w:szCs w:val="20"/>
          <w:lang w:eastAsia="es-CO"/>
        </w:rPr>
        <w:t>como</w:t>
      </w:r>
      <w:r w:rsidR="00470176">
        <w:rPr>
          <w:rFonts w:ascii="Arial" w:hAnsi="Arial" w:cs="Arial"/>
          <w:sz w:val="20"/>
          <w:szCs w:val="20"/>
          <w:lang w:eastAsia="es-CO"/>
        </w:rPr>
        <w:t xml:space="preserve"> </w:t>
      </w:r>
      <w:r w:rsidRPr="008645F9">
        <w:rPr>
          <w:rFonts w:ascii="Arial" w:hAnsi="Arial" w:cs="Arial"/>
          <w:sz w:val="20"/>
          <w:szCs w:val="20"/>
          <w:lang w:eastAsia="es-CO"/>
        </w:rPr>
        <w:t>el</w:t>
      </w:r>
      <w:r w:rsidR="00470176">
        <w:rPr>
          <w:rFonts w:ascii="Arial" w:hAnsi="Arial" w:cs="Arial"/>
          <w:sz w:val="20"/>
          <w:szCs w:val="20"/>
          <w:lang w:eastAsia="es-CO"/>
        </w:rPr>
        <w:t xml:space="preserve"> </w:t>
      </w:r>
      <w:r w:rsidRPr="008645F9">
        <w:rPr>
          <w:rFonts w:ascii="Arial" w:hAnsi="Arial" w:cs="Arial"/>
          <w:sz w:val="20"/>
          <w:szCs w:val="20"/>
          <w:lang w:eastAsia="es-CO"/>
        </w:rPr>
        <w:t>lavado</w:t>
      </w:r>
      <w:r w:rsidR="00470176">
        <w:rPr>
          <w:rFonts w:ascii="Arial" w:hAnsi="Arial" w:cs="Arial"/>
          <w:sz w:val="20"/>
          <w:szCs w:val="20"/>
          <w:lang w:eastAsia="es-CO"/>
        </w:rPr>
        <w:t xml:space="preserve"> </w:t>
      </w:r>
      <w:r w:rsidRPr="008645F9">
        <w:rPr>
          <w:rFonts w:ascii="Arial" w:hAnsi="Arial" w:cs="Arial"/>
          <w:sz w:val="20"/>
          <w:szCs w:val="20"/>
          <w:lang w:eastAsia="es-CO"/>
        </w:rPr>
        <w:t>de</w:t>
      </w:r>
      <w:r w:rsidR="00470176">
        <w:rPr>
          <w:rFonts w:ascii="Arial" w:hAnsi="Arial" w:cs="Arial"/>
          <w:sz w:val="20"/>
          <w:szCs w:val="20"/>
          <w:lang w:eastAsia="es-CO"/>
        </w:rPr>
        <w:t xml:space="preserve"> </w:t>
      </w:r>
      <w:r w:rsidRPr="008645F9">
        <w:rPr>
          <w:rFonts w:ascii="Arial" w:hAnsi="Arial" w:cs="Arial"/>
          <w:sz w:val="20"/>
          <w:szCs w:val="20"/>
          <w:lang w:eastAsia="es-CO"/>
        </w:rPr>
        <w:t>activos,</w:t>
      </w:r>
      <w:r w:rsidR="00470176">
        <w:rPr>
          <w:rFonts w:ascii="Arial" w:hAnsi="Arial" w:cs="Arial"/>
          <w:sz w:val="20"/>
          <w:szCs w:val="20"/>
          <w:lang w:eastAsia="es-CO"/>
        </w:rPr>
        <w:t xml:space="preserve">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w:t>
      </w:r>
      <w:r w:rsidR="00470176">
        <w:rPr>
          <w:rFonts w:ascii="Arial" w:hAnsi="Arial" w:cs="Arial"/>
          <w:sz w:val="20"/>
          <w:szCs w:val="20"/>
          <w:lang w:eastAsia="es-CO"/>
        </w:rPr>
        <w:t xml:space="preserve"> </w:t>
      </w:r>
      <w:r w:rsidRPr="008645F9">
        <w:rPr>
          <w:rFonts w:ascii="Arial" w:hAnsi="Arial" w:cs="Arial"/>
          <w:sz w:val="20"/>
          <w:szCs w:val="20"/>
          <w:lang w:eastAsia="es-CO"/>
        </w:rPr>
        <w:t>tráfico</w:t>
      </w:r>
      <w:r w:rsidR="00470176">
        <w:rPr>
          <w:rFonts w:ascii="Arial" w:hAnsi="Arial" w:cs="Arial"/>
          <w:sz w:val="20"/>
          <w:szCs w:val="20"/>
          <w:lang w:eastAsia="es-CO"/>
        </w:rPr>
        <w:t xml:space="preserve"> </w:t>
      </w:r>
      <w:r w:rsidRPr="008645F9">
        <w:rPr>
          <w:rFonts w:ascii="Arial" w:hAnsi="Arial" w:cs="Arial"/>
          <w:sz w:val="20"/>
          <w:szCs w:val="20"/>
          <w:lang w:eastAsia="es-CO"/>
        </w:rPr>
        <w:t>de</w:t>
      </w:r>
      <w:r w:rsidR="00470176">
        <w:rPr>
          <w:rFonts w:ascii="Arial" w:hAnsi="Arial" w:cs="Arial"/>
          <w:sz w:val="20"/>
          <w:szCs w:val="20"/>
          <w:lang w:eastAsia="es-CO"/>
        </w:rPr>
        <w:t xml:space="preserve"> </w:t>
      </w:r>
      <w:r w:rsidRPr="008645F9">
        <w:rPr>
          <w:rFonts w:ascii="Arial" w:hAnsi="Arial" w:cs="Arial"/>
          <w:sz w:val="20"/>
          <w:szCs w:val="20"/>
          <w:lang w:eastAsia="es-CO"/>
        </w:rPr>
        <w:t>estupefacientes</w:t>
      </w:r>
      <w:r w:rsidR="00470176">
        <w:rPr>
          <w:rFonts w:ascii="Arial" w:hAnsi="Arial" w:cs="Arial"/>
          <w:sz w:val="20"/>
          <w:szCs w:val="20"/>
          <w:lang w:eastAsia="es-CO"/>
        </w:rPr>
        <w:t xml:space="preserve"> </w:t>
      </w:r>
      <w:r w:rsidRPr="008645F9">
        <w:rPr>
          <w:rFonts w:ascii="Arial" w:hAnsi="Arial" w:cs="Arial"/>
          <w:sz w:val="20"/>
          <w:szCs w:val="20"/>
          <w:lang w:eastAsia="es-CO"/>
        </w:rPr>
        <w:t>o</w:t>
      </w:r>
      <w:r w:rsidR="00470176">
        <w:rPr>
          <w:rFonts w:ascii="Arial" w:hAnsi="Arial" w:cs="Arial"/>
          <w:sz w:val="20"/>
          <w:szCs w:val="20"/>
          <w:lang w:eastAsia="es-CO"/>
        </w:rPr>
        <w:t xml:space="preserve"> </w:t>
      </w:r>
      <w:r w:rsidRPr="008645F9">
        <w:rPr>
          <w:rFonts w:ascii="Arial" w:hAnsi="Arial" w:cs="Arial"/>
          <w:sz w:val="20"/>
          <w:szCs w:val="20"/>
          <w:lang w:eastAsia="es-CO"/>
        </w:rPr>
        <w:t>delitos</w:t>
      </w:r>
      <w:r w:rsidR="00470176">
        <w:rPr>
          <w:rFonts w:ascii="Arial" w:hAnsi="Arial" w:cs="Arial"/>
          <w:sz w:val="20"/>
          <w:szCs w:val="20"/>
          <w:lang w:eastAsia="es-CO"/>
        </w:rPr>
        <w:t xml:space="preserve"> </w:t>
      </w:r>
      <w:r w:rsidRPr="008645F9">
        <w:rPr>
          <w:rFonts w:ascii="Arial" w:hAnsi="Arial" w:cs="Arial"/>
          <w:sz w:val="20"/>
          <w:szCs w:val="20"/>
          <w:lang w:eastAsia="es-CO"/>
        </w:rPr>
        <w:t>contra</w:t>
      </w:r>
      <w:r w:rsidR="00470176">
        <w:rPr>
          <w:rFonts w:ascii="Arial" w:hAnsi="Arial" w:cs="Arial"/>
          <w:sz w:val="20"/>
          <w:szCs w:val="20"/>
          <w:lang w:eastAsia="es-CO"/>
        </w:rPr>
        <w:t xml:space="preserve"> </w:t>
      </w:r>
      <w:r w:rsidRPr="008645F9">
        <w:rPr>
          <w:rFonts w:ascii="Arial" w:hAnsi="Arial" w:cs="Arial"/>
          <w:sz w:val="20"/>
          <w:szCs w:val="20"/>
          <w:lang w:eastAsia="es-CO"/>
        </w:rPr>
        <w:t>el</w:t>
      </w:r>
      <w:r w:rsidR="00470176">
        <w:rPr>
          <w:rFonts w:ascii="Arial" w:hAnsi="Arial" w:cs="Arial"/>
          <w:sz w:val="20"/>
          <w:szCs w:val="20"/>
          <w:lang w:eastAsia="es-CO"/>
        </w:rPr>
        <w:t xml:space="preserve"> </w:t>
      </w:r>
      <w:r w:rsidRPr="008645F9">
        <w:rPr>
          <w:rFonts w:ascii="Arial" w:hAnsi="Arial" w:cs="Arial"/>
          <w:sz w:val="20"/>
          <w:szCs w:val="20"/>
          <w:lang w:eastAsia="es-CO"/>
        </w:rPr>
        <w:t>orden</w:t>
      </w:r>
      <w:r w:rsidR="00470176">
        <w:rPr>
          <w:rFonts w:ascii="Arial" w:hAnsi="Arial" w:cs="Arial"/>
          <w:sz w:val="20"/>
          <w:szCs w:val="20"/>
          <w:lang w:eastAsia="es-CO"/>
        </w:rPr>
        <w:t xml:space="preserve"> </w:t>
      </w:r>
      <w:r w:rsidRPr="008645F9">
        <w:rPr>
          <w:rFonts w:ascii="Arial" w:hAnsi="Arial" w:cs="Arial"/>
          <w:sz w:val="20"/>
          <w:szCs w:val="20"/>
          <w:lang w:eastAsia="es-CO"/>
        </w:rPr>
        <w:t>constitucional,</w:t>
      </w:r>
      <w:r w:rsidR="00470176">
        <w:rPr>
          <w:rFonts w:ascii="Arial" w:hAnsi="Arial" w:cs="Arial"/>
          <w:sz w:val="20"/>
          <w:szCs w:val="20"/>
          <w:lang w:eastAsia="es-CO"/>
        </w:rPr>
        <w:t xml:space="preserve"> </w:t>
      </w:r>
      <w:r w:rsidRPr="008645F9">
        <w:rPr>
          <w:rFonts w:ascii="Arial" w:hAnsi="Arial" w:cs="Arial"/>
          <w:sz w:val="20"/>
          <w:szCs w:val="20"/>
          <w:lang w:eastAsia="es-CO"/>
        </w:rPr>
        <w:t>o</w:t>
      </w:r>
      <w:r w:rsidR="00470176">
        <w:rPr>
          <w:rFonts w:ascii="Arial" w:hAnsi="Arial" w:cs="Arial"/>
          <w:sz w:val="20"/>
          <w:szCs w:val="20"/>
          <w:lang w:eastAsia="es-CO"/>
        </w:rPr>
        <w:t xml:space="preserve"> </w:t>
      </w:r>
      <w:r w:rsidRPr="008645F9">
        <w:rPr>
          <w:rFonts w:ascii="Arial" w:hAnsi="Arial" w:cs="Arial"/>
          <w:sz w:val="20"/>
          <w:szCs w:val="20"/>
          <w:lang w:eastAsia="es-CO"/>
        </w:rPr>
        <w:t>que</w:t>
      </w:r>
      <w:r w:rsidR="00470176">
        <w:rPr>
          <w:rFonts w:ascii="Arial" w:hAnsi="Arial" w:cs="Arial"/>
          <w:sz w:val="20"/>
          <w:szCs w:val="20"/>
          <w:lang w:eastAsia="es-CO"/>
        </w:rPr>
        <w:t xml:space="preserve"> </w:t>
      </w:r>
      <w:r w:rsidRPr="008645F9">
        <w:rPr>
          <w:rFonts w:ascii="Arial" w:hAnsi="Arial" w:cs="Arial"/>
          <w:sz w:val="20"/>
          <w:szCs w:val="20"/>
          <w:lang w:eastAsia="es-CO"/>
        </w:rPr>
        <w:t>de</w:t>
      </w:r>
      <w:r w:rsidR="00470176">
        <w:rPr>
          <w:rFonts w:ascii="Arial" w:hAnsi="Arial" w:cs="Arial"/>
          <w:sz w:val="20"/>
          <w:szCs w:val="20"/>
          <w:lang w:eastAsia="es-CO"/>
        </w:rPr>
        <w:t xml:space="preserve"> </w:t>
      </w:r>
      <w:r w:rsidRPr="008645F9">
        <w:rPr>
          <w:rFonts w:ascii="Arial" w:hAnsi="Arial" w:cs="Arial"/>
          <w:sz w:val="20"/>
          <w:szCs w:val="20"/>
          <w:lang w:eastAsia="es-CO"/>
        </w:rPr>
        <w:t>alguna</w:t>
      </w:r>
      <w:r w:rsidR="00470176">
        <w:rPr>
          <w:rFonts w:ascii="Arial" w:hAnsi="Arial" w:cs="Arial"/>
          <w:sz w:val="20"/>
          <w:szCs w:val="20"/>
          <w:lang w:eastAsia="es-CO"/>
        </w:rPr>
        <w:t xml:space="preserve"> </w:t>
      </w:r>
      <w:r w:rsidRPr="008645F9">
        <w:rPr>
          <w:rFonts w:ascii="Arial" w:hAnsi="Arial" w:cs="Arial"/>
          <w:sz w:val="20"/>
          <w:szCs w:val="20"/>
          <w:lang w:eastAsia="es-CO"/>
        </w:rPr>
        <w:t>manera</w:t>
      </w:r>
      <w:r w:rsidR="00470176">
        <w:rPr>
          <w:rFonts w:ascii="Arial" w:hAnsi="Arial" w:cs="Arial"/>
          <w:sz w:val="20"/>
          <w:szCs w:val="20"/>
          <w:lang w:eastAsia="es-CO"/>
        </w:rPr>
        <w:t xml:space="preserve"> </w:t>
      </w:r>
      <w:r w:rsidRPr="008645F9">
        <w:rPr>
          <w:rFonts w:ascii="Arial" w:hAnsi="Arial" w:cs="Arial"/>
          <w:sz w:val="20"/>
          <w:szCs w:val="20"/>
          <w:lang w:eastAsia="es-CO"/>
        </w:rPr>
        <w:t>contraríen</w:t>
      </w:r>
      <w:r w:rsidR="00470176">
        <w:rPr>
          <w:rFonts w:ascii="Arial" w:hAnsi="Arial" w:cs="Arial"/>
          <w:sz w:val="20"/>
          <w:szCs w:val="20"/>
          <w:lang w:eastAsia="es-CO"/>
        </w:rPr>
        <w:t xml:space="preserve"> </w:t>
      </w:r>
      <w:r w:rsidRPr="008645F9">
        <w:rPr>
          <w:rFonts w:ascii="Arial" w:hAnsi="Arial" w:cs="Arial"/>
          <w:sz w:val="20"/>
          <w:szCs w:val="20"/>
          <w:lang w:eastAsia="es-CO"/>
        </w:rPr>
        <w:t>las</w:t>
      </w:r>
      <w:r w:rsidR="00470176">
        <w:rPr>
          <w:rFonts w:ascii="Arial" w:hAnsi="Arial" w:cs="Arial"/>
          <w:sz w:val="20"/>
          <w:szCs w:val="20"/>
          <w:lang w:eastAsia="es-CO"/>
        </w:rPr>
        <w:t xml:space="preserve"> </w:t>
      </w:r>
      <w:r w:rsidRPr="008645F9">
        <w:rPr>
          <w:rFonts w:ascii="Arial" w:hAnsi="Arial" w:cs="Arial"/>
          <w:sz w:val="20"/>
          <w:szCs w:val="20"/>
          <w:lang w:eastAsia="es-CO"/>
        </w:rPr>
        <w:t>leyes</w:t>
      </w:r>
      <w:r w:rsidR="00470176">
        <w:rPr>
          <w:rFonts w:ascii="Arial" w:hAnsi="Arial" w:cs="Arial"/>
          <w:sz w:val="20"/>
          <w:szCs w:val="20"/>
          <w:lang w:eastAsia="es-CO"/>
        </w:rPr>
        <w:t xml:space="preserve"> </w:t>
      </w:r>
      <w:r w:rsidRPr="008645F9">
        <w:rPr>
          <w:rFonts w:ascii="Arial" w:hAnsi="Arial" w:cs="Arial"/>
          <w:sz w:val="20"/>
          <w:szCs w:val="20"/>
          <w:lang w:eastAsia="es-CO"/>
        </w:rPr>
        <w:t>de</w:t>
      </w:r>
      <w:r w:rsidR="00470176">
        <w:rPr>
          <w:rFonts w:ascii="Arial" w:hAnsi="Arial" w:cs="Arial"/>
          <w:sz w:val="20"/>
          <w:szCs w:val="20"/>
          <w:lang w:eastAsia="es-CO"/>
        </w:rPr>
        <w:t xml:space="preserve"> </w:t>
      </w:r>
      <w:r w:rsidRPr="008645F9">
        <w:rPr>
          <w:rFonts w:ascii="Arial" w:hAnsi="Arial" w:cs="Arial"/>
          <w:sz w:val="20"/>
          <w:szCs w:val="20"/>
          <w:lang w:eastAsia="es-CO"/>
        </w:rPr>
        <w:t>la</w:t>
      </w:r>
      <w:r w:rsidR="00470176">
        <w:rPr>
          <w:rFonts w:ascii="Arial" w:hAnsi="Arial" w:cs="Arial"/>
          <w:sz w:val="20"/>
          <w:szCs w:val="20"/>
          <w:lang w:eastAsia="es-CO"/>
        </w:rPr>
        <w:t xml:space="preserve"> </w:t>
      </w:r>
      <w:r w:rsidRPr="008645F9">
        <w:rPr>
          <w:rFonts w:ascii="Arial" w:hAnsi="Arial" w:cs="Arial"/>
          <w:sz w:val="20"/>
          <w:szCs w:val="20"/>
          <w:lang w:eastAsia="es-CO"/>
        </w:rPr>
        <w:t>República,</w:t>
      </w:r>
      <w:r w:rsidR="00470176">
        <w:rPr>
          <w:rFonts w:ascii="Arial" w:hAnsi="Arial" w:cs="Arial"/>
          <w:sz w:val="20"/>
          <w:szCs w:val="20"/>
          <w:lang w:eastAsia="es-CO"/>
        </w:rPr>
        <w:t xml:space="preserve"> </w:t>
      </w:r>
      <w:r w:rsidRPr="008645F9">
        <w:rPr>
          <w:rFonts w:ascii="Arial" w:hAnsi="Arial" w:cs="Arial"/>
          <w:sz w:val="20"/>
          <w:szCs w:val="20"/>
          <w:lang w:eastAsia="es-CO"/>
        </w:rPr>
        <w:t>la</w:t>
      </w:r>
      <w:r w:rsidR="00470176">
        <w:rPr>
          <w:rFonts w:ascii="Arial" w:hAnsi="Arial" w:cs="Arial"/>
          <w:sz w:val="20"/>
          <w:szCs w:val="20"/>
          <w:lang w:eastAsia="es-CO"/>
        </w:rPr>
        <w:t xml:space="preserve"> </w:t>
      </w:r>
      <w:r w:rsidRPr="008645F9">
        <w:rPr>
          <w:rFonts w:ascii="Arial" w:hAnsi="Arial" w:cs="Arial"/>
          <w:sz w:val="20"/>
          <w:szCs w:val="20"/>
          <w:lang w:eastAsia="es-CO"/>
        </w:rPr>
        <w:t>moral</w:t>
      </w:r>
      <w:r w:rsidR="00470176">
        <w:rPr>
          <w:rFonts w:ascii="Arial" w:hAnsi="Arial" w:cs="Arial"/>
          <w:sz w:val="20"/>
          <w:szCs w:val="20"/>
          <w:lang w:eastAsia="es-CO"/>
        </w:rPr>
        <w:t xml:space="preserve"> </w:t>
      </w:r>
      <w:r w:rsidRPr="008645F9">
        <w:rPr>
          <w:rFonts w:ascii="Arial" w:hAnsi="Arial" w:cs="Arial"/>
          <w:sz w:val="20"/>
          <w:szCs w:val="20"/>
          <w:lang w:eastAsia="es-CO"/>
        </w:rPr>
        <w:t>o</w:t>
      </w:r>
      <w:r w:rsidR="00470176">
        <w:rPr>
          <w:rFonts w:ascii="Arial" w:hAnsi="Arial" w:cs="Arial"/>
          <w:sz w:val="20"/>
          <w:szCs w:val="20"/>
          <w:lang w:eastAsia="es-CO"/>
        </w:rPr>
        <w:t xml:space="preserve"> </w:t>
      </w:r>
      <w:r w:rsidRPr="008645F9">
        <w:rPr>
          <w:rFonts w:ascii="Arial" w:hAnsi="Arial" w:cs="Arial"/>
          <w:sz w:val="20"/>
          <w:szCs w:val="20"/>
          <w:lang w:eastAsia="es-CO"/>
        </w:rPr>
        <w:t>las</w:t>
      </w:r>
      <w:r w:rsidR="00470176">
        <w:rPr>
          <w:rFonts w:ascii="Arial" w:hAnsi="Arial" w:cs="Arial"/>
          <w:sz w:val="20"/>
          <w:szCs w:val="20"/>
          <w:lang w:eastAsia="es-CO"/>
        </w:rPr>
        <w:t xml:space="preserve"> </w:t>
      </w:r>
      <w:r w:rsidRPr="008645F9">
        <w:rPr>
          <w:rFonts w:ascii="Arial" w:hAnsi="Arial" w:cs="Arial"/>
          <w:sz w:val="20"/>
          <w:szCs w:val="20"/>
          <w:lang w:eastAsia="es-CO"/>
        </w:rPr>
        <w:t>buenas</w:t>
      </w:r>
      <w:r w:rsidR="00470176">
        <w:rPr>
          <w:rFonts w:ascii="Arial" w:hAnsi="Arial" w:cs="Arial"/>
          <w:sz w:val="20"/>
          <w:szCs w:val="20"/>
          <w:lang w:eastAsia="es-CO"/>
        </w:rPr>
        <w:t xml:space="preserve"> </w:t>
      </w:r>
      <w:r w:rsidRPr="008645F9">
        <w:rPr>
          <w:rFonts w:ascii="Arial" w:hAnsi="Arial" w:cs="Arial"/>
          <w:sz w:val="20"/>
          <w:szCs w:val="20"/>
          <w:lang w:eastAsia="es-CO"/>
        </w:rPr>
        <w:t>costumbres.</w:t>
      </w:r>
    </w:p>
    <w:p w14:paraId="588E588A" w14:textId="406D11F5" w:rsidR="00DE2946" w:rsidRPr="008645F9" w:rsidRDefault="00DE2946" w:rsidP="00DF51DE">
      <w:pPr>
        <w:pStyle w:val="Prrafodelista"/>
        <w:numPr>
          <w:ilvl w:val="0"/>
          <w:numId w:val="14"/>
        </w:numPr>
        <w:spacing w:line="276" w:lineRule="auto"/>
        <w:ind w:left="284" w:hanging="284"/>
        <w:jc w:val="both"/>
        <w:rPr>
          <w:rFonts w:ascii="Arial" w:hAnsi="Arial" w:cs="Arial"/>
          <w:sz w:val="20"/>
          <w:szCs w:val="20"/>
          <w:lang w:eastAsia="es-CO"/>
        </w:rPr>
      </w:pPr>
      <w:r w:rsidRPr="008645F9">
        <w:rPr>
          <w:rFonts w:ascii="Arial" w:hAnsi="Arial" w:cs="Arial"/>
          <w:sz w:val="20"/>
          <w:szCs w:val="20"/>
          <w:lang w:eastAsia="es-CO"/>
        </w:rPr>
        <w:t>El</w:t>
      </w:r>
      <w:r w:rsidR="00470176">
        <w:rPr>
          <w:rFonts w:ascii="Arial" w:hAnsi="Arial" w:cs="Arial"/>
          <w:sz w:val="20"/>
          <w:szCs w:val="20"/>
          <w:lang w:eastAsia="es-CO"/>
        </w:rPr>
        <w:t xml:space="preserve"> </w:t>
      </w:r>
      <w:r w:rsidRPr="008645F9">
        <w:rPr>
          <w:rFonts w:ascii="Arial" w:hAnsi="Arial" w:cs="Arial"/>
          <w:sz w:val="20"/>
          <w:szCs w:val="20"/>
          <w:lang w:eastAsia="es-CO"/>
        </w:rPr>
        <w:t>proponente</w:t>
      </w:r>
      <w:r w:rsidR="00470176">
        <w:rPr>
          <w:rFonts w:ascii="Arial" w:hAnsi="Arial" w:cs="Arial"/>
          <w:sz w:val="20"/>
          <w:szCs w:val="20"/>
          <w:lang w:eastAsia="es-CO"/>
        </w:rPr>
        <w:t xml:space="preserve"> </w:t>
      </w:r>
      <w:r w:rsidRPr="008645F9">
        <w:rPr>
          <w:rFonts w:ascii="Arial" w:hAnsi="Arial" w:cs="Arial"/>
          <w:sz w:val="20"/>
          <w:szCs w:val="20"/>
          <w:lang w:eastAsia="es-CO"/>
        </w:rPr>
        <w:t>asume</w:t>
      </w:r>
      <w:r w:rsidR="00470176">
        <w:rPr>
          <w:rFonts w:ascii="Arial" w:hAnsi="Arial" w:cs="Arial"/>
          <w:sz w:val="20"/>
          <w:szCs w:val="20"/>
          <w:lang w:eastAsia="es-CO"/>
        </w:rPr>
        <w:t xml:space="preserve"> </w:t>
      </w:r>
      <w:r w:rsidRPr="008645F9">
        <w:rPr>
          <w:rFonts w:ascii="Arial" w:hAnsi="Arial" w:cs="Arial"/>
          <w:sz w:val="20"/>
          <w:szCs w:val="20"/>
          <w:lang w:eastAsia="es-CO"/>
        </w:rPr>
        <w:t>a</w:t>
      </w:r>
      <w:r w:rsidR="00470176">
        <w:rPr>
          <w:rFonts w:ascii="Arial" w:hAnsi="Arial" w:cs="Arial"/>
          <w:sz w:val="20"/>
          <w:szCs w:val="20"/>
          <w:lang w:eastAsia="es-CO"/>
        </w:rPr>
        <w:t xml:space="preserve"> </w:t>
      </w:r>
      <w:r w:rsidRPr="008645F9">
        <w:rPr>
          <w:rFonts w:ascii="Arial" w:hAnsi="Arial" w:cs="Arial"/>
          <w:sz w:val="20"/>
          <w:szCs w:val="20"/>
          <w:lang w:eastAsia="es-CO"/>
        </w:rPr>
        <w:t>través</w:t>
      </w:r>
      <w:r w:rsidR="00470176">
        <w:rPr>
          <w:rFonts w:ascii="Arial" w:hAnsi="Arial" w:cs="Arial"/>
          <w:sz w:val="20"/>
          <w:szCs w:val="20"/>
          <w:lang w:eastAsia="es-CO"/>
        </w:rPr>
        <w:t xml:space="preserve"> </w:t>
      </w:r>
      <w:r w:rsidRPr="008645F9">
        <w:rPr>
          <w:rFonts w:ascii="Arial" w:hAnsi="Arial" w:cs="Arial"/>
          <w:sz w:val="20"/>
          <w:szCs w:val="20"/>
          <w:lang w:eastAsia="es-CO"/>
        </w:rPr>
        <w:t>de</w:t>
      </w:r>
      <w:r w:rsidR="00470176">
        <w:rPr>
          <w:rFonts w:ascii="Arial" w:hAnsi="Arial" w:cs="Arial"/>
          <w:sz w:val="20"/>
          <w:szCs w:val="20"/>
          <w:lang w:eastAsia="es-CO"/>
        </w:rPr>
        <w:t xml:space="preserve"> </w:t>
      </w:r>
      <w:r w:rsidRPr="008645F9">
        <w:rPr>
          <w:rFonts w:ascii="Arial" w:hAnsi="Arial" w:cs="Arial"/>
          <w:sz w:val="20"/>
          <w:szCs w:val="20"/>
          <w:lang w:eastAsia="es-CO"/>
        </w:rPr>
        <w:t>la</w:t>
      </w:r>
      <w:r w:rsidR="00470176">
        <w:rPr>
          <w:rFonts w:ascii="Arial" w:hAnsi="Arial" w:cs="Arial"/>
          <w:sz w:val="20"/>
          <w:szCs w:val="20"/>
          <w:lang w:eastAsia="es-CO"/>
        </w:rPr>
        <w:t xml:space="preserve"> </w:t>
      </w:r>
      <w:r w:rsidRPr="008645F9">
        <w:rPr>
          <w:rFonts w:ascii="Arial" w:hAnsi="Arial" w:cs="Arial"/>
          <w:sz w:val="20"/>
          <w:szCs w:val="20"/>
          <w:lang w:eastAsia="es-CO"/>
        </w:rPr>
        <w:t>suscripción</w:t>
      </w:r>
      <w:r w:rsidR="00470176">
        <w:rPr>
          <w:rFonts w:ascii="Arial" w:hAnsi="Arial" w:cs="Arial"/>
          <w:sz w:val="20"/>
          <w:szCs w:val="20"/>
          <w:lang w:eastAsia="es-CO"/>
        </w:rPr>
        <w:t xml:space="preserve"> </w:t>
      </w:r>
      <w:r w:rsidRPr="008645F9">
        <w:rPr>
          <w:rFonts w:ascii="Arial" w:hAnsi="Arial" w:cs="Arial"/>
          <w:sz w:val="20"/>
          <w:szCs w:val="20"/>
          <w:lang w:eastAsia="es-CO"/>
        </w:rPr>
        <w:t>del</w:t>
      </w:r>
      <w:r w:rsidR="00470176">
        <w:rPr>
          <w:rFonts w:ascii="Arial" w:hAnsi="Arial" w:cs="Arial"/>
          <w:sz w:val="20"/>
          <w:szCs w:val="20"/>
          <w:lang w:eastAsia="es-CO"/>
        </w:rPr>
        <w:t xml:space="preserve"> </w:t>
      </w:r>
      <w:r w:rsidRPr="008645F9">
        <w:rPr>
          <w:rFonts w:ascii="Arial" w:hAnsi="Arial" w:cs="Arial"/>
          <w:sz w:val="20"/>
          <w:szCs w:val="20"/>
          <w:lang w:eastAsia="es-CO"/>
        </w:rPr>
        <w:t>presente</w:t>
      </w:r>
      <w:r w:rsidR="00470176">
        <w:rPr>
          <w:rFonts w:ascii="Arial" w:hAnsi="Arial" w:cs="Arial"/>
          <w:sz w:val="20"/>
          <w:szCs w:val="20"/>
          <w:lang w:eastAsia="es-CO"/>
        </w:rPr>
        <w:t xml:space="preserve"> </w:t>
      </w:r>
      <w:r w:rsidRPr="008645F9">
        <w:rPr>
          <w:rFonts w:ascii="Arial" w:hAnsi="Arial" w:cs="Arial"/>
          <w:sz w:val="20"/>
          <w:szCs w:val="20"/>
          <w:lang w:eastAsia="es-CO"/>
        </w:rPr>
        <w:t>compromiso,</w:t>
      </w:r>
      <w:r w:rsidR="00470176">
        <w:rPr>
          <w:rFonts w:ascii="Arial" w:hAnsi="Arial" w:cs="Arial"/>
          <w:sz w:val="20"/>
          <w:szCs w:val="20"/>
          <w:lang w:eastAsia="es-CO"/>
        </w:rPr>
        <w:t xml:space="preserve"> </w:t>
      </w:r>
      <w:r w:rsidRPr="008645F9">
        <w:rPr>
          <w:rFonts w:ascii="Arial" w:hAnsi="Arial" w:cs="Arial"/>
          <w:sz w:val="20"/>
          <w:szCs w:val="20"/>
          <w:lang w:eastAsia="es-CO"/>
        </w:rPr>
        <w:t>las</w:t>
      </w:r>
      <w:r w:rsidR="00470176">
        <w:rPr>
          <w:rFonts w:ascii="Arial" w:hAnsi="Arial" w:cs="Arial"/>
          <w:sz w:val="20"/>
          <w:szCs w:val="20"/>
          <w:lang w:eastAsia="es-CO"/>
        </w:rPr>
        <w:t xml:space="preserve"> </w:t>
      </w:r>
      <w:r w:rsidRPr="008645F9">
        <w:rPr>
          <w:rFonts w:ascii="Arial" w:hAnsi="Arial" w:cs="Arial"/>
          <w:sz w:val="20"/>
          <w:szCs w:val="20"/>
          <w:lang w:eastAsia="es-CO"/>
        </w:rPr>
        <w:t>consecuencias</w:t>
      </w:r>
      <w:r w:rsidR="00470176">
        <w:rPr>
          <w:rFonts w:ascii="Arial" w:hAnsi="Arial" w:cs="Arial"/>
          <w:sz w:val="20"/>
          <w:szCs w:val="20"/>
          <w:lang w:eastAsia="es-CO"/>
        </w:rPr>
        <w:t xml:space="preserve"> </w:t>
      </w:r>
      <w:r w:rsidRPr="008645F9">
        <w:rPr>
          <w:rFonts w:ascii="Arial" w:hAnsi="Arial" w:cs="Arial"/>
          <w:sz w:val="20"/>
          <w:szCs w:val="20"/>
          <w:lang w:eastAsia="es-CO"/>
        </w:rPr>
        <w:t>previstas</w:t>
      </w:r>
      <w:r w:rsidR="00470176">
        <w:rPr>
          <w:rFonts w:ascii="Arial" w:hAnsi="Arial" w:cs="Arial"/>
          <w:sz w:val="20"/>
          <w:szCs w:val="20"/>
          <w:lang w:eastAsia="es-CO"/>
        </w:rPr>
        <w:t xml:space="preserve"> </w:t>
      </w:r>
      <w:r w:rsidRPr="008645F9">
        <w:rPr>
          <w:rFonts w:ascii="Arial" w:hAnsi="Arial" w:cs="Arial"/>
          <w:sz w:val="20"/>
          <w:szCs w:val="20"/>
          <w:lang w:eastAsia="es-CO"/>
        </w:rPr>
        <w:t>en</w:t>
      </w:r>
      <w:r w:rsidR="00470176">
        <w:rPr>
          <w:rFonts w:ascii="Arial" w:hAnsi="Arial" w:cs="Arial"/>
          <w:sz w:val="20"/>
          <w:szCs w:val="20"/>
          <w:lang w:eastAsia="es-CO"/>
        </w:rPr>
        <w:t xml:space="preserve"> </w:t>
      </w:r>
      <w:r w:rsidRPr="008645F9">
        <w:rPr>
          <w:rFonts w:ascii="Arial" w:hAnsi="Arial" w:cs="Arial"/>
          <w:sz w:val="20"/>
          <w:szCs w:val="20"/>
          <w:lang w:eastAsia="es-CO"/>
        </w:rPr>
        <w:t>la</w:t>
      </w:r>
      <w:r w:rsidR="00470176">
        <w:rPr>
          <w:rFonts w:ascii="Arial" w:hAnsi="Arial" w:cs="Arial"/>
          <w:sz w:val="20"/>
          <w:szCs w:val="20"/>
          <w:lang w:eastAsia="es-CO"/>
        </w:rPr>
        <w:t xml:space="preserve"> </w:t>
      </w:r>
      <w:r w:rsidRPr="008645F9">
        <w:rPr>
          <w:rFonts w:ascii="Arial" w:hAnsi="Arial" w:cs="Arial"/>
          <w:sz w:val="20"/>
          <w:szCs w:val="20"/>
          <w:lang w:eastAsia="es-CO"/>
        </w:rPr>
        <w:t>solicitud</w:t>
      </w:r>
      <w:r w:rsidR="00470176">
        <w:rPr>
          <w:rFonts w:ascii="Arial" w:hAnsi="Arial" w:cs="Arial"/>
          <w:sz w:val="20"/>
          <w:szCs w:val="20"/>
          <w:lang w:eastAsia="es-CO"/>
        </w:rPr>
        <w:t xml:space="preserve"> </w:t>
      </w:r>
      <w:r w:rsidRPr="008645F9">
        <w:rPr>
          <w:rFonts w:ascii="Arial" w:hAnsi="Arial" w:cs="Arial"/>
          <w:sz w:val="20"/>
          <w:szCs w:val="20"/>
          <w:lang w:eastAsia="es-CO"/>
        </w:rPr>
        <w:t>de</w:t>
      </w:r>
      <w:r w:rsidR="00470176">
        <w:rPr>
          <w:rFonts w:ascii="Arial" w:hAnsi="Arial" w:cs="Arial"/>
          <w:sz w:val="20"/>
          <w:szCs w:val="20"/>
          <w:lang w:eastAsia="es-CO"/>
        </w:rPr>
        <w:t xml:space="preserve"> </w:t>
      </w:r>
      <w:r w:rsidRPr="008645F9">
        <w:rPr>
          <w:rFonts w:ascii="Arial" w:hAnsi="Arial" w:cs="Arial"/>
          <w:sz w:val="20"/>
          <w:szCs w:val="20"/>
          <w:lang w:eastAsia="es-CO"/>
        </w:rPr>
        <w:t>oferta</w:t>
      </w:r>
      <w:r w:rsidR="00470176">
        <w:rPr>
          <w:rFonts w:ascii="Arial" w:hAnsi="Arial" w:cs="Arial"/>
          <w:sz w:val="20"/>
          <w:szCs w:val="20"/>
          <w:lang w:eastAsia="es-CO"/>
        </w:rPr>
        <w:t xml:space="preserve"> </w:t>
      </w:r>
      <w:r w:rsidRPr="008645F9">
        <w:rPr>
          <w:rFonts w:ascii="Arial" w:hAnsi="Arial" w:cs="Arial"/>
          <w:sz w:val="20"/>
          <w:szCs w:val="20"/>
          <w:lang w:eastAsia="es-CO"/>
        </w:rPr>
        <w:t>del</w:t>
      </w:r>
      <w:r w:rsidR="00470176">
        <w:rPr>
          <w:rFonts w:ascii="Arial" w:hAnsi="Arial" w:cs="Arial"/>
          <w:sz w:val="20"/>
          <w:szCs w:val="20"/>
          <w:lang w:eastAsia="es-CO"/>
        </w:rPr>
        <w:t xml:space="preserve"> </w:t>
      </w:r>
      <w:r w:rsidRPr="008645F9">
        <w:rPr>
          <w:rFonts w:ascii="Arial" w:hAnsi="Arial" w:cs="Arial"/>
          <w:sz w:val="20"/>
          <w:szCs w:val="20"/>
          <w:lang w:eastAsia="es-CO"/>
        </w:rPr>
        <w:t>proceso</w:t>
      </w:r>
      <w:r w:rsidR="00470176">
        <w:rPr>
          <w:rFonts w:ascii="Arial" w:hAnsi="Arial" w:cs="Arial"/>
          <w:sz w:val="20"/>
          <w:szCs w:val="20"/>
          <w:lang w:eastAsia="es-CO"/>
        </w:rPr>
        <w:t xml:space="preserve"> </w:t>
      </w:r>
      <w:r w:rsidRPr="008645F9">
        <w:rPr>
          <w:rFonts w:ascii="Arial" w:hAnsi="Arial" w:cs="Arial"/>
          <w:sz w:val="20"/>
          <w:szCs w:val="20"/>
          <w:lang w:eastAsia="es-CO"/>
        </w:rPr>
        <w:t>de</w:t>
      </w:r>
      <w:r w:rsidR="00470176">
        <w:rPr>
          <w:rFonts w:ascii="Arial" w:hAnsi="Arial" w:cs="Arial"/>
          <w:sz w:val="20"/>
          <w:szCs w:val="20"/>
          <w:lang w:eastAsia="es-CO"/>
        </w:rPr>
        <w:t xml:space="preserve"> </w:t>
      </w:r>
      <w:r w:rsidRPr="008645F9">
        <w:rPr>
          <w:rFonts w:ascii="Arial" w:hAnsi="Arial" w:cs="Arial"/>
          <w:sz w:val="20"/>
          <w:szCs w:val="20"/>
          <w:lang w:eastAsia="es-CO"/>
        </w:rPr>
        <w:t>contratación,</w:t>
      </w:r>
      <w:r w:rsidR="00470176">
        <w:rPr>
          <w:rFonts w:ascii="Arial" w:hAnsi="Arial" w:cs="Arial"/>
          <w:sz w:val="20"/>
          <w:szCs w:val="20"/>
          <w:lang w:eastAsia="es-CO"/>
        </w:rPr>
        <w:t xml:space="preserve"> </w:t>
      </w:r>
      <w:r w:rsidRPr="008645F9">
        <w:rPr>
          <w:rFonts w:ascii="Arial" w:hAnsi="Arial" w:cs="Arial"/>
          <w:sz w:val="20"/>
          <w:szCs w:val="20"/>
          <w:lang w:eastAsia="es-CO"/>
        </w:rPr>
        <w:t>si</w:t>
      </w:r>
      <w:r w:rsidR="00470176">
        <w:rPr>
          <w:rFonts w:ascii="Arial" w:hAnsi="Arial" w:cs="Arial"/>
          <w:sz w:val="20"/>
          <w:szCs w:val="20"/>
          <w:lang w:eastAsia="es-CO"/>
        </w:rPr>
        <w:t xml:space="preserve"> </w:t>
      </w:r>
      <w:r w:rsidRPr="008645F9">
        <w:rPr>
          <w:rFonts w:ascii="Arial" w:hAnsi="Arial" w:cs="Arial"/>
          <w:sz w:val="20"/>
          <w:szCs w:val="20"/>
          <w:lang w:eastAsia="es-CO"/>
        </w:rPr>
        <w:t>se</w:t>
      </w:r>
      <w:r w:rsidR="00470176">
        <w:rPr>
          <w:rFonts w:ascii="Arial" w:hAnsi="Arial" w:cs="Arial"/>
          <w:sz w:val="20"/>
          <w:szCs w:val="20"/>
          <w:lang w:eastAsia="es-CO"/>
        </w:rPr>
        <w:t xml:space="preserve"> </w:t>
      </w:r>
      <w:r w:rsidRPr="008645F9">
        <w:rPr>
          <w:rFonts w:ascii="Arial" w:hAnsi="Arial" w:cs="Arial"/>
          <w:sz w:val="20"/>
          <w:szCs w:val="20"/>
          <w:lang w:eastAsia="es-CO"/>
        </w:rPr>
        <w:t>verificare</w:t>
      </w:r>
      <w:r w:rsidR="00470176">
        <w:rPr>
          <w:rFonts w:ascii="Arial" w:hAnsi="Arial" w:cs="Arial"/>
          <w:sz w:val="20"/>
          <w:szCs w:val="20"/>
          <w:lang w:eastAsia="es-CO"/>
        </w:rPr>
        <w:t xml:space="preserve"> </w:t>
      </w:r>
      <w:r w:rsidRPr="008645F9">
        <w:rPr>
          <w:rFonts w:ascii="Arial" w:hAnsi="Arial" w:cs="Arial"/>
          <w:sz w:val="20"/>
          <w:szCs w:val="20"/>
          <w:lang w:eastAsia="es-CO"/>
        </w:rPr>
        <w:t>el</w:t>
      </w:r>
      <w:r w:rsidR="00470176">
        <w:rPr>
          <w:rFonts w:ascii="Arial" w:hAnsi="Arial" w:cs="Arial"/>
          <w:sz w:val="20"/>
          <w:szCs w:val="20"/>
          <w:lang w:eastAsia="es-CO"/>
        </w:rPr>
        <w:t xml:space="preserve"> </w:t>
      </w:r>
      <w:r w:rsidRPr="008645F9">
        <w:rPr>
          <w:rFonts w:ascii="Arial" w:hAnsi="Arial" w:cs="Arial"/>
          <w:sz w:val="20"/>
          <w:szCs w:val="20"/>
          <w:lang w:eastAsia="es-CO"/>
        </w:rPr>
        <w:t>incumplimiento</w:t>
      </w:r>
      <w:r w:rsidR="00470176">
        <w:rPr>
          <w:rFonts w:ascii="Arial" w:hAnsi="Arial" w:cs="Arial"/>
          <w:sz w:val="20"/>
          <w:szCs w:val="20"/>
          <w:lang w:eastAsia="es-CO"/>
        </w:rPr>
        <w:t xml:space="preserve"> </w:t>
      </w:r>
      <w:r w:rsidRPr="008645F9">
        <w:rPr>
          <w:rFonts w:ascii="Arial" w:hAnsi="Arial" w:cs="Arial"/>
          <w:sz w:val="20"/>
          <w:szCs w:val="20"/>
          <w:lang w:eastAsia="es-CO"/>
        </w:rPr>
        <w:t>de</w:t>
      </w:r>
      <w:r w:rsidR="00470176">
        <w:rPr>
          <w:rFonts w:ascii="Arial" w:hAnsi="Arial" w:cs="Arial"/>
          <w:sz w:val="20"/>
          <w:szCs w:val="20"/>
          <w:lang w:eastAsia="es-CO"/>
        </w:rPr>
        <w:t xml:space="preserve"> </w:t>
      </w:r>
      <w:r w:rsidRPr="008645F9">
        <w:rPr>
          <w:rFonts w:ascii="Arial" w:hAnsi="Arial" w:cs="Arial"/>
          <w:sz w:val="20"/>
          <w:szCs w:val="20"/>
          <w:lang w:eastAsia="es-CO"/>
        </w:rPr>
        <w:t>los</w:t>
      </w:r>
      <w:r w:rsidR="00470176">
        <w:rPr>
          <w:rFonts w:ascii="Arial" w:hAnsi="Arial" w:cs="Arial"/>
          <w:sz w:val="20"/>
          <w:szCs w:val="20"/>
          <w:lang w:eastAsia="es-CO"/>
        </w:rPr>
        <w:t xml:space="preserve"> </w:t>
      </w:r>
      <w:r w:rsidRPr="008645F9">
        <w:rPr>
          <w:rFonts w:ascii="Arial" w:hAnsi="Arial" w:cs="Arial"/>
          <w:sz w:val="20"/>
          <w:szCs w:val="20"/>
          <w:lang w:eastAsia="es-CO"/>
        </w:rPr>
        <w:t>compromisos</w:t>
      </w:r>
      <w:r w:rsidR="00470176">
        <w:rPr>
          <w:rFonts w:ascii="Arial" w:hAnsi="Arial" w:cs="Arial"/>
          <w:sz w:val="20"/>
          <w:szCs w:val="20"/>
          <w:lang w:eastAsia="es-CO"/>
        </w:rPr>
        <w:t xml:space="preserve"> </w:t>
      </w:r>
      <w:r w:rsidRPr="008645F9">
        <w:rPr>
          <w:rFonts w:ascii="Arial" w:hAnsi="Arial" w:cs="Arial"/>
          <w:sz w:val="20"/>
          <w:szCs w:val="20"/>
          <w:lang w:eastAsia="es-CO"/>
        </w:rPr>
        <w:t>anticorrupción.</w:t>
      </w:r>
    </w:p>
    <w:p w14:paraId="67E7928D" w14:textId="77777777" w:rsidR="00DE2946" w:rsidRDefault="00DE2946" w:rsidP="00382E22">
      <w:pPr>
        <w:spacing w:after="0" w:line="276" w:lineRule="auto"/>
        <w:jc w:val="both"/>
        <w:rPr>
          <w:rFonts w:ascii="Arial" w:hAnsi="Arial" w:cs="Arial"/>
          <w:sz w:val="20"/>
          <w:szCs w:val="20"/>
          <w:lang w:eastAsia="es-CO"/>
        </w:rPr>
      </w:pPr>
    </w:p>
    <w:p w14:paraId="39EE250F" w14:textId="17E3E081" w:rsidR="00DE2946" w:rsidRPr="008645F9" w:rsidRDefault="00DE2946" w:rsidP="00382E22">
      <w:pPr>
        <w:spacing w:after="0" w:line="276" w:lineRule="auto"/>
        <w:jc w:val="both"/>
        <w:rPr>
          <w:rFonts w:ascii="Arial" w:hAnsi="Arial" w:cs="Arial"/>
          <w:sz w:val="20"/>
          <w:szCs w:val="20"/>
          <w:lang w:eastAsia="es-CO"/>
        </w:rPr>
      </w:pPr>
      <w:r w:rsidRPr="008645F9">
        <w:rPr>
          <w:rFonts w:ascii="Arial" w:hAnsi="Arial" w:cs="Arial"/>
          <w:sz w:val="20"/>
          <w:szCs w:val="20"/>
          <w:lang w:eastAsia="es-CO"/>
        </w:rPr>
        <w:t>En</w:t>
      </w:r>
      <w:r w:rsidR="00470176">
        <w:rPr>
          <w:rFonts w:ascii="Arial" w:hAnsi="Arial" w:cs="Arial"/>
          <w:sz w:val="20"/>
          <w:szCs w:val="20"/>
          <w:lang w:eastAsia="es-CO"/>
        </w:rPr>
        <w:t xml:space="preserve"> </w:t>
      </w:r>
      <w:r w:rsidRPr="008645F9">
        <w:rPr>
          <w:rFonts w:ascii="Arial" w:hAnsi="Arial" w:cs="Arial"/>
          <w:sz w:val="20"/>
          <w:szCs w:val="20"/>
          <w:lang w:eastAsia="es-CO"/>
        </w:rPr>
        <w:t>constancia</w:t>
      </w:r>
      <w:r w:rsidR="00470176">
        <w:rPr>
          <w:rFonts w:ascii="Arial" w:hAnsi="Arial" w:cs="Arial"/>
          <w:sz w:val="20"/>
          <w:szCs w:val="20"/>
          <w:lang w:eastAsia="es-CO"/>
        </w:rPr>
        <w:t xml:space="preserve"> </w:t>
      </w:r>
      <w:r w:rsidRPr="008645F9">
        <w:rPr>
          <w:rFonts w:ascii="Arial" w:hAnsi="Arial" w:cs="Arial"/>
          <w:sz w:val="20"/>
          <w:szCs w:val="20"/>
          <w:lang w:eastAsia="es-CO"/>
        </w:rPr>
        <w:t>de</w:t>
      </w:r>
      <w:r w:rsidR="00470176">
        <w:rPr>
          <w:rFonts w:ascii="Arial" w:hAnsi="Arial" w:cs="Arial"/>
          <w:sz w:val="20"/>
          <w:szCs w:val="20"/>
          <w:lang w:eastAsia="es-CO"/>
        </w:rPr>
        <w:t xml:space="preserve"> </w:t>
      </w:r>
      <w:r w:rsidRPr="008645F9">
        <w:rPr>
          <w:rFonts w:ascii="Arial" w:hAnsi="Arial" w:cs="Arial"/>
          <w:sz w:val="20"/>
          <w:szCs w:val="20"/>
          <w:lang w:eastAsia="es-CO"/>
        </w:rPr>
        <w:t>lo</w:t>
      </w:r>
      <w:r w:rsidR="00470176">
        <w:rPr>
          <w:rFonts w:ascii="Arial" w:hAnsi="Arial" w:cs="Arial"/>
          <w:sz w:val="20"/>
          <w:szCs w:val="20"/>
          <w:lang w:eastAsia="es-CO"/>
        </w:rPr>
        <w:t xml:space="preserve"> </w:t>
      </w:r>
      <w:r w:rsidRPr="008645F9">
        <w:rPr>
          <w:rFonts w:ascii="Arial" w:hAnsi="Arial" w:cs="Arial"/>
          <w:sz w:val="20"/>
          <w:szCs w:val="20"/>
          <w:lang w:eastAsia="es-CO"/>
        </w:rPr>
        <w:t>anterior,</w:t>
      </w:r>
      <w:r w:rsidR="00470176">
        <w:rPr>
          <w:rFonts w:ascii="Arial" w:hAnsi="Arial" w:cs="Arial"/>
          <w:sz w:val="20"/>
          <w:szCs w:val="20"/>
          <w:lang w:eastAsia="es-CO"/>
        </w:rPr>
        <w:t xml:space="preserve"> </w:t>
      </w:r>
      <w:r w:rsidRPr="008645F9">
        <w:rPr>
          <w:rFonts w:ascii="Arial" w:hAnsi="Arial" w:cs="Arial"/>
          <w:sz w:val="20"/>
          <w:szCs w:val="20"/>
          <w:lang w:eastAsia="es-CO"/>
        </w:rPr>
        <w:t>y</w:t>
      </w:r>
      <w:r w:rsidR="00470176">
        <w:rPr>
          <w:rFonts w:ascii="Arial" w:hAnsi="Arial" w:cs="Arial"/>
          <w:sz w:val="20"/>
          <w:szCs w:val="20"/>
          <w:lang w:eastAsia="es-CO"/>
        </w:rPr>
        <w:t xml:space="preserve"> </w:t>
      </w:r>
      <w:r w:rsidRPr="008645F9">
        <w:rPr>
          <w:rFonts w:ascii="Arial" w:hAnsi="Arial" w:cs="Arial"/>
          <w:sz w:val="20"/>
          <w:szCs w:val="20"/>
          <w:lang w:eastAsia="es-CO"/>
        </w:rPr>
        <w:t>como</w:t>
      </w:r>
      <w:r w:rsidR="00470176">
        <w:rPr>
          <w:rFonts w:ascii="Arial" w:hAnsi="Arial" w:cs="Arial"/>
          <w:sz w:val="20"/>
          <w:szCs w:val="20"/>
          <w:lang w:eastAsia="es-CO"/>
        </w:rPr>
        <w:t xml:space="preserve"> </w:t>
      </w:r>
      <w:r w:rsidRPr="008645F9">
        <w:rPr>
          <w:rFonts w:ascii="Arial" w:hAnsi="Arial" w:cs="Arial"/>
          <w:sz w:val="20"/>
          <w:szCs w:val="20"/>
          <w:lang w:eastAsia="es-CO"/>
        </w:rPr>
        <w:t>manifestación</w:t>
      </w:r>
      <w:r w:rsidR="00470176">
        <w:rPr>
          <w:rFonts w:ascii="Arial" w:hAnsi="Arial" w:cs="Arial"/>
          <w:sz w:val="20"/>
          <w:szCs w:val="20"/>
          <w:lang w:eastAsia="es-CO"/>
        </w:rPr>
        <w:t xml:space="preserve"> </w:t>
      </w:r>
      <w:r w:rsidRPr="008645F9">
        <w:rPr>
          <w:rFonts w:ascii="Arial" w:hAnsi="Arial" w:cs="Arial"/>
          <w:sz w:val="20"/>
          <w:szCs w:val="20"/>
          <w:lang w:eastAsia="es-CO"/>
        </w:rPr>
        <w:t>de</w:t>
      </w:r>
      <w:r w:rsidR="00470176">
        <w:rPr>
          <w:rFonts w:ascii="Arial" w:hAnsi="Arial" w:cs="Arial"/>
          <w:sz w:val="20"/>
          <w:szCs w:val="20"/>
          <w:lang w:eastAsia="es-CO"/>
        </w:rPr>
        <w:t xml:space="preserve"> </w:t>
      </w:r>
      <w:r w:rsidRPr="008645F9">
        <w:rPr>
          <w:rFonts w:ascii="Arial" w:hAnsi="Arial" w:cs="Arial"/>
          <w:sz w:val="20"/>
          <w:szCs w:val="20"/>
          <w:lang w:eastAsia="es-CO"/>
        </w:rPr>
        <w:t>la</w:t>
      </w:r>
      <w:r w:rsidR="00470176">
        <w:rPr>
          <w:rFonts w:ascii="Arial" w:hAnsi="Arial" w:cs="Arial"/>
          <w:sz w:val="20"/>
          <w:szCs w:val="20"/>
          <w:lang w:eastAsia="es-CO"/>
        </w:rPr>
        <w:t xml:space="preserve"> </w:t>
      </w:r>
      <w:r w:rsidRPr="008645F9">
        <w:rPr>
          <w:rFonts w:ascii="Arial" w:hAnsi="Arial" w:cs="Arial"/>
          <w:sz w:val="20"/>
          <w:szCs w:val="20"/>
          <w:lang w:eastAsia="es-CO"/>
        </w:rPr>
        <w:t>aceptación</w:t>
      </w:r>
      <w:r w:rsidR="00470176">
        <w:rPr>
          <w:rFonts w:ascii="Arial" w:hAnsi="Arial" w:cs="Arial"/>
          <w:sz w:val="20"/>
          <w:szCs w:val="20"/>
          <w:lang w:eastAsia="es-CO"/>
        </w:rPr>
        <w:t xml:space="preserve"> </w:t>
      </w:r>
      <w:r w:rsidRPr="008645F9">
        <w:rPr>
          <w:rFonts w:ascii="Arial" w:hAnsi="Arial" w:cs="Arial"/>
          <w:sz w:val="20"/>
          <w:szCs w:val="20"/>
          <w:lang w:eastAsia="es-CO"/>
        </w:rPr>
        <w:t>de</w:t>
      </w:r>
      <w:r w:rsidR="00470176">
        <w:rPr>
          <w:rFonts w:ascii="Arial" w:hAnsi="Arial" w:cs="Arial"/>
          <w:sz w:val="20"/>
          <w:szCs w:val="20"/>
          <w:lang w:eastAsia="es-CO"/>
        </w:rPr>
        <w:t xml:space="preserve"> </w:t>
      </w:r>
      <w:r w:rsidRPr="008645F9">
        <w:rPr>
          <w:rFonts w:ascii="Arial" w:hAnsi="Arial" w:cs="Arial"/>
          <w:sz w:val="20"/>
          <w:szCs w:val="20"/>
          <w:lang w:eastAsia="es-CO"/>
        </w:rPr>
        <w:t>los</w:t>
      </w:r>
      <w:r w:rsidR="00470176">
        <w:rPr>
          <w:rFonts w:ascii="Arial" w:hAnsi="Arial" w:cs="Arial"/>
          <w:sz w:val="20"/>
          <w:szCs w:val="20"/>
          <w:lang w:eastAsia="es-CO"/>
        </w:rPr>
        <w:t xml:space="preserve"> </w:t>
      </w:r>
      <w:r w:rsidRPr="008645F9">
        <w:rPr>
          <w:rFonts w:ascii="Arial" w:hAnsi="Arial" w:cs="Arial"/>
          <w:sz w:val="20"/>
          <w:szCs w:val="20"/>
          <w:lang w:eastAsia="es-CO"/>
        </w:rPr>
        <w:t>compromisos</w:t>
      </w:r>
      <w:r w:rsidR="00470176">
        <w:rPr>
          <w:rFonts w:ascii="Arial" w:hAnsi="Arial" w:cs="Arial"/>
          <w:sz w:val="20"/>
          <w:szCs w:val="20"/>
          <w:lang w:eastAsia="es-CO"/>
        </w:rPr>
        <w:t xml:space="preserve"> </w:t>
      </w:r>
      <w:r w:rsidRPr="008645F9">
        <w:rPr>
          <w:rFonts w:ascii="Arial" w:hAnsi="Arial" w:cs="Arial"/>
          <w:sz w:val="20"/>
          <w:szCs w:val="20"/>
          <w:lang w:eastAsia="es-CO"/>
        </w:rPr>
        <w:t>unilaterales</w:t>
      </w:r>
      <w:r w:rsidR="00470176">
        <w:rPr>
          <w:rFonts w:ascii="Arial" w:hAnsi="Arial" w:cs="Arial"/>
          <w:sz w:val="20"/>
          <w:szCs w:val="20"/>
          <w:lang w:eastAsia="es-CO"/>
        </w:rPr>
        <w:t xml:space="preserve"> </w:t>
      </w:r>
      <w:r w:rsidRPr="008645F9">
        <w:rPr>
          <w:rFonts w:ascii="Arial" w:hAnsi="Arial" w:cs="Arial"/>
          <w:sz w:val="20"/>
          <w:szCs w:val="20"/>
          <w:lang w:eastAsia="es-CO"/>
        </w:rPr>
        <w:t>incorporados</w:t>
      </w:r>
      <w:r w:rsidR="00470176">
        <w:rPr>
          <w:rFonts w:ascii="Arial" w:hAnsi="Arial" w:cs="Arial"/>
          <w:sz w:val="20"/>
          <w:szCs w:val="20"/>
          <w:lang w:eastAsia="es-CO"/>
        </w:rPr>
        <w:t xml:space="preserve"> </w:t>
      </w:r>
      <w:r w:rsidRPr="008645F9">
        <w:rPr>
          <w:rFonts w:ascii="Arial" w:hAnsi="Arial" w:cs="Arial"/>
          <w:sz w:val="20"/>
          <w:szCs w:val="20"/>
          <w:lang w:eastAsia="es-CO"/>
        </w:rPr>
        <w:t>en</w:t>
      </w:r>
      <w:r w:rsidR="00470176">
        <w:rPr>
          <w:rFonts w:ascii="Arial" w:hAnsi="Arial" w:cs="Arial"/>
          <w:sz w:val="20"/>
          <w:szCs w:val="20"/>
          <w:lang w:eastAsia="es-CO"/>
        </w:rPr>
        <w:t xml:space="preserve"> </w:t>
      </w:r>
      <w:r w:rsidRPr="008645F9">
        <w:rPr>
          <w:rFonts w:ascii="Arial" w:hAnsi="Arial" w:cs="Arial"/>
          <w:sz w:val="20"/>
          <w:szCs w:val="20"/>
          <w:lang w:eastAsia="es-CO"/>
        </w:rPr>
        <w:t>el</w:t>
      </w:r>
      <w:r w:rsidR="00470176">
        <w:rPr>
          <w:rFonts w:ascii="Arial" w:hAnsi="Arial" w:cs="Arial"/>
          <w:sz w:val="20"/>
          <w:szCs w:val="20"/>
          <w:lang w:eastAsia="es-CO"/>
        </w:rPr>
        <w:t xml:space="preserve"> </w:t>
      </w:r>
      <w:r w:rsidRPr="008645F9">
        <w:rPr>
          <w:rFonts w:ascii="Arial" w:hAnsi="Arial" w:cs="Arial"/>
          <w:sz w:val="20"/>
          <w:szCs w:val="20"/>
          <w:lang w:eastAsia="es-CO"/>
        </w:rPr>
        <w:t>presente</w:t>
      </w:r>
      <w:r w:rsidR="00470176">
        <w:rPr>
          <w:rFonts w:ascii="Arial" w:hAnsi="Arial" w:cs="Arial"/>
          <w:sz w:val="20"/>
          <w:szCs w:val="20"/>
          <w:lang w:eastAsia="es-CO"/>
        </w:rPr>
        <w:t xml:space="preserve"> </w:t>
      </w:r>
      <w:r w:rsidRPr="008645F9">
        <w:rPr>
          <w:rFonts w:ascii="Arial" w:hAnsi="Arial" w:cs="Arial"/>
          <w:sz w:val="20"/>
          <w:szCs w:val="20"/>
          <w:lang w:eastAsia="es-CO"/>
        </w:rPr>
        <w:t>documento,</w:t>
      </w:r>
      <w:r w:rsidR="00470176">
        <w:rPr>
          <w:rFonts w:ascii="Arial" w:hAnsi="Arial" w:cs="Arial"/>
          <w:sz w:val="20"/>
          <w:szCs w:val="20"/>
          <w:lang w:eastAsia="es-CO"/>
        </w:rPr>
        <w:t xml:space="preserve"> </w:t>
      </w:r>
      <w:r w:rsidRPr="008645F9">
        <w:rPr>
          <w:rFonts w:ascii="Arial" w:hAnsi="Arial" w:cs="Arial"/>
          <w:sz w:val="20"/>
          <w:szCs w:val="20"/>
          <w:lang w:eastAsia="es-CO"/>
        </w:rPr>
        <w:t>se</w:t>
      </w:r>
      <w:r w:rsidR="00470176">
        <w:rPr>
          <w:rFonts w:ascii="Arial" w:hAnsi="Arial" w:cs="Arial"/>
          <w:sz w:val="20"/>
          <w:szCs w:val="20"/>
          <w:lang w:eastAsia="es-CO"/>
        </w:rPr>
        <w:t xml:space="preserve"> </w:t>
      </w:r>
      <w:r w:rsidRPr="008645F9">
        <w:rPr>
          <w:rFonts w:ascii="Arial" w:hAnsi="Arial" w:cs="Arial"/>
          <w:sz w:val="20"/>
          <w:szCs w:val="20"/>
          <w:lang w:eastAsia="es-CO"/>
        </w:rPr>
        <w:t>firma</w:t>
      </w:r>
      <w:r w:rsidR="00470176">
        <w:rPr>
          <w:rFonts w:ascii="Arial" w:hAnsi="Arial" w:cs="Arial"/>
          <w:sz w:val="20"/>
          <w:szCs w:val="20"/>
          <w:lang w:eastAsia="es-CO"/>
        </w:rPr>
        <w:t xml:space="preserve"> </w:t>
      </w:r>
      <w:r w:rsidRPr="008645F9">
        <w:rPr>
          <w:rFonts w:ascii="Arial" w:hAnsi="Arial" w:cs="Arial"/>
          <w:sz w:val="20"/>
          <w:szCs w:val="20"/>
          <w:lang w:eastAsia="es-CO"/>
        </w:rPr>
        <w:t>el</w:t>
      </w:r>
      <w:r w:rsidR="00470176">
        <w:rPr>
          <w:rFonts w:ascii="Arial" w:hAnsi="Arial" w:cs="Arial"/>
          <w:sz w:val="20"/>
          <w:szCs w:val="20"/>
          <w:lang w:eastAsia="es-CO"/>
        </w:rPr>
        <w:t xml:space="preserve"> </w:t>
      </w:r>
      <w:r w:rsidRPr="008645F9">
        <w:rPr>
          <w:rFonts w:ascii="Arial" w:hAnsi="Arial" w:cs="Arial"/>
          <w:sz w:val="20"/>
          <w:szCs w:val="20"/>
          <w:lang w:eastAsia="es-CO"/>
        </w:rPr>
        <w:t>mismo</w:t>
      </w:r>
      <w:r w:rsidR="00470176">
        <w:rPr>
          <w:rFonts w:ascii="Arial" w:hAnsi="Arial" w:cs="Arial"/>
          <w:sz w:val="20"/>
          <w:szCs w:val="20"/>
          <w:lang w:eastAsia="es-CO"/>
        </w:rPr>
        <w:t xml:space="preserve"> </w:t>
      </w:r>
      <w:r w:rsidRPr="008645F9">
        <w:rPr>
          <w:rFonts w:ascii="Arial" w:hAnsi="Arial" w:cs="Arial"/>
          <w:sz w:val="20"/>
          <w:szCs w:val="20"/>
          <w:lang w:eastAsia="es-CO"/>
        </w:rPr>
        <w:t>en</w:t>
      </w:r>
      <w:r w:rsidR="00470176">
        <w:rPr>
          <w:rFonts w:ascii="Arial" w:hAnsi="Arial" w:cs="Arial"/>
          <w:sz w:val="20"/>
          <w:szCs w:val="20"/>
          <w:lang w:eastAsia="es-CO"/>
        </w:rPr>
        <w:t xml:space="preserve"> </w:t>
      </w:r>
      <w:r w:rsidRPr="008645F9">
        <w:rPr>
          <w:rFonts w:ascii="Arial" w:hAnsi="Arial" w:cs="Arial"/>
          <w:sz w:val="20"/>
          <w:szCs w:val="20"/>
          <w:lang w:eastAsia="es-CO"/>
        </w:rPr>
        <w:t>la</w:t>
      </w:r>
      <w:r w:rsidR="00470176">
        <w:rPr>
          <w:rFonts w:ascii="Arial" w:hAnsi="Arial" w:cs="Arial"/>
          <w:sz w:val="20"/>
          <w:szCs w:val="20"/>
          <w:lang w:eastAsia="es-CO"/>
        </w:rPr>
        <w:t xml:space="preserve"> </w:t>
      </w:r>
      <w:r w:rsidRPr="008645F9">
        <w:rPr>
          <w:rFonts w:ascii="Arial" w:hAnsi="Arial" w:cs="Arial"/>
          <w:sz w:val="20"/>
          <w:szCs w:val="20"/>
          <w:lang w:eastAsia="es-CO"/>
        </w:rPr>
        <w:t>ciudad</w:t>
      </w:r>
      <w:r w:rsidR="00470176">
        <w:rPr>
          <w:rFonts w:ascii="Arial" w:hAnsi="Arial" w:cs="Arial"/>
          <w:sz w:val="20"/>
          <w:szCs w:val="20"/>
          <w:lang w:eastAsia="es-CO"/>
        </w:rPr>
        <w:t xml:space="preserve"> </w:t>
      </w:r>
      <w:r w:rsidRPr="008645F9">
        <w:rPr>
          <w:rFonts w:ascii="Arial" w:hAnsi="Arial" w:cs="Arial"/>
          <w:sz w:val="20"/>
          <w:szCs w:val="20"/>
          <w:lang w:eastAsia="es-CO"/>
        </w:rPr>
        <w:t>de</w:t>
      </w:r>
      <w:r w:rsidR="00470176">
        <w:rPr>
          <w:rFonts w:ascii="Arial" w:hAnsi="Arial" w:cs="Arial"/>
          <w:sz w:val="20"/>
          <w:szCs w:val="20"/>
          <w:lang w:eastAsia="es-CO"/>
        </w:rPr>
        <w:t xml:space="preserve"> </w:t>
      </w:r>
      <w:r w:rsidRPr="00382E22">
        <w:rPr>
          <w:rFonts w:ascii="Arial" w:hAnsi="Arial" w:cs="Arial"/>
          <w:color w:val="0070C0"/>
          <w:sz w:val="20"/>
          <w:szCs w:val="20"/>
          <w:lang w:eastAsia="es-CO"/>
        </w:rPr>
        <w:t>(ciudad</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donde</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se</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firma</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el</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presente</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documento)</w:t>
      </w:r>
      <w:r w:rsidR="00470176">
        <w:rPr>
          <w:rFonts w:ascii="Arial" w:hAnsi="Arial" w:cs="Arial"/>
          <w:color w:val="0070C0"/>
          <w:sz w:val="20"/>
          <w:szCs w:val="20"/>
          <w:lang w:eastAsia="es-CO"/>
        </w:rPr>
        <w:t xml:space="preserve"> </w:t>
      </w:r>
      <w:r w:rsidRPr="008645F9">
        <w:rPr>
          <w:rFonts w:ascii="Arial" w:hAnsi="Arial" w:cs="Arial"/>
          <w:sz w:val="20"/>
          <w:szCs w:val="20"/>
          <w:lang w:eastAsia="es-CO"/>
        </w:rPr>
        <w:t>a</w:t>
      </w:r>
      <w:r w:rsidR="00470176">
        <w:rPr>
          <w:rFonts w:ascii="Arial" w:hAnsi="Arial" w:cs="Arial"/>
          <w:sz w:val="20"/>
          <w:szCs w:val="20"/>
          <w:lang w:eastAsia="es-CO"/>
        </w:rPr>
        <w:t xml:space="preserve"> </w:t>
      </w:r>
      <w:r w:rsidRPr="008645F9">
        <w:rPr>
          <w:rFonts w:ascii="Arial" w:hAnsi="Arial" w:cs="Arial"/>
          <w:sz w:val="20"/>
          <w:szCs w:val="20"/>
          <w:lang w:eastAsia="es-CO"/>
        </w:rPr>
        <w:t>los</w:t>
      </w:r>
      <w:r w:rsidR="00470176">
        <w:rPr>
          <w:rFonts w:ascii="Arial" w:hAnsi="Arial" w:cs="Arial"/>
          <w:sz w:val="20"/>
          <w:szCs w:val="20"/>
          <w:lang w:eastAsia="es-CO"/>
        </w:rPr>
        <w:t xml:space="preserve"> </w:t>
      </w:r>
      <w:sdt>
        <w:sdtPr>
          <w:rPr>
            <w:rFonts w:ascii="Arial" w:hAnsi="Arial" w:cs="Arial"/>
            <w:sz w:val="20"/>
            <w:szCs w:val="20"/>
            <w:lang w:eastAsia="es-CO"/>
          </w:rPr>
          <w:id w:val="1560674794"/>
          <w:placeholder>
            <w:docPart w:val="DB9F8191BABE405BA14819DF1DA4C865"/>
          </w:placeholder>
        </w:sdtPr>
        <w:sdtEndPr>
          <w:rPr>
            <w:color w:val="0070C0"/>
          </w:rPr>
        </w:sdtEndPr>
        <w:sdtContent>
          <w:r w:rsidRPr="00382E22">
            <w:rPr>
              <w:rFonts w:ascii="Arial" w:hAnsi="Arial" w:cs="Arial"/>
              <w:color w:val="0070C0"/>
              <w:sz w:val="20"/>
              <w:szCs w:val="20"/>
              <w:lang w:eastAsia="es-CO"/>
            </w:rPr>
            <w:t>(día</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del</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mes</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en</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letras</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y</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números,</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días</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del</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mes</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de</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del</w:t>
          </w:r>
          <w:r w:rsidR="00470176">
            <w:rPr>
              <w:rFonts w:ascii="Arial" w:hAnsi="Arial" w:cs="Arial"/>
              <w:color w:val="0070C0"/>
              <w:sz w:val="20"/>
              <w:szCs w:val="20"/>
              <w:lang w:eastAsia="es-CO"/>
            </w:rPr>
            <w:t xml:space="preserve"> </w:t>
          </w:r>
          <w:r w:rsidRPr="00382E22">
            <w:rPr>
              <w:rFonts w:ascii="Arial" w:hAnsi="Arial" w:cs="Arial"/>
              <w:color w:val="0070C0"/>
              <w:sz w:val="20"/>
              <w:szCs w:val="20"/>
              <w:lang w:eastAsia="es-CO"/>
            </w:rPr>
            <w:t>año)</w:t>
          </w:r>
        </w:sdtContent>
      </w:sdt>
      <w:r w:rsidRPr="008645F9">
        <w:rPr>
          <w:rFonts w:ascii="Arial" w:hAnsi="Arial" w:cs="Arial"/>
          <w:sz w:val="20"/>
          <w:szCs w:val="20"/>
          <w:lang w:eastAsia="es-CO"/>
        </w:rPr>
        <w:t>.</w:t>
      </w:r>
    </w:p>
    <w:p w14:paraId="00107144" w14:textId="77777777" w:rsidR="00DE2946" w:rsidRDefault="00DE2946" w:rsidP="00382E22">
      <w:pPr>
        <w:spacing w:after="0" w:line="276" w:lineRule="auto"/>
        <w:jc w:val="both"/>
        <w:rPr>
          <w:rFonts w:ascii="Arial" w:hAnsi="Arial" w:cs="Arial"/>
          <w:sz w:val="20"/>
          <w:szCs w:val="20"/>
          <w:lang w:eastAsia="es-CO"/>
        </w:rPr>
      </w:pPr>
    </w:p>
    <w:p w14:paraId="11D5F5C1" w14:textId="61A1D237" w:rsidR="00DE2946" w:rsidRPr="00CB15A8" w:rsidRDefault="00DE2946" w:rsidP="00382E22">
      <w:pPr>
        <w:spacing w:after="0" w:line="276" w:lineRule="auto"/>
        <w:jc w:val="both"/>
        <w:rPr>
          <w:rFonts w:ascii="Arial" w:hAnsi="Arial" w:cs="Arial"/>
          <w:sz w:val="20"/>
          <w:szCs w:val="20"/>
          <w:lang w:eastAsia="es-CO"/>
        </w:rPr>
      </w:pPr>
      <w:r w:rsidRPr="00952212">
        <w:rPr>
          <w:rFonts w:ascii="Arial" w:hAnsi="Arial" w:cs="Arial"/>
          <w:sz w:val="20"/>
          <w:szCs w:val="20"/>
          <w:lang w:eastAsia="es-CO"/>
        </w:rPr>
        <w:t>El</w:t>
      </w:r>
      <w:r w:rsidR="00470176">
        <w:rPr>
          <w:rFonts w:ascii="Arial" w:hAnsi="Arial" w:cs="Arial"/>
          <w:sz w:val="20"/>
          <w:szCs w:val="20"/>
          <w:lang w:eastAsia="es-CO"/>
        </w:rPr>
        <w:t xml:space="preserve"> </w:t>
      </w:r>
      <w:r w:rsidRPr="00952212">
        <w:rPr>
          <w:rFonts w:ascii="Arial" w:hAnsi="Arial" w:cs="Arial"/>
          <w:sz w:val="20"/>
          <w:szCs w:val="20"/>
          <w:lang w:eastAsia="es-CO"/>
        </w:rPr>
        <w:t>proponente</w:t>
      </w:r>
      <w:r w:rsidRPr="00CB15A8">
        <w:rPr>
          <w:rFonts w:ascii="Arial" w:hAnsi="Arial" w:cs="Arial"/>
          <w:sz w:val="20"/>
          <w:szCs w:val="20"/>
          <w:lang w:eastAsia="es-CO"/>
        </w:rPr>
        <w:t>:</w:t>
      </w:r>
    </w:p>
    <w:p w14:paraId="58419B7E" w14:textId="77777777" w:rsidR="00DE2946" w:rsidRDefault="00DE2946" w:rsidP="00382E22">
      <w:pPr>
        <w:pStyle w:val="Prrafodelista"/>
        <w:tabs>
          <w:tab w:val="left" w:pos="240"/>
          <w:tab w:val="left" w:pos="6210"/>
        </w:tabs>
        <w:spacing w:line="276" w:lineRule="auto"/>
        <w:ind w:left="0"/>
        <w:jc w:val="both"/>
        <w:rPr>
          <w:rFonts w:ascii="Arial" w:hAnsi="Arial" w:cs="Arial"/>
          <w:sz w:val="20"/>
          <w:szCs w:val="20"/>
        </w:rPr>
      </w:pPr>
    </w:p>
    <w:p w14:paraId="67F728FA" w14:textId="77777777" w:rsidR="00DE2946" w:rsidRDefault="00DE2946" w:rsidP="00382E22">
      <w:pPr>
        <w:pStyle w:val="Prrafodelista"/>
        <w:tabs>
          <w:tab w:val="left" w:pos="240"/>
          <w:tab w:val="left" w:pos="6210"/>
        </w:tabs>
        <w:spacing w:line="276" w:lineRule="auto"/>
        <w:ind w:left="0"/>
        <w:jc w:val="both"/>
        <w:rPr>
          <w:rFonts w:ascii="Arial" w:hAnsi="Arial" w:cs="Arial"/>
          <w:sz w:val="20"/>
          <w:szCs w:val="20"/>
        </w:rPr>
      </w:pPr>
    </w:p>
    <w:p w14:paraId="0FEBDE48" w14:textId="77777777" w:rsidR="00DE2946" w:rsidRPr="001F5EEF" w:rsidRDefault="00DE2946" w:rsidP="00382E22">
      <w:pPr>
        <w:pStyle w:val="Prrafodelista"/>
        <w:tabs>
          <w:tab w:val="left" w:pos="240"/>
          <w:tab w:val="left" w:pos="6210"/>
        </w:tabs>
        <w:spacing w:line="276" w:lineRule="auto"/>
        <w:ind w:left="0"/>
        <w:jc w:val="both"/>
        <w:rPr>
          <w:rFonts w:ascii="Arial" w:hAnsi="Arial" w:cs="Arial"/>
          <w:sz w:val="20"/>
          <w:szCs w:val="20"/>
        </w:rPr>
      </w:pPr>
    </w:p>
    <w:p w14:paraId="66BB335D" w14:textId="77777777" w:rsidR="00DE2946" w:rsidRPr="001F5EEF" w:rsidRDefault="00DE2946" w:rsidP="00382E22">
      <w:pPr>
        <w:pStyle w:val="Sinespaciado1"/>
        <w:spacing w:line="360" w:lineRule="auto"/>
        <w:jc w:val="both"/>
        <w:rPr>
          <w:rFonts w:ascii="Arial" w:hAnsi="Arial" w:cs="Arial"/>
          <w:sz w:val="20"/>
          <w:szCs w:val="20"/>
        </w:rPr>
      </w:pPr>
      <w:r w:rsidRPr="001F5EEF">
        <w:rPr>
          <w:rFonts w:ascii="Arial" w:hAnsi="Arial" w:cs="Arial"/>
          <w:b/>
          <w:sz w:val="20"/>
          <w:szCs w:val="20"/>
        </w:rPr>
        <w:lastRenderedPageBreak/>
        <w:t>__________________________________</w:t>
      </w:r>
    </w:p>
    <w:p w14:paraId="36AE745E" w14:textId="6417BD02" w:rsidR="00DE2946" w:rsidRPr="001F5EEF" w:rsidRDefault="00DE2946" w:rsidP="00382E22">
      <w:pPr>
        <w:pStyle w:val="Sinespaciado1"/>
        <w:spacing w:line="360" w:lineRule="auto"/>
        <w:jc w:val="both"/>
        <w:rPr>
          <w:rFonts w:ascii="Arial" w:hAnsi="Arial" w:cs="Arial"/>
          <w:sz w:val="20"/>
          <w:szCs w:val="20"/>
        </w:rPr>
      </w:pPr>
      <w:r w:rsidRPr="001F5EEF">
        <w:rPr>
          <w:rFonts w:ascii="Arial" w:hAnsi="Arial" w:cs="Arial"/>
          <w:sz w:val="20"/>
          <w:szCs w:val="20"/>
        </w:rPr>
        <w:t>Firma</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representante</w:t>
      </w:r>
      <w:r w:rsidR="00470176">
        <w:rPr>
          <w:rFonts w:ascii="Arial" w:hAnsi="Arial" w:cs="Arial"/>
          <w:sz w:val="20"/>
          <w:szCs w:val="20"/>
        </w:rPr>
        <w:t xml:space="preserve"> </w:t>
      </w:r>
      <w:r w:rsidRPr="001F5EEF">
        <w:rPr>
          <w:rFonts w:ascii="Arial" w:hAnsi="Arial" w:cs="Arial"/>
          <w:sz w:val="20"/>
          <w:szCs w:val="20"/>
        </w:rPr>
        <w:t>legal</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proponente</w:t>
      </w:r>
      <w:r w:rsidR="00470176">
        <w:rPr>
          <w:rFonts w:ascii="Arial" w:hAnsi="Arial" w:cs="Arial"/>
          <w:sz w:val="20"/>
          <w:szCs w:val="20"/>
        </w:rPr>
        <w:t xml:space="preserve"> </w:t>
      </w:r>
    </w:p>
    <w:p w14:paraId="5DB2FE1B" w14:textId="4D161F81" w:rsidR="00DE2946" w:rsidRPr="001F5EEF" w:rsidRDefault="00DE2946" w:rsidP="00382E22">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o</w:t>
      </w:r>
      <w:r w:rsidR="00470176">
        <w:rPr>
          <w:rFonts w:ascii="Arial" w:hAnsi="Arial" w:cs="Arial"/>
          <w:sz w:val="20"/>
          <w:szCs w:val="20"/>
          <w:lang w:eastAsia="es-CO"/>
        </w:rPr>
        <w:t xml:space="preserve"> </w:t>
      </w:r>
      <w:r w:rsidRPr="001F5EEF">
        <w:rPr>
          <w:rFonts w:ascii="Arial" w:hAnsi="Arial" w:cs="Arial"/>
          <w:sz w:val="20"/>
          <w:szCs w:val="20"/>
          <w:lang w:eastAsia="es-CO"/>
        </w:rPr>
        <w:t>razón</w:t>
      </w:r>
      <w:r w:rsidR="00470176">
        <w:rPr>
          <w:rFonts w:ascii="Arial" w:hAnsi="Arial" w:cs="Arial"/>
          <w:sz w:val="20"/>
          <w:szCs w:val="20"/>
          <w:lang w:eastAsia="es-CO"/>
        </w:rPr>
        <w:t xml:space="preserve"> </w:t>
      </w:r>
      <w:r w:rsidRPr="001F5EEF">
        <w:rPr>
          <w:rFonts w:ascii="Arial" w:hAnsi="Arial" w:cs="Arial"/>
          <w:sz w:val="20"/>
          <w:szCs w:val="20"/>
          <w:lang w:eastAsia="es-CO"/>
        </w:rPr>
        <w:t>social</w:t>
      </w:r>
      <w:r w:rsidR="00470176">
        <w:rPr>
          <w:rFonts w:ascii="Arial" w:hAnsi="Arial" w:cs="Arial"/>
          <w:sz w:val="20"/>
          <w:szCs w:val="20"/>
          <w:lang w:eastAsia="es-CO"/>
        </w:rPr>
        <w:t xml:space="preserve"> </w:t>
      </w:r>
      <w:r w:rsidRPr="001F5EEF">
        <w:rPr>
          <w:rFonts w:ascii="Arial" w:hAnsi="Arial" w:cs="Arial"/>
          <w:sz w:val="20"/>
          <w:szCs w:val="20"/>
          <w:lang w:eastAsia="es-CO"/>
        </w:rPr>
        <w:t>del</w:t>
      </w:r>
      <w:r w:rsidR="00470176">
        <w:rPr>
          <w:rFonts w:ascii="Arial" w:hAnsi="Arial" w:cs="Arial"/>
          <w:sz w:val="20"/>
          <w:szCs w:val="20"/>
          <w:lang w:eastAsia="es-CO"/>
        </w:rPr>
        <w:t xml:space="preserve"> </w:t>
      </w:r>
      <w:r w:rsidRPr="001F5EEF">
        <w:rPr>
          <w:rFonts w:ascii="Arial" w:hAnsi="Arial" w:cs="Arial"/>
          <w:sz w:val="20"/>
          <w:szCs w:val="20"/>
          <w:lang w:eastAsia="es-CO"/>
        </w:rPr>
        <w:t>oferente:</w:t>
      </w:r>
      <w:r w:rsidR="00470176">
        <w:rPr>
          <w:rFonts w:ascii="Arial" w:hAnsi="Arial" w:cs="Arial"/>
          <w:sz w:val="20"/>
          <w:szCs w:val="20"/>
          <w:lang w:eastAsia="es-CO"/>
        </w:rPr>
        <w:t xml:space="preserve"> </w:t>
      </w:r>
      <w:sdt>
        <w:sdtPr>
          <w:rPr>
            <w:rFonts w:ascii="Arial" w:hAnsi="Arial" w:cs="Arial"/>
            <w:sz w:val="20"/>
            <w:szCs w:val="20"/>
          </w:rPr>
          <w:id w:val="832191912"/>
          <w:placeholder>
            <w:docPart w:val="CB80D1C5DFB34C45A0C77ED972876BE1"/>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36CB4859" w14:textId="34C4E6F6" w:rsidR="00DE2946" w:rsidRPr="001F5EEF" w:rsidRDefault="00DE2946" w:rsidP="00382E2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Identificación</w:t>
      </w:r>
      <w:r w:rsidR="00470176">
        <w:rPr>
          <w:rFonts w:ascii="Arial" w:hAnsi="Arial" w:cs="Arial"/>
          <w:sz w:val="20"/>
          <w:szCs w:val="20"/>
          <w:lang w:eastAsia="es-CO"/>
        </w:rPr>
        <w:t xml:space="preserve"> </w:t>
      </w:r>
      <w:r w:rsidRPr="001F5EEF">
        <w:rPr>
          <w:rFonts w:ascii="Arial" w:hAnsi="Arial" w:cs="Arial"/>
          <w:sz w:val="20"/>
          <w:szCs w:val="20"/>
          <w:lang w:eastAsia="es-CO"/>
        </w:rPr>
        <w:t>(NIT</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proofErr w:type="spellStart"/>
      <w:r w:rsidRPr="001F5EEF">
        <w:rPr>
          <w:rFonts w:ascii="Arial" w:hAnsi="Arial" w:cs="Arial"/>
          <w:sz w:val="20"/>
          <w:szCs w:val="20"/>
          <w:lang w:eastAsia="es-CO"/>
        </w:rPr>
        <w:t>C</w:t>
      </w:r>
      <w:proofErr w:type="spellEnd"/>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r w:rsidRPr="001F5EEF">
        <w:rPr>
          <w:rFonts w:ascii="Arial" w:hAnsi="Arial" w:cs="Arial"/>
          <w:sz w:val="20"/>
          <w:szCs w:val="20"/>
          <w:lang w:eastAsia="es-CO"/>
        </w:rPr>
        <w:t>E</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1467431849"/>
          <w:placeholder>
            <w:docPart w:val="ED2583B220B4434498AF44CB821089BB"/>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2FA33F72" w14:textId="689A2279" w:rsidR="00DE2946" w:rsidRPr="001F5EEF" w:rsidRDefault="00DE2946" w:rsidP="00382E22">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Representante</w:t>
      </w:r>
      <w:r w:rsidR="00470176">
        <w:rPr>
          <w:rFonts w:ascii="Arial" w:hAnsi="Arial" w:cs="Arial"/>
          <w:sz w:val="20"/>
          <w:szCs w:val="20"/>
          <w:lang w:eastAsia="es-CO"/>
        </w:rPr>
        <w:t xml:space="preserve"> </w:t>
      </w:r>
      <w:r w:rsidRPr="001F5EEF">
        <w:rPr>
          <w:rFonts w:ascii="Arial" w:hAnsi="Arial" w:cs="Arial"/>
          <w:sz w:val="20"/>
          <w:szCs w:val="20"/>
          <w:lang w:eastAsia="es-CO"/>
        </w:rPr>
        <w:t>Legal</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1335290510"/>
          <w:placeholder>
            <w:docPart w:val="56E2C50EF74B4C9889528C223F2BD44B"/>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24C5CC56" w14:textId="1A85B0AA" w:rsidR="00DE2946" w:rsidRPr="001F5EEF" w:rsidRDefault="00DE2946" w:rsidP="00382E22">
      <w:pPr>
        <w:pStyle w:val="Sinespaciado1"/>
        <w:spacing w:line="360" w:lineRule="auto"/>
        <w:jc w:val="both"/>
        <w:rPr>
          <w:rFonts w:ascii="Arial" w:hAnsi="Arial" w:cs="Arial"/>
          <w:sz w:val="20"/>
          <w:szCs w:val="20"/>
        </w:rPr>
      </w:pPr>
      <w:r w:rsidRPr="001F5EEF">
        <w:rPr>
          <w:rFonts w:ascii="Arial" w:hAnsi="Arial" w:cs="Arial"/>
          <w:sz w:val="20"/>
          <w:szCs w:val="20"/>
        </w:rPr>
        <w:t>Identificación</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proofErr w:type="spellStart"/>
      <w:r w:rsidRPr="001F5EEF">
        <w:rPr>
          <w:rFonts w:ascii="Arial" w:hAnsi="Arial" w:cs="Arial"/>
          <w:sz w:val="20"/>
          <w:szCs w:val="20"/>
        </w:rPr>
        <w:t>C</w:t>
      </w:r>
      <w:proofErr w:type="spellEnd"/>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r w:rsidRPr="001F5EEF">
        <w:rPr>
          <w:rFonts w:ascii="Arial" w:hAnsi="Arial" w:cs="Arial"/>
          <w:sz w:val="20"/>
          <w:szCs w:val="20"/>
        </w:rPr>
        <w:t>E</w:t>
      </w:r>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00470176">
        <w:rPr>
          <w:rFonts w:ascii="Arial" w:hAnsi="Arial" w:cs="Arial"/>
          <w:sz w:val="20"/>
          <w:szCs w:val="20"/>
          <w:lang w:eastAsia="es-CO"/>
        </w:rPr>
        <w:t xml:space="preserve"> </w:t>
      </w:r>
      <w:sdt>
        <w:sdtPr>
          <w:rPr>
            <w:rFonts w:ascii="Arial" w:hAnsi="Arial" w:cs="Arial"/>
            <w:sz w:val="20"/>
            <w:szCs w:val="20"/>
          </w:rPr>
          <w:id w:val="-34119922"/>
          <w:placeholder>
            <w:docPart w:val="661C3DD7361C46B6A03FEF900DA346D2"/>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533CC380" w14:textId="7B4998C8" w:rsidR="00DE2946" w:rsidRPr="001F5EEF" w:rsidRDefault="00DE2946" w:rsidP="00382E22">
      <w:pPr>
        <w:pStyle w:val="Sinespaciado1"/>
        <w:spacing w:line="360" w:lineRule="auto"/>
        <w:jc w:val="both"/>
        <w:rPr>
          <w:rFonts w:ascii="Arial" w:hAnsi="Arial" w:cs="Arial"/>
          <w:sz w:val="20"/>
          <w:szCs w:val="20"/>
        </w:rPr>
      </w:pPr>
      <w:r w:rsidRPr="001F5EEF">
        <w:rPr>
          <w:rFonts w:ascii="Arial" w:hAnsi="Arial" w:cs="Arial"/>
          <w:sz w:val="20"/>
          <w:szCs w:val="20"/>
        </w:rPr>
        <w:t>Dirección:</w:t>
      </w:r>
      <w:r w:rsidR="00470176">
        <w:rPr>
          <w:rFonts w:ascii="Arial" w:hAnsi="Arial" w:cs="Arial"/>
          <w:sz w:val="20"/>
          <w:szCs w:val="20"/>
        </w:rPr>
        <w:t xml:space="preserve"> </w:t>
      </w:r>
      <w:sdt>
        <w:sdtPr>
          <w:rPr>
            <w:rFonts w:ascii="Arial" w:hAnsi="Arial" w:cs="Arial"/>
            <w:sz w:val="20"/>
            <w:szCs w:val="20"/>
          </w:rPr>
          <w:id w:val="-449941414"/>
          <w:placeholder>
            <w:docPart w:val="C38AC94C7BB543A29F4ED13BEB943493"/>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5D24F18C" w14:textId="62B46F99" w:rsidR="00DE2946" w:rsidRPr="001F5EEF" w:rsidRDefault="00DE2946" w:rsidP="00382E22">
      <w:pPr>
        <w:pStyle w:val="Sinespaciado1"/>
        <w:spacing w:line="360" w:lineRule="auto"/>
        <w:jc w:val="both"/>
        <w:rPr>
          <w:rFonts w:ascii="Arial" w:hAnsi="Arial" w:cs="Arial"/>
          <w:sz w:val="20"/>
          <w:szCs w:val="20"/>
        </w:rPr>
      </w:pPr>
      <w:r w:rsidRPr="001F5EEF">
        <w:rPr>
          <w:rFonts w:ascii="Arial" w:hAnsi="Arial" w:cs="Arial"/>
          <w:sz w:val="20"/>
          <w:szCs w:val="20"/>
        </w:rPr>
        <w:t>Teléfono:</w:t>
      </w:r>
      <w:r w:rsidR="00470176">
        <w:rPr>
          <w:rFonts w:ascii="Arial" w:hAnsi="Arial" w:cs="Arial"/>
          <w:b/>
          <w:sz w:val="20"/>
          <w:szCs w:val="20"/>
        </w:rPr>
        <w:t xml:space="preserve"> </w:t>
      </w:r>
      <w:sdt>
        <w:sdtPr>
          <w:rPr>
            <w:rFonts w:ascii="Arial" w:hAnsi="Arial" w:cs="Arial"/>
            <w:b/>
            <w:sz w:val="20"/>
            <w:szCs w:val="20"/>
          </w:rPr>
          <w:id w:val="-2127381162"/>
          <w:placeholder>
            <w:docPart w:val="44D94005E38949CD93F5AD9158042E7A"/>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6D535ED9" w14:textId="502CF169" w:rsidR="00DE2946" w:rsidRDefault="00DE2946" w:rsidP="00382E22">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00470176">
        <w:rPr>
          <w:rFonts w:ascii="Arial" w:hAnsi="Arial" w:cs="Arial"/>
          <w:b/>
          <w:sz w:val="20"/>
          <w:szCs w:val="20"/>
        </w:rPr>
        <w:t xml:space="preserve"> </w:t>
      </w:r>
      <w:sdt>
        <w:sdtPr>
          <w:rPr>
            <w:rFonts w:ascii="Arial" w:hAnsi="Arial" w:cs="Arial"/>
            <w:b/>
            <w:sz w:val="20"/>
            <w:szCs w:val="20"/>
          </w:rPr>
          <w:id w:val="-38603017"/>
          <w:placeholder>
            <w:docPart w:val="220422D6C2C3450EBDCE44248142B84F"/>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326AA69D" w14:textId="77777777" w:rsidR="00DE2946" w:rsidRDefault="00DE2946" w:rsidP="00382E22">
      <w:pPr>
        <w:spacing w:after="0" w:line="276" w:lineRule="auto"/>
        <w:jc w:val="both"/>
        <w:rPr>
          <w:rFonts w:ascii="Arial" w:hAnsi="Arial" w:cs="Arial"/>
          <w:sz w:val="20"/>
          <w:szCs w:val="20"/>
          <w:lang w:eastAsia="es-CO"/>
        </w:rPr>
      </w:pPr>
    </w:p>
    <w:p w14:paraId="4086B192" w14:textId="5E563C0A" w:rsidR="00DE2946" w:rsidRPr="003D6040" w:rsidRDefault="00DE2946" w:rsidP="00382E22">
      <w:pPr>
        <w:pStyle w:val="Prrafodelista"/>
        <w:tabs>
          <w:tab w:val="left" w:pos="240"/>
          <w:tab w:val="left" w:pos="6210"/>
        </w:tabs>
        <w:spacing w:line="276" w:lineRule="auto"/>
        <w:ind w:left="0"/>
        <w:jc w:val="both"/>
        <w:rPr>
          <w:rFonts w:ascii="Arial" w:hAnsi="Arial" w:cs="Arial"/>
          <w:bCs/>
          <w:sz w:val="16"/>
          <w:szCs w:val="16"/>
          <w:u w:val="single"/>
        </w:rPr>
      </w:pPr>
      <w:r w:rsidRPr="00382E22">
        <w:rPr>
          <w:rFonts w:ascii="Arial" w:hAnsi="Arial" w:cs="Arial"/>
          <w:b/>
          <w:bCs/>
          <w:sz w:val="16"/>
          <w:szCs w:val="16"/>
          <w:u w:val="single"/>
        </w:rPr>
        <w:t>NOTA:</w:t>
      </w:r>
      <w:r w:rsidR="00470176">
        <w:rPr>
          <w:rFonts w:ascii="Arial" w:hAnsi="Arial" w:cs="Arial"/>
          <w:bCs/>
          <w:sz w:val="16"/>
          <w:szCs w:val="16"/>
          <w:u w:val="single"/>
        </w:rPr>
        <w:t xml:space="preserve"> </w:t>
      </w:r>
      <w:r w:rsidRPr="003D6040">
        <w:rPr>
          <w:rFonts w:ascii="Arial" w:hAnsi="Arial" w:cs="Arial"/>
          <w:bCs/>
          <w:sz w:val="16"/>
          <w:szCs w:val="16"/>
          <w:u w:val="single"/>
        </w:rPr>
        <w:t>para</w:t>
      </w:r>
      <w:r w:rsidR="00470176">
        <w:rPr>
          <w:rFonts w:ascii="Arial" w:hAnsi="Arial" w:cs="Arial"/>
          <w:bCs/>
          <w:sz w:val="16"/>
          <w:szCs w:val="16"/>
          <w:u w:val="single"/>
        </w:rPr>
        <w:t xml:space="preserve"> </w:t>
      </w:r>
      <w:r w:rsidRPr="003D6040">
        <w:rPr>
          <w:rFonts w:ascii="Arial" w:hAnsi="Arial" w:cs="Arial"/>
          <w:bCs/>
          <w:sz w:val="16"/>
          <w:szCs w:val="16"/>
          <w:u w:val="single"/>
        </w:rPr>
        <w:t>el</w:t>
      </w:r>
      <w:r w:rsidR="00470176">
        <w:rPr>
          <w:rFonts w:ascii="Arial" w:hAnsi="Arial" w:cs="Arial"/>
          <w:bCs/>
          <w:sz w:val="16"/>
          <w:szCs w:val="16"/>
          <w:u w:val="single"/>
        </w:rPr>
        <w:t xml:space="preserve"> </w:t>
      </w:r>
      <w:r w:rsidRPr="003D6040">
        <w:rPr>
          <w:rFonts w:ascii="Arial" w:hAnsi="Arial" w:cs="Arial"/>
          <w:bCs/>
          <w:sz w:val="16"/>
          <w:szCs w:val="16"/>
          <w:u w:val="single"/>
        </w:rPr>
        <w:t>caso</w:t>
      </w:r>
      <w:r w:rsidR="00470176">
        <w:rPr>
          <w:rFonts w:ascii="Arial" w:hAnsi="Arial" w:cs="Arial"/>
          <w:bCs/>
          <w:sz w:val="16"/>
          <w:szCs w:val="16"/>
          <w:u w:val="single"/>
        </w:rPr>
        <w:t xml:space="preserve"> </w:t>
      </w:r>
      <w:r w:rsidRPr="003D6040">
        <w:rPr>
          <w:rFonts w:ascii="Arial" w:hAnsi="Arial" w:cs="Arial"/>
          <w:bCs/>
          <w:sz w:val="16"/>
          <w:szCs w:val="16"/>
          <w:u w:val="single"/>
        </w:rPr>
        <w:t>de</w:t>
      </w:r>
      <w:r w:rsidR="00470176">
        <w:rPr>
          <w:rFonts w:ascii="Arial" w:hAnsi="Arial" w:cs="Arial"/>
          <w:bCs/>
          <w:sz w:val="16"/>
          <w:szCs w:val="16"/>
          <w:u w:val="single"/>
        </w:rPr>
        <w:t xml:space="preserve"> </w:t>
      </w:r>
      <w:r w:rsidRPr="003D6040">
        <w:rPr>
          <w:rFonts w:ascii="Arial" w:hAnsi="Arial" w:cs="Arial"/>
          <w:bCs/>
          <w:sz w:val="16"/>
          <w:szCs w:val="16"/>
          <w:u w:val="single"/>
        </w:rPr>
        <w:t>ofertas</w:t>
      </w:r>
      <w:r w:rsidR="00470176">
        <w:rPr>
          <w:rFonts w:ascii="Arial" w:hAnsi="Arial" w:cs="Arial"/>
          <w:bCs/>
          <w:sz w:val="16"/>
          <w:szCs w:val="16"/>
          <w:u w:val="single"/>
        </w:rPr>
        <w:t xml:space="preserve"> </w:t>
      </w:r>
      <w:r w:rsidRPr="003D6040">
        <w:rPr>
          <w:rFonts w:ascii="Arial" w:hAnsi="Arial" w:cs="Arial"/>
          <w:bCs/>
          <w:sz w:val="16"/>
          <w:szCs w:val="16"/>
          <w:u w:val="single"/>
        </w:rPr>
        <w:t>conjuntas,</w:t>
      </w:r>
      <w:r w:rsidR="00470176">
        <w:rPr>
          <w:rFonts w:ascii="Arial" w:hAnsi="Arial" w:cs="Arial"/>
          <w:bCs/>
          <w:sz w:val="16"/>
          <w:szCs w:val="16"/>
          <w:u w:val="single"/>
        </w:rPr>
        <w:t xml:space="preserve"> </w:t>
      </w:r>
      <w:r w:rsidRPr="003D6040">
        <w:rPr>
          <w:rFonts w:ascii="Arial" w:hAnsi="Arial" w:cs="Arial"/>
          <w:bCs/>
          <w:sz w:val="16"/>
          <w:szCs w:val="16"/>
          <w:u w:val="single"/>
        </w:rPr>
        <w:t>suscribirán</w:t>
      </w:r>
      <w:r w:rsidR="00470176">
        <w:rPr>
          <w:rFonts w:ascii="Arial" w:hAnsi="Arial" w:cs="Arial"/>
          <w:bCs/>
          <w:sz w:val="16"/>
          <w:szCs w:val="16"/>
          <w:u w:val="single"/>
        </w:rPr>
        <w:t xml:space="preserve"> </w:t>
      </w:r>
      <w:r w:rsidRPr="003D6040">
        <w:rPr>
          <w:rFonts w:ascii="Arial" w:hAnsi="Arial" w:cs="Arial"/>
          <w:bCs/>
          <w:sz w:val="16"/>
          <w:szCs w:val="16"/>
          <w:u w:val="single"/>
        </w:rPr>
        <w:t>el</w:t>
      </w:r>
      <w:r w:rsidR="00470176">
        <w:rPr>
          <w:rFonts w:ascii="Arial" w:hAnsi="Arial" w:cs="Arial"/>
          <w:bCs/>
          <w:sz w:val="16"/>
          <w:szCs w:val="16"/>
          <w:u w:val="single"/>
        </w:rPr>
        <w:t xml:space="preserve"> </w:t>
      </w:r>
      <w:r w:rsidRPr="003D6040">
        <w:rPr>
          <w:rFonts w:ascii="Arial" w:hAnsi="Arial" w:cs="Arial"/>
          <w:bCs/>
          <w:sz w:val="16"/>
          <w:szCs w:val="16"/>
          <w:u w:val="single"/>
        </w:rPr>
        <w:t>presente</w:t>
      </w:r>
      <w:r w:rsidR="00470176">
        <w:rPr>
          <w:rFonts w:ascii="Arial" w:hAnsi="Arial" w:cs="Arial"/>
          <w:bCs/>
          <w:sz w:val="16"/>
          <w:szCs w:val="16"/>
          <w:u w:val="single"/>
        </w:rPr>
        <w:t xml:space="preserve"> </w:t>
      </w:r>
      <w:r w:rsidRPr="003D6040">
        <w:rPr>
          <w:rFonts w:ascii="Arial" w:hAnsi="Arial" w:cs="Arial"/>
          <w:bCs/>
          <w:sz w:val="16"/>
          <w:szCs w:val="16"/>
          <w:u w:val="single"/>
        </w:rPr>
        <w:t>documento</w:t>
      </w:r>
      <w:r w:rsidR="00470176">
        <w:rPr>
          <w:rFonts w:ascii="Arial" w:hAnsi="Arial" w:cs="Arial"/>
          <w:bCs/>
          <w:sz w:val="16"/>
          <w:szCs w:val="16"/>
          <w:u w:val="single"/>
        </w:rPr>
        <w:t xml:space="preserve"> </w:t>
      </w:r>
      <w:r w:rsidRPr="003D6040">
        <w:rPr>
          <w:rFonts w:ascii="Arial" w:hAnsi="Arial" w:cs="Arial"/>
          <w:bCs/>
          <w:sz w:val="16"/>
          <w:szCs w:val="16"/>
          <w:u w:val="single"/>
        </w:rPr>
        <w:t>todas</w:t>
      </w:r>
      <w:r w:rsidR="00470176">
        <w:rPr>
          <w:rFonts w:ascii="Arial" w:hAnsi="Arial" w:cs="Arial"/>
          <w:bCs/>
          <w:sz w:val="16"/>
          <w:szCs w:val="16"/>
          <w:u w:val="single"/>
        </w:rPr>
        <w:t xml:space="preserve"> </w:t>
      </w:r>
      <w:r w:rsidRPr="003D6040">
        <w:rPr>
          <w:rFonts w:ascii="Arial" w:hAnsi="Arial" w:cs="Arial"/>
          <w:bCs/>
          <w:sz w:val="16"/>
          <w:szCs w:val="16"/>
          <w:u w:val="single"/>
        </w:rPr>
        <w:t>los</w:t>
      </w:r>
      <w:r w:rsidR="00470176">
        <w:rPr>
          <w:rFonts w:ascii="Arial" w:hAnsi="Arial" w:cs="Arial"/>
          <w:bCs/>
          <w:sz w:val="16"/>
          <w:szCs w:val="16"/>
          <w:u w:val="single"/>
        </w:rPr>
        <w:t xml:space="preserve"> </w:t>
      </w:r>
      <w:r w:rsidRPr="003D6040">
        <w:rPr>
          <w:rFonts w:ascii="Arial" w:hAnsi="Arial" w:cs="Arial"/>
          <w:bCs/>
          <w:sz w:val="16"/>
          <w:szCs w:val="16"/>
          <w:u w:val="single"/>
        </w:rPr>
        <w:t>que</w:t>
      </w:r>
      <w:r w:rsidR="00470176">
        <w:rPr>
          <w:rFonts w:ascii="Arial" w:hAnsi="Arial" w:cs="Arial"/>
          <w:bCs/>
          <w:sz w:val="16"/>
          <w:szCs w:val="16"/>
          <w:u w:val="single"/>
        </w:rPr>
        <w:t xml:space="preserve"> </w:t>
      </w:r>
      <w:r w:rsidRPr="003D6040">
        <w:rPr>
          <w:rFonts w:ascii="Arial" w:hAnsi="Arial" w:cs="Arial"/>
          <w:bCs/>
          <w:sz w:val="16"/>
          <w:szCs w:val="16"/>
          <w:u w:val="single"/>
        </w:rPr>
        <w:t>conforman</w:t>
      </w:r>
      <w:r w:rsidR="00470176">
        <w:rPr>
          <w:rFonts w:ascii="Arial" w:hAnsi="Arial" w:cs="Arial"/>
          <w:bCs/>
          <w:sz w:val="16"/>
          <w:szCs w:val="16"/>
          <w:u w:val="single"/>
        </w:rPr>
        <w:t xml:space="preserve"> </w:t>
      </w:r>
      <w:r w:rsidRPr="003D6040">
        <w:rPr>
          <w:rFonts w:ascii="Arial" w:hAnsi="Arial" w:cs="Arial"/>
          <w:bCs/>
          <w:sz w:val="16"/>
          <w:szCs w:val="16"/>
          <w:u w:val="single"/>
        </w:rPr>
        <w:t>el</w:t>
      </w:r>
      <w:r w:rsidR="00470176">
        <w:rPr>
          <w:rFonts w:ascii="Arial" w:hAnsi="Arial" w:cs="Arial"/>
          <w:bCs/>
          <w:sz w:val="16"/>
          <w:szCs w:val="16"/>
          <w:u w:val="single"/>
        </w:rPr>
        <w:t xml:space="preserve"> </w:t>
      </w:r>
      <w:r w:rsidRPr="003D6040">
        <w:rPr>
          <w:rFonts w:ascii="Arial" w:hAnsi="Arial" w:cs="Arial"/>
          <w:bCs/>
          <w:sz w:val="16"/>
          <w:szCs w:val="16"/>
          <w:u w:val="single"/>
        </w:rPr>
        <w:t>consorcio</w:t>
      </w:r>
      <w:r w:rsidR="00470176">
        <w:rPr>
          <w:rFonts w:ascii="Arial" w:hAnsi="Arial" w:cs="Arial"/>
          <w:bCs/>
          <w:sz w:val="16"/>
          <w:szCs w:val="16"/>
          <w:u w:val="single"/>
        </w:rPr>
        <w:t xml:space="preserve"> </w:t>
      </w:r>
      <w:r>
        <w:rPr>
          <w:rFonts w:ascii="Arial" w:hAnsi="Arial" w:cs="Arial"/>
          <w:bCs/>
          <w:sz w:val="16"/>
          <w:szCs w:val="16"/>
          <w:u w:val="single"/>
        </w:rPr>
        <w:t>o</w:t>
      </w:r>
      <w:r w:rsidR="00470176">
        <w:rPr>
          <w:rFonts w:ascii="Arial" w:hAnsi="Arial" w:cs="Arial"/>
          <w:bCs/>
          <w:sz w:val="16"/>
          <w:szCs w:val="16"/>
          <w:u w:val="single"/>
        </w:rPr>
        <w:t xml:space="preserve"> </w:t>
      </w:r>
      <w:r w:rsidRPr="003D6040">
        <w:rPr>
          <w:rFonts w:ascii="Arial" w:hAnsi="Arial" w:cs="Arial"/>
          <w:bCs/>
          <w:sz w:val="16"/>
          <w:szCs w:val="16"/>
          <w:u w:val="single"/>
        </w:rPr>
        <w:t>unión</w:t>
      </w:r>
      <w:r w:rsidR="00470176">
        <w:rPr>
          <w:rFonts w:ascii="Arial" w:hAnsi="Arial" w:cs="Arial"/>
          <w:bCs/>
          <w:sz w:val="16"/>
          <w:szCs w:val="16"/>
          <w:u w:val="single"/>
        </w:rPr>
        <w:t xml:space="preserve"> </w:t>
      </w:r>
      <w:r w:rsidRPr="003D6040">
        <w:rPr>
          <w:rFonts w:ascii="Arial" w:hAnsi="Arial" w:cs="Arial"/>
          <w:bCs/>
          <w:sz w:val="16"/>
          <w:szCs w:val="16"/>
          <w:u w:val="single"/>
        </w:rPr>
        <w:t>temporal</w:t>
      </w:r>
      <w:r w:rsidR="00470176">
        <w:rPr>
          <w:rFonts w:ascii="Arial" w:hAnsi="Arial" w:cs="Arial"/>
          <w:bCs/>
          <w:sz w:val="16"/>
          <w:szCs w:val="16"/>
          <w:u w:val="single"/>
        </w:rPr>
        <w:t xml:space="preserve"> </w:t>
      </w:r>
      <w:r w:rsidRPr="003D6040">
        <w:rPr>
          <w:rFonts w:ascii="Arial" w:hAnsi="Arial" w:cs="Arial"/>
          <w:bCs/>
          <w:sz w:val="16"/>
          <w:szCs w:val="16"/>
          <w:u w:val="single"/>
        </w:rPr>
        <w:t>a</w:t>
      </w:r>
      <w:r w:rsidR="00470176">
        <w:rPr>
          <w:rFonts w:ascii="Arial" w:hAnsi="Arial" w:cs="Arial"/>
          <w:bCs/>
          <w:sz w:val="16"/>
          <w:szCs w:val="16"/>
          <w:u w:val="single"/>
        </w:rPr>
        <w:t xml:space="preserve"> </w:t>
      </w:r>
      <w:r w:rsidRPr="003D6040">
        <w:rPr>
          <w:rFonts w:ascii="Arial" w:hAnsi="Arial" w:cs="Arial"/>
          <w:bCs/>
          <w:sz w:val="16"/>
          <w:szCs w:val="16"/>
          <w:u w:val="single"/>
        </w:rPr>
        <w:t>través</w:t>
      </w:r>
      <w:r w:rsidR="00470176">
        <w:rPr>
          <w:rFonts w:ascii="Arial" w:hAnsi="Arial" w:cs="Arial"/>
          <w:bCs/>
          <w:sz w:val="16"/>
          <w:szCs w:val="16"/>
          <w:u w:val="single"/>
        </w:rPr>
        <w:t xml:space="preserve"> </w:t>
      </w:r>
      <w:r w:rsidRPr="003D6040">
        <w:rPr>
          <w:rFonts w:ascii="Arial" w:hAnsi="Arial" w:cs="Arial"/>
          <w:bCs/>
          <w:sz w:val="16"/>
          <w:szCs w:val="16"/>
          <w:u w:val="single"/>
        </w:rPr>
        <w:t>del</w:t>
      </w:r>
      <w:r w:rsidR="00470176">
        <w:rPr>
          <w:rFonts w:ascii="Arial" w:hAnsi="Arial" w:cs="Arial"/>
          <w:bCs/>
          <w:sz w:val="16"/>
          <w:szCs w:val="16"/>
          <w:u w:val="single"/>
        </w:rPr>
        <w:t xml:space="preserve"> </w:t>
      </w:r>
      <w:r w:rsidRPr="003D6040">
        <w:rPr>
          <w:rFonts w:ascii="Arial" w:hAnsi="Arial" w:cs="Arial"/>
          <w:bCs/>
          <w:sz w:val="16"/>
          <w:szCs w:val="16"/>
          <w:u w:val="single"/>
        </w:rPr>
        <w:t>integrante,</w:t>
      </w:r>
      <w:r w:rsidR="00470176">
        <w:rPr>
          <w:rFonts w:ascii="Arial" w:hAnsi="Arial" w:cs="Arial"/>
          <w:bCs/>
          <w:sz w:val="16"/>
          <w:szCs w:val="16"/>
          <w:u w:val="single"/>
        </w:rPr>
        <w:t xml:space="preserve"> </w:t>
      </w:r>
      <w:r w:rsidRPr="003D6040">
        <w:rPr>
          <w:rFonts w:ascii="Arial" w:hAnsi="Arial" w:cs="Arial"/>
          <w:bCs/>
          <w:sz w:val="16"/>
          <w:szCs w:val="16"/>
          <w:u w:val="single"/>
        </w:rPr>
        <w:t>representante</w:t>
      </w:r>
      <w:r w:rsidR="00470176">
        <w:rPr>
          <w:rFonts w:ascii="Arial" w:hAnsi="Arial" w:cs="Arial"/>
          <w:bCs/>
          <w:sz w:val="16"/>
          <w:szCs w:val="16"/>
          <w:u w:val="single"/>
        </w:rPr>
        <w:t xml:space="preserve"> </w:t>
      </w:r>
      <w:r w:rsidRPr="003D6040">
        <w:rPr>
          <w:rFonts w:ascii="Arial" w:hAnsi="Arial" w:cs="Arial"/>
          <w:bCs/>
          <w:sz w:val="16"/>
          <w:szCs w:val="16"/>
          <w:u w:val="single"/>
        </w:rPr>
        <w:t>legal</w:t>
      </w:r>
      <w:r w:rsidR="00470176">
        <w:rPr>
          <w:rFonts w:ascii="Arial" w:hAnsi="Arial" w:cs="Arial"/>
          <w:bCs/>
          <w:sz w:val="16"/>
          <w:szCs w:val="16"/>
          <w:u w:val="single"/>
        </w:rPr>
        <w:t xml:space="preserve"> </w:t>
      </w:r>
      <w:r w:rsidRPr="003D6040">
        <w:rPr>
          <w:rFonts w:ascii="Arial" w:hAnsi="Arial" w:cs="Arial"/>
          <w:bCs/>
          <w:sz w:val="16"/>
          <w:szCs w:val="16"/>
          <w:u w:val="single"/>
        </w:rPr>
        <w:t>o</w:t>
      </w:r>
      <w:r w:rsidR="00470176">
        <w:rPr>
          <w:rFonts w:ascii="Arial" w:hAnsi="Arial" w:cs="Arial"/>
          <w:bCs/>
          <w:sz w:val="16"/>
          <w:szCs w:val="16"/>
          <w:u w:val="single"/>
        </w:rPr>
        <w:t xml:space="preserve"> </w:t>
      </w:r>
      <w:r w:rsidRPr="003D6040">
        <w:rPr>
          <w:rFonts w:ascii="Arial" w:hAnsi="Arial" w:cs="Arial"/>
          <w:bCs/>
          <w:sz w:val="16"/>
          <w:szCs w:val="16"/>
          <w:u w:val="single"/>
        </w:rPr>
        <w:t>apoderado.</w:t>
      </w:r>
    </w:p>
    <w:p w14:paraId="0A571465" w14:textId="77777777" w:rsidR="00DE2946" w:rsidRDefault="00DE2946" w:rsidP="00B44832">
      <w:pPr>
        <w:spacing w:after="0"/>
        <w:jc w:val="both"/>
        <w:rPr>
          <w:rFonts w:ascii="Arial" w:hAnsi="Arial" w:cs="Arial"/>
        </w:rPr>
        <w:sectPr w:rsidR="00DE2946" w:rsidSect="006825B9">
          <w:headerReference w:type="default" r:id="rId27"/>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9B61ED0" w14:textId="12D6CA40" w:rsidR="00DE2946" w:rsidRPr="00B44832" w:rsidRDefault="00C06B6F" w:rsidP="00267A4D">
      <w:pPr>
        <w:spacing w:after="0" w:line="276" w:lineRule="auto"/>
        <w:jc w:val="both"/>
        <w:rPr>
          <w:rFonts w:ascii="Arial" w:hAnsi="Arial" w:cs="Arial"/>
          <w:sz w:val="20"/>
          <w:szCs w:val="20"/>
        </w:rPr>
      </w:pPr>
      <w:sdt>
        <w:sdtPr>
          <w:rPr>
            <w:rFonts w:ascii="Arial" w:hAnsi="Arial" w:cs="Arial"/>
            <w:sz w:val="20"/>
            <w:szCs w:val="20"/>
          </w:rPr>
          <w:id w:val="-1790121772"/>
          <w:placeholder>
            <w:docPart w:val="70B56346D40E4914B6B14629E8AC4F74"/>
          </w:placeholder>
          <w:showingPlcHdr/>
          <w15:color w:val="800000"/>
          <w:text/>
        </w:sdtPr>
        <w:sdtContent>
          <w:r w:rsidR="00DE2946" w:rsidRPr="00B44832">
            <w:rPr>
              <w:rStyle w:val="Textodelmarcadordeposicin"/>
              <w:rFonts w:ascii="Arial" w:hAnsi="Arial" w:cs="Arial"/>
              <w:color w:val="0070C0"/>
              <w:sz w:val="20"/>
              <w:szCs w:val="20"/>
              <w:u w:val="single"/>
            </w:rPr>
            <w:t>Ciudad</w:t>
          </w:r>
        </w:sdtContent>
      </w:sdt>
      <w:r w:rsidR="00DE2946" w:rsidRPr="00B44832">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2116739764"/>
          <w:placeholder>
            <w:docPart w:val="B8098850C14E45F08F5A50863750199B"/>
          </w:placeholder>
          <w:showingPlcHdr/>
          <w15:color w:val="800000"/>
          <w:date w:fullDate="2021-04-13T00:00:00Z">
            <w:dateFormat w:val="d 'de' MMMM 'de' yyyy"/>
            <w:lid w:val="es-CO"/>
            <w:storeMappedDataAs w:val="dateTime"/>
            <w:calendar w:val="gregorian"/>
          </w:date>
        </w:sdtPr>
        <w:sdtContent>
          <w:r w:rsidR="00DE2946" w:rsidRPr="00B44832">
            <w:rPr>
              <w:rStyle w:val="Textodelmarcadordeposicin"/>
              <w:rFonts w:ascii="Arial" w:hAnsi="Arial" w:cs="Arial"/>
              <w:color w:val="0070C0"/>
              <w:sz w:val="20"/>
              <w:szCs w:val="20"/>
            </w:rPr>
            <w:t>seleccionar la fecha.</w:t>
          </w:r>
        </w:sdtContent>
      </w:sdt>
    </w:p>
    <w:p w14:paraId="6AC8ED46" w14:textId="77777777" w:rsidR="00DE2946" w:rsidRDefault="00DE2946" w:rsidP="00267A4D">
      <w:pPr>
        <w:tabs>
          <w:tab w:val="left" w:pos="7836"/>
        </w:tabs>
        <w:spacing w:after="0" w:line="276" w:lineRule="auto"/>
        <w:jc w:val="both"/>
        <w:rPr>
          <w:rFonts w:ascii="Arial" w:hAnsi="Arial" w:cs="Arial"/>
          <w:sz w:val="20"/>
          <w:szCs w:val="20"/>
        </w:rPr>
      </w:pPr>
    </w:p>
    <w:p w14:paraId="39437CDB" w14:textId="77777777" w:rsidR="00DE2946" w:rsidRPr="00B44832" w:rsidRDefault="00DE2946" w:rsidP="00267A4D">
      <w:pPr>
        <w:tabs>
          <w:tab w:val="left" w:pos="7836"/>
        </w:tabs>
        <w:spacing w:after="0" w:line="276" w:lineRule="auto"/>
        <w:jc w:val="both"/>
        <w:rPr>
          <w:rFonts w:ascii="Arial" w:hAnsi="Arial" w:cs="Arial"/>
          <w:sz w:val="20"/>
          <w:szCs w:val="20"/>
        </w:rPr>
      </w:pPr>
    </w:p>
    <w:p w14:paraId="6D19C316" w14:textId="77777777" w:rsidR="00DE2946" w:rsidRPr="00B44832" w:rsidRDefault="00DE2946" w:rsidP="00267A4D">
      <w:pPr>
        <w:spacing w:after="0" w:line="276" w:lineRule="auto"/>
        <w:jc w:val="both"/>
        <w:rPr>
          <w:rFonts w:ascii="Arial" w:hAnsi="Arial" w:cs="Arial"/>
          <w:sz w:val="20"/>
          <w:szCs w:val="20"/>
        </w:rPr>
      </w:pPr>
      <w:r w:rsidRPr="00B44832">
        <w:rPr>
          <w:rFonts w:ascii="Arial" w:hAnsi="Arial" w:cs="Arial"/>
          <w:sz w:val="20"/>
          <w:szCs w:val="20"/>
        </w:rPr>
        <w:t>Señores.</w:t>
      </w:r>
    </w:p>
    <w:p w14:paraId="105E018E" w14:textId="1AA00293" w:rsidR="00DE2946" w:rsidRPr="00B44832" w:rsidRDefault="00DE2946" w:rsidP="00267A4D">
      <w:pPr>
        <w:spacing w:after="0" w:line="276" w:lineRule="auto"/>
        <w:jc w:val="both"/>
        <w:rPr>
          <w:rFonts w:ascii="Arial" w:hAnsi="Arial" w:cs="Arial"/>
          <w:sz w:val="20"/>
          <w:szCs w:val="20"/>
        </w:rPr>
      </w:pPr>
      <w:r w:rsidRPr="00B44832">
        <w:rPr>
          <w:rFonts w:ascii="Arial" w:hAnsi="Arial" w:cs="Arial"/>
          <w:sz w:val="20"/>
          <w:szCs w:val="20"/>
        </w:rPr>
        <w:t>POLICÍA</w:t>
      </w:r>
      <w:r w:rsidR="00470176">
        <w:rPr>
          <w:rFonts w:ascii="Arial" w:hAnsi="Arial" w:cs="Arial"/>
          <w:sz w:val="20"/>
          <w:szCs w:val="20"/>
        </w:rPr>
        <w:t xml:space="preserve"> </w:t>
      </w:r>
      <w:r w:rsidRPr="00B44832">
        <w:rPr>
          <w:rFonts w:ascii="Arial" w:hAnsi="Arial" w:cs="Arial"/>
          <w:sz w:val="20"/>
          <w:szCs w:val="20"/>
        </w:rPr>
        <w:t>NACIONAL</w:t>
      </w:r>
      <w:r w:rsidR="00470176">
        <w:rPr>
          <w:rFonts w:ascii="Arial" w:hAnsi="Arial" w:cs="Arial"/>
          <w:sz w:val="20"/>
          <w:szCs w:val="20"/>
        </w:rPr>
        <w:t xml:space="preserve"> </w:t>
      </w:r>
      <w:r w:rsidRPr="00B44832">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REGIONAL</w:t>
      </w:r>
      <w:r w:rsidR="00470176">
        <w:rPr>
          <w:rFonts w:ascii="Arial" w:hAnsi="Arial" w:cs="Arial"/>
          <w:sz w:val="20"/>
          <w:szCs w:val="20"/>
        </w:rPr>
        <w:t xml:space="preserve"> </w:t>
      </w:r>
      <w:r>
        <w:rPr>
          <w:rFonts w:ascii="Arial" w:hAnsi="Arial" w:cs="Arial"/>
          <w:sz w:val="20"/>
          <w:szCs w:val="20"/>
        </w:rPr>
        <w:t>DE</w:t>
      </w:r>
      <w:r w:rsidR="00470176">
        <w:rPr>
          <w:rFonts w:ascii="Arial" w:hAnsi="Arial" w:cs="Arial"/>
          <w:sz w:val="20"/>
          <w:szCs w:val="20"/>
        </w:rPr>
        <w:t xml:space="preserve"> </w:t>
      </w:r>
      <w:r>
        <w:rPr>
          <w:rFonts w:ascii="Arial" w:hAnsi="Arial" w:cs="Arial"/>
          <w:sz w:val="20"/>
          <w:szCs w:val="20"/>
        </w:rPr>
        <w:t>ASEGURAMIENTO</w:t>
      </w:r>
      <w:r w:rsidR="00470176">
        <w:rPr>
          <w:rFonts w:ascii="Arial" w:hAnsi="Arial" w:cs="Arial"/>
          <w:sz w:val="20"/>
          <w:szCs w:val="20"/>
        </w:rPr>
        <w:t xml:space="preserve"> </w:t>
      </w:r>
      <w:r>
        <w:rPr>
          <w:rFonts w:ascii="Arial" w:hAnsi="Arial" w:cs="Arial"/>
          <w:sz w:val="20"/>
          <w:szCs w:val="20"/>
        </w:rPr>
        <w:t>EN</w:t>
      </w:r>
      <w:r w:rsidR="00470176">
        <w:rPr>
          <w:rFonts w:ascii="Arial" w:hAnsi="Arial" w:cs="Arial"/>
          <w:sz w:val="20"/>
          <w:szCs w:val="20"/>
        </w:rPr>
        <w:t xml:space="preserve"> </w:t>
      </w:r>
      <w:r>
        <w:rPr>
          <w:rFonts w:ascii="Arial" w:hAnsi="Arial" w:cs="Arial"/>
          <w:sz w:val="20"/>
          <w:szCs w:val="20"/>
        </w:rPr>
        <w:t>SALUD</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6</w:t>
      </w:r>
    </w:p>
    <w:p w14:paraId="016E610F" w14:textId="4113808C" w:rsidR="00DE2946" w:rsidRDefault="00DE2946" w:rsidP="00267A4D">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w:t>
      </w:r>
      <w:r w:rsidR="00470176">
        <w:rPr>
          <w:rFonts w:ascii="Arial" w:hAnsi="Arial" w:cs="Arial"/>
          <w:sz w:val="20"/>
          <w:szCs w:val="20"/>
        </w:rPr>
        <w:t xml:space="preserve"> </w:t>
      </w:r>
      <w:r>
        <w:rPr>
          <w:rFonts w:ascii="Arial" w:hAnsi="Arial" w:cs="Arial"/>
          <w:sz w:val="20"/>
          <w:szCs w:val="20"/>
        </w:rPr>
        <w:t>43</w:t>
      </w:r>
      <w:r w:rsidR="00470176">
        <w:rPr>
          <w:rFonts w:ascii="Arial" w:hAnsi="Arial" w:cs="Arial"/>
          <w:sz w:val="20"/>
          <w:szCs w:val="20"/>
        </w:rPr>
        <w:t xml:space="preserve"> </w:t>
      </w:r>
      <w:r>
        <w:rPr>
          <w:rFonts w:ascii="Arial" w:hAnsi="Arial" w:cs="Arial"/>
          <w:sz w:val="20"/>
          <w:szCs w:val="20"/>
        </w:rPr>
        <w:t>A</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48Csur-45</w:t>
      </w:r>
    </w:p>
    <w:p w14:paraId="028E1FF8" w14:textId="27231E03" w:rsidR="00DE2946" w:rsidRDefault="00DE2946" w:rsidP="00267A4D">
      <w:pPr>
        <w:spacing w:after="0" w:line="276" w:lineRule="auto"/>
        <w:jc w:val="both"/>
        <w:rPr>
          <w:rFonts w:ascii="Arial" w:hAnsi="Arial" w:cs="Arial"/>
          <w:sz w:val="20"/>
          <w:szCs w:val="20"/>
        </w:rPr>
      </w:pPr>
      <w:r>
        <w:rPr>
          <w:rFonts w:ascii="Arial" w:hAnsi="Arial" w:cs="Arial"/>
          <w:sz w:val="20"/>
          <w:szCs w:val="20"/>
        </w:rPr>
        <w:t>Envigado</w:t>
      </w:r>
      <w:r w:rsidR="00470176">
        <w:rPr>
          <w:rFonts w:ascii="Arial" w:hAnsi="Arial" w:cs="Arial"/>
          <w:sz w:val="20"/>
          <w:szCs w:val="20"/>
        </w:rPr>
        <w:t xml:space="preserve"> </w:t>
      </w:r>
      <w:r>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Antioquia</w:t>
      </w:r>
    </w:p>
    <w:p w14:paraId="216D2452" w14:textId="77777777" w:rsidR="00DE2946" w:rsidRPr="00B44832" w:rsidRDefault="00DE2946" w:rsidP="00267A4D">
      <w:pPr>
        <w:spacing w:after="0" w:line="276" w:lineRule="auto"/>
        <w:jc w:val="both"/>
        <w:rPr>
          <w:rFonts w:ascii="Arial" w:hAnsi="Arial" w:cs="Arial"/>
          <w:sz w:val="20"/>
          <w:szCs w:val="20"/>
        </w:rPr>
      </w:pPr>
    </w:p>
    <w:p w14:paraId="731717BE" w14:textId="77777777" w:rsidR="00DE2946" w:rsidRPr="00B44832" w:rsidRDefault="00DE2946" w:rsidP="00267A4D">
      <w:pPr>
        <w:pStyle w:val="Textoindependiente"/>
        <w:shd w:val="clear" w:color="auto" w:fill="FFFFFF"/>
        <w:spacing w:line="276" w:lineRule="auto"/>
        <w:ind w:right="-425"/>
        <w:jc w:val="both"/>
        <w:rPr>
          <w:sz w:val="20"/>
          <w:szCs w:val="20"/>
        </w:rPr>
      </w:pPr>
    </w:p>
    <w:p w14:paraId="57F6BD2F" w14:textId="007525F6" w:rsidR="00DE2946" w:rsidRDefault="00DE2946" w:rsidP="00267A4D">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00470176">
        <w:rPr>
          <w:rFonts w:ascii="Arial" w:hAnsi="Arial" w:cs="Arial"/>
          <w:sz w:val="20"/>
          <w:szCs w:val="20"/>
        </w:rPr>
        <w:t xml:space="preserve"> </w:t>
      </w:r>
      <w:r w:rsidRPr="00267A4D">
        <w:rPr>
          <w:rFonts w:ascii="Arial" w:hAnsi="Arial" w:cs="Arial"/>
          <w:sz w:val="20"/>
          <w:szCs w:val="20"/>
        </w:rPr>
        <w:t>Cuadro</w:t>
      </w:r>
      <w:r w:rsidR="00470176">
        <w:rPr>
          <w:rFonts w:ascii="Arial" w:hAnsi="Arial" w:cs="Arial"/>
          <w:sz w:val="20"/>
          <w:szCs w:val="20"/>
        </w:rPr>
        <w:t xml:space="preserve"> </w:t>
      </w:r>
      <w:r w:rsidRPr="00267A4D">
        <w:rPr>
          <w:rFonts w:ascii="Arial" w:hAnsi="Arial" w:cs="Arial"/>
          <w:sz w:val="20"/>
          <w:szCs w:val="20"/>
        </w:rPr>
        <w:t>de</w:t>
      </w:r>
      <w:r w:rsidR="00470176">
        <w:rPr>
          <w:rFonts w:ascii="Arial" w:hAnsi="Arial" w:cs="Arial"/>
          <w:sz w:val="20"/>
          <w:szCs w:val="20"/>
        </w:rPr>
        <w:t xml:space="preserve"> </w:t>
      </w:r>
      <w:r w:rsidRPr="00267A4D">
        <w:rPr>
          <w:rFonts w:ascii="Arial" w:hAnsi="Arial" w:cs="Arial"/>
          <w:sz w:val="20"/>
          <w:szCs w:val="20"/>
        </w:rPr>
        <w:t>capacidad</w:t>
      </w:r>
      <w:r w:rsidR="00470176">
        <w:rPr>
          <w:rFonts w:ascii="Arial" w:hAnsi="Arial" w:cs="Arial"/>
          <w:sz w:val="20"/>
          <w:szCs w:val="20"/>
        </w:rPr>
        <w:t xml:space="preserve"> </w:t>
      </w:r>
      <w:r w:rsidRPr="00267A4D">
        <w:rPr>
          <w:rFonts w:ascii="Arial" w:hAnsi="Arial" w:cs="Arial"/>
          <w:sz w:val="20"/>
          <w:szCs w:val="20"/>
        </w:rPr>
        <w:t>financiera</w:t>
      </w:r>
      <w:r w:rsidR="00470176">
        <w:rPr>
          <w:rFonts w:ascii="Arial" w:hAnsi="Arial" w:cs="Arial"/>
          <w:sz w:val="20"/>
          <w:szCs w:val="20"/>
        </w:rPr>
        <w:t xml:space="preserve"> </w:t>
      </w:r>
      <w:r w:rsidRPr="00267A4D">
        <w:rPr>
          <w:rFonts w:ascii="Arial" w:hAnsi="Arial" w:cs="Arial"/>
          <w:sz w:val="20"/>
          <w:szCs w:val="20"/>
        </w:rPr>
        <w:t>del</w:t>
      </w:r>
      <w:r w:rsidR="00470176">
        <w:rPr>
          <w:rFonts w:ascii="Arial" w:hAnsi="Arial" w:cs="Arial"/>
          <w:sz w:val="20"/>
          <w:szCs w:val="20"/>
        </w:rPr>
        <w:t xml:space="preserve"> </w:t>
      </w:r>
      <w:r w:rsidRPr="00CD2C0F">
        <w:rPr>
          <w:rFonts w:ascii="Arial" w:hAnsi="Arial" w:cs="Arial"/>
          <w:sz w:val="20"/>
          <w:szCs w:val="20"/>
        </w:rPr>
        <w:t>proceso</w:t>
      </w:r>
      <w:r w:rsidR="00470176">
        <w:rPr>
          <w:rFonts w:ascii="Arial" w:hAnsi="Arial" w:cs="Arial"/>
          <w:sz w:val="20"/>
          <w:szCs w:val="20"/>
        </w:rPr>
        <w:t xml:space="preserve"> </w:t>
      </w:r>
      <w:r w:rsidRPr="00CD2C0F">
        <w:rPr>
          <w:rFonts w:ascii="Arial" w:hAnsi="Arial" w:cs="Arial"/>
          <w:sz w:val="20"/>
          <w:szCs w:val="20"/>
        </w:rPr>
        <w:t>de</w:t>
      </w:r>
      <w:r w:rsidR="00470176">
        <w:rPr>
          <w:rFonts w:ascii="Arial" w:hAnsi="Arial" w:cs="Arial"/>
          <w:sz w:val="20"/>
          <w:szCs w:val="20"/>
        </w:rPr>
        <w:t xml:space="preserve"> </w:t>
      </w:r>
      <w:r w:rsidRPr="00FF7EB7">
        <w:rPr>
          <w:rFonts w:ascii="Arial" w:hAnsi="Arial" w:cs="Arial"/>
          <w:noProof/>
          <w:sz w:val="20"/>
          <w:szCs w:val="20"/>
        </w:rPr>
        <w:t>Selección</w:t>
      </w:r>
      <w:r w:rsidR="00470176">
        <w:rPr>
          <w:rFonts w:ascii="Arial" w:hAnsi="Arial" w:cs="Arial"/>
          <w:noProof/>
          <w:sz w:val="20"/>
          <w:szCs w:val="20"/>
        </w:rPr>
        <w:t xml:space="preserve"> </w:t>
      </w:r>
      <w:r w:rsidRPr="00FF7EB7">
        <w:rPr>
          <w:rFonts w:ascii="Arial" w:hAnsi="Arial" w:cs="Arial"/>
          <w:noProof/>
          <w:sz w:val="20"/>
          <w:szCs w:val="20"/>
        </w:rPr>
        <w:t>Abreviada</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Pr="00CD2C0F">
        <w:rPr>
          <w:rFonts w:ascii="Arial" w:hAnsi="Arial" w:cs="Arial"/>
          <w:sz w:val="20"/>
          <w:szCs w:val="20"/>
        </w:rPr>
        <w:t>,</w:t>
      </w:r>
      <w:r w:rsidR="00470176">
        <w:rPr>
          <w:rFonts w:ascii="Arial" w:hAnsi="Arial" w:cs="Arial"/>
          <w:sz w:val="20"/>
          <w:szCs w:val="20"/>
        </w:rPr>
        <w:t xml:space="preserve"> </w:t>
      </w:r>
      <w:r w:rsidRPr="00CD2C0F">
        <w:rPr>
          <w:rFonts w:ascii="Arial" w:hAnsi="Arial" w:cs="Arial"/>
          <w:sz w:val="20"/>
          <w:szCs w:val="20"/>
        </w:rPr>
        <w:t>número</w:t>
      </w:r>
      <w:r w:rsidR="00470176">
        <w:rPr>
          <w:rFonts w:ascii="Arial" w:hAnsi="Arial" w:cs="Arial"/>
          <w:sz w:val="20"/>
          <w:szCs w:val="20"/>
        </w:rPr>
        <w:t xml:space="preserve"> </w:t>
      </w:r>
      <w:r w:rsidRPr="00FF7EB7">
        <w:rPr>
          <w:rFonts w:ascii="Arial" w:hAnsi="Arial" w:cs="Arial"/>
          <w:noProof/>
          <w:sz w:val="20"/>
          <w:szCs w:val="20"/>
        </w:rPr>
        <w:t>PN</w:t>
      </w:r>
      <w:r w:rsidR="00470176">
        <w:rPr>
          <w:rFonts w:ascii="Arial" w:hAnsi="Arial" w:cs="Arial"/>
          <w:noProof/>
          <w:sz w:val="20"/>
          <w:szCs w:val="20"/>
        </w:rPr>
        <w:t xml:space="preserve"> </w:t>
      </w:r>
      <w:r w:rsidRPr="00FF7EB7">
        <w:rPr>
          <w:rFonts w:ascii="Arial" w:hAnsi="Arial" w:cs="Arial"/>
          <w:noProof/>
          <w:sz w:val="20"/>
          <w:szCs w:val="20"/>
        </w:rPr>
        <w:t>RASES</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SA</w:t>
      </w:r>
      <w:r w:rsidR="00470176">
        <w:rPr>
          <w:rFonts w:ascii="Arial" w:hAnsi="Arial" w:cs="Arial"/>
          <w:noProof/>
          <w:sz w:val="20"/>
          <w:szCs w:val="20"/>
        </w:rPr>
        <w:t xml:space="preserve"> </w:t>
      </w:r>
      <w:r w:rsidR="00C06B6F">
        <w:rPr>
          <w:rFonts w:ascii="Arial" w:hAnsi="Arial" w:cs="Arial"/>
          <w:noProof/>
          <w:sz w:val="20"/>
          <w:szCs w:val="20"/>
        </w:rPr>
        <w:t>PSS 134-2026</w:t>
      </w:r>
      <w:r w:rsidR="00470176">
        <w:rPr>
          <w:rFonts w:ascii="Arial" w:hAnsi="Arial" w:cs="Arial"/>
          <w:sz w:val="20"/>
          <w:szCs w:val="20"/>
        </w:rPr>
        <w:t xml:space="preserve"> </w:t>
      </w:r>
      <w:r w:rsidRPr="00CD2C0F">
        <w:rPr>
          <w:rFonts w:ascii="Arial" w:hAnsi="Arial" w:cs="Arial"/>
          <w:sz w:val="20"/>
          <w:szCs w:val="20"/>
        </w:rPr>
        <w:t>cuyo</w:t>
      </w:r>
      <w:r w:rsidR="00470176">
        <w:rPr>
          <w:rFonts w:ascii="Arial" w:hAnsi="Arial" w:cs="Arial"/>
          <w:sz w:val="20"/>
          <w:szCs w:val="20"/>
        </w:rPr>
        <w:t xml:space="preserve"> </w:t>
      </w:r>
      <w:r w:rsidRPr="00CD2C0F">
        <w:rPr>
          <w:rFonts w:ascii="Arial" w:hAnsi="Arial" w:cs="Arial"/>
          <w:sz w:val="20"/>
          <w:szCs w:val="20"/>
        </w:rPr>
        <w:t>objeto</w:t>
      </w:r>
      <w:r w:rsidR="00470176">
        <w:rPr>
          <w:rFonts w:ascii="Arial" w:hAnsi="Arial" w:cs="Arial"/>
          <w:sz w:val="20"/>
          <w:szCs w:val="20"/>
        </w:rPr>
        <w:t xml:space="preserve"> </w:t>
      </w:r>
      <w:r w:rsidRPr="00CD2C0F">
        <w:rPr>
          <w:rFonts w:ascii="Arial" w:hAnsi="Arial" w:cs="Arial"/>
          <w:sz w:val="20"/>
          <w:szCs w:val="20"/>
        </w:rPr>
        <w:t>es</w:t>
      </w:r>
      <w:r w:rsidR="00470176">
        <w:rPr>
          <w:rFonts w:ascii="Arial" w:hAnsi="Arial" w:cs="Arial"/>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AMBULATORIOS,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URGENCIAS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HOSPITALARIOS,</w:t>
      </w:r>
      <w:r w:rsidR="00470176">
        <w:rPr>
          <w:rFonts w:ascii="Arial" w:hAnsi="Arial" w:cs="Arial"/>
          <w:noProof/>
          <w:sz w:val="20"/>
          <w:szCs w:val="20"/>
        </w:rPr>
        <w:t xml:space="preserve"> </w:t>
      </w:r>
      <w:r w:rsidRPr="00FF7EB7">
        <w:rPr>
          <w:rFonts w:ascii="Arial" w:hAnsi="Arial" w:cs="Arial"/>
          <w:noProof/>
          <w:sz w:val="20"/>
          <w:szCs w:val="20"/>
        </w:rPr>
        <w:t>INCLUYENDO</w:t>
      </w:r>
      <w:r w:rsidR="00470176">
        <w:rPr>
          <w:rFonts w:ascii="Arial" w:hAnsi="Arial" w:cs="Arial"/>
          <w:noProof/>
          <w:sz w:val="20"/>
          <w:szCs w:val="20"/>
        </w:rPr>
        <w:t xml:space="preserve"> </w:t>
      </w:r>
      <w:r w:rsidRPr="00FF7EB7">
        <w:rPr>
          <w:rFonts w:ascii="Arial" w:hAnsi="Arial" w:cs="Arial"/>
          <w:noProof/>
          <w:sz w:val="20"/>
          <w:szCs w:val="20"/>
        </w:rPr>
        <w:t>PROCEDIMIENTOS</w:t>
      </w:r>
      <w:r w:rsidR="00470176">
        <w:rPr>
          <w:rFonts w:ascii="Arial" w:hAnsi="Arial" w:cs="Arial"/>
          <w:noProof/>
          <w:sz w:val="20"/>
          <w:szCs w:val="20"/>
        </w:rPr>
        <w:t xml:space="preserve"> </w:t>
      </w:r>
      <w:r w:rsidRPr="00FF7EB7">
        <w:rPr>
          <w:rFonts w:ascii="Arial" w:hAnsi="Arial" w:cs="Arial"/>
          <w:noProof/>
          <w:sz w:val="20"/>
          <w:szCs w:val="20"/>
        </w:rPr>
        <w:t>QUIRÚRGICOS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AYUDAS</w:t>
      </w:r>
      <w:r w:rsidR="00470176">
        <w:rPr>
          <w:rFonts w:ascii="Arial" w:hAnsi="Arial" w:cs="Arial"/>
          <w:noProof/>
          <w:sz w:val="20"/>
          <w:szCs w:val="20"/>
        </w:rPr>
        <w:t xml:space="preserve"> </w:t>
      </w:r>
      <w:r w:rsidRPr="00FF7EB7">
        <w:rPr>
          <w:rFonts w:ascii="Arial" w:hAnsi="Arial" w:cs="Arial"/>
          <w:noProof/>
          <w:sz w:val="20"/>
          <w:szCs w:val="20"/>
        </w:rPr>
        <w:t>DIAGNÓSTICAS</w:t>
      </w:r>
      <w:r w:rsidR="00470176">
        <w:rPr>
          <w:rFonts w:ascii="Arial" w:hAnsi="Arial" w:cs="Arial"/>
          <w:noProof/>
          <w:sz w:val="20"/>
          <w:szCs w:val="20"/>
        </w:rPr>
        <w:t xml:space="preserve"> </w:t>
      </w:r>
      <w:r w:rsidRPr="00FF7EB7">
        <w:rPr>
          <w:rFonts w:ascii="Arial" w:hAnsi="Arial" w:cs="Arial"/>
          <w:noProof/>
          <w:sz w:val="20"/>
          <w:szCs w:val="20"/>
        </w:rPr>
        <w:t>REQUERIDAS</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LAS</w:t>
      </w:r>
      <w:r w:rsidR="00470176">
        <w:rPr>
          <w:rFonts w:ascii="Arial" w:hAnsi="Arial" w:cs="Arial"/>
          <w:noProof/>
          <w:sz w:val="20"/>
          <w:szCs w:val="20"/>
        </w:rPr>
        <w:t xml:space="preserve"> </w:t>
      </w:r>
      <w:r w:rsidRPr="00FF7EB7">
        <w:rPr>
          <w:rFonts w:ascii="Arial" w:hAnsi="Arial" w:cs="Arial"/>
          <w:noProof/>
          <w:sz w:val="20"/>
          <w:szCs w:val="20"/>
        </w:rPr>
        <w:t>DIFERENTES</w:t>
      </w:r>
      <w:r w:rsidR="00470176">
        <w:rPr>
          <w:rFonts w:ascii="Arial" w:hAnsi="Arial" w:cs="Arial"/>
          <w:noProof/>
          <w:sz w:val="20"/>
          <w:szCs w:val="20"/>
        </w:rPr>
        <w:t xml:space="preserve"> </w:t>
      </w:r>
      <w:r w:rsidRPr="00FF7EB7">
        <w:rPr>
          <w:rFonts w:ascii="Arial" w:hAnsi="Arial" w:cs="Arial"/>
          <w:noProof/>
          <w:sz w:val="20"/>
          <w:szCs w:val="20"/>
        </w:rPr>
        <w:t>ESPECIALIDADES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SUBESPECIALIDADES</w:t>
      </w:r>
      <w:r w:rsidR="00470176">
        <w:rPr>
          <w:rFonts w:ascii="Arial" w:hAnsi="Arial" w:cs="Arial"/>
          <w:noProof/>
          <w:sz w:val="20"/>
          <w:szCs w:val="20"/>
        </w:rPr>
        <w:t xml:space="preserve"> </w:t>
      </w:r>
      <w:r w:rsidRPr="00FF7EB7">
        <w:rPr>
          <w:rFonts w:ascii="Arial" w:hAnsi="Arial" w:cs="Arial"/>
          <w:noProof/>
          <w:sz w:val="20"/>
          <w:szCs w:val="20"/>
        </w:rPr>
        <w:t>MÉDICAS,</w:t>
      </w:r>
      <w:r w:rsidR="00470176">
        <w:rPr>
          <w:rFonts w:ascii="Arial" w:hAnsi="Arial" w:cs="Arial"/>
          <w:noProof/>
          <w:sz w:val="20"/>
          <w:szCs w:val="20"/>
        </w:rPr>
        <w:t xml:space="preserve"> </w:t>
      </w:r>
      <w:r w:rsidRPr="00FF7EB7">
        <w:rPr>
          <w:rFonts w:ascii="Arial" w:hAnsi="Arial" w:cs="Arial"/>
          <w:noProof/>
          <w:sz w:val="20"/>
          <w:szCs w:val="20"/>
        </w:rPr>
        <w:t>CON</w:t>
      </w:r>
      <w:r w:rsidR="00470176">
        <w:rPr>
          <w:rFonts w:ascii="Arial" w:hAnsi="Arial" w:cs="Arial"/>
          <w:noProof/>
          <w:sz w:val="20"/>
          <w:szCs w:val="20"/>
        </w:rPr>
        <w:t xml:space="preserve"> </w:t>
      </w:r>
      <w:r w:rsidRPr="00FF7EB7">
        <w:rPr>
          <w:rFonts w:ascii="Arial" w:hAnsi="Arial" w:cs="Arial"/>
          <w:noProof/>
          <w:sz w:val="20"/>
          <w:szCs w:val="20"/>
        </w:rPr>
        <w:t>EL</w:t>
      </w:r>
      <w:r w:rsidR="00470176">
        <w:rPr>
          <w:rFonts w:ascii="Arial" w:hAnsi="Arial" w:cs="Arial"/>
          <w:noProof/>
          <w:sz w:val="20"/>
          <w:szCs w:val="20"/>
        </w:rPr>
        <w:t xml:space="preserve"> </w:t>
      </w:r>
      <w:r w:rsidRPr="00FF7EB7">
        <w:rPr>
          <w:rFonts w:ascii="Arial" w:hAnsi="Arial" w:cs="Arial"/>
          <w:noProof/>
          <w:sz w:val="20"/>
          <w:szCs w:val="20"/>
        </w:rPr>
        <w:t>FIN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GARANTIZAR</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ATENCIÓN</w:t>
      </w:r>
      <w:r w:rsidR="00470176">
        <w:rPr>
          <w:rFonts w:ascii="Arial" w:hAnsi="Arial" w:cs="Arial"/>
          <w:noProof/>
          <w:sz w:val="20"/>
          <w:szCs w:val="20"/>
        </w:rPr>
        <w:t xml:space="preserve"> </w:t>
      </w:r>
      <w:r w:rsidRPr="00FF7EB7">
        <w:rPr>
          <w:rFonts w:ascii="Arial" w:hAnsi="Arial" w:cs="Arial"/>
          <w:noProof/>
          <w:sz w:val="20"/>
          <w:szCs w:val="20"/>
        </w:rPr>
        <w:t>INTEGRAL,</w:t>
      </w:r>
      <w:r w:rsidR="00470176">
        <w:rPr>
          <w:rFonts w:ascii="Arial" w:hAnsi="Arial" w:cs="Arial"/>
          <w:noProof/>
          <w:sz w:val="20"/>
          <w:szCs w:val="20"/>
        </w:rPr>
        <w:t xml:space="preserve"> </w:t>
      </w:r>
      <w:r w:rsidRPr="00FF7EB7">
        <w:rPr>
          <w:rFonts w:ascii="Arial" w:hAnsi="Arial" w:cs="Arial"/>
          <w:noProof/>
          <w:sz w:val="20"/>
          <w:szCs w:val="20"/>
        </w:rPr>
        <w:t>CONTINUA</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OPORTUNA</w:t>
      </w:r>
      <w:r w:rsidR="00470176">
        <w:rPr>
          <w:rFonts w:ascii="Arial" w:hAnsi="Arial" w:cs="Arial"/>
          <w:noProof/>
          <w:sz w:val="20"/>
          <w:szCs w:val="20"/>
        </w:rPr>
        <w:t xml:space="preserve"> </w:t>
      </w:r>
      <w:r w:rsidRPr="00FF7EB7">
        <w:rPr>
          <w:rFonts w:ascii="Arial" w:hAnsi="Arial" w:cs="Arial"/>
          <w:noProof/>
          <w:sz w:val="20"/>
          <w:szCs w:val="20"/>
        </w:rPr>
        <w:t>A</w:t>
      </w:r>
      <w:r w:rsidR="00470176">
        <w:rPr>
          <w:rFonts w:ascii="Arial" w:hAnsi="Arial" w:cs="Arial"/>
          <w:noProof/>
          <w:sz w:val="20"/>
          <w:szCs w:val="20"/>
        </w:rPr>
        <w:t xml:space="preserve"> </w:t>
      </w:r>
      <w:r w:rsidRPr="00FF7EB7">
        <w:rPr>
          <w:rFonts w:ascii="Arial" w:hAnsi="Arial" w:cs="Arial"/>
          <w:noProof/>
          <w:sz w:val="20"/>
          <w:szCs w:val="20"/>
        </w:rPr>
        <w:t>LOS</w:t>
      </w:r>
      <w:r w:rsidR="00470176">
        <w:rPr>
          <w:rFonts w:ascii="Arial" w:hAnsi="Arial" w:cs="Arial"/>
          <w:noProof/>
          <w:sz w:val="20"/>
          <w:szCs w:val="20"/>
        </w:rPr>
        <w:t xml:space="preserve"> </w:t>
      </w:r>
      <w:r w:rsidRPr="00FF7EB7">
        <w:rPr>
          <w:rFonts w:ascii="Arial" w:hAnsi="Arial" w:cs="Arial"/>
          <w:noProof/>
          <w:sz w:val="20"/>
          <w:szCs w:val="20"/>
        </w:rPr>
        <w:t>USUARIOS</w:t>
      </w:r>
      <w:r w:rsidR="00470176">
        <w:rPr>
          <w:rFonts w:ascii="Arial" w:hAnsi="Arial" w:cs="Arial"/>
          <w:noProof/>
          <w:sz w:val="20"/>
          <w:szCs w:val="20"/>
        </w:rPr>
        <w:t xml:space="preserve"> </w:t>
      </w:r>
      <w:r w:rsidRPr="00FF7EB7">
        <w:rPr>
          <w:rFonts w:ascii="Arial" w:hAnsi="Arial" w:cs="Arial"/>
          <w:noProof/>
          <w:sz w:val="20"/>
          <w:szCs w:val="20"/>
        </w:rPr>
        <w:t>DEL</w:t>
      </w:r>
      <w:r w:rsidR="00470176">
        <w:rPr>
          <w:rFonts w:ascii="Arial" w:hAnsi="Arial" w:cs="Arial"/>
          <w:noProof/>
          <w:sz w:val="20"/>
          <w:szCs w:val="20"/>
        </w:rPr>
        <w:t xml:space="preserve"> </w:t>
      </w:r>
      <w:r w:rsidRPr="00FF7EB7">
        <w:rPr>
          <w:rFonts w:ascii="Arial" w:hAnsi="Arial" w:cs="Arial"/>
          <w:noProof/>
          <w:sz w:val="20"/>
          <w:szCs w:val="20"/>
        </w:rPr>
        <w:t>SUBSISTEMA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POLICÍA</w:t>
      </w:r>
      <w:r w:rsidR="00470176">
        <w:rPr>
          <w:rFonts w:ascii="Arial" w:hAnsi="Arial" w:cs="Arial"/>
          <w:noProof/>
          <w:sz w:val="20"/>
          <w:szCs w:val="20"/>
        </w:rPr>
        <w:t xml:space="preserve"> </w:t>
      </w:r>
      <w:r w:rsidRPr="00FF7EB7">
        <w:rPr>
          <w:rFonts w:ascii="Arial" w:hAnsi="Arial" w:cs="Arial"/>
          <w:noProof/>
          <w:sz w:val="20"/>
          <w:szCs w:val="20"/>
        </w:rPr>
        <w:t>NACIONAL</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REGIONAL</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ASEGURAMIENTO</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NO.</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UNIDAD</w:t>
      </w:r>
      <w:r w:rsidR="00470176">
        <w:rPr>
          <w:rFonts w:ascii="Arial" w:hAnsi="Arial" w:cs="Arial"/>
          <w:noProof/>
          <w:sz w:val="20"/>
          <w:szCs w:val="20"/>
        </w:rPr>
        <w:t xml:space="preserve"> </w:t>
      </w:r>
      <w:r w:rsidRPr="00FF7EB7">
        <w:rPr>
          <w:rFonts w:ascii="Arial" w:hAnsi="Arial" w:cs="Arial"/>
          <w:noProof/>
          <w:sz w:val="20"/>
          <w:szCs w:val="20"/>
        </w:rPr>
        <w:t>PRESTADORA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CÓRDOBA</w:t>
      </w:r>
    </w:p>
    <w:p w14:paraId="2FC49E8C" w14:textId="77777777" w:rsidR="00DE2946" w:rsidRPr="00267A4D" w:rsidRDefault="00DE2946" w:rsidP="00267A4D">
      <w:pPr>
        <w:spacing w:after="0" w:line="276" w:lineRule="auto"/>
        <w:jc w:val="both"/>
        <w:rPr>
          <w:rFonts w:ascii="Arial" w:hAnsi="Arial" w:cs="Arial"/>
          <w:sz w:val="20"/>
          <w:szCs w:val="20"/>
        </w:rPr>
      </w:pPr>
    </w:p>
    <w:p w14:paraId="25033EF9" w14:textId="0A18B07D" w:rsidR="00DE2946" w:rsidRPr="00267A4D" w:rsidRDefault="00DE2946" w:rsidP="00267A4D">
      <w:pPr>
        <w:pStyle w:val="Sinespaciado"/>
        <w:spacing w:line="276" w:lineRule="auto"/>
        <w:jc w:val="both"/>
        <w:rPr>
          <w:rFonts w:ascii="Arial" w:hAnsi="Arial" w:cs="Arial"/>
          <w:color w:val="808080" w:themeColor="background1" w:themeShade="80"/>
          <w:sz w:val="20"/>
          <w:szCs w:val="20"/>
          <w:lang w:eastAsia="ar-SA"/>
        </w:rPr>
      </w:pPr>
      <w:r w:rsidRPr="00267A4D">
        <w:rPr>
          <w:rFonts w:ascii="Arial" w:hAnsi="Arial" w:cs="Arial"/>
          <w:color w:val="808080" w:themeColor="background1" w:themeShade="80"/>
          <w:sz w:val="20"/>
          <w:szCs w:val="20"/>
          <w:lang w:eastAsia="ar-SA"/>
        </w:rPr>
        <w:t>La</w:t>
      </w:r>
      <w:r w:rsidR="00470176">
        <w:rPr>
          <w:rFonts w:ascii="Arial" w:hAnsi="Arial" w:cs="Arial"/>
          <w:color w:val="808080" w:themeColor="background1" w:themeShade="80"/>
          <w:sz w:val="20"/>
          <w:szCs w:val="20"/>
          <w:lang w:eastAsia="ar-SA"/>
        </w:rPr>
        <w:t xml:space="preserve"> </w:t>
      </w:r>
      <w:r w:rsidRPr="00267A4D">
        <w:rPr>
          <w:rFonts w:ascii="Arial" w:hAnsi="Arial" w:cs="Arial"/>
          <w:color w:val="808080" w:themeColor="background1" w:themeShade="80"/>
          <w:sz w:val="20"/>
          <w:szCs w:val="20"/>
          <w:lang w:eastAsia="ar-SA"/>
        </w:rPr>
        <w:t>solicitud</w:t>
      </w:r>
      <w:r w:rsidR="00470176">
        <w:rPr>
          <w:rFonts w:ascii="Arial" w:hAnsi="Arial" w:cs="Arial"/>
          <w:color w:val="808080" w:themeColor="background1" w:themeShade="80"/>
          <w:sz w:val="20"/>
          <w:szCs w:val="20"/>
          <w:lang w:eastAsia="ar-SA"/>
        </w:rPr>
        <w:t xml:space="preserve"> </w:t>
      </w:r>
      <w:r w:rsidRPr="00267A4D">
        <w:rPr>
          <w:rFonts w:ascii="Arial" w:hAnsi="Arial" w:cs="Arial"/>
          <w:color w:val="808080" w:themeColor="background1" w:themeShade="80"/>
          <w:sz w:val="20"/>
          <w:szCs w:val="20"/>
          <w:lang w:eastAsia="ar-SA"/>
        </w:rPr>
        <w:t>de</w:t>
      </w:r>
      <w:r w:rsidR="00470176">
        <w:rPr>
          <w:rFonts w:ascii="Arial" w:hAnsi="Arial" w:cs="Arial"/>
          <w:color w:val="808080" w:themeColor="background1" w:themeShade="80"/>
          <w:sz w:val="20"/>
          <w:szCs w:val="20"/>
          <w:lang w:eastAsia="ar-SA"/>
        </w:rPr>
        <w:t xml:space="preserve"> </w:t>
      </w:r>
      <w:r w:rsidRPr="00267A4D">
        <w:rPr>
          <w:rFonts w:ascii="Arial" w:hAnsi="Arial" w:cs="Arial"/>
          <w:color w:val="808080" w:themeColor="background1" w:themeShade="80"/>
          <w:sz w:val="20"/>
          <w:szCs w:val="20"/>
          <w:lang w:eastAsia="ar-SA"/>
        </w:rPr>
        <w:t>las</w:t>
      </w:r>
      <w:r w:rsidR="00470176">
        <w:rPr>
          <w:rFonts w:ascii="Arial" w:hAnsi="Arial" w:cs="Arial"/>
          <w:color w:val="808080" w:themeColor="background1" w:themeShade="80"/>
          <w:sz w:val="20"/>
          <w:szCs w:val="20"/>
          <w:lang w:eastAsia="ar-SA"/>
        </w:rPr>
        <w:t xml:space="preserve"> </w:t>
      </w:r>
      <w:r w:rsidRPr="00267A4D">
        <w:rPr>
          <w:rFonts w:ascii="Arial" w:hAnsi="Arial" w:cs="Arial"/>
          <w:color w:val="808080" w:themeColor="background1" w:themeShade="80"/>
          <w:sz w:val="20"/>
          <w:szCs w:val="20"/>
          <w:lang w:eastAsia="ar-SA"/>
        </w:rPr>
        <w:t>vigencias</w:t>
      </w:r>
      <w:r w:rsidR="00470176">
        <w:rPr>
          <w:rFonts w:ascii="Arial" w:hAnsi="Arial" w:cs="Arial"/>
          <w:color w:val="808080" w:themeColor="background1" w:themeShade="80"/>
          <w:sz w:val="20"/>
          <w:szCs w:val="20"/>
          <w:lang w:eastAsia="ar-SA"/>
        </w:rPr>
        <w:t xml:space="preserve"> </w:t>
      </w:r>
      <w:r w:rsidRPr="00267A4D">
        <w:rPr>
          <w:rFonts w:ascii="Arial" w:hAnsi="Arial" w:cs="Arial"/>
          <w:color w:val="808080" w:themeColor="background1" w:themeShade="80"/>
          <w:sz w:val="20"/>
          <w:szCs w:val="20"/>
          <w:lang w:eastAsia="ar-SA"/>
        </w:rPr>
        <w:t>a</w:t>
      </w:r>
      <w:r w:rsidR="00470176">
        <w:rPr>
          <w:rFonts w:ascii="Arial" w:hAnsi="Arial" w:cs="Arial"/>
          <w:color w:val="808080" w:themeColor="background1" w:themeShade="80"/>
          <w:sz w:val="20"/>
          <w:szCs w:val="20"/>
          <w:lang w:eastAsia="ar-SA"/>
        </w:rPr>
        <w:t xml:space="preserve"> </w:t>
      </w:r>
      <w:r w:rsidRPr="00267A4D">
        <w:rPr>
          <w:rFonts w:ascii="Arial" w:hAnsi="Arial" w:cs="Arial"/>
          <w:color w:val="808080" w:themeColor="background1" w:themeShade="80"/>
          <w:sz w:val="20"/>
          <w:szCs w:val="20"/>
          <w:lang w:eastAsia="ar-SA"/>
        </w:rPr>
        <w:t>tener</w:t>
      </w:r>
      <w:r w:rsidR="00470176">
        <w:rPr>
          <w:rFonts w:ascii="Arial" w:hAnsi="Arial" w:cs="Arial"/>
          <w:color w:val="808080" w:themeColor="background1" w:themeShade="80"/>
          <w:sz w:val="20"/>
          <w:szCs w:val="20"/>
          <w:lang w:eastAsia="ar-SA"/>
        </w:rPr>
        <w:t xml:space="preserve"> </w:t>
      </w:r>
      <w:r w:rsidRPr="00267A4D">
        <w:rPr>
          <w:rFonts w:ascii="Arial" w:hAnsi="Arial" w:cs="Arial"/>
          <w:color w:val="808080" w:themeColor="background1" w:themeShade="80"/>
          <w:sz w:val="20"/>
          <w:szCs w:val="20"/>
          <w:lang w:eastAsia="ar-SA"/>
        </w:rPr>
        <w:t>en</w:t>
      </w:r>
      <w:r w:rsidR="00470176">
        <w:rPr>
          <w:rFonts w:ascii="Arial" w:hAnsi="Arial" w:cs="Arial"/>
          <w:color w:val="808080" w:themeColor="background1" w:themeShade="80"/>
          <w:sz w:val="20"/>
          <w:szCs w:val="20"/>
          <w:lang w:eastAsia="ar-SA"/>
        </w:rPr>
        <w:t xml:space="preserve"> </w:t>
      </w:r>
      <w:r w:rsidRPr="00267A4D">
        <w:rPr>
          <w:rFonts w:ascii="Arial" w:hAnsi="Arial" w:cs="Arial"/>
          <w:color w:val="808080" w:themeColor="background1" w:themeShade="80"/>
          <w:sz w:val="20"/>
          <w:szCs w:val="20"/>
          <w:lang w:eastAsia="ar-SA"/>
        </w:rPr>
        <w:t>cuenta,</w:t>
      </w:r>
      <w:r w:rsidR="00470176">
        <w:rPr>
          <w:rFonts w:ascii="Arial" w:hAnsi="Arial" w:cs="Arial"/>
          <w:color w:val="808080" w:themeColor="background1" w:themeShade="80"/>
          <w:sz w:val="20"/>
          <w:szCs w:val="20"/>
          <w:lang w:eastAsia="ar-SA"/>
        </w:rPr>
        <w:t xml:space="preserve"> </w:t>
      </w:r>
      <w:r w:rsidRPr="00267A4D">
        <w:rPr>
          <w:rFonts w:ascii="Arial" w:hAnsi="Arial" w:cs="Arial"/>
          <w:color w:val="808080" w:themeColor="background1" w:themeShade="80"/>
          <w:sz w:val="20"/>
          <w:szCs w:val="20"/>
          <w:lang w:eastAsia="ar-SA"/>
        </w:rPr>
        <w:t>se</w:t>
      </w:r>
      <w:r w:rsidR="00470176">
        <w:rPr>
          <w:rFonts w:ascii="Arial" w:hAnsi="Arial" w:cs="Arial"/>
          <w:color w:val="808080" w:themeColor="background1" w:themeShade="80"/>
          <w:sz w:val="20"/>
          <w:szCs w:val="20"/>
          <w:lang w:eastAsia="ar-SA"/>
        </w:rPr>
        <w:t xml:space="preserve"> </w:t>
      </w:r>
      <w:r w:rsidRPr="00267A4D">
        <w:rPr>
          <w:rFonts w:ascii="Arial" w:hAnsi="Arial" w:cs="Arial"/>
          <w:color w:val="808080" w:themeColor="background1" w:themeShade="80"/>
          <w:sz w:val="20"/>
          <w:szCs w:val="20"/>
          <w:lang w:eastAsia="ar-SA"/>
        </w:rPr>
        <w:t>realizará</w:t>
      </w:r>
      <w:r w:rsidR="00470176">
        <w:rPr>
          <w:rFonts w:ascii="Arial" w:hAnsi="Arial" w:cs="Arial"/>
          <w:color w:val="808080" w:themeColor="background1" w:themeShade="80"/>
          <w:sz w:val="20"/>
          <w:szCs w:val="20"/>
          <w:lang w:eastAsia="ar-SA"/>
        </w:rPr>
        <w:t xml:space="preserve"> </w:t>
      </w:r>
      <w:r w:rsidRPr="00267A4D">
        <w:rPr>
          <w:rFonts w:ascii="Arial" w:hAnsi="Arial" w:cs="Arial"/>
          <w:color w:val="808080" w:themeColor="background1" w:themeShade="80"/>
          <w:sz w:val="20"/>
          <w:szCs w:val="20"/>
          <w:lang w:eastAsia="ar-SA"/>
        </w:rPr>
        <w:t>de</w:t>
      </w:r>
      <w:r w:rsidR="00470176">
        <w:rPr>
          <w:rFonts w:ascii="Arial" w:hAnsi="Arial" w:cs="Arial"/>
          <w:color w:val="808080" w:themeColor="background1" w:themeShade="80"/>
          <w:sz w:val="20"/>
          <w:szCs w:val="20"/>
          <w:lang w:eastAsia="ar-SA"/>
        </w:rPr>
        <w:t xml:space="preserve"> </w:t>
      </w:r>
      <w:r w:rsidRPr="00267A4D">
        <w:rPr>
          <w:rFonts w:ascii="Arial" w:hAnsi="Arial" w:cs="Arial"/>
          <w:color w:val="808080" w:themeColor="background1" w:themeShade="80"/>
          <w:sz w:val="20"/>
          <w:szCs w:val="20"/>
          <w:lang w:eastAsia="ar-SA"/>
        </w:rPr>
        <w:t>acuerdo</w:t>
      </w:r>
      <w:r w:rsidR="00470176">
        <w:rPr>
          <w:rFonts w:ascii="Arial" w:hAnsi="Arial" w:cs="Arial"/>
          <w:color w:val="808080" w:themeColor="background1" w:themeShade="80"/>
          <w:sz w:val="20"/>
          <w:szCs w:val="20"/>
          <w:lang w:eastAsia="ar-SA"/>
        </w:rPr>
        <w:t xml:space="preserve"> </w:t>
      </w:r>
      <w:r w:rsidRPr="00267A4D">
        <w:rPr>
          <w:rFonts w:ascii="Arial" w:hAnsi="Arial" w:cs="Arial"/>
          <w:color w:val="808080" w:themeColor="background1" w:themeShade="80"/>
          <w:sz w:val="20"/>
          <w:szCs w:val="20"/>
          <w:lang w:eastAsia="ar-SA"/>
        </w:rPr>
        <w:t>a</w:t>
      </w:r>
      <w:r w:rsidR="00470176">
        <w:rPr>
          <w:rFonts w:ascii="Arial" w:hAnsi="Arial" w:cs="Arial"/>
          <w:color w:val="808080" w:themeColor="background1" w:themeShade="80"/>
          <w:sz w:val="20"/>
          <w:szCs w:val="20"/>
          <w:lang w:eastAsia="ar-SA"/>
        </w:rPr>
        <w:t xml:space="preserve"> </w:t>
      </w:r>
      <w:r w:rsidRPr="00267A4D">
        <w:rPr>
          <w:rFonts w:ascii="Arial" w:hAnsi="Arial" w:cs="Arial"/>
          <w:color w:val="808080" w:themeColor="background1" w:themeShade="80"/>
          <w:sz w:val="20"/>
          <w:szCs w:val="20"/>
          <w:lang w:eastAsia="ar-SA"/>
        </w:rPr>
        <w:t>las</w:t>
      </w:r>
      <w:r w:rsidR="00470176">
        <w:rPr>
          <w:rFonts w:ascii="Arial" w:hAnsi="Arial" w:cs="Arial"/>
          <w:color w:val="808080" w:themeColor="background1" w:themeShade="80"/>
          <w:sz w:val="20"/>
          <w:szCs w:val="20"/>
          <w:lang w:eastAsia="ar-SA"/>
        </w:rPr>
        <w:t xml:space="preserve"> </w:t>
      </w:r>
      <w:r w:rsidRPr="00267A4D">
        <w:rPr>
          <w:rFonts w:ascii="Arial" w:hAnsi="Arial" w:cs="Arial"/>
          <w:color w:val="808080" w:themeColor="background1" w:themeShade="80"/>
          <w:sz w:val="20"/>
          <w:szCs w:val="20"/>
          <w:lang w:eastAsia="ar-SA"/>
        </w:rPr>
        <w:t>normas</w:t>
      </w:r>
      <w:r w:rsidR="00470176">
        <w:rPr>
          <w:rFonts w:ascii="Arial" w:hAnsi="Arial" w:cs="Arial"/>
          <w:color w:val="808080" w:themeColor="background1" w:themeShade="80"/>
          <w:sz w:val="20"/>
          <w:szCs w:val="20"/>
          <w:lang w:eastAsia="ar-SA"/>
        </w:rPr>
        <w:t xml:space="preserve"> </w:t>
      </w:r>
      <w:r w:rsidRPr="00267A4D">
        <w:rPr>
          <w:rFonts w:ascii="Arial" w:hAnsi="Arial" w:cs="Arial"/>
          <w:color w:val="808080" w:themeColor="background1" w:themeShade="80"/>
          <w:sz w:val="20"/>
          <w:szCs w:val="20"/>
          <w:lang w:eastAsia="ar-SA"/>
        </w:rPr>
        <w:t>vigentes,</w:t>
      </w:r>
      <w:r w:rsidR="00470176">
        <w:rPr>
          <w:rFonts w:ascii="Arial" w:hAnsi="Arial" w:cs="Arial"/>
          <w:color w:val="808080" w:themeColor="background1" w:themeShade="80"/>
          <w:sz w:val="20"/>
          <w:szCs w:val="20"/>
          <w:lang w:eastAsia="ar-SA"/>
        </w:rPr>
        <w:t xml:space="preserve"> </w:t>
      </w:r>
      <w:r w:rsidRPr="00267A4D">
        <w:rPr>
          <w:rFonts w:ascii="Arial" w:hAnsi="Arial" w:cs="Arial"/>
          <w:color w:val="808080" w:themeColor="background1" w:themeShade="80"/>
          <w:sz w:val="20"/>
          <w:szCs w:val="20"/>
          <w:lang w:eastAsia="ar-SA"/>
        </w:rPr>
        <w:t>debiéndose</w:t>
      </w:r>
      <w:r w:rsidR="00470176">
        <w:rPr>
          <w:rFonts w:ascii="Arial" w:hAnsi="Arial" w:cs="Arial"/>
          <w:color w:val="808080" w:themeColor="background1" w:themeShade="80"/>
          <w:sz w:val="20"/>
          <w:szCs w:val="20"/>
          <w:lang w:eastAsia="ar-SA"/>
        </w:rPr>
        <w:t xml:space="preserve"> </w:t>
      </w:r>
      <w:r w:rsidRPr="00267A4D">
        <w:rPr>
          <w:rFonts w:ascii="Arial" w:hAnsi="Arial" w:cs="Arial"/>
          <w:color w:val="808080" w:themeColor="background1" w:themeShade="80"/>
          <w:sz w:val="20"/>
          <w:szCs w:val="20"/>
          <w:lang w:eastAsia="ar-SA"/>
        </w:rPr>
        <w:t>realizar</w:t>
      </w:r>
      <w:r w:rsidR="00470176">
        <w:rPr>
          <w:rFonts w:ascii="Arial" w:hAnsi="Arial" w:cs="Arial"/>
          <w:color w:val="808080" w:themeColor="background1" w:themeShade="80"/>
          <w:sz w:val="20"/>
          <w:szCs w:val="20"/>
          <w:lang w:eastAsia="ar-SA"/>
        </w:rPr>
        <w:t xml:space="preserve"> </w:t>
      </w:r>
      <w:r w:rsidRPr="00267A4D">
        <w:rPr>
          <w:rFonts w:ascii="Arial" w:hAnsi="Arial" w:cs="Arial"/>
          <w:color w:val="808080" w:themeColor="background1" w:themeShade="80"/>
          <w:sz w:val="20"/>
          <w:szCs w:val="20"/>
          <w:lang w:eastAsia="ar-SA"/>
        </w:rPr>
        <w:t>los</w:t>
      </w:r>
      <w:r w:rsidR="00470176">
        <w:rPr>
          <w:rFonts w:ascii="Arial" w:hAnsi="Arial" w:cs="Arial"/>
          <w:color w:val="808080" w:themeColor="background1" w:themeShade="80"/>
          <w:sz w:val="20"/>
          <w:szCs w:val="20"/>
          <w:lang w:eastAsia="ar-SA"/>
        </w:rPr>
        <w:t xml:space="preserve"> </w:t>
      </w:r>
      <w:r w:rsidRPr="00267A4D">
        <w:rPr>
          <w:rFonts w:ascii="Arial" w:hAnsi="Arial" w:cs="Arial"/>
          <w:color w:val="808080" w:themeColor="background1" w:themeShade="80"/>
          <w:sz w:val="20"/>
          <w:szCs w:val="20"/>
          <w:lang w:eastAsia="ar-SA"/>
        </w:rPr>
        <w:t>ajustes</w:t>
      </w:r>
      <w:r w:rsidR="00470176">
        <w:rPr>
          <w:rFonts w:ascii="Arial" w:hAnsi="Arial" w:cs="Arial"/>
          <w:color w:val="808080" w:themeColor="background1" w:themeShade="80"/>
          <w:sz w:val="20"/>
          <w:szCs w:val="20"/>
          <w:lang w:eastAsia="ar-SA"/>
        </w:rPr>
        <w:t xml:space="preserve"> </w:t>
      </w:r>
      <w:r w:rsidRPr="00267A4D">
        <w:rPr>
          <w:rFonts w:ascii="Arial" w:hAnsi="Arial" w:cs="Arial"/>
          <w:color w:val="808080" w:themeColor="background1" w:themeShade="80"/>
          <w:sz w:val="20"/>
          <w:szCs w:val="20"/>
          <w:lang w:eastAsia="ar-SA"/>
        </w:rPr>
        <w:t>acordes</w:t>
      </w:r>
      <w:r w:rsidR="00470176">
        <w:rPr>
          <w:rFonts w:ascii="Arial" w:hAnsi="Arial" w:cs="Arial"/>
          <w:color w:val="808080" w:themeColor="background1" w:themeShade="80"/>
          <w:sz w:val="20"/>
          <w:szCs w:val="20"/>
          <w:lang w:eastAsia="ar-SA"/>
        </w:rPr>
        <w:t xml:space="preserve"> </w:t>
      </w:r>
      <w:r w:rsidRPr="00267A4D">
        <w:rPr>
          <w:rFonts w:ascii="Arial" w:hAnsi="Arial" w:cs="Arial"/>
          <w:color w:val="808080" w:themeColor="background1" w:themeShade="80"/>
          <w:sz w:val="20"/>
          <w:szCs w:val="20"/>
          <w:lang w:eastAsia="ar-SA"/>
        </w:rPr>
        <w:t>a</w:t>
      </w:r>
      <w:r w:rsidR="00470176">
        <w:rPr>
          <w:rFonts w:ascii="Arial" w:hAnsi="Arial" w:cs="Arial"/>
          <w:color w:val="808080" w:themeColor="background1" w:themeShade="80"/>
          <w:sz w:val="20"/>
          <w:szCs w:val="20"/>
          <w:lang w:eastAsia="ar-SA"/>
        </w:rPr>
        <w:t xml:space="preserve"> </w:t>
      </w:r>
      <w:r w:rsidRPr="00267A4D">
        <w:rPr>
          <w:rFonts w:ascii="Arial" w:hAnsi="Arial" w:cs="Arial"/>
          <w:color w:val="808080" w:themeColor="background1" w:themeShade="80"/>
          <w:sz w:val="20"/>
          <w:szCs w:val="20"/>
          <w:lang w:eastAsia="ar-SA"/>
        </w:rPr>
        <w:t>la</w:t>
      </w:r>
      <w:r w:rsidR="00470176">
        <w:rPr>
          <w:rFonts w:ascii="Arial" w:hAnsi="Arial" w:cs="Arial"/>
          <w:color w:val="808080" w:themeColor="background1" w:themeShade="80"/>
          <w:sz w:val="20"/>
          <w:szCs w:val="20"/>
          <w:lang w:eastAsia="ar-SA"/>
        </w:rPr>
        <w:t xml:space="preserve"> </w:t>
      </w:r>
      <w:r w:rsidRPr="00267A4D">
        <w:rPr>
          <w:rFonts w:ascii="Arial" w:hAnsi="Arial" w:cs="Arial"/>
          <w:color w:val="808080" w:themeColor="background1" w:themeShade="80"/>
          <w:sz w:val="20"/>
          <w:szCs w:val="20"/>
          <w:lang w:eastAsia="ar-SA"/>
        </w:rPr>
        <w:t>misma,</w:t>
      </w:r>
      <w:r w:rsidR="00470176">
        <w:rPr>
          <w:rFonts w:ascii="Arial" w:hAnsi="Arial" w:cs="Arial"/>
          <w:color w:val="808080" w:themeColor="background1" w:themeShade="80"/>
          <w:sz w:val="20"/>
          <w:szCs w:val="20"/>
          <w:lang w:eastAsia="ar-SA"/>
        </w:rPr>
        <w:t xml:space="preserve"> </w:t>
      </w:r>
      <w:r w:rsidRPr="00267A4D">
        <w:rPr>
          <w:rFonts w:ascii="Arial" w:hAnsi="Arial" w:cs="Arial"/>
          <w:color w:val="808080" w:themeColor="background1" w:themeShade="80"/>
          <w:sz w:val="20"/>
          <w:szCs w:val="20"/>
          <w:lang w:eastAsia="ar-SA"/>
        </w:rPr>
        <w:t>por</w:t>
      </w:r>
      <w:r w:rsidR="00470176">
        <w:rPr>
          <w:rFonts w:ascii="Arial" w:hAnsi="Arial" w:cs="Arial"/>
          <w:color w:val="808080" w:themeColor="background1" w:themeShade="80"/>
          <w:sz w:val="20"/>
          <w:szCs w:val="20"/>
          <w:lang w:eastAsia="ar-SA"/>
        </w:rPr>
        <w:t xml:space="preserve"> </w:t>
      </w:r>
      <w:r w:rsidRPr="00267A4D">
        <w:rPr>
          <w:rFonts w:ascii="Arial" w:hAnsi="Arial" w:cs="Arial"/>
          <w:color w:val="808080" w:themeColor="background1" w:themeShade="80"/>
          <w:sz w:val="20"/>
          <w:szCs w:val="20"/>
          <w:lang w:eastAsia="ar-SA"/>
        </w:rPr>
        <w:t>el</w:t>
      </w:r>
      <w:r w:rsidR="00470176">
        <w:rPr>
          <w:rFonts w:ascii="Arial" w:hAnsi="Arial" w:cs="Arial"/>
          <w:color w:val="808080" w:themeColor="background1" w:themeShade="80"/>
          <w:sz w:val="20"/>
          <w:szCs w:val="20"/>
          <w:lang w:eastAsia="ar-SA"/>
        </w:rPr>
        <w:t xml:space="preserve"> </w:t>
      </w:r>
      <w:r w:rsidRPr="00267A4D">
        <w:rPr>
          <w:rFonts w:ascii="Arial" w:hAnsi="Arial" w:cs="Arial"/>
          <w:color w:val="808080" w:themeColor="background1" w:themeShade="80"/>
          <w:sz w:val="20"/>
          <w:szCs w:val="20"/>
          <w:lang w:eastAsia="ar-SA"/>
        </w:rPr>
        <w:t>estructurador</w:t>
      </w:r>
      <w:r w:rsidR="00470176">
        <w:rPr>
          <w:rFonts w:ascii="Arial" w:hAnsi="Arial" w:cs="Arial"/>
          <w:color w:val="808080" w:themeColor="background1" w:themeShade="80"/>
          <w:sz w:val="20"/>
          <w:szCs w:val="20"/>
          <w:lang w:eastAsia="ar-SA"/>
        </w:rPr>
        <w:t xml:space="preserve"> </w:t>
      </w:r>
      <w:r w:rsidRPr="00267A4D">
        <w:rPr>
          <w:rFonts w:ascii="Arial" w:hAnsi="Arial" w:cs="Arial"/>
          <w:color w:val="808080" w:themeColor="background1" w:themeShade="80"/>
          <w:sz w:val="20"/>
          <w:szCs w:val="20"/>
          <w:lang w:eastAsia="ar-SA"/>
        </w:rPr>
        <w:t>del</w:t>
      </w:r>
      <w:r w:rsidR="00470176">
        <w:rPr>
          <w:rFonts w:ascii="Arial" w:hAnsi="Arial" w:cs="Arial"/>
          <w:color w:val="808080" w:themeColor="background1" w:themeShade="80"/>
          <w:sz w:val="20"/>
          <w:szCs w:val="20"/>
          <w:lang w:eastAsia="ar-SA"/>
        </w:rPr>
        <w:t xml:space="preserve"> </w:t>
      </w:r>
      <w:r w:rsidRPr="00267A4D">
        <w:rPr>
          <w:rFonts w:ascii="Arial" w:hAnsi="Arial" w:cs="Arial"/>
          <w:color w:val="808080" w:themeColor="background1" w:themeShade="80"/>
          <w:sz w:val="20"/>
          <w:szCs w:val="20"/>
          <w:lang w:eastAsia="ar-SA"/>
        </w:rPr>
        <w:t>estudio</w:t>
      </w:r>
      <w:r w:rsidR="00470176">
        <w:rPr>
          <w:rFonts w:ascii="Arial" w:hAnsi="Arial" w:cs="Arial"/>
          <w:color w:val="808080" w:themeColor="background1" w:themeShade="80"/>
          <w:sz w:val="20"/>
          <w:szCs w:val="20"/>
          <w:lang w:eastAsia="ar-SA"/>
        </w:rPr>
        <w:t xml:space="preserve"> </w:t>
      </w:r>
      <w:r w:rsidRPr="00267A4D">
        <w:rPr>
          <w:rFonts w:ascii="Arial" w:hAnsi="Arial" w:cs="Arial"/>
          <w:color w:val="808080" w:themeColor="background1" w:themeShade="80"/>
          <w:sz w:val="20"/>
          <w:szCs w:val="20"/>
          <w:lang w:eastAsia="ar-SA"/>
        </w:rPr>
        <w:t>previo,</w:t>
      </w:r>
      <w:r w:rsidR="00470176">
        <w:rPr>
          <w:rFonts w:ascii="Arial" w:hAnsi="Arial" w:cs="Arial"/>
          <w:color w:val="808080" w:themeColor="background1" w:themeShade="80"/>
          <w:sz w:val="20"/>
          <w:szCs w:val="20"/>
          <w:lang w:eastAsia="ar-SA"/>
        </w:rPr>
        <w:t xml:space="preserve"> </w:t>
      </w:r>
      <w:r w:rsidRPr="00267A4D">
        <w:rPr>
          <w:rFonts w:ascii="Arial" w:hAnsi="Arial" w:cs="Arial"/>
          <w:color w:val="808080" w:themeColor="background1" w:themeShade="80"/>
          <w:sz w:val="20"/>
          <w:szCs w:val="20"/>
          <w:lang w:eastAsia="ar-SA"/>
        </w:rPr>
        <w:t>cuando</w:t>
      </w:r>
      <w:r w:rsidR="00470176">
        <w:rPr>
          <w:rFonts w:ascii="Arial" w:hAnsi="Arial" w:cs="Arial"/>
          <w:color w:val="808080" w:themeColor="background1" w:themeShade="80"/>
          <w:sz w:val="20"/>
          <w:szCs w:val="20"/>
          <w:lang w:eastAsia="ar-SA"/>
        </w:rPr>
        <w:t xml:space="preserve"> </w:t>
      </w:r>
      <w:r w:rsidRPr="00267A4D">
        <w:rPr>
          <w:rFonts w:ascii="Arial" w:hAnsi="Arial" w:cs="Arial"/>
          <w:color w:val="808080" w:themeColor="background1" w:themeShade="80"/>
          <w:sz w:val="20"/>
          <w:szCs w:val="20"/>
          <w:lang w:eastAsia="ar-SA"/>
        </w:rPr>
        <w:t>se</w:t>
      </w:r>
      <w:r w:rsidR="00470176">
        <w:rPr>
          <w:rFonts w:ascii="Arial" w:hAnsi="Arial" w:cs="Arial"/>
          <w:color w:val="808080" w:themeColor="background1" w:themeShade="80"/>
          <w:sz w:val="20"/>
          <w:szCs w:val="20"/>
          <w:lang w:eastAsia="ar-SA"/>
        </w:rPr>
        <w:t xml:space="preserve"> </w:t>
      </w:r>
      <w:r w:rsidRPr="00267A4D">
        <w:rPr>
          <w:rFonts w:ascii="Arial" w:hAnsi="Arial" w:cs="Arial"/>
          <w:color w:val="808080" w:themeColor="background1" w:themeShade="80"/>
          <w:sz w:val="20"/>
          <w:szCs w:val="20"/>
          <w:lang w:eastAsia="ar-SA"/>
        </w:rPr>
        <w:t>generen</w:t>
      </w:r>
      <w:r w:rsidR="00470176">
        <w:rPr>
          <w:rFonts w:ascii="Arial" w:hAnsi="Arial" w:cs="Arial"/>
          <w:color w:val="808080" w:themeColor="background1" w:themeShade="80"/>
          <w:sz w:val="20"/>
          <w:szCs w:val="20"/>
          <w:lang w:eastAsia="ar-SA"/>
        </w:rPr>
        <w:t xml:space="preserve"> </w:t>
      </w:r>
      <w:r w:rsidRPr="00267A4D">
        <w:rPr>
          <w:rFonts w:ascii="Arial" w:hAnsi="Arial" w:cs="Arial"/>
          <w:color w:val="808080" w:themeColor="background1" w:themeShade="80"/>
          <w:sz w:val="20"/>
          <w:szCs w:val="20"/>
          <w:lang w:eastAsia="ar-SA"/>
        </w:rPr>
        <w:t>cambios</w:t>
      </w:r>
    </w:p>
    <w:p w14:paraId="08938F55" w14:textId="77777777" w:rsidR="00DE2946" w:rsidRPr="00267A4D" w:rsidRDefault="00DE2946" w:rsidP="00267A4D">
      <w:pPr>
        <w:pStyle w:val="Sinespaciado"/>
        <w:spacing w:line="276" w:lineRule="auto"/>
        <w:jc w:val="both"/>
        <w:rPr>
          <w:rFonts w:ascii="Arial" w:hAnsi="Arial" w:cs="Arial"/>
          <w:sz w:val="20"/>
          <w:szCs w:val="20"/>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4A0" w:firstRow="1" w:lastRow="0" w:firstColumn="1" w:lastColumn="0" w:noHBand="0" w:noVBand="1"/>
      </w:tblPr>
      <w:tblGrid>
        <w:gridCol w:w="1641"/>
        <w:gridCol w:w="2390"/>
        <w:gridCol w:w="2107"/>
        <w:gridCol w:w="2152"/>
        <w:gridCol w:w="2536"/>
      </w:tblGrid>
      <w:tr w:rsidR="00DE2946" w:rsidRPr="00267A4D" w14:paraId="1D4EBBDC" w14:textId="77777777" w:rsidTr="006F5FE6">
        <w:trPr>
          <w:trHeight w:val="397"/>
          <w:jc w:val="center"/>
        </w:trPr>
        <w:tc>
          <w:tcPr>
            <w:tcW w:w="7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EE5E30" w14:textId="77777777" w:rsidR="00DE2946" w:rsidRPr="00267A4D" w:rsidRDefault="00DE2946" w:rsidP="00267A4D">
            <w:pPr>
              <w:spacing w:after="0" w:line="276" w:lineRule="auto"/>
              <w:jc w:val="center"/>
              <w:rPr>
                <w:rFonts w:ascii="Arial" w:hAnsi="Arial" w:cs="Arial"/>
                <w:b/>
                <w:sz w:val="14"/>
                <w:szCs w:val="14"/>
              </w:rPr>
            </w:pPr>
            <w:r w:rsidRPr="00267A4D">
              <w:rPr>
                <w:rFonts w:ascii="Arial" w:hAnsi="Arial" w:cs="Arial"/>
                <w:b/>
                <w:sz w:val="14"/>
                <w:szCs w:val="14"/>
              </w:rPr>
              <w:t>PROPONENTE</w:t>
            </w: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A014A8" w14:textId="194284FD" w:rsidR="00DE2946" w:rsidRPr="00267A4D" w:rsidRDefault="00DE2946" w:rsidP="00267A4D">
            <w:pPr>
              <w:spacing w:after="0" w:line="276" w:lineRule="auto"/>
              <w:jc w:val="center"/>
              <w:rPr>
                <w:rFonts w:ascii="Arial" w:hAnsi="Arial" w:cs="Arial"/>
                <w:b/>
                <w:sz w:val="14"/>
                <w:szCs w:val="14"/>
              </w:rPr>
            </w:pPr>
            <w:r w:rsidRPr="00267A4D">
              <w:rPr>
                <w:rFonts w:ascii="Arial" w:hAnsi="Arial" w:cs="Arial"/>
                <w:b/>
                <w:sz w:val="14"/>
                <w:szCs w:val="14"/>
              </w:rPr>
              <w:t>ACTIVO</w:t>
            </w:r>
            <w:r w:rsidR="00470176">
              <w:rPr>
                <w:rFonts w:ascii="Arial" w:hAnsi="Arial" w:cs="Arial"/>
                <w:b/>
                <w:sz w:val="14"/>
                <w:szCs w:val="14"/>
              </w:rPr>
              <w:t xml:space="preserve"> </w:t>
            </w:r>
            <w:r w:rsidRPr="00267A4D">
              <w:rPr>
                <w:rFonts w:ascii="Arial" w:hAnsi="Arial" w:cs="Arial"/>
                <w:b/>
                <w:sz w:val="14"/>
                <w:szCs w:val="14"/>
              </w:rPr>
              <w:t>CORRIENTE</w:t>
            </w:r>
          </w:p>
        </w:tc>
        <w:tc>
          <w:tcPr>
            <w:tcW w:w="97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4533DF" w14:textId="70DB6232" w:rsidR="00DE2946" w:rsidRPr="00267A4D" w:rsidRDefault="00DE2946" w:rsidP="00267A4D">
            <w:pPr>
              <w:spacing w:after="0" w:line="276" w:lineRule="auto"/>
              <w:jc w:val="center"/>
              <w:rPr>
                <w:rFonts w:ascii="Arial" w:hAnsi="Arial" w:cs="Arial"/>
                <w:b/>
                <w:sz w:val="14"/>
                <w:szCs w:val="14"/>
              </w:rPr>
            </w:pPr>
            <w:r w:rsidRPr="00267A4D">
              <w:rPr>
                <w:rFonts w:ascii="Arial" w:hAnsi="Arial" w:cs="Arial"/>
                <w:b/>
                <w:sz w:val="14"/>
                <w:szCs w:val="14"/>
              </w:rPr>
              <w:t>ACTIVO</w:t>
            </w:r>
            <w:r w:rsidR="00470176">
              <w:rPr>
                <w:rFonts w:ascii="Arial" w:hAnsi="Arial" w:cs="Arial"/>
                <w:b/>
                <w:sz w:val="14"/>
                <w:szCs w:val="14"/>
              </w:rPr>
              <w:t xml:space="preserve"> </w:t>
            </w:r>
            <w:r w:rsidRPr="00267A4D">
              <w:rPr>
                <w:rFonts w:ascii="Arial" w:hAnsi="Arial" w:cs="Arial"/>
                <w:b/>
                <w:sz w:val="14"/>
                <w:szCs w:val="14"/>
              </w:rPr>
              <w:t>TOTAL</w:t>
            </w:r>
          </w:p>
        </w:tc>
        <w:tc>
          <w:tcPr>
            <w:tcW w:w="1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E3A662" w14:textId="2E6499B0" w:rsidR="00DE2946" w:rsidRPr="00267A4D" w:rsidRDefault="00DE2946" w:rsidP="00267A4D">
            <w:pPr>
              <w:spacing w:after="0" w:line="276" w:lineRule="auto"/>
              <w:jc w:val="center"/>
              <w:rPr>
                <w:rFonts w:ascii="Arial" w:hAnsi="Arial" w:cs="Arial"/>
                <w:b/>
                <w:sz w:val="14"/>
                <w:szCs w:val="14"/>
              </w:rPr>
            </w:pPr>
            <w:r w:rsidRPr="00267A4D">
              <w:rPr>
                <w:rFonts w:ascii="Arial" w:hAnsi="Arial" w:cs="Arial"/>
                <w:b/>
                <w:sz w:val="14"/>
                <w:szCs w:val="14"/>
              </w:rPr>
              <w:t>PASIVO</w:t>
            </w:r>
            <w:r w:rsidR="00470176">
              <w:rPr>
                <w:rFonts w:ascii="Arial" w:hAnsi="Arial" w:cs="Arial"/>
                <w:b/>
                <w:sz w:val="14"/>
                <w:szCs w:val="14"/>
              </w:rPr>
              <w:t xml:space="preserve"> </w:t>
            </w:r>
            <w:r w:rsidRPr="00267A4D">
              <w:rPr>
                <w:rFonts w:ascii="Arial" w:hAnsi="Arial" w:cs="Arial"/>
                <w:b/>
                <w:sz w:val="14"/>
                <w:szCs w:val="14"/>
              </w:rPr>
              <w:t>CORRIENTE</w:t>
            </w:r>
          </w:p>
        </w:tc>
        <w:tc>
          <w:tcPr>
            <w:tcW w:w="11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72FC87" w14:textId="23E59910" w:rsidR="00DE2946" w:rsidRPr="00267A4D" w:rsidRDefault="00DE2946" w:rsidP="00267A4D">
            <w:pPr>
              <w:spacing w:after="0" w:line="276" w:lineRule="auto"/>
              <w:jc w:val="center"/>
              <w:rPr>
                <w:rFonts w:ascii="Arial" w:hAnsi="Arial" w:cs="Arial"/>
                <w:b/>
                <w:sz w:val="14"/>
                <w:szCs w:val="14"/>
              </w:rPr>
            </w:pPr>
            <w:r w:rsidRPr="00267A4D">
              <w:rPr>
                <w:rFonts w:ascii="Arial" w:hAnsi="Arial" w:cs="Arial"/>
                <w:b/>
                <w:sz w:val="14"/>
                <w:szCs w:val="14"/>
              </w:rPr>
              <w:t>PASIVO</w:t>
            </w:r>
            <w:r w:rsidR="00470176">
              <w:rPr>
                <w:rFonts w:ascii="Arial" w:hAnsi="Arial" w:cs="Arial"/>
                <w:b/>
                <w:sz w:val="14"/>
                <w:szCs w:val="14"/>
              </w:rPr>
              <w:t xml:space="preserve"> </w:t>
            </w:r>
            <w:r w:rsidRPr="00267A4D">
              <w:rPr>
                <w:rFonts w:ascii="Arial" w:hAnsi="Arial" w:cs="Arial"/>
                <w:b/>
                <w:sz w:val="14"/>
                <w:szCs w:val="14"/>
              </w:rPr>
              <w:t>TOTAL</w:t>
            </w:r>
          </w:p>
        </w:tc>
      </w:tr>
      <w:tr w:rsidR="00DE2946" w:rsidRPr="00267A4D" w14:paraId="6B15E31F" w14:textId="77777777" w:rsidTr="00267A4D">
        <w:trPr>
          <w:trHeight w:val="397"/>
          <w:jc w:val="center"/>
        </w:trPr>
        <w:tc>
          <w:tcPr>
            <w:tcW w:w="734" w:type="pct"/>
            <w:tcBorders>
              <w:top w:val="single" w:sz="4" w:space="0" w:color="auto"/>
              <w:left w:val="single" w:sz="4" w:space="0" w:color="auto"/>
              <w:bottom w:val="single" w:sz="4" w:space="0" w:color="auto"/>
              <w:right w:val="single" w:sz="4" w:space="0" w:color="auto"/>
            </w:tcBorders>
            <w:noWrap/>
            <w:vAlign w:val="center"/>
            <w:hideMark/>
          </w:tcPr>
          <w:p w14:paraId="7089A14A" w14:textId="77777777" w:rsidR="00DE2946" w:rsidRPr="00267A4D" w:rsidRDefault="00C06B6F" w:rsidP="00267A4D">
            <w:pPr>
              <w:spacing w:after="0" w:line="276" w:lineRule="auto"/>
              <w:jc w:val="center"/>
              <w:rPr>
                <w:rFonts w:ascii="Arial" w:hAnsi="Arial" w:cs="Arial"/>
                <w:b/>
                <w:sz w:val="14"/>
                <w:szCs w:val="14"/>
              </w:rPr>
            </w:pPr>
            <w:sdt>
              <w:sdtPr>
                <w:rPr>
                  <w:rFonts w:ascii="Arial" w:hAnsi="Arial" w:cs="Arial"/>
                  <w:sz w:val="14"/>
                  <w:szCs w:val="14"/>
                </w:rPr>
                <w:id w:val="359711761"/>
                <w:placeholder>
                  <w:docPart w:val="4A9CBC5512714C74B3AAD9636696B6EA"/>
                </w:placeholder>
                <w:showingPlcHdr/>
                <w15:color w:val="800000"/>
                <w:text/>
              </w:sdtPr>
              <w:sdtContent>
                <w:r w:rsidR="00DE2946" w:rsidRPr="00267A4D">
                  <w:rPr>
                    <w:rStyle w:val="Textodelmarcadordeposicin"/>
                    <w:rFonts w:ascii="Arial" w:hAnsi="Arial" w:cs="Arial"/>
                    <w:color w:val="0070C0"/>
                    <w:sz w:val="14"/>
                    <w:szCs w:val="14"/>
                  </w:rPr>
                  <w:t>Nombre del proponente</w:t>
                </w:r>
              </w:sdtContent>
            </w:sdt>
          </w:p>
        </w:tc>
        <w:tc>
          <w:tcPr>
            <w:tcW w:w="1110" w:type="pct"/>
            <w:tcBorders>
              <w:top w:val="single" w:sz="4" w:space="0" w:color="auto"/>
              <w:left w:val="single" w:sz="4" w:space="0" w:color="auto"/>
              <w:bottom w:val="single" w:sz="4" w:space="0" w:color="auto"/>
              <w:right w:val="single" w:sz="4" w:space="0" w:color="auto"/>
            </w:tcBorders>
            <w:vAlign w:val="center"/>
          </w:tcPr>
          <w:p w14:paraId="6AFD80D4" w14:textId="574B5B94" w:rsidR="00DE2946" w:rsidRPr="00CD2C0F" w:rsidRDefault="00DE2946"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w:t>
            </w:r>
            <w:r w:rsidR="00470176">
              <w:rPr>
                <w:rFonts w:ascii="Arial" w:hAnsi="Arial" w:cs="Arial"/>
                <w:b/>
                <w:color w:val="0070C0"/>
                <w:sz w:val="14"/>
                <w:szCs w:val="14"/>
              </w:rPr>
              <w:t xml:space="preserve"> </w:t>
            </w:r>
            <w:r w:rsidRPr="00CD2C0F">
              <w:rPr>
                <w:rFonts w:ascii="Arial" w:hAnsi="Arial" w:cs="Arial"/>
                <w:b/>
                <w:color w:val="0070C0"/>
                <w:sz w:val="14"/>
                <w:szCs w:val="14"/>
              </w:rPr>
              <w:t>20XX</w:t>
            </w:r>
            <w:r w:rsidR="00470176">
              <w:rPr>
                <w:rFonts w:ascii="Arial" w:hAnsi="Arial" w:cs="Arial"/>
                <w:strike/>
                <w:color w:val="0070C0"/>
                <w:sz w:val="14"/>
                <w:szCs w:val="14"/>
              </w:rPr>
              <w:t xml:space="preserve"> </w:t>
            </w:r>
            <w:sdt>
              <w:sdtPr>
                <w:rPr>
                  <w:rFonts w:ascii="Arial" w:hAnsi="Arial" w:cs="Arial"/>
                  <w:strike/>
                  <w:color w:val="0070C0"/>
                  <w:sz w:val="14"/>
                  <w:szCs w:val="14"/>
                </w:rPr>
                <w:id w:val="-249350719"/>
                <w:placeholder>
                  <w:docPart w:val="2EB696312555492784DAEAFE1BBA4939"/>
                </w:placeholder>
                <w:showingPlcHdr/>
                <w15:color w:val="800000"/>
                <w:text/>
              </w:sdtPr>
              <w:sdtContent>
                <w:r w:rsidRPr="00CD2C0F">
                  <w:rPr>
                    <w:rStyle w:val="Textodelmarcadordeposicin"/>
                    <w:rFonts w:ascii="Arial" w:hAnsi="Arial" w:cs="Arial"/>
                    <w:color w:val="0070C0"/>
                    <w:sz w:val="14"/>
                    <w:szCs w:val="14"/>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1A44230E" w14:textId="31E116A3" w:rsidR="00DE2946" w:rsidRPr="00CD2C0F" w:rsidRDefault="00DE2946"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w:t>
            </w:r>
            <w:r w:rsidR="00470176">
              <w:rPr>
                <w:rFonts w:ascii="Arial" w:hAnsi="Arial" w:cs="Arial"/>
                <w:b/>
                <w:color w:val="0070C0"/>
                <w:sz w:val="14"/>
                <w:szCs w:val="14"/>
              </w:rPr>
              <w:t xml:space="preserve"> </w:t>
            </w:r>
            <w:r w:rsidRPr="00CD2C0F">
              <w:rPr>
                <w:rFonts w:ascii="Arial" w:hAnsi="Arial" w:cs="Arial"/>
                <w:b/>
                <w:color w:val="0070C0"/>
                <w:sz w:val="14"/>
                <w:szCs w:val="14"/>
              </w:rPr>
              <w:t>20XX</w:t>
            </w:r>
            <w:r w:rsidR="00470176">
              <w:rPr>
                <w:rFonts w:ascii="Arial" w:hAnsi="Arial" w:cs="Arial"/>
                <w:strike/>
                <w:color w:val="0070C0"/>
                <w:sz w:val="14"/>
                <w:szCs w:val="14"/>
              </w:rPr>
              <w:t xml:space="preserve"> </w:t>
            </w:r>
            <w:sdt>
              <w:sdtPr>
                <w:rPr>
                  <w:rFonts w:ascii="Arial" w:hAnsi="Arial" w:cs="Arial"/>
                  <w:strike/>
                  <w:color w:val="0070C0"/>
                  <w:sz w:val="14"/>
                  <w:szCs w:val="14"/>
                </w:rPr>
                <w:id w:val="-1268767319"/>
                <w:placeholder>
                  <w:docPart w:val="8B90CC5738374719BF742308599C7BAF"/>
                </w:placeholder>
                <w:showingPlcHdr/>
                <w15:color w:val="800000"/>
                <w:text/>
              </w:sdtPr>
              <w:sdtContent>
                <w:r w:rsidRPr="00CD2C0F">
                  <w:rPr>
                    <w:rStyle w:val="Textodelmarcadordeposicin"/>
                    <w:rFonts w:ascii="Arial" w:hAnsi="Arial" w:cs="Arial"/>
                    <w:color w:val="0070C0"/>
                    <w:sz w:val="14"/>
                    <w:szCs w:val="14"/>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43018210" w14:textId="776E48E4" w:rsidR="00DE2946" w:rsidRPr="00CD2C0F" w:rsidRDefault="00DE2946"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w:t>
            </w:r>
            <w:r w:rsidR="00470176">
              <w:rPr>
                <w:rFonts w:ascii="Arial" w:hAnsi="Arial" w:cs="Arial"/>
                <w:b/>
                <w:color w:val="0070C0"/>
                <w:sz w:val="14"/>
                <w:szCs w:val="14"/>
              </w:rPr>
              <w:t xml:space="preserve"> </w:t>
            </w:r>
            <w:r w:rsidRPr="00CD2C0F">
              <w:rPr>
                <w:rFonts w:ascii="Arial" w:hAnsi="Arial" w:cs="Arial"/>
                <w:b/>
                <w:color w:val="0070C0"/>
                <w:sz w:val="14"/>
                <w:szCs w:val="14"/>
              </w:rPr>
              <w:t>20XX</w:t>
            </w:r>
            <w:r w:rsidR="00470176">
              <w:rPr>
                <w:rFonts w:ascii="Arial" w:hAnsi="Arial" w:cs="Arial"/>
                <w:strike/>
                <w:color w:val="0070C0"/>
                <w:sz w:val="14"/>
                <w:szCs w:val="14"/>
              </w:rPr>
              <w:t xml:space="preserve"> </w:t>
            </w:r>
            <w:sdt>
              <w:sdtPr>
                <w:rPr>
                  <w:rFonts w:ascii="Arial" w:hAnsi="Arial" w:cs="Arial"/>
                  <w:strike/>
                  <w:color w:val="0070C0"/>
                  <w:sz w:val="14"/>
                  <w:szCs w:val="14"/>
                </w:rPr>
                <w:id w:val="-1487620461"/>
                <w:placeholder>
                  <w:docPart w:val="DE2DA78F2D394C7BB6CFFD40CBD2AD97"/>
                </w:placeholder>
                <w:showingPlcHdr/>
                <w15:color w:val="800000"/>
                <w:text/>
              </w:sdtPr>
              <w:sdtContent>
                <w:r w:rsidRPr="00CD2C0F">
                  <w:rPr>
                    <w:rStyle w:val="Textodelmarcadordeposicin"/>
                    <w:rFonts w:ascii="Arial" w:hAnsi="Arial" w:cs="Arial"/>
                    <w:color w:val="0070C0"/>
                    <w:sz w:val="14"/>
                    <w:szCs w:val="14"/>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2BE77F93" w14:textId="4776FC76" w:rsidR="00DE2946" w:rsidRPr="00CD2C0F" w:rsidRDefault="00DE2946"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w:t>
            </w:r>
            <w:r w:rsidR="00470176">
              <w:rPr>
                <w:rFonts w:ascii="Arial" w:hAnsi="Arial" w:cs="Arial"/>
                <w:b/>
                <w:color w:val="0070C0"/>
                <w:sz w:val="14"/>
                <w:szCs w:val="14"/>
              </w:rPr>
              <w:t xml:space="preserve"> </w:t>
            </w:r>
            <w:r w:rsidRPr="00CD2C0F">
              <w:rPr>
                <w:rFonts w:ascii="Arial" w:hAnsi="Arial" w:cs="Arial"/>
                <w:b/>
                <w:color w:val="0070C0"/>
                <w:sz w:val="14"/>
                <w:szCs w:val="14"/>
              </w:rPr>
              <w:t>20XX</w:t>
            </w:r>
            <w:r w:rsidR="00470176">
              <w:rPr>
                <w:rFonts w:ascii="Arial" w:hAnsi="Arial" w:cs="Arial"/>
                <w:strike/>
                <w:color w:val="0070C0"/>
                <w:sz w:val="14"/>
                <w:szCs w:val="14"/>
              </w:rPr>
              <w:t xml:space="preserve"> </w:t>
            </w:r>
            <w:sdt>
              <w:sdtPr>
                <w:rPr>
                  <w:rFonts w:ascii="Arial" w:hAnsi="Arial" w:cs="Arial"/>
                  <w:strike/>
                  <w:color w:val="0070C0"/>
                  <w:sz w:val="14"/>
                  <w:szCs w:val="14"/>
                </w:rPr>
                <w:id w:val="1801178753"/>
                <w:placeholder>
                  <w:docPart w:val="0454DD71B0F14A048D664EB5EB0F6142"/>
                </w:placeholder>
                <w:showingPlcHdr/>
                <w15:color w:val="800000"/>
                <w:text/>
              </w:sdtPr>
              <w:sdtContent>
                <w:r w:rsidRPr="00CD2C0F">
                  <w:rPr>
                    <w:rStyle w:val="Textodelmarcadordeposicin"/>
                    <w:rFonts w:ascii="Arial" w:hAnsi="Arial" w:cs="Arial"/>
                    <w:color w:val="0070C0"/>
                    <w:sz w:val="14"/>
                    <w:szCs w:val="14"/>
                  </w:rPr>
                  <w:t>000.000.000,00</w:t>
                </w:r>
              </w:sdtContent>
            </w:sdt>
          </w:p>
        </w:tc>
      </w:tr>
      <w:tr w:rsidR="00DE2946" w:rsidRPr="00267A4D" w14:paraId="1ECE0E08" w14:textId="77777777" w:rsidTr="00267A4D">
        <w:trPr>
          <w:trHeight w:val="397"/>
          <w:jc w:val="center"/>
        </w:trPr>
        <w:tc>
          <w:tcPr>
            <w:tcW w:w="734" w:type="pct"/>
            <w:tcBorders>
              <w:top w:val="single" w:sz="4" w:space="0" w:color="auto"/>
              <w:left w:val="single" w:sz="4" w:space="0" w:color="auto"/>
              <w:bottom w:val="single" w:sz="4" w:space="0" w:color="auto"/>
              <w:right w:val="single" w:sz="4" w:space="0" w:color="auto"/>
            </w:tcBorders>
            <w:noWrap/>
            <w:vAlign w:val="center"/>
          </w:tcPr>
          <w:p w14:paraId="41B7095C" w14:textId="77777777" w:rsidR="00DE2946" w:rsidRPr="00267A4D" w:rsidRDefault="00C06B6F" w:rsidP="00267A4D">
            <w:pPr>
              <w:spacing w:after="0" w:line="276" w:lineRule="auto"/>
              <w:jc w:val="center"/>
              <w:rPr>
                <w:rFonts w:ascii="Arial" w:hAnsi="Arial" w:cs="Arial"/>
                <w:b/>
                <w:sz w:val="14"/>
                <w:szCs w:val="14"/>
              </w:rPr>
            </w:pPr>
            <w:sdt>
              <w:sdtPr>
                <w:rPr>
                  <w:rFonts w:ascii="Arial" w:hAnsi="Arial" w:cs="Arial"/>
                  <w:sz w:val="14"/>
                  <w:szCs w:val="14"/>
                </w:rPr>
                <w:id w:val="-1753888874"/>
                <w:placeholder>
                  <w:docPart w:val="C9C643BDB961490FA33E59F4259B2487"/>
                </w:placeholder>
                <w:showingPlcHdr/>
                <w15:color w:val="800000"/>
                <w:text/>
              </w:sdtPr>
              <w:sdtContent>
                <w:r w:rsidR="00DE2946" w:rsidRPr="00267A4D">
                  <w:rPr>
                    <w:rStyle w:val="Textodelmarcadordeposicin"/>
                    <w:rFonts w:ascii="Arial" w:hAnsi="Arial" w:cs="Arial"/>
                    <w:color w:val="0070C0"/>
                    <w:sz w:val="14"/>
                    <w:szCs w:val="14"/>
                  </w:rPr>
                  <w:t>Nombre del proponente</w:t>
                </w:r>
              </w:sdtContent>
            </w:sdt>
          </w:p>
        </w:tc>
        <w:tc>
          <w:tcPr>
            <w:tcW w:w="1110" w:type="pct"/>
            <w:tcBorders>
              <w:top w:val="single" w:sz="4" w:space="0" w:color="auto"/>
              <w:left w:val="single" w:sz="4" w:space="0" w:color="auto"/>
              <w:bottom w:val="single" w:sz="4" w:space="0" w:color="auto"/>
              <w:right w:val="single" w:sz="4" w:space="0" w:color="auto"/>
            </w:tcBorders>
            <w:vAlign w:val="center"/>
            <w:hideMark/>
          </w:tcPr>
          <w:p w14:paraId="25EED3E2" w14:textId="3979BCBE" w:rsidR="00DE2946" w:rsidRPr="00CD2C0F" w:rsidRDefault="00DE2946"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w:t>
            </w:r>
            <w:r w:rsidR="00470176">
              <w:rPr>
                <w:rFonts w:ascii="Arial" w:hAnsi="Arial" w:cs="Arial"/>
                <w:b/>
                <w:color w:val="0070C0"/>
                <w:sz w:val="14"/>
                <w:szCs w:val="14"/>
              </w:rPr>
              <w:t xml:space="preserve"> </w:t>
            </w:r>
            <w:r w:rsidRPr="00CD2C0F">
              <w:rPr>
                <w:rFonts w:ascii="Arial" w:hAnsi="Arial" w:cs="Arial"/>
                <w:b/>
                <w:color w:val="0070C0"/>
                <w:sz w:val="14"/>
                <w:szCs w:val="14"/>
              </w:rPr>
              <w:t>20XX</w:t>
            </w:r>
            <w:r w:rsidR="00470176">
              <w:rPr>
                <w:rFonts w:ascii="Arial" w:hAnsi="Arial" w:cs="Arial"/>
                <w:strike/>
                <w:color w:val="0070C0"/>
                <w:sz w:val="14"/>
                <w:szCs w:val="14"/>
              </w:rPr>
              <w:t xml:space="preserve"> </w:t>
            </w:r>
            <w:sdt>
              <w:sdtPr>
                <w:rPr>
                  <w:rFonts w:ascii="Arial" w:hAnsi="Arial" w:cs="Arial"/>
                  <w:strike/>
                  <w:color w:val="0070C0"/>
                  <w:sz w:val="14"/>
                  <w:szCs w:val="14"/>
                </w:rPr>
                <w:id w:val="-1173331244"/>
                <w:placeholder>
                  <w:docPart w:val="EF0B0D29EF9E4894BE57A5AA1E7E6CE4"/>
                </w:placeholder>
                <w:showingPlcHdr/>
                <w15:color w:val="800000"/>
                <w:text/>
              </w:sdtPr>
              <w:sdtContent>
                <w:r w:rsidRPr="00CD2C0F">
                  <w:rPr>
                    <w:rStyle w:val="Textodelmarcadordeposicin"/>
                    <w:rFonts w:ascii="Arial" w:hAnsi="Arial" w:cs="Arial"/>
                    <w:color w:val="0070C0"/>
                    <w:sz w:val="14"/>
                    <w:szCs w:val="14"/>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56434730" w14:textId="37F1DE4E" w:rsidR="00DE2946" w:rsidRPr="00CD2C0F" w:rsidRDefault="00DE2946"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w:t>
            </w:r>
            <w:r w:rsidR="00470176">
              <w:rPr>
                <w:rFonts w:ascii="Arial" w:hAnsi="Arial" w:cs="Arial"/>
                <w:b/>
                <w:color w:val="0070C0"/>
                <w:sz w:val="14"/>
                <w:szCs w:val="14"/>
              </w:rPr>
              <w:t xml:space="preserve"> </w:t>
            </w:r>
            <w:r w:rsidRPr="00CD2C0F">
              <w:rPr>
                <w:rFonts w:ascii="Arial" w:hAnsi="Arial" w:cs="Arial"/>
                <w:b/>
                <w:color w:val="0070C0"/>
                <w:sz w:val="14"/>
                <w:szCs w:val="14"/>
              </w:rPr>
              <w:t>20XX</w:t>
            </w:r>
            <w:r w:rsidR="00470176">
              <w:rPr>
                <w:rFonts w:ascii="Arial" w:hAnsi="Arial" w:cs="Arial"/>
                <w:strike/>
                <w:color w:val="0070C0"/>
                <w:sz w:val="14"/>
                <w:szCs w:val="14"/>
              </w:rPr>
              <w:t xml:space="preserve"> </w:t>
            </w:r>
            <w:sdt>
              <w:sdtPr>
                <w:rPr>
                  <w:rFonts w:ascii="Arial" w:hAnsi="Arial" w:cs="Arial"/>
                  <w:strike/>
                  <w:color w:val="0070C0"/>
                  <w:sz w:val="14"/>
                  <w:szCs w:val="14"/>
                </w:rPr>
                <w:id w:val="1671748796"/>
                <w:placeholder>
                  <w:docPart w:val="B1FB62F7A89E46CC8903770B6EBB05C1"/>
                </w:placeholder>
                <w:showingPlcHdr/>
                <w15:color w:val="800000"/>
                <w:text/>
              </w:sdtPr>
              <w:sdtContent>
                <w:r w:rsidRPr="00CD2C0F">
                  <w:rPr>
                    <w:rStyle w:val="Textodelmarcadordeposicin"/>
                    <w:rFonts w:ascii="Arial" w:hAnsi="Arial" w:cs="Arial"/>
                    <w:color w:val="0070C0"/>
                    <w:sz w:val="14"/>
                    <w:szCs w:val="14"/>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6E0EDE37" w14:textId="4CDE6575" w:rsidR="00DE2946" w:rsidRPr="00CD2C0F" w:rsidRDefault="00DE2946"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w:t>
            </w:r>
            <w:r w:rsidR="00470176">
              <w:rPr>
                <w:rFonts w:ascii="Arial" w:hAnsi="Arial" w:cs="Arial"/>
                <w:b/>
                <w:color w:val="0070C0"/>
                <w:sz w:val="14"/>
                <w:szCs w:val="14"/>
              </w:rPr>
              <w:t xml:space="preserve"> </w:t>
            </w:r>
            <w:r w:rsidRPr="00CD2C0F">
              <w:rPr>
                <w:rFonts w:ascii="Arial" w:hAnsi="Arial" w:cs="Arial"/>
                <w:b/>
                <w:color w:val="0070C0"/>
                <w:sz w:val="14"/>
                <w:szCs w:val="14"/>
              </w:rPr>
              <w:t>20XX</w:t>
            </w:r>
            <w:r w:rsidR="00470176">
              <w:rPr>
                <w:rFonts w:ascii="Arial" w:hAnsi="Arial" w:cs="Arial"/>
                <w:strike/>
                <w:color w:val="0070C0"/>
                <w:sz w:val="14"/>
                <w:szCs w:val="14"/>
              </w:rPr>
              <w:t xml:space="preserve"> </w:t>
            </w:r>
            <w:sdt>
              <w:sdtPr>
                <w:rPr>
                  <w:rFonts w:ascii="Arial" w:hAnsi="Arial" w:cs="Arial"/>
                  <w:strike/>
                  <w:color w:val="0070C0"/>
                  <w:sz w:val="14"/>
                  <w:szCs w:val="14"/>
                </w:rPr>
                <w:id w:val="-1944677409"/>
                <w:placeholder>
                  <w:docPart w:val="A41893B91D334F4BAB4C56F19F476E2C"/>
                </w:placeholder>
                <w:showingPlcHdr/>
                <w15:color w:val="800000"/>
                <w:text/>
              </w:sdtPr>
              <w:sdtContent>
                <w:r w:rsidRPr="00CD2C0F">
                  <w:rPr>
                    <w:rStyle w:val="Textodelmarcadordeposicin"/>
                    <w:rFonts w:ascii="Arial" w:hAnsi="Arial" w:cs="Arial"/>
                    <w:color w:val="0070C0"/>
                    <w:sz w:val="14"/>
                    <w:szCs w:val="14"/>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4B6FE5C2" w14:textId="0525AADE" w:rsidR="00DE2946" w:rsidRPr="00CD2C0F" w:rsidRDefault="00DE2946"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w:t>
            </w:r>
            <w:r w:rsidR="00470176">
              <w:rPr>
                <w:rFonts w:ascii="Arial" w:hAnsi="Arial" w:cs="Arial"/>
                <w:b/>
                <w:color w:val="0070C0"/>
                <w:sz w:val="14"/>
                <w:szCs w:val="14"/>
              </w:rPr>
              <w:t xml:space="preserve"> </w:t>
            </w:r>
            <w:r w:rsidRPr="00CD2C0F">
              <w:rPr>
                <w:rFonts w:ascii="Arial" w:hAnsi="Arial" w:cs="Arial"/>
                <w:b/>
                <w:color w:val="0070C0"/>
                <w:sz w:val="14"/>
                <w:szCs w:val="14"/>
              </w:rPr>
              <w:t>20XX</w:t>
            </w:r>
            <w:r w:rsidR="00470176">
              <w:rPr>
                <w:rFonts w:ascii="Arial" w:hAnsi="Arial" w:cs="Arial"/>
                <w:strike/>
                <w:color w:val="0070C0"/>
                <w:sz w:val="14"/>
                <w:szCs w:val="14"/>
              </w:rPr>
              <w:t xml:space="preserve"> </w:t>
            </w:r>
            <w:sdt>
              <w:sdtPr>
                <w:rPr>
                  <w:rFonts w:ascii="Arial" w:hAnsi="Arial" w:cs="Arial"/>
                  <w:strike/>
                  <w:color w:val="0070C0"/>
                  <w:sz w:val="14"/>
                  <w:szCs w:val="14"/>
                </w:rPr>
                <w:id w:val="37474553"/>
                <w:placeholder>
                  <w:docPart w:val="BBE2976DC09B411BB9131E20757CB3F0"/>
                </w:placeholder>
                <w:showingPlcHdr/>
                <w15:color w:val="800000"/>
                <w:text/>
              </w:sdtPr>
              <w:sdtContent>
                <w:r w:rsidRPr="00CD2C0F">
                  <w:rPr>
                    <w:rStyle w:val="Textodelmarcadordeposicin"/>
                    <w:rFonts w:ascii="Arial" w:hAnsi="Arial" w:cs="Arial"/>
                    <w:color w:val="0070C0"/>
                    <w:sz w:val="14"/>
                    <w:szCs w:val="14"/>
                  </w:rPr>
                  <w:t>000.000.000,00</w:t>
                </w:r>
              </w:sdtContent>
            </w:sdt>
          </w:p>
        </w:tc>
      </w:tr>
      <w:tr w:rsidR="00DE2946" w:rsidRPr="00267A4D" w14:paraId="585195A5" w14:textId="77777777" w:rsidTr="00267A4D">
        <w:trPr>
          <w:trHeight w:val="397"/>
          <w:jc w:val="center"/>
        </w:trPr>
        <w:tc>
          <w:tcPr>
            <w:tcW w:w="734" w:type="pct"/>
            <w:tcBorders>
              <w:top w:val="single" w:sz="4" w:space="0" w:color="auto"/>
              <w:left w:val="single" w:sz="4" w:space="0" w:color="auto"/>
              <w:bottom w:val="single" w:sz="4" w:space="0" w:color="auto"/>
              <w:right w:val="single" w:sz="4" w:space="0" w:color="auto"/>
            </w:tcBorders>
            <w:noWrap/>
            <w:vAlign w:val="center"/>
          </w:tcPr>
          <w:p w14:paraId="61FD187A" w14:textId="77777777" w:rsidR="00DE2946" w:rsidRPr="00267A4D" w:rsidRDefault="00C06B6F" w:rsidP="00267A4D">
            <w:pPr>
              <w:spacing w:after="0" w:line="276" w:lineRule="auto"/>
              <w:jc w:val="center"/>
              <w:rPr>
                <w:rFonts w:ascii="Arial" w:hAnsi="Arial" w:cs="Arial"/>
                <w:b/>
                <w:sz w:val="14"/>
                <w:szCs w:val="14"/>
              </w:rPr>
            </w:pPr>
            <w:sdt>
              <w:sdtPr>
                <w:rPr>
                  <w:rFonts w:ascii="Arial" w:hAnsi="Arial" w:cs="Arial"/>
                  <w:sz w:val="14"/>
                  <w:szCs w:val="14"/>
                </w:rPr>
                <w:id w:val="1987885849"/>
                <w:placeholder>
                  <w:docPart w:val="A123F0FE82614923822AB1526056010A"/>
                </w:placeholder>
                <w:showingPlcHdr/>
                <w15:color w:val="800000"/>
                <w:text/>
              </w:sdtPr>
              <w:sdtContent>
                <w:r w:rsidR="00DE2946" w:rsidRPr="00267A4D">
                  <w:rPr>
                    <w:rStyle w:val="Textodelmarcadordeposicin"/>
                    <w:rFonts w:ascii="Arial" w:hAnsi="Arial" w:cs="Arial"/>
                    <w:color w:val="0070C0"/>
                    <w:sz w:val="14"/>
                    <w:szCs w:val="14"/>
                  </w:rPr>
                  <w:t>Nombre del proponente</w:t>
                </w:r>
              </w:sdtContent>
            </w:sdt>
          </w:p>
        </w:tc>
        <w:tc>
          <w:tcPr>
            <w:tcW w:w="1110" w:type="pct"/>
            <w:tcBorders>
              <w:top w:val="single" w:sz="4" w:space="0" w:color="auto"/>
              <w:left w:val="single" w:sz="4" w:space="0" w:color="auto"/>
              <w:bottom w:val="single" w:sz="4" w:space="0" w:color="auto"/>
              <w:right w:val="single" w:sz="4" w:space="0" w:color="auto"/>
            </w:tcBorders>
            <w:vAlign w:val="center"/>
            <w:hideMark/>
          </w:tcPr>
          <w:p w14:paraId="45A0FCC7" w14:textId="70C2774F" w:rsidR="00DE2946" w:rsidRPr="00CD2C0F" w:rsidRDefault="00DE2946"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w:t>
            </w:r>
            <w:r w:rsidR="00470176">
              <w:rPr>
                <w:rFonts w:ascii="Arial" w:hAnsi="Arial" w:cs="Arial"/>
                <w:b/>
                <w:color w:val="0070C0"/>
                <w:sz w:val="14"/>
                <w:szCs w:val="14"/>
              </w:rPr>
              <w:t xml:space="preserve"> </w:t>
            </w:r>
            <w:r w:rsidRPr="00CD2C0F">
              <w:rPr>
                <w:rFonts w:ascii="Arial" w:hAnsi="Arial" w:cs="Arial"/>
                <w:b/>
                <w:color w:val="0070C0"/>
                <w:sz w:val="14"/>
                <w:szCs w:val="14"/>
              </w:rPr>
              <w:t>20XX</w:t>
            </w:r>
            <w:r w:rsidR="00470176">
              <w:rPr>
                <w:rFonts w:ascii="Arial" w:hAnsi="Arial" w:cs="Arial"/>
                <w:strike/>
                <w:color w:val="0070C0"/>
                <w:sz w:val="14"/>
                <w:szCs w:val="14"/>
              </w:rPr>
              <w:t xml:space="preserve"> </w:t>
            </w:r>
            <w:sdt>
              <w:sdtPr>
                <w:rPr>
                  <w:rFonts w:ascii="Arial" w:hAnsi="Arial" w:cs="Arial"/>
                  <w:strike/>
                  <w:color w:val="0070C0"/>
                  <w:sz w:val="14"/>
                  <w:szCs w:val="14"/>
                </w:rPr>
                <w:id w:val="-1657597888"/>
                <w:placeholder>
                  <w:docPart w:val="925978658DFD4E489186D050A7476EE5"/>
                </w:placeholder>
                <w:showingPlcHdr/>
                <w15:color w:val="800000"/>
                <w:text/>
              </w:sdtPr>
              <w:sdtContent>
                <w:r w:rsidRPr="00CD2C0F">
                  <w:rPr>
                    <w:rStyle w:val="Textodelmarcadordeposicin"/>
                    <w:rFonts w:ascii="Arial" w:hAnsi="Arial" w:cs="Arial"/>
                    <w:color w:val="0070C0"/>
                    <w:sz w:val="14"/>
                    <w:szCs w:val="14"/>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4C0E2CD1" w14:textId="4D0BB15F" w:rsidR="00DE2946" w:rsidRPr="00CD2C0F" w:rsidRDefault="00DE2946"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w:t>
            </w:r>
            <w:r w:rsidR="00470176">
              <w:rPr>
                <w:rFonts w:ascii="Arial" w:hAnsi="Arial" w:cs="Arial"/>
                <w:b/>
                <w:color w:val="0070C0"/>
                <w:sz w:val="14"/>
                <w:szCs w:val="14"/>
              </w:rPr>
              <w:t xml:space="preserve"> </w:t>
            </w:r>
            <w:r w:rsidRPr="00CD2C0F">
              <w:rPr>
                <w:rFonts w:ascii="Arial" w:hAnsi="Arial" w:cs="Arial"/>
                <w:b/>
                <w:color w:val="0070C0"/>
                <w:sz w:val="14"/>
                <w:szCs w:val="14"/>
              </w:rPr>
              <w:t>20XX</w:t>
            </w:r>
            <w:r w:rsidR="00470176">
              <w:rPr>
                <w:rFonts w:ascii="Arial" w:hAnsi="Arial" w:cs="Arial"/>
                <w:strike/>
                <w:color w:val="0070C0"/>
                <w:sz w:val="14"/>
                <w:szCs w:val="14"/>
              </w:rPr>
              <w:t xml:space="preserve"> </w:t>
            </w:r>
            <w:sdt>
              <w:sdtPr>
                <w:rPr>
                  <w:rFonts w:ascii="Arial" w:hAnsi="Arial" w:cs="Arial"/>
                  <w:strike/>
                  <w:color w:val="0070C0"/>
                  <w:sz w:val="14"/>
                  <w:szCs w:val="14"/>
                </w:rPr>
                <w:id w:val="1816907593"/>
                <w:placeholder>
                  <w:docPart w:val="3AC36D6697464C9190E0BFB685EB542B"/>
                </w:placeholder>
                <w:showingPlcHdr/>
                <w15:color w:val="800000"/>
                <w:text/>
              </w:sdtPr>
              <w:sdtContent>
                <w:r w:rsidRPr="00CD2C0F">
                  <w:rPr>
                    <w:rStyle w:val="Textodelmarcadordeposicin"/>
                    <w:rFonts w:ascii="Arial" w:hAnsi="Arial" w:cs="Arial"/>
                    <w:color w:val="0070C0"/>
                    <w:sz w:val="14"/>
                    <w:szCs w:val="14"/>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56DA358D" w14:textId="2D3EB857" w:rsidR="00DE2946" w:rsidRPr="00CD2C0F" w:rsidRDefault="00DE2946"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w:t>
            </w:r>
            <w:r w:rsidR="00470176">
              <w:rPr>
                <w:rFonts w:ascii="Arial" w:hAnsi="Arial" w:cs="Arial"/>
                <w:b/>
                <w:color w:val="0070C0"/>
                <w:sz w:val="14"/>
                <w:szCs w:val="14"/>
              </w:rPr>
              <w:t xml:space="preserve"> </w:t>
            </w:r>
            <w:r w:rsidRPr="00CD2C0F">
              <w:rPr>
                <w:rFonts w:ascii="Arial" w:hAnsi="Arial" w:cs="Arial"/>
                <w:b/>
                <w:color w:val="0070C0"/>
                <w:sz w:val="14"/>
                <w:szCs w:val="14"/>
              </w:rPr>
              <w:t>20XX</w:t>
            </w:r>
            <w:r w:rsidR="00470176">
              <w:rPr>
                <w:rFonts w:ascii="Arial" w:hAnsi="Arial" w:cs="Arial"/>
                <w:strike/>
                <w:color w:val="0070C0"/>
                <w:sz w:val="14"/>
                <w:szCs w:val="14"/>
              </w:rPr>
              <w:t xml:space="preserve"> </w:t>
            </w:r>
            <w:sdt>
              <w:sdtPr>
                <w:rPr>
                  <w:rFonts w:ascii="Arial" w:hAnsi="Arial" w:cs="Arial"/>
                  <w:strike/>
                  <w:color w:val="0070C0"/>
                  <w:sz w:val="14"/>
                  <w:szCs w:val="14"/>
                </w:rPr>
                <w:id w:val="1767195907"/>
                <w:placeholder>
                  <w:docPart w:val="A9E7439FC82340C2A6F6339F877C53F5"/>
                </w:placeholder>
                <w:showingPlcHdr/>
                <w15:color w:val="800000"/>
                <w:text/>
              </w:sdtPr>
              <w:sdtContent>
                <w:r w:rsidRPr="00CD2C0F">
                  <w:rPr>
                    <w:rStyle w:val="Textodelmarcadordeposicin"/>
                    <w:rFonts w:ascii="Arial" w:hAnsi="Arial" w:cs="Arial"/>
                    <w:color w:val="0070C0"/>
                    <w:sz w:val="14"/>
                    <w:szCs w:val="14"/>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0C454415" w14:textId="5734512D" w:rsidR="00DE2946" w:rsidRPr="00CD2C0F" w:rsidRDefault="00DE2946"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w:t>
            </w:r>
            <w:r w:rsidR="00470176">
              <w:rPr>
                <w:rFonts w:ascii="Arial" w:hAnsi="Arial" w:cs="Arial"/>
                <w:b/>
                <w:color w:val="0070C0"/>
                <w:sz w:val="14"/>
                <w:szCs w:val="14"/>
              </w:rPr>
              <w:t xml:space="preserve"> </w:t>
            </w:r>
            <w:r w:rsidRPr="00CD2C0F">
              <w:rPr>
                <w:rFonts w:ascii="Arial" w:hAnsi="Arial" w:cs="Arial"/>
                <w:b/>
                <w:color w:val="0070C0"/>
                <w:sz w:val="14"/>
                <w:szCs w:val="14"/>
              </w:rPr>
              <w:t>20XX</w:t>
            </w:r>
            <w:r w:rsidR="00470176">
              <w:rPr>
                <w:rFonts w:ascii="Arial" w:hAnsi="Arial" w:cs="Arial"/>
                <w:strike/>
                <w:color w:val="0070C0"/>
                <w:sz w:val="14"/>
                <w:szCs w:val="14"/>
              </w:rPr>
              <w:t xml:space="preserve"> </w:t>
            </w:r>
            <w:sdt>
              <w:sdtPr>
                <w:rPr>
                  <w:rFonts w:ascii="Arial" w:hAnsi="Arial" w:cs="Arial"/>
                  <w:strike/>
                  <w:color w:val="0070C0"/>
                  <w:sz w:val="14"/>
                  <w:szCs w:val="14"/>
                </w:rPr>
                <w:id w:val="263041599"/>
                <w:placeholder>
                  <w:docPart w:val="1F880D57E1BA4188B3A1CA8A49D379FD"/>
                </w:placeholder>
                <w:showingPlcHdr/>
                <w15:color w:val="800000"/>
                <w:text/>
              </w:sdtPr>
              <w:sdtContent>
                <w:r w:rsidRPr="00CD2C0F">
                  <w:rPr>
                    <w:rStyle w:val="Textodelmarcadordeposicin"/>
                    <w:rFonts w:ascii="Arial" w:hAnsi="Arial" w:cs="Arial"/>
                    <w:color w:val="0070C0"/>
                    <w:sz w:val="14"/>
                    <w:szCs w:val="14"/>
                  </w:rPr>
                  <w:t>000.000.000,00</w:t>
                </w:r>
              </w:sdtContent>
            </w:sdt>
          </w:p>
        </w:tc>
      </w:tr>
    </w:tbl>
    <w:p w14:paraId="4CE6C7BD" w14:textId="77777777" w:rsidR="00DE2946" w:rsidRPr="00267A4D" w:rsidRDefault="00DE2946" w:rsidP="00382E22">
      <w:pPr>
        <w:spacing w:after="0" w:line="276" w:lineRule="auto"/>
        <w:rPr>
          <w:rFonts w:ascii="Arial" w:hAnsi="Arial" w:cs="Arial"/>
          <w:sz w:val="18"/>
        </w:rPr>
      </w:pPr>
    </w:p>
    <w:tbl>
      <w:tblPr>
        <w:tblW w:w="56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4A0" w:firstRow="1" w:lastRow="0" w:firstColumn="1" w:lastColumn="0" w:noHBand="0" w:noVBand="1"/>
      </w:tblPr>
      <w:tblGrid>
        <w:gridCol w:w="2629"/>
        <w:gridCol w:w="2214"/>
        <w:gridCol w:w="2171"/>
        <w:gridCol w:w="3659"/>
      </w:tblGrid>
      <w:tr w:rsidR="00DE2946" w:rsidRPr="00267A4D" w14:paraId="30B4517E" w14:textId="77777777" w:rsidTr="006F5FE6">
        <w:trPr>
          <w:trHeight w:val="397"/>
          <w:jc w:val="center"/>
        </w:trPr>
        <w:tc>
          <w:tcPr>
            <w:tcW w:w="1232" w:type="pct"/>
            <w:shd w:val="clear" w:color="auto" w:fill="D9D9D9" w:themeFill="background1" w:themeFillShade="D9"/>
            <w:vAlign w:val="center"/>
            <w:hideMark/>
          </w:tcPr>
          <w:p w14:paraId="4C896D9C" w14:textId="77777777" w:rsidR="00DE2946" w:rsidRPr="00267A4D" w:rsidRDefault="00DE2946" w:rsidP="00267A4D">
            <w:pPr>
              <w:spacing w:after="0" w:line="276" w:lineRule="auto"/>
              <w:jc w:val="center"/>
              <w:rPr>
                <w:rFonts w:ascii="Arial" w:hAnsi="Arial" w:cs="Arial"/>
                <w:b/>
                <w:sz w:val="14"/>
                <w:szCs w:val="14"/>
              </w:rPr>
            </w:pPr>
            <w:r w:rsidRPr="00267A4D">
              <w:rPr>
                <w:rFonts w:ascii="Arial" w:hAnsi="Arial" w:cs="Arial"/>
                <w:b/>
                <w:sz w:val="14"/>
                <w:szCs w:val="14"/>
              </w:rPr>
              <w:t>PROPONENTE</w:t>
            </w:r>
          </w:p>
        </w:tc>
        <w:tc>
          <w:tcPr>
            <w:tcW w:w="1037" w:type="pct"/>
            <w:shd w:val="clear" w:color="auto" w:fill="D9D9D9" w:themeFill="background1" w:themeFillShade="D9"/>
            <w:vAlign w:val="center"/>
            <w:hideMark/>
          </w:tcPr>
          <w:p w14:paraId="4F3ECC3E" w14:textId="624C40F8" w:rsidR="00DE2946" w:rsidRPr="00267A4D" w:rsidRDefault="00DE2946" w:rsidP="00267A4D">
            <w:pPr>
              <w:spacing w:after="0" w:line="276" w:lineRule="auto"/>
              <w:jc w:val="center"/>
              <w:rPr>
                <w:rFonts w:ascii="Arial" w:hAnsi="Arial" w:cs="Arial"/>
                <w:b/>
                <w:sz w:val="14"/>
                <w:szCs w:val="14"/>
              </w:rPr>
            </w:pPr>
            <w:r w:rsidRPr="00267A4D">
              <w:rPr>
                <w:rFonts w:ascii="Arial" w:hAnsi="Arial" w:cs="Arial"/>
                <w:b/>
                <w:sz w:val="14"/>
                <w:szCs w:val="14"/>
              </w:rPr>
              <w:t>UTILIDAD</w:t>
            </w:r>
            <w:r w:rsidR="00470176">
              <w:rPr>
                <w:rFonts w:ascii="Arial" w:hAnsi="Arial" w:cs="Arial"/>
                <w:b/>
                <w:sz w:val="14"/>
                <w:szCs w:val="14"/>
              </w:rPr>
              <w:t xml:space="preserve"> </w:t>
            </w:r>
            <w:r w:rsidRPr="00267A4D">
              <w:rPr>
                <w:rFonts w:ascii="Arial" w:hAnsi="Arial" w:cs="Arial"/>
                <w:b/>
                <w:sz w:val="14"/>
                <w:szCs w:val="14"/>
              </w:rPr>
              <w:t>OPERACIONAL</w:t>
            </w:r>
          </w:p>
        </w:tc>
        <w:tc>
          <w:tcPr>
            <w:tcW w:w="1017" w:type="pct"/>
            <w:shd w:val="clear" w:color="auto" w:fill="D9D9D9" w:themeFill="background1" w:themeFillShade="D9"/>
            <w:vAlign w:val="center"/>
            <w:hideMark/>
          </w:tcPr>
          <w:p w14:paraId="372E46CF" w14:textId="68EDB098" w:rsidR="00DE2946" w:rsidRPr="00267A4D" w:rsidRDefault="00DE2946" w:rsidP="00267A4D">
            <w:pPr>
              <w:spacing w:after="0" w:line="276" w:lineRule="auto"/>
              <w:jc w:val="center"/>
              <w:rPr>
                <w:rFonts w:ascii="Arial" w:hAnsi="Arial" w:cs="Arial"/>
                <w:b/>
                <w:sz w:val="14"/>
                <w:szCs w:val="14"/>
              </w:rPr>
            </w:pPr>
            <w:r w:rsidRPr="00267A4D">
              <w:rPr>
                <w:rFonts w:ascii="Arial" w:hAnsi="Arial" w:cs="Arial"/>
                <w:b/>
                <w:sz w:val="14"/>
                <w:szCs w:val="14"/>
              </w:rPr>
              <w:t>GASTOS</w:t>
            </w:r>
            <w:r w:rsidR="00470176">
              <w:rPr>
                <w:rFonts w:ascii="Arial" w:hAnsi="Arial" w:cs="Arial"/>
                <w:b/>
                <w:sz w:val="14"/>
                <w:szCs w:val="14"/>
              </w:rPr>
              <w:t xml:space="preserve"> </w:t>
            </w:r>
            <w:r w:rsidRPr="00267A4D">
              <w:rPr>
                <w:rFonts w:ascii="Arial" w:hAnsi="Arial" w:cs="Arial"/>
                <w:b/>
                <w:sz w:val="14"/>
                <w:szCs w:val="14"/>
              </w:rPr>
              <w:t>DE</w:t>
            </w:r>
            <w:r w:rsidR="00470176">
              <w:rPr>
                <w:rFonts w:ascii="Arial" w:hAnsi="Arial" w:cs="Arial"/>
                <w:b/>
                <w:sz w:val="14"/>
                <w:szCs w:val="14"/>
              </w:rPr>
              <w:t xml:space="preserve"> </w:t>
            </w:r>
            <w:r w:rsidRPr="00267A4D">
              <w:rPr>
                <w:rFonts w:ascii="Arial" w:hAnsi="Arial" w:cs="Arial"/>
                <w:b/>
                <w:sz w:val="14"/>
                <w:szCs w:val="14"/>
              </w:rPr>
              <w:t>INTERESES</w:t>
            </w:r>
          </w:p>
        </w:tc>
        <w:tc>
          <w:tcPr>
            <w:tcW w:w="1714" w:type="pct"/>
            <w:shd w:val="clear" w:color="auto" w:fill="D9D9D9" w:themeFill="background1" w:themeFillShade="D9"/>
            <w:vAlign w:val="center"/>
            <w:hideMark/>
          </w:tcPr>
          <w:p w14:paraId="055F3657" w14:textId="77777777" w:rsidR="00DE2946" w:rsidRPr="00267A4D" w:rsidRDefault="00DE2946" w:rsidP="00267A4D">
            <w:pPr>
              <w:spacing w:after="0" w:line="276" w:lineRule="auto"/>
              <w:jc w:val="center"/>
              <w:rPr>
                <w:rFonts w:ascii="Arial" w:hAnsi="Arial" w:cs="Arial"/>
                <w:b/>
                <w:sz w:val="14"/>
                <w:szCs w:val="14"/>
              </w:rPr>
            </w:pPr>
            <w:r w:rsidRPr="00267A4D">
              <w:rPr>
                <w:rFonts w:ascii="Arial" w:hAnsi="Arial" w:cs="Arial"/>
                <w:b/>
                <w:sz w:val="14"/>
                <w:szCs w:val="14"/>
              </w:rPr>
              <w:t>PATRIMONIO</w:t>
            </w:r>
          </w:p>
        </w:tc>
      </w:tr>
      <w:tr w:rsidR="00DE2946" w:rsidRPr="00267A4D" w14:paraId="715C3F6B" w14:textId="77777777" w:rsidTr="00267A4D">
        <w:trPr>
          <w:trHeight w:val="397"/>
          <w:jc w:val="center"/>
        </w:trPr>
        <w:tc>
          <w:tcPr>
            <w:tcW w:w="1232" w:type="pct"/>
            <w:noWrap/>
            <w:vAlign w:val="center"/>
            <w:hideMark/>
          </w:tcPr>
          <w:p w14:paraId="10A716DC" w14:textId="77777777" w:rsidR="00DE2946" w:rsidRPr="00267A4D" w:rsidRDefault="00C06B6F" w:rsidP="00267A4D">
            <w:pPr>
              <w:spacing w:after="0" w:line="276" w:lineRule="auto"/>
              <w:jc w:val="center"/>
              <w:rPr>
                <w:rFonts w:ascii="Arial" w:hAnsi="Arial" w:cs="Arial"/>
                <w:sz w:val="14"/>
                <w:szCs w:val="14"/>
              </w:rPr>
            </w:pPr>
            <w:sdt>
              <w:sdtPr>
                <w:rPr>
                  <w:rFonts w:ascii="Arial" w:hAnsi="Arial" w:cs="Arial"/>
                  <w:sz w:val="14"/>
                  <w:szCs w:val="14"/>
                </w:rPr>
                <w:id w:val="1198664042"/>
                <w:placeholder>
                  <w:docPart w:val="561281A706BF42E4B37854F1BF164A5A"/>
                </w:placeholder>
                <w:showingPlcHdr/>
                <w15:color w:val="800000"/>
                <w:text/>
              </w:sdtPr>
              <w:sdtContent>
                <w:r w:rsidR="00DE2946" w:rsidRPr="00267A4D">
                  <w:rPr>
                    <w:rStyle w:val="Textodelmarcadordeposicin"/>
                    <w:rFonts w:ascii="Arial" w:hAnsi="Arial" w:cs="Arial"/>
                    <w:color w:val="0070C0"/>
                    <w:sz w:val="14"/>
                    <w:szCs w:val="14"/>
                  </w:rPr>
                  <w:t>Nombre del proponente</w:t>
                </w:r>
              </w:sdtContent>
            </w:sdt>
          </w:p>
        </w:tc>
        <w:tc>
          <w:tcPr>
            <w:tcW w:w="1037" w:type="pct"/>
            <w:vAlign w:val="center"/>
            <w:hideMark/>
          </w:tcPr>
          <w:p w14:paraId="75249F5B" w14:textId="27869F17" w:rsidR="00DE2946" w:rsidRPr="00CD2C0F" w:rsidRDefault="00DE2946"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w:t>
            </w:r>
            <w:r w:rsidR="00470176">
              <w:rPr>
                <w:rFonts w:ascii="Arial" w:hAnsi="Arial" w:cs="Arial"/>
                <w:b/>
                <w:color w:val="0070C0"/>
                <w:sz w:val="14"/>
                <w:szCs w:val="14"/>
              </w:rPr>
              <w:t xml:space="preserve"> </w:t>
            </w:r>
            <w:r w:rsidRPr="00CD2C0F">
              <w:rPr>
                <w:rFonts w:ascii="Arial" w:hAnsi="Arial" w:cs="Arial"/>
                <w:b/>
                <w:color w:val="0070C0"/>
                <w:sz w:val="14"/>
                <w:szCs w:val="14"/>
              </w:rPr>
              <w:t>20XX</w:t>
            </w:r>
            <w:r w:rsidR="00470176">
              <w:rPr>
                <w:rFonts w:ascii="Arial" w:hAnsi="Arial" w:cs="Arial"/>
                <w:strike/>
                <w:color w:val="0070C0"/>
                <w:sz w:val="14"/>
                <w:szCs w:val="14"/>
              </w:rPr>
              <w:t xml:space="preserve"> </w:t>
            </w:r>
            <w:sdt>
              <w:sdtPr>
                <w:rPr>
                  <w:rFonts w:ascii="Arial" w:hAnsi="Arial" w:cs="Arial"/>
                  <w:strike/>
                  <w:color w:val="0070C0"/>
                  <w:sz w:val="14"/>
                  <w:szCs w:val="14"/>
                </w:rPr>
                <w:id w:val="253021212"/>
                <w:placeholder>
                  <w:docPart w:val="387BD547F8BE4151BD2EE4DF4DB4F513"/>
                </w:placeholder>
                <w:showingPlcHdr/>
                <w15:color w:val="800000"/>
                <w:text/>
              </w:sdtPr>
              <w:sdtContent>
                <w:r w:rsidRPr="00CD2C0F">
                  <w:rPr>
                    <w:rStyle w:val="Textodelmarcadordeposicin"/>
                    <w:rFonts w:ascii="Arial" w:hAnsi="Arial" w:cs="Arial"/>
                    <w:color w:val="0070C0"/>
                    <w:sz w:val="14"/>
                    <w:szCs w:val="14"/>
                  </w:rPr>
                  <w:t>000.000.000,00</w:t>
                </w:r>
              </w:sdtContent>
            </w:sdt>
          </w:p>
        </w:tc>
        <w:tc>
          <w:tcPr>
            <w:tcW w:w="1017" w:type="pct"/>
            <w:vAlign w:val="center"/>
            <w:hideMark/>
          </w:tcPr>
          <w:p w14:paraId="1902510F" w14:textId="514CD48D" w:rsidR="00DE2946" w:rsidRPr="00CD2C0F" w:rsidRDefault="00DE2946"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w:t>
            </w:r>
            <w:r w:rsidR="00470176">
              <w:rPr>
                <w:rFonts w:ascii="Arial" w:hAnsi="Arial" w:cs="Arial"/>
                <w:b/>
                <w:color w:val="0070C0"/>
                <w:sz w:val="14"/>
                <w:szCs w:val="14"/>
              </w:rPr>
              <w:t xml:space="preserve"> </w:t>
            </w:r>
            <w:r w:rsidRPr="00CD2C0F">
              <w:rPr>
                <w:rFonts w:ascii="Arial" w:hAnsi="Arial" w:cs="Arial"/>
                <w:b/>
                <w:color w:val="0070C0"/>
                <w:sz w:val="14"/>
                <w:szCs w:val="14"/>
              </w:rPr>
              <w:t>20XX</w:t>
            </w:r>
            <w:r w:rsidR="00470176">
              <w:rPr>
                <w:rFonts w:ascii="Arial" w:hAnsi="Arial" w:cs="Arial"/>
                <w:strike/>
                <w:color w:val="0070C0"/>
                <w:sz w:val="14"/>
                <w:szCs w:val="14"/>
              </w:rPr>
              <w:t xml:space="preserve"> </w:t>
            </w:r>
            <w:sdt>
              <w:sdtPr>
                <w:rPr>
                  <w:rFonts w:ascii="Arial" w:hAnsi="Arial" w:cs="Arial"/>
                  <w:strike/>
                  <w:color w:val="0070C0"/>
                  <w:sz w:val="14"/>
                  <w:szCs w:val="14"/>
                </w:rPr>
                <w:id w:val="-751035014"/>
                <w:placeholder>
                  <w:docPart w:val="E63ED87FF0214CF2A150427CE6B33AA3"/>
                </w:placeholder>
                <w:showingPlcHdr/>
                <w15:color w:val="800000"/>
                <w:text/>
              </w:sdtPr>
              <w:sdtContent>
                <w:r w:rsidRPr="00CD2C0F">
                  <w:rPr>
                    <w:rStyle w:val="Textodelmarcadordeposicin"/>
                    <w:rFonts w:ascii="Arial" w:hAnsi="Arial" w:cs="Arial"/>
                    <w:color w:val="0070C0"/>
                    <w:sz w:val="14"/>
                    <w:szCs w:val="14"/>
                  </w:rPr>
                  <w:t>000.000.000,00</w:t>
                </w:r>
              </w:sdtContent>
            </w:sdt>
          </w:p>
        </w:tc>
        <w:tc>
          <w:tcPr>
            <w:tcW w:w="1714" w:type="pct"/>
            <w:vAlign w:val="center"/>
            <w:hideMark/>
          </w:tcPr>
          <w:p w14:paraId="08EC6E9D" w14:textId="1DA391B8" w:rsidR="00DE2946" w:rsidRPr="00CD2C0F" w:rsidRDefault="00DE2946"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w:t>
            </w:r>
            <w:r w:rsidR="00470176">
              <w:rPr>
                <w:rFonts w:ascii="Arial" w:hAnsi="Arial" w:cs="Arial"/>
                <w:b/>
                <w:color w:val="0070C0"/>
                <w:sz w:val="14"/>
                <w:szCs w:val="14"/>
              </w:rPr>
              <w:t xml:space="preserve"> </w:t>
            </w:r>
            <w:r w:rsidRPr="00CD2C0F">
              <w:rPr>
                <w:rFonts w:ascii="Arial" w:hAnsi="Arial" w:cs="Arial"/>
                <w:b/>
                <w:color w:val="0070C0"/>
                <w:sz w:val="14"/>
                <w:szCs w:val="14"/>
              </w:rPr>
              <w:t>20XX</w:t>
            </w:r>
            <w:r w:rsidR="00470176">
              <w:rPr>
                <w:rFonts w:ascii="Arial" w:hAnsi="Arial" w:cs="Arial"/>
                <w:strike/>
                <w:color w:val="0070C0"/>
                <w:sz w:val="14"/>
                <w:szCs w:val="14"/>
              </w:rPr>
              <w:t xml:space="preserve"> </w:t>
            </w:r>
            <w:sdt>
              <w:sdtPr>
                <w:rPr>
                  <w:rFonts w:ascii="Arial" w:hAnsi="Arial" w:cs="Arial"/>
                  <w:strike/>
                  <w:color w:val="0070C0"/>
                  <w:sz w:val="14"/>
                  <w:szCs w:val="14"/>
                </w:rPr>
                <w:id w:val="-646897047"/>
                <w:placeholder>
                  <w:docPart w:val="9B5BFDEA282F400EAA9D5C653FFEC43F"/>
                </w:placeholder>
                <w:showingPlcHdr/>
                <w15:color w:val="800000"/>
                <w:text/>
              </w:sdtPr>
              <w:sdtContent>
                <w:r w:rsidRPr="00CD2C0F">
                  <w:rPr>
                    <w:rStyle w:val="Textodelmarcadordeposicin"/>
                    <w:rFonts w:ascii="Arial" w:hAnsi="Arial" w:cs="Arial"/>
                    <w:color w:val="0070C0"/>
                    <w:sz w:val="14"/>
                    <w:szCs w:val="14"/>
                  </w:rPr>
                  <w:t>000.000.000,00</w:t>
                </w:r>
              </w:sdtContent>
            </w:sdt>
          </w:p>
        </w:tc>
      </w:tr>
      <w:tr w:rsidR="00DE2946" w:rsidRPr="00267A4D" w14:paraId="786FCEC1" w14:textId="77777777" w:rsidTr="00267A4D">
        <w:trPr>
          <w:trHeight w:val="397"/>
          <w:jc w:val="center"/>
        </w:trPr>
        <w:tc>
          <w:tcPr>
            <w:tcW w:w="1232" w:type="pct"/>
            <w:noWrap/>
            <w:vAlign w:val="center"/>
          </w:tcPr>
          <w:p w14:paraId="7AF9E986" w14:textId="77777777" w:rsidR="00DE2946" w:rsidRPr="00267A4D" w:rsidRDefault="00C06B6F" w:rsidP="00267A4D">
            <w:pPr>
              <w:spacing w:after="0" w:line="276" w:lineRule="auto"/>
              <w:jc w:val="center"/>
              <w:rPr>
                <w:rFonts w:ascii="Arial" w:hAnsi="Arial" w:cs="Arial"/>
                <w:sz w:val="14"/>
                <w:szCs w:val="14"/>
              </w:rPr>
            </w:pPr>
            <w:sdt>
              <w:sdtPr>
                <w:rPr>
                  <w:rFonts w:ascii="Arial" w:hAnsi="Arial" w:cs="Arial"/>
                  <w:sz w:val="14"/>
                  <w:szCs w:val="14"/>
                </w:rPr>
                <w:id w:val="1081178005"/>
                <w:placeholder>
                  <w:docPart w:val="BBA5DFE533D94AE4A875E723F796540D"/>
                </w:placeholder>
                <w:showingPlcHdr/>
                <w15:color w:val="800000"/>
                <w:text/>
              </w:sdtPr>
              <w:sdtContent>
                <w:r w:rsidR="00DE2946" w:rsidRPr="00267A4D">
                  <w:rPr>
                    <w:rStyle w:val="Textodelmarcadordeposicin"/>
                    <w:rFonts w:ascii="Arial" w:hAnsi="Arial" w:cs="Arial"/>
                    <w:color w:val="0070C0"/>
                    <w:sz w:val="14"/>
                    <w:szCs w:val="14"/>
                  </w:rPr>
                  <w:t>Nombre del proponente</w:t>
                </w:r>
              </w:sdtContent>
            </w:sdt>
          </w:p>
        </w:tc>
        <w:tc>
          <w:tcPr>
            <w:tcW w:w="1037" w:type="pct"/>
            <w:vAlign w:val="center"/>
            <w:hideMark/>
          </w:tcPr>
          <w:p w14:paraId="6080AB0B" w14:textId="5826ED6B" w:rsidR="00DE2946" w:rsidRPr="00CD2C0F" w:rsidRDefault="00DE2946"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w:t>
            </w:r>
            <w:r w:rsidR="00470176">
              <w:rPr>
                <w:rFonts w:ascii="Arial" w:hAnsi="Arial" w:cs="Arial"/>
                <w:b/>
                <w:color w:val="0070C0"/>
                <w:sz w:val="14"/>
                <w:szCs w:val="14"/>
              </w:rPr>
              <w:t xml:space="preserve"> </w:t>
            </w:r>
            <w:r w:rsidRPr="00CD2C0F">
              <w:rPr>
                <w:rFonts w:ascii="Arial" w:hAnsi="Arial" w:cs="Arial"/>
                <w:b/>
                <w:color w:val="0070C0"/>
                <w:sz w:val="14"/>
                <w:szCs w:val="14"/>
              </w:rPr>
              <w:t>20XX</w:t>
            </w:r>
            <w:r w:rsidR="00470176">
              <w:rPr>
                <w:rFonts w:ascii="Arial" w:hAnsi="Arial" w:cs="Arial"/>
                <w:strike/>
                <w:color w:val="0070C0"/>
                <w:sz w:val="14"/>
                <w:szCs w:val="14"/>
              </w:rPr>
              <w:t xml:space="preserve"> </w:t>
            </w:r>
            <w:sdt>
              <w:sdtPr>
                <w:rPr>
                  <w:rFonts w:ascii="Arial" w:hAnsi="Arial" w:cs="Arial"/>
                  <w:strike/>
                  <w:color w:val="0070C0"/>
                  <w:sz w:val="14"/>
                  <w:szCs w:val="14"/>
                </w:rPr>
                <w:id w:val="-1359963425"/>
                <w:placeholder>
                  <w:docPart w:val="2CB76204A2C84E129DE2A9A36535723E"/>
                </w:placeholder>
                <w:showingPlcHdr/>
                <w15:color w:val="800000"/>
                <w:text/>
              </w:sdtPr>
              <w:sdtContent>
                <w:r w:rsidRPr="00CD2C0F">
                  <w:rPr>
                    <w:rStyle w:val="Textodelmarcadordeposicin"/>
                    <w:rFonts w:ascii="Arial" w:hAnsi="Arial" w:cs="Arial"/>
                    <w:color w:val="0070C0"/>
                    <w:sz w:val="14"/>
                    <w:szCs w:val="14"/>
                  </w:rPr>
                  <w:t>000.000.000,00</w:t>
                </w:r>
              </w:sdtContent>
            </w:sdt>
          </w:p>
        </w:tc>
        <w:tc>
          <w:tcPr>
            <w:tcW w:w="1017" w:type="pct"/>
            <w:vAlign w:val="center"/>
            <w:hideMark/>
          </w:tcPr>
          <w:p w14:paraId="432EBE74" w14:textId="251E1F14" w:rsidR="00DE2946" w:rsidRPr="00CD2C0F" w:rsidRDefault="00DE2946"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w:t>
            </w:r>
            <w:r w:rsidR="00470176">
              <w:rPr>
                <w:rFonts w:ascii="Arial" w:hAnsi="Arial" w:cs="Arial"/>
                <w:b/>
                <w:color w:val="0070C0"/>
                <w:sz w:val="14"/>
                <w:szCs w:val="14"/>
              </w:rPr>
              <w:t xml:space="preserve"> </w:t>
            </w:r>
            <w:r w:rsidRPr="00CD2C0F">
              <w:rPr>
                <w:rFonts w:ascii="Arial" w:hAnsi="Arial" w:cs="Arial"/>
                <w:b/>
                <w:color w:val="0070C0"/>
                <w:sz w:val="14"/>
                <w:szCs w:val="14"/>
              </w:rPr>
              <w:t>20XX</w:t>
            </w:r>
            <w:r w:rsidR="00470176">
              <w:rPr>
                <w:rFonts w:ascii="Arial" w:hAnsi="Arial" w:cs="Arial"/>
                <w:strike/>
                <w:color w:val="0070C0"/>
                <w:sz w:val="14"/>
                <w:szCs w:val="14"/>
              </w:rPr>
              <w:t xml:space="preserve"> </w:t>
            </w:r>
            <w:sdt>
              <w:sdtPr>
                <w:rPr>
                  <w:rFonts w:ascii="Arial" w:hAnsi="Arial" w:cs="Arial"/>
                  <w:strike/>
                  <w:color w:val="0070C0"/>
                  <w:sz w:val="14"/>
                  <w:szCs w:val="14"/>
                </w:rPr>
                <w:id w:val="614488380"/>
                <w:placeholder>
                  <w:docPart w:val="0E6DACFCF076494EBEA81D9AA9199207"/>
                </w:placeholder>
                <w:showingPlcHdr/>
                <w15:color w:val="800000"/>
                <w:text/>
              </w:sdtPr>
              <w:sdtContent>
                <w:r w:rsidRPr="00CD2C0F">
                  <w:rPr>
                    <w:rStyle w:val="Textodelmarcadordeposicin"/>
                    <w:rFonts w:ascii="Arial" w:hAnsi="Arial" w:cs="Arial"/>
                    <w:color w:val="0070C0"/>
                    <w:sz w:val="14"/>
                    <w:szCs w:val="14"/>
                  </w:rPr>
                  <w:t>000.000.000,00</w:t>
                </w:r>
              </w:sdtContent>
            </w:sdt>
          </w:p>
        </w:tc>
        <w:tc>
          <w:tcPr>
            <w:tcW w:w="1714" w:type="pct"/>
            <w:vAlign w:val="center"/>
            <w:hideMark/>
          </w:tcPr>
          <w:p w14:paraId="734D52D6" w14:textId="1269B5F5" w:rsidR="00DE2946" w:rsidRPr="00CD2C0F" w:rsidRDefault="00DE2946"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w:t>
            </w:r>
            <w:r w:rsidR="00470176">
              <w:rPr>
                <w:rFonts w:ascii="Arial" w:hAnsi="Arial" w:cs="Arial"/>
                <w:b/>
                <w:color w:val="0070C0"/>
                <w:sz w:val="14"/>
                <w:szCs w:val="14"/>
              </w:rPr>
              <w:t xml:space="preserve"> </w:t>
            </w:r>
            <w:r w:rsidRPr="00CD2C0F">
              <w:rPr>
                <w:rFonts w:ascii="Arial" w:hAnsi="Arial" w:cs="Arial"/>
                <w:b/>
                <w:color w:val="0070C0"/>
                <w:sz w:val="14"/>
                <w:szCs w:val="14"/>
              </w:rPr>
              <w:t>20XX</w:t>
            </w:r>
            <w:r w:rsidR="00470176">
              <w:rPr>
                <w:rFonts w:ascii="Arial" w:hAnsi="Arial" w:cs="Arial"/>
                <w:strike/>
                <w:color w:val="0070C0"/>
                <w:sz w:val="14"/>
                <w:szCs w:val="14"/>
              </w:rPr>
              <w:t xml:space="preserve"> </w:t>
            </w:r>
            <w:sdt>
              <w:sdtPr>
                <w:rPr>
                  <w:rFonts w:ascii="Arial" w:hAnsi="Arial" w:cs="Arial"/>
                  <w:strike/>
                  <w:color w:val="0070C0"/>
                  <w:sz w:val="14"/>
                  <w:szCs w:val="14"/>
                </w:rPr>
                <w:id w:val="1830402542"/>
                <w:placeholder>
                  <w:docPart w:val="AB1DBA6E0B9D4D679C1B5EEA6F95A639"/>
                </w:placeholder>
                <w:showingPlcHdr/>
                <w15:color w:val="800000"/>
                <w:text/>
              </w:sdtPr>
              <w:sdtContent>
                <w:r w:rsidRPr="00CD2C0F">
                  <w:rPr>
                    <w:rStyle w:val="Textodelmarcadordeposicin"/>
                    <w:rFonts w:ascii="Arial" w:hAnsi="Arial" w:cs="Arial"/>
                    <w:color w:val="0070C0"/>
                    <w:sz w:val="14"/>
                    <w:szCs w:val="14"/>
                  </w:rPr>
                  <w:t>000.000.000,00</w:t>
                </w:r>
              </w:sdtContent>
            </w:sdt>
          </w:p>
        </w:tc>
      </w:tr>
      <w:tr w:rsidR="00DE2946" w:rsidRPr="00267A4D" w14:paraId="24D4BDD8" w14:textId="77777777" w:rsidTr="00267A4D">
        <w:trPr>
          <w:trHeight w:val="397"/>
          <w:jc w:val="center"/>
        </w:trPr>
        <w:tc>
          <w:tcPr>
            <w:tcW w:w="1232" w:type="pct"/>
            <w:noWrap/>
            <w:vAlign w:val="center"/>
          </w:tcPr>
          <w:p w14:paraId="745BBB6B" w14:textId="77777777" w:rsidR="00DE2946" w:rsidRPr="00267A4D" w:rsidRDefault="00C06B6F" w:rsidP="00267A4D">
            <w:pPr>
              <w:spacing w:after="0" w:line="276" w:lineRule="auto"/>
              <w:jc w:val="center"/>
              <w:rPr>
                <w:rFonts w:ascii="Arial" w:hAnsi="Arial" w:cs="Arial"/>
                <w:sz w:val="14"/>
                <w:szCs w:val="14"/>
              </w:rPr>
            </w:pPr>
            <w:sdt>
              <w:sdtPr>
                <w:rPr>
                  <w:rFonts w:ascii="Arial" w:hAnsi="Arial" w:cs="Arial"/>
                  <w:sz w:val="14"/>
                  <w:szCs w:val="14"/>
                </w:rPr>
                <w:id w:val="1839961452"/>
                <w:placeholder>
                  <w:docPart w:val="9BF109A62D0B42A8921F8BD1EC5A2789"/>
                </w:placeholder>
                <w:showingPlcHdr/>
                <w15:color w:val="800000"/>
                <w:text/>
              </w:sdtPr>
              <w:sdtContent>
                <w:r w:rsidR="00DE2946" w:rsidRPr="00267A4D">
                  <w:rPr>
                    <w:rStyle w:val="Textodelmarcadordeposicin"/>
                    <w:rFonts w:ascii="Arial" w:hAnsi="Arial" w:cs="Arial"/>
                    <w:color w:val="0070C0"/>
                    <w:sz w:val="14"/>
                    <w:szCs w:val="14"/>
                  </w:rPr>
                  <w:t>Nombre del proponente</w:t>
                </w:r>
              </w:sdtContent>
            </w:sdt>
          </w:p>
        </w:tc>
        <w:tc>
          <w:tcPr>
            <w:tcW w:w="1037" w:type="pct"/>
            <w:vAlign w:val="center"/>
            <w:hideMark/>
          </w:tcPr>
          <w:p w14:paraId="7E31FB11" w14:textId="7C5AB8FC" w:rsidR="00DE2946" w:rsidRPr="00CD2C0F" w:rsidRDefault="00DE2946"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w:t>
            </w:r>
            <w:r w:rsidR="00470176">
              <w:rPr>
                <w:rFonts w:ascii="Arial" w:hAnsi="Arial" w:cs="Arial"/>
                <w:b/>
                <w:color w:val="0070C0"/>
                <w:sz w:val="14"/>
                <w:szCs w:val="14"/>
              </w:rPr>
              <w:t xml:space="preserve"> </w:t>
            </w:r>
            <w:r w:rsidRPr="00CD2C0F">
              <w:rPr>
                <w:rFonts w:ascii="Arial" w:hAnsi="Arial" w:cs="Arial"/>
                <w:b/>
                <w:color w:val="0070C0"/>
                <w:sz w:val="14"/>
                <w:szCs w:val="14"/>
              </w:rPr>
              <w:t>20XX</w:t>
            </w:r>
            <w:r w:rsidR="00470176">
              <w:rPr>
                <w:rFonts w:ascii="Arial" w:hAnsi="Arial" w:cs="Arial"/>
                <w:strike/>
                <w:color w:val="0070C0"/>
                <w:sz w:val="14"/>
                <w:szCs w:val="14"/>
              </w:rPr>
              <w:t xml:space="preserve"> </w:t>
            </w:r>
            <w:sdt>
              <w:sdtPr>
                <w:rPr>
                  <w:rFonts w:ascii="Arial" w:hAnsi="Arial" w:cs="Arial"/>
                  <w:strike/>
                  <w:color w:val="0070C0"/>
                  <w:sz w:val="14"/>
                  <w:szCs w:val="14"/>
                </w:rPr>
                <w:id w:val="-1405832434"/>
                <w:placeholder>
                  <w:docPart w:val="9EB97A5ED3E24383944ED2313ACCED54"/>
                </w:placeholder>
                <w:showingPlcHdr/>
                <w15:color w:val="800000"/>
                <w:text/>
              </w:sdtPr>
              <w:sdtContent>
                <w:r w:rsidRPr="00CD2C0F">
                  <w:rPr>
                    <w:rStyle w:val="Textodelmarcadordeposicin"/>
                    <w:rFonts w:ascii="Arial" w:hAnsi="Arial" w:cs="Arial"/>
                    <w:color w:val="0070C0"/>
                    <w:sz w:val="14"/>
                    <w:szCs w:val="14"/>
                  </w:rPr>
                  <w:t>000.000.000,00</w:t>
                </w:r>
              </w:sdtContent>
            </w:sdt>
          </w:p>
        </w:tc>
        <w:tc>
          <w:tcPr>
            <w:tcW w:w="1017" w:type="pct"/>
            <w:vAlign w:val="center"/>
            <w:hideMark/>
          </w:tcPr>
          <w:p w14:paraId="5E79BD79" w14:textId="248B4D67" w:rsidR="00DE2946" w:rsidRPr="00CD2C0F" w:rsidRDefault="00DE2946"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w:t>
            </w:r>
            <w:r w:rsidR="00470176">
              <w:rPr>
                <w:rFonts w:ascii="Arial" w:hAnsi="Arial" w:cs="Arial"/>
                <w:b/>
                <w:color w:val="0070C0"/>
                <w:sz w:val="14"/>
                <w:szCs w:val="14"/>
              </w:rPr>
              <w:t xml:space="preserve"> </w:t>
            </w:r>
            <w:r w:rsidRPr="00CD2C0F">
              <w:rPr>
                <w:rFonts w:ascii="Arial" w:hAnsi="Arial" w:cs="Arial"/>
                <w:b/>
                <w:color w:val="0070C0"/>
                <w:sz w:val="14"/>
                <w:szCs w:val="14"/>
              </w:rPr>
              <w:t>20XX</w:t>
            </w:r>
            <w:r w:rsidR="00470176">
              <w:rPr>
                <w:rFonts w:ascii="Arial" w:hAnsi="Arial" w:cs="Arial"/>
                <w:strike/>
                <w:color w:val="0070C0"/>
                <w:sz w:val="14"/>
                <w:szCs w:val="14"/>
              </w:rPr>
              <w:t xml:space="preserve"> </w:t>
            </w:r>
            <w:sdt>
              <w:sdtPr>
                <w:rPr>
                  <w:rFonts w:ascii="Arial" w:hAnsi="Arial" w:cs="Arial"/>
                  <w:strike/>
                  <w:color w:val="0070C0"/>
                  <w:sz w:val="14"/>
                  <w:szCs w:val="14"/>
                </w:rPr>
                <w:id w:val="-1683122313"/>
                <w:placeholder>
                  <w:docPart w:val="07532BDEACD04BF8B20DF2E997DD40E5"/>
                </w:placeholder>
                <w:showingPlcHdr/>
                <w15:color w:val="800000"/>
                <w:text/>
              </w:sdtPr>
              <w:sdtContent>
                <w:r w:rsidRPr="00CD2C0F">
                  <w:rPr>
                    <w:rStyle w:val="Textodelmarcadordeposicin"/>
                    <w:rFonts w:ascii="Arial" w:hAnsi="Arial" w:cs="Arial"/>
                    <w:color w:val="0070C0"/>
                    <w:sz w:val="14"/>
                    <w:szCs w:val="14"/>
                  </w:rPr>
                  <w:t>000.000.000,00</w:t>
                </w:r>
              </w:sdtContent>
            </w:sdt>
          </w:p>
        </w:tc>
        <w:tc>
          <w:tcPr>
            <w:tcW w:w="1714" w:type="pct"/>
            <w:vAlign w:val="center"/>
            <w:hideMark/>
          </w:tcPr>
          <w:p w14:paraId="7F66C65C" w14:textId="78097F62" w:rsidR="00DE2946" w:rsidRPr="00CD2C0F" w:rsidRDefault="00DE2946" w:rsidP="00267A4D">
            <w:pPr>
              <w:spacing w:after="0" w:line="276" w:lineRule="auto"/>
              <w:jc w:val="center"/>
              <w:rPr>
                <w:rFonts w:ascii="Arial" w:hAnsi="Arial" w:cs="Arial"/>
                <w:b/>
                <w:color w:val="0070C0"/>
                <w:sz w:val="14"/>
                <w:szCs w:val="14"/>
              </w:rPr>
            </w:pPr>
            <w:r w:rsidRPr="00CD2C0F">
              <w:rPr>
                <w:rFonts w:ascii="Arial" w:hAnsi="Arial" w:cs="Arial"/>
                <w:b/>
                <w:color w:val="0070C0"/>
                <w:sz w:val="14"/>
                <w:szCs w:val="14"/>
              </w:rPr>
              <w:t>$</w:t>
            </w:r>
            <w:r w:rsidR="00470176">
              <w:rPr>
                <w:rFonts w:ascii="Arial" w:hAnsi="Arial" w:cs="Arial"/>
                <w:b/>
                <w:color w:val="0070C0"/>
                <w:sz w:val="14"/>
                <w:szCs w:val="14"/>
              </w:rPr>
              <w:t xml:space="preserve"> </w:t>
            </w:r>
            <w:r w:rsidRPr="00CD2C0F">
              <w:rPr>
                <w:rFonts w:ascii="Arial" w:hAnsi="Arial" w:cs="Arial"/>
                <w:b/>
                <w:color w:val="0070C0"/>
                <w:sz w:val="14"/>
                <w:szCs w:val="14"/>
              </w:rPr>
              <w:t>20XX</w:t>
            </w:r>
            <w:r w:rsidR="00470176">
              <w:rPr>
                <w:rFonts w:ascii="Arial" w:hAnsi="Arial" w:cs="Arial"/>
                <w:strike/>
                <w:color w:val="0070C0"/>
                <w:sz w:val="14"/>
                <w:szCs w:val="14"/>
              </w:rPr>
              <w:t xml:space="preserve"> </w:t>
            </w:r>
            <w:sdt>
              <w:sdtPr>
                <w:rPr>
                  <w:rFonts w:ascii="Arial" w:hAnsi="Arial" w:cs="Arial"/>
                  <w:strike/>
                  <w:color w:val="0070C0"/>
                  <w:sz w:val="14"/>
                  <w:szCs w:val="14"/>
                </w:rPr>
                <w:id w:val="1093435852"/>
                <w:placeholder>
                  <w:docPart w:val="0B7C11FAA77842A89D748A5B6BE2B723"/>
                </w:placeholder>
                <w:showingPlcHdr/>
                <w15:color w:val="800000"/>
                <w:text/>
              </w:sdtPr>
              <w:sdtContent>
                <w:r w:rsidRPr="00CD2C0F">
                  <w:rPr>
                    <w:rStyle w:val="Textodelmarcadordeposicin"/>
                    <w:rFonts w:ascii="Arial" w:hAnsi="Arial" w:cs="Arial"/>
                    <w:color w:val="0070C0"/>
                    <w:sz w:val="14"/>
                    <w:szCs w:val="14"/>
                  </w:rPr>
                  <w:t>000.000.000,00</w:t>
                </w:r>
              </w:sdtContent>
            </w:sdt>
          </w:p>
        </w:tc>
      </w:tr>
    </w:tbl>
    <w:p w14:paraId="1083DC37" w14:textId="77777777" w:rsidR="00DE2946" w:rsidRPr="00267A4D" w:rsidRDefault="00DE2946" w:rsidP="00267A4D">
      <w:pPr>
        <w:pStyle w:val="Sinespaciado"/>
        <w:spacing w:line="276" w:lineRule="auto"/>
        <w:jc w:val="both"/>
        <w:rPr>
          <w:rFonts w:ascii="Arial" w:hAnsi="Arial" w:cs="Arial"/>
          <w:sz w:val="20"/>
          <w:szCs w:val="20"/>
          <w:lang w:eastAsia="ar-SA"/>
        </w:rPr>
      </w:pPr>
    </w:p>
    <w:p w14:paraId="2DA3EE2B" w14:textId="1CC3C467" w:rsidR="00DE2946" w:rsidRPr="00267A4D" w:rsidRDefault="00DE2946" w:rsidP="00267A4D">
      <w:pPr>
        <w:pStyle w:val="Sinespaciado"/>
        <w:spacing w:line="276" w:lineRule="auto"/>
        <w:jc w:val="both"/>
        <w:rPr>
          <w:rFonts w:ascii="Arial" w:hAnsi="Arial" w:cs="Arial"/>
          <w:sz w:val="20"/>
          <w:szCs w:val="20"/>
          <w:lang w:eastAsia="ar-SA"/>
        </w:rPr>
      </w:pPr>
      <w:r w:rsidRPr="00267A4D">
        <w:rPr>
          <w:rFonts w:ascii="Arial" w:hAnsi="Arial" w:cs="Arial"/>
          <w:b/>
          <w:sz w:val="20"/>
          <w:szCs w:val="20"/>
          <w:lang w:eastAsia="ar-SA"/>
        </w:rPr>
        <w:t>NOTA:</w:t>
      </w:r>
      <w:r w:rsidR="00470176">
        <w:rPr>
          <w:rFonts w:ascii="Arial" w:hAnsi="Arial" w:cs="Arial"/>
          <w:sz w:val="20"/>
          <w:szCs w:val="20"/>
          <w:lang w:eastAsia="ar-SA"/>
        </w:rPr>
        <w:t xml:space="preserve"> </w:t>
      </w:r>
      <w:r w:rsidRPr="00267A4D">
        <w:rPr>
          <w:rFonts w:ascii="Arial" w:hAnsi="Arial" w:cs="Arial"/>
          <w:sz w:val="20"/>
          <w:szCs w:val="20"/>
          <w:lang w:eastAsia="ar-SA"/>
        </w:rPr>
        <w:t>Para</w:t>
      </w:r>
      <w:r w:rsidR="00470176">
        <w:rPr>
          <w:rFonts w:ascii="Arial" w:hAnsi="Arial" w:cs="Arial"/>
          <w:sz w:val="20"/>
          <w:szCs w:val="20"/>
          <w:lang w:eastAsia="ar-SA"/>
        </w:rPr>
        <w:t xml:space="preserve"> </w:t>
      </w:r>
      <w:r w:rsidRPr="00267A4D">
        <w:rPr>
          <w:rFonts w:ascii="Arial" w:hAnsi="Arial" w:cs="Arial"/>
          <w:sz w:val="20"/>
          <w:szCs w:val="20"/>
          <w:lang w:eastAsia="ar-SA"/>
        </w:rPr>
        <w:t>el</w:t>
      </w:r>
      <w:r w:rsidR="00470176">
        <w:rPr>
          <w:rFonts w:ascii="Arial" w:hAnsi="Arial" w:cs="Arial"/>
          <w:sz w:val="20"/>
          <w:szCs w:val="20"/>
          <w:lang w:eastAsia="ar-SA"/>
        </w:rPr>
        <w:t xml:space="preserve"> </w:t>
      </w:r>
      <w:r w:rsidRPr="00267A4D">
        <w:rPr>
          <w:rFonts w:ascii="Arial" w:hAnsi="Arial" w:cs="Arial"/>
          <w:sz w:val="20"/>
          <w:szCs w:val="20"/>
          <w:lang w:eastAsia="ar-SA"/>
        </w:rPr>
        <w:t>diligenciamiento</w:t>
      </w:r>
      <w:r w:rsidR="00470176">
        <w:rPr>
          <w:rFonts w:ascii="Arial" w:hAnsi="Arial" w:cs="Arial"/>
          <w:sz w:val="20"/>
          <w:szCs w:val="20"/>
          <w:lang w:eastAsia="ar-SA"/>
        </w:rPr>
        <w:t xml:space="preserve"> </w:t>
      </w:r>
      <w:r w:rsidRPr="00267A4D">
        <w:rPr>
          <w:rFonts w:ascii="Arial" w:hAnsi="Arial" w:cs="Arial"/>
          <w:sz w:val="20"/>
          <w:szCs w:val="20"/>
          <w:lang w:eastAsia="ar-SA"/>
        </w:rPr>
        <w:t>del</w:t>
      </w:r>
      <w:r w:rsidR="00470176">
        <w:rPr>
          <w:rFonts w:ascii="Arial" w:hAnsi="Arial" w:cs="Arial"/>
          <w:sz w:val="20"/>
          <w:szCs w:val="20"/>
          <w:lang w:eastAsia="ar-SA"/>
        </w:rPr>
        <w:t xml:space="preserve"> </w:t>
      </w:r>
      <w:r w:rsidRPr="00267A4D">
        <w:rPr>
          <w:rFonts w:ascii="Arial" w:hAnsi="Arial" w:cs="Arial"/>
          <w:sz w:val="20"/>
          <w:szCs w:val="20"/>
          <w:lang w:eastAsia="ar-SA"/>
        </w:rPr>
        <w:t>siguiente</w:t>
      </w:r>
      <w:r w:rsidR="00470176">
        <w:rPr>
          <w:rFonts w:ascii="Arial" w:hAnsi="Arial" w:cs="Arial"/>
          <w:sz w:val="20"/>
          <w:szCs w:val="20"/>
          <w:lang w:eastAsia="ar-SA"/>
        </w:rPr>
        <w:t xml:space="preserve"> </w:t>
      </w:r>
      <w:r w:rsidRPr="00267A4D">
        <w:rPr>
          <w:rFonts w:ascii="Arial" w:hAnsi="Arial" w:cs="Arial"/>
          <w:sz w:val="20"/>
          <w:szCs w:val="20"/>
          <w:lang w:eastAsia="ar-SA"/>
        </w:rPr>
        <w:t>cuadro,</w:t>
      </w:r>
      <w:r w:rsidR="00470176">
        <w:rPr>
          <w:rFonts w:ascii="Arial" w:hAnsi="Arial" w:cs="Arial"/>
          <w:sz w:val="20"/>
          <w:szCs w:val="20"/>
          <w:lang w:eastAsia="ar-SA"/>
        </w:rPr>
        <w:t xml:space="preserve"> </w:t>
      </w:r>
      <w:r w:rsidRPr="00267A4D">
        <w:rPr>
          <w:rFonts w:ascii="Arial" w:hAnsi="Arial" w:cs="Arial"/>
          <w:sz w:val="20"/>
          <w:szCs w:val="20"/>
          <w:lang w:eastAsia="ar-SA"/>
        </w:rPr>
        <w:t>en</w:t>
      </w:r>
      <w:r w:rsidR="00470176">
        <w:rPr>
          <w:rFonts w:ascii="Arial" w:hAnsi="Arial" w:cs="Arial"/>
          <w:sz w:val="20"/>
          <w:szCs w:val="20"/>
          <w:lang w:eastAsia="ar-SA"/>
        </w:rPr>
        <w:t xml:space="preserve"> </w:t>
      </w:r>
      <w:r w:rsidRPr="00267A4D">
        <w:rPr>
          <w:rFonts w:ascii="Arial" w:hAnsi="Arial" w:cs="Arial"/>
          <w:sz w:val="20"/>
          <w:szCs w:val="20"/>
          <w:lang w:eastAsia="ar-SA"/>
        </w:rPr>
        <w:t>el</w:t>
      </w:r>
      <w:r w:rsidR="00470176">
        <w:rPr>
          <w:rFonts w:ascii="Arial" w:hAnsi="Arial" w:cs="Arial"/>
          <w:sz w:val="20"/>
          <w:szCs w:val="20"/>
          <w:lang w:eastAsia="ar-SA"/>
        </w:rPr>
        <w:t xml:space="preserve"> </w:t>
      </w:r>
      <w:r w:rsidRPr="00267A4D">
        <w:rPr>
          <w:rFonts w:ascii="Arial" w:hAnsi="Arial" w:cs="Arial"/>
          <w:sz w:val="20"/>
          <w:szCs w:val="20"/>
          <w:lang w:eastAsia="ar-SA"/>
        </w:rPr>
        <w:t>caso</w:t>
      </w:r>
      <w:r w:rsidR="00470176">
        <w:rPr>
          <w:rFonts w:ascii="Arial" w:hAnsi="Arial" w:cs="Arial"/>
          <w:sz w:val="20"/>
          <w:szCs w:val="20"/>
          <w:lang w:eastAsia="ar-SA"/>
        </w:rPr>
        <w:t xml:space="preserve"> </w:t>
      </w:r>
      <w:r w:rsidRPr="00267A4D">
        <w:rPr>
          <w:rFonts w:ascii="Arial" w:hAnsi="Arial" w:cs="Arial"/>
          <w:sz w:val="20"/>
          <w:szCs w:val="20"/>
          <w:lang w:eastAsia="ar-SA"/>
        </w:rPr>
        <w:t>de</w:t>
      </w:r>
      <w:r w:rsidR="00470176">
        <w:rPr>
          <w:rFonts w:ascii="Arial" w:hAnsi="Arial" w:cs="Arial"/>
          <w:sz w:val="20"/>
          <w:szCs w:val="20"/>
          <w:lang w:eastAsia="ar-SA"/>
        </w:rPr>
        <w:t xml:space="preserve"> </w:t>
      </w:r>
      <w:r w:rsidRPr="00267A4D">
        <w:rPr>
          <w:rFonts w:ascii="Arial" w:hAnsi="Arial" w:cs="Arial"/>
          <w:sz w:val="20"/>
          <w:szCs w:val="20"/>
          <w:lang w:eastAsia="ar-SA"/>
        </w:rPr>
        <w:t>proponentes</w:t>
      </w:r>
      <w:r w:rsidR="00470176">
        <w:rPr>
          <w:rFonts w:ascii="Arial" w:hAnsi="Arial" w:cs="Arial"/>
          <w:sz w:val="20"/>
          <w:szCs w:val="20"/>
          <w:lang w:eastAsia="ar-SA"/>
        </w:rPr>
        <w:t xml:space="preserve"> </w:t>
      </w:r>
      <w:r w:rsidRPr="00267A4D">
        <w:rPr>
          <w:rFonts w:ascii="Arial" w:hAnsi="Arial" w:cs="Arial"/>
          <w:sz w:val="20"/>
          <w:szCs w:val="20"/>
          <w:lang w:eastAsia="ar-SA"/>
        </w:rPr>
        <w:t>extranjeros,</w:t>
      </w:r>
      <w:r w:rsidR="00470176">
        <w:rPr>
          <w:rFonts w:ascii="Arial" w:hAnsi="Arial" w:cs="Arial"/>
          <w:sz w:val="20"/>
          <w:szCs w:val="20"/>
          <w:lang w:eastAsia="ar-SA"/>
        </w:rPr>
        <w:t xml:space="preserve"> </w:t>
      </w:r>
      <w:r w:rsidRPr="00267A4D">
        <w:rPr>
          <w:rFonts w:ascii="Arial" w:hAnsi="Arial" w:cs="Arial"/>
          <w:sz w:val="20"/>
          <w:szCs w:val="20"/>
          <w:lang w:eastAsia="ar-SA"/>
        </w:rPr>
        <w:t>deberán</w:t>
      </w:r>
      <w:r w:rsidR="00470176">
        <w:rPr>
          <w:rFonts w:ascii="Arial" w:hAnsi="Arial" w:cs="Arial"/>
          <w:sz w:val="20"/>
          <w:szCs w:val="20"/>
          <w:lang w:eastAsia="ar-SA"/>
        </w:rPr>
        <w:t xml:space="preserve"> </w:t>
      </w:r>
      <w:r w:rsidRPr="00267A4D">
        <w:rPr>
          <w:rFonts w:ascii="Arial" w:hAnsi="Arial" w:cs="Arial"/>
          <w:sz w:val="20"/>
          <w:szCs w:val="20"/>
          <w:lang w:eastAsia="ar-SA"/>
        </w:rPr>
        <w:t>realizar</w:t>
      </w:r>
      <w:r w:rsidR="00470176">
        <w:rPr>
          <w:rFonts w:ascii="Arial" w:hAnsi="Arial" w:cs="Arial"/>
          <w:sz w:val="20"/>
          <w:szCs w:val="20"/>
          <w:lang w:eastAsia="ar-SA"/>
        </w:rPr>
        <w:t xml:space="preserve"> </w:t>
      </w:r>
      <w:r w:rsidRPr="00267A4D">
        <w:rPr>
          <w:rFonts w:ascii="Arial" w:hAnsi="Arial" w:cs="Arial"/>
          <w:sz w:val="20"/>
          <w:szCs w:val="20"/>
          <w:lang w:eastAsia="ar-SA"/>
        </w:rPr>
        <w:t>la</w:t>
      </w:r>
      <w:r w:rsidR="00470176">
        <w:rPr>
          <w:rFonts w:ascii="Arial" w:hAnsi="Arial" w:cs="Arial"/>
          <w:sz w:val="20"/>
          <w:szCs w:val="20"/>
          <w:lang w:eastAsia="ar-SA"/>
        </w:rPr>
        <w:t xml:space="preserve"> </w:t>
      </w:r>
      <w:r w:rsidRPr="00267A4D">
        <w:rPr>
          <w:rFonts w:ascii="Arial" w:hAnsi="Arial" w:cs="Arial"/>
          <w:sz w:val="20"/>
          <w:szCs w:val="20"/>
          <w:lang w:eastAsia="ar-SA"/>
        </w:rPr>
        <w:t>conversión</w:t>
      </w:r>
      <w:r w:rsidR="00470176">
        <w:rPr>
          <w:rFonts w:ascii="Arial" w:hAnsi="Arial" w:cs="Arial"/>
          <w:sz w:val="20"/>
          <w:szCs w:val="20"/>
          <w:lang w:eastAsia="ar-SA"/>
        </w:rPr>
        <w:t xml:space="preserve"> </w:t>
      </w:r>
      <w:r w:rsidRPr="00267A4D">
        <w:rPr>
          <w:rFonts w:ascii="Arial" w:hAnsi="Arial" w:cs="Arial"/>
          <w:sz w:val="20"/>
          <w:szCs w:val="20"/>
          <w:lang w:eastAsia="ar-SA"/>
        </w:rPr>
        <w:t>de</w:t>
      </w:r>
      <w:r w:rsidR="00470176">
        <w:rPr>
          <w:rFonts w:ascii="Arial" w:hAnsi="Arial" w:cs="Arial"/>
          <w:sz w:val="20"/>
          <w:szCs w:val="20"/>
          <w:lang w:eastAsia="ar-SA"/>
        </w:rPr>
        <w:t xml:space="preserve"> </w:t>
      </w:r>
      <w:r w:rsidRPr="00267A4D">
        <w:rPr>
          <w:rFonts w:ascii="Arial" w:hAnsi="Arial" w:cs="Arial"/>
          <w:sz w:val="20"/>
          <w:szCs w:val="20"/>
          <w:lang w:eastAsia="ar-SA"/>
        </w:rPr>
        <w:t>la</w:t>
      </w:r>
      <w:r w:rsidR="00470176">
        <w:rPr>
          <w:rFonts w:ascii="Arial" w:hAnsi="Arial" w:cs="Arial"/>
          <w:sz w:val="20"/>
          <w:szCs w:val="20"/>
          <w:lang w:eastAsia="ar-SA"/>
        </w:rPr>
        <w:t xml:space="preserve"> </w:t>
      </w:r>
      <w:r w:rsidRPr="00267A4D">
        <w:rPr>
          <w:rFonts w:ascii="Arial" w:hAnsi="Arial" w:cs="Arial"/>
          <w:sz w:val="20"/>
          <w:szCs w:val="20"/>
          <w:lang w:eastAsia="ar-SA"/>
        </w:rPr>
        <w:t>moneda</w:t>
      </w:r>
      <w:r w:rsidR="00470176">
        <w:rPr>
          <w:rFonts w:ascii="Arial" w:hAnsi="Arial" w:cs="Arial"/>
          <w:sz w:val="20"/>
          <w:szCs w:val="20"/>
          <w:lang w:eastAsia="ar-SA"/>
        </w:rPr>
        <w:t xml:space="preserve"> </w:t>
      </w:r>
      <w:r w:rsidRPr="00267A4D">
        <w:rPr>
          <w:rFonts w:ascii="Arial" w:hAnsi="Arial" w:cs="Arial"/>
          <w:sz w:val="20"/>
          <w:szCs w:val="20"/>
          <w:lang w:eastAsia="ar-SA"/>
        </w:rPr>
        <w:t>según</w:t>
      </w:r>
      <w:r w:rsidR="00470176">
        <w:rPr>
          <w:rFonts w:ascii="Arial" w:hAnsi="Arial" w:cs="Arial"/>
          <w:sz w:val="20"/>
          <w:szCs w:val="20"/>
          <w:lang w:eastAsia="ar-SA"/>
        </w:rPr>
        <w:t xml:space="preserve"> </w:t>
      </w:r>
      <w:r w:rsidRPr="00267A4D">
        <w:rPr>
          <w:rFonts w:ascii="Arial" w:hAnsi="Arial" w:cs="Arial"/>
          <w:sz w:val="20"/>
          <w:szCs w:val="20"/>
          <w:lang w:eastAsia="ar-SA"/>
        </w:rPr>
        <w:t>corresponda</w:t>
      </w:r>
      <w:r w:rsidR="00470176">
        <w:rPr>
          <w:rFonts w:ascii="Arial" w:hAnsi="Arial" w:cs="Arial"/>
          <w:sz w:val="20"/>
          <w:szCs w:val="20"/>
          <w:lang w:eastAsia="ar-SA"/>
        </w:rPr>
        <w:t xml:space="preserve"> </w:t>
      </w:r>
      <w:r w:rsidRPr="00267A4D">
        <w:rPr>
          <w:rFonts w:ascii="Arial" w:hAnsi="Arial" w:cs="Arial"/>
          <w:sz w:val="20"/>
          <w:szCs w:val="20"/>
          <w:lang w:eastAsia="ar-SA"/>
        </w:rPr>
        <w:t>al</w:t>
      </w:r>
      <w:r w:rsidR="00470176">
        <w:rPr>
          <w:rFonts w:ascii="Arial" w:hAnsi="Arial" w:cs="Arial"/>
          <w:sz w:val="20"/>
          <w:szCs w:val="20"/>
          <w:lang w:eastAsia="ar-SA"/>
        </w:rPr>
        <w:t xml:space="preserve"> </w:t>
      </w:r>
      <w:r w:rsidRPr="00267A4D">
        <w:rPr>
          <w:rFonts w:ascii="Arial" w:hAnsi="Arial" w:cs="Arial"/>
          <w:sz w:val="20"/>
          <w:szCs w:val="20"/>
          <w:lang w:eastAsia="ar-SA"/>
        </w:rPr>
        <w:t>país,</w:t>
      </w:r>
      <w:r w:rsidR="00470176">
        <w:rPr>
          <w:rFonts w:ascii="Arial" w:hAnsi="Arial" w:cs="Arial"/>
          <w:sz w:val="20"/>
          <w:szCs w:val="20"/>
          <w:lang w:eastAsia="ar-SA"/>
        </w:rPr>
        <w:t xml:space="preserve"> </w:t>
      </w:r>
      <w:r w:rsidRPr="00267A4D">
        <w:rPr>
          <w:rFonts w:ascii="Arial" w:hAnsi="Arial" w:cs="Arial"/>
          <w:sz w:val="20"/>
          <w:szCs w:val="20"/>
          <w:lang w:eastAsia="ar-SA"/>
        </w:rPr>
        <w:t>a</w:t>
      </w:r>
      <w:r w:rsidR="00470176">
        <w:rPr>
          <w:rFonts w:ascii="Arial" w:hAnsi="Arial" w:cs="Arial"/>
          <w:sz w:val="20"/>
          <w:szCs w:val="20"/>
          <w:lang w:eastAsia="ar-SA"/>
        </w:rPr>
        <w:t xml:space="preserve"> </w:t>
      </w:r>
      <w:r w:rsidRPr="00267A4D">
        <w:rPr>
          <w:rFonts w:ascii="Arial" w:hAnsi="Arial" w:cs="Arial"/>
          <w:sz w:val="20"/>
          <w:szCs w:val="20"/>
          <w:lang w:eastAsia="ar-SA"/>
        </w:rPr>
        <w:t>dólares</w:t>
      </w:r>
      <w:r w:rsidR="00470176">
        <w:rPr>
          <w:rFonts w:ascii="Arial" w:hAnsi="Arial" w:cs="Arial"/>
          <w:sz w:val="20"/>
          <w:szCs w:val="20"/>
          <w:lang w:eastAsia="ar-SA"/>
        </w:rPr>
        <w:t xml:space="preserve"> </w:t>
      </w:r>
      <w:r w:rsidRPr="00267A4D">
        <w:rPr>
          <w:rFonts w:ascii="Arial" w:hAnsi="Arial" w:cs="Arial"/>
          <w:sz w:val="20"/>
          <w:szCs w:val="20"/>
          <w:lang w:eastAsia="ar-SA"/>
        </w:rPr>
        <w:t>y</w:t>
      </w:r>
      <w:r w:rsidR="00470176">
        <w:rPr>
          <w:rFonts w:ascii="Arial" w:hAnsi="Arial" w:cs="Arial"/>
          <w:sz w:val="20"/>
          <w:szCs w:val="20"/>
          <w:lang w:eastAsia="ar-SA"/>
        </w:rPr>
        <w:t xml:space="preserve"> </w:t>
      </w:r>
      <w:r w:rsidRPr="00267A4D">
        <w:rPr>
          <w:rFonts w:ascii="Arial" w:hAnsi="Arial" w:cs="Arial"/>
          <w:sz w:val="20"/>
          <w:szCs w:val="20"/>
          <w:lang w:eastAsia="ar-SA"/>
        </w:rPr>
        <w:t>posteriormente</w:t>
      </w:r>
      <w:r w:rsidR="00470176">
        <w:rPr>
          <w:rFonts w:ascii="Arial" w:hAnsi="Arial" w:cs="Arial"/>
          <w:sz w:val="20"/>
          <w:szCs w:val="20"/>
          <w:lang w:eastAsia="ar-SA"/>
        </w:rPr>
        <w:t xml:space="preserve"> </w:t>
      </w:r>
      <w:r w:rsidRPr="00267A4D">
        <w:rPr>
          <w:rFonts w:ascii="Arial" w:hAnsi="Arial" w:cs="Arial"/>
          <w:sz w:val="20"/>
          <w:szCs w:val="20"/>
          <w:lang w:eastAsia="ar-SA"/>
        </w:rPr>
        <w:t>a</w:t>
      </w:r>
      <w:r w:rsidR="00470176">
        <w:rPr>
          <w:rFonts w:ascii="Arial" w:hAnsi="Arial" w:cs="Arial"/>
          <w:sz w:val="20"/>
          <w:szCs w:val="20"/>
          <w:lang w:eastAsia="ar-SA"/>
        </w:rPr>
        <w:t xml:space="preserve"> </w:t>
      </w:r>
      <w:r w:rsidRPr="00267A4D">
        <w:rPr>
          <w:rFonts w:ascii="Arial" w:hAnsi="Arial" w:cs="Arial"/>
          <w:sz w:val="20"/>
          <w:szCs w:val="20"/>
          <w:lang w:eastAsia="ar-SA"/>
        </w:rPr>
        <w:t>pesos</w:t>
      </w:r>
      <w:r w:rsidR="00470176">
        <w:rPr>
          <w:rFonts w:ascii="Arial" w:hAnsi="Arial" w:cs="Arial"/>
          <w:sz w:val="20"/>
          <w:szCs w:val="20"/>
          <w:lang w:eastAsia="ar-SA"/>
        </w:rPr>
        <w:t xml:space="preserve"> </w:t>
      </w:r>
      <w:r w:rsidRPr="00267A4D">
        <w:rPr>
          <w:rFonts w:ascii="Arial" w:hAnsi="Arial" w:cs="Arial"/>
          <w:sz w:val="20"/>
          <w:szCs w:val="20"/>
          <w:lang w:eastAsia="ar-SA"/>
        </w:rPr>
        <w:t>colombianos.</w:t>
      </w:r>
    </w:p>
    <w:p w14:paraId="04F4A657" w14:textId="77777777" w:rsidR="00DE2946" w:rsidRPr="00267A4D" w:rsidRDefault="00DE2946" w:rsidP="00267A4D">
      <w:pPr>
        <w:pStyle w:val="Sinespaciado"/>
        <w:spacing w:line="276" w:lineRule="auto"/>
        <w:jc w:val="both"/>
        <w:rPr>
          <w:rFonts w:ascii="Arial" w:hAnsi="Arial" w:cs="Arial"/>
          <w:sz w:val="20"/>
          <w:szCs w:val="20"/>
          <w:lang w:eastAsia="ar-SA"/>
        </w:rPr>
      </w:pPr>
    </w:p>
    <w:tbl>
      <w:tblPr>
        <w:tblW w:w="57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4A0" w:firstRow="1" w:lastRow="0" w:firstColumn="1" w:lastColumn="0" w:noHBand="0" w:noVBand="1"/>
      </w:tblPr>
      <w:tblGrid>
        <w:gridCol w:w="2220"/>
        <w:gridCol w:w="1061"/>
        <w:gridCol w:w="1561"/>
        <w:gridCol w:w="1223"/>
        <w:gridCol w:w="1541"/>
        <w:gridCol w:w="1564"/>
        <w:gridCol w:w="1560"/>
      </w:tblGrid>
      <w:tr w:rsidR="00DE2946" w:rsidRPr="00267A4D" w14:paraId="2B295D07" w14:textId="77777777" w:rsidTr="0069693E">
        <w:trPr>
          <w:trHeight w:val="397"/>
          <w:tblHeader/>
          <w:jc w:val="center"/>
        </w:trPr>
        <w:tc>
          <w:tcPr>
            <w:tcW w:w="1034" w:type="pct"/>
            <w:shd w:val="clear" w:color="auto" w:fill="D9D9D9" w:themeFill="background1" w:themeFillShade="D9"/>
            <w:vAlign w:val="center"/>
          </w:tcPr>
          <w:p w14:paraId="389E0C5B" w14:textId="77777777" w:rsidR="00DE2946" w:rsidRPr="00267A4D" w:rsidRDefault="00DE2946" w:rsidP="00267A4D">
            <w:pPr>
              <w:pStyle w:val="Sinespaciado"/>
              <w:spacing w:line="276" w:lineRule="auto"/>
              <w:jc w:val="center"/>
              <w:rPr>
                <w:rFonts w:ascii="Arial" w:eastAsia="MS Mincho" w:hAnsi="Arial" w:cs="Arial"/>
                <w:b/>
                <w:bCs/>
                <w:sz w:val="14"/>
                <w:szCs w:val="14"/>
                <w:lang w:val="es-419" w:eastAsia="ar-SA"/>
              </w:rPr>
            </w:pPr>
            <w:r w:rsidRPr="00267A4D">
              <w:rPr>
                <w:rFonts w:ascii="Arial" w:eastAsia="MS Mincho" w:hAnsi="Arial" w:cs="Arial"/>
                <w:b/>
                <w:bCs/>
                <w:sz w:val="14"/>
                <w:szCs w:val="14"/>
                <w:lang w:val="es-419"/>
              </w:rPr>
              <w:t>Proponente</w:t>
            </w:r>
          </w:p>
        </w:tc>
        <w:tc>
          <w:tcPr>
            <w:tcW w:w="494" w:type="pct"/>
            <w:shd w:val="clear" w:color="auto" w:fill="D9D9D9" w:themeFill="background1" w:themeFillShade="D9"/>
            <w:vAlign w:val="center"/>
          </w:tcPr>
          <w:p w14:paraId="224CD41B" w14:textId="77777777" w:rsidR="00DE2946" w:rsidRPr="00267A4D" w:rsidRDefault="00DE2946" w:rsidP="00267A4D">
            <w:pPr>
              <w:pStyle w:val="Sinespaciado"/>
              <w:spacing w:line="276" w:lineRule="auto"/>
              <w:jc w:val="center"/>
              <w:rPr>
                <w:rFonts w:ascii="Arial" w:eastAsia="MS Mincho" w:hAnsi="Arial" w:cs="Arial"/>
                <w:b/>
                <w:bCs/>
                <w:sz w:val="14"/>
                <w:szCs w:val="14"/>
                <w:lang w:val="es-419" w:eastAsia="ar-SA"/>
              </w:rPr>
            </w:pPr>
            <w:r w:rsidRPr="00267A4D">
              <w:rPr>
                <w:rFonts w:ascii="Arial" w:eastAsia="MS Mincho" w:hAnsi="Arial" w:cs="Arial"/>
                <w:b/>
                <w:bCs/>
                <w:sz w:val="14"/>
                <w:szCs w:val="14"/>
                <w:lang w:val="es-419"/>
              </w:rPr>
              <w:t>Liquidez</w:t>
            </w:r>
          </w:p>
        </w:tc>
        <w:tc>
          <w:tcPr>
            <w:tcW w:w="727" w:type="pct"/>
            <w:shd w:val="clear" w:color="auto" w:fill="D9D9D9" w:themeFill="background1" w:themeFillShade="D9"/>
            <w:vAlign w:val="center"/>
          </w:tcPr>
          <w:p w14:paraId="7871C980" w14:textId="220E028B" w:rsidR="00DE2946" w:rsidRPr="00267A4D" w:rsidRDefault="00DE2946" w:rsidP="00267A4D">
            <w:pPr>
              <w:pStyle w:val="Sinespaciado"/>
              <w:spacing w:line="276" w:lineRule="auto"/>
              <w:jc w:val="center"/>
              <w:rPr>
                <w:rFonts w:ascii="Arial" w:eastAsia="MS Mincho" w:hAnsi="Arial" w:cs="Arial"/>
                <w:b/>
                <w:bCs/>
                <w:sz w:val="14"/>
                <w:szCs w:val="14"/>
                <w:lang w:val="es-419" w:eastAsia="ar-SA"/>
              </w:rPr>
            </w:pPr>
            <w:r w:rsidRPr="00267A4D">
              <w:rPr>
                <w:rFonts w:ascii="Arial" w:eastAsia="MS Mincho" w:hAnsi="Arial" w:cs="Arial"/>
                <w:b/>
                <w:bCs/>
                <w:sz w:val="14"/>
                <w:szCs w:val="14"/>
                <w:lang w:val="es-419"/>
              </w:rPr>
              <w:t>Nivel</w:t>
            </w:r>
            <w:r w:rsidR="00470176">
              <w:rPr>
                <w:rFonts w:ascii="Arial" w:eastAsia="MS Mincho" w:hAnsi="Arial" w:cs="Arial"/>
                <w:b/>
                <w:bCs/>
                <w:sz w:val="14"/>
                <w:szCs w:val="14"/>
                <w:lang w:val="es-419"/>
              </w:rPr>
              <w:t xml:space="preserve"> </w:t>
            </w:r>
            <w:r w:rsidRPr="00267A4D">
              <w:rPr>
                <w:rFonts w:ascii="Arial" w:eastAsia="MS Mincho" w:hAnsi="Arial" w:cs="Arial"/>
                <w:b/>
                <w:bCs/>
                <w:sz w:val="14"/>
                <w:szCs w:val="14"/>
                <w:lang w:val="es-419"/>
              </w:rPr>
              <w:t>de</w:t>
            </w:r>
            <w:r w:rsidR="00470176">
              <w:rPr>
                <w:rFonts w:ascii="Arial" w:eastAsia="MS Mincho" w:hAnsi="Arial" w:cs="Arial"/>
                <w:b/>
                <w:bCs/>
                <w:sz w:val="14"/>
                <w:szCs w:val="14"/>
                <w:lang w:val="es-419"/>
              </w:rPr>
              <w:t xml:space="preserve"> </w:t>
            </w:r>
            <w:r w:rsidRPr="00267A4D">
              <w:rPr>
                <w:rFonts w:ascii="Arial" w:eastAsia="MS Mincho" w:hAnsi="Arial" w:cs="Arial"/>
                <w:b/>
                <w:bCs/>
                <w:sz w:val="14"/>
                <w:szCs w:val="14"/>
                <w:lang w:val="es-419"/>
              </w:rPr>
              <w:t>endeudamiento</w:t>
            </w:r>
          </w:p>
        </w:tc>
        <w:tc>
          <w:tcPr>
            <w:tcW w:w="570" w:type="pct"/>
            <w:shd w:val="clear" w:color="auto" w:fill="D9D9D9" w:themeFill="background1" w:themeFillShade="D9"/>
            <w:vAlign w:val="center"/>
          </w:tcPr>
          <w:p w14:paraId="404C2E75" w14:textId="4A634221" w:rsidR="00DE2946" w:rsidRPr="00267A4D" w:rsidRDefault="00DE2946" w:rsidP="00267A4D">
            <w:pPr>
              <w:pStyle w:val="Sinespaciado"/>
              <w:spacing w:line="276" w:lineRule="auto"/>
              <w:jc w:val="center"/>
              <w:rPr>
                <w:rFonts w:ascii="Arial" w:eastAsia="MS Mincho" w:hAnsi="Arial" w:cs="Arial"/>
                <w:b/>
                <w:bCs/>
                <w:sz w:val="14"/>
                <w:szCs w:val="14"/>
                <w:lang w:val="es-419" w:eastAsia="ar-SA"/>
              </w:rPr>
            </w:pPr>
            <w:r w:rsidRPr="00267A4D">
              <w:rPr>
                <w:rFonts w:ascii="Arial" w:eastAsia="MS Mincho" w:hAnsi="Arial" w:cs="Arial"/>
                <w:b/>
                <w:bCs/>
                <w:sz w:val="14"/>
                <w:szCs w:val="14"/>
                <w:lang w:val="es-419"/>
              </w:rPr>
              <w:t>Capital</w:t>
            </w:r>
            <w:r w:rsidR="00470176">
              <w:rPr>
                <w:rFonts w:ascii="Arial" w:eastAsia="MS Mincho" w:hAnsi="Arial" w:cs="Arial"/>
                <w:b/>
                <w:bCs/>
                <w:sz w:val="14"/>
                <w:szCs w:val="14"/>
                <w:lang w:val="es-419"/>
              </w:rPr>
              <w:t xml:space="preserve"> </w:t>
            </w:r>
            <w:r w:rsidRPr="00267A4D">
              <w:rPr>
                <w:rFonts w:ascii="Arial" w:eastAsia="MS Mincho" w:hAnsi="Arial" w:cs="Arial"/>
                <w:b/>
                <w:bCs/>
                <w:sz w:val="14"/>
                <w:szCs w:val="14"/>
                <w:lang w:val="es-419"/>
              </w:rPr>
              <w:t>de</w:t>
            </w:r>
            <w:r w:rsidR="00470176">
              <w:rPr>
                <w:rFonts w:ascii="Arial" w:eastAsia="MS Mincho" w:hAnsi="Arial" w:cs="Arial"/>
                <w:b/>
                <w:bCs/>
                <w:sz w:val="14"/>
                <w:szCs w:val="14"/>
                <w:lang w:val="es-419"/>
              </w:rPr>
              <w:t xml:space="preserve"> </w:t>
            </w:r>
            <w:r w:rsidRPr="00267A4D">
              <w:rPr>
                <w:rFonts w:ascii="Arial" w:eastAsia="MS Mincho" w:hAnsi="Arial" w:cs="Arial"/>
                <w:b/>
                <w:bCs/>
                <w:sz w:val="14"/>
                <w:szCs w:val="14"/>
                <w:lang w:val="es-419"/>
              </w:rPr>
              <w:t>trabajo</w:t>
            </w:r>
          </w:p>
        </w:tc>
        <w:tc>
          <w:tcPr>
            <w:tcW w:w="718" w:type="pct"/>
            <w:shd w:val="clear" w:color="auto" w:fill="D9D9D9" w:themeFill="background1" w:themeFillShade="D9"/>
            <w:vAlign w:val="center"/>
          </w:tcPr>
          <w:p w14:paraId="459F1B31" w14:textId="6D81C553" w:rsidR="00DE2946" w:rsidRPr="00267A4D" w:rsidRDefault="00DE2946" w:rsidP="00267A4D">
            <w:pPr>
              <w:pStyle w:val="Sinespaciado"/>
              <w:spacing w:line="276" w:lineRule="auto"/>
              <w:jc w:val="center"/>
              <w:rPr>
                <w:rFonts w:ascii="Arial" w:eastAsia="MS Mincho" w:hAnsi="Arial" w:cs="Arial"/>
                <w:b/>
                <w:bCs/>
                <w:sz w:val="14"/>
                <w:szCs w:val="14"/>
                <w:lang w:val="es-419" w:eastAsia="ar-SA"/>
              </w:rPr>
            </w:pPr>
            <w:r w:rsidRPr="00267A4D">
              <w:rPr>
                <w:rFonts w:ascii="Arial" w:eastAsia="MS Mincho" w:hAnsi="Arial" w:cs="Arial"/>
                <w:b/>
                <w:bCs/>
                <w:sz w:val="14"/>
                <w:szCs w:val="14"/>
                <w:lang w:val="es-419"/>
              </w:rPr>
              <w:t>Razón</w:t>
            </w:r>
            <w:r w:rsidR="00470176">
              <w:rPr>
                <w:rFonts w:ascii="Arial" w:eastAsia="MS Mincho" w:hAnsi="Arial" w:cs="Arial"/>
                <w:b/>
                <w:bCs/>
                <w:sz w:val="14"/>
                <w:szCs w:val="14"/>
                <w:lang w:val="es-419"/>
              </w:rPr>
              <w:t xml:space="preserve"> </w:t>
            </w:r>
            <w:r w:rsidRPr="00267A4D">
              <w:rPr>
                <w:rFonts w:ascii="Arial" w:eastAsia="MS Mincho" w:hAnsi="Arial" w:cs="Arial"/>
                <w:b/>
                <w:bCs/>
                <w:sz w:val="14"/>
                <w:szCs w:val="14"/>
                <w:lang w:val="es-419"/>
              </w:rPr>
              <w:t>de</w:t>
            </w:r>
            <w:r w:rsidR="00470176">
              <w:rPr>
                <w:rFonts w:ascii="Arial" w:eastAsia="MS Mincho" w:hAnsi="Arial" w:cs="Arial"/>
                <w:b/>
                <w:bCs/>
                <w:sz w:val="14"/>
                <w:szCs w:val="14"/>
                <w:lang w:val="es-419"/>
              </w:rPr>
              <w:t xml:space="preserve"> </w:t>
            </w:r>
            <w:r w:rsidRPr="00267A4D">
              <w:rPr>
                <w:rFonts w:ascii="Arial" w:eastAsia="MS Mincho" w:hAnsi="Arial" w:cs="Arial"/>
                <w:b/>
                <w:bCs/>
                <w:sz w:val="14"/>
                <w:szCs w:val="14"/>
                <w:lang w:val="es-419"/>
              </w:rPr>
              <w:t>cobertura</w:t>
            </w:r>
            <w:r w:rsidR="00470176">
              <w:rPr>
                <w:rFonts w:ascii="Arial" w:eastAsia="MS Mincho" w:hAnsi="Arial" w:cs="Arial"/>
                <w:b/>
                <w:bCs/>
                <w:sz w:val="14"/>
                <w:szCs w:val="14"/>
                <w:lang w:val="es-419"/>
              </w:rPr>
              <w:t xml:space="preserve"> </w:t>
            </w:r>
            <w:r w:rsidRPr="00267A4D">
              <w:rPr>
                <w:rFonts w:ascii="Arial" w:eastAsia="MS Mincho" w:hAnsi="Arial" w:cs="Arial"/>
                <w:b/>
                <w:bCs/>
                <w:sz w:val="14"/>
                <w:szCs w:val="14"/>
                <w:lang w:val="es-419"/>
              </w:rPr>
              <w:t>de</w:t>
            </w:r>
            <w:r w:rsidR="00470176">
              <w:rPr>
                <w:rFonts w:ascii="Arial" w:eastAsia="MS Mincho" w:hAnsi="Arial" w:cs="Arial"/>
                <w:b/>
                <w:bCs/>
                <w:sz w:val="14"/>
                <w:szCs w:val="14"/>
                <w:lang w:val="es-419"/>
              </w:rPr>
              <w:t xml:space="preserve"> </w:t>
            </w:r>
            <w:r w:rsidRPr="00267A4D">
              <w:rPr>
                <w:rFonts w:ascii="Arial" w:eastAsia="MS Mincho" w:hAnsi="Arial" w:cs="Arial"/>
                <w:b/>
                <w:bCs/>
                <w:sz w:val="14"/>
                <w:szCs w:val="14"/>
                <w:lang w:val="es-419"/>
              </w:rPr>
              <w:t>intereses</w:t>
            </w:r>
          </w:p>
        </w:tc>
        <w:tc>
          <w:tcPr>
            <w:tcW w:w="729" w:type="pct"/>
            <w:shd w:val="clear" w:color="auto" w:fill="D9D9D9" w:themeFill="background1" w:themeFillShade="D9"/>
            <w:vAlign w:val="center"/>
          </w:tcPr>
          <w:p w14:paraId="03E2F4BB" w14:textId="260F0EA0" w:rsidR="00DE2946" w:rsidRPr="00267A4D" w:rsidRDefault="00DE2946" w:rsidP="00267A4D">
            <w:pPr>
              <w:pStyle w:val="Sinespaciado"/>
              <w:spacing w:line="276" w:lineRule="auto"/>
              <w:jc w:val="center"/>
              <w:rPr>
                <w:rFonts w:ascii="Arial" w:eastAsia="MS Mincho" w:hAnsi="Arial" w:cs="Arial"/>
                <w:b/>
                <w:bCs/>
                <w:sz w:val="14"/>
                <w:szCs w:val="14"/>
                <w:lang w:val="es-419" w:eastAsia="ar-SA"/>
              </w:rPr>
            </w:pPr>
            <w:r w:rsidRPr="00267A4D">
              <w:rPr>
                <w:rFonts w:ascii="Arial" w:eastAsia="MS Mincho" w:hAnsi="Arial" w:cs="Arial"/>
                <w:b/>
                <w:bCs/>
                <w:sz w:val="14"/>
                <w:szCs w:val="14"/>
                <w:lang w:val="es-419"/>
              </w:rPr>
              <w:t>Rentabilidad</w:t>
            </w:r>
            <w:r w:rsidR="00470176">
              <w:rPr>
                <w:rFonts w:ascii="Arial" w:eastAsia="MS Mincho" w:hAnsi="Arial" w:cs="Arial"/>
                <w:b/>
                <w:bCs/>
                <w:sz w:val="14"/>
                <w:szCs w:val="14"/>
                <w:lang w:val="es-419"/>
              </w:rPr>
              <w:t xml:space="preserve"> </w:t>
            </w:r>
            <w:r w:rsidRPr="00267A4D">
              <w:rPr>
                <w:rFonts w:ascii="Arial" w:eastAsia="MS Mincho" w:hAnsi="Arial" w:cs="Arial"/>
                <w:b/>
                <w:bCs/>
                <w:sz w:val="14"/>
                <w:szCs w:val="14"/>
                <w:lang w:val="es-419"/>
              </w:rPr>
              <w:t>del</w:t>
            </w:r>
            <w:r w:rsidR="00470176">
              <w:rPr>
                <w:rFonts w:ascii="Arial" w:eastAsia="MS Mincho" w:hAnsi="Arial" w:cs="Arial"/>
                <w:b/>
                <w:bCs/>
                <w:sz w:val="14"/>
                <w:szCs w:val="14"/>
                <w:lang w:val="es-419"/>
              </w:rPr>
              <w:t xml:space="preserve"> </w:t>
            </w:r>
            <w:r w:rsidRPr="00267A4D">
              <w:rPr>
                <w:rFonts w:ascii="Arial" w:eastAsia="MS Mincho" w:hAnsi="Arial" w:cs="Arial"/>
                <w:b/>
                <w:bCs/>
                <w:sz w:val="14"/>
                <w:szCs w:val="14"/>
                <w:lang w:val="es-419"/>
              </w:rPr>
              <w:t>patrimonio</w:t>
            </w:r>
          </w:p>
        </w:tc>
        <w:tc>
          <w:tcPr>
            <w:tcW w:w="727" w:type="pct"/>
            <w:shd w:val="clear" w:color="auto" w:fill="D9D9D9" w:themeFill="background1" w:themeFillShade="D9"/>
            <w:vAlign w:val="center"/>
          </w:tcPr>
          <w:p w14:paraId="34D359D0" w14:textId="4F621723" w:rsidR="00DE2946" w:rsidRPr="00267A4D" w:rsidRDefault="00DE2946" w:rsidP="00267A4D">
            <w:pPr>
              <w:pStyle w:val="Sinespaciado"/>
              <w:spacing w:line="276" w:lineRule="auto"/>
              <w:jc w:val="center"/>
              <w:rPr>
                <w:rFonts w:ascii="Arial" w:eastAsia="MS Mincho" w:hAnsi="Arial" w:cs="Arial"/>
                <w:b/>
                <w:bCs/>
                <w:sz w:val="14"/>
                <w:szCs w:val="14"/>
                <w:lang w:val="es-419"/>
              </w:rPr>
            </w:pPr>
            <w:r w:rsidRPr="00267A4D">
              <w:rPr>
                <w:rFonts w:ascii="Arial" w:eastAsia="MS Mincho" w:hAnsi="Arial" w:cs="Arial"/>
                <w:b/>
                <w:bCs/>
                <w:sz w:val="14"/>
                <w:szCs w:val="14"/>
                <w:lang w:val="es-419"/>
              </w:rPr>
              <w:t>Rentabilidad</w:t>
            </w:r>
            <w:r w:rsidR="00470176">
              <w:rPr>
                <w:rFonts w:ascii="Arial" w:eastAsia="MS Mincho" w:hAnsi="Arial" w:cs="Arial"/>
                <w:b/>
                <w:bCs/>
                <w:sz w:val="14"/>
                <w:szCs w:val="14"/>
                <w:lang w:val="es-419"/>
              </w:rPr>
              <w:t xml:space="preserve"> </w:t>
            </w:r>
            <w:r w:rsidRPr="00267A4D">
              <w:rPr>
                <w:rFonts w:ascii="Arial" w:eastAsia="MS Mincho" w:hAnsi="Arial" w:cs="Arial"/>
                <w:b/>
                <w:bCs/>
                <w:sz w:val="14"/>
                <w:szCs w:val="14"/>
                <w:lang w:val="es-419"/>
              </w:rPr>
              <w:t>del</w:t>
            </w:r>
            <w:r w:rsidR="00470176">
              <w:rPr>
                <w:rFonts w:ascii="Arial" w:eastAsia="MS Mincho" w:hAnsi="Arial" w:cs="Arial"/>
                <w:b/>
                <w:bCs/>
                <w:sz w:val="14"/>
                <w:szCs w:val="14"/>
                <w:lang w:val="es-419"/>
              </w:rPr>
              <w:t xml:space="preserve"> </w:t>
            </w:r>
            <w:r w:rsidRPr="00267A4D">
              <w:rPr>
                <w:rFonts w:ascii="Arial" w:eastAsia="MS Mincho" w:hAnsi="Arial" w:cs="Arial"/>
                <w:b/>
                <w:bCs/>
                <w:sz w:val="14"/>
                <w:szCs w:val="14"/>
                <w:lang w:val="es-419"/>
              </w:rPr>
              <w:t>activo</w:t>
            </w:r>
          </w:p>
        </w:tc>
      </w:tr>
      <w:tr w:rsidR="00DE2946" w:rsidRPr="00267A4D" w14:paraId="32D5F220" w14:textId="77777777" w:rsidTr="00267A4D">
        <w:trPr>
          <w:trHeight w:val="397"/>
          <w:jc w:val="center"/>
        </w:trPr>
        <w:tc>
          <w:tcPr>
            <w:tcW w:w="1034" w:type="pct"/>
            <w:shd w:val="clear" w:color="auto" w:fill="auto"/>
            <w:vAlign w:val="center"/>
          </w:tcPr>
          <w:p w14:paraId="6CE28E90" w14:textId="77777777" w:rsidR="00DE2946" w:rsidRPr="00267A4D" w:rsidRDefault="00C06B6F" w:rsidP="00267A4D">
            <w:pPr>
              <w:pStyle w:val="Sinespaciado"/>
              <w:spacing w:line="276" w:lineRule="auto"/>
              <w:jc w:val="center"/>
              <w:rPr>
                <w:rFonts w:ascii="Arial" w:eastAsia="MS Mincho" w:hAnsi="Arial" w:cs="Arial"/>
                <w:sz w:val="14"/>
                <w:szCs w:val="14"/>
                <w:lang w:val="es-419" w:eastAsia="ar-SA"/>
              </w:rPr>
            </w:pPr>
            <w:sdt>
              <w:sdtPr>
                <w:rPr>
                  <w:rFonts w:ascii="Arial" w:hAnsi="Arial" w:cs="Arial"/>
                  <w:sz w:val="14"/>
                  <w:szCs w:val="14"/>
                </w:rPr>
                <w:id w:val="775675803"/>
                <w:placeholder>
                  <w:docPart w:val="DB42412512C3447F920A077C0002AA9C"/>
                </w:placeholder>
                <w:showingPlcHdr/>
                <w15:color w:val="800000"/>
                <w:text/>
              </w:sdtPr>
              <w:sdtContent>
                <w:r w:rsidR="00DE2946" w:rsidRPr="00267A4D">
                  <w:rPr>
                    <w:rStyle w:val="Textodelmarcadordeposicin"/>
                    <w:rFonts w:ascii="Arial" w:eastAsiaTheme="minorHAnsi" w:hAnsi="Arial" w:cs="Arial"/>
                    <w:color w:val="0070C0"/>
                    <w:sz w:val="14"/>
                    <w:szCs w:val="14"/>
                  </w:rPr>
                  <w:t>Nombre del proponente</w:t>
                </w:r>
              </w:sdtContent>
            </w:sdt>
          </w:p>
        </w:tc>
        <w:tc>
          <w:tcPr>
            <w:tcW w:w="494" w:type="pct"/>
            <w:shd w:val="clear" w:color="auto" w:fill="auto"/>
            <w:vAlign w:val="center"/>
          </w:tcPr>
          <w:p w14:paraId="4A840CEB" w14:textId="622ADFC3" w:rsidR="00DE2946" w:rsidRPr="00267A4D" w:rsidRDefault="00DE2946" w:rsidP="00267A4D">
            <w:pPr>
              <w:pStyle w:val="Sinespaciado"/>
              <w:spacing w:line="276" w:lineRule="auto"/>
              <w:jc w:val="center"/>
              <w:rPr>
                <w:rFonts w:ascii="Arial" w:eastAsia="MS Mincho" w:hAnsi="Arial" w:cs="Arial"/>
                <w:sz w:val="14"/>
                <w:szCs w:val="14"/>
                <w:lang w:val="es-419" w:eastAsia="ar-SA"/>
              </w:rPr>
            </w:pPr>
            <w:r w:rsidRPr="00267A4D">
              <w:rPr>
                <w:rFonts w:ascii="Arial" w:eastAsia="MS Mincho" w:hAnsi="Arial" w:cs="Arial"/>
                <w:sz w:val="14"/>
                <w:szCs w:val="14"/>
                <w:lang w:val="es-419"/>
              </w:rPr>
              <w:t>Activo</w:t>
            </w:r>
            <w:r w:rsidR="00470176">
              <w:rPr>
                <w:rFonts w:ascii="Arial" w:eastAsia="MS Mincho" w:hAnsi="Arial" w:cs="Arial"/>
                <w:sz w:val="14"/>
                <w:szCs w:val="14"/>
                <w:lang w:val="es-419"/>
              </w:rPr>
              <w:t xml:space="preserve"> </w:t>
            </w:r>
            <w:r w:rsidRPr="00267A4D">
              <w:rPr>
                <w:rFonts w:ascii="Arial" w:eastAsia="MS Mincho" w:hAnsi="Arial" w:cs="Arial"/>
                <w:sz w:val="14"/>
                <w:szCs w:val="14"/>
                <w:lang w:val="es-419"/>
              </w:rPr>
              <w:t>corriente</w:t>
            </w:r>
            <w:r w:rsidR="00470176">
              <w:rPr>
                <w:rFonts w:ascii="Arial" w:eastAsia="MS Mincho" w:hAnsi="Arial" w:cs="Arial"/>
                <w:sz w:val="14"/>
                <w:szCs w:val="14"/>
                <w:lang w:val="es-419"/>
              </w:rPr>
              <w:t xml:space="preserve"> </w:t>
            </w:r>
            <w:r w:rsidRPr="00267A4D">
              <w:rPr>
                <w:rFonts w:ascii="Arial" w:eastAsia="MS Mincho" w:hAnsi="Arial" w:cs="Arial"/>
                <w:sz w:val="14"/>
                <w:szCs w:val="14"/>
                <w:lang w:val="es-419"/>
              </w:rPr>
              <w:t>sobre</w:t>
            </w:r>
            <w:r w:rsidR="00470176">
              <w:rPr>
                <w:rFonts w:ascii="Arial" w:eastAsia="MS Mincho" w:hAnsi="Arial" w:cs="Arial"/>
                <w:sz w:val="14"/>
                <w:szCs w:val="14"/>
                <w:lang w:val="es-419"/>
              </w:rPr>
              <w:t xml:space="preserve"> </w:t>
            </w:r>
            <w:r w:rsidRPr="00267A4D">
              <w:rPr>
                <w:rFonts w:ascii="Arial" w:eastAsia="MS Mincho" w:hAnsi="Arial" w:cs="Arial"/>
                <w:sz w:val="14"/>
                <w:szCs w:val="14"/>
                <w:lang w:val="es-419"/>
              </w:rPr>
              <w:t>pasivo</w:t>
            </w:r>
            <w:r w:rsidR="00470176">
              <w:rPr>
                <w:rFonts w:ascii="Arial" w:eastAsia="MS Mincho" w:hAnsi="Arial" w:cs="Arial"/>
                <w:sz w:val="14"/>
                <w:szCs w:val="14"/>
                <w:lang w:val="es-419"/>
              </w:rPr>
              <w:t xml:space="preserve"> </w:t>
            </w:r>
            <w:r w:rsidRPr="00267A4D">
              <w:rPr>
                <w:rFonts w:ascii="Arial" w:eastAsia="MS Mincho" w:hAnsi="Arial" w:cs="Arial"/>
                <w:sz w:val="14"/>
                <w:szCs w:val="14"/>
                <w:lang w:val="es-419"/>
              </w:rPr>
              <w:t>corriente</w:t>
            </w:r>
          </w:p>
        </w:tc>
        <w:tc>
          <w:tcPr>
            <w:tcW w:w="727" w:type="pct"/>
            <w:shd w:val="clear" w:color="auto" w:fill="auto"/>
            <w:vAlign w:val="center"/>
          </w:tcPr>
          <w:p w14:paraId="46F06EB5" w14:textId="5F1C039A" w:rsidR="00DE2946" w:rsidRPr="00267A4D" w:rsidRDefault="00DE2946" w:rsidP="00267A4D">
            <w:pPr>
              <w:pStyle w:val="Sinespaciado"/>
              <w:spacing w:line="276" w:lineRule="auto"/>
              <w:jc w:val="center"/>
              <w:rPr>
                <w:rFonts w:ascii="Arial" w:eastAsia="MS Mincho" w:hAnsi="Arial" w:cs="Arial"/>
                <w:sz w:val="14"/>
                <w:szCs w:val="14"/>
                <w:lang w:val="es-419" w:eastAsia="ar-SA"/>
              </w:rPr>
            </w:pPr>
            <w:r w:rsidRPr="00267A4D">
              <w:rPr>
                <w:rFonts w:ascii="Arial" w:eastAsia="MS Mincho" w:hAnsi="Arial" w:cs="Arial"/>
                <w:sz w:val="14"/>
                <w:szCs w:val="14"/>
                <w:lang w:val="es-419"/>
              </w:rPr>
              <w:t>Pasivo</w:t>
            </w:r>
            <w:r w:rsidR="00470176">
              <w:rPr>
                <w:rFonts w:ascii="Arial" w:eastAsia="MS Mincho" w:hAnsi="Arial" w:cs="Arial"/>
                <w:sz w:val="14"/>
                <w:szCs w:val="14"/>
                <w:lang w:val="es-419"/>
              </w:rPr>
              <w:t xml:space="preserve"> </w:t>
            </w:r>
            <w:r w:rsidRPr="00267A4D">
              <w:rPr>
                <w:rFonts w:ascii="Arial" w:eastAsia="MS Mincho" w:hAnsi="Arial" w:cs="Arial"/>
                <w:sz w:val="14"/>
                <w:szCs w:val="14"/>
                <w:lang w:val="es-419"/>
              </w:rPr>
              <w:t>total</w:t>
            </w:r>
            <w:r w:rsidR="00470176">
              <w:rPr>
                <w:rFonts w:ascii="Arial" w:eastAsia="MS Mincho" w:hAnsi="Arial" w:cs="Arial"/>
                <w:sz w:val="14"/>
                <w:szCs w:val="14"/>
                <w:lang w:val="es-419"/>
              </w:rPr>
              <w:t xml:space="preserve"> </w:t>
            </w:r>
            <w:r w:rsidRPr="00267A4D">
              <w:rPr>
                <w:rFonts w:ascii="Arial" w:eastAsia="MS Mincho" w:hAnsi="Arial" w:cs="Arial"/>
                <w:sz w:val="14"/>
                <w:szCs w:val="14"/>
                <w:lang w:val="es-419"/>
              </w:rPr>
              <w:t>sobre</w:t>
            </w:r>
            <w:r w:rsidR="00470176">
              <w:rPr>
                <w:rFonts w:ascii="Arial" w:eastAsia="MS Mincho" w:hAnsi="Arial" w:cs="Arial"/>
                <w:sz w:val="14"/>
                <w:szCs w:val="14"/>
                <w:lang w:val="es-419"/>
              </w:rPr>
              <w:t xml:space="preserve"> </w:t>
            </w:r>
            <w:r w:rsidRPr="00267A4D">
              <w:rPr>
                <w:rFonts w:ascii="Arial" w:eastAsia="MS Mincho" w:hAnsi="Arial" w:cs="Arial"/>
                <w:sz w:val="14"/>
                <w:szCs w:val="14"/>
                <w:lang w:val="es-419"/>
              </w:rPr>
              <w:t>activo</w:t>
            </w:r>
            <w:r w:rsidR="00470176">
              <w:rPr>
                <w:rFonts w:ascii="Arial" w:eastAsia="MS Mincho" w:hAnsi="Arial" w:cs="Arial"/>
                <w:sz w:val="14"/>
                <w:szCs w:val="14"/>
                <w:lang w:val="es-419"/>
              </w:rPr>
              <w:t xml:space="preserve"> </w:t>
            </w:r>
            <w:r w:rsidRPr="00267A4D">
              <w:rPr>
                <w:rFonts w:ascii="Arial" w:eastAsia="MS Mincho" w:hAnsi="Arial" w:cs="Arial"/>
                <w:sz w:val="14"/>
                <w:szCs w:val="14"/>
                <w:lang w:val="es-419"/>
              </w:rPr>
              <w:t>total</w:t>
            </w:r>
          </w:p>
        </w:tc>
        <w:tc>
          <w:tcPr>
            <w:tcW w:w="570" w:type="pct"/>
            <w:shd w:val="clear" w:color="auto" w:fill="auto"/>
            <w:vAlign w:val="center"/>
          </w:tcPr>
          <w:p w14:paraId="10D3FFB5" w14:textId="0E6CBAD8" w:rsidR="00DE2946" w:rsidRPr="00267A4D" w:rsidRDefault="00DE2946" w:rsidP="00267A4D">
            <w:pPr>
              <w:pStyle w:val="Sinespaciado"/>
              <w:spacing w:line="276" w:lineRule="auto"/>
              <w:jc w:val="center"/>
              <w:rPr>
                <w:rFonts w:ascii="Arial" w:eastAsia="MS Mincho" w:hAnsi="Arial" w:cs="Arial"/>
                <w:sz w:val="14"/>
                <w:szCs w:val="14"/>
                <w:lang w:val="es-419" w:eastAsia="ar-SA"/>
              </w:rPr>
            </w:pPr>
            <w:r w:rsidRPr="00267A4D">
              <w:rPr>
                <w:rFonts w:ascii="Arial" w:eastAsia="MS Mincho" w:hAnsi="Arial" w:cs="Arial"/>
                <w:sz w:val="14"/>
                <w:szCs w:val="14"/>
                <w:lang w:val="es-419"/>
              </w:rPr>
              <w:t>Activo</w:t>
            </w:r>
            <w:r w:rsidR="00470176">
              <w:rPr>
                <w:rFonts w:ascii="Arial" w:eastAsia="MS Mincho" w:hAnsi="Arial" w:cs="Arial"/>
                <w:sz w:val="14"/>
                <w:szCs w:val="14"/>
                <w:lang w:val="es-419"/>
              </w:rPr>
              <w:t xml:space="preserve"> </w:t>
            </w:r>
            <w:r w:rsidRPr="00267A4D">
              <w:rPr>
                <w:rFonts w:ascii="Arial" w:eastAsia="MS Mincho" w:hAnsi="Arial" w:cs="Arial"/>
                <w:sz w:val="14"/>
                <w:szCs w:val="14"/>
                <w:lang w:val="es-419"/>
              </w:rPr>
              <w:t>corriente</w:t>
            </w:r>
            <w:r w:rsidR="00470176">
              <w:rPr>
                <w:rFonts w:ascii="Arial" w:eastAsia="MS Mincho" w:hAnsi="Arial" w:cs="Arial"/>
                <w:sz w:val="14"/>
                <w:szCs w:val="14"/>
                <w:lang w:val="es-419"/>
              </w:rPr>
              <w:t xml:space="preserve"> </w:t>
            </w:r>
            <w:r w:rsidRPr="00267A4D">
              <w:rPr>
                <w:rFonts w:ascii="Arial" w:eastAsia="MS Mincho" w:hAnsi="Arial" w:cs="Arial"/>
                <w:sz w:val="14"/>
                <w:szCs w:val="14"/>
                <w:lang w:val="es-419"/>
              </w:rPr>
              <w:t>menos</w:t>
            </w:r>
            <w:r w:rsidR="00470176">
              <w:rPr>
                <w:rFonts w:ascii="Arial" w:eastAsia="MS Mincho" w:hAnsi="Arial" w:cs="Arial"/>
                <w:sz w:val="14"/>
                <w:szCs w:val="14"/>
                <w:lang w:val="es-419"/>
              </w:rPr>
              <w:t xml:space="preserve"> </w:t>
            </w:r>
            <w:r w:rsidRPr="00267A4D">
              <w:rPr>
                <w:rFonts w:ascii="Arial" w:eastAsia="MS Mincho" w:hAnsi="Arial" w:cs="Arial"/>
                <w:sz w:val="14"/>
                <w:szCs w:val="14"/>
                <w:lang w:val="es-419"/>
              </w:rPr>
              <w:t>pasivo</w:t>
            </w:r>
            <w:r w:rsidR="00470176">
              <w:rPr>
                <w:rFonts w:ascii="Arial" w:eastAsia="MS Mincho" w:hAnsi="Arial" w:cs="Arial"/>
                <w:sz w:val="14"/>
                <w:szCs w:val="14"/>
                <w:lang w:val="es-419"/>
              </w:rPr>
              <w:t xml:space="preserve"> </w:t>
            </w:r>
            <w:r w:rsidRPr="00267A4D">
              <w:rPr>
                <w:rFonts w:ascii="Arial" w:eastAsia="MS Mincho" w:hAnsi="Arial" w:cs="Arial"/>
                <w:sz w:val="14"/>
                <w:szCs w:val="14"/>
                <w:lang w:val="es-419"/>
              </w:rPr>
              <w:t>corriente</w:t>
            </w:r>
          </w:p>
        </w:tc>
        <w:tc>
          <w:tcPr>
            <w:tcW w:w="718" w:type="pct"/>
            <w:shd w:val="clear" w:color="auto" w:fill="auto"/>
            <w:vAlign w:val="center"/>
          </w:tcPr>
          <w:p w14:paraId="30057016" w14:textId="2CF55B95" w:rsidR="00DE2946" w:rsidRPr="00267A4D" w:rsidRDefault="00DE2946" w:rsidP="00267A4D">
            <w:pPr>
              <w:pStyle w:val="Sinespaciado"/>
              <w:spacing w:line="276" w:lineRule="auto"/>
              <w:jc w:val="center"/>
              <w:rPr>
                <w:rFonts w:ascii="Arial" w:eastAsia="MS Mincho" w:hAnsi="Arial" w:cs="Arial"/>
                <w:sz w:val="14"/>
                <w:szCs w:val="14"/>
                <w:lang w:val="es-419" w:eastAsia="ar-SA"/>
              </w:rPr>
            </w:pPr>
            <w:r w:rsidRPr="00267A4D">
              <w:rPr>
                <w:rFonts w:ascii="Arial" w:eastAsia="MS Mincho" w:hAnsi="Arial" w:cs="Arial"/>
                <w:sz w:val="14"/>
                <w:szCs w:val="14"/>
                <w:lang w:val="es-419"/>
              </w:rPr>
              <w:t>Utilidad</w:t>
            </w:r>
            <w:r w:rsidR="00470176">
              <w:rPr>
                <w:rFonts w:ascii="Arial" w:eastAsia="MS Mincho" w:hAnsi="Arial" w:cs="Arial"/>
                <w:sz w:val="14"/>
                <w:szCs w:val="14"/>
                <w:lang w:val="es-419"/>
              </w:rPr>
              <w:t xml:space="preserve"> </w:t>
            </w:r>
            <w:r w:rsidRPr="00267A4D">
              <w:rPr>
                <w:rFonts w:ascii="Arial" w:eastAsia="MS Mincho" w:hAnsi="Arial" w:cs="Arial"/>
                <w:sz w:val="14"/>
                <w:szCs w:val="14"/>
                <w:lang w:val="es-419"/>
              </w:rPr>
              <w:t>operacional</w:t>
            </w:r>
            <w:r w:rsidR="00470176">
              <w:rPr>
                <w:rFonts w:ascii="Arial" w:eastAsia="MS Mincho" w:hAnsi="Arial" w:cs="Arial"/>
                <w:sz w:val="14"/>
                <w:szCs w:val="14"/>
                <w:lang w:val="es-419"/>
              </w:rPr>
              <w:t xml:space="preserve"> </w:t>
            </w:r>
            <w:r w:rsidRPr="00267A4D">
              <w:rPr>
                <w:rFonts w:ascii="Arial" w:eastAsia="MS Mincho" w:hAnsi="Arial" w:cs="Arial"/>
                <w:sz w:val="14"/>
                <w:szCs w:val="14"/>
                <w:lang w:val="es-419"/>
              </w:rPr>
              <w:t>dividida</w:t>
            </w:r>
            <w:r w:rsidR="00470176">
              <w:rPr>
                <w:rFonts w:ascii="Arial" w:eastAsia="MS Mincho" w:hAnsi="Arial" w:cs="Arial"/>
                <w:sz w:val="14"/>
                <w:szCs w:val="14"/>
                <w:lang w:val="es-419"/>
              </w:rPr>
              <w:t xml:space="preserve"> </w:t>
            </w:r>
            <w:r w:rsidRPr="00267A4D">
              <w:rPr>
                <w:rFonts w:ascii="Arial" w:eastAsia="MS Mincho" w:hAnsi="Arial" w:cs="Arial"/>
                <w:sz w:val="14"/>
                <w:szCs w:val="14"/>
                <w:lang w:val="es-419"/>
              </w:rPr>
              <w:t>por</w:t>
            </w:r>
            <w:r w:rsidR="00470176">
              <w:rPr>
                <w:rFonts w:ascii="Arial" w:eastAsia="MS Mincho" w:hAnsi="Arial" w:cs="Arial"/>
                <w:sz w:val="14"/>
                <w:szCs w:val="14"/>
                <w:lang w:val="es-419"/>
              </w:rPr>
              <w:t xml:space="preserve"> </w:t>
            </w:r>
            <w:r w:rsidRPr="00267A4D">
              <w:rPr>
                <w:rFonts w:ascii="Arial" w:eastAsia="MS Mincho" w:hAnsi="Arial" w:cs="Arial"/>
                <w:sz w:val="14"/>
                <w:szCs w:val="14"/>
                <w:lang w:val="es-419"/>
              </w:rPr>
              <w:t>los</w:t>
            </w:r>
            <w:r w:rsidR="00470176">
              <w:rPr>
                <w:rFonts w:ascii="Arial" w:eastAsia="MS Mincho" w:hAnsi="Arial" w:cs="Arial"/>
                <w:sz w:val="14"/>
                <w:szCs w:val="14"/>
                <w:lang w:val="es-419"/>
              </w:rPr>
              <w:t xml:space="preserve"> </w:t>
            </w:r>
            <w:r w:rsidRPr="00267A4D">
              <w:rPr>
                <w:rFonts w:ascii="Arial" w:eastAsia="MS Mincho" w:hAnsi="Arial" w:cs="Arial"/>
                <w:sz w:val="14"/>
                <w:szCs w:val="14"/>
                <w:lang w:val="es-419"/>
              </w:rPr>
              <w:t>gastos</w:t>
            </w:r>
            <w:r w:rsidR="00470176">
              <w:rPr>
                <w:rFonts w:ascii="Arial" w:eastAsia="MS Mincho" w:hAnsi="Arial" w:cs="Arial"/>
                <w:sz w:val="14"/>
                <w:szCs w:val="14"/>
                <w:lang w:val="es-419"/>
              </w:rPr>
              <w:t xml:space="preserve"> </w:t>
            </w:r>
            <w:r w:rsidRPr="00267A4D">
              <w:rPr>
                <w:rFonts w:ascii="Arial" w:eastAsia="MS Mincho" w:hAnsi="Arial" w:cs="Arial"/>
                <w:sz w:val="14"/>
                <w:szCs w:val="14"/>
                <w:lang w:val="es-419"/>
              </w:rPr>
              <w:t>de</w:t>
            </w:r>
            <w:r w:rsidR="00470176">
              <w:rPr>
                <w:rFonts w:ascii="Arial" w:eastAsia="MS Mincho" w:hAnsi="Arial" w:cs="Arial"/>
                <w:sz w:val="14"/>
                <w:szCs w:val="14"/>
                <w:lang w:val="es-419"/>
              </w:rPr>
              <w:t xml:space="preserve"> </w:t>
            </w:r>
            <w:r w:rsidRPr="00267A4D">
              <w:rPr>
                <w:rFonts w:ascii="Arial" w:eastAsia="MS Mincho" w:hAnsi="Arial" w:cs="Arial"/>
                <w:sz w:val="14"/>
                <w:szCs w:val="14"/>
                <w:lang w:val="es-419"/>
              </w:rPr>
              <w:t>intereses</w:t>
            </w:r>
          </w:p>
        </w:tc>
        <w:tc>
          <w:tcPr>
            <w:tcW w:w="729" w:type="pct"/>
            <w:shd w:val="clear" w:color="auto" w:fill="auto"/>
            <w:vAlign w:val="center"/>
          </w:tcPr>
          <w:p w14:paraId="5BA9D1B5" w14:textId="75D7BE98" w:rsidR="00DE2946" w:rsidRPr="00267A4D" w:rsidRDefault="00DE2946" w:rsidP="00267A4D">
            <w:pPr>
              <w:pStyle w:val="Sinespaciado"/>
              <w:spacing w:line="276" w:lineRule="auto"/>
              <w:jc w:val="center"/>
              <w:rPr>
                <w:rFonts w:ascii="Arial" w:eastAsia="MS Mincho" w:hAnsi="Arial" w:cs="Arial"/>
                <w:sz w:val="14"/>
                <w:szCs w:val="14"/>
                <w:lang w:val="es-419" w:eastAsia="ar-SA"/>
              </w:rPr>
            </w:pPr>
            <w:r w:rsidRPr="00267A4D">
              <w:rPr>
                <w:rFonts w:ascii="Arial" w:eastAsia="MS Mincho" w:hAnsi="Arial" w:cs="Arial"/>
                <w:sz w:val="14"/>
                <w:szCs w:val="14"/>
                <w:lang w:val="es-419"/>
              </w:rPr>
              <w:t>Utilidad</w:t>
            </w:r>
            <w:r w:rsidR="00470176">
              <w:rPr>
                <w:rFonts w:ascii="Arial" w:eastAsia="MS Mincho" w:hAnsi="Arial" w:cs="Arial"/>
                <w:sz w:val="14"/>
                <w:szCs w:val="14"/>
                <w:lang w:val="es-419"/>
              </w:rPr>
              <w:t xml:space="preserve"> </w:t>
            </w:r>
            <w:r w:rsidRPr="00267A4D">
              <w:rPr>
                <w:rFonts w:ascii="Arial" w:eastAsia="MS Mincho" w:hAnsi="Arial" w:cs="Arial"/>
                <w:sz w:val="14"/>
                <w:szCs w:val="14"/>
                <w:lang w:val="es-419"/>
              </w:rPr>
              <w:t>operacional</w:t>
            </w:r>
            <w:r w:rsidR="00470176">
              <w:rPr>
                <w:rFonts w:ascii="Arial" w:eastAsia="MS Mincho" w:hAnsi="Arial" w:cs="Arial"/>
                <w:sz w:val="14"/>
                <w:szCs w:val="14"/>
                <w:lang w:val="es-419"/>
              </w:rPr>
              <w:t xml:space="preserve"> </w:t>
            </w:r>
            <w:r w:rsidRPr="00267A4D">
              <w:rPr>
                <w:rFonts w:ascii="Arial" w:eastAsia="MS Mincho" w:hAnsi="Arial" w:cs="Arial"/>
                <w:sz w:val="14"/>
                <w:szCs w:val="14"/>
                <w:lang w:val="es-419"/>
              </w:rPr>
              <w:t>dividida</w:t>
            </w:r>
            <w:r w:rsidR="00470176">
              <w:rPr>
                <w:rFonts w:ascii="Arial" w:eastAsia="MS Mincho" w:hAnsi="Arial" w:cs="Arial"/>
                <w:sz w:val="14"/>
                <w:szCs w:val="14"/>
                <w:lang w:val="es-419"/>
              </w:rPr>
              <w:t xml:space="preserve"> </w:t>
            </w:r>
            <w:r w:rsidRPr="00267A4D">
              <w:rPr>
                <w:rFonts w:ascii="Arial" w:eastAsia="MS Mincho" w:hAnsi="Arial" w:cs="Arial"/>
                <w:sz w:val="14"/>
                <w:szCs w:val="14"/>
                <w:lang w:val="es-419"/>
              </w:rPr>
              <w:t>por</w:t>
            </w:r>
            <w:r w:rsidR="00470176">
              <w:rPr>
                <w:rFonts w:ascii="Arial" w:eastAsia="MS Mincho" w:hAnsi="Arial" w:cs="Arial"/>
                <w:sz w:val="14"/>
                <w:szCs w:val="14"/>
                <w:lang w:val="es-419"/>
              </w:rPr>
              <w:t xml:space="preserve"> </w:t>
            </w:r>
            <w:r w:rsidRPr="00267A4D">
              <w:rPr>
                <w:rFonts w:ascii="Arial" w:eastAsia="MS Mincho" w:hAnsi="Arial" w:cs="Arial"/>
                <w:sz w:val="14"/>
                <w:szCs w:val="14"/>
                <w:lang w:val="es-419"/>
              </w:rPr>
              <w:t>el</w:t>
            </w:r>
            <w:r w:rsidR="00470176">
              <w:rPr>
                <w:rFonts w:ascii="Arial" w:eastAsia="MS Mincho" w:hAnsi="Arial" w:cs="Arial"/>
                <w:sz w:val="14"/>
                <w:szCs w:val="14"/>
                <w:lang w:val="es-419"/>
              </w:rPr>
              <w:t xml:space="preserve"> </w:t>
            </w:r>
            <w:r w:rsidRPr="00267A4D">
              <w:rPr>
                <w:rFonts w:ascii="Arial" w:eastAsia="MS Mincho" w:hAnsi="Arial" w:cs="Arial"/>
                <w:sz w:val="14"/>
                <w:szCs w:val="14"/>
                <w:lang w:val="es-419"/>
              </w:rPr>
              <w:t>patrimonio</w:t>
            </w:r>
          </w:p>
        </w:tc>
        <w:tc>
          <w:tcPr>
            <w:tcW w:w="727" w:type="pct"/>
            <w:shd w:val="clear" w:color="auto" w:fill="auto"/>
            <w:vAlign w:val="center"/>
          </w:tcPr>
          <w:p w14:paraId="1CDF052B" w14:textId="4E6AD061" w:rsidR="00DE2946" w:rsidRPr="00267A4D" w:rsidRDefault="00DE2946" w:rsidP="00267A4D">
            <w:pPr>
              <w:pStyle w:val="Sinespaciado"/>
              <w:spacing w:line="276" w:lineRule="auto"/>
              <w:jc w:val="center"/>
              <w:rPr>
                <w:rFonts w:ascii="Arial" w:eastAsia="MS Mincho" w:hAnsi="Arial" w:cs="Arial"/>
                <w:sz w:val="14"/>
                <w:szCs w:val="14"/>
                <w:lang w:val="es-419"/>
              </w:rPr>
            </w:pPr>
            <w:r w:rsidRPr="00267A4D">
              <w:rPr>
                <w:rFonts w:ascii="Arial" w:eastAsia="MS Mincho" w:hAnsi="Arial" w:cs="Arial"/>
                <w:sz w:val="14"/>
                <w:szCs w:val="14"/>
                <w:lang w:val="es-419"/>
              </w:rPr>
              <w:t>Utilidad</w:t>
            </w:r>
            <w:r w:rsidR="00470176">
              <w:rPr>
                <w:rFonts w:ascii="Arial" w:eastAsia="MS Mincho" w:hAnsi="Arial" w:cs="Arial"/>
                <w:sz w:val="14"/>
                <w:szCs w:val="14"/>
                <w:lang w:val="es-419"/>
              </w:rPr>
              <w:t xml:space="preserve"> </w:t>
            </w:r>
            <w:r w:rsidRPr="00267A4D">
              <w:rPr>
                <w:rFonts w:ascii="Arial" w:eastAsia="MS Mincho" w:hAnsi="Arial" w:cs="Arial"/>
                <w:sz w:val="14"/>
                <w:szCs w:val="14"/>
                <w:lang w:val="es-419"/>
              </w:rPr>
              <w:t>operacional</w:t>
            </w:r>
            <w:r w:rsidR="00470176">
              <w:rPr>
                <w:rFonts w:ascii="Arial" w:eastAsia="MS Mincho" w:hAnsi="Arial" w:cs="Arial"/>
                <w:sz w:val="14"/>
                <w:szCs w:val="14"/>
                <w:lang w:val="es-419"/>
              </w:rPr>
              <w:t xml:space="preserve"> </w:t>
            </w:r>
            <w:r w:rsidRPr="00267A4D">
              <w:rPr>
                <w:rFonts w:ascii="Arial" w:eastAsia="MS Mincho" w:hAnsi="Arial" w:cs="Arial"/>
                <w:sz w:val="14"/>
                <w:szCs w:val="14"/>
                <w:lang w:val="es-419"/>
              </w:rPr>
              <w:t>dividida</w:t>
            </w:r>
            <w:r w:rsidR="00470176">
              <w:rPr>
                <w:rFonts w:ascii="Arial" w:eastAsia="MS Mincho" w:hAnsi="Arial" w:cs="Arial"/>
                <w:sz w:val="14"/>
                <w:szCs w:val="14"/>
                <w:lang w:val="es-419"/>
              </w:rPr>
              <w:t xml:space="preserve"> </w:t>
            </w:r>
            <w:r w:rsidRPr="00267A4D">
              <w:rPr>
                <w:rFonts w:ascii="Arial" w:eastAsia="MS Mincho" w:hAnsi="Arial" w:cs="Arial"/>
                <w:sz w:val="14"/>
                <w:szCs w:val="14"/>
                <w:lang w:val="es-419"/>
              </w:rPr>
              <w:t>por</w:t>
            </w:r>
            <w:r w:rsidR="00470176">
              <w:rPr>
                <w:rFonts w:ascii="Arial" w:eastAsia="MS Mincho" w:hAnsi="Arial" w:cs="Arial"/>
                <w:sz w:val="14"/>
                <w:szCs w:val="14"/>
                <w:lang w:val="es-419"/>
              </w:rPr>
              <w:t xml:space="preserve"> </w:t>
            </w:r>
            <w:r w:rsidRPr="00267A4D">
              <w:rPr>
                <w:rFonts w:ascii="Arial" w:eastAsia="MS Mincho" w:hAnsi="Arial" w:cs="Arial"/>
                <w:sz w:val="14"/>
                <w:szCs w:val="14"/>
                <w:lang w:val="es-419"/>
              </w:rPr>
              <w:t>el</w:t>
            </w:r>
            <w:r w:rsidR="00470176">
              <w:rPr>
                <w:rFonts w:ascii="Arial" w:eastAsia="MS Mincho" w:hAnsi="Arial" w:cs="Arial"/>
                <w:sz w:val="14"/>
                <w:szCs w:val="14"/>
                <w:lang w:val="es-419"/>
              </w:rPr>
              <w:t xml:space="preserve"> </w:t>
            </w:r>
            <w:r w:rsidRPr="00267A4D">
              <w:rPr>
                <w:rFonts w:ascii="Arial" w:eastAsia="MS Mincho" w:hAnsi="Arial" w:cs="Arial"/>
                <w:sz w:val="14"/>
                <w:szCs w:val="14"/>
                <w:lang w:val="es-419"/>
              </w:rPr>
              <w:t>activo</w:t>
            </w:r>
            <w:r w:rsidR="00470176">
              <w:rPr>
                <w:rFonts w:ascii="Arial" w:eastAsia="MS Mincho" w:hAnsi="Arial" w:cs="Arial"/>
                <w:sz w:val="14"/>
                <w:szCs w:val="14"/>
                <w:lang w:val="es-419"/>
              </w:rPr>
              <w:t xml:space="preserve"> </w:t>
            </w:r>
            <w:r w:rsidRPr="00267A4D">
              <w:rPr>
                <w:rFonts w:ascii="Arial" w:eastAsia="MS Mincho" w:hAnsi="Arial" w:cs="Arial"/>
                <w:sz w:val="14"/>
                <w:szCs w:val="14"/>
                <w:lang w:val="es-419"/>
              </w:rPr>
              <w:t>total</w:t>
            </w:r>
          </w:p>
        </w:tc>
      </w:tr>
      <w:tr w:rsidR="00DE2946" w:rsidRPr="00267A4D" w14:paraId="5BE2BA03" w14:textId="77777777" w:rsidTr="00267A4D">
        <w:trPr>
          <w:trHeight w:val="397"/>
          <w:jc w:val="center"/>
        </w:trPr>
        <w:tc>
          <w:tcPr>
            <w:tcW w:w="1034" w:type="pct"/>
            <w:shd w:val="clear" w:color="auto" w:fill="auto"/>
            <w:vAlign w:val="center"/>
          </w:tcPr>
          <w:p w14:paraId="54B6959B" w14:textId="77777777" w:rsidR="00DE2946" w:rsidRPr="00267A4D" w:rsidRDefault="00DE2946" w:rsidP="00267A4D">
            <w:pPr>
              <w:pStyle w:val="Sinespaciado"/>
              <w:spacing w:line="276" w:lineRule="auto"/>
              <w:jc w:val="center"/>
              <w:rPr>
                <w:rFonts w:ascii="Arial" w:eastAsia="MS Mincho" w:hAnsi="Arial" w:cs="Arial"/>
                <w:sz w:val="14"/>
                <w:szCs w:val="14"/>
                <w:lang w:val="es-419" w:eastAsia="ar-SA"/>
              </w:rPr>
            </w:pPr>
            <w:r w:rsidRPr="00267A4D">
              <w:rPr>
                <w:rFonts w:ascii="Arial" w:eastAsia="MS Mincho" w:hAnsi="Arial" w:cs="Arial"/>
                <w:sz w:val="14"/>
                <w:szCs w:val="14"/>
                <w:lang w:val="es-419"/>
              </w:rPr>
              <w:lastRenderedPageBreak/>
              <w:t>RESULTADO</w:t>
            </w:r>
          </w:p>
        </w:tc>
        <w:tc>
          <w:tcPr>
            <w:tcW w:w="494" w:type="pct"/>
            <w:shd w:val="clear" w:color="auto" w:fill="auto"/>
            <w:vAlign w:val="center"/>
          </w:tcPr>
          <w:p w14:paraId="7B964F4B" w14:textId="77777777" w:rsidR="00DE2946" w:rsidRPr="00267A4D" w:rsidRDefault="00C06B6F" w:rsidP="00267A4D">
            <w:pPr>
              <w:pStyle w:val="Sinespaciado"/>
              <w:spacing w:line="276" w:lineRule="auto"/>
              <w:jc w:val="center"/>
              <w:rPr>
                <w:rFonts w:ascii="Arial" w:eastAsia="MS Mincho" w:hAnsi="Arial" w:cs="Arial"/>
                <w:sz w:val="14"/>
                <w:szCs w:val="14"/>
                <w:lang w:val="es-419" w:eastAsia="ar-SA"/>
              </w:rPr>
            </w:pPr>
            <w:sdt>
              <w:sdtPr>
                <w:rPr>
                  <w:rFonts w:ascii="Arial" w:hAnsi="Arial" w:cs="Arial"/>
                  <w:sz w:val="14"/>
                  <w:szCs w:val="14"/>
                </w:rPr>
                <w:id w:val="539565210"/>
                <w:placeholder>
                  <w:docPart w:val="888E12C3687948A5A2E9AC564622D3AA"/>
                </w:placeholder>
                <w:showingPlcHdr/>
                <w15:color w:val="800000"/>
                <w:text/>
              </w:sdtPr>
              <w:sdtContent>
                <w:r w:rsidR="00DE2946" w:rsidRPr="00267A4D">
                  <w:rPr>
                    <w:rStyle w:val="Textodelmarcadordeposicin"/>
                    <w:rFonts w:ascii="Arial" w:eastAsiaTheme="minorHAnsi" w:hAnsi="Arial" w:cs="Arial"/>
                    <w:color w:val="FF8F8F"/>
                    <w:sz w:val="14"/>
                    <w:szCs w:val="14"/>
                  </w:rPr>
                  <w:t>%</w:t>
                </w:r>
              </w:sdtContent>
            </w:sdt>
          </w:p>
        </w:tc>
        <w:tc>
          <w:tcPr>
            <w:tcW w:w="727" w:type="pct"/>
            <w:shd w:val="clear" w:color="auto" w:fill="auto"/>
            <w:vAlign w:val="center"/>
          </w:tcPr>
          <w:p w14:paraId="506CF757" w14:textId="77777777" w:rsidR="00DE2946" w:rsidRPr="00267A4D" w:rsidRDefault="00C06B6F" w:rsidP="00267A4D">
            <w:pPr>
              <w:pStyle w:val="Sinespaciado"/>
              <w:spacing w:line="276" w:lineRule="auto"/>
              <w:jc w:val="center"/>
              <w:rPr>
                <w:rFonts w:ascii="Arial" w:eastAsia="MS Mincho" w:hAnsi="Arial" w:cs="Arial"/>
                <w:sz w:val="14"/>
                <w:szCs w:val="14"/>
                <w:lang w:val="es-419" w:eastAsia="ar-SA"/>
              </w:rPr>
            </w:pPr>
            <w:sdt>
              <w:sdtPr>
                <w:rPr>
                  <w:rFonts w:ascii="Arial" w:hAnsi="Arial" w:cs="Arial"/>
                  <w:sz w:val="14"/>
                  <w:szCs w:val="14"/>
                </w:rPr>
                <w:id w:val="214160336"/>
                <w:placeholder>
                  <w:docPart w:val="4AF17AD69192424BA33BC15C38804011"/>
                </w:placeholder>
                <w:showingPlcHdr/>
                <w15:color w:val="800000"/>
                <w:text/>
              </w:sdtPr>
              <w:sdtContent>
                <w:r w:rsidR="00DE2946" w:rsidRPr="00267A4D">
                  <w:rPr>
                    <w:rStyle w:val="Textodelmarcadordeposicin"/>
                    <w:rFonts w:ascii="Arial" w:eastAsiaTheme="minorHAnsi" w:hAnsi="Arial" w:cs="Arial"/>
                    <w:color w:val="FF8F8F"/>
                    <w:sz w:val="14"/>
                    <w:szCs w:val="14"/>
                  </w:rPr>
                  <w:t>%</w:t>
                </w:r>
              </w:sdtContent>
            </w:sdt>
          </w:p>
        </w:tc>
        <w:tc>
          <w:tcPr>
            <w:tcW w:w="570" w:type="pct"/>
            <w:shd w:val="clear" w:color="auto" w:fill="auto"/>
            <w:vAlign w:val="center"/>
          </w:tcPr>
          <w:p w14:paraId="7F59B19F" w14:textId="77777777" w:rsidR="00DE2946" w:rsidRPr="00267A4D" w:rsidRDefault="00C06B6F" w:rsidP="00267A4D">
            <w:pPr>
              <w:pStyle w:val="Sinespaciado"/>
              <w:spacing w:line="276" w:lineRule="auto"/>
              <w:jc w:val="center"/>
              <w:rPr>
                <w:rFonts w:ascii="Arial" w:eastAsia="MS Mincho" w:hAnsi="Arial" w:cs="Arial"/>
                <w:sz w:val="14"/>
                <w:szCs w:val="14"/>
                <w:lang w:val="es-419" w:eastAsia="ar-SA"/>
              </w:rPr>
            </w:pPr>
            <w:sdt>
              <w:sdtPr>
                <w:rPr>
                  <w:rFonts w:ascii="Arial" w:hAnsi="Arial" w:cs="Arial"/>
                  <w:sz w:val="14"/>
                  <w:szCs w:val="14"/>
                </w:rPr>
                <w:id w:val="-460421199"/>
                <w:placeholder>
                  <w:docPart w:val="C945A12681BD4250B6096BAC447CCD9D"/>
                </w:placeholder>
                <w:showingPlcHdr/>
                <w15:color w:val="800000"/>
                <w:text/>
              </w:sdtPr>
              <w:sdtContent>
                <w:r w:rsidR="00DE2946" w:rsidRPr="00267A4D">
                  <w:rPr>
                    <w:rStyle w:val="Textodelmarcadordeposicin"/>
                    <w:rFonts w:ascii="Arial" w:eastAsiaTheme="minorHAnsi" w:hAnsi="Arial" w:cs="Arial"/>
                    <w:color w:val="FF8F8F"/>
                    <w:sz w:val="14"/>
                    <w:szCs w:val="14"/>
                  </w:rPr>
                  <w:t>%</w:t>
                </w:r>
              </w:sdtContent>
            </w:sdt>
          </w:p>
        </w:tc>
        <w:tc>
          <w:tcPr>
            <w:tcW w:w="718" w:type="pct"/>
            <w:shd w:val="clear" w:color="auto" w:fill="auto"/>
            <w:vAlign w:val="center"/>
          </w:tcPr>
          <w:p w14:paraId="2F002BFB" w14:textId="77777777" w:rsidR="00DE2946" w:rsidRPr="00267A4D" w:rsidRDefault="00C06B6F" w:rsidP="00267A4D">
            <w:pPr>
              <w:pStyle w:val="Sinespaciado"/>
              <w:spacing w:line="276" w:lineRule="auto"/>
              <w:jc w:val="center"/>
              <w:rPr>
                <w:rFonts w:ascii="Arial" w:eastAsia="MS Mincho" w:hAnsi="Arial" w:cs="Arial"/>
                <w:sz w:val="14"/>
                <w:szCs w:val="14"/>
                <w:lang w:val="es-419" w:eastAsia="ar-SA"/>
              </w:rPr>
            </w:pPr>
            <w:sdt>
              <w:sdtPr>
                <w:rPr>
                  <w:rFonts w:ascii="Arial" w:hAnsi="Arial" w:cs="Arial"/>
                  <w:sz w:val="14"/>
                  <w:szCs w:val="14"/>
                </w:rPr>
                <w:id w:val="1500083384"/>
                <w:placeholder>
                  <w:docPart w:val="944F7A1A71434955BC3A41CC84F14981"/>
                </w:placeholder>
                <w:showingPlcHdr/>
                <w15:color w:val="800000"/>
                <w:text/>
              </w:sdtPr>
              <w:sdtContent>
                <w:r w:rsidR="00DE2946" w:rsidRPr="00267A4D">
                  <w:rPr>
                    <w:rStyle w:val="Textodelmarcadordeposicin"/>
                    <w:rFonts w:ascii="Arial" w:eastAsiaTheme="minorHAnsi" w:hAnsi="Arial" w:cs="Arial"/>
                    <w:color w:val="FF8F8F"/>
                    <w:sz w:val="14"/>
                    <w:szCs w:val="14"/>
                  </w:rPr>
                  <w:t>%</w:t>
                </w:r>
              </w:sdtContent>
            </w:sdt>
          </w:p>
        </w:tc>
        <w:tc>
          <w:tcPr>
            <w:tcW w:w="729" w:type="pct"/>
            <w:shd w:val="clear" w:color="auto" w:fill="auto"/>
            <w:vAlign w:val="center"/>
          </w:tcPr>
          <w:p w14:paraId="34A4028B" w14:textId="77777777" w:rsidR="00DE2946" w:rsidRPr="00267A4D" w:rsidRDefault="00C06B6F" w:rsidP="00267A4D">
            <w:pPr>
              <w:pStyle w:val="Sinespaciado"/>
              <w:spacing w:line="276" w:lineRule="auto"/>
              <w:jc w:val="center"/>
              <w:rPr>
                <w:rFonts w:ascii="Arial" w:eastAsia="MS Mincho" w:hAnsi="Arial" w:cs="Arial"/>
                <w:sz w:val="14"/>
                <w:szCs w:val="14"/>
                <w:lang w:val="es-419" w:eastAsia="ar-SA"/>
              </w:rPr>
            </w:pPr>
            <w:sdt>
              <w:sdtPr>
                <w:rPr>
                  <w:rFonts w:ascii="Arial" w:hAnsi="Arial" w:cs="Arial"/>
                  <w:sz w:val="14"/>
                  <w:szCs w:val="14"/>
                </w:rPr>
                <w:id w:val="-261220310"/>
                <w:placeholder>
                  <w:docPart w:val="7EF34B439F4B4E5DBC4D1021FEFCCE65"/>
                </w:placeholder>
                <w:showingPlcHdr/>
                <w15:color w:val="800000"/>
                <w:text/>
              </w:sdtPr>
              <w:sdtContent>
                <w:r w:rsidR="00DE2946" w:rsidRPr="00267A4D">
                  <w:rPr>
                    <w:rStyle w:val="Textodelmarcadordeposicin"/>
                    <w:rFonts w:ascii="Arial" w:eastAsiaTheme="minorHAnsi" w:hAnsi="Arial" w:cs="Arial"/>
                    <w:color w:val="FF8F8F"/>
                    <w:sz w:val="14"/>
                    <w:szCs w:val="14"/>
                  </w:rPr>
                  <w:t>%</w:t>
                </w:r>
              </w:sdtContent>
            </w:sdt>
          </w:p>
        </w:tc>
        <w:tc>
          <w:tcPr>
            <w:tcW w:w="727" w:type="pct"/>
            <w:shd w:val="clear" w:color="auto" w:fill="auto"/>
            <w:vAlign w:val="center"/>
          </w:tcPr>
          <w:p w14:paraId="1302577B" w14:textId="77777777" w:rsidR="00DE2946" w:rsidRPr="00267A4D" w:rsidRDefault="00C06B6F" w:rsidP="00267A4D">
            <w:pPr>
              <w:pStyle w:val="Sinespaciado"/>
              <w:spacing w:line="276" w:lineRule="auto"/>
              <w:jc w:val="center"/>
              <w:rPr>
                <w:rFonts w:ascii="Arial" w:eastAsia="MS Mincho" w:hAnsi="Arial" w:cs="Arial"/>
                <w:sz w:val="14"/>
                <w:szCs w:val="14"/>
                <w:lang w:val="es-419" w:eastAsia="ar-SA"/>
              </w:rPr>
            </w:pPr>
            <w:sdt>
              <w:sdtPr>
                <w:rPr>
                  <w:rFonts w:ascii="Arial" w:hAnsi="Arial" w:cs="Arial"/>
                  <w:sz w:val="14"/>
                  <w:szCs w:val="14"/>
                </w:rPr>
                <w:id w:val="782316994"/>
                <w:placeholder>
                  <w:docPart w:val="1784C342D9FF42E5B0BF3D60CD70FCCF"/>
                </w:placeholder>
                <w:showingPlcHdr/>
                <w15:color w:val="800000"/>
                <w:text/>
              </w:sdtPr>
              <w:sdtContent>
                <w:r w:rsidR="00DE2946" w:rsidRPr="00267A4D">
                  <w:rPr>
                    <w:rStyle w:val="Textodelmarcadordeposicin"/>
                    <w:rFonts w:ascii="Arial" w:eastAsiaTheme="minorHAnsi" w:hAnsi="Arial" w:cs="Arial"/>
                    <w:color w:val="FF8F8F"/>
                    <w:sz w:val="14"/>
                    <w:szCs w:val="14"/>
                  </w:rPr>
                  <w:t>%</w:t>
                </w:r>
              </w:sdtContent>
            </w:sdt>
          </w:p>
        </w:tc>
      </w:tr>
    </w:tbl>
    <w:p w14:paraId="2406E500" w14:textId="77777777" w:rsidR="00DE2946" w:rsidRPr="00267A4D" w:rsidRDefault="00DE2946" w:rsidP="00267A4D">
      <w:pPr>
        <w:pStyle w:val="Sinespaciado"/>
        <w:spacing w:line="276" w:lineRule="auto"/>
        <w:jc w:val="both"/>
        <w:rPr>
          <w:rFonts w:ascii="Arial" w:hAnsi="Arial" w:cs="Arial"/>
          <w:sz w:val="20"/>
          <w:szCs w:val="20"/>
          <w:lang w:eastAsia="ar-SA"/>
        </w:rPr>
      </w:pPr>
    </w:p>
    <w:p w14:paraId="378BF7A9" w14:textId="77777777" w:rsidR="00DE2946" w:rsidRPr="00267A4D" w:rsidRDefault="00DE2946" w:rsidP="00267A4D">
      <w:pPr>
        <w:pStyle w:val="Sinespaciado"/>
        <w:spacing w:line="276" w:lineRule="auto"/>
        <w:ind w:right="-661"/>
        <w:jc w:val="both"/>
        <w:rPr>
          <w:rFonts w:ascii="Arial" w:hAnsi="Arial" w:cs="Arial"/>
          <w:sz w:val="20"/>
          <w:szCs w:val="20"/>
        </w:rPr>
      </w:pPr>
    </w:p>
    <w:p w14:paraId="0FA8CCE3" w14:textId="77777777" w:rsidR="00DE2946" w:rsidRPr="00267A4D" w:rsidRDefault="00DE2946" w:rsidP="00267A4D">
      <w:pPr>
        <w:pStyle w:val="Sinespaciado"/>
        <w:spacing w:line="276" w:lineRule="auto"/>
        <w:ind w:right="-661"/>
        <w:jc w:val="both"/>
        <w:rPr>
          <w:rFonts w:ascii="Arial" w:hAnsi="Arial" w:cs="Arial"/>
          <w:sz w:val="20"/>
          <w:szCs w:val="20"/>
        </w:rPr>
      </w:pPr>
    </w:p>
    <w:p w14:paraId="59C8E6AC" w14:textId="4A2894BA" w:rsidR="00DE2946" w:rsidRPr="00267A4D" w:rsidRDefault="00DE2946" w:rsidP="00267A4D">
      <w:pPr>
        <w:pStyle w:val="Sinespaciado"/>
        <w:spacing w:line="276" w:lineRule="auto"/>
        <w:ind w:right="-661"/>
        <w:jc w:val="both"/>
        <w:rPr>
          <w:rFonts w:ascii="Arial" w:hAnsi="Arial" w:cs="Arial"/>
          <w:sz w:val="20"/>
          <w:szCs w:val="20"/>
        </w:rPr>
      </w:pPr>
      <w:r w:rsidRPr="00267A4D">
        <w:rPr>
          <w:rFonts w:ascii="Arial" w:hAnsi="Arial" w:cs="Arial"/>
          <w:sz w:val="20"/>
          <w:szCs w:val="20"/>
        </w:rPr>
        <w:t>Declaramos</w:t>
      </w:r>
      <w:r w:rsidR="00470176">
        <w:rPr>
          <w:rFonts w:ascii="Arial" w:hAnsi="Arial" w:cs="Arial"/>
          <w:sz w:val="20"/>
          <w:szCs w:val="20"/>
        </w:rPr>
        <w:t xml:space="preserve"> </w:t>
      </w:r>
      <w:r w:rsidRPr="00267A4D">
        <w:rPr>
          <w:rFonts w:ascii="Arial" w:hAnsi="Arial" w:cs="Arial"/>
          <w:sz w:val="20"/>
          <w:szCs w:val="20"/>
        </w:rPr>
        <w:t>bajo</w:t>
      </w:r>
      <w:r w:rsidR="00470176">
        <w:rPr>
          <w:rFonts w:ascii="Arial" w:hAnsi="Arial" w:cs="Arial"/>
          <w:sz w:val="20"/>
          <w:szCs w:val="20"/>
        </w:rPr>
        <w:t xml:space="preserve"> </w:t>
      </w:r>
      <w:r w:rsidRPr="00267A4D">
        <w:rPr>
          <w:rFonts w:ascii="Arial" w:hAnsi="Arial" w:cs="Arial"/>
          <w:sz w:val="20"/>
          <w:szCs w:val="20"/>
        </w:rPr>
        <w:t>la</w:t>
      </w:r>
      <w:r w:rsidR="00470176">
        <w:rPr>
          <w:rFonts w:ascii="Arial" w:hAnsi="Arial" w:cs="Arial"/>
          <w:sz w:val="20"/>
          <w:szCs w:val="20"/>
        </w:rPr>
        <w:t xml:space="preserve"> </w:t>
      </w:r>
      <w:r w:rsidRPr="00267A4D">
        <w:rPr>
          <w:rFonts w:ascii="Arial" w:hAnsi="Arial" w:cs="Arial"/>
          <w:sz w:val="20"/>
          <w:szCs w:val="20"/>
        </w:rPr>
        <w:t>gravedad</w:t>
      </w:r>
      <w:r w:rsidR="00470176">
        <w:rPr>
          <w:rFonts w:ascii="Arial" w:hAnsi="Arial" w:cs="Arial"/>
          <w:sz w:val="20"/>
          <w:szCs w:val="20"/>
        </w:rPr>
        <w:t xml:space="preserve"> </w:t>
      </w:r>
      <w:r w:rsidRPr="00267A4D">
        <w:rPr>
          <w:rFonts w:ascii="Arial" w:hAnsi="Arial" w:cs="Arial"/>
          <w:sz w:val="20"/>
          <w:szCs w:val="20"/>
        </w:rPr>
        <w:t>de</w:t>
      </w:r>
      <w:r w:rsidR="00470176">
        <w:rPr>
          <w:rFonts w:ascii="Arial" w:hAnsi="Arial" w:cs="Arial"/>
          <w:sz w:val="20"/>
          <w:szCs w:val="20"/>
        </w:rPr>
        <w:t xml:space="preserve"> </w:t>
      </w:r>
      <w:r w:rsidRPr="00267A4D">
        <w:rPr>
          <w:rFonts w:ascii="Arial" w:hAnsi="Arial" w:cs="Arial"/>
          <w:sz w:val="20"/>
          <w:szCs w:val="20"/>
        </w:rPr>
        <w:t>juramento,</w:t>
      </w:r>
      <w:r w:rsidR="00470176">
        <w:rPr>
          <w:rFonts w:ascii="Arial" w:hAnsi="Arial" w:cs="Arial"/>
          <w:sz w:val="20"/>
          <w:szCs w:val="20"/>
        </w:rPr>
        <w:t xml:space="preserve"> </w:t>
      </w:r>
      <w:r w:rsidRPr="00267A4D">
        <w:rPr>
          <w:rFonts w:ascii="Arial" w:hAnsi="Arial" w:cs="Arial"/>
          <w:sz w:val="20"/>
          <w:szCs w:val="20"/>
        </w:rPr>
        <w:t>comprometiendo</w:t>
      </w:r>
      <w:r w:rsidR="00470176">
        <w:rPr>
          <w:rFonts w:ascii="Arial" w:hAnsi="Arial" w:cs="Arial"/>
          <w:sz w:val="20"/>
          <w:szCs w:val="20"/>
        </w:rPr>
        <w:t xml:space="preserve"> </w:t>
      </w:r>
      <w:r w:rsidRPr="00267A4D">
        <w:rPr>
          <w:rFonts w:ascii="Arial" w:hAnsi="Arial" w:cs="Arial"/>
          <w:sz w:val="20"/>
          <w:szCs w:val="20"/>
        </w:rPr>
        <w:t>nuestra</w:t>
      </w:r>
      <w:r w:rsidR="00470176">
        <w:rPr>
          <w:rFonts w:ascii="Arial" w:hAnsi="Arial" w:cs="Arial"/>
          <w:sz w:val="20"/>
          <w:szCs w:val="20"/>
        </w:rPr>
        <w:t xml:space="preserve"> </w:t>
      </w:r>
      <w:r w:rsidRPr="00267A4D">
        <w:rPr>
          <w:rFonts w:ascii="Arial" w:hAnsi="Arial" w:cs="Arial"/>
          <w:sz w:val="20"/>
          <w:szCs w:val="20"/>
        </w:rPr>
        <w:t>responsabilidad</w:t>
      </w:r>
      <w:r w:rsidR="00470176">
        <w:rPr>
          <w:rFonts w:ascii="Arial" w:hAnsi="Arial" w:cs="Arial"/>
          <w:sz w:val="20"/>
          <w:szCs w:val="20"/>
        </w:rPr>
        <w:t xml:space="preserve"> </w:t>
      </w:r>
      <w:r w:rsidRPr="00267A4D">
        <w:rPr>
          <w:rFonts w:ascii="Arial" w:hAnsi="Arial" w:cs="Arial"/>
          <w:sz w:val="20"/>
          <w:szCs w:val="20"/>
        </w:rPr>
        <w:t>personal</w:t>
      </w:r>
      <w:r w:rsidR="00470176">
        <w:rPr>
          <w:rFonts w:ascii="Arial" w:hAnsi="Arial" w:cs="Arial"/>
          <w:sz w:val="20"/>
          <w:szCs w:val="20"/>
        </w:rPr>
        <w:t xml:space="preserve"> </w:t>
      </w:r>
      <w:r w:rsidRPr="00267A4D">
        <w:rPr>
          <w:rFonts w:ascii="Arial" w:hAnsi="Arial" w:cs="Arial"/>
          <w:sz w:val="20"/>
          <w:szCs w:val="20"/>
        </w:rPr>
        <w:t>y</w:t>
      </w:r>
      <w:r w:rsidR="00470176">
        <w:rPr>
          <w:rFonts w:ascii="Arial" w:hAnsi="Arial" w:cs="Arial"/>
          <w:sz w:val="20"/>
          <w:szCs w:val="20"/>
        </w:rPr>
        <w:t xml:space="preserve"> </w:t>
      </w:r>
      <w:r w:rsidRPr="00267A4D">
        <w:rPr>
          <w:rFonts w:ascii="Arial" w:hAnsi="Arial" w:cs="Arial"/>
          <w:sz w:val="20"/>
          <w:szCs w:val="20"/>
        </w:rPr>
        <w:t>comprometiendo</w:t>
      </w:r>
      <w:r w:rsidR="00470176">
        <w:rPr>
          <w:rFonts w:ascii="Arial" w:hAnsi="Arial" w:cs="Arial"/>
          <w:sz w:val="20"/>
          <w:szCs w:val="20"/>
        </w:rPr>
        <w:t xml:space="preserve"> </w:t>
      </w:r>
      <w:r w:rsidRPr="00267A4D">
        <w:rPr>
          <w:rFonts w:ascii="Arial" w:hAnsi="Arial" w:cs="Arial"/>
          <w:sz w:val="20"/>
          <w:szCs w:val="20"/>
        </w:rPr>
        <w:t>la</w:t>
      </w:r>
      <w:r w:rsidR="00470176">
        <w:rPr>
          <w:rFonts w:ascii="Arial" w:hAnsi="Arial" w:cs="Arial"/>
          <w:sz w:val="20"/>
          <w:szCs w:val="20"/>
        </w:rPr>
        <w:t xml:space="preserve"> </w:t>
      </w:r>
      <w:r w:rsidRPr="00267A4D">
        <w:rPr>
          <w:rFonts w:ascii="Arial" w:hAnsi="Arial" w:cs="Arial"/>
          <w:sz w:val="20"/>
          <w:szCs w:val="20"/>
        </w:rPr>
        <w:t>responsabilidad</w:t>
      </w:r>
      <w:r w:rsidR="00470176">
        <w:rPr>
          <w:rFonts w:ascii="Arial" w:hAnsi="Arial" w:cs="Arial"/>
          <w:sz w:val="20"/>
          <w:szCs w:val="20"/>
        </w:rPr>
        <w:t xml:space="preserve"> </w:t>
      </w:r>
      <w:r w:rsidRPr="00267A4D">
        <w:rPr>
          <w:rFonts w:ascii="Arial" w:hAnsi="Arial" w:cs="Arial"/>
          <w:sz w:val="20"/>
          <w:szCs w:val="20"/>
        </w:rPr>
        <w:t>institucional</w:t>
      </w:r>
      <w:r w:rsidR="00470176">
        <w:rPr>
          <w:rFonts w:ascii="Arial" w:hAnsi="Arial" w:cs="Arial"/>
          <w:sz w:val="20"/>
          <w:szCs w:val="20"/>
        </w:rPr>
        <w:t xml:space="preserve"> </w:t>
      </w:r>
      <w:r w:rsidRPr="00267A4D">
        <w:rPr>
          <w:rFonts w:ascii="Arial" w:hAnsi="Arial" w:cs="Arial"/>
          <w:sz w:val="20"/>
          <w:szCs w:val="20"/>
        </w:rPr>
        <w:t>de</w:t>
      </w:r>
      <w:r w:rsidR="00470176">
        <w:rPr>
          <w:rFonts w:ascii="Arial" w:hAnsi="Arial" w:cs="Arial"/>
          <w:sz w:val="20"/>
          <w:szCs w:val="20"/>
        </w:rPr>
        <w:t xml:space="preserve"> </w:t>
      </w:r>
      <w:r w:rsidRPr="00267A4D">
        <w:rPr>
          <w:rFonts w:ascii="Arial" w:hAnsi="Arial" w:cs="Arial"/>
          <w:sz w:val="20"/>
          <w:szCs w:val="20"/>
        </w:rPr>
        <w:t>las</w:t>
      </w:r>
      <w:r w:rsidR="00470176">
        <w:rPr>
          <w:rFonts w:ascii="Arial" w:hAnsi="Arial" w:cs="Arial"/>
          <w:sz w:val="20"/>
          <w:szCs w:val="20"/>
        </w:rPr>
        <w:t xml:space="preserve"> </w:t>
      </w:r>
      <w:r w:rsidRPr="00267A4D">
        <w:rPr>
          <w:rFonts w:ascii="Arial" w:hAnsi="Arial" w:cs="Arial"/>
          <w:sz w:val="20"/>
          <w:szCs w:val="20"/>
        </w:rPr>
        <w:t>personas</w:t>
      </w:r>
      <w:r w:rsidR="00470176">
        <w:rPr>
          <w:rFonts w:ascii="Arial" w:hAnsi="Arial" w:cs="Arial"/>
          <w:sz w:val="20"/>
          <w:szCs w:val="20"/>
        </w:rPr>
        <w:t xml:space="preserve"> </w:t>
      </w:r>
      <w:r w:rsidRPr="00267A4D">
        <w:rPr>
          <w:rFonts w:ascii="Arial" w:hAnsi="Arial" w:cs="Arial"/>
          <w:sz w:val="20"/>
          <w:szCs w:val="20"/>
        </w:rPr>
        <w:t>jurídicas</w:t>
      </w:r>
      <w:r w:rsidR="00470176">
        <w:rPr>
          <w:rFonts w:ascii="Arial" w:hAnsi="Arial" w:cs="Arial"/>
          <w:sz w:val="20"/>
          <w:szCs w:val="20"/>
        </w:rPr>
        <w:t xml:space="preserve"> </w:t>
      </w:r>
      <w:r w:rsidRPr="00267A4D">
        <w:rPr>
          <w:rFonts w:ascii="Arial" w:hAnsi="Arial" w:cs="Arial"/>
          <w:sz w:val="20"/>
          <w:szCs w:val="20"/>
        </w:rPr>
        <w:t>que</w:t>
      </w:r>
      <w:r w:rsidR="00470176">
        <w:rPr>
          <w:rFonts w:ascii="Arial" w:hAnsi="Arial" w:cs="Arial"/>
          <w:sz w:val="20"/>
          <w:szCs w:val="20"/>
        </w:rPr>
        <w:t xml:space="preserve"> </w:t>
      </w:r>
      <w:r w:rsidRPr="00267A4D">
        <w:rPr>
          <w:rFonts w:ascii="Arial" w:hAnsi="Arial" w:cs="Arial"/>
          <w:sz w:val="20"/>
          <w:szCs w:val="20"/>
        </w:rPr>
        <w:t>representamos,</w:t>
      </w:r>
      <w:r w:rsidR="00470176">
        <w:rPr>
          <w:rFonts w:ascii="Arial" w:hAnsi="Arial" w:cs="Arial"/>
          <w:sz w:val="20"/>
          <w:szCs w:val="20"/>
        </w:rPr>
        <w:t xml:space="preserve"> </w:t>
      </w:r>
      <w:r w:rsidRPr="00267A4D">
        <w:rPr>
          <w:rFonts w:ascii="Arial" w:hAnsi="Arial" w:cs="Arial"/>
          <w:sz w:val="20"/>
          <w:szCs w:val="20"/>
        </w:rPr>
        <w:t>que</w:t>
      </w:r>
      <w:r w:rsidR="00470176">
        <w:rPr>
          <w:rFonts w:ascii="Arial" w:hAnsi="Arial" w:cs="Arial"/>
          <w:sz w:val="20"/>
          <w:szCs w:val="20"/>
        </w:rPr>
        <w:t xml:space="preserve"> </w:t>
      </w:r>
      <w:r w:rsidRPr="00267A4D">
        <w:rPr>
          <w:rFonts w:ascii="Arial" w:hAnsi="Arial" w:cs="Arial"/>
          <w:sz w:val="20"/>
          <w:szCs w:val="20"/>
        </w:rPr>
        <w:t>la</w:t>
      </w:r>
      <w:r w:rsidR="00470176">
        <w:rPr>
          <w:rFonts w:ascii="Arial" w:hAnsi="Arial" w:cs="Arial"/>
          <w:sz w:val="20"/>
          <w:szCs w:val="20"/>
        </w:rPr>
        <w:t xml:space="preserve"> </w:t>
      </w:r>
      <w:r w:rsidRPr="00267A4D">
        <w:rPr>
          <w:rFonts w:ascii="Arial" w:hAnsi="Arial" w:cs="Arial"/>
          <w:sz w:val="20"/>
          <w:szCs w:val="20"/>
        </w:rPr>
        <w:t>información</w:t>
      </w:r>
      <w:r w:rsidR="00470176">
        <w:rPr>
          <w:rFonts w:ascii="Arial" w:hAnsi="Arial" w:cs="Arial"/>
          <w:sz w:val="20"/>
          <w:szCs w:val="20"/>
        </w:rPr>
        <w:t xml:space="preserve"> </w:t>
      </w:r>
      <w:r w:rsidRPr="00267A4D">
        <w:rPr>
          <w:rFonts w:ascii="Arial" w:hAnsi="Arial" w:cs="Arial"/>
          <w:sz w:val="20"/>
          <w:szCs w:val="20"/>
        </w:rPr>
        <w:t>antes</w:t>
      </w:r>
      <w:r w:rsidR="00470176">
        <w:rPr>
          <w:rFonts w:ascii="Arial" w:hAnsi="Arial" w:cs="Arial"/>
          <w:sz w:val="20"/>
          <w:szCs w:val="20"/>
        </w:rPr>
        <w:t xml:space="preserve"> </w:t>
      </w:r>
      <w:r w:rsidRPr="00267A4D">
        <w:rPr>
          <w:rFonts w:ascii="Arial" w:hAnsi="Arial" w:cs="Arial"/>
          <w:sz w:val="20"/>
          <w:szCs w:val="20"/>
        </w:rPr>
        <w:t>consignada</w:t>
      </w:r>
      <w:r w:rsidR="00470176">
        <w:rPr>
          <w:rFonts w:ascii="Arial" w:hAnsi="Arial" w:cs="Arial"/>
          <w:sz w:val="20"/>
          <w:szCs w:val="20"/>
        </w:rPr>
        <w:t xml:space="preserve"> </w:t>
      </w:r>
      <w:r w:rsidRPr="00267A4D">
        <w:rPr>
          <w:rFonts w:ascii="Arial" w:hAnsi="Arial" w:cs="Arial"/>
          <w:sz w:val="20"/>
          <w:szCs w:val="20"/>
        </w:rPr>
        <w:t>es</w:t>
      </w:r>
      <w:r w:rsidR="00470176">
        <w:rPr>
          <w:rFonts w:ascii="Arial" w:hAnsi="Arial" w:cs="Arial"/>
          <w:sz w:val="20"/>
          <w:szCs w:val="20"/>
        </w:rPr>
        <w:t xml:space="preserve"> </w:t>
      </w:r>
      <w:r w:rsidRPr="00267A4D">
        <w:rPr>
          <w:rFonts w:ascii="Arial" w:hAnsi="Arial" w:cs="Arial"/>
          <w:sz w:val="20"/>
          <w:szCs w:val="20"/>
        </w:rPr>
        <w:t>totalmente</w:t>
      </w:r>
      <w:r w:rsidR="00470176">
        <w:rPr>
          <w:rFonts w:ascii="Arial" w:hAnsi="Arial" w:cs="Arial"/>
          <w:sz w:val="20"/>
          <w:szCs w:val="20"/>
        </w:rPr>
        <w:t xml:space="preserve"> </w:t>
      </w:r>
      <w:r w:rsidRPr="00267A4D">
        <w:rPr>
          <w:rFonts w:ascii="Arial" w:hAnsi="Arial" w:cs="Arial"/>
          <w:sz w:val="20"/>
          <w:szCs w:val="20"/>
        </w:rPr>
        <w:t>cierta,</w:t>
      </w:r>
      <w:r w:rsidR="00470176">
        <w:rPr>
          <w:rFonts w:ascii="Arial" w:hAnsi="Arial" w:cs="Arial"/>
          <w:sz w:val="20"/>
          <w:szCs w:val="20"/>
        </w:rPr>
        <w:t xml:space="preserve"> </w:t>
      </w:r>
      <w:r w:rsidRPr="00267A4D">
        <w:rPr>
          <w:rFonts w:ascii="Arial" w:hAnsi="Arial" w:cs="Arial"/>
          <w:sz w:val="20"/>
          <w:szCs w:val="20"/>
        </w:rPr>
        <w:t>corresponde</w:t>
      </w:r>
      <w:r w:rsidR="00470176">
        <w:rPr>
          <w:rFonts w:ascii="Arial" w:hAnsi="Arial" w:cs="Arial"/>
          <w:sz w:val="20"/>
          <w:szCs w:val="20"/>
        </w:rPr>
        <w:t xml:space="preserve"> </w:t>
      </w:r>
      <w:r w:rsidRPr="00267A4D">
        <w:rPr>
          <w:rFonts w:ascii="Arial" w:hAnsi="Arial" w:cs="Arial"/>
          <w:sz w:val="20"/>
          <w:szCs w:val="20"/>
        </w:rPr>
        <w:t>única</w:t>
      </w:r>
      <w:r w:rsidR="00470176">
        <w:rPr>
          <w:rFonts w:ascii="Arial" w:hAnsi="Arial" w:cs="Arial"/>
          <w:sz w:val="20"/>
          <w:szCs w:val="20"/>
        </w:rPr>
        <w:t xml:space="preserve"> </w:t>
      </w:r>
      <w:r w:rsidRPr="00267A4D">
        <w:rPr>
          <w:rFonts w:ascii="Arial" w:hAnsi="Arial" w:cs="Arial"/>
          <w:sz w:val="20"/>
          <w:szCs w:val="20"/>
        </w:rPr>
        <w:t>y</w:t>
      </w:r>
      <w:r w:rsidR="00470176">
        <w:rPr>
          <w:rFonts w:ascii="Arial" w:hAnsi="Arial" w:cs="Arial"/>
          <w:sz w:val="20"/>
          <w:szCs w:val="20"/>
        </w:rPr>
        <w:t xml:space="preserve"> </w:t>
      </w:r>
      <w:r w:rsidRPr="00267A4D">
        <w:rPr>
          <w:rFonts w:ascii="Arial" w:hAnsi="Arial" w:cs="Arial"/>
          <w:sz w:val="20"/>
          <w:szCs w:val="20"/>
        </w:rPr>
        <w:t>exclusivamente</w:t>
      </w:r>
      <w:r w:rsidR="00470176">
        <w:rPr>
          <w:rFonts w:ascii="Arial" w:hAnsi="Arial" w:cs="Arial"/>
          <w:sz w:val="20"/>
          <w:szCs w:val="20"/>
        </w:rPr>
        <w:t xml:space="preserve"> </w:t>
      </w:r>
      <w:r w:rsidRPr="00267A4D">
        <w:rPr>
          <w:rFonts w:ascii="Arial" w:hAnsi="Arial" w:cs="Arial"/>
          <w:sz w:val="20"/>
          <w:szCs w:val="20"/>
        </w:rPr>
        <w:t>a</w:t>
      </w:r>
      <w:r w:rsidR="00470176">
        <w:rPr>
          <w:rFonts w:ascii="Arial" w:hAnsi="Arial" w:cs="Arial"/>
          <w:sz w:val="20"/>
          <w:szCs w:val="20"/>
        </w:rPr>
        <w:t xml:space="preserve"> </w:t>
      </w:r>
      <w:r w:rsidRPr="00267A4D">
        <w:rPr>
          <w:rFonts w:ascii="Arial" w:hAnsi="Arial" w:cs="Arial"/>
          <w:sz w:val="20"/>
          <w:szCs w:val="20"/>
        </w:rPr>
        <w:t>la</w:t>
      </w:r>
      <w:r w:rsidR="00470176">
        <w:rPr>
          <w:rFonts w:ascii="Arial" w:hAnsi="Arial" w:cs="Arial"/>
          <w:sz w:val="20"/>
          <w:szCs w:val="20"/>
        </w:rPr>
        <w:t xml:space="preserve"> </w:t>
      </w:r>
      <w:r w:rsidRPr="00267A4D">
        <w:rPr>
          <w:rFonts w:ascii="Arial" w:hAnsi="Arial" w:cs="Arial"/>
          <w:sz w:val="20"/>
          <w:szCs w:val="20"/>
        </w:rPr>
        <w:t>entidad</w:t>
      </w:r>
      <w:r w:rsidR="00470176">
        <w:rPr>
          <w:rFonts w:ascii="Arial" w:hAnsi="Arial" w:cs="Arial"/>
          <w:sz w:val="20"/>
          <w:szCs w:val="20"/>
        </w:rPr>
        <w:t xml:space="preserve"> </w:t>
      </w:r>
      <w:r w:rsidRPr="00267A4D">
        <w:rPr>
          <w:rFonts w:ascii="Arial" w:hAnsi="Arial" w:cs="Arial"/>
          <w:sz w:val="20"/>
          <w:szCs w:val="20"/>
        </w:rPr>
        <w:t>que</w:t>
      </w:r>
      <w:r w:rsidR="00470176">
        <w:rPr>
          <w:rFonts w:ascii="Arial" w:hAnsi="Arial" w:cs="Arial"/>
          <w:sz w:val="20"/>
          <w:szCs w:val="20"/>
        </w:rPr>
        <w:t xml:space="preserve"> </w:t>
      </w:r>
      <w:r w:rsidRPr="00267A4D">
        <w:rPr>
          <w:rFonts w:ascii="Arial" w:hAnsi="Arial" w:cs="Arial"/>
          <w:sz w:val="20"/>
          <w:szCs w:val="20"/>
        </w:rPr>
        <w:t>representamos.</w:t>
      </w:r>
    </w:p>
    <w:p w14:paraId="0B4635E5" w14:textId="77777777" w:rsidR="00DE2946" w:rsidRDefault="00DE2946" w:rsidP="00267A4D">
      <w:pPr>
        <w:pStyle w:val="Sinespaciado"/>
        <w:spacing w:line="276" w:lineRule="auto"/>
        <w:jc w:val="both"/>
        <w:rPr>
          <w:rFonts w:ascii="Arial" w:hAnsi="Arial" w:cs="Arial"/>
          <w:sz w:val="20"/>
          <w:szCs w:val="20"/>
        </w:rPr>
      </w:pPr>
    </w:p>
    <w:p w14:paraId="1F8E4AC4" w14:textId="77777777" w:rsidR="00DE2946" w:rsidRPr="00267A4D" w:rsidRDefault="00DE2946" w:rsidP="00267A4D">
      <w:pPr>
        <w:pStyle w:val="Sinespaciado"/>
        <w:spacing w:line="276" w:lineRule="auto"/>
        <w:jc w:val="both"/>
        <w:rPr>
          <w:rFonts w:ascii="Arial" w:hAnsi="Arial" w:cs="Arial"/>
          <w:sz w:val="20"/>
          <w:szCs w:val="20"/>
        </w:rPr>
      </w:pPr>
    </w:p>
    <w:p w14:paraId="30D6FA00" w14:textId="1D2811B8" w:rsidR="00DE2946" w:rsidRPr="00267A4D" w:rsidRDefault="00DE2946" w:rsidP="00267A4D">
      <w:pPr>
        <w:spacing w:after="0" w:line="276" w:lineRule="auto"/>
        <w:jc w:val="both"/>
        <w:rPr>
          <w:rFonts w:ascii="Arial" w:hAnsi="Arial" w:cs="Arial"/>
          <w:sz w:val="20"/>
          <w:szCs w:val="20"/>
          <w:lang w:eastAsia="es-CO"/>
        </w:rPr>
      </w:pPr>
      <w:r w:rsidRPr="00267A4D">
        <w:rPr>
          <w:rFonts w:ascii="Arial" w:hAnsi="Arial" w:cs="Arial"/>
          <w:sz w:val="20"/>
          <w:szCs w:val="20"/>
          <w:lang w:eastAsia="es-CO"/>
        </w:rPr>
        <w:t>El</w:t>
      </w:r>
      <w:r w:rsidR="00470176">
        <w:rPr>
          <w:rFonts w:ascii="Arial" w:hAnsi="Arial" w:cs="Arial"/>
          <w:sz w:val="20"/>
          <w:szCs w:val="20"/>
          <w:lang w:eastAsia="es-CO"/>
        </w:rPr>
        <w:t xml:space="preserve"> </w:t>
      </w:r>
      <w:r w:rsidRPr="00267A4D">
        <w:rPr>
          <w:rFonts w:ascii="Arial" w:hAnsi="Arial" w:cs="Arial"/>
          <w:sz w:val="20"/>
          <w:szCs w:val="20"/>
          <w:lang w:eastAsia="es-CO"/>
        </w:rPr>
        <w:t>proponente:</w:t>
      </w:r>
    </w:p>
    <w:p w14:paraId="42419FB3" w14:textId="77777777" w:rsidR="00DE2946" w:rsidRPr="00267A4D" w:rsidRDefault="00DE2946" w:rsidP="00267A4D">
      <w:pPr>
        <w:pStyle w:val="Sinespaciado"/>
        <w:spacing w:line="276" w:lineRule="auto"/>
        <w:jc w:val="both"/>
        <w:rPr>
          <w:rFonts w:ascii="Arial" w:hAnsi="Arial" w:cs="Arial"/>
          <w:sz w:val="20"/>
          <w:szCs w:val="20"/>
        </w:rPr>
      </w:pPr>
    </w:p>
    <w:p w14:paraId="6A987DBA" w14:textId="77777777" w:rsidR="00DE2946" w:rsidRPr="00267A4D" w:rsidRDefault="00DE2946" w:rsidP="00267A4D">
      <w:pPr>
        <w:pStyle w:val="Prrafodelista"/>
        <w:tabs>
          <w:tab w:val="left" w:pos="240"/>
          <w:tab w:val="left" w:pos="6210"/>
        </w:tabs>
        <w:spacing w:line="276" w:lineRule="auto"/>
        <w:ind w:left="0"/>
        <w:jc w:val="both"/>
        <w:rPr>
          <w:rFonts w:ascii="Arial" w:hAnsi="Arial" w:cs="Arial"/>
          <w:sz w:val="20"/>
          <w:szCs w:val="20"/>
        </w:rPr>
      </w:pPr>
    </w:p>
    <w:p w14:paraId="771C3164" w14:textId="77777777" w:rsidR="00DE2946" w:rsidRPr="001F5EEF" w:rsidRDefault="00DE2946" w:rsidP="00382E22">
      <w:pPr>
        <w:pStyle w:val="Prrafodelista"/>
        <w:tabs>
          <w:tab w:val="left" w:pos="240"/>
          <w:tab w:val="left" w:pos="6210"/>
        </w:tabs>
        <w:spacing w:line="276" w:lineRule="auto"/>
        <w:ind w:left="0"/>
        <w:jc w:val="both"/>
        <w:rPr>
          <w:rFonts w:ascii="Arial" w:hAnsi="Arial" w:cs="Arial"/>
          <w:sz w:val="20"/>
          <w:szCs w:val="20"/>
        </w:rPr>
      </w:pPr>
    </w:p>
    <w:p w14:paraId="0F9FCDF4" w14:textId="77777777" w:rsidR="00DE2946" w:rsidRPr="001F5EEF" w:rsidRDefault="00DE2946" w:rsidP="00267A4D">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00ACD09A" w14:textId="2691DDEC" w:rsidR="00DE2946" w:rsidRPr="001F5EEF" w:rsidRDefault="00DE2946" w:rsidP="00267A4D">
      <w:pPr>
        <w:pStyle w:val="Sinespaciado1"/>
        <w:spacing w:line="360" w:lineRule="auto"/>
        <w:jc w:val="both"/>
        <w:rPr>
          <w:rFonts w:ascii="Arial" w:hAnsi="Arial" w:cs="Arial"/>
          <w:sz w:val="20"/>
          <w:szCs w:val="20"/>
        </w:rPr>
      </w:pPr>
      <w:r w:rsidRPr="001F5EEF">
        <w:rPr>
          <w:rFonts w:ascii="Arial" w:hAnsi="Arial" w:cs="Arial"/>
          <w:sz w:val="20"/>
          <w:szCs w:val="20"/>
        </w:rPr>
        <w:t>Firma</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representante</w:t>
      </w:r>
      <w:r w:rsidR="00470176">
        <w:rPr>
          <w:rFonts w:ascii="Arial" w:hAnsi="Arial" w:cs="Arial"/>
          <w:sz w:val="20"/>
          <w:szCs w:val="20"/>
        </w:rPr>
        <w:t xml:space="preserve"> </w:t>
      </w:r>
      <w:r w:rsidRPr="001F5EEF">
        <w:rPr>
          <w:rFonts w:ascii="Arial" w:hAnsi="Arial" w:cs="Arial"/>
          <w:sz w:val="20"/>
          <w:szCs w:val="20"/>
        </w:rPr>
        <w:t>legal</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proponente</w:t>
      </w:r>
      <w:r w:rsidR="00470176">
        <w:rPr>
          <w:rFonts w:ascii="Arial" w:hAnsi="Arial" w:cs="Arial"/>
          <w:sz w:val="20"/>
          <w:szCs w:val="20"/>
        </w:rPr>
        <w:t xml:space="preserve"> </w:t>
      </w:r>
    </w:p>
    <w:p w14:paraId="00CB57F3" w14:textId="013DA142" w:rsidR="00DE2946" w:rsidRPr="001F5EEF" w:rsidRDefault="00DE2946" w:rsidP="00267A4D">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o</w:t>
      </w:r>
      <w:r w:rsidR="00470176">
        <w:rPr>
          <w:rFonts w:ascii="Arial" w:hAnsi="Arial" w:cs="Arial"/>
          <w:sz w:val="20"/>
          <w:szCs w:val="20"/>
          <w:lang w:eastAsia="es-CO"/>
        </w:rPr>
        <w:t xml:space="preserve"> </w:t>
      </w:r>
      <w:r w:rsidRPr="001F5EEF">
        <w:rPr>
          <w:rFonts w:ascii="Arial" w:hAnsi="Arial" w:cs="Arial"/>
          <w:sz w:val="20"/>
          <w:szCs w:val="20"/>
          <w:lang w:eastAsia="es-CO"/>
        </w:rPr>
        <w:t>razón</w:t>
      </w:r>
      <w:r w:rsidR="00470176">
        <w:rPr>
          <w:rFonts w:ascii="Arial" w:hAnsi="Arial" w:cs="Arial"/>
          <w:sz w:val="20"/>
          <w:szCs w:val="20"/>
          <w:lang w:eastAsia="es-CO"/>
        </w:rPr>
        <w:t xml:space="preserve"> </w:t>
      </w:r>
      <w:r w:rsidRPr="001F5EEF">
        <w:rPr>
          <w:rFonts w:ascii="Arial" w:hAnsi="Arial" w:cs="Arial"/>
          <w:sz w:val="20"/>
          <w:szCs w:val="20"/>
          <w:lang w:eastAsia="es-CO"/>
        </w:rPr>
        <w:t>social</w:t>
      </w:r>
      <w:r w:rsidR="00470176">
        <w:rPr>
          <w:rFonts w:ascii="Arial" w:hAnsi="Arial" w:cs="Arial"/>
          <w:sz w:val="20"/>
          <w:szCs w:val="20"/>
          <w:lang w:eastAsia="es-CO"/>
        </w:rPr>
        <w:t xml:space="preserve"> </w:t>
      </w:r>
      <w:r w:rsidRPr="001F5EEF">
        <w:rPr>
          <w:rFonts w:ascii="Arial" w:hAnsi="Arial" w:cs="Arial"/>
          <w:sz w:val="20"/>
          <w:szCs w:val="20"/>
          <w:lang w:eastAsia="es-CO"/>
        </w:rPr>
        <w:t>del</w:t>
      </w:r>
      <w:r w:rsidR="00470176">
        <w:rPr>
          <w:rFonts w:ascii="Arial" w:hAnsi="Arial" w:cs="Arial"/>
          <w:sz w:val="20"/>
          <w:szCs w:val="20"/>
          <w:lang w:eastAsia="es-CO"/>
        </w:rPr>
        <w:t xml:space="preserve"> </w:t>
      </w:r>
      <w:r w:rsidRPr="001F5EEF">
        <w:rPr>
          <w:rFonts w:ascii="Arial" w:hAnsi="Arial" w:cs="Arial"/>
          <w:sz w:val="20"/>
          <w:szCs w:val="20"/>
          <w:lang w:eastAsia="es-CO"/>
        </w:rPr>
        <w:t>oferente:</w:t>
      </w:r>
      <w:r w:rsidR="00470176">
        <w:rPr>
          <w:rFonts w:ascii="Arial" w:hAnsi="Arial" w:cs="Arial"/>
          <w:sz w:val="20"/>
          <w:szCs w:val="20"/>
          <w:lang w:eastAsia="es-CO"/>
        </w:rPr>
        <w:t xml:space="preserve"> </w:t>
      </w:r>
      <w:sdt>
        <w:sdtPr>
          <w:rPr>
            <w:rFonts w:ascii="Arial" w:hAnsi="Arial" w:cs="Arial"/>
            <w:sz w:val="20"/>
            <w:szCs w:val="20"/>
          </w:rPr>
          <w:id w:val="-1502498475"/>
          <w:placeholder>
            <w:docPart w:val="BFF5EB34921E4176989CA06E70421B5F"/>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13F9BB01" w14:textId="1496BB7E" w:rsidR="00DE2946" w:rsidRPr="001F5EEF" w:rsidRDefault="00DE2946" w:rsidP="00267A4D">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Identificación</w:t>
      </w:r>
      <w:r w:rsidR="00470176">
        <w:rPr>
          <w:rFonts w:ascii="Arial" w:hAnsi="Arial" w:cs="Arial"/>
          <w:sz w:val="20"/>
          <w:szCs w:val="20"/>
          <w:lang w:eastAsia="es-CO"/>
        </w:rPr>
        <w:t xml:space="preserve"> </w:t>
      </w:r>
      <w:r w:rsidRPr="001F5EEF">
        <w:rPr>
          <w:rFonts w:ascii="Arial" w:hAnsi="Arial" w:cs="Arial"/>
          <w:sz w:val="20"/>
          <w:szCs w:val="20"/>
          <w:lang w:eastAsia="es-CO"/>
        </w:rPr>
        <w:t>(NIT</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proofErr w:type="spellStart"/>
      <w:r w:rsidRPr="001F5EEF">
        <w:rPr>
          <w:rFonts w:ascii="Arial" w:hAnsi="Arial" w:cs="Arial"/>
          <w:sz w:val="20"/>
          <w:szCs w:val="20"/>
          <w:lang w:eastAsia="es-CO"/>
        </w:rPr>
        <w:t>C</w:t>
      </w:r>
      <w:proofErr w:type="spellEnd"/>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r w:rsidRPr="001F5EEF">
        <w:rPr>
          <w:rFonts w:ascii="Arial" w:hAnsi="Arial" w:cs="Arial"/>
          <w:sz w:val="20"/>
          <w:szCs w:val="20"/>
          <w:lang w:eastAsia="es-CO"/>
        </w:rPr>
        <w:t>E</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1785302546"/>
          <w:placeholder>
            <w:docPart w:val="7505B7680B1149F7B7CC3FE5BEF7CC76"/>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6E87DD67" w14:textId="0A42407B" w:rsidR="00DE2946" w:rsidRPr="001F5EEF" w:rsidRDefault="00DE2946" w:rsidP="00267A4D">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Representante</w:t>
      </w:r>
      <w:r w:rsidR="00470176">
        <w:rPr>
          <w:rFonts w:ascii="Arial" w:hAnsi="Arial" w:cs="Arial"/>
          <w:sz w:val="20"/>
          <w:szCs w:val="20"/>
          <w:lang w:eastAsia="es-CO"/>
        </w:rPr>
        <w:t xml:space="preserve"> </w:t>
      </w:r>
      <w:r w:rsidRPr="001F5EEF">
        <w:rPr>
          <w:rFonts w:ascii="Arial" w:hAnsi="Arial" w:cs="Arial"/>
          <w:sz w:val="20"/>
          <w:szCs w:val="20"/>
          <w:lang w:eastAsia="es-CO"/>
        </w:rPr>
        <w:t>Legal</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1331978094"/>
          <w:placeholder>
            <w:docPart w:val="15EC80295E3D498F8DB4D415A134C347"/>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6D45A746" w14:textId="07940C10" w:rsidR="00DE2946" w:rsidRPr="001F5EEF" w:rsidRDefault="00DE2946" w:rsidP="00267A4D">
      <w:pPr>
        <w:pStyle w:val="Sinespaciado1"/>
        <w:spacing w:line="360" w:lineRule="auto"/>
        <w:jc w:val="both"/>
        <w:rPr>
          <w:rFonts w:ascii="Arial" w:hAnsi="Arial" w:cs="Arial"/>
          <w:sz w:val="20"/>
          <w:szCs w:val="20"/>
        </w:rPr>
      </w:pPr>
      <w:r w:rsidRPr="001F5EEF">
        <w:rPr>
          <w:rFonts w:ascii="Arial" w:hAnsi="Arial" w:cs="Arial"/>
          <w:sz w:val="20"/>
          <w:szCs w:val="20"/>
        </w:rPr>
        <w:t>Identificación</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proofErr w:type="spellStart"/>
      <w:r w:rsidRPr="001F5EEF">
        <w:rPr>
          <w:rFonts w:ascii="Arial" w:hAnsi="Arial" w:cs="Arial"/>
          <w:sz w:val="20"/>
          <w:szCs w:val="20"/>
        </w:rPr>
        <w:t>C</w:t>
      </w:r>
      <w:proofErr w:type="spellEnd"/>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r w:rsidRPr="001F5EEF">
        <w:rPr>
          <w:rFonts w:ascii="Arial" w:hAnsi="Arial" w:cs="Arial"/>
          <w:sz w:val="20"/>
          <w:szCs w:val="20"/>
        </w:rPr>
        <w:t>E</w:t>
      </w:r>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00470176">
        <w:rPr>
          <w:rFonts w:ascii="Arial" w:hAnsi="Arial" w:cs="Arial"/>
          <w:sz w:val="20"/>
          <w:szCs w:val="20"/>
          <w:lang w:eastAsia="es-CO"/>
        </w:rPr>
        <w:t xml:space="preserve"> </w:t>
      </w:r>
      <w:sdt>
        <w:sdtPr>
          <w:rPr>
            <w:rFonts w:ascii="Arial" w:hAnsi="Arial" w:cs="Arial"/>
            <w:sz w:val="20"/>
            <w:szCs w:val="20"/>
          </w:rPr>
          <w:id w:val="1332488210"/>
          <w:placeholder>
            <w:docPart w:val="DEA958332ABF49E1846FF37EA40787F0"/>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242F0B69" w14:textId="77777777" w:rsidR="00DE2946" w:rsidRDefault="00DE2946" w:rsidP="00267A4D">
      <w:pPr>
        <w:pStyle w:val="Sinespaciado1"/>
        <w:spacing w:line="276" w:lineRule="auto"/>
        <w:jc w:val="both"/>
        <w:rPr>
          <w:rFonts w:ascii="Arial" w:hAnsi="Arial" w:cs="Arial"/>
          <w:sz w:val="20"/>
          <w:szCs w:val="20"/>
        </w:rPr>
      </w:pPr>
    </w:p>
    <w:p w14:paraId="3BD59309" w14:textId="77777777" w:rsidR="00DE2946" w:rsidRDefault="00DE2946" w:rsidP="00267A4D">
      <w:pPr>
        <w:pStyle w:val="Sinespaciado1"/>
        <w:spacing w:line="276" w:lineRule="auto"/>
        <w:jc w:val="both"/>
        <w:rPr>
          <w:rFonts w:ascii="Arial" w:hAnsi="Arial" w:cs="Arial"/>
          <w:sz w:val="20"/>
          <w:szCs w:val="20"/>
        </w:rPr>
      </w:pPr>
    </w:p>
    <w:p w14:paraId="0B769C96" w14:textId="77777777" w:rsidR="00DE2946" w:rsidRDefault="00DE2946" w:rsidP="00267A4D">
      <w:pPr>
        <w:pStyle w:val="Sinespaciado1"/>
        <w:spacing w:line="276" w:lineRule="auto"/>
        <w:jc w:val="both"/>
        <w:rPr>
          <w:rFonts w:ascii="Arial" w:hAnsi="Arial" w:cs="Arial"/>
          <w:sz w:val="20"/>
          <w:szCs w:val="20"/>
        </w:rPr>
      </w:pPr>
    </w:p>
    <w:p w14:paraId="6061D193" w14:textId="77777777" w:rsidR="00DE2946" w:rsidRPr="001F5EEF" w:rsidRDefault="00DE2946" w:rsidP="00267A4D">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23B1DF41" w14:textId="0C4E574C" w:rsidR="00DE2946" w:rsidRPr="00D47DEF" w:rsidRDefault="00DE2946" w:rsidP="00267A4D">
      <w:pPr>
        <w:pStyle w:val="Sinespaciado1"/>
        <w:spacing w:line="360" w:lineRule="auto"/>
        <w:jc w:val="both"/>
        <w:rPr>
          <w:rFonts w:ascii="Arial" w:hAnsi="Arial" w:cs="Arial"/>
          <w:sz w:val="20"/>
          <w:szCs w:val="20"/>
        </w:rPr>
      </w:pPr>
      <w:r w:rsidRPr="00D47DEF">
        <w:rPr>
          <w:rFonts w:ascii="Arial" w:hAnsi="Arial" w:cs="Arial"/>
          <w:sz w:val="20"/>
          <w:szCs w:val="20"/>
        </w:rPr>
        <w:t>Firma</w:t>
      </w:r>
      <w:r w:rsidR="00470176">
        <w:rPr>
          <w:rFonts w:ascii="Arial" w:hAnsi="Arial" w:cs="Arial"/>
          <w:sz w:val="20"/>
          <w:szCs w:val="20"/>
        </w:rPr>
        <w:t xml:space="preserve"> </w:t>
      </w:r>
      <w:r w:rsidRPr="00D47DEF">
        <w:rPr>
          <w:rFonts w:ascii="Arial" w:hAnsi="Arial" w:cs="Arial"/>
          <w:sz w:val="20"/>
          <w:szCs w:val="20"/>
        </w:rPr>
        <w:t>del</w:t>
      </w:r>
      <w:r w:rsidR="00470176">
        <w:rPr>
          <w:rFonts w:ascii="Arial" w:hAnsi="Arial" w:cs="Arial"/>
          <w:sz w:val="20"/>
          <w:szCs w:val="20"/>
        </w:rPr>
        <w:t xml:space="preserve"> </w:t>
      </w:r>
      <w:r w:rsidRPr="00D47DEF">
        <w:rPr>
          <w:rFonts w:ascii="Arial" w:hAnsi="Arial" w:cs="Arial"/>
          <w:sz w:val="20"/>
          <w:szCs w:val="20"/>
        </w:rPr>
        <w:t>Contador</w:t>
      </w:r>
      <w:r w:rsidR="00470176">
        <w:rPr>
          <w:rFonts w:ascii="Arial" w:hAnsi="Arial" w:cs="Arial"/>
          <w:sz w:val="20"/>
          <w:szCs w:val="20"/>
        </w:rPr>
        <w:t xml:space="preserve"> </w:t>
      </w:r>
      <w:r w:rsidRPr="00D47DEF">
        <w:rPr>
          <w:rFonts w:ascii="Arial" w:hAnsi="Arial" w:cs="Arial"/>
          <w:sz w:val="20"/>
          <w:szCs w:val="20"/>
        </w:rPr>
        <w:t>público</w:t>
      </w:r>
      <w:r w:rsidR="00470176">
        <w:rPr>
          <w:rFonts w:ascii="Arial" w:hAnsi="Arial" w:cs="Arial"/>
          <w:sz w:val="20"/>
          <w:szCs w:val="20"/>
        </w:rPr>
        <w:t xml:space="preserve"> </w:t>
      </w:r>
      <w:r w:rsidRPr="00D47DEF">
        <w:rPr>
          <w:rFonts w:ascii="Arial" w:hAnsi="Arial" w:cs="Arial"/>
          <w:sz w:val="20"/>
          <w:szCs w:val="20"/>
        </w:rPr>
        <w:t>y/o</w:t>
      </w:r>
      <w:r w:rsidR="00470176">
        <w:rPr>
          <w:rFonts w:ascii="Arial" w:hAnsi="Arial" w:cs="Arial"/>
          <w:sz w:val="20"/>
          <w:szCs w:val="20"/>
        </w:rPr>
        <w:t xml:space="preserve"> </w:t>
      </w:r>
      <w:r w:rsidRPr="00D47DEF">
        <w:rPr>
          <w:rFonts w:ascii="Arial" w:hAnsi="Arial" w:cs="Arial"/>
          <w:sz w:val="20"/>
          <w:szCs w:val="20"/>
        </w:rPr>
        <w:t>Revisor</w:t>
      </w:r>
      <w:r w:rsidR="00470176">
        <w:rPr>
          <w:rFonts w:ascii="Arial" w:hAnsi="Arial" w:cs="Arial"/>
          <w:sz w:val="20"/>
          <w:szCs w:val="20"/>
        </w:rPr>
        <w:t xml:space="preserve"> </w:t>
      </w:r>
      <w:r w:rsidRPr="00D47DEF">
        <w:rPr>
          <w:rFonts w:ascii="Arial" w:hAnsi="Arial" w:cs="Arial"/>
          <w:sz w:val="20"/>
          <w:szCs w:val="20"/>
        </w:rPr>
        <w:t>fiscal</w:t>
      </w:r>
      <w:r w:rsidR="00470176">
        <w:rPr>
          <w:rFonts w:ascii="Arial" w:hAnsi="Arial" w:cs="Arial"/>
          <w:sz w:val="20"/>
          <w:szCs w:val="20"/>
        </w:rPr>
        <w:t xml:space="preserve"> </w:t>
      </w:r>
    </w:p>
    <w:p w14:paraId="79CE74D6" w14:textId="61ED82DF" w:rsidR="00DE2946" w:rsidRPr="00D47DEF" w:rsidRDefault="00DE2946" w:rsidP="00267A4D">
      <w:pPr>
        <w:pStyle w:val="Sinespaciado1"/>
        <w:spacing w:line="360" w:lineRule="auto"/>
        <w:jc w:val="both"/>
        <w:rPr>
          <w:rFonts w:ascii="Arial" w:hAnsi="Arial" w:cs="Arial"/>
          <w:sz w:val="20"/>
          <w:szCs w:val="20"/>
        </w:rPr>
      </w:pPr>
      <w:r w:rsidRPr="00D47DEF">
        <w:rPr>
          <w:rFonts w:ascii="Arial" w:hAnsi="Arial" w:cs="Arial"/>
          <w:sz w:val="20"/>
          <w:szCs w:val="20"/>
        </w:rPr>
        <w:t>Nombre:</w:t>
      </w:r>
      <w:r w:rsidR="00470176">
        <w:rPr>
          <w:rFonts w:ascii="Arial" w:hAnsi="Arial" w:cs="Arial"/>
          <w:sz w:val="20"/>
          <w:szCs w:val="20"/>
        </w:rPr>
        <w:t xml:space="preserve"> </w:t>
      </w:r>
      <w:sdt>
        <w:sdtPr>
          <w:rPr>
            <w:rFonts w:ascii="Arial" w:hAnsi="Arial" w:cs="Arial"/>
            <w:sz w:val="20"/>
            <w:szCs w:val="20"/>
          </w:rPr>
          <w:id w:val="-1934810708"/>
          <w:placeholder>
            <w:docPart w:val="0FD8683375D148D393F05815AFA3D2C4"/>
          </w:placeholder>
        </w:sdtPr>
        <w:sdtEndPr>
          <w:rPr>
            <w:color w:val="0070C0"/>
          </w:rPr>
        </w:sdtEndPr>
        <w:sdtContent>
          <w:r w:rsidRPr="00D47DEF">
            <w:rPr>
              <w:rFonts w:ascii="Arial" w:hAnsi="Arial" w:cs="Arial"/>
              <w:color w:val="0070C0"/>
              <w:sz w:val="20"/>
              <w:szCs w:val="20"/>
            </w:rPr>
            <w:t>Diligenciar</w:t>
          </w:r>
          <w:r w:rsidR="00470176">
            <w:rPr>
              <w:rFonts w:ascii="Arial" w:hAnsi="Arial" w:cs="Arial"/>
              <w:color w:val="0070C0"/>
              <w:sz w:val="20"/>
              <w:szCs w:val="20"/>
            </w:rPr>
            <w:t xml:space="preserve"> </w:t>
          </w:r>
          <w:r w:rsidRPr="00D47DEF">
            <w:rPr>
              <w:rFonts w:ascii="Arial" w:hAnsi="Arial" w:cs="Arial"/>
              <w:color w:val="0070C0"/>
              <w:sz w:val="20"/>
              <w:szCs w:val="20"/>
            </w:rPr>
            <w:t>el</w:t>
          </w:r>
          <w:r w:rsidR="00470176">
            <w:rPr>
              <w:rFonts w:ascii="Arial" w:hAnsi="Arial" w:cs="Arial"/>
              <w:color w:val="0070C0"/>
              <w:sz w:val="20"/>
              <w:szCs w:val="20"/>
            </w:rPr>
            <w:t xml:space="preserve"> </w:t>
          </w:r>
          <w:r w:rsidRPr="00D47DEF">
            <w:rPr>
              <w:rFonts w:ascii="Arial" w:hAnsi="Arial" w:cs="Arial"/>
              <w:color w:val="0070C0"/>
              <w:sz w:val="20"/>
              <w:szCs w:val="20"/>
            </w:rPr>
            <w:t>nombre</w:t>
          </w:r>
          <w:r w:rsidR="00470176">
            <w:rPr>
              <w:rFonts w:ascii="Arial" w:hAnsi="Arial" w:cs="Arial"/>
              <w:color w:val="0070C0"/>
              <w:sz w:val="20"/>
              <w:szCs w:val="20"/>
            </w:rPr>
            <w:t xml:space="preserve"> </w:t>
          </w:r>
          <w:r w:rsidRPr="00D47DEF">
            <w:rPr>
              <w:rFonts w:ascii="Arial" w:hAnsi="Arial" w:cs="Arial"/>
              <w:color w:val="0070C0"/>
              <w:sz w:val="20"/>
              <w:szCs w:val="20"/>
            </w:rPr>
            <w:t>completo</w:t>
          </w:r>
          <w:r w:rsidR="00470176">
            <w:rPr>
              <w:rFonts w:ascii="Arial" w:hAnsi="Arial" w:cs="Arial"/>
              <w:color w:val="0070C0"/>
              <w:sz w:val="20"/>
              <w:szCs w:val="20"/>
            </w:rPr>
            <w:t xml:space="preserve"> </w:t>
          </w:r>
          <w:r w:rsidRPr="00D47DEF">
            <w:rPr>
              <w:rFonts w:ascii="Arial" w:hAnsi="Arial" w:cs="Arial"/>
              <w:color w:val="0070C0"/>
              <w:sz w:val="20"/>
              <w:szCs w:val="20"/>
            </w:rPr>
            <w:t>del</w:t>
          </w:r>
          <w:r w:rsidR="00470176">
            <w:rPr>
              <w:rFonts w:ascii="Arial" w:hAnsi="Arial" w:cs="Arial"/>
              <w:color w:val="0070C0"/>
              <w:sz w:val="20"/>
              <w:szCs w:val="20"/>
            </w:rPr>
            <w:t xml:space="preserve"> </w:t>
          </w:r>
          <w:r w:rsidRPr="00D47DEF">
            <w:rPr>
              <w:rFonts w:ascii="Arial" w:hAnsi="Arial" w:cs="Arial"/>
              <w:color w:val="0070C0"/>
              <w:sz w:val="20"/>
              <w:szCs w:val="20"/>
            </w:rPr>
            <w:t>Contador</w:t>
          </w:r>
          <w:r w:rsidR="00470176">
            <w:rPr>
              <w:rFonts w:ascii="Arial" w:hAnsi="Arial" w:cs="Arial"/>
              <w:color w:val="0070C0"/>
              <w:sz w:val="20"/>
              <w:szCs w:val="20"/>
            </w:rPr>
            <w:t xml:space="preserve"> </w:t>
          </w:r>
          <w:r w:rsidRPr="00D47DEF">
            <w:rPr>
              <w:rFonts w:ascii="Arial" w:hAnsi="Arial" w:cs="Arial"/>
              <w:color w:val="0070C0"/>
              <w:sz w:val="20"/>
              <w:szCs w:val="20"/>
            </w:rPr>
            <w:t>público</w:t>
          </w:r>
          <w:r w:rsidR="00470176">
            <w:rPr>
              <w:rFonts w:ascii="Arial" w:hAnsi="Arial" w:cs="Arial"/>
              <w:color w:val="0070C0"/>
              <w:sz w:val="20"/>
              <w:szCs w:val="20"/>
            </w:rPr>
            <w:t xml:space="preserve"> </w:t>
          </w:r>
          <w:r w:rsidRPr="00D47DEF">
            <w:rPr>
              <w:rFonts w:ascii="Arial" w:hAnsi="Arial" w:cs="Arial"/>
              <w:color w:val="0070C0"/>
              <w:sz w:val="20"/>
              <w:szCs w:val="20"/>
            </w:rPr>
            <w:t>y/o</w:t>
          </w:r>
          <w:r w:rsidR="00470176">
            <w:rPr>
              <w:rFonts w:ascii="Arial" w:hAnsi="Arial" w:cs="Arial"/>
              <w:color w:val="0070C0"/>
              <w:sz w:val="20"/>
              <w:szCs w:val="20"/>
            </w:rPr>
            <w:t xml:space="preserve"> </w:t>
          </w:r>
          <w:r w:rsidRPr="00D47DEF">
            <w:rPr>
              <w:rFonts w:ascii="Arial" w:hAnsi="Arial" w:cs="Arial"/>
              <w:color w:val="0070C0"/>
              <w:sz w:val="20"/>
              <w:szCs w:val="20"/>
            </w:rPr>
            <w:t>Revisor</w:t>
          </w:r>
          <w:r w:rsidR="00470176">
            <w:rPr>
              <w:rFonts w:ascii="Arial" w:hAnsi="Arial" w:cs="Arial"/>
              <w:color w:val="0070C0"/>
              <w:sz w:val="20"/>
              <w:szCs w:val="20"/>
            </w:rPr>
            <w:t xml:space="preserve"> </w:t>
          </w:r>
          <w:r w:rsidRPr="00D47DEF">
            <w:rPr>
              <w:rFonts w:ascii="Arial" w:hAnsi="Arial" w:cs="Arial"/>
              <w:color w:val="0070C0"/>
              <w:sz w:val="20"/>
              <w:szCs w:val="20"/>
            </w:rPr>
            <w:t>fiscal</w:t>
          </w:r>
        </w:sdtContent>
      </w:sdt>
    </w:p>
    <w:p w14:paraId="006526BD" w14:textId="33FB1E1A" w:rsidR="00DE2946" w:rsidRPr="00D47DEF" w:rsidRDefault="00DE2946" w:rsidP="00267A4D">
      <w:pPr>
        <w:pStyle w:val="Sinespaciado1"/>
        <w:spacing w:line="360" w:lineRule="auto"/>
        <w:jc w:val="both"/>
        <w:rPr>
          <w:rFonts w:ascii="Arial" w:hAnsi="Arial" w:cs="Arial"/>
          <w:sz w:val="20"/>
          <w:szCs w:val="20"/>
        </w:rPr>
      </w:pPr>
      <w:r w:rsidRPr="00D47DEF">
        <w:rPr>
          <w:rFonts w:ascii="Arial" w:hAnsi="Arial" w:cs="Arial"/>
          <w:sz w:val="20"/>
          <w:szCs w:val="20"/>
        </w:rPr>
        <w:t>Identificación</w:t>
      </w:r>
      <w:r w:rsidR="00470176">
        <w:rPr>
          <w:rFonts w:ascii="Arial" w:hAnsi="Arial" w:cs="Arial"/>
          <w:sz w:val="20"/>
          <w:szCs w:val="20"/>
        </w:rPr>
        <w:t xml:space="preserve"> </w:t>
      </w:r>
      <w:r w:rsidRPr="00D47DEF">
        <w:rPr>
          <w:rFonts w:ascii="Arial" w:hAnsi="Arial" w:cs="Arial"/>
          <w:sz w:val="20"/>
          <w:szCs w:val="20"/>
        </w:rPr>
        <w:t>(C.C</w:t>
      </w:r>
      <w:r w:rsidR="00470176">
        <w:rPr>
          <w:rFonts w:ascii="Arial" w:hAnsi="Arial" w:cs="Arial"/>
          <w:sz w:val="20"/>
          <w:szCs w:val="20"/>
        </w:rPr>
        <w:t xml:space="preserve"> </w:t>
      </w:r>
      <w:r w:rsidRPr="00D47DEF">
        <w:rPr>
          <w:rFonts w:ascii="Segoe UI Symbol" w:hAnsi="Segoe UI Symbol" w:cs="Segoe UI Symbol"/>
          <w:sz w:val="20"/>
          <w:szCs w:val="20"/>
        </w:rPr>
        <w:t>☐</w:t>
      </w:r>
      <w:r w:rsidR="00470176">
        <w:rPr>
          <w:rFonts w:ascii="Arial" w:hAnsi="Arial" w:cs="Arial"/>
          <w:sz w:val="20"/>
          <w:szCs w:val="20"/>
        </w:rPr>
        <w:t xml:space="preserve"> </w:t>
      </w:r>
      <w:r w:rsidRPr="00D47DEF">
        <w:rPr>
          <w:rFonts w:ascii="Arial" w:hAnsi="Arial" w:cs="Arial"/>
          <w:sz w:val="20"/>
          <w:szCs w:val="20"/>
        </w:rPr>
        <w:t>C.E.</w:t>
      </w:r>
      <w:r w:rsidR="00470176">
        <w:rPr>
          <w:rFonts w:ascii="Arial" w:hAnsi="Arial" w:cs="Arial"/>
          <w:sz w:val="20"/>
          <w:szCs w:val="20"/>
        </w:rPr>
        <w:t xml:space="preserve"> </w:t>
      </w:r>
      <w:r w:rsidRPr="00D47DEF">
        <w:rPr>
          <w:rFonts w:ascii="Segoe UI Symbol" w:hAnsi="Segoe UI Symbol" w:cs="Segoe UI Symbol"/>
          <w:sz w:val="20"/>
          <w:szCs w:val="20"/>
        </w:rPr>
        <w:t>☐</w:t>
      </w:r>
      <w:r w:rsidRPr="00D47D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339747030"/>
          <w:placeholder>
            <w:docPart w:val="0FD8683375D148D393F05815AFA3D2C4"/>
          </w:placeholder>
        </w:sdtPr>
        <w:sdtEndPr>
          <w:rPr>
            <w:color w:val="0070C0"/>
          </w:rPr>
        </w:sdtEndPr>
        <w:sdtContent>
          <w:r w:rsidRPr="00D47DEF">
            <w:rPr>
              <w:rFonts w:ascii="Arial" w:hAnsi="Arial" w:cs="Arial"/>
              <w:color w:val="0070C0"/>
              <w:sz w:val="20"/>
              <w:szCs w:val="20"/>
            </w:rPr>
            <w:t>Diligenciar</w:t>
          </w:r>
          <w:r w:rsidR="00470176">
            <w:rPr>
              <w:rFonts w:ascii="Arial" w:hAnsi="Arial" w:cs="Arial"/>
              <w:color w:val="0070C0"/>
              <w:sz w:val="20"/>
              <w:szCs w:val="20"/>
            </w:rPr>
            <w:t xml:space="preserve"> </w:t>
          </w:r>
          <w:r w:rsidRPr="00D47DEF">
            <w:rPr>
              <w:rFonts w:ascii="Arial" w:hAnsi="Arial" w:cs="Arial"/>
              <w:color w:val="0070C0"/>
              <w:sz w:val="20"/>
              <w:szCs w:val="20"/>
            </w:rPr>
            <w:t>el</w:t>
          </w:r>
          <w:r w:rsidR="00470176">
            <w:rPr>
              <w:rFonts w:ascii="Arial" w:hAnsi="Arial" w:cs="Arial"/>
              <w:color w:val="0070C0"/>
              <w:sz w:val="20"/>
              <w:szCs w:val="20"/>
            </w:rPr>
            <w:t xml:space="preserve"> </w:t>
          </w:r>
          <w:r w:rsidRPr="00D47DEF">
            <w:rPr>
              <w:rFonts w:ascii="Arial" w:hAnsi="Arial" w:cs="Arial"/>
              <w:color w:val="0070C0"/>
              <w:sz w:val="20"/>
              <w:szCs w:val="20"/>
            </w:rPr>
            <w:t>documento</w:t>
          </w:r>
          <w:r w:rsidR="00470176">
            <w:rPr>
              <w:rFonts w:ascii="Arial" w:hAnsi="Arial" w:cs="Arial"/>
              <w:color w:val="0070C0"/>
              <w:sz w:val="20"/>
              <w:szCs w:val="20"/>
            </w:rPr>
            <w:t xml:space="preserve"> </w:t>
          </w:r>
          <w:r w:rsidRPr="00D47DEF">
            <w:rPr>
              <w:rFonts w:ascii="Arial" w:hAnsi="Arial" w:cs="Arial"/>
              <w:color w:val="0070C0"/>
              <w:sz w:val="20"/>
              <w:szCs w:val="20"/>
            </w:rPr>
            <w:t>de</w:t>
          </w:r>
          <w:r w:rsidR="00470176">
            <w:rPr>
              <w:rFonts w:ascii="Arial" w:hAnsi="Arial" w:cs="Arial"/>
              <w:color w:val="0070C0"/>
              <w:sz w:val="20"/>
              <w:szCs w:val="20"/>
            </w:rPr>
            <w:t xml:space="preserve"> </w:t>
          </w:r>
          <w:r w:rsidRPr="00D47DEF">
            <w:rPr>
              <w:rFonts w:ascii="Arial" w:hAnsi="Arial" w:cs="Arial"/>
              <w:color w:val="0070C0"/>
              <w:sz w:val="20"/>
              <w:szCs w:val="20"/>
            </w:rPr>
            <w:t>identificación</w:t>
          </w:r>
          <w:r w:rsidR="00470176">
            <w:rPr>
              <w:rFonts w:ascii="Arial" w:hAnsi="Arial" w:cs="Arial"/>
              <w:color w:val="0070C0"/>
              <w:sz w:val="20"/>
              <w:szCs w:val="20"/>
            </w:rPr>
            <w:t xml:space="preserve"> </w:t>
          </w:r>
          <w:r w:rsidRPr="00D47DEF">
            <w:rPr>
              <w:rFonts w:ascii="Arial" w:hAnsi="Arial" w:cs="Arial"/>
              <w:color w:val="0070C0"/>
              <w:sz w:val="20"/>
              <w:szCs w:val="20"/>
            </w:rPr>
            <w:t>del</w:t>
          </w:r>
          <w:r w:rsidR="00470176">
            <w:rPr>
              <w:rFonts w:ascii="Arial" w:hAnsi="Arial" w:cs="Arial"/>
              <w:color w:val="0070C0"/>
              <w:sz w:val="20"/>
              <w:szCs w:val="20"/>
            </w:rPr>
            <w:t xml:space="preserve"> </w:t>
          </w:r>
          <w:r w:rsidRPr="00D47DEF">
            <w:rPr>
              <w:rFonts w:ascii="Arial" w:hAnsi="Arial" w:cs="Arial"/>
              <w:color w:val="0070C0"/>
              <w:sz w:val="20"/>
              <w:szCs w:val="20"/>
            </w:rPr>
            <w:t>Contador</w:t>
          </w:r>
          <w:r w:rsidR="00470176">
            <w:rPr>
              <w:rFonts w:ascii="Arial" w:hAnsi="Arial" w:cs="Arial"/>
              <w:color w:val="0070C0"/>
              <w:sz w:val="20"/>
              <w:szCs w:val="20"/>
            </w:rPr>
            <w:t xml:space="preserve"> </w:t>
          </w:r>
          <w:r w:rsidRPr="00D47DEF">
            <w:rPr>
              <w:rFonts w:ascii="Arial" w:hAnsi="Arial" w:cs="Arial"/>
              <w:color w:val="0070C0"/>
              <w:sz w:val="20"/>
              <w:szCs w:val="20"/>
            </w:rPr>
            <w:t>público</w:t>
          </w:r>
          <w:r w:rsidR="00470176">
            <w:rPr>
              <w:rFonts w:ascii="Arial" w:hAnsi="Arial" w:cs="Arial"/>
              <w:color w:val="0070C0"/>
              <w:sz w:val="20"/>
              <w:szCs w:val="20"/>
            </w:rPr>
            <w:t xml:space="preserve"> </w:t>
          </w:r>
          <w:r w:rsidRPr="00D47DEF">
            <w:rPr>
              <w:rFonts w:ascii="Arial" w:hAnsi="Arial" w:cs="Arial"/>
              <w:color w:val="0070C0"/>
              <w:sz w:val="20"/>
              <w:szCs w:val="20"/>
            </w:rPr>
            <w:t>y/o</w:t>
          </w:r>
          <w:r w:rsidR="00470176">
            <w:rPr>
              <w:rFonts w:ascii="Arial" w:hAnsi="Arial" w:cs="Arial"/>
              <w:color w:val="0070C0"/>
              <w:sz w:val="20"/>
              <w:szCs w:val="20"/>
            </w:rPr>
            <w:t xml:space="preserve"> </w:t>
          </w:r>
          <w:r w:rsidRPr="00D47DEF">
            <w:rPr>
              <w:rFonts w:ascii="Arial" w:hAnsi="Arial" w:cs="Arial"/>
              <w:color w:val="0070C0"/>
              <w:sz w:val="20"/>
              <w:szCs w:val="20"/>
            </w:rPr>
            <w:t>Revisor</w:t>
          </w:r>
          <w:r w:rsidR="00470176">
            <w:rPr>
              <w:rFonts w:ascii="Arial" w:hAnsi="Arial" w:cs="Arial"/>
              <w:color w:val="0070C0"/>
              <w:sz w:val="20"/>
              <w:szCs w:val="20"/>
            </w:rPr>
            <w:t xml:space="preserve"> </w:t>
          </w:r>
          <w:r w:rsidRPr="00D47DEF">
            <w:rPr>
              <w:rFonts w:ascii="Arial" w:hAnsi="Arial" w:cs="Arial"/>
              <w:color w:val="0070C0"/>
              <w:sz w:val="20"/>
              <w:szCs w:val="20"/>
            </w:rPr>
            <w:t>fiscal</w:t>
          </w:r>
        </w:sdtContent>
      </w:sdt>
    </w:p>
    <w:p w14:paraId="438BD0D7" w14:textId="6E35E8D4" w:rsidR="00DE2946" w:rsidRPr="00D47DEF" w:rsidRDefault="00DE2946" w:rsidP="00267A4D">
      <w:pPr>
        <w:pStyle w:val="Sinespaciado1"/>
        <w:spacing w:line="360" w:lineRule="auto"/>
        <w:jc w:val="both"/>
        <w:rPr>
          <w:rFonts w:ascii="Arial" w:hAnsi="Arial" w:cs="Arial"/>
          <w:sz w:val="20"/>
          <w:szCs w:val="20"/>
        </w:rPr>
      </w:pPr>
      <w:r w:rsidRPr="00D47DEF">
        <w:rPr>
          <w:rFonts w:ascii="Arial" w:hAnsi="Arial" w:cs="Arial"/>
          <w:sz w:val="20"/>
          <w:szCs w:val="20"/>
        </w:rPr>
        <w:t>Cargo:</w:t>
      </w:r>
      <w:r w:rsidR="00470176">
        <w:rPr>
          <w:rFonts w:ascii="Arial" w:hAnsi="Arial" w:cs="Arial"/>
          <w:sz w:val="20"/>
          <w:szCs w:val="20"/>
        </w:rPr>
        <w:t xml:space="preserve"> </w:t>
      </w:r>
      <w:sdt>
        <w:sdtPr>
          <w:rPr>
            <w:rFonts w:ascii="Arial" w:hAnsi="Arial" w:cs="Arial"/>
            <w:sz w:val="20"/>
            <w:szCs w:val="20"/>
          </w:rPr>
          <w:id w:val="164358859"/>
          <w:placeholder>
            <w:docPart w:val="0FD8683375D148D393F05815AFA3D2C4"/>
          </w:placeholder>
        </w:sdtPr>
        <w:sdtEndPr>
          <w:rPr>
            <w:color w:val="0070C0"/>
          </w:rPr>
        </w:sdtEndPr>
        <w:sdtContent>
          <w:r w:rsidRPr="00D47DEF">
            <w:rPr>
              <w:rFonts w:ascii="Arial" w:hAnsi="Arial" w:cs="Arial"/>
              <w:color w:val="0070C0"/>
              <w:sz w:val="20"/>
              <w:szCs w:val="20"/>
            </w:rPr>
            <w:t>Diligenciar</w:t>
          </w:r>
          <w:r w:rsidR="00470176">
            <w:rPr>
              <w:rFonts w:ascii="Arial" w:hAnsi="Arial" w:cs="Arial"/>
              <w:color w:val="0070C0"/>
              <w:sz w:val="20"/>
              <w:szCs w:val="20"/>
            </w:rPr>
            <w:t xml:space="preserve"> </w:t>
          </w:r>
          <w:r w:rsidRPr="00D47DEF">
            <w:rPr>
              <w:rFonts w:ascii="Arial" w:hAnsi="Arial" w:cs="Arial"/>
              <w:color w:val="0070C0"/>
              <w:sz w:val="20"/>
              <w:szCs w:val="20"/>
            </w:rPr>
            <w:t>cargo</w:t>
          </w:r>
        </w:sdtContent>
      </w:sdt>
    </w:p>
    <w:p w14:paraId="65D79A14" w14:textId="4D8D8F3F" w:rsidR="00DE2946" w:rsidRDefault="00DE2946" w:rsidP="00267A4D">
      <w:pPr>
        <w:pStyle w:val="Sinespaciado1"/>
        <w:spacing w:line="360" w:lineRule="auto"/>
        <w:jc w:val="both"/>
        <w:rPr>
          <w:rFonts w:ascii="Arial" w:hAnsi="Arial" w:cs="Arial"/>
          <w:sz w:val="20"/>
          <w:szCs w:val="20"/>
        </w:rPr>
      </w:pPr>
      <w:r w:rsidRPr="00D47DEF">
        <w:rPr>
          <w:rFonts w:ascii="Arial" w:hAnsi="Arial" w:cs="Arial"/>
          <w:sz w:val="20"/>
          <w:szCs w:val="20"/>
        </w:rPr>
        <w:t>Número</w:t>
      </w:r>
      <w:r w:rsidR="00470176">
        <w:rPr>
          <w:rFonts w:ascii="Arial" w:hAnsi="Arial" w:cs="Arial"/>
          <w:sz w:val="20"/>
          <w:szCs w:val="20"/>
        </w:rPr>
        <w:t xml:space="preserve"> </w:t>
      </w:r>
      <w:r w:rsidRPr="00D47DEF">
        <w:rPr>
          <w:rFonts w:ascii="Arial" w:hAnsi="Arial" w:cs="Arial"/>
          <w:sz w:val="20"/>
          <w:szCs w:val="20"/>
        </w:rPr>
        <w:t>de</w:t>
      </w:r>
      <w:r w:rsidR="00470176">
        <w:rPr>
          <w:rFonts w:ascii="Arial" w:hAnsi="Arial" w:cs="Arial"/>
          <w:sz w:val="20"/>
          <w:szCs w:val="20"/>
        </w:rPr>
        <w:t xml:space="preserve"> </w:t>
      </w:r>
      <w:r w:rsidRPr="00D47DEF">
        <w:rPr>
          <w:rFonts w:ascii="Arial" w:hAnsi="Arial" w:cs="Arial"/>
          <w:sz w:val="20"/>
          <w:szCs w:val="20"/>
        </w:rPr>
        <w:t>la</w:t>
      </w:r>
      <w:r w:rsidR="00470176">
        <w:rPr>
          <w:rFonts w:ascii="Arial" w:hAnsi="Arial" w:cs="Arial"/>
          <w:sz w:val="20"/>
          <w:szCs w:val="20"/>
        </w:rPr>
        <w:t xml:space="preserve"> </w:t>
      </w:r>
      <w:r w:rsidRPr="00D47DEF">
        <w:rPr>
          <w:rFonts w:ascii="Arial" w:hAnsi="Arial" w:cs="Arial"/>
          <w:sz w:val="20"/>
          <w:szCs w:val="20"/>
        </w:rPr>
        <w:t>Tarjeta</w:t>
      </w:r>
      <w:r w:rsidR="00470176">
        <w:rPr>
          <w:rFonts w:ascii="Arial" w:hAnsi="Arial" w:cs="Arial"/>
          <w:sz w:val="20"/>
          <w:szCs w:val="20"/>
        </w:rPr>
        <w:t xml:space="preserve"> </w:t>
      </w:r>
      <w:r w:rsidRPr="00D47DEF">
        <w:rPr>
          <w:rFonts w:ascii="Arial" w:hAnsi="Arial" w:cs="Arial"/>
          <w:sz w:val="20"/>
          <w:szCs w:val="20"/>
        </w:rPr>
        <w:t>Profesional:</w:t>
      </w:r>
      <w:r w:rsidR="00470176">
        <w:rPr>
          <w:rFonts w:ascii="Arial" w:hAnsi="Arial" w:cs="Arial"/>
          <w:sz w:val="20"/>
          <w:szCs w:val="20"/>
        </w:rPr>
        <w:t xml:space="preserve"> </w:t>
      </w:r>
      <w:sdt>
        <w:sdtPr>
          <w:rPr>
            <w:rFonts w:ascii="Arial" w:hAnsi="Arial" w:cs="Arial"/>
            <w:sz w:val="20"/>
            <w:szCs w:val="20"/>
          </w:rPr>
          <w:id w:val="-952165056"/>
          <w:placeholder>
            <w:docPart w:val="0FD8683375D148D393F05815AFA3D2C4"/>
          </w:placeholder>
        </w:sdtPr>
        <w:sdtEndPr>
          <w:rPr>
            <w:color w:val="0070C0"/>
          </w:rPr>
        </w:sdtEndPr>
        <w:sdtContent>
          <w:r w:rsidRPr="00D47DEF">
            <w:rPr>
              <w:rFonts w:ascii="Arial" w:hAnsi="Arial" w:cs="Arial"/>
              <w:color w:val="0070C0"/>
              <w:sz w:val="20"/>
              <w:szCs w:val="20"/>
            </w:rPr>
            <w:t>Diligenciar</w:t>
          </w:r>
          <w:r w:rsidR="00470176">
            <w:rPr>
              <w:rFonts w:ascii="Arial" w:hAnsi="Arial" w:cs="Arial"/>
              <w:color w:val="0070C0"/>
              <w:sz w:val="20"/>
              <w:szCs w:val="20"/>
            </w:rPr>
            <w:t xml:space="preserve"> </w:t>
          </w:r>
          <w:r w:rsidRPr="00D47DEF">
            <w:rPr>
              <w:rFonts w:ascii="Arial" w:hAnsi="Arial" w:cs="Arial"/>
              <w:color w:val="0070C0"/>
              <w:sz w:val="20"/>
              <w:szCs w:val="20"/>
            </w:rPr>
            <w:t>el</w:t>
          </w:r>
          <w:r w:rsidR="00470176">
            <w:rPr>
              <w:rFonts w:ascii="Arial" w:hAnsi="Arial" w:cs="Arial"/>
              <w:color w:val="0070C0"/>
              <w:sz w:val="20"/>
              <w:szCs w:val="20"/>
            </w:rPr>
            <w:t xml:space="preserve"> </w:t>
          </w:r>
          <w:r w:rsidRPr="00D47DEF">
            <w:rPr>
              <w:rFonts w:ascii="Arial" w:hAnsi="Arial" w:cs="Arial"/>
              <w:color w:val="0070C0"/>
              <w:sz w:val="20"/>
              <w:szCs w:val="20"/>
            </w:rPr>
            <w:t>número</w:t>
          </w:r>
          <w:r w:rsidR="00470176">
            <w:rPr>
              <w:rFonts w:ascii="Arial" w:hAnsi="Arial" w:cs="Arial"/>
              <w:color w:val="0070C0"/>
              <w:sz w:val="20"/>
              <w:szCs w:val="20"/>
            </w:rPr>
            <w:t xml:space="preserve"> </w:t>
          </w:r>
          <w:r w:rsidRPr="00D47DEF">
            <w:rPr>
              <w:rFonts w:ascii="Arial" w:hAnsi="Arial" w:cs="Arial"/>
              <w:color w:val="0070C0"/>
              <w:sz w:val="20"/>
              <w:szCs w:val="20"/>
            </w:rPr>
            <w:t>de</w:t>
          </w:r>
          <w:r w:rsidR="00470176">
            <w:rPr>
              <w:rFonts w:ascii="Arial" w:hAnsi="Arial" w:cs="Arial"/>
              <w:color w:val="0070C0"/>
              <w:sz w:val="20"/>
              <w:szCs w:val="20"/>
            </w:rPr>
            <w:t xml:space="preserve"> </w:t>
          </w:r>
          <w:r w:rsidRPr="00D47DEF">
            <w:rPr>
              <w:rFonts w:ascii="Arial" w:hAnsi="Arial" w:cs="Arial"/>
              <w:color w:val="0070C0"/>
              <w:sz w:val="20"/>
              <w:szCs w:val="20"/>
            </w:rPr>
            <w:t>la</w:t>
          </w:r>
          <w:r w:rsidR="00470176">
            <w:rPr>
              <w:rFonts w:ascii="Arial" w:hAnsi="Arial" w:cs="Arial"/>
              <w:color w:val="0070C0"/>
              <w:sz w:val="20"/>
              <w:szCs w:val="20"/>
            </w:rPr>
            <w:t xml:space="preserve"> </w:t>
          </w:r>
          <w:r w:rsidRPr="00D47DEF">
            <w:rPr>
              <w:rFonts w:ascii="Arial" w:hAnsi="Arial" w:cs="Arial"/>
              <w:color w:val="0070C0"/>
              <w:sz w:val="20"/>
              <w:szCs w:val="20"/>
            </w:rPr>
            <w:t>tarjeta</w:t>
          </w:r>
          <w:r w:rsidR="00470176">
            <w:rPr>
              <w:rFonts w:ascii="Arial" w:hAnsi="Arial" w:cs="Arial"/>
              <w:color w:val="0070C0"/>
              <w:sz w:val="20"/>
              <w:szCs w:val="20"/>
            </w:rPr>
            <w:t xml:space="preserve"> </w:t>
          </w:r>
          <w:r w:rsidRPr="00D47DEF">
            <w:rPr>
              <w:rFonts w:ascii="Arial" w:hAnsi="Arial" w:cs="Arial"/>
              <w:color w:val="0070C0"/>
              <w:sz w:val="20"/>
              <w:szCs w:val="20"/>
            </w:rPr>
            <w:t>profesional</w:t>
          </w:r>
        </w:sdtContent>
      </w:sdt>
    </w:p>
    <w:p w14:paraId="1B3ECE8E" w14:textId="77777777" w:rsidR="00DE2946" w:rsidRDefault="00DE2946" w:rsidP="00382E22">
      <w:pPr>
        <w:pStyle w:val="Sinespaciado1"/>
        <w:spacing w:line="276" w:lineRule="auto"/>
        <w:jc w:val="both"/>
        <w:rPr>
          <w:rFonts w:ascii="Arial" w:hAnsi="Arial" w:cs="Arial"/>
          <w:color w:val="000000"/>
          <w:sz w:val="20"/>
          <w:szCs w:val="20"/>
        </w:rPr>
      </w:pPr>
    </w:p>
    <w:p w14:paraId="5386D688" w14:textId="77777777" w:rsidR="00DE2946" w:rsidRPr="00267A4D" w:rsidRDefault="00DE2946" w:rsidP="004F1033">
      <w:pPr>
        <w:pStyle w:val="Sinespaciado1"/>
        <w:spacing w:line="276" w:lineRule="auto"/>
        <w:rPr>
          <w:rFonts w:ascii="Arial" w:hAnsi="Arial" w:cs="Arial"/>
          <w:color w:val="000000"/>
          <w:sz w:val="20"/>
          <w:szCs w:val="22"/>
        </w:rPr>
      </w:pPr>
    </w:p>
    <w:p w14:paraId="76E0FB0A" w14:textId="77777777" w:rsidR="00DE2946" w:rsidRDefault="00DE2946" w:rsidP="004F1033">
      <w:pPr>
        <w:pStyle w:val="Sinespaciado1"/>
        <w:spacing w:line="276" w:lineRule="auto"/>
        <w:rPr>
          <w:rFonts w:ascii="Arial" w:hAnsi="Arial" w:cs="Arial"/>
          <w:color w:val="000000"/>
          <w:sz w:val="22"/>
          <w:szCs w:val="22"/>
        </w:rPr>
        <w:sectPr w:rsidR="00DE2946" w:rsidSect="00EC0572">
          <w:headerReference w:type="default" r:id="rId2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00BB475" w14:textId="3CC71B3E" w:rsidR="00DE2946" w:rsidRPr="00B44832" w:rsidRDefault="00C06B6F" w:rsidP="004F1033">
      <w:pPr>
        <w:spacing w:after="0" w:line="276" w:lineRule="auto"/>
        <w:jc w:val="both"/>
        <w:rPr>
          <w:rFonts w:ascii="Arial" w:hAnsi="Arial" w:cs="Arial"/>
          <w:sz w:val="20"/>
          <w:szCs w:val="20"/>
        </w:rPr>
      </w:pPr>
      <w:sdt>
        <w:sdtPr>
          <w:rPr>
            <w:rFonts w:ascii="Arial" w:hAnsi="Arial" w:cs="Arial"/>
            <w:sz w:val="20"/>
            <w:szCs w:val="20"/>
          </w:rPr>
          <w:id w:val="-531341582"/>
          <w:placeholder>
            <w:docPart w:val="D2109646BA2B4D3E9D30B81BBAA61207"/>
          </w:placeholder>
          <w:showingPlcHdr/>
          <w15:color w:val="800000"/>
          <w:text/>
        </w:sdtPr>
        <w:sdtContent>
          <w:r w:rsidR="00DE2946" w:rsidRPr="00B44832">
            <w:rPr>
              <w:rStyle w:val="Textodelmarcadordeposicin"/>
              <w:rFonts w:ascii="Arial" w:hAnsi="Arial" w:cs="Arial"/>
              <w:color w:val="0070C0"/>
              <w:sz w:val="20"/>
              <w:szCs w:val="20"/>
              <w:u w:val="single"/>
            </w:rPr>
            <w:t>Ciudad</w:t>
          </w:r>
        </w:sdtContent>
      </w:sdt>
      <w:r w:rsidR="00DE2946" w:rsidRPr="00B44832">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1164620191"/>
          <w:placeholder>
            <w:docPart w:val="AC944F3719A24F83AB47F28FA8C90D28"/>
          </w:placeholder>
          <w:showingPlcHdr/>
          <w15:color w:val="800000"/>
          <w:date w:fullDate="2021-04-13T00:00:00Z">
            <w:dateFormat w:val="d 'de' MMMM 'de' yyyy"/>
            <w:lid w:val="es-CO"/>
            <w:storeMappedDataAs w:val="dateTime"/>
            <w:calendar w:val="gregorian"/>
          </w:date>
        </w:sdtPr>
        <w:sdtContent>
          <w:r w:rsidR="00DE2946" w:rsidRPr="00B44832">
            <w:rPr>
              <w:rStyle w:val="Textodelmarcadordeposicin"/>
              <w:rFonts w:ascii="Arial" w:hAnsi="Arial" w:cs="Arial"/>
              <w:color w:val="0070C0"/>
              <w:sz w:val="20"/>
              <w:szCs w:val="20"/>
            </w:rPr>
            <w:t>seleccionar la fecha.</w:t>
          </w:r>
        </w:sdtContent>
      </w:sdt>
    </w:p>
    <w:p w14:paraId="4C16AFDD" w14:textId="77777777" w:rsidR="00DE2946" w:rsidRPr="004F1033" w:rsidRDefault="00DE2946" w:rsidP="001513B9">
      <w:pPr>
        <w:spacing w:after="0" w:line="276" w:lineRule="auto"/>
        <w:rPr>
          <w:rFonts w:ascii="Arial" w:hAnsi="Arial" w:cs="Arial"/>
          <w:sz w:val="20"/>
          <w:szCs w:val="20"/>
        </w:rPr>
      </w:pPr>
    </w:p>
    <w:p w14:paraId="1D659671" w14:textId="77777777" w:rsidR="00DE2946" w:rsidRPr="00B44832" w:rsidRDefault="00DE2946" w:rsidP="001513B9">
      <w:pPr>
        <w:tabs>
          <w:tab w:val="left" w:pos="7836"/>
        </w:tabs>
        <w:spacing w:after="0" w:line="276" w:lineRule="auto"/>
        <w:jc w:val="both"/>
        <w:rPr>
          <w:rFonts w:ascii="Arial" w:hAnsi="Arial" w:cs="Arial"/>
          <w:sz w:val="20"/>
          <w:szCs w:val="20"/>
        </w:rPr>
      </w:pPr>
    </w:p>
    <w:p w14:paraId="5D4928C4" w14:textId="77777777" w:rsidR="00DE2946" w:rsidRPr="00B44832" w:rsidRDefault="00DE2946" w:rsidP="001513B9">
      <w:pPr>
        <w:spacing w:after="0" w:line="276" w:lineRule="auto"/>
        <w:jc w:val="both"/>
        <w:rPr>
          <w:rFonts w:ascii="Arial" w:hAnsi="Arial" w:cs="Arial"/>
          <w:sz w:val="20"/>
          <w:szCs w:val="20"/>
        </w:rPr>
      </w:pPr>
      <w:r w:rsidRPr="00B44832">
        <w:rPr>
          <w:rFonts w:ascii="Arial" w:hAnsi="Arial" w:cs="Arial"/>
          <w:sz w:val="20"/>
          <w:szCs w:val="20"/>
        </w:rPr>
        <w:t>Señores.</w:t>
      </w:r>
    </w:p>
    <w:p w14:paraId="5AADDE7D" w14:textId="2D131296" w:rsidR="00DE2946" w:rsidRPr="00B44832" w:rsidRDefault="00DE2946" w:rsidP="001513B9">
      <w:pPr>
        <w:spacing w:after="0" w:line="276" w:lineRule="auto"/>
        <w:jc w:val="both"/>
        <w:rPr>
          <w:rFonts w:ascii="Arial" w:hAnsi="Arial" w:cs="Arial"/>
          <w:sz w:val="20"/>
          <w:szCs w:val="20"/>
        </w:rPr>
      </w:pPr>
      <w:r w:rsidRPr="00B44832">
        <w:rPr>
          <w:rFonts w:ascii="Arial" w:hAnsi="Arial" w:cs="Arial"/>
          <w:sz w:val="20"/>
          <w:szCs w:val="20"/>
        </w:rPr>
        <w:t>POLICÍA</w:t>
      </w:r>
      <w:r w:rsidR="00470176">
        <w:rPr>
          <w:rFonts w:ascii="Arial" w:hAnsi="Arial" w:cs="Arial"/>
          <w:sz w:val="20"/>
          <w:szCs w:val="20"/>
        </w:rPr>
        <w:t xml:space="preserve"> </w:t>
      </w:r>
      <w:r w:rsidRPr="00B44832">
        <w:rPr>
          <w:rFonts w:ascii="Arial" w:hAnsi="Arial" w:cs="Arial"/>
          <w:sz w:val="20"/>
          <w:szCs w:val="20"/>
        </w:rPr>
        <w:t>NACIONAL</w:t>
      </w:r>
      <w:r w:rsidR="00470176">
        <w:rPr>
          <w:rFonts w:ascii="Arial" w:hAnsi="Arial" w:cs="Arial"/>
          <w:sz w:val="20"/>
          <w:szCs w:val="20"/>
        </w:rPr>
        <w:t xml:space="preserve"> </w:t>
      </w:r>
      <w:r w:rsidRPr="00B44832">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REGIONAL</w:t>
      </w:r>
      <w:r w:rsidR="00470176">
        <w:rPr>
          <w:rFonts w:ascii="Arial" w:hAnsi="Arial" w:cs="Arial"/>
          <w:sz w:val="20"/>
          <w:szCs w:val="20"/>
        </w:rPr>
        <w:t xml:space="preserve"> </w:t>
      </w:r>
      <w:r>
        <w:rPr>
          <w:rFonts w:ascii="Arial" w:hAnsi="Arial" w:cs="Arial"/>
          <w:sz w:val="20"/>
          <w:szCs w:val="20"/>
        </w:rPr>
        <w:t>DE</w:t>
      </w:r>
      <w:r w:rsidR="00470176">
        <w:rPr>
          <w:rFonts w:ascii="Arial" w:hAnsi="Arial" w:cs="Arial"/>
          <w:sz w:val="20"/>
          <w:szCs w:val="20"/>
        </w:rPr>
        <w:t xml:space="preserve"> </w:t>
      </w:r>
      <w:r>
        <w:rPr>
          <w:rFonts w:ascii="Arial" w:hAnsi="Arial" w:cs="Arial"/>
          <w:sz w:val="20"/>
          <w:szCs w:val="20"/>
        </w:rPr>
        <w:t>ASEGURAMIENTO</w:t>
      </w:r>
      <w:r w:rsidR="00470176">
        <w:rPr>
          <w:rFonts w:ascii="Arial" w:hAnsi="Arial" w:cs="Arial"/>
          <w:sz w:val="20"/>
          <w:szCs w:val="20"/>
        </w:rPr>
        <w:t xml:space="preserve"> </w:t>
      </w:r>
      <w:r>
        <w:rPr>
          <w:rFonts w:ascii="Arial" w:hAnsi="Arial" w:cs="Arial"/>
          <w:sz w:val="20"/>
          <w:szCs w:val="20"/>
        </w:rPr>
        <w:t>EN</w:t>
      </w:r>
      <w:r w:rsidR="00470176">
        <w:rPr>
          <w:rFonts w:ascii="Arial" w:hAnsi="Arial" w:cs="Arial"/>
          <w:sz w:val="20"/>
          <w:szCs w:val="20"/>
        </w:rPr>
        <w:t xml:space="preserve"> </w:t>
      </w:r>
      <w:r>
        <w:rPr>
          <w:rFonts w:ascii="Arial" w:hAnsi="Arial" w:cs="Arial"/>
          <w:sz w:val="20"/>
          <w:szCs w:val="20"/>
        </w:rPr>
        <w:t>SALUD</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6</w:t>
      </w:r>
    </w:p>
    <w:p w14:paraId="5B3D41D7" w14:textId="60219DFC" w:rsidR="00DE2946" w:rsidRDefault="00DE2946" w:rsidP="001513B9">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w:t>
      </w:r>
      <w:r w:rsidR="00470176">
        <w:rPr>
          <w:rFonts w:ascii="Arial" w:hAnsi="Arial" w:cs="Arial"/>
          <w:sz w:val="20"/>
          <w:szCs w:val="20"/>
        </w:rPr>
        <w:t xml:space="preserve"> </w:t>
      </w:r>
      <w:r>
        <w:rPr>
          <w:rFonts w:ascii="Arial" w:hAnsi="Arial" w:cs="Arial"/>
          <w:sz w:val="20"/>
          <w:szCs w:val="20"/>
        </w:rPr>
        <w:t>43</w:t>
      </w:r>
      <w:r w:rsidR="00470176">
        <w:rPr>
          <w:rFonts w:ascii="Arial" w:hAnsi="Arial" w:cs="Arial"/>
          <w:sz w:val="20"/>
          <w:szCs w:val="20"/>
        </w:rPr>
        <w:t xml:space="preserve"> </w:t>
      </w:r>
      <w:r>
        <w:rPr>
          <w:rFonts w:ascii="Arial" w:hAnsi="Arial" w:cs="Arial"/>
          <w:sz w:val="20"/>
          <w:szCs w:val="20"/>
        </w:rPr>
        <w:t>A</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48Csur-45</w:t>
      </w:r>
    </w:p>
    <w:p w14:paraId="5813CC8A" w14:textId="7987D3AE" w:rsidR="00DE2946" w:rsidRDefault="00DE2946" w:rsidP="001513B9">
      <w:pPr>
        <w:spacing w:after="0" w:line="276" w:lineRule="auto"/>
        <w:jc w:val="both"/>
        <w:rPr>
          <w:rFonts w:ascii="Arial" w:hAnsi="Arial" w:cs="Arial"/>
          <w:sz w:val="20"/>
          <w:szCs w:val="20"/>
        </w:rPr>
      </w:pPr>
      <w:r>
        <w:rPr>
          <w:rFonts w:ascii="Arial" w:hAnsi="Arial" w:cs="Arial"/>
          <w:sz w:val="20"/>
          <w:szCs w:val="20"/>
        </w:rPr>
        <w:t>Envigado</w:t>
      </w:r>
      <w:r w:rsidR="00470176">
        <w:rPr>
          <w:rFonts w:ascii="Arial" w:hAnsi="Arial" w:cs="Arial"/>
          <w:sz w:val="20"/>
          <w:szCs w:val="20"/>
        </w:rPr>
        <w:t xml:space="preserve"> </w:t>
      </w:r>
      <w:r>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Antioquia</w:t>
      </w:r>
    </w:p>
    <w:p w14:paraId="0A9AB881" w14:textId="77777777" w:rsidR="00DE2946" w:rsidRPr="00B44832" w:rsidRDefault="00DE2946" w:rsidP="001513B9">
      <w:pPr>
        <w:spacing w:after="0" w:line="276" w:lineRule="auto"/>
        <w:jc w:val="both"/>
        <w:rPr>
          <w:rFonts w:ascii="Arial" w:hAnsi="Arial" w:cs="Arial"/>
          <w:sz w:val="20"/>
          <w:szCs w:val="20"/>
        </w:rPr>
      </w:pPr>
    </w:p>
    <w:p w14:paraId="6CA4F5B1" w14:textId="77777777" w:rsidR="00DE2946" w:rsidRPr="00B44832" w:rsidRDefault="00DE2946" w:rsidP="001513B9">
      <w:pPr>
        <w:pStyle w:val="Textoindependiente"/>
        <w:shd w:val="clear" w:color="auto" w:fill="FFFFFF"/>
        <w:spacing w:line="276" w:lineRule="auto"/>
        <w:ind w:right="-425"/>
        <w:jc w:val="both"/>
        <w:rPr>
          <w:sz w:val="20"/>
          <w:szCs w:val="20"/>
        </w:rPr>
      </w:pPr>
    </w:p>
    <w:p w14:paraId="0F72766C" w14:textId="47A65200" w:rsidR="00DE2946" w:rsidRDefault="00DE2946" w:rsidP="001513B9">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00470176">
        <w:rPr>
          <w:rFonts w:ascii="Arial" w:hAnsi="Arial" w:cs="Arial"/>
          <w:sz w:val="20"/>
          <w:szCs w:val="20"/>
        </w:rPr>
        <w:t xml:space="preserve"> </w:t>
      </w:r>
      <w:r w:rsidRPr="004F1033">
        <w:rPr>
          <w:rFonts w:ascii="Arial" w:hAnsi="Arial" w:cs="Arial"/>
          <w:sz w:val="20"/>
          <w:szCs w:val="20"/>
        </w:rPr>
        <w:t>Formulario</w:t>
      </w:r>
      <w:r w:rsidR="00470176">
        <w:rPr>
          <w:rFonts w:ascii="Arial" w:hAnsi="Arial" w:cs="Arial"/>
          <w:sz w:val="20"/>
          <w:szCs w:val="20"/>
        </w:rPr>
        <w:t xml:space="preserve"> </w:t>
      </w:r>
      <w:r w:rsidRPr="004F1033">
        <w:rPr>
          <w:rFonts w:ascii="Arial" w:hAnsi="Arial" w:cs="Arial"/>
          <w:sz w:val="20"/>
          <w:szCs w:val="20"/>
        </w:rPr>
        <w:t>datos</w:t>
      </w:r>
      <w:r w:rsidR="00470176">
        <w:rPr>
          <w:rFonts w:ascii="Arial" w:hAnsi="Arial" w:cs="Arial"/>
          <w:sz w:val="20"/>
          <w:szCs w:val="20"/>
        </w:rPr>
        <w:t xml:space="preserve"> </w:t>
      </w:r>
      <w:r w:rsidRPr="004F1033">
        <w:rPr>
          <w:rFonts w:ascii="Arial" w:hAnsi="Arial" w:cs="Arial"/>
          <w:sz w:val="20"/>
          <w:szCs w:val="20"/>
        </w:rPr>
        <w:t>básicos</w:t>
      </w:r>
      <w:r w:rsidR="00470176">
        <w:rPr>
          <w:rFonts w:ascii="Arial" w:hAnsi="Arial" w:cs="Arial"/>
          <w:sz w:val="20"/>
          <w:szCs w:val="20"/>
        </w:rPr>
        <w:t xml:space="preserve"> </w:t>
      </w:r>
      <w:r w:rsidRPr="004F1033">
        <w:rPr>
          <w:rFonts w:ascii="Arial" w:hAnsi="Arial" w:cs="Arial"/>
          <w:sz w:val="20"/>
          <w:szCs w:val="20"/>
        </w:rPr>
        <w:t>beneficiario</w:t>
      </w:r>
      <w:r w:rsidR="00470176">
        <w:rPr>
          <w:rFonts w:ascii="Arial" w:hAnsi="Arial" w:cs="Arial"/>
          <w:sz w:val="20"/>
          <w:szCs w:val="20"/>
        </w:rPr>
        <w:t xml:space="preserve"> </w:t>
      </w:r>
      <w:r w:rsidRPr="004F1033">
        <w:rPr>
          <w:rFonts w:ascii="Arial" w:hAnsi="Arial" w:cs="Arial"/>
          <w:sz w:val="20"/>
          <w:szCs w:val="20"/>
        </w:rPr>
        <w:t>cuenta</w:t>
      </w:r>
      <w:r w:rsidR="00470176">
        <w:rPr>
          <w:rFonts w:ascii="Arial" w:hAnsi="Arial" w:cs="Arial"/>
          <w:sz w:val="20"/>
          <w:szCs w:val="20"/>
        </w:rPr>
        <w:t xml:space="preserve"> </w:t>
      </w:r>
      <w:r w:rsidRPr="00267A4D">
        <w:rPr>
          <w:rFonts w:ascii="Arial" w:hAnsi="Arial" w:cs="Arial"/>
          <w:sz w:val="20"/>
          <w:szCs w:val="20"/>
        </w:rPr>
        <w:t>del</w:t>
      </w:r>
      <w:r w:rsidR="00470176">
        <w:rPr>
          <w:rFonts w:ascii="Arial" w:hAnsi="Arial" w:cs="Arial"/>
          <w:sz w:val="20"/>
          <w:szCs w:val="20"/>
        </w:rPr>
        <w:t xml:space="preserve"> </w:t>
      </w:r>
      <w:r w:rsidRPr="00CD2C0F">
        <w:rPr>
          <w:rFonts w:ascii="Arial" w:hAnsi="Arial" w:cs="Arial"/>
          <w:sz w:val="20"/>
          <w:szCs w:val="20"/>
        </w:rPr>
        <w:t>proceso</w:t>
      </w:r>
      <w:r w:rsidR="00470176">
        <w:rPr>
          <w:rFonts w:ascii="Arial" w:hAnsi="Arial" w:cs="Arial"/>
          <w:sz w:val="20"/>
          <w:szCs w:val="20"/>
        </w:rPr>
        <w:t xml:space="preserve"> </w:t>
      </w:r>
      <w:r w:rsidRPr="00CD2C0F">
        <w:rPr>
          <w:rFonts w:ascii="Arial" w:hAnsi="Arial" w:cs="Arial"/>
          <w:sz w:val="20"/>
          <w:szCs w:val="20"/>
        </w:rPr>
        <w:t>de</w:t>
      </w:r>
      <w:r w:rsidR="00470176">
        <w:rPr>
          <w:rFonts w:ascii="Arial" w:hAnsi="Arial" w:cs="Arial"/>
          <w:sz w:val="20"/>
          <w:szCs w:val="20"/>
        </w:rPr>
        <w:t xml:space="preserve"> </w:t>
      </w:r>
      <w:r w:rsidRPr="00FF7EB7">
        <w:rPr>
          <w:rFonts w:ascii="Arial" w:hAnsi="Arial" w:cs="Arial"/>
          <w:noProof/>
          <w:sz w:val="20"/>
          <w:szCs w:val="20"/>
        </w:rPr>
        <w:t>Selección</w:t>
      </w:r>
      <w:r w:rsidR="00470176">
        <w:rPr>
          <w:rFonts w:ascii="Arial" w:hAnsi="Arial" w:cs="Arial"/>
          <w:noProof/>
          <w:sz w:val="20"/>
          <w:szCs w:val="20"/>
        </w:rPr>
        <w:t xml:space="preserve"> </w:t>
      </w:r>
      <w:r w:rsidRPr="00FF7EB7">
        <w:rPr>
          <w:rFonts w:ascii="Arial" w:hAnsi="Arial" w:cs="Arial"/>
          <w:noProof/>
          <w:sz w:val="20"/>
          <w:szCs w:val="20"/>
        </w:rPr>
        <w:t>Abreviada</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Pr="00CD2C0F">
        <w:rPr>
          <w:rFonts w:ascii="Arial" w:hAnsi="Arial" w:cs="Arial"/>
          <w:sz w:val="20"/>
          <w:szCs w:val="20"/>
        </w:rPr>
        <w:t>,</w:t>
      </w:r>
      <w:r w:rsidR="00470176">
        <w:rPr>
          <w:rFonts w:ascii="Arial" w:hAnsi="Arial" w:cs="Arial"/>
          <w:sz w:val="20"/>
          <w:szCs w:val="20"/>
        </w:rPr>
        <w:t xml:space="preserve"> </w:t>
      </w:r>
      <w:r w:rsidRPr="00CD2C0F">
        <w:rPr>
          <w:rFonts w:ascii="Arial" w:hAnsi="Arial" w:cs="Arial"/>
          <w:sz w:val="20"/>
          <w:szCs w:val="20"/>
        </w:rPr>
        <w:t>número</w:t>
      </w:r>
      <w:r w:rsidR="00470176">
        <w:rPr>
          <w:rFonts w:ascii="Arial" w:hAnsi="Arial" w:cs="Arial"/>
          <w:sz w:val="20"/>
          <w:szCs w:val="20"/>
        </w:rPr>
        <w:t xml:space="preserve"> </w:t>
      </w:r>
      <w:r w:rsidRPr="00FF7EB7">
        <w:rPr>
          <w:rFonts w:ascii="Arial" w:hAnsi="Arial" w:cs="Arial"/>
          <w:noProof/>
          <w:sz w:val="20"/>
          <w:szCs w:val="20"/>
        </w:rPr>
        <w:t>PN</w:t>
      </w:r>
      <w:r w:rsidR="00470176">
        <w:rPr>
          <w:rFonts w:ascii="Arial" w:hAnsi="Arial" w:cs="Arial"/>
          <w:noProof/>
          <w:sz w:val="20"/>
          <w:szCs w:val="20"/>
        </w:rPr>
        <w:t xml:space="preserve"> </w:t>
      </w:r>
      <w:r w:rsidRPr="00FF7EB7">
        <w:rPr>
          <w:rFonts w:ascii="Arial" w:hAnsi="Arial" w:cs="Arial"/>
          <w:noProof/>
          <w:sz w:val="20"/>
          <w:szCs w:val="20"/>
        </w:rPr>
        <w:t>RASES</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SA</w:t>
      </w:r>
      <w:r w:rsidR="00470176">
        <w:rPr>
          <w:rFonts w:ascii="Arial" w:hAnsi="Arial" w:cs="Arial"/>
          <w:noProof/>
          <w:sz w:val="20"/>
          <w:szCs w:val="20"/>
        </w:rPr>
        <w:t xml:space="preserve"> </w:t>
      </w:r>
      <w:r w:rsidR="00C06B6F">
        <w:rPr>
          <w:rFonts w:ascii="Arial" w:hAnsi="Arial" w:cs="Arial"/>
          <w:noProof/>
          <w:sz w:val="20"/>
          <w:szCs w:val="20"/>
        </w:rPr>
        <w:t>PSS 134-2026</w:t>
      </w:r>
      <w:r w:rsidR="00470176">
        <w:rPr>
          <w:rFonts w:ascii="Arial" w:hAnsi="Arial" w:cs="Arial"/>
          <w:sz w:val="20"/>
          <w:szCs w:val="20"/>
        </w:rPr>
        <w:t xml:space="preserve"> </w:t>
      </w:r>
      <w:r w:rsidRPr="00CD2C0F">
        <w:rPr>
          <w:rFonts w:ascii="Arial" w:hAnsi="Arial" w:cs="Arial"/>
          <w:sz w:val="20"/>
          <w:szCs w:val="20"/>
        </w:rPr>
        <w:t>cuyo</w:t>
      </w:r>
      <w:r w:rsidR="00470176">
        <w:rPr>
          <w:rFonts w:ascii="Arial" w:hAnsi="Arial" w:cs="Arial"/>
          <w:sz w:val="20"/>
          <w:szCs w:val="20"/>
        </w:rPr>
        <w:t xml:space="preserve"> </w:t>
      </w:r>
      <w:r w:rsidRPr="00CD2C0F">
        <w:rPr>
          <w:rFonts w:ascii="Arial" w:hAnsi="Arial" w:cs="Arial"/>
          <w:sz w:val="20"/>
          <w:szCs w:val="20"/>
        </w:rPr>
        <w:t>objeto</w:t>
      </w:r>
      <w:r w:rsidR="00470176">
        <w:rPr>
          <w:rFonts w:ascii="Arial" w:hAnsi="Arial" w:cs="Arial"/>
          <w:sz w:val="20"/>
          <w:szCs w:val="20"/>
        </w:rPr>
        <w:t xml:space="preserve"> </w:t>
      </w:r>
      <w:r w:rsidRPr="00CD2C0F">
        <w:rPr>
          <w:rFonts w:ascii="Arial" w:hAnsi="Arial" w:cs="Arial"/>
          <w:sz w:val="20"/>
          <w:szCs w:val="20"/>
        </w:rPr>
        <w:t>es</w:t>
      </w:r>
      <w:r w:rsidR="00470176">
        <w:rPr>
          <w:rFonts w:ascii="Arial" w:hAnsi="Arial" w:cs="Arial"/>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AMBULATORIOS,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URGENCIAS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HOSPITALARIOS,</w:t>
      </w:r>
      <w:r w:rsidR="00470176">
        <w:rPr>
          <w:rFonts w:ascii="Arial" w:hAnsi="Arial" w:cs="Arial"/>
          <w:noProof/>
          <w:sz w:val="20"/>
          <w:szCs w:val="20"/>
        </w:rPr>
        <w:t xml:space="preserve"> </w:t>
      </w:r>
      <w:r w:rsidRPr="00FF7EB7">
        <w:rPr>
          <w:rFonts w:ascii="Arial" w:hAnsi="Arial" w:cs="Arial"/>
          <w:noProof/>
          <w:sz w:val="20"/>
          <w:szCs w:val="20"/>
        </w:rPr>
        <w:t>INCLUYENDO</w:t>
      </w:r>
      <w:r w:rsidR="00470176">
        <w:rPr>
          <w:rFonts w:ascii="Arial" w:hAnsi="Arial" w:cs="Arial"/>
          <w:noProof/>
          <w:sz w:val="20"/>
          <w:szCs w:val="20"/>
        </w:rPr>
        <w:t xml:space="preserve"> </w:t>
      </w:r>
      <w:r w:rsidRPr="00FF7EB7">
        <w:rPr>
          <w:rFonts w:ascii="Arial" w:hAnsi="Arial" w:cs="Arial"/>
          <w:noProof/>
          <w:sz w:val="20"/>
          <w:szCs w:val="20"/>
        </w:rPr>
        <w:t>PROCEDIMIENTOS</w:t>
      </w:r>
      <w:r w:rsidR="00470176">
        <w:rPr>
          <w:rFonts w:ascii="Arial" w:hAnsi="Arial" w:cs="Arial"/>
          <w:noProof/>
          <w:sz w:val="20"/>
          <w:szCs w:val="20"/>
        </w:rPr>
        <w:t xml:space="preserve"> </w:t>
      </w:r>
      <w:r w:rsidRPr="00FF7EB7">
        <w:rPr>
          <w:rFonts w:ascii="Arial" w:hAnsi="Arial" w:cs="Arial"/>
          <w:noProof/>
          <w:sz w:val="20"/>
          <w:szCs w:val="20"/>
        </w:rPr>
        <w:t>QUIRÚRGICOS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AYUDAS</w:t>
      </w:r>
      <w:r w:rsidR="00470176">
        <w:rPr>
          <w:rFonts w:ascii="Arial" w:hAnsi="Arial" w:cs="Arial"/>
          <w:noProof/>
          <w:sz w:val="20"/>
          <w:szCs w:val="20"/>
        </w:rPr>
        <w:t xml:space="preserve"> </w:t>
      </w:r>
      <w:r w:rsidRPr="00FF7EB7">
        <w:rPr>
          <w:rFonts w:ascii="Arial" w:hAnsi="Arial" w:cs="Arial"/>
          <w:noProof/>
          <w:sz w:val="20"/>
          <w:szCs w:val="20"/>
        </w:rPr>
        <w:t>DIAGNÓSTICAS</w:t>
      </w:r>
      <w:r w:rsidR="00470176">
        <w:rPr>
          <w:rFonts w:ascii="Arial" w:hAnsi="Arial" w:cs="Arial"/>
          <w:noProof/>
          <w:sz w:val="20"/>
          <w:szCs w:val="20"/>
        </w:rPr>
        <w:t xml:space="preserve"> </w:t>
      </w:r>
      <w:r w:rsidRPr="00FF7EB7">
        <w:rPr>
          <w:rFonts w:ascii="Arial" w:hAnsi="Arial" w:cs="Arial"/>
          <w:noProof/>
          <w:sz w:val="20"/>
          <w:szCs w:val="20"/>
        </w:rPr>
        <w:t>REQUERIDAS</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LAS</w:t>
      </w:r>
      <w:r w:rsidR="00470176">
        <w:rPr>
          <w:rFonts w:ascii="Arial" w:hAnsi="Arial" w:cs="Arial"/>
          <w:noProof/>
          <w:sz w:val="20"/>
          <w:szCs w:val="20"/>
        </w:rPr>
        <w:t xml:space="preserve"> </w:t>
      </w:r>
      <w:r w:rsidRPr="00FF7EB7">
        <w:rPr>
          <w:rFonts w:ascii="Arial" w:hAnsi="Arial" w:cs="Arial"/>
          <w:noProof/>
          <w:sz w:val="20"/>
          <w:szCs w:val="20"/>
        </w:rPr>
        <w:t>DIFERENTES</w:t>
      </w:r>
      <w:r w:rsidR="00470176">
        <w:rPr>
          <w:rFonts w:ascii="Arial" w:hAnsi="Arial" w:cs="Arial"/>
          <w:noProof/>
          <w:sz w:val="20"/>
          <w:szCs w:val="20"/>
        </w:rPr>
        <w:t xml:space="preserve"> </w:t>
      </w:r>
      <w:r w:rsidRPr="00FF7EB7">
        <w:rPr>
          <w:rFonts w:ascii="Arial" w:hAnsi="Arial" w:cs="Arial"/>
          <w:noProof/>
          <w:sz w:val="20"/>
          <w:szCs w:val="20"/>
        </w:rPr>
        <w:t>ESPECIALIDADES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SUBESPECIALIDADES</w:t>
      </w:r>
      <w:r w:rsidR="00470176">
        <w:rPr>
          <w:rFonts w:ascii="Arial" w:hAnsi="Arial" w:cs="Arial"/>
          <w:noProof/>
          <w:sz w:val="20"/>
          <w:szCs w:val="20"/>
        </w:rPr>
        <w:t xml:space="preserve"> </w:t>
      </w:r>
      <w:r w:rsidRPr="00FF7EB7">
        <w:rPr>
          <w:rFonts w:ascii="Arial" w:hAnsi="Arial" w:cs="Arial"/>
          <w:noProof/>
          <w:sz w:val="20"/>
          <w:szCs w:val="20"/>
        </w:rPr>
        <w:t>MÉDICAS,</w:t>
      </w:r>
      <w:r w:rsidR="00470176">
        <w:rPr>
          <w:rFonts w:ascii="Arial" w:hAnsi="Arial" w:cs="Arial"/>
          <w:noProof/>
          <w:sz w:val="20"/>
          <w:szCs w:val="20"/>
        </w:rPr>
        <w:t xml:space="preserve"> </w:t>
      </w:r>
      <w:r w:rsidRPr="00FF7EB7">
        <w:rPr>
          <w:rFonts w:ascii="Arial" w:hAnsi="Arial" w:cs="Arial"/>
          <w:noProof/>
          <w:sz w:val="20"/>
          <w:szCs w:val="20"/>
        </w:rPr>
        <w:t>CON</w:t>
      </w:r>
      <w:r w:rsidR="00470176">
        <w:rPr>
          <w:rFonts w:ascii="Arial" w:hAnsi="Arial" w:cs="Arial"/>
          <w:noProof/>
          <w:sz w:val="20"/>
          <w:szCs w:val="20"/>
        </w:rPr>
        <w:t xml:space="preserve"> </w:t>
      </w:r>
      <w:r w:rsidRPr="00FF7EB7">
        <w:rPr>
          <w:rFonts w:ascii="Arial" w:hAnsi="Arial" w:cs="Arial"/>
          <w:noProof/>
          <w:sz w:val="20"/>
          <w:szCs w:val="20"/>
        </w:rPr>
        <w:t>EL</w:t>
      </w:r>
      <w:r w:rsidR="00470176">
        <w:rPr>
          <w:rFonts w:ascii="Arial" w:hAnsi="Arial" w:cs="Arial"/>
          <w:noProof/>
          <w:sz w:val="20"/>
          <w:szCs w:val="20"/>
        </w:rPr>
        <w:t xml:space="preserve"> </w:t>
      </w:r>
      <w:r w:rsidRPr="00FF7EB7">
        <w:rPr>
          <w:rFonts w:ascii="Arial" w:hAnsi="Arial" w:cs="Arial"/>
          <w:noProof/>
          <w:sz w:val="20"/>
          <w:szCs w:val="20"/>
        </w:rPr>
        <w:t>FIN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GARANTIZAR</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ATENCIÓN</w:t>
      </w:r>
      <w:r w:rsidR="00470176">
        <w:rPr>
          <w:rFonts w:ascii="Arial" w:hAnsi="Arial" w:cs="Arial"/>
          <w:noProof/>
          <w:sz w:val="20"/>
          <w:szCs w:val="20"/>
        </w:rPr>
        <w:t xml:space="preserve"> </w:t>
      </w:r>
      <w:r w:rsidRPr="00FF7EB7">
        <w:rPr>
          <w:rFonts w:ascii="Arial" w:hAnsi="Arial" w:cs="Arial"/>
          <w:noProof/>
          <w:sz w:val="20"/>
          <w:szCs w:val="20"/>
        </w:rPr>
        <w:t>INTEGRAL,</w:t>
      </w:r>
      <w:r w:rsidR="00470176">
        <w:rPr>
          <w:rFonts w:ascii="Arial" w:hAnsi="Arial" w:cs="Arial"/>
          <w:noProof/>
          <w:sz w:val="20"/>
          <w:szCs w:val="20"/>
        </w:rPr>
        <w:t xml:space="preserve"> </w:t>
      </w:r>
      <w:r w:rsidRPr="00FF7EB7">
        <w:rPr>
          <w:rFonts w:ascii="Arial" w:hAnsi="Arial" w:cs="Arial"/>
          <w:noProof/>
          <w:sz w:val="20"/>
          <w:szCs w:val="20"/>
        </w:rPr>
        <w:t>CONTINUA</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OPORTUNA</w:t>
      </w:r>
      <w:r w:rsidR="00470176">
        <w:rPr>
          <w:rFonts w:ascii="Arial" w:hAnsi="Arial" w:cs="Arial"/>
          <w:noProof/>
          <w:sz w:val="20"/>
          <w:szCs w:val="20"/>
        </w:rPr>
        <w:t xml:space="preserve"> </w:t>
      </w:r>
      <w:r w:rsidRPr="00FF7EB7">
        <w:rPr>
          <w:rFonts w:ascii="Arial" w:hAnsi="Arial" w:cs="Arial"/>
          <w:noProof/>
          <w:sz w:val="20"/>
          <w:szCs w:val="20"/>
        </w:rPr>
        <w:t>A</w:t>
      </w:r>
      <w:r w:rsidR="00470176">
        <w:rPr>
          <w:rFonts w:ascii="Arial" w:hAnsi="Arial" w:cs="Arial"/>
          <w:noProof/>
          <w:sz w:val="20"/>
          <w:szCs w:val="20"/>
        </w:rPr>
        <w:t xml:space="preserve"> </w:t>
      </w:r>
      <w:r w:rsidRPr="00FF7EB7">
        <w:rPr>
          <w:rFonts w:ascii="Arial" w:hAnsi="Arial" w:cs="Arial"/>
          <w:noProof/>
          <w:sz w:val="20"/>
          <w:szCs w:val="20"/>
        </w:rPr>
        <w:t>LOS</w:t>
      </w:r>
      <w:r w:rsidR="00470176">
        <w:rPr>
          <w:rFonts w:ascii="Arial" w:hAnsi="Arial" w:cs="Arial"/>
          <w:noProof/>
          <w:sz w:val="20"/>
          <w:szCs w:val="20"/>
        </w:rPr>
        <w:t xml:space="preserve"> </w:t>
      </w:r>
      <w:r w:rsidRPr="00FF7EB7">
        <w:rPr>
          <w:rFonts w:ascii="Arial" w:hAnsi="Arial" w:cs="Arial"/>
          <w:noProof/>
          <w:sz w:val="20"/>
          <w:szCs w:val="20"/>
        </w:rPr>
        <w:t>USUARIOS</w:t>
      </w:r>
      <w:r w:rsidR="00470176">
        <w:rPr>
          <w:rFonts w:ascii="Arial" w:hAnsi="Arial" w:cs="Arial"/>
          <w:noProof/>
          <w:sz w:val="20"/>
          <w:szCs w:val="20"/>
        </w:rPr>
        <w:t xml:space="preserve"> </w:t>
      </w:r>
      <w:r w:rsidRPr="00FF7EB7">
        <w:rPr>
          <w:rFonts w:ascii="Arial" w:hAnsi="Arial" w:cs="Arial"/>
          <w:noProof/>
          <w:sz w:val="20"/>
          <w:szCs w:val="20"/>
        </w:rPr>
        <w:t>DEL</w:t>
      </w:r>
      <w:r w:rsidR="00470176">
        <w:rPr>
          <w:rFonts w:ascii="Arial" w:hAnsi="Arial" w:cs="Arial"/>
          <w:noProof/>
          <w:sz w:val="20"/>
          <w:szCs w:val="20"/>
        </w:rPr>
        <w:t xml:space="preserve"> </w:t>
      </w:r>
      <w:r w:rsidRPr="00FF7EB7">
        <w:rPr>
          <w:rFonts w:ascii="Arial" w:hAnsi="Arial" w:cs="Arial"/>
          <w:noProof/>
          <w:sz w:val="20"/>
          <w:szCs w:val="20"/>
        </w:rPr>
        <w:t>SUBSISTEMA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POLICÍA</w:t>
      </w:r>
      <w:r w:rsidR="00470176">
        <w:rPr>
          <w:rFonts w:ascii="Arial" w:hAnsi="Arial" w:cs="Arial"/>
          <w:noProof/>
          <w:sz w:val="20"/>
          <w:szCs w:val="20"/>
        </w:rPr>
        <w:t xml:space="preserve"> </w:t>
      </w:r>
      <w:r w:rsidRPr="00FF7EB7">
        <w:rPr>
          <w:rFonts w:ascii="Arial" w:hAnsi="Arial" w:cs="Arial"/>
          <w:noProof/>
          <w:sz w:val="20"/>
          <w:szCs w:val="20"/>
        </w:rPr>
        <w:t>NACIONAL</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REGIONAL</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ASEGURAMIENTO</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NO.</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UNIDAD</w:t>
      </w:r>
      <w:r w:rsidR="00470176">
        <w:rPr>
          <w:rFonts w:ascii="Arial" w:hAnsi="Arial" w:cs="Arial"/>
          <w:noProof/>
          <w:sz w:val="20"/>
          <w:szCs w:val="20"/>
        </w:rPr>
        <w:t xml:space="preserve"> </w:t>
      </w:r>
      <w:r w:rsidRPr="00FF7EB7">
        <w:rPr>
          <w:rFonts w:ascii="Arial" w:hAnsi="Arial" w:cs="Arial"/>
          <w:noProof/>
          <w:sz w:val="20"/>
          <w:szCs w:val="20"/>
        </w:rPr>
        <w:t>PRESTADORA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CÓRDOBA</w:t>
      </w:r>
    </w:p>
    <w:p w14:paraId="3535CF19" w14:textId="77777777" w:rsidR="00DE2946" w:rsidRPr="00267A4D" w:rsidRDefault="00DE2946" w:rsidP="001513B9">
      <w:pPr>
        <w:spacing w:after="0" w:line="276" w:lineRule="auto"/>
        <w:jc w:val="both"/>
        <w:rPr>
          <w:rFonts w:ascii="Arial" w:hAnsi="Arial" w:cs="Arial"/>
          <w:sz w:val="20"/>
          <w:szCs w:val="20"/>
        </w:rPr>
      </w:pPr>
    </w:p>
    <w:p w14:paraId="6C56BEF5" w14:textId="77777777" w:rsidR="00DE2946" w:rsidRPr="004F1033" w:rsidRDefault="00DE2946" w:rsidP="001513B9">
      <w:pPr>
        <w:spacing w:after="0" w:line="276" w:lineRule="auto"/>
        <w:rPr>
          <w:rFonts w:ascii="Arial" w:hAnsi="Arial" w:cs="Arial"/>
          <w:sz w:val="20"/>
          <w:szCs w:val="20"/>
        </w:rPr>
      </w:pPr>
    </w:p>
    <w:p w14:paraId="56E8A4C7" w14:textId="3294FD54" w:rsidR="00DE2946" w:rsidRPr="004F1033" w:rsidRDefault="00DE2946" w:rsidP="001513B9">
      <w:pPr>
        <w:spacing w:after="0" w:line="276" w:lineRule="auto"/>
        <w:jc w:val="both"/>
        <w:rPr>
          <w:rFonts w:ascii="Arial" w:hAnsi="Arial" w:cs="Arial"/>
          <w:sz w:val="20"/>
          <w:szCs w:val="20"/>
        </w:rPr>
      </w:pPr>
      <w:r w:rsidRPr="004F1033">
        <w:rPr>
          <w:rFonts w:ascii="Arial" w:hAnsi="Arial" w:cs="Arial"/>
          <w:sz w:val="20"/>
          <w:szCs w:val="20"/>
        </w:rPr>
        <w:t>Me</w:t>
      </w:r>
      <w:r w:rsidR="00470176">
        <w:rPr>
          <w:rFonts w:ascii="Arial" w:hAnsi="Arial" w:cs="Arial"/>
          <w:sz w:val="20"/>
          <w:szCs w:val="20"/>
        </w:rPr>
        <w:t xml:space="preserve"> </w:t>
      </w:r>
      <w:r w:rsidRPr="004F1033">
        <w:rPr>
          <w:rFonts w:ascii="Arial" w:hAnsi="Arial" w:cs="Arial"/>
          <w:sz w:val="20"/>
          <w:szCs w:val="20"/>
        </w:rPr>
        <w:t>permito</w:t>
      </w:r>
      <w:r w:rsidR="00470176">
        <w:rPr>
          <w:rFonts w:ascii="Arial" w:hAnsi="Arial" w:cs="Arial"/>
          <w:sz w:val="20"/>
          <w:szCs w:val="20"/>
        </w:rPr>
        <w:t xml:space="preserve"> </w:t>
      </w:r>
      <w:r w:rsidRPr="004F1033">
        <w:rPr>
          <w:rFonts w:ascii="Arial" w:hAnsi="Arial" w:cs="Arial"/>
          <w:sz w:val="20"/>
          <w:szCs w:val="20"/>
        </w:rPr>
        <w:t>certificar</w:t>
      </w:r>
      <w:r w:rsidR="00470176">
        <w:rPr>
          <w:rFonts w:ascii="Arial" w:hAnsi="Arial" w:cs="Arial"/>
          <w:sz w:val="20"/>
          <w:szCs w:val="20"/>
        </w:rPr>
        <w:t xml:space="preserve"> </w:t>
      </w:r>
      <w:r w:rsidRPr="004F1033">
        <w:rPr>
          <w:rFonts w:ascii="Arial" w:hAnsi="Arial" w:cs="Arial"/>
          <w:sz w:val="20"/>
          <w:szCs w:val="20"/>
        </w:rPr>
        <w:t>la</w:t>
      </w:r>
      <w:r w:rsidR="00470176">
        <w:rPr>
          <w:rFonts w:ascii="Arial" w:hAnsi="Arial" w:cs="Arial"/>
          <w:sz w:val="20"/>
          <w:szCs w:val="20"/>
        </w:rPr>
        <w:t xml:space="preserve"> </w:t>
      </w:r>
      <w:r w:rsidRPr="004F1033">
        <w:rPr>
          <w:rFonts w:ascii="Arial" w:hAnsi="Arial" w:cs="Arial"/>
          <w:sz w:val="20"/>
          <w:szCs w:val="20"/>
        </w:rPr>
        <w:t>siguiente</w:t>
      </w:r>
      <w:r w:rsidR="00470176">
        <w:rPr>
          <w:rFonts w:ascii="Arial" w:hAnsi="Arial" w:cs="Arial"/>
          <w:sz w:val="20"/>
          <w:szCs w:val="20"/>
        </w:rPr>
        <w:t xml:space="preserve"> </w:t>
      </w:r>
      <w:r w:rsidRPr="004F1033">
        <w:rPr>
          <w:rFonts w:ascii="Arial" w:hAnsi="Arial" w:cs="Arial"/>
          <w:sz w:val="20"/>
          <w:szCs w:val="20"/>
        </w:rPr>
        <w:t>información</w:t>
      </w:r>
      <w:r w:rsidR="00470176">
        <w:rPr>
          <w:rFonts w:ascii="Arial" w:hAnsi="Arial" w:cs="Arial"/>
          <w:sz w:val="20"/>
          <w:szCs w:val="20"/>
        </w:rPr>
        <w:t xml:space="preserve"> </w:t>
      </w:r>
      <w:r w:rsidRPr="004F1033">
        <w:rPr>
          <w:rFonts w:ascii="Arial" w:hAnsi="Arial" w:cs="Arial"/>
          <w:sz w:val="20"/>
          <w:szCs w:val="20"/>
        </w:rPr>
        <w:t>con</w:t>
      </w:r>
      <w:r w:rsidR="00470176">
        <w:rPr>
          <w:rFonts w:ascii="Arial" w:hAnsi="Arial" w:cs="Arial"/>
          <w:sz w:val="20"/>
          <w:szCs w:val="20"/>
        </w:rPr>
        <w:t xml:space="preserve"> </w:t>
      </w:r>
      <w:r w:rsidRPr="004F1033">
        <w:rPr>
          <w:rFonts w:ascii="Arial" w:hAnsi="Arial" w:cs="Arial"/>
          <w:sz w:val="20"/>
          <w:szCs w:val="20"/>
        </w:rPr>
        <w:t>el</w:t>
      </w:r>
      <w:r w:rsidR="00470176">
        <w:rPr>
          <w:rFonts w:ascii="Arial" w:hAnsi="Arial" w:cs="Arial"/>
          <w:sz w:val="20"/>
          <w:szCs w:val="20"/>
        </w:rPr>
        <w:t xml:space="preserve"> </w:t>
      </w:r>
      <w:r w:rsidRPr="004F1033">
        <w:rPr>
          <w:rFonts w:ascii="Arial" w:hAnsi="Arial" w:cs="Arial"/>
          <w:sz w:val="20"/>
          <w:szCs w:val="20"/>
        </w:rPr>
        <w:t>objeto</w:t>
      </w:r>
      <w:r w:rsidR="00470176">
        <w:rPr>
          <w:rFonts w:ascii="Arial" w:hAnsi="Arial" w:cs="Arial"/>
          <w:sz w:val="20"/>
          <w:szCs w:val="20"/>
        </w:rPr>
        <w:t xml:space="preserve"> </w:t>
      </w:r>
      <w:r w:rsidRPr="004F1033">
        <w:rPr>
          <w:rFonts w:ascii="Arial" w:hAnsi="Arial" w:cs="Arial"/>
          <w:sz w:val="20"/>
          <w:szCs w:val="20"/>
        </w:rPr>
        <w:t>de</w:t>
      </w:r>
      <w:r w:rsidR="00470176">
        <w:rPr>
          <w:rFonts w:ascii="Arial" w:hAnsi="Arial" w:cs="Arial"/>
          <w:sz w:val="20"/>
          <w:szCs w:val="20"/>
        </w:rPr>
        <w:t xml:space="preserve"> </w:t>
      </w:r>
      <w:r w:rsidRPr="004F1033">
        <w:rPr>
          <w:rFonts w:ascii="Arial" w:hAnsi="Arial" w:cs="Arial"/>
          <w:sz w:val="20"/>
          <w:szCs w:val="20"/>
        </w:rPr>
        <w:t>ser</w:t>
      </w:r>
      <w:r w:rsidR="00470176">
        <w:rPr>
          <w:rFonts w:ascii="Arial" w:hAnsi="Arial" w:cs="Arial"/>
          <w:sz w:val="20"/>
          <w:szCs w:val="20"/>
        </w:rPr>
        <w:t xml:space="preserve"> </w:t>
      </w:r>
      <w:r w:rsidRPr="004F1033">
        <w:rPr>
          <w:rFonts w:ascii="Arial" w:hAnsi="Arial" w:cs="Arial"/>
          <w:sz w:val="20"/>
          <w:szCs w:val="20"/>
        </w:rPr>
        <w:t>incluida/actualizada</w:t>
      </w:r>
      <w:r w:rsidR="00470176">
        <w:rPr>
          <w:rFonts w:ascii="Arial" w:hAnsi="Arial" w:cs="Arial"/>
          <w:sz w:val="20"/>
          <w:szCs w:val="20"/>
        </w:rPr>
        <w:t xml:space="preserve"> </w:t>
      </w:r>
      <w:r w:rsidRPr="004F1033">
        <w:rPr>
          <w:rFonts w:ascii="Arial" w:hAnsi="Arial" w:cs="Arial"/>
          <w:sz w:val="20"/>
          <w:szCs w:val="20"/>
        </w:rPr>
        <w:t>en</w:t>
      </w:r>
      <w:r w:rsidR="00470176">
        <w:rPr>
          <w:rFonts w:ascii="Arial" w:hAnsi="Arial" w:cs="Arial"/>
          <w:sz w:val="20"/>
          <w:szCs w:val="20"/>
        </w:rPr>
        <w:t xml:space="preserve"> </w:t>
      </w:r>
      <w:r w:rsidRPr="004F1033">
        <w:rPr>
          <w:rFonts w:ascii="Arial" w:hAnsi="Arial" w:cs="Arial"/>
          <w:sz w:val="20"/>
          <w:szCs w:val="20"/>
        </w:rPr>
        <w:t>el</w:t>
      </w:r>
      <w:r w:rsidR="00470176">
        <w:rPr>
          <w:rFonts w:ascii="Arial" w:hAnsi="Arial" w:cs="Arial"/>
          <w:sz w:val="20"/>
          <w:szCs w:val="20"/>
        </w:rPr>
        <w:t xml:space="preserve"> </w:t>
      </w:r>
      <w:r w:rsidRPr="004F1033">
        <w:rPr>
          <w:rFonts w:ascii="Arial" w:hAnsi="Arial" w:cs="Arial"/>
          <w:sz w:val="20"/>
          <w:szCs w:val="20"/>
        </w:rPr>
        <w:t>Sistema</w:t>
      </w:r>
      <w:r w:rsidR="00470176">
        <w:rPr>
          <w:rFonts w:ascii="Arial" w:hAnsi="Arial" w:cs="Arial"/>
          <w:sz w:val="20"/>
          <w:szCs w:val="20"/>
        </w:rPr>
        <w:t xml:space="preserve"> </w:t>
      </w:r>
      <w:r w:rsidRPr="004F1033">
        <w:rPr>
          <w:rFonts w:ascii="Arial" w:hAnsi="Arial" w:cs="Arial"/>
          <w:sz w:val="20"/>
          <w:szCs w:val="20"/>
        </w:rPr>
        <w:t>Integrado</w:t>
      </w:r>
      <w:r w:rsidR="00470176">
        <w:rPr>
          <w:rFonts w:ascii="Arial" w:hAnsi="Arial" w:cs="Arial"/>
          <w:sz w:val="20"/>
          <w:szCs w:val="20"/>
        </w:rPr>
        <w:t xml:space="preserve"> </w:t>
      </w:r>
      <w:r w:rsidRPr="004F1033">
        <w:rPr>
          <w:rFonts w:ascii="Arial" w:hAnsi="Arial" w:cs="Arial"/>
          <w:sz w:val="20"/>
          <w:szCs w:val="20"/>
        </w:rPr>
        <w:t>de</w:t>
      </w:r>
      <w:r w:rsidR="00470176">
        <w:rPr>
          <w:rFonts w:ascii="Arial" w:hAnsi="Arial" w:cs="Arial"/>
          <w:sz w:val="20"/>
          <w:szCs w:val="20"/>
        </w:rPr>
        <w:t xml:space="preserve"> </w:t>
      </w:r>
      <w:r w:rsidRPr="004F1033">
        <w:rPr>
          <w:rFonts w:ascii="Arial" w:hAnsi="Arial" w:cs="Arial"/>
          <w:sz w:val="20"/>
          <w:szCs w:val="20"/>
        </w:rPr>
        <w:t>Información</w:t>
      </w:r>
      <w:r w:rsidR="00470176">
        <w:rPr>
          <w:rFonts w:ascii="Arial" w:hAnsi="Arial" w:cs="Arial"/>
          <w:sz w:val="20"/>
          <w:szCs w:val="20"/>
        </w:rPr>
        <w:t xml:space="preserve"> </w:t>
      </w:r>
      <w:r w:rsidRPr="004F1033">
        <w:rPr>
          <w:rFonts w:ascii="Arial" w:hAnsi="Arial" w:cs="Arial"/>
          <w:sz w:val="20"/>
          <w:szCs w:val="20"/>
        </w:rPr>
        <w:t>Financiera</w:t>
      </w:r>
      <w:r w:rsidR="00470176">
        <w:rPr>
          <w:rFonts w:ascii="Arial" w:hAnsi="Arial" w:cs="Arial"/>
          <w:sz w:val="20"/>
          <w:szCs w:val="20"/>
        </w:rPr>
        <w:t xml:space="preserve"> </w:t>
      </w:r>
      <w:r w:rsidRPr="004F1033">
        <w:rPr>
          <w:rFonts w:ascii="Arial" w:hAnsi="Arial" w:cs="Arial"/>
          <w:sz w:val="20"/>
          <w:szCs w:val="20"/>
        </w:rPr>
        <w:t>SIIF.</w:t>
      </w:r>
      <w:r w:rsidR="00470176">
        <w:rPr>
          <w:rFonts w:ascii="Arial" w:hAnsi="Arial" w:cs="Arial"/>
          <w:sz w:val="20"/>
          <w:szCs w:val="20"/>
        </w:rPr>
        <w:t xml:space="preserve"> </w:t>
      </w:r>
    </w:p>
    <w:p w14:paraId="36065629" w14:textId="77777777" w:rsidR="00DE2946" w:rsidRDefault="00DE2946" w:rsidP="001513B9">
      <w:pPr>
        <w:spacing w:after="0" w:line="276" w:lineRule="auto"/>
        <w:jc w:val="both"/>
        <w:rPr>
          <w:rFonts w:ascii="Arial" w:hAnsi="Arial" w:cs="Arial"/>
          <w:sz w:val="20"/>
          <w:szCs w:val="20"/>
        </w:rPr>
      </w:pPr>
    </w:p>
    <w:p w14:paraId="2C244401" w14:textId="77777777" w:rsidR="00DE2946" w:rsidRPr="004F1033" w:rsidRDefault="00DE2946" w:rsidP="001513B9">
      <w:pPr>
        <w:spacing w:after="0" w:line="276" w:lineRule="auto"/>
        <w:jc w:val="both"/>
        <w:rPr>
          <w:rFonts w:ascii="Arial" w:hAnsi="Arial" w:cs="Arial"/>
          <w:sz w:val="20"/>
          <w:szCs w:val="20"/>
        </w:rPr>
      </w:pPr>
    </w:p>
    <w:p w14:paraId="06519D6E" w14:textId="37CDF834" w:rsidR="00DE2946" w:rsidRPr="004F1033" w:rsidRDefault="00DE2946" w:rsidP="001513B9">
      <w:pPr>
        <w:pStyle w:val="Prrafodelista"/>
        <w:numPr>
          <w:ilvl w:val="1"/>
          <w:numId w:val="17"/>
        </w:numPr>
        <w:spacing w:line="276" w:lineRule="auto"/>
        <w:ind w:left="284" w:hanging="284"/>
        <w:jc w:val="both"/>
        <w:rPr>
          <w:rFonts w:ascii="Arial" w:eastAsiaTheme="minorHAnsi" w:hAnsi="Arial" w:cs="Arial"/>
          <w:b/>
          <w:sz w:val="20"/>
          <w:szCs w:val="20"/>
        </w:rPr>
      </w:pPr>
      <w:r w:rsidRPr="004F1033">
        <w:rPr>
          <w:rFonts w:ascii="Arial" w:eastAsiaTheme="minorHAnsi" w:hAnsi="Arial" w:cs="Arial"/>
          <w:b/>
          <w:sz w:val="20"/>
          <w:szCs w:val="20"/>
        </w:rPr>
        <w:t>DATOS</w:t>
      </w:r>
      <w:r w:rsidR="00470176">
        <w:rPr>
          <w:rFonts w:ascii="Arial" w:eastAsiaTheme="minorHAnsi" w:hAnsi="Arial" w:cs="Arial"/>
          <w:b/>
          <w:sz w:val="20"/>
          <w:szCs w:val="20"/>
        </w:rPr>
        <w:t xml:space="preserve"> </w:t>
      </w:r>
      <w:r w:rsidRPr="004F1033">
        <w:rPr>
          <w:rFonts w:ascii="Arial" w:eastAsiaTheme="minorHAnsi" w:hAnsi="Arial" w:cs="Arial"/>
          <w:b/>
          <w:sz w:val="20"/>
          <w:szCs w:val="20"/>
        </w:rPr>
        <w:t>ENTIDAD</w:t>
      </w:r>
      <w:r w:rsidR="00470176">
        <w:rPr>
          <w:rFonts w:ascii="Arial" w:eastAsiaTheme="minorHAnsi" w:hAnsi="Arial" w:cs="Arial"/>
          <w:b/>
          <w:sz w:val="20"/>
          <w:szCs w:val="20"/>
        </w:rPr>
        <w:t xml:space="preserve"> </w:t>
      </w:r>
      <w:r w:rsidRPr="004F1033">
        <w:rPr>
          <w:rFonts w:ascii="Arial" w:eastAsiaTheme="minorHAnsi" w:hAnsi="Arial" w:cs="Arial"/>
          <w:b/>
          <w:sz w:val="20"/>
          <w:szCs w:val="20"/>
        </w:rPr>
        <w:t>INFORMANTE</w:t>
      </w:r>
      <w:r w:rsidR="00470176">
        <w:rPr>
          <w:rFonts w:ascii="Arial" w:eastAsiaTheme="minorHAnsi" w:hAnsi="Arial" w:cs="Arial"/>
          <w:b/>
          <w:sz w:val="20"/>
          <w:szCs w:val="20"/>
        </w:rPr>
        <w:t xml:space="preserve"> </w:t>
      </w:r>
      <w:r w:rsidRPr="004F1033">
        <w:rPr>
          <w:rFonts w:ascii="Arial" w:eastAsiaTheme="minorHAnsi" w:hAnsi="Arial" w:cs="Arial"/>
          <w:b/>
          <w:sz w:val="20"/>
          <w:szCs w:val="20"/>
        </w:rPr>
        <w:t>(Contratista)</w:t>
      </w:r>
    </w:p>
    <w:p w14:paraId="041127E2" w14:textId="77777777" w:rsidR="00DE2946" w:rsidRPr="004F1033" w:rsidRDefault="00DE2946" w:rsidP="001513B9">
      <w:pPr>
        <w:spacing w:after="0" w:line="276" w:lineRule="auto"/>
        <w:jc w:val="both"/>
        <w:rPr>
          <w:rFonts w:ascii="Arial" w:hAnsi="Arial" w:cs="Arial"/>
          <w:sz w:val="20"/>
          <w:szCs w:val="20"/>
        </w:rPr>
      </w:pPr>
    </w:p>
    <w:p w14:paraId="2133AEF1" w14:textId="06F01600" w:rsidR="00DE2946" w:rsidRPr="004F1033" w:rsidRDefault="00DE2946" w:rsidP="001513B9">
      <w:pPr>
        <w:spacing w:after="0" w:line="276" w:lineRule="auto"/>
        <w:jc w:val="both"/>
        <w:rPr>
          <w:rFonts w:ascii="Arial" w:hAnsi="Arial" w:cs="Arial"/>
          <w:sz w:val="20"/>
          <w:szCs w:val="20"/>
        </w:rPr>
      </w:pPr>
      <w:r w:rsidRPr="004F1033">
        <w:rPr>
          <w:rFonts w:ascii="Arial" w:hAnsi="Arial" w:cs="Arial"/>
          <w:sz w:val="20"/>
          <w:szCs w:val="20"/>
        </w:rPr>
        <w:t>Entidad</w:t>
      </w:r>
      <w:r w:rsidR="00470176">
        <w:rPr>
          <w:rFonts w:ascii="Arial" w:hAnsi="Arial" w:cs="Arial"/>
          <w:sz w:val="20"/>
          <w:szCs w:val="20"/>
        </w:rPr>
        <w:t xml:space="preserve"> </w:t>
      </w:r>
      <w:r w:rsidRPr="004F1033">
        <w:rPr>
          <w:rFonts w:ascii="Arial" w:hAnsi="Arial" w:cs="Arial"/>
          <w:sz w:val="20"/>
          <w:szCs w:val="20"/>
        </w:rPr>
        <w:t>o</w:t>
      </w:r>
      <w:r w:rsidR="00470176">
        <w:rPr>
          <w:rFonts w:ascii="Arial" w:hAnsi="Arial" w:cs="Arial"/>
          <w:sz w:val="20"/>
          <w:szCs w:val="20"/>
        </w:rPr>
        <w:t xml:space="preserve"> </w:t>
      </w:r>
      <w:r w:rsidRPr="004F1033">
        <w:rPr>
          <w:rFonts w:ascii="Arial" w:hAnsi="Arial" w:cs="Arial"/>
          <w:sz w:val="20"/>
          <w:szCs w:val="20"/>
        </w:rPr>
        <w:t>Contratista</w:t>
      </w:r>
      <w:r w:rsidR="00470176">
        <w:rPr>
          <w:rFonts w:ascii="Arial" w:hAnsi="Arial" w:cs="Arial"/>
          <w:sz w:val="20"/>
          <w:szCs w:val="20"/>
        </w:rPr>
        <w:t xml:space="preserve"> </w:t>
      </w:r>
      <w:r w:rsidRPr="004F1033">
        <w:rPr>
          <w:rFonts w:ascii="Arial" w:hAnsi="Arial" w:cs="Arial"/>
          <w:sz w:val="20"/>
          <w:szCs w:val="20"/>
        </w:rPr>
        <w:t>________________________________</w:t>
      </w:r>
      <w:r w:rsidR="00470176">
        <w:rPr>
          <w:rFonts w:ascii="Arial" w:hAnsi="Arial" w:cs="Arial"/>
          <w:sz w:val="20"/>
          <w:szCs w:val="20"/>
        </w:rPr>
        <w:t xml:space="preserve"> </w:t>
      </w:r>
      <w:r w:rsidRPr="004F1033">
        <w:rPr>
          <w:rFonts w:ascii="Arial" w:hAnsi="Arial" w:cs="Arial"/>
          <w:sz w:val="20"/>
          <w:szCs w:val="20"/>
        </w:rPr>
        <w:t>NIT</w:t>
      </w:r>
      <w:r w:rsidR="00470176">
        <w:rPr>
          <w:rFonts w:ascii="Arial" w:hAnsi="Arial" w:cs="Arial"/>
          <w:sz w:val="20"/>
          <w:szCs w:val="20"/>
        </w:rPr>
        <w:t xml:space="preserve"> </w:t>
      </w:r>
      <w:r w:rsidRPr="004F1033">
        <w:rPr>
          <w:rFonts w:ascii="Arial" w:hAnsi="Arial" w:cs="Arial"/>
          <w:sz w:val="20"/>
          <w:szCs w:val="20"/>
        </w:rPr>
        <w:t>o</w:t>
      </w:r>
      <w:r w:rsidR="00470176">
        <w:rPr>
          <w:rFonts w:ascii="Arial" w:hAnsi="Arial" w:cs="Arial"/>
          <w:sz w:val="20"/>
          <w:szCs w:val="20"/>
        </w:rPr>
        <w:t xml:space="preserve"> </w:t>
      </w:r>
      <w:r w:rsidRPr="004F1033">
        <w:rPr>
          <w:rFonts w:ascii="Arial" w:hAnsi="Arial" w:cs="Arial"/>
          <w:sz w:val="20"/>
          <w:szCs w:val="20"/>
        </w:rPr>
        <w:t>C.C.</w:t>
      </w:r>
      <w:r w:rsidR="00470176">
        <w:rPr>
          <w:rFonts w:ascii="Arial" w:hAnsi="Arial" w:cs="Arial"/>
          <w:sz w:val="20"/>
          <w:szCs w:val="20"/>
        </w:rPr>
        <w:t xml:space="preserve"> </w:t>
      </w:r>
      <w:r w:rsidRPr="004F1033">
        <w:rPr>
          <w:rFonts w:ascii="Arial" w:hAnsi="Arial" w:cs="Arial"/>
          <w:sz w:val="20"/>
          <w:szCs w:val="20"/>
        </w:rPr>
        <w:t>_________________</w:t>
      </w:r>
    </w:p>
    <w:p w14:paraId="56CB22F9" w14:textId="77777777" w:rsidR="00DE2946" w:rsidRPr="004F1033" w:rsidRDefault="00DE2946" w:rsidP="001513B9">
      <w:pPr>
        <w:spacing w:after="0" w:line="276" w:lineRule="auto"/>
        <w:jc w:val="both"/>
        <w:rPr>
          <w:rFonts w:ascii="Arial" w:hAnsi="Arial" w:cs="Arial"/>
          <w:sz w:val="20"/>
          <w:szCs w:val="20"/>
        </w:rPr>
      </w:pPr>
    </w:p>
    <w:p w14:paraId="4A0998FA" w14:textId="2B7608A8" w:rsidR="00DE2946" w:rsidRPr="004F1033" w:rsidRDefault="00DE2946" w:rsidP="001513B9">
      <w:pPr>
        <w:spacing w:after="0" w:line="276" w:lineRule="auto"/>
        <w:jc w:val="both"/>
        <w:rPr>
          <w:rFonts w:ascii="Arial" w:hAnsi="Arial" w:cs="Arial"/>
          <w:sz w:val="20"/>
          <w:szCs w:val="20"/>
        </w:rPr>
      </w:pPr>
      <w:r w:rsidRPr="004F1033">
        <w:rPr>
          <w:rFonts w:ascii="Arial" w:hAnsi="Arial" w:cs="Arial"/>
          <w:sz w:val="20"/>
          <w:szCs w:val="20"/>
        </w:rPr>
        <w:t>Dirección:</w:t>
      </w:r>
      <w:r w:rsidR="00470176">
        <w:rPr>
          <w:rFonts w:ascii="Arial" w:hAnsi="Arial" w:cs="Arial"/>
          <w:sz w:val="20"/>
          <w:szCs w:val="20"/>
        </w:rPr>
        <w:t xml:space="preserve"> </w:t>
      </w:r>
      <w:r w:rsidRPr="004F1033">
        <w:rPr>
          <w:rFonts w:ascii="Arial" w:hAnsi="Arial" w:cs="Arial"/>
          <w:sz w:val="20"/>
          <w:szCs w:val="20"/>
        </w:rPr>
        <w:t>___________________________________________</w:t>
      </w:r>
      <w:r w:rsidR="00470176">
        <w:rPr>
          <w:rFonts w:ascii="Arial" w:hAnsi="Arial" w:cs="Arial"/>
          <w:sz w:val="20"/>
          <w:szCs w:val="20"/>
        </w:rPr>
        <w:t xml:space="preserve"> </w:t>
      </w:r>
      <w:r w:rsidRPr="004F1033">
        <w:rPr>
          <w:rFonts w:ascii="Arial" w:hAnsi="Arial" w:cs="Arial"/>
          <w:sz w:val="20"/>
          <w:szCs w:val="20"/>
        </w:rPr>
        <w:t>Teléfono_________________</w:t>
      </w:r>
      <w:r w:rsidR="00470176">
        <w:rPr>
          <w:rFonts w:ascii="Arial" w:hAnsi="Arial" w:cs="Arial"/>
          <w:sz w:val="20"/>
          <w:szCs w:val="20"/>
        </w:rPr>
        <w:t xml:space="preserve"> </w:t>
      </w:r>
    </w:p>
    <w:p w14:paraId="6D3E8596" w14:textId="77777777" w:rsidR="00DE2946" w:rsidRPr="004F1033" w:rsidRDefault="00DE2946" w:rsidP="001513B9">
      <w:pPr>
        <w:spacing w:after="0" w:line="276" w:lineRule="auto"/>
        <w:jc w:val="both"/>
        <w:rPr>
          <w:rFonts w:ascii="Arial" w:hAnsi="Arial" w:cs="Arial"/>
          <w:sz w:val="20"/>
          <w:szCs w:val="20"/>
        </w:rPr>
      </w:pPr>
    </w:p>
    <w:p w14:paraId="1297B25F" w14:textId="3095A80E" w:rsidR="00DE2946" w:rsidRPr="004F1033" w:rsidRDefault="00DE2946" w:rsidP="001513B9">
      <w:pPr>
        <w:spacing w:after="0" w:line="276" w:lineRule="auto"/>
        <w:jc w:val="both"/>
        <w:rPr>
          <w:rFonts w:ascii="Arial" w:hAnsi="Arial" w:cs="Arial"/>
          <w:sz w:val="20"/>
          <w:szCs w:val="20"/>
        </w:rPr>
      </w:pPr>
      <w:r w:rsidRPr="004F1033">
        <w:rPr>
          <w:rFonts w:ascii="Arial" w:hAnsi="Arial" w:cs="Arial"/>
          <w:sz w:val="20"/>
          <w:szCs w:val="20"/>
        </w:rPr>
        <w:t>Fax_______________________</w:t>
      </w:r>
      <w:r w:rsidR="00470176">
        <w:rPr>
          <w:rFonts w:ascii="Arial" w:hAnsi="Arial" w:cs="Arial"/>
          <w:sz w:val="20"/>
          <w:szCs w:val="20"/>
        </w:rPr>
        <w:t xml:space="preserve">                                 </w:t>
      </w:r>
    </w:p>
    <w:p w14:paraId="60A2A91F" w14:textId="77777777" w:rsidR="00DE2946" w:rsidRPr="004F1033" w:rsidRDefault="00DE2946" w:rsidP="001513B9">
      <w:pPr>
        <w:spacing w:after="0" w:line="276" w:lineRule="auto"/>
        <w:jc w:val="both"/>
        <w:rPr>
          <w:rFonts w:ascii="Arial" w:hAnsi="Arial" w:cs="Arial"/>
          <w:sz w:val="20"/>
          <w:szCs w:val="20"/>
        </w:rPr>
      </w:pPr>
    </w:p>
    <w:p w14:paraId="5B3EF675" w14:textId="2B017B02" w:rsidR="00DE2946" w:rsidRPr="004F1033" w:rsidRDefault="00DE2946" w:rsidP="001513B9">
      <w:pPr>
        <w:spacing w:after="0" w:line="276" w:lineRule="auto"/>
        <w:jc w:val="both"/>
        <w:rPr>
          <w:rFonts w:ascii="Arial" w:hAnsi="Arial" w:cs="Arial"/>
          <w:sz w:val="20"/>
          <w:szCs w:val="20"/>
        </w:rPr>
      </w:pPr>
      <w:r w:rsidRPr="004F1033">
        <w:rPr>
          <w:rFonts w:ascii="Arial" w:hAnsi="Arial" w:cs="Arial"/>
          <w:sz w:val="20"/>
          <w:szCs w:val="20"/>
        </w:rPr>
        <w:t>Departamento</w:t>
      </w:r>
      <w:r w:rsidR="00470176">
        <w:rPr>
          <w:rFonts w:ascii="Arial" w:hAnsi="Arial" w:cs="Arial"/>
          <w:sz w:val="20"/>
          <w:szCs w:val="20"/>
        </w:rPr>
        <w:t xml:space="preserve"> </w:t>
      </w:r>
      <w:r w:rsidRPr="004F1033">
        <w:rPr>
          <w:rFonts w:ascii="Arial" w:hAnsi="Arial" w:cs="Arial"/>
          <w:sz w:val="20"/>
          <w:szCs w:val="20"/>
        </w:rPr>
        <w:t>__________________</w:t>
      </w:r>
      <w:r w:rsidR="00470176">
        <w:rPr>
          <w:rFonts w:ascii="Arial" w:hAnsi="Arial" w:cs="Arial"/>
          <w:sz w:val="20"/>
          <w:szCs w:val="20"/>
        </w:rPr>
        <w:t xml:space="preserve"> </w:t>
      </w:r>
      <w:r w:rsidRPr="004F1033">
        <w:rPr>
          <w:rFonts w:ascii="Arial" w:hAnsi="Arial" w:cs="Arial"/>
          <w:sz w:val="20"/>
          <w:szCs w:val="20"/>
        </w:rPr>
        <w:t>Ciudad_________________</w:t>
      </w:r>
      <w:r w:rsidR="00470176">
        <w:rPr>
          <w:rFonts w:ascii="Arial" w:hAnsi="Arial" w:cs="Arial"/>
          <w:sz w:val="20"/>
          <w:szCs w:val="20"/>
        </w:rPr>
        <w:t xml:space="preserve"> </w:t>
      </w:r>
      <w:r w:rsidRPr="004F1033">
        <w:rPr>
          <w:rFonts w:ascii="Arial" w:hAnsi="Arial" w:cs="Arial"/>
          <w:sz w:val="20"/>
          <w:szCs w:val="20"/>
        </w:rPr>
        <w:t>o</w:t>
      </w:r>
      <w:r w:rsidR="00470176">
        <w:rPr>
          <w:rFonts w:ascii="Arial" w:hAnsi="Arial" w:cs="Arial"/>
          <w:sz w:val="20"/>
          <w:szCs w:val="20"/>
        </w:rPr>
        <w:t xml:space="preserve"> </w:t>
      </w:r>
      <w:r w:rsidRPr="004F1033">
        <w:rPr>
          <w:rFonts w:ascii="Arial" w:hAnsi="Arial" w:cs="Arial"/>
          <w:sz w:val="20"/>
          <w:szCs w:val="20"/>
        </w:rPr>
        <w:t>Municipio_____________</w:t>
      </w:r>
    </w:p>
    <w:p w14:paraId="1981CB6F" w14:textId="77777777" w:rsidR="00DE2946" w:rsidRPr="004F1033" w:rsidRDefault="00DE2946" w:rsidP="001513B9">
      <w:pPr>
        <w:spacing w:after="0" w:line="276" w:lineRule="auto"/>
        <w:jc w:val="both"/>
        <w:rPr>
          <w:rFonts w:ascii="Arial" w:hAnsi="Arial" w:cs="Arial"/>
          <w:sz w:val="20"/>
          <w:szCs w:val="20"/>
        </w:rPr>
      </w:pPr>
    </w:p>
    <w:p w14:paraId="23662E81" w14:textId="77777777" w:rsidR="00DE2946" w:rsidRPr="004F1033" w:rsidRDefault="00DE2946" w:rsidP="001513B9">
      <w:pPr>
        <w:spacing w:after="0" w:line="276" w:lineRule="auto"/>
        <w:jc w:val="both"/>
        <w:rPr>
          <w:rFonts w:ascii="Arial" w:hAnsi="Arial" w:cs="Arial"/>
          <w:sz w:val="20"/>
          <w:szCs w:val="20"/>
        </w:rPr>
      </w:pPr>
    </w:p>
    <w:p w14:paraId="2212C1CA" w14:textId="39E5F9E6" w:rsidR="00DE2946" w:rsidRPr="004F1033" w:rsidRDefault="00DE2946" w:rsidP="001513B9">
      <w:pPr>
        <w:pStyle w:val="Prrafodelista"/>
        <w:numPr>
          <w:ilvl w:val="1"/>
          <w:numId w:val="17"/>
        </w:numPr>
        <w:spacing w:line="276" w:lineRule="auto"/>
        <w:ind w:left="284" w:hanging="284"/>
        <w:jc w:val="both"/>
        <w:rPr>
          <w:rFonts w:ascii="Arial" w:eastAsiaTheme="minorHAnsi" w:hAnsi="Arial" w:cs="Arial"/>
          <w:b/>
          <w:sz w:val="20"/>
          <w:szCs w:val="20"/>
          <w:lang w:eastAsia="en-US"/>
        </w:rPr>
      </w:pPr>
      <w:r w:rsidRPr="004F1033">
        <w:rPr>
          <w:rFonts w:ascii="Arial" w:eastAsiaTheme="minorHAnsi" w:hAnsi="Arial" w:cs="Arial"/>
          <w:b/>
          <w:sz w:val="20"/>
          <w:szCs w:val="20"/>
          <w:lang w:eastAsia="en-US"/>
        </w:rPr>
        <w:t>DATOS</w:t>
      </w:r>
      <w:r w:rsidR="00470176">
        <w:rPr>
          <w:rFonts w:ascii="Arial" w:eastAsiaTheme="minorHAnsi" w:hAnsi="Arial" w:cs="Arial"/>
          <w:b/>
          <w:sz w:val="20"/>
          <w:szCs w:val="20"/>
          <w:lang w:eastAsia="en-US"/>
        </w:rPr>
        <w:t xml:space="preserve"> </w:t>
      </w:r>
      <w:r w:rsidRPr="004F1033">
        <w:rPr>
          <w:rFonts w:ascii="Arial" w:eastAsiaTheme="minorHAnsi" w:hAnsi="Arial" w:cs="Arial"/>
          <w:b/>
          <w:sz w:val="20"/>
          <w:szCs w:val="20"/>
          <w:lang w:eastAsia="en-US"/>
        </w:rPr>
        <w:t>DE</w:t>
      </w:r>
      <w:r w:rsidR="00470176">
        <w:rPr>
          <w:rFonts w:ascii="Arial" w:eastAsiaTheme="minorHAnsi" w:hAnsi="Arial" w:cs="Arial"/>
          <w:b/>
          <w:sz w:val="20"/>
          <w:szCs w:val="20"/>
          <w:lang w:eastAsia="en-US"/>
        </w:rPr>
        <w:t xml:space="preserve"> </w:t>
      </w:r>
      <w:r w:rsidRPr="004F1033">
        <w:rPr>
          <w:rFonts w:ascii="Arial" w:eastAsiaTheme="minorHAnsi" w:hAnsi="Arial" w:cs="Arial"/>
          <w:b/>
          <w:sz w:val="20"/>
          <w:szCs w:val="20"/>
          <w:lang w:eastAsia="en-US"/>
        </w:rPr>
        <w:t>LA</w:t>
      </w:r>
      <w:r w:rsidR="00470176">
        <w:rPr>
          <w:rFonts w:ascii="Arial" w:eastAsiaTheme="minorHAnsi" w:hAnsi="Arial" w:cs="Arial"/>
          <w:b/>
          <w:sz w:val="20"/>
          <w:szCs w:val="20"/>
          <w:lang w:eastAsia="en-US"/>
        </w:rPr>
        <w:t xml:space="preserve"> </w:t>
      </w:r>
      <w:r w:rsidRPr="004F1033">
        <w:rPr>
          <w:rFonts w:ascii="Arial" w:eastAsiaTheme="minorHAnsi" w:hAnsi="Arial" w:cs="Arial"/>
          <w:b/>
          <w:sz w:val="20"/>
          <w:szCs w:val="20"/>
          <w:lang w:eastAsia="en-US"/>
        </w:rPr>
        <w:t>ENTIDAD</w:t>
      </w:r>
      <w:r w:rsidR="00470176">
        <w:rPr>
          <w:rFonts w:ascii="Arial" w:eastAsiaTheme="minorHAnsi" w:hAnsi="Arial" w:cs="Arial"/>
          <w:b/>
          <w:sz w:val="20"/>
          <w:szCs w:val="20"/>
          <w:lang w:eastAsia="en-US"/>
        </w:rPr>
        <w:t xml:space="preserve"> </w:t>
      </w:r>
      <w:r w:rsidRPr="004F1033">
        <w:rPr>
          <w:rFonts w:ascii="Arial" w:eastAsiaTheme="minorHAnsi" w:hAnsi="Arial" w:cs="Arial"/>
          <w:b/>
          <w:sz w:val="20"/>
          <w:szCs w:val="20"/>
          <w:lang w:eastAsia="en-US"/>
        </w:rPr>
        <w:t>DE</w:t>
      </w:r>
      <w:r w:rsidR="00470176">
        <w:rPr>
          <w:rFonts w:ascii="Arial" w:eastAsiaTheme="minorHAnsi" w:hAnsi="Arial" w:cs="Arial"/>
          <w:b/>
          <w:sz w:val="20"/>
          <w:szCs w:val="20"/>
          <w:lang w:eastAsia="en-US"/>
        </w:rPr>
        <w:t xml:space="preserve"> </w:t>
      </w:r>
      <w:r w:rsidRPr="004F1033">
        <w:rPr>
          <w:rFonts w:ascii="Arial" w:eastAsiaTheme="minorHAnsi" w:hAnsi="Arial" w:cs="Arial"/>
          <w:b/>
          <w:sz w:val="20"/>
          <w:szCs w:val="20"/>
          <w:lang w:eastAsia="en-US"/>
        </w:rPr>
        <w:t>FINANCIERA:</w:t>
      </w:r>
      <w:r w:rsidR="00470176">
        <w:rPr>
          <w:rFonts w:ascii="Arial" w:eastAsiaTheme="minorHAnsi" w:hAnsi="Arial" w:cs="Arial"/>
          <w:b/>
          <w:sz w:val="20"/>
          <w:szCs w:val="20"/>
          <w:lang w:eastAsia="en-US"/>
        </w:rPr>
        <w:t xml:space="preserve"> </w:t>
      </w:r>
    </w:p>
    <w:p w14:paraId="44A11B54" w14:textId="77777777" w:rsidR="00DE2946" w:rsidRPr="004F1033" w:rsidRDefault="00DE2946" w:rsidP="001513B9">
      <w:pPr>
        <w:spacing w:after="0" w:line="276" w:lineRule="auto"/>
        <w:jc w:val="both"/>
        <w:rPr>
          <w:rFonts w:ascii="Arial" w:hAnsi="Arial" w:cs="Arial"/>
          <w:sz w:val="20"/>
          <w:szCs w:val="20"/>
        </w:rPr>
      </w:pPr>
    </w:p>
    <w:p w14:paraId="73A24126" w14:textId="65724FEA" w:rsidR="00DE2946" w:rsidRPr="004F1033" w:rsidRDefault="00DE2946" w:rsidP="001513B9">
      <w:pPr>
        <w:spacing w:after="0" w:line="276" w:lineRule="auto"/>
        <w:jc w:val="both"/>
        <w:rPr>
          <w:rFonts w:ascii="Arial" w:hAnsi="Arial" w:cs="Arial"/>
          <w:sz w:val="20"/>
          <w:szCs w:val="20"/>
        </w:rPr>
      </w:pPr>
      <w:r w:rsidRPr="004F1033">
        <w:rPr>
          <w:rFonts w:ascii="Arial" w:hAnsi="Arial" w:cs="Arial"/>
          <w:sz w:val="20"/>
          <w:szCs w:val="20"/>
        </w:rPr>
        <w:t>Entidad</w:t>
      </w:r>
      <w:r w:rsidR="00470176">
        <w:rPr>
          <w:rFonts w:ascii="Arial" w:hAnsi="Arial" w:cs="Arial"/>
          <w:sz w:val="20"/>
          <w:szCs w:val="20"/>
        </w:rPr>
        <w:t xml:space="preserve"> </w:t>
      </w:r>
      <w:r w:rsidRPr="004F1033">
        <w:rPr>
          <w:rFonts w:ascii="Arial" w:hAnsi="Arial" w:cs="Arial"/>
          <w:sz w:val="20"/>
          <w:szCs w:val="20"/>
        </w:rPr>
        <w:t>Financiera</w:t>
      </w:r>
      <w:r w:rsidR="00470176">
        <w:rPr>
          <w:rFonts w:ascii="Arial" w:hAnsi="Arial" w:cs="Arial"/>
          <w:sz w:val="20"/>
          <w:szCs w:val="20"/>
        </w:rPr>
        <w:t xml:space="preserve"> </w:t>
      </w:r>
      <w:r w:rsidRPr="004F1033">
        <w:rPr>
          <w:rFonts w:ascii="Arial" w:hAnsi="Arial" w:cs="Arial"/>
          <w:sz w:val="20"/>
          <w:szCs w:val="20"/>
        </w:rPr>
        <w:t>_____________________________________</w:t>
      </w:r>
      <w:r w:rsidR="00470176">
        <w:rPr>
          <w:rFonts w:ascii="Arial" w:hAnsi="Arial" w:cs="Arial"/>
          <w:sz w:val="20"/>
          <w:szCs w:val="20"/>
        </w:rPr>
        <w:t xml:space="preserve"> </w:t>
      </w:r>
      <w:r w:rsidRPr="004F1033">
        <w:rPr>
          <w:rFonts w:ascii="Arial" w:hAnsi="Arial" w:cs="Arial"/>
          <w:sz w:val="20"/>
          <w:szCs w:val="20"/>
        </w:rPr>
        <w:t>Código</w:t>
      </w:r>
      <w:r w:rsidR="00470176">
        <w:rPr>
          <w:rFonts w:ascii="Arial" w:hAnsi="Arial" w:cs="Arial"/>
          <w:sz w:val="20"/>
          <w:szCs w:val="20"/>
        </w:rPr>
        <w:t xml:space="preserve"> </w:t>
      </w:r>
      <w:r w:rsidRPr="004F1033">
        <w:rPr>
          <w:rFonts w:ascii="Arial" w:hAnsi="Arial" w:cs="Arial"/>
          <w:sz w:val="20"/>
          <w:szCs w:val="20"/>
        </w:rPr>
        <w:t>_________________</w:t>
      </w:r>
    </w:p>
    <w:p w14:paraId="32AA54A1" w14:textId="77777777" w:rsidR="00DE2946" w:rsidRPr="004F1033" w:rsidRDefault="00DE2946" w:rsidP="001513B9">
      <w:pPr>
        <w:spacing w:after="0" w:line="276" w:lineRule="auto"/>
        <w:jc w:val="both"/>
        <w:rPr>
          <w:rFonts w:ascii="Arial" w:hAnsi="Arial" w:cs="Arial"/>
          <w:sz w:val="20"/>
          <w:szCs w:val="20"/>
        </w:rPr>
      </w:pPr>
    </w:p>
    <w:p w14:paraId="4B7D67D9" w14:textId="37BB479F" w:rsidR="00DE2946" w:rsidRPr="004F1033" w:rsidRDefault="00DE2946" w:rsidP="001513B9">
      <w:pPr>
        <w:spacing w:after="0" w:line="276" w:lineRule="auto"/>
        <w:jc w:val="both"/>
        <w:rPr>
          <w:rFonts w:ascii="Arial" w:hAnsi="Arial" w:cs="Arial"/>
          <w:sz w:val="20"/>
          <w:szCs w:val="20"/>
        </w:rPr>
      </w:pPr>
      <w:r w:rsidRPr="004F1033">
        <w:rPr>
          <w:rFonts w:ascii="Arial" w:hAnsi="Arial" w:cs="Arial"/>
          <w:sz w:val="20"/>
          <w:szCs w:val="20"/>
        </w:rPr>
        <w:t>Sucursal</w:t>
      </w:r>
      <w:r w:rsidR="00470176">
        <w:rPr>
          <w:rFonts w:ascii="Arial" w:hAnsi="Arial" w:cs="Arial"/>
          <w:sz w:val="20"/>
          <w:szCs w:val="20"/>
        </w:rPr>
        <w:t xml:space="preserve"> </w:t>
      </w:r>
      <w:r w:rsidRPr="004F1033">
        <w:rPr>
          <w:rFonts w:ascii="Arial" w:hAnsi="Arial" w:cs="Arial"/>
          <w:sz w:val="20"/>
          <w:szCs w:val="20"/>
        </w:rPr>
        <w:t>_________________Código</w:t>
      </w:r>
      <w:r w:rsidR="00470176">
        <w:rPr>
          <w:rFonts w:ascii="Arial" w:hAnsi="Arial" w:cs="Arial"/>
          <w:sz w:val="20"/>
          <w:szCs w:val="20"/>
        </w:rPr>
        <w:t xml:space="preserve"> </w:t>
      </w:r>
      <w:r w:rsidRPr="004F1033">
        <w:rPr>
          <w:rFonts w:ascii="Arial" w:hAnsi="Arial" w:cs="Arial"/>
          <w:sz w:val="20"/>
          <w:szCs w:val="20"/>
        </w:rPr>
        <w:t>________________Ciudad____________________</w:t>
      </w:r>
    </w:p>
    <w:p w14:paraId="2505D4FD" w14:textId="77777777" w:rsidR="00DE2946" w:rsidRPr="004F1033" w:rsidRDefault="00DE2946" w:rsidP="001513B9">
      <w:pPr>
        <w:spacing w:after="0" w:line="276" w:lineRule="auto"/>
        <w:jc w:val="both"/>
        <w:rPr>
          <w:rFonts w:ascii="Arial" w:hAnsi="Arial" w:cs="Arial"/>
          <w:sz w:val="20"/>
          <w:szCs w:val="20"/>
        </w:rPr>
      </w:pPr>
    </w:p>
    <w:p w14:paraId="6BC8A9A0" w14:textId="4A007945" w:rsidR="00DE2946" w:rsidRPr="004F1033" w:rsidRDefault="00DE2946" w:rsidP="001513B9">
      <w:pPr>
        <w:spacing w:after="0" w:line="276" w:lineRule="auto"/>
        <w:jc w:val="both"/>
        <w:rPr>
          <w:rFonts w:ascii="Arial" w:hAnsi="Arial" w:cs="Arial"/>
          <w:sz w:val="20"/>
          <w:szCs w:val="20"/>
        </w:rPr>
      </w:pPr>
      <w:r w:rsidRPr="004F1033">
        <w:rPr>
          <w:rFonts w:ascii="Arial" w:hAnsi="Arial" w:cs="Arial"/>
          <w:sz w:val="20"/>
          <w:szCs w:val="20"/>
        </w:rPr>
        <w:t>Dirección</w:t>
      </w:r>
      <w:r w:rsidR="00470176">
        <w:rPr>
          <w:rFonts w:ascii="Arial" w:hAnsi="Arial" w:cs="Arial"/>
          <w:sz w:val="20"/>
          <w:szCs w:val="20"/>
        </w:rPr>
        <w:t xml:space="preserve"> </w:t>
      </w:r>
      <w:r w:rsidRPr="004F1033">
        <w:rPr>
          <w:rFonts w:ascii="Arial" w:hAnsi="Arial" w:cs="Arial"/>
          <w:sz w:val="20"/>
          <w:szCs w:val="20"/>
        </w:rPr>
        <w:t>_______________Teléfono</w:t>
      </w:r>
      <w:r w:rsidR="00470176">
        <w:rPr>
          <w:rFonts w:ascii="Arial" w:hAnsi="Arial" w:cs="Arial"/>
          <w:sz w:val="20"/>
          <w:szCs w:val="20"/>
        </w:rPr>
        <w:t xml:space="preserve"> </w:t>
      </w:r>
      <w:r w:rsidRPr="004F1033">
        <w:rPr>
          <w:rFonts w:ascii="Arial" w:hAnsi="Arial" w:cs="Arial"/>
          <w:sz w:val="20"/>
          <w:szCs w:val="20"/>
        </w:rPr>
        <w:t>_____________</w:t>
      </w:r>
      <w:r w:rsidR="00470176">
        <w:rPr>
          <w:rFonts w:ascii="Arial" w:hAnsi="Arial" w:cs="Arial"/>
          <w:sz w:val="20"/>
          <w:szCs w:val="20"/>
        </w:rPr>
        <w:t xml:space="preserve"> </w:t>
      </w:r>
      <w:r w:rsidRPr="004F1033">
        <w:rPr>
          <w:rFonts w:ascii="Arial" w:hAnsi="Arial" w:cs="Arial"/>
          <w:sz w:val="20"/>
          <w:szCs w:val="20"/>
        </w:rPr>
        <w:t>Fax</w:t>
      </w:r>
      <w:r w:rsidR="00470176">
        <w:rPr>
          <w:rFonts w:ascii="Arial" w:hAnsi="Arial" w:cs="Arial"/>
          <w:sz w:val="20"/>
          <w:szCs w:val="20"/>
        </w:rPr>
        <w:t xml:space="preserve"> </w:t>
      </w:r>
      <w:r w:rsidRPr="004F1033">
        <w:rPr>
          <w:rFonts w:ascii="Arial" w:hAnsi="Arial" w:cs="Arial"/>
          <w:sz w:val="20"/>
          <w:szCs w:val="20"/>
        </w:rPr>
        <w:t>_________________</w:t>
      </w:r>
    </w:p>
    <w:p w14:paraId="0C20566A" w14:textId="77777777" w:rsidR="00DE2946" w:rsidRPr="004F1033" w:rsidRDefault="00DE2946" w:rsidP="001513B9">
      <w:pPr>
        <w:spacing w:after="0" w:line="276" w:lineRule="auto"/>
        <w:jc w:val="both"/>
        <w:rPr>
          <w:rFonts w:ascii="Arial" w:hAnsi="Arial" w:cs="Arial"/>
          <w:sz w:val="20"/>
          <w:szCs w:val="20"/>
        </w:rPr>
      </w:pPr>
    </w:p>
    <w:p w14:paraId="4F9FDA94" w14:textId="54B90A1A" w:rsidR="00DE2946" w:rsidRPr="004F1033" w:rsidRDefault="00DE2946" w:rsidP="001513B9">
      <w:pPr>
        <w:spacing w:after="0" w:line="276" w:lineRule="auto"/>
        <w:jc w:val="both"/>
        <w:rPr>
          <w:rFonts w:ascii="Arial" w:hAnsi="Arial" w:cs="Arial"/>
          <w:sz w:val="20"/>
          <w:szCs w:val="20"/>
        </w:rPr>
      </w:pPr>
      <w:r w:rsidRPr="004F1033">
        <w:rPr>
          <w:rFonts w:ascii="Arial" w:hAnsi="Arial" w:cs="Arial"/>
          <w:sz w:val="20"/>
          <w:szCs w:val="20"/>
        </w:rPr>
        <w:t>Número</w:t>
      </w:r>
      <w:r w:rsidR="00470176">
        <w:rPr>
          <w:rFonts w:ascii="Arial" w:hAnsi="Arial" w:cs="Arial"/>
          <w:sz w:val="20"/>
          <w:szCs w:val="20"/>
        </w:rPr>
        <w:t xml:space="preserve"> </w:t>
      </w:r>
      <w:r w:rsidRPr="004F1033">
        <w:rPr>
          <w:rFonts w:ascii="Arial" w:hAnsi="Arial" w:cs="Arial"/>
          <w:sz w:val="20"/>
          <w:szCs w:val="20"/>
        </w:rPr>
        <w:t>de</w:t>
      </w:r>
      <w:r w:rsidR="00470176">
        <w:rPr>
          <w:rFonts w:ascii="Arial" w:hAnsi="Arial" w:cs="Arial"/>
          <w:sz w:val="20"/>
          <w:szCs w:val="20"/>
        </w:rPr>
        <w:t xml:space="preserve"> </w:t>
      </w:r>
      <w:r w:rsidRPr="004F1033">
        <w:rPr>
          <w:rFonts w:ascii="Arial" w:hAnsi="Arial" w:cs="Arial"/>
          <w:sz w:val="20"/>
          <w:szCs w:val="20"/>
        </w:rPr>
        <w:t>la</w:t>
      </w:r>
      <w:r w:rsidR="00470176">
        <w:rPr>
          <w:rFonts w:ascii="Arial" w:hAnsi="Arial" w:cs="Arial"/>
          <w:sz w:val="20"/>
          <w:szCs w:val="20"/>
        </w:rPr>
        <w:t xml:space="preserve"> </w:t>
      </w:r>
      <w:r w:rsidRPr="004F1033">
        <w:rPr>
          <w:rFonts w:ascii="Arial" w:hAnsi="Arial" w:cs="Arial"/>
          <w:sz w:val="20"/>
          <w:szCs w:val="20"/>
        </w:rPr>
        <w:t>cuenta</w:t>
      </w:r>
      <w:r w:rsidR="00470176">
        <w:rPr>
          <w:rFonts w:ascii="Arial" w:hAnsi="Arial" w:cs="Arial"/>
          <w:sz w:val="20"/>
          <w:szCs w:val="20"/>
        </w:rPr>
        <w:t xml:space="preserve"> </w:t>
      </w:r>
      <w:r w:rsidRPr="004F1033">
        <w:rPr>
          <w:rFonts w:ascii="Arial" w:hAnsi="Arial" w:cs="Arial"/>
          <w:sz w:val="20"/>
          <w:szCs w:val="20"/>
        </w:rPr>
        <w:t>______________________________________________</w:t>
      </w:r>
    </w:p>
    <w:p w14:paraId="429130D7" w14:textId="77777777" w:rsidR="00DE2946" w:rsidRPr="004F1033" w:rsidRDefault="00DE2946" w:rsidP="001513B9">
      <w:pPr>
        <w:spacing w:after="0" w:line="276" w:lineRule="auto"/>
        <w:jc w:val="both"/>
        <w:rPr>
          <w:rFonts w:ascii="Arial" w:hAnsi="Arial" w:cs="Arial"/>
          <w:sz w:val="20"/>
          <w:szCs w:val="20"/>
        </w:rPr>
      </w:pPr>
    </w:p>
    <w:p w14:paraId="570B701C" w14:textId="349C3D56" w:rsidR="00DE2946" w:rsidRPr="004F1033" w:rsidRDefault="00DE2946" w:rsidP="001513B9">
      <w:pPr>
        <w:spacing w:after="0" w:line="276" w:lineRule="auto"/>
        <w:jc w:val="both"/>
        <w:rPr>
          <w:rFonts w:ascii="Arial" w:hAnsi="Arial" w:cs="Arial"/>
          <w:sz w:val="20"/>
          <w:szCs w:val="20"/>
        </w:rPr>
      </w:pPr>
      <w:r w:rsidRPr="004F1033">
        <w:rPr>
          <w:rFonts w:ascii="Arial" w:hAnsi="Arial" w:cs="Arial"/>
          <w:sz w:val="20"/>
          <w:szCs w:val="20"/>
        </w:rPr>
        <w:t>Denominación</w:t>
      </w:r>
      <w:r w:rsidR="00470176">
        <w:rPr>
          <w:rFonts w:ascii="Arial" w:hAnsi="Arial" w:cs="Arial"/>
          <w:sz w:val="20"/>
          <w:szCs w:val="20"/>
        </w:rPr>
        <w:t xml:space="preserve"> </w:t>
      </w:r>
      <w:r w:rsidRPr="004F1033">
        <w:rPr>
          <w:rFonts w:ascii="Arial" w:hAnsi="Arial" w:cs="Arial"/>
          <w:sz w:val="20"/>
          <w:szCs w:val="20"/>
        </w:rPr>
        <w:t>de</w:t>
      </w:r>
      <w:r w:rsidR="00470176">
        <w:rPr>
          <w:rFonts w:ascii="Arial" w:hAnsi="Arial" w:cs="Arial"/>
          <w:sz w:val="20"/>
          <w:szCs w:val="20"/>
        </w:rPr>
        <w:t xml:space="preserve"> </w:t>
      </w:r>
      <w:r w:rsidRPr="004F1033">
        <w:rPr>
          <w:rFonts w:ascii="Arial" w:hAnsi="Arial" w:cs="Arial"/>
          <w:sz w:val="20"/>
          <w:szCs w:val="20"/>
        </w:rPr>
        <w:t>la</w:t>
      </w:r>
      <w:r w:rsidR="00470176">
        <w:rPr>
          <w:rFonts w:ascii="Arial" w:hAnsi="Arial" w:cs="Arial"/>
          <w:sz w:val="20"/>
          <w:szCs w:val="20"/>
        </w:rPr>
        <w:t xml:space="preserve"> </w:t>
      </w:r>
      <w:r w:rsidRPr="004F1033">
        <w:rPr>
          <w:rFonts w:ascii="Arial" w:hAnsi="Arial" w:cs="Arial"/>
          <w:sz w:val="20"/>
          <w:szCs w:val="20"/>
        </w:rPr>
        <w:t>cuenta</w:t>
      </w:r>
      <w:r w:rsidR="00470176">
        <w:rPr>
          <w:rFonts w:ascii="Arial" w:hAnsi="Arial" w:cs="Arial"/>
          <w:sz w:val="20"/>
          <w:szCs w:val="20"/>
        </w:rPr>
        <w:t xml:space="preserve">              </w:t>
      </w:r>
      <w:r w:rsidRPr="004F1033">
        <w:rPr>
          <w:rFonts w:ascii="Arial" w:hAnsi="Arial" w:cs="Arial"/>
          <w:sz w:val="20"/>
          <w:szCs w:val="20"/>
        </w:rPr>
        <w:t>Corriente</w:t>
      </w:r>
      <w:r w:rsidR="00470176">
        <w:rPr>
          <w:rFonts w:ascii="Arial" w:hAnsi="Arial" w:cs="Arial"/>
          <w:sz w:val="20"/>
          <w:szCs w:val="20"/>
        </w:rPr>
        <w:t xml:space="preserve"> </w:t>
      </w:r>
      <w:r w:rsidRPr="004F1033">
        <w:rPr>
          <w:rFonts w:ascii="Arial" w:hAnsi="Arial" w:cs="Arial"/>
          <w:sz w:val="20"/>
          <w:szCs w:val="20"/>
        </w:rPr>
        <w:t>________</w:t>
      </w:r>
    </w:p>
    <w:p w14:paraId="6CD8D15D" w14:textId="6BEB0F83" w:rsidR="00DE2946" w:rsidRPr="004F1033" w:rsidRDefault="00470176" w:rsidP="001513B9">
      <w:pPr>
        <w:spacing w:after="0" w:line="276" w:lineRule="auto"/>
        <w:jc w:val="both"/>
        <w:rPr>
          <w:rFonts w:ascii="Arial" w:hAnsi="Arial" w:cs="Arial"/>
          <w:sz w:val="20"/>
          <w:szCs w:val="20"/>
        </w:rPr>
      </w:pPr>
      <w:r>
        <w:rPr>
          <w:rFonts w:ascii="Arial" w:hAnsi="Arial" w:cs="Arial"/>
          <w:sz w:val="20"/>
          <w:szCs w:val="20"/>
        </w:rPr>
        <w:lastRenderedPageBreak/>
        <w:t xml:space="preserve">                                                          </w:t>
      </w:r>
      <w:r w:rsidR="00DE2946" w:rsidRPr="004F1033">
        <w:rPr>
          <w:rFonts w:ascii="Arial" w:hAnsi="Arial" w:cs="Arial"/>
          <w:sz w:val="20"/>
          <w:szCs w:val="20"/>
        </w:rPr>
        <w:t>Ahorros</w:t>
      </w:r>
      <w:r>
        <w:rPr>
          <w:rFonts w:ascii="Arial" w:hAnsi="Arial" w:cs="Arial"/>
          <w:sz w:val="20"/>
          <w:szCs w:val="20"/>
        </w:rPr>
        <w:t xml:space="preserve">   </w:t>
      </w:r>
      <w:r w:rsidR="00DE2946" w:rsidRPr="004F1033">
        <w:rPr>
          <w:rFonts w:ascii="Arial" w:hAnsi="Arial" w:cs="Arial"/>
          <w:sz w:val="20"/>
          <w:szCs w:val="20"/>
        </w:rPr>
        <w:t>________</w:t>
      </w:r>
    </w:p>
    <w:p w14:paraId="54E4CBE7" w14:textId="77777777" w:rsidR="00DE2946" w:rsidRPr="004F1033" w:rsidRDefault="00DE2946" w:rsidP="001513B9">
      <w:pPr>
        <w:spacing w:after="0" w:line="276" w:lineRule="auto"/>
        <w:jc w:val="both"/>
        <w:rPr>
          <w:rFonts w:ascii="Arial" w:hAnsi="Arial" w:cs="Arial"/>
          <w:sz w:val="20"/>
          <w:szCs w:val="20"/>
        </w:rPr>
      </w:pPr>
    </w:p>
    <w:p w14:paraId="686F4524" w14:textId="77777777" w:rsidR="00DE2946" w:rsidRPr="004F1033" w:rsidRDefault="00DE2946" w:rsidP="001513B9">
      <w:pPr>
        <w:spacing w:after="0" w:line="276" w:lineRule="auto"/>
        <w:jc w:val="both"/>
        <w:rPr>
          <w:rFonts w:ascii="Arial" w:hAnsi="Arial" w:cs="Arial"/>
          <w:sz w:val="20"/>
          <w:szCs w:val="20"/>
        </w:rPr>
      </w:pPr>
    </w:p>
    <w:p w14:paraId="0FBC6952" w14:textId="59E86C81" w:rsidR="00DE2946" w:rsidRPr="004F1033" w:rsidRDefault="00DE2946" w:rsidP="001513B9">
      <w:pPr>
        <w:spacing w:after="0" w:line="276" w:lineRule="auto"/>
        <w:jc w:val="both"/>
        <w:rPr>
          <w:rFonts w:ascii="Arial" w:hAnsi="Arial" w:cs="Arial"/>
          <w:sz w:val="20"/>
          <w:szCs w:val="20"/>
        </w:rPr>
      </w:pPr>
      <w:r w:rsidRPr="004F1033">
        <w:rPr>
          <w:rFonts w:ascii="Arial" w:hAnsi="Arial" w:cs="Arial"/>
          <w:sz w:val="20"/>
          <w:szCs w:val="20"/>
        </w:rPr>
        <w:t>Teniendo</w:t>
      </w:r>
      <w:r w:rsidR="00470176">
        <w:rPr>
          <w:rFonts w:ascii="Arial" w:hAnsi="Arial" w:cs="Arial"/>
          <w:sz w:val="20"/>
          <w:szCs w:val="20"/>
        </w:rPr>
        <w:t xml:space="preserve"> </w:t>
      </w:r>
      <w:r w:rsidRPr="004F1033">
        <w:rPr>
          <w:rFonts w:ascii="Arial" w:hAnsi="Arial" w:cs="Arial"/>
          <w:sz w:val="20"/>
          <w:szCs w:val="20"/>
        </w:rPr>
        <w:t>en</w:t>
      </w:r>
      <w:r w:rsidR="00470176">
        <w:rPr>
          <w:rFonts w:ascii="Arial" w:hAnsi="Arial" w:cs="Arial"/>
          <w:sz w:val="20"/>
          <w:szCs w:val="20"/>
        </w:rPr>
        <w:t xml:space="preserve"> </w:t>
      </w:r>
      <w:r w:rsidRPr="004F1033">
        <w:rPr>
          <w:rFonts w:ascii="Arial" w:hAnsi="Arial" w:cs="Arial"/>
          <w:sz w:val="20"/>
          <w:szCs w:val="20"/>
        </w:rPr>
        <w:t>cuenta</w:t>
      </w:r>
      <w:r w:rsidR="00470176">
        <w:rPr>
          <w:rFonts w:ascii="Arial" w:hAnsi="Arial" w:cs="Arial"/>
          <w:sz w:val="20"/>
          <w:szCs w:val="20"/>
        </w:rPr>
        <w:t xml:space="preserve"> </w:t>
      </w:r>
      <w:r w:rsidRPr="004F1033">
        <w:rPr>
          <w:rFonts w:ascii="Arial" w:hAnsi="Arial" w:cs="Arial"/>
          <w:sz w:val="20"/>
          <w:szCs w:val="20"/>
        </w:rPr>
        <w:t>que</w:t>
      </w:r>
      <w:r w:rsidR="00470176">
        <w:rPr>
          <w:rFonts w:ascii="Arial" w:hAnsi="Arial" w:cs="Arial"/>
          <w:sz w:val="20"/>
          <w:szCs w:val="20"/>
        </w:rPr>
        <w:t xml:space="preserve"> </w:t>
      </w:r>
      <w:r w:rsidRPr="004F1033">
        <w:rPr>
          <w:rFonts w:ascii="Arial" w:hAnsi="Arial" w:cs="Arial"/>
          <w:sz w:val="20"/>
          <w:szCs w:val="20"/>
        </w:rPr>
        <w:t>la</w:t>
      </w:r>
      <w:r w:rsidR="00470176">
        <w:rPr>
          <w:rFonts w:ascii="Arial" w:hAnsi="Arial" w:cs="Arial"/>
          <w:sz w:val="20"/>
          <w:szCs w:val="20"/>
        </w:rPr>
        <w:t xml:space="preserve"> </w:t>
      </w:r>
      <w:r w:rsidRPr="004F1033">
        <w:rPr>
          <w:rFonts w:ascii="Arial" w:hAnsi="Arial" w:cs="Arial"/>
          <w:sz w:val="20"/>
          <w:szCs w:val="20"/>
        </w:rPr>
        <w:t>Tesorería</w:t>
      </w:r>
      <w:r w:rsidR="00470176">
        <w:rPr>
          <w:rFonts w:ascii="Arial" w:hAnsi="Arial" w:cs="Arial"/>
          <w:sz w:val="20"/>
          <w:szCs w:val="20"/>
        </w:rPr>
        <w:t xml:space="preserve"> </w:t>
      </w:r>
      <w:r w:rsidRPr="004F1033">
        <w:rPr>
          <w:rFonts w:ascii="Arial" w:hAnsi="Arial" w:cs="Arial"/>
          <w:sz w:val="20"/>
          <w:szCs w:val="20"/>
        </w:rPr>
        <w:t>informará</w:t>
      </w:r>
      <w:r w:rsidR="00470176">
        <w:rPr>
          <w:rFonts w:ascii="Arial" w:hAnsi="Arial" w:cs="Arial"/>
          <w:sz w:val="20"/>
          <w:szCs w:val="20"/>
        </w:rPr>
        <w:t xml:space="preserve"> </w:t>
      </w:r>
      <w:r w:rsidRPr="004F1033">
        <w:rPr>
          <w:rFonts w:ascii="Arial" w:hAnsi="Arial" w:cs="Arial"/>
          <w:sz w:val="20"/>
          <w:szCs w:val="20"/>
        </w:rPr>
        <w:t>al</w:t>
      </w:r>
      <w:r w:rsidR="00470176">
        <w:rPr>
          <w:rFonts w:ascii="Arial" w:hAnsi="Arial" w:cs="Arial"/>
          <w:sz w:val="20"/>
          <w:szCs w:val="20"/>
        </w:rPr>
        <w:t xml:space="preserve"> </w:t>
      </w:r>
      <w:r w:rsidRPr="004F1033">
        <w:rPr>
          <w:rFonts w:ascii="Arial" w:hAnsi="Arial" w:cs="Arial"/>
          <w:sz w:val="20"/>
          <w:szCs w:val="20"/>
        </w:rPr>
        <w:t>proveedor</w:t>
      </w:r>
      <w:r w:rsidR="00470176">
        <w:rPr>
          <w:rFonts w:ascii="Arial" w:hAnsi="Arial" w:cs="Arial"/>
          <w:sz w:val="20"/>
          <w:szCs w:val="20"/>
        </w:rPr>
        <w:t xml:space="preserve"> </w:t>
      </w:r>
      <w:r w:rsidRPr="004F1033">
        <w:rPr>
          <w:rFonts w:ascii="Arial" w:hAnsi="Arial" w:cs="Arial"/>
          <w:sz w:val="20"/>
          <w:szCs w:val="20"/>
        </w:rPr>
        <w:t>sobre</w:t>
      </w:r>
      <w:r w:rsidR="00470176">
        <w:rPr>
          <w:rFonts w:ascii="Arial" w:hAnsi="Arial" w:cs="Arial"/>
          <w:sz w:val="20"/>
          <w:szCs w:val="20"/>
        </w:rPr>
        <w:t xml:space="preserve"> </w:t>
      </w:r>
      <w:r w:rsidRPr="004F1033">
        <w:rPr>
          <w:rFonts w:ascii="Arial" w:hAnsi="Arial" w:cs="Arial"/>
          <w:sz w:val="20"/>
          <w:szCs w:val="20"/>
        </w:rPr>
        <w:t>la</w:t>
      </w:r>
      <w:r w:rsidR="00470176">
        <w:rPr>
          <w:rFonts w:ascii="Arial" w:hAnsi="Arial" w:cs="Arial"/>
          <w:sz w:val="20"/>
          <w:szCs w:val="20"/>
        </w:rPr>
        <w:t xml:space="preserve"> </w:t>
      </w:r>
      <w:r w:rsidRPr="004F1033">
        <w:rPr>
          <w:rFonts w:ascii="Arial" w:hAnsi="Arial" w:cs="Arial"/>
          <w:sz w:val="20"/>
          <w:szCs w:val="20"/>
        </w:rPr>
        <w:t>realización</w:t>
      </w:r>
      <w:r w:rsidR="00470176">
        <w:rPr>
          <w:rFonts w:ascii="Arial" w:hAnsi="Arial" w:cs="Arial"/>
          <w:sz w:val="20"/>
          <w:szCs w:val="20"/>
        </w:rPr>
        <w:t xml:space="preserve"> </w:t>
      </w:r>
      <w:r w:rsidRPr="004F1033">
        <w:rPr>
          <w:rFonts w:ascii="Arial" w:hAnsi="Arial" w:cs="Arial"/>
          <w:sz w:val="20"/>
          <w:szCs w:val="20"/>
        </w:rPr>
        <w:t>del</w:t>
      </w:r>
      <w:r w:rsidR="00470176">
        <w:rPr>
          <w:rFonts w:ascii="Arial" w:hAnsi="Arial" w:cs="Arial"/>
          <w:sz w:val="20"/>
          <w:szCs w:val="20"/>
        </w:rPr>
        <w:t xml:space="preserve"> </w:t>
      </w:r>
      <w:r w:rsidRPr="004F1033">
        <w:rPr>
          <w:rFonts w:ascii="Arial" w:hAnsi="Arial" w:cs="Arial"/>
          <w:sz w:val="20"/>
          <w:szCs w:val="20"/>
        </w:rPr>
        <w:t>pago,</w:t>
      </w:r>
      <w:r w:rsidR="00470176">
        <w:rPr>
          <w:rFonts w:ascii="Arial" w:hAnsi="Arial" w:cs="Arial"/>
          <w:sz w:val="20"/>
          <w:szCs w:val="20"/>
        </w:rPr>
        <w:t xml:space="preserve"> </w:t>
      </w:r>
      <w:r w:rsidRPr="004F1033">
        <w:rPr>
          <w:rFonts w:ascii="Arial" w:hAnsi="Arial" w:cs="Arial"/>
          <w:sz w:val="20"/>
          <w:szCs w:val="20"/>
        </w:rPr>
        <w:t>indicando</w:t>
      </w:r>
      <w:r w:rsidR="00470176">
        <w:rPr>
          <w:rFonts w:ascii="Arial" w:hAnsi="Arial" w:cs="Arial"/>
          <w:sz w:val="20"/>
          <w:szCs w:val="20"/>
        </w:rPr>
        <w:t xml:space="preserve"> </w:t>
      </w:r>
      <w:r w:rsidRPr="004F1033">
        <w:rPr>
          <w:rFonts w:ascii="Arial" w:hAnsi="Arial" w:cs="Arial"/>
          <w:sz w:val="20"/>
          <w:szCs w:val="20"/>
        </w:rPr>
        <w:t>el</w:t>
      </w:r>
      <w:r w:rsidR="00470176">
        <w:rPr>
          <w:rFonts w:ascii="Arial" w:hAnsi="Arial" w:cs="Arial"/>
          <w:sz w:val="20"/>
          <w:szCs w:val="20"/>
        </w:rPr>
        <w:t xml:space="preserve"> </w:t>
      </w:r>
      <w:r w:rsidRPr="004F1033">
        <w:rPr>
          <w:rFonts w:ascii="Arial" w:hAnsi="Arial" w:cs="Arial"/>
          <w:sz w:val="20"/>
          <w:szCs w:val="20"/>
        </w:rPr>
        <w:t>día</w:t>
      </w:r>
      <w:r w:rsidR="00470176">
        <w:rPr>
          <w:rFonts w:ascii="Arial" w:hAnsi="Arial" w:cs="Arial"/>
          <w:sz w:val="20"/>
          <w:szCs w:val="20"/>
        </w:rPr>
        <w:t xml:space="preserve"> </w:t>
      </w:r>
      <w:r w:rsidRPr="004F1033">
        <w:rPr>
          <w:rFonts w:ascii="Arial" w:hAnsi="Arial" w:cs="Arial"/>
          <w:sz w:val="20"/>
          <w:szCs w:val="20"/>
        </w:rPr>
        <w:t>del</w:t>
      </w:r>
      <w:r w:rsidR="00470176">
        <w:rPr>
          <w:rFonts w:ascii="Arial" w:hAnsi="Arial" w:cs="Arial"/>
          <w:sz w:val="20"/>
          <w:szCs w:val="20"/>
        </w:rPr>
        <w:t xml:space="preserve"> </w:t>
      </w:r>
      <w:r w:rsidRPr="004F1033">
        <w:rPr>
          <w:rFonts w:ascii="Arial" w:hAnsi="Arial" w:cs="Arial"/>
          <w:sz w:val="20"/>
          <w:szCs w:val="20"/>
        </w:rPr>
        <w:t>giro,</w:t>
      </w:r>
      <w:r w:rsidR="00470176">
        <w:rPr>
          <w:rFonts w:ascii="Arial" w:hAnsi="Arial" w:cs="Arial"/>
          <w:sz w:val="20"/>
          <w:szCs w:val="20"/>
        </w:rPr>
        <w:t xml:space="preserve"> </w:t>
      </w:r>
      <w:r w:rsidRPr="004F1033">
        <w:rPr>
          <w:rFonts w:ascii="Arial" w:hAnsi="Arial" w:cs="Arial"/>
          <w:sz w:val="20"/>
          <w:szCs w:val="20"/>
        </w:rPr>
        <w:t>concepto</w:t>
      </w:r>
      <w:r w:rsidR="00470176">
        <w:rPr>
          <w:rFonts w:ascii="Arial" w:hAnsi="Arial" w:cs="Arial"/>
          <w:sz w:val="20"/>
          <w:szCs w:val="20"/>
        </w:rPr>
        <w:t xml:space="preserve"> </w:t>
      </w:r>
      <w:r w:rsidRPr="004F1033">
        <w:rPr>
          <w:rFonts w:ascii="Arial" w:hAnsi="Arial" w:cs="Arial"/>
          <w:sz w:val="20"/>
          <w:szCs w:val="20"/>
        </w:rPr>
        <w:t>y</w:t>
      </w:r>
      <w:r w:rsidR="00470176">
        <w:rPr>
          <w:rFonts w:ascii="Arial" w:hAnsi="Arial" w:cs="Arial"/>
          <w:sz w:val="20"/>
          <w:szCs w:val="20"/>
        </w:rPr>
        <w:t xml:space="preserve"> </w:t>
      </w:r>
      <w:r w:rsidRPr="004F1033">
        <w:rPr>
          <w:rFonts w:ascii="Arial" w:hAnsi="Arial" w:cs="Arial"/>
          <w:sz w:val="20"/>
          <w:szCs w:val="20"/>
        </w:rPr>
        <w:t>cuenta</w:t>
      </w:r>
      <w:r w:rsidR="00470176">
        <w:rPr>
          <w:rFonts w:ascii="Arial" w:hAnsi="Arial" w:cs="Arial"/>
          <w:sz w:val="20"/>
          <w:szCs w:val="20"/>
        </w:rPr>
        <w:t xml:space="preserve"> </w:t>
      </w:r>
      <w:r w:rsidRPr="004F1033">
        <w:rPr>
          <w:rFonts w:ascii="Arial" w:hAnsi="Arial" w:cs="Arial"/>
          <w:sz w:val="20"/>
          <w:szCs w:val="20"/>
        </w:rPr>
        <w:t>del</w:t>
      </w:r>
      <w:r w:rsidR="00470176">
        <w:rPr>
          <w:rFonts w:ascii="Arial" w:hAnsi="Arial" w:cs="Arial"/>
          <w:sz w:val="20"/>
          <w:szCs w:val="20"/>
        </w:rPr>
        <w:t xml:space="preserve"> </w:t>
      </w:r>
      <w:r w:rsidRPr="004F1033">
        <w:rPr>
          <w:rFonts w:ascii="Arial" w:hAnsi="Arial" w:cs="Arial"/>
          <w:sz w:val="20"/>
          <w:szCs w:val="20"/>
        </w:rPr>
        <w:t>beneficiario,</w:t>
      </w:r>
      <w:r w:rsidR="00470176">
        <w:rPr>
          <w:rFonts w:ascii="Arial" w:hAnsi="Arial" w:cs="Arial"/>
          <w:sz w:val="20"/>
          <w:szCs w:val="20"/>
        </w:rPr>
        <w:t xml:space="preserve"> </w:t>
      </w:r>
      <w:r w:rsidRPr="004F1033">
        <w:rPr>
          <w:rFonts w:ascii="Arial" w:hAnsi="Arial" w:cs="Arial"/>
          <w:sz w:val="20"/>
          <w:szCs w:val="20"/>
        </w:rPr>
        <w:t>para</w:t>
      </w:r>
      <w:r w:rsidR="00470176">
        <w:rPr>
          <w:rFonts w:ascii="Arial" w:hAnsi="Arial" w:cs="Arial"/>
          <w:sz w:val="20"/>
          <w:szCs w:val="20"/>
        </w:rPr>
        <w:t xml:space="preserve"> </w:t>
      </w:r>
      <w:r w:rsidRPr="004F1033">
        <w:rPr>
          <w:rFonts w:ascii="Arial" w:hAnsi="Arial" w:cs="Arial"/>
          <w:sz w:val="20"/>
          <w:szCs w:val="20"/>
        </w:rPr>
        <w:t>que</w:t>
      </w:r>
      <w:r w:rsidR="00470176">
        <w:rPr>
          <w:rFonts w:ascii="Arial" w:hAnsi="Arial" w:cs="Arial"/>
          <w:sz w:val="20"/>
          <w:szCs w:val="20"/>
        </w:rPr>
        <w:t xml:space="preserve"> </w:t>
      </w:r>
      <w:r w:rsidRPr="004F1033">
        <w:rPr>
          <w:rFonts w:ascii="Arial" w:hAnsi="Arial" w:cs="Arial"/>
          <w:sz w:val="20"/>
          <w:szCs w:val="20"/>
        </w:rPr>
        <w:t>éste</w:t>
      </w:r>
      <w:r w:rsidR="00470176">
        <w:rPr>
          <w:rFonts w:ascii="Arial" w:hAnsi="Arial" w:cs="Arial"/>
          <w:sz w:val="20"/>
          <w:szCs w:val="20"/>
        </w:rPr>
        <w:t xml:space="preserve"> </w:t>
      </w:r>
      <w:r w:rsidRPr="004F1033">
        <w:rPr>
          <w:rFonts w:ascii="Arial" w:hAnsi="Arial" w:cs="Arial"/>
          <w:sz w:val="20"/>
          <w:szCs w:val="20"/>
        </w:rPr>
        <w:t>verifique</w:t>
      </w:r>
      <w:r w:rsidR="00470176">
        <w:rPr>
          <w:rFonts w:ascii="Arial" w:hAnsi="Arial" w:cs="Arial"/>
          <w:sz w:val="20"/>
          <w:szCs w:val="20"/>
        </w:rPr>
        <w:t xml:space="preserve"> </w:t>
      </w:r>
      <w:r w:rsidRPr="004F1033">
        <w:rPr>
          <w:rFonts w:ascii="Arial" w:hAnsi="Arial" w:cs="Arial"/>
          <w:sz w:val="20"/>
          <w:szCs w:val="20"/>
        </w:rPr>
        <w:t>el</w:t>
      </w:r>
      <w:r w:rsidR="00470176">
        <w:rPr>
          <w:rFonts w:ascii="Arial" w:hAnsi="Arial" w:cs="Arial"/>
          <w:sz w:val="20"/>
          <w:szCs w:val="20"/>
        </w:rPr>
        <w:t xml:space="preserve"> </w:t>
      </w:r>
      <w:r w:rsidRPr="004F1033">
        <w:rPr>
          <w:rFonts w:ascii="Arial" w:hAnsi="Arial" w:cs="Arial"/>
          <w:sz w:val="20"/>
          <w:szCs w:val="20"/>
        </w:rPr>
        <w:t>abono</w:t>
      </w:r>
      <w:r w:rsidR="00470176">
        <w:rPr>
          <w:rFonts w:ascii="Arial" w:hAnsi="Arial" w:cs="Arial"/>
          <w:sz w:val="20"/>
          <w:szCs w:val="20"/>
        </w:rPr>
        <w:t xml:space="preserve"> </w:t>
      </w:r>
      <w:r w:rsidRPr="004F1033">
        <w:rPr>
          <w:rFonts w:ascii="Arial" w:hAnsi="Arial" w:cs="Arial"/>
          <w:sz w:val="20"/>
          <w:szCs w:val="20"/>
        </w:rPr>
        <w:t>en</w:t>
      </w:r>
      <w:r w:rsidR="00470176">
        <w:rPr>
          <w:rFonts w:ascii="Arial" w:hAnsi="Arial" w:cs="Arial"/>
          <w:sz w:val="20"/>
          <w:szCs w:val="20"/>
        </w:rPr>
        <w:t xml:space="preserve"> </w:t>
      </w:r>
      <w:r w:rsidRPr="004F1033">
        <w:rPr>
          <w:rFonts w:ascii="Arial" w:hAnsi="Arial" w:cs="Arial"/>
          <w:sz w:val="20"/>
          <w:szCs w:val="20"/>
        </w:rPr>
        <w:t>la</w:t>
      </w:r>
      <w:r w:rsidR="00470176">
        <w:rPr>
          <w:rFonts w:ascii="Arial" w:hAnsi="Arial" w:cs="Arial"/>
          <w:sz w:val="20"/>
          <w:szCs w:val="20"/>
        </w:rPr>
        <w:t xml:space="preserve"> </w:t>
      </w:r>
      <w:r w:rsidRPr="004F1033">
        <w:rPr>
          <w:rFonts w:ascii="Arial" w:hAnsi="Arial" w:cs="Arial"/>
          <w:sz w:val="20"/>
          <w:szCs w:val="20"/>
        </w:rPr>
        <w:t>respectiva</w:t>
      </w:r>
      <w:r w:rsidR="00470176">
        <w:rPr>
          <w:rFonts w:ascii="Arial" w:hAnsi="Arial" w:cs="Arial"/>
          <w:sz w:val="20"/>
          <w:szCs w:val="20"/>
        </w:rPr>
        <w:t xml:space="preserve"> </w:t>
      </w:r>
      <w:r w:rsidRPr="004F1033">
        <w:rPr>
          <w:rFonts w:ascii="Arial" w:hAnsi="Arial" w:cs="Arial"/>
          <w:sz w:val="20"/>
          <w:szCs w:val="20"/>
        </w:rPr>
        <w:t>cuenta</w:t>
      </w:r>
      <w:r w:rsidR="00470176">
        <w:rPr>
          <w:rFonts w:ascii="Arial" w:hAnsi="Arial" w:cs="Arial"/>
          <w:sz w:val="20"/>
          <w:szCs w:val="20"/>
        </w:rPr>
        <w:t xml:space="preserve"> </w:t>
      </w:r>
      <w:r w:rsidRPr="004F1033">
        <w:rPr>
          <w:rFonts w:ascii="Arial" w:hAnsi="Arial" w:cs="Arial"/>
          <w:sz w:val="20"/>
          <w:szCs w:val="20"/>
        </w:rPr>
        <w:t>y</w:t>
      </w:r>
      <w:r w:rsidR="00470176">
        <w:rPr>
          <w:rFonts w:ascii="Arial" w:hAnsi="Arial" w:cs="Arial"/>
          <w:sz w:val="20"/>
          <w:szCs w:val="20"/>
        </w:rPr>
        <w:t xml:space="preserve"> </w:t>
      </w:r>
      <w:r w:rsidRPr="004F1033">
        <w:rPr>
          <w:rFonts w:ascii="Arial" w:hAnsi="Arial" w:cs="Arial"/>
          <w:sz w:val="20"/>
          <w:szCs w:val="20"/>
        </w:rPr>
        <w:t>confirme</w:t>
      </w:r>
      <w:r w:rsidR="00470176">
        <w:rPr>
          <w:rFonts w:ascii="Arial" w:hAnsi="Arial" w:cs="Arial"/>
          <w:sz w:val="20"/>
          <w:szCs w:val="20"/>
        </w:rPr>
        <w:t xml:space="preserve"> </w:t>
      </w:r>
      <w:r w:rsidRPr="004F1033">
        <w:rPr>
          <w:rFonts w:ascii="Arial" w:hAnsi="Arial" w:cs="Arial"/>
          <w:sz w:val="20"/>
          <w:szCs w:val="20"/>
        </w:rPr>
        <w:t>a</w:t>
      </w:r>
      <w:r w:rsidR="00470176">
        <w:rPr>
          <w:rFonts w:ascii="Arial" w:hAnsi="Arial" w:cs="Arial"/>
          <w:sz w:val="20"/>
          <w:szCs w:val="20"/>
        </w:rPr>
        <w:t xml:space="preserve"> </w:t>
      </w:r>
      <w:r w:rsidRPr="004F1033">
        <w:rPr>
          <w:rFonts w:ascii="Arial" w:hAnsi="Arial" w:cs="Arial"/>
          <w:sz w:val="20"/>
          <w:szCs w:val="20"/>
        </w:rPr>
        <w:t>la</w:t>
      </w:r>
      <w:r w:rsidR="00470176">
        <w:rPr>
          <w:rFonts w:ascii="Arial" w:hAnsi="Arial" w:cs="Arial"/>
          <w:sz w:val="20"/>
          <w:szCs w:val="20"/>
        </w:rPr>
        <w:t xml:space="preserve"> </w:t>
      </w:r>
      <w:r w:rsidRPr="004F1033">
        <w:rPr>
          <w:rFonts w:ascii="Arial" w:hAnsi="Arial" w:cs="Arial"/>
          <w:sz w:val="20"/>
          <w:szCs w:val="20"/>
        </w:rPr>
        <w:t>Entidad,</w:t>
      </w:r>
      <w:r w:rsidR="00470176">
        <w:rPr>
          <w:rFonts w:ascii="Arial" w:hAnsi="Arial" w:cs="Arial"/>
          <w:sz w:val="20"/>
          <w:szCs w:val="20"/>
        </w:rPr>
        <w:t xml:space="preserve"> </w:t>
      </w:r>
      <w:r w:rsidRPr="004F1033">
        <w:rPr>
          <w:rFonts w:ascii="Arial" w:hAnsi="Arial" w:cs="Arial"/>
          <w:sz w:val="20"/>
          <w:szCs w:val="20"/>
        </w:rPr>
        <w:t>el</w:t>
      </w:r>
      <w:r w:rsidR="00470176">
        <w:rPr>
          <w:rFonts w:ascii="Arial" w:hAnsi="Arial" w:cs="Arial"/>
          <w:sz w:val="20"/>
          <w:szCs w:val="20"/>
        </w:rPr>
        <w:t xml:space="preserve"> </w:t>
      </w:r>
      <w:r w:rsidRPr="004F1033">
        <w:rPr>
          <w:rFonts w:ascii="Arial" w:hAnsi="Arial" w:cs="Arial"/>
          <w:sz w:val="20"/>
          <w:szCs w:val="20"/>
        </w:rPr>
        <w:t>proponente</w:t>
      </w:r>
      <w:r w:rsidR="00470176">
        <w:rPr>
          <w:rFonts w:ascii="Arial" w:hAnsi="Arial" w:cs="Arial"/>
          <w:sz w:val="20"/>
          <w:szCs w:val="20"/>
        </w:rPr>
        <w:t xml:space="preserve"> </w:t>
      </w:r>
      <w:r w:rsidRPr="004F1033">
        <w:rPr>
          <w:rFonts w:ascii="Arial" w:hAnsi="Arial" w:cs="Arial"/>
          <w:sz w:val="20"/>
          <w:szCs w:val="20"/>
        </w:rPr>
        <w:t>deberá</w:t>
      </w:r>
      <w:r w:rsidR="00470176">
        <w:rPr>
          <w:rFonts w:ascii="Arial" w:hAnsi="Arial" w:cs="Arial"/>
          <w:sz w:val="20"/>
          <w:szCs w:val="20"/>
        </w:rPr>
        <w:t xml:space="preserve"> </w:t>
      </w:r>
      <w:r w:rsidRPr="004F1033">
        <w:rPr>
          <w:rFonts w:ascii="Arial" w:hAnsi="Arial" w:cs="Arial"/>
          <w:sz w:val="20"/>
          <w:szCs w:val="20"/>
        </w:rPr>
        <w:t>manifestar</w:t>
      </w:r>
      <w:r w:rsidR="00470176">
        <w:rPr>
          <w:rFonts w:ascii="Arial" w:hAnsi="Arial" w:cs="Arial"/>
          <w:sz w:val="20"/>
          <w:szCs w:val="20"/>
        </w:rPr>
        <w:t xml:space="preserve"> </w:t>
      </w:r>
      <w:r w:rsidRPr="004F1033">
        <w:rPr>
          <w:rFonts w:ascii="Arial" w:hAnsi="Arial" w:cs="Arial"/>
          <w:sz w:val="20"/>
          <w:szCs w:val="20"/>
        </w:rPr>
        <w:t>si</w:t>
      </w:r>
      <w:r w:rsidR="00470176">
        <w:rPr>
          <w:rFonts w:ascii="Arial" w:hAnsi="Arial" w:cs="Arial"/>
          <w:sz w:val="20"/>
          <w:szCs w:val="20"/>
        </w:rPr>
        <w:t xml:space="preserve"> </w:t>
      </w:r>
      <w:r w:rsidRPr="004F1033">
        <w:rPr>
          <w:rFonts w:ascii="Arial" w:hAnsi="Arial" w:cs="Arial"/>
          <w:sz w:val="20"/>
          <w:szCs w:val="20"/>
        </w:rPr>
        <w:t>está</w:t>
      </w:r>
      <w:r w:rsidR="00470176">
        <w:rPr>
          <w:rFonts w:ascii="Arial" w:hAnsi="Arial" w:cs="Arial"/>
          <w:sz w:val="20"/>
          <w:szCs w:val="20"/>
        </w:rPr>
        <w:t xml:space="preserve"> </w:t>
      </w:r>
      <w:r w:rsidRPr="004F1033">
        <w:rPr>
          <w:rFonts w:ascii="Arial" w:hAnsi="Arial" w:cs="Arial"/>
          <w:sz w:val="20"/>
          <w:szCs w:val="20"/>
        </w:rPr>
        <w:t>información</w:t>
      </w:r>
      <w:r w:rsidR="00470176">
        <w:rPr>
          <w:rFonts w:ascii="Arial" w:hAnsi="Arial" w:cs="Arial"/>
          <w:sz w:val="20"/>
          <w:szCs w:val="20"/>
        </w:rPr>
        <w:t xml:space="preserve"> </w:t>
      </w:r>
      <w:r w:rsidRPr="004F1033">
        <w:rPr>
          <w:rFonts w:ascii="Arial" w:hAnsi="Arial" w:cs="Arial"/>
          <w:sz w:val="20"/>
          <w:szCs w:val="20"/>
        </w:rPr>
        <w:t>la</w:t>
      </w:r>
      <w:r w:rsidR="00470176">
        <w:rPr>
          <w:rFonts w:ascii="Arial" w:hAnsi="Arial" w:cs="Arial"/>
          <w:sz w:val="20"/>
          <w:szCs w:val="20"/>
        </w:rPr>
        <w:t xml:space="preserve"> </w:t>
      </w:r>
      <w:r w:rsidRPr="004F1033">
        <w:rPr>
          <w:rFonts w:ascii="Arial" w:hAnsi="Arial" w:cs="Arial"/>
          <w:sz w:val="20"/>
          <w:szCs w:val="20"/>
        </w:rPr>
        <w:t>recibirá</w:t>
      </w:r>
      <w:r w:rsidR="00470176">
        <w:rPr>
          <w:rFonts w:ascii="Arial" w:hAnsi="Arial" w:cs="Arial"/>
          <w:sz w:val="20"/>
          <w:szCs w:val="20"/>
        </w:rPr>
        <w:t xml:space="preserve"> </w:t>
      </w:r>
      <w:r w:rsidRPr="004F1033">
        <w:rPr>
          <w:rFonts w:ascii="Arial" w:hAnsi="Arial" w:cs="Arial"/>
          <w:sz w:val="20"/>
          <w:szCs w:val="20"/>
        </w:rPr>
        <w:t>por</w:t>
      </w:r>
      <w:r w:rsidR="00470176">
        <w:rPr>
          <w:rFonts w:ascii="Arial" w:hAnsi="Arial" w:cs="Arial"/>
          <w:sz w:val="20"/>
          <w:szCs w:val="20"/>
        </w:rPr>
        <w:t xml:space="preserve"> </w:t>
      </w:r>
      <w:r w:rsidRPr="004F1033">
        <w:rPr>
          <w:rFonts w:ascii="Arial" w:hAnsi="Arial" w:cs="Arial"/>
          <w:sz w:val="20"/>
          <w:szCs w:val="20"/>
        </w:rPr>
        <w:t>correo</w:t>
      </w:r>
      <w:r w:rsidR="00470176">
        <w:rPr>
          <w:rFonts w:ascii="Arial" w:hAnsi="Arial" w:cs="Arial"/>
          <w:sz w:val="20"/>
          <w:szCs w:val="20"/>
        </w:rPr>
        <w:t xml:space="preserve"> </w:t>
      </w:r>
      <w:r w:rsidRPr="004F1033">
        <w:rPr>
          <w:rFonts w:ascii="Arial" w:hAnsi="Arial" w:cs="Arial"/>
          <w:sz w:val="20"/>
          <w:szCs w:val="20"/>
        </w:rPr>
        <w:t>electrónico</w:t>
      </w:r>
      <w:r w:rsidR="00470176">
        <w:rPr>
          <w:rFonts w:ascii="Arial" w:hAnsi="Arial" w:cs="Arial"/>
          <w:sz w:val="20"/>
          <w:szCs w:val="20"/>
        </w:rPr>
        <w:t xml:space="preserve"> </w:t>
      </w:r>
      <w:r w:rsidRPr="004F1033">
        <w:rPr>
          <w:rFonts w:ascii="Arial" w:hAnsi="Arial" w:cs="Arial"/>
          <w:sz w:val="20"/>
          <w:szCs w:val="20"/>
        </w:rPr>
        <w:t>o</w:t>
      </w:r>
      <w:r w:rsidR="00470176">
        <w:rPr>
          <w:rFonts w:ascii="Arial" w:hAnsi="Arial" w:cs="Arial"/>
          <w:sz w:val="20"/>
          <w:szCs w:val="20"/>
        </w:rPr>
        <w:t xml:space="preserve"> </w:t>
      </w:r>
      <w:r w:rsidRPr="004F1033">
        <w:rPr>
          <w:rFonts w:ascii="Arial" w:hAnsi="Arial" w:cs="Arial"/>
          <w:sz w:val="20"/>
          <w:szCs w:val="20"/>
        </w:rPr>
        <w:t>telefónicamente</w:t>
      </w:r>
      <w:r w:rsidR="00470176">
        <w:rPr>
          <w:rFonts w:ascii="Arial" w:hAnsi="Arial" w:cs="Arial"/>
          <w:sz w:val="20"/>
          <w:szCs w:val="20"/>
        </w:rPr>
        <w:t xml:space="preserve"> </w:t>
      </w:r>
      <w:r w:rsidRPr="004F1033">
        <w:rPr>
          <w:rFonts w:ascii="Arial" w:hAnsi="Arial" w:cs="Arial"/>
          <w:sz w:val="20"/>
          <w:szCs w:val="20"/>
        </w:rPr>
        <w:t>para</w:t>
      </w:r>
      <w:r w:rsidR="00470176">
        <w:rPr>
          <w:rFonts w:ascii="Arial" w:hAnsi="Arial" w:cs="Arial"/>
          <w:sz w:val="20"/>
          <w:szCs w:val="20"/>
        </w:rPr>
        <w:t xml:space="preserve"> </w:t>
      </w:r>
      <w:r w:rsidRPr="004F1033">
        <w:rPr>
          <w:rFonts w:ascii="Arial" w:hAnsi="Arial" w:cs="Arial"/>
          <w:sz w:val="20"/>
          <w:szCs w:val="20"/>
        </w:rPr>
        <w:t>lo</w:t>
      </w:r>
      <w:r w:rsidR="00470176">
        <w:rPr>
          <w:rFonts w:ascii="Arial" w:hAnsi="Arial" w:cs="Arial"/>
          <w:sz w:val="20"/>
          <w:szCs w:val="20"/>
        </w:rPr>
        <w:t xml:space="preserve"> </w:t>
      </w:r>
      <w:r w:rsidRPr="004F1033">
        <w:rPr>
          <w:rFonts w:ascii="Arial" w:hAnsi="Arial" w:cs="Arial"/>
          <w:sz w:val="20"/>
          <w:szCs w:val="20"/>
        </w:rPr>
        <w:t>cual</w:t>
      </w:r>
      <w:r w:rsidR="00470176">
        <w:rPr>
          <w:rFonts w:ascii="Arial" w:hAnsi="Arial" w:cs="Arial"/>
          <w:sz w:val="20"/>
          <w:szCs w:val="20"/>
        </w:rPr>
        <w:t xml:space="preserve"> </w:t>
      </w:r>
      <w:r w:rsidRPr="004F1033">
        <w:rPr>
          <w:rFonts w:ascii="Arial" w:hAnsi="Arial" w:cs="Arial"/>
          <w:sz w:val="20"/>
          <w:szCs w:val="20"/>
        </w:rPr>
        <w:t>tendrá</w:t>
      </w:r>
      <w:r w:rsidR="00470176">
        <w:rPr>
          <w:rFonts w:ascii="Arial" w:hAnsi="Arial" w:cs="Arial"/>
          <w:sz w:val="20"/>
          <w:szCs w:val="20"/>
        </w:rPr>
        <w:t xml:space="preserve"> </w:t>
      </w:r>
      <w:r w:rsidRPr="004F1033">
        <w:rPr>
          <w:rFonts w:ascii="Arial" w:hAnsi="Arial" w:cs="Arial"/>
          <w:sz w:val="20"/>
          <w:szCs w:val="20"/>
        </w:rPr>
        <w:t>en</w:t>
      </w:r>
      <w:r w:rsidR="00470176">
        <w:rPr>
          <w:rFonts w:ascii="Arial" w:hAnsi="Arial" w:cs="Arial"/>
          <w:sz w:val="20"/>
          <w:szCs w:val="20"/>
        </w:rPr>
        <w:t xml:space="preserve"> </w:t>
      </w:r>
      <w:r w:rsidRPr="004F1033">
        <w:rPr>
          <w:rFonts w:ascii="Arial" w:hAnsi="Arial" w:cs="Arial"/>
          <w:sz w:val="20"/>
          <w:szCs w:val="20"/>
        </w:rPr>
        <w:t>cuenta</w:t>
      </w:r>
      <w:r w:rsidR="00470176">
        <w:rPr>
          <w:rFonts w:ascii="Arial" w:hAnsi="Arial" w:cs="Arial"/>
          <w:sz w:val="20"/>
          <w:szCs w:val="20"/>
        </w:rPr>
        <w:t xml:space="preserve"> </w:t>
      </w:r>
      <w:r w:rsidRPr="004F1033">
        <w:rPr>
          <w:rFonts w:ascii="Arial" w:hAnsi="Arial" w:cs="Arial"/>
          <w:sz w:val="20"/>
          <w:szCs w:val="20"/>
        </w:rPr>
        <w:t>lo</w:t>
      </w:r>
      <w:r w:rsidR="00470176">
        <w:rPr>
          <w:rFonts w:ascii="Arial" w:hAnsi="Arial" w:cs="Arial"/>
          <w:sz w:val="20"/>
          <w:szCs w:val="20"/>
        </w:rPr>
        <w:t xml:space="preserve"> </w:t>
      </w:r>
      <w:r w:rsidRPr="004F1033">
        <w:rPr>
          <w:rFonts w:ascii="Arial" w:hAnsi="Arial" w:cs="Arial"/>
          <w:sz w:val="20"/>
          <w:szCs w:val="20"/>
        </w:rPr>
        <w:t>siguiente:</w:t>
      </w:r>
    </w:p>
    <w:p w14:paraId="4A213033" w14:textId="77777777" w:rsidR="00DE2946" w:rsidRPr="004F1033" w:rsidRDefault="00DE2946" w:rsidP="001513B9">
      <w:pPr>
        <w:spacing w:after="0" w:line="276" w:lineRule="auto"/>
        <w:jc w:val="both"/>
        <w:rPr>
          <w:rFonts w:ascii="Arial" w:hAnsi="Arial" w:cs="Arial"/>
          <w:sz w:val="20"/>
          <w:szCs w:val="20"/>
        </w:rPr>
      </w:pPr>
    </w:p>
    <w:p w14:paraId="76430451" w14:textId="1489C478" w:rsidR="00DE2946" w:rsidRPr="004F1033" w:rsidRDefault="00DE2946" w:rsidP="001513B9">
      <w:pPr>
        <w:spacing w:after="0" w:line="276" w:lineRule="auto"/>
        <w:jc w:val="both"/>
        <w:rPr>
          <w:rFonts w:ascii="Arial" w:hAnsi="Arial" w:cs="Arial"/>
          <w:sz w:val="20"/>
          <w:szCs w:val="20"/>
        </w:rPr>
      </w:pPr>
      <w:r w:rsidRPr="004F1033">
        <w:rPr>
          <w:rFonts w:ascii="Arial" w:hAnsi="Arial" w:cs="Arial"/>
          <w:sz w:val="20"/>
          <w:szCs w:val="20"/>
        </w:rPr>
        <w:t>Si</w:t>
      </w:r>
      <w:r w:rsidR="00470176">
        <w:rPr>
          <w:rFonts w:ascii="Arial" w:hAnsi="Arial" w:cs="Arial"/>
          <w:sz w:val="20"/>
          <w:szCs w:val="20"/>
        </w:rPr>
        <w:t xml:space="preserve"> </w:t>
      </w:r>
      <w:r w:rsidRPr="004F1033">
        <w:rPr>
          <w:rFonts w:ascii="Arial" w:hAnsi="Arial" w:cs="Arial"/>
          <w:sz w:val="20"/>
          <w:szCs w:val="20"/>
        </w:rPr>
        <w:t>es</w:t>
      </w:r>
      <w:r w:rsidR="00470176">
        <w:rPr>
          <w:rFonts w:ascii="Arial" w:hAnsi="Arial" w:cs="Arial"/>
          <w:sz w:val="20"/>
          <w:szCs w:val="20"/>
        </w:rPr>
        <w:t xml:space="preserve"> </w:t>
      </w:r>
      <w:r w:rsidRPr="004F1033">
        <w:rPr>
          <w:rFonts w:ascii="Arial" w:hAnsi="Arial" w:cs="Arial"/>
          <w:sz w:val="20"/>
          <w:szCs w:val="20"/>
        </w:rPr>
        <w:t>a</w:t>
      </w:r>
      <w:r w:rsidR="00470176">
        <w:rPr>
          <w:rFonts w:ascii="Arial" w:hAnsi="Arial" w:cs="Arial"/>
          <w:sz w:val="20"/>
          <w:szCs w:val="20"/>
        </w:rPr>
        <w:t xml:space="preserve"> </w:t>
      </w:r>
      <w:r w:rsidRPr="004F1033">
        <w:rPr>
          <w:rFonts w:ascii="Arial" w:hAnsi="Arial" w:cs="Arial"/>
          <w:sz w:val="20"/>
          <w:szCs w:val="20"/>
        </w:rPr>
        <w:t>través</w:t>
      </w:r>
      <w:r w:rsidR="00470176">
        <w:rPr>
          <w:rFonts w:ascii="Arial" w:hAnsi="Arial" w:cs="Arial"/>
          <w:sz w:val="20"/>
          <w:szCs w:val="20"/>
        </w:rPr>
        <w:t xml:space="preserve"> </w:t>
      </w:r>
      <w:r w:rsidRPr="004F1033">
        <w:rPr>
          <w:rFonts w:ascii="Arial" w:hAnsi="Arial" w:cs="Arial"/>
          <w:sz w:val="20"/>
          <w:szCs w:val="20"/>
        </w:rPr>
        <w:t>de</w:t>
      </w:r>
      <w:r w:rsidR="00470176">
        <w:rPr>
          <w:rFonts w:ascii="Arial" w:hAnsi="Arial" w:cs="Arial"/>
          <w:sz w:val="20"/>
          <w:szCs w:val="20"/>
        </w:rPr>
        <w:t xml:space="preserve"> </w:t>
      </w:r>
      <w:r w:rsidRPr="004F1033">
        <w:rPr>
          <w:rFonts w:ascii="Arial" w:hAnsi="Arial" w:cs="Arial"/>
          <w:sz w:val="20"/>
          <w:szCs w:val="20"/>
        </w:rPr>
        <w:t>correo</w:t>
      </w:r>
      <w:r w:rsidR="00470176">
        <w:rPr>
          <w:rFonts w:ascii="Arial" w:hAnsi="Arial" w:cs="Arial"/>
          <w:sz w:val="20"/>
          <w:szCs w:val="20"/>
        </w:rPr>
        <w:t xml:space="preserve"> </w:t>
      </w:r>
      <w:r w:rsidRPr="004F1033">
        <w:rPr>
          <w:rFonts w:ascii="Arial" w:hAnsi="Arial" w:cs="Arial"/>
          <w:sz w:val="20"/>
          <w:szCs w:val="20"/>
        </w:rPr>
        <w:t>electrónico</w:t>
      </w:r>
      <w:r w:rsidR="00470176">
        <w:rPr>
          <w:rFonts w:ascii="Arial" w:hAnsi="Arial" w:cs="Arial"/>
          <w:sz w:val="20"/>
          <w:szCs w:val="20"/>
        </w:rPr>
        <w:t xml:space="preserve"> </w:t>
      </w:r>
      <w:r w:rsidRPr="004F1033">
        <w:rPr>
          <w:rFonts w:ascii="Arial" w:hAnsi="Arial" w:cs="Arial"/>
          <w:sz w:val="20"/>
          <w:szCs w:val="20"/>
        </w:rPr>
        <w:t>el</w:t>
      </w:r>
      <w:r w:rsidR="00470176">
        <w:rPr>
          <w:rFonts w:ascii="Arial" w:hAnsi="Arial" w:cs="Arial"/>
          <w:sz w:val="20"/>
          <w:szCs w:val="20"/>
        </w:rPr>
        <w:t xml:space="preserve"> </w:t>
      </w:r>
      <w:r w:rsidRPr="004F1033">
        <w:rPr>
          <w:rFonts w:ascii="Arial" w:hAnsi="Arial" w:cs="Arial"/>
          <w:sz w:val="20"/>
          <w:szCs w:val="20"/>
        </w:rPr>
        <w:t>proponente</w:t>
      </w:r>
      <w:r w:rsidR="00470176">
        <w:rPr>
          <w:rFonts w:ascii="Arial" w:hAnsi="Arial" w:cs="Arial"/>
          <w:sz w:val="20"/>
          <w:szCs w:val="20"/>
        </w:rPr>
        <w:t xml:space="preserve"> </w:t>
      </w:r>
      <w:r w:rsidRPr="004F1033">
        <w:rPr>
          <w:rFonts w:ascii="Arial" w:hAnsi="Arial" w:cs="Arial"/>
          <w:sz w:val="20"/>
          <w:szCs w:val="20"/>
        </w:rPr>
        <w:t>verificará</w:t>
      </w:r>
      <w:r w:rsidR="00470176">
        <w:rPr>
          <w:rFonts w:ascii="Arial" w:hAnsi="Arial" w:cs="Arial"/>
          <w:sz w:val="20"/>
          <w:szCs w:val="20"/>
        </w:rPr>
        <w:t xml:space="preserve"> </w:t>
      </w:r>
      <w:r w:rsidRPr="004F1033">
        <w:rPr>
          <w:rFonts w:ascii="Arial" w:hAnsi="Arial" w:cs="Arial"/>
          <w:sz w:val="20"/>
          <w:szCs w:val="20"/>
        </w:rPr>
        <w:t>que</w:t>
      </w:r>
      <w:r w:rsidR="00470176">
        <w:rPr>
          <w:rFonts w:ascii="Arial" w:hAnsi="Arial" w:cs="Arial"/>
          <w:sz w:val="20"/>
          <w:szCs w:val="20"/>
        </w:rPr>
        <w:t xml:space="preserve"> </w:t>
      </w:r>
      <w:r w:rsidRPr="004F1033">
        <w:rPr>
          <w:rFonts w:ascii="Arial" w:hAnsi="Arial" w:cs="Arial"/>
          <w:sz w:val="20"/>
          <w:szCs w:val="20"/>
        </w:rPr>
        <w:t>los</w:t>
      </w:r>
      <w:r w:rsidR="00470176">
        <w:rPr>
          <w:rFonts w:ascii="Arial" w:hAnsi="Arial" w:cs="Arial"/>
          <w:sz w:val="20"/>
          <w:szCs w:val="20"/>
        </w:rPr>
        <w:t xml:space="preserve"> </w:t>
      </w:r>
      <w:r w:rsidRPr="004F1033">
        <w:rPr>
          <w:rFonts w:ascii="Arial" w:hAnsi="Arial" w:cs="Arial"/>
          <w:sz w:val="20"/>
          <w:szCs w:val="20"/>
        </w:rPr>
        <w:t>recursos</w:t>
      </w:r>
      <w:r w:rsidR="00470176">
        <w:rPr>
          <w:rFonts w:ascii="Arial" w:hAnsi="Arial" w:cs="Arial"/>
          <w:sz w:val="20"/>
          <w:szCs w:val="20"/>
        </w:rPr>
        <w:t xml:space="preserve"> </w:t>
      </w:r>
      <w:r w:rsidRPr="004F1033">
        <w:rPr>
          <w:rFonts w:ascii="Arial" w:hAnsi="Arial" w:cs="Arial"/>
          <w:sz w:val="20"/>
          <w:szCs w:val="20"/>
        </w:rPr>
        <w:t>fueron</w:t>
      </w:r>
      <w:r w:rsidR="00470176">
        <w:rPr>
          <w:rFonts w:ascii="Arial" w:hAnsi="Arial" w:cs="Arial"/>
          <w:sz w:val="20"/>
          <w:szCs w:val="20"/>
        </w:rPr>
        <w:t xml:space="preserve"> </w:t>
      </w:r>
      <w:r w:rsidRPr="004F1033">
        <w:rPr>
          <w:rFonts w:ascii="Arial" w:hAnsi="Arial" w:cs="Arial"/>
          <w:sz w:val="20"/>
          <w:szCs w:val="20"/>
        </w:rPr>
        <w:t>recibidos</w:t>
      </w:r>
      <w:r w:rsidR="00470176">
        <w:rPr>
          <w:rFonts w:ascii="Arial" w:hAnsi="Arial" w:cs="Arial"/>
          <w:sz w:val="20"/>
          <w:szCs w:val="20"/>
        </w:rPr>
        <w:t xml:space="preserve"> </w:t>
      </w:r>
      <w:r w:rsidRPr="004F1033">
        <w:rPr>
          <w:rFonts w:ascii="Arial" w:hAnsi="Arial" w:cs="Arial"/>
          <w:sz w:val="20"/>
          <w:szCs w:val="20"/>
        </w:rPr>
        <w:t>y</w:t>
      </w:r>
      <w:r w:rsidR="00470176">
        <w:rPr>
          <w:rFonts w:ascii="Arial" w:hAnsi="Arial" w:cs="Arial"/>
          <w:sz w:val="20"/>
          <w:szCs w:val="20"/>
        </w:rPr>
        <w:t xml:space="preserve"> </w:t>
      </w:r>
      <w:r w:rsidRPr="004F1033">
        <w:rPr>
          <w:rFonts w:ascii="Arial" w:hAnsi="Arial" w:cs="Arial"/>
          <w:sz w:val="20"/>
          <w:szCs w:val="20"/>
        </w:rPr>
        <w:t>dará</w:t>
      </w:r>
      <w:r w:rsidR="00470176">
        <w:rPr>
          <w:rFonts w:ascii="Arial" w:hAnsi="Arial" w:cs="Arial"/>
          <w:sz w:val="20"/>
          <w:szCs w:val="20"/>
        </w:rPr>
        <w:t xml:space="preserve"> </w:t>
      </w:r>
      <w:r w:rsidRPr="004F1033">
        <w:rPr>
          <w:rFonts w:ascii="Arial" w:hAnsi="Arial" w:cs="Arial"/>
          <w:sz w:val="20"/>
          <w:szCs w:val="20"/>
        </w:rPr>
        <w:t>respuesta</w:t>
      </w:r>
      <w:r w:rsidR="00470176">
        <w:rPr>
          <w:rFonts w:ascii="Arial" w:hAnsi="Arial" w:cs="Arial"/>
          <w:sz w:val="20"/>
          <w:szCs w:val="20"/>
        </w:rPr>
        <w:t xml:space="preserve"> </w:t>
      </w:r>
      <w:r w:rsidRPr="004F1033">
        <w:rPr>
          <w:rFonts w:ascii="Arial" w:hAnsi="Arial" w:cs="Arial"/>
          <w:sz w:val="20"/>
          <w:szCs w:val="20"/>
        </w:rPr>
        <w:t>al</w:t>
      </w:r>
      <w:r w:rsidR="00470176">
        <w:rPr>
          <w:rFonts w:ascii="Arial" w:hAnsi="Arial" w:cs="Arial"/>
          <w:sz w:val="20"/>
          <w:szCs w:val="20"/>
        </w:rPr>
        <w:t xml:space="preserve"> </w:t>
      </w:r>
      <w:r w:rsidRPr="004F1033">
        <w:rPr>
          <w:rFonts w:ascii="Arial" w:hAnsi="Arial" w:cs="Arial"/>
          <w:sz w:val="20"/>
          <w:szCs w:val="20"/>
        </w:rPr>
        <w:t>correo</w:t>
      </w:r>
      <w:r w:rsidR="00470176">
        <w:rPr>
          <w:rFonts w:ascii="Arial" w:hAnsi="Arial" w:cs="Arial"/>
          <w:sz w:val="20"/>
          <w:szCs w:val="20"/>
        </w:rPr>
        <w:t xml:space="preserve"> </w:t>
      </w:r>
      <w:r w:rsidRPr="004F1033">
        <w:rPr>
          <w:rFonts w:ascii="Arial" w:hAnsi="Arial" w:cs="Arial"/>
          <w:sz w:val="20"/>
          <w:szCs w:val="20"/>
        </w:rPr>
        <w:t>electrónico</w:t>
      </w:r>
      <w:r w:rsidR="00470176">
        <w:rPr>
          <w:rFonts w:ascii="Arial" w:hAnsi="Arial" w:cs="Arial"/>
          <w:sz w:val="20"/>
          <w:szCs w:val="20"/>
        </w:rPr>
        <w:t xml:space="preserve"> </w:t>
      </w:r>
      <w:r w:rsidRPr="004F1033">
        <w:rPr>
          <w:rFonts w:ascii="Arial" w:hAnsi="Arial" w:cs="Arial"/>
          <w:sz w:val="20"/>
          <w:szCs w:val="20"/>
        </w:rPr>
        <w:t>de</w:t>
      </w:r>
      <w:r w:rsidR="00470176">
        <w:rPr>
          <w:rFonts w:ascii="Arial" w:hAnsi="Arial" w:cs="Arial"/>
          <w:sz w:val="20"/>
          <w:szCs w:val="20"/>
        </w:rPr>
        <w:t xml:space="preserve"> </w:t>
      </w:r>
      <w:r w:rsidRPr="004F1033">
        <w:rPr>
          <w:rFonts w:ascii="Arial" w:hAnsi="Arial" w:cs="Arial"/>
          <w:sz w:val="20"/>
          <w:szCs w:val="20"/>
        </w:rPr>
        <w:t>la</w:t>
      </w:r>
      <w:r w:rsidR="00470176">
        <w:rPr>
          <w:rFonts w:ascii="Arial" w:hAnsi="Arial" w:cs="Arial"/>
          <w:sz w:val="20"/>
          <w:szCs w:val="20"/>
        </w:rPr>
        <w:t xml:space="preserve"> </w:t>
      </w:r>
      <w:r w:rsidRPr="004F1033">
        <w:rPr>
          <w:rFonts w:ascii="Arial" w:hAnsi="Arial" w:cs="Arial"/>
          <w:sz w:val="20"/>
          <w:szCs w:val="20"/>
        </w:rPr>
        <w:t>Tesorería</w:t>
      </w:r>
      <w:r w:rsidR="00470176">
        <w:rPr>
          <w:rFonts w:ascii="Arial" w:hAnsi="Arial" w:cs="Arial"/>
          <w:sz w:val="20"/>
          <w:szCs w:val="20"/>
        </w:rPr>
        <w:t xml:space="preserve"> </w:t>
      </w:r>
      <w:r w:rsidRPr="004F1033">
        <w:rPr>
          <w:rFonts w:ascii="Arial" w:hAnsi="Arial" w:cs="Arial"/>
          <w:sz w:val="20"/>
          <w:szCs w:val="20"/>
        </w:rPr>
        <w:t>de</w:t>
      </w:r>
      <w:r w:rsidR="00470176">
        <w:rPr>
          <w:rFonts w:ascii="Arial" w:hAnsi="Arial" w:cs="Arial"/>
          <w:sz w:val="20"/>
          <w:szCs w:val="20"/>
        </w:rPr>
        <w:t xml:space="preserve"> </w:t>
      </w:r>
      <w:r w:rsidRPr="004F1033">
        <w:rPr>
          <w:rFonts w:ascii="Arial" w:hAnsi="Arial" w:cs="Arial"/>
          <w:sz w:val="20"/>
          <w:szCs w:val="20"/>
        </w:rPr>
        <w:t>la</w:t>
      </w:r>
      <w:r w:rsidR="00470176">
        <w:rPr>
          <w:rFonts w:ascii="Arial" w:hAnsi="Arial" w:cs="Arial"/>
          <w:sz w:val="20"/>
          <w:szCs w:val="20"/>
        </w:rPr>
        <w:t xml:space="preserve"> </w:t>
      </w:r>
      <w:r w:rsidRPr="004F1033">
        <w:rPr>
          <w:rFonts w:ascii="Arial" w:hAnsi="Arial" w:cs="Arial"/>
          <w:sz w:val="20"/>
          <w:szCs w:val="20"/>
        </w:rPr>
        <w:t>Entidad</w:t>
      </w:r>
      <w:r w:rsidR="00470176">
        <w:rPr>
          <w:rFonts w:ascii="Arial" w:hAnsi="Arial" w:cs="Arial"/>
          <w:sz w:val="20"/>
          <w:szCs w:val="20"/>
        </w:rPr>
        <w:t xml:space="preserve"> </w:t>
      </w:r>
      <w:r w:rsidRPr="004F1033">
        <w:rPr>
          <w:rFonts w:ascii="Arial" w:hAnsi="Arial" w:cs="Arial"/>
          <w:sz w:val="20"/>
          <w:szCs w:val="20"/>
        </w:rPr>
        <w:t>dentro</w:t>
      </w:r>
      <w:r w:rsidR="00470176">
        <w:rPr>
          <w:rFonts w:ascii="Arial" w:hAnsi="Arial" w:cs="Arial"/>
          <w:sz w:val="20"/>
          <w:szCs w:val="20"/>
        </w:rPr>
        <w:t xml:space="preserve"> </w:t>
      </w:r>
      <w:r w:rsidRPr="004F1033">
        <w:rPr>
          <w:rFonts w:ascii="Arial" w:hAnsi="Arial" w:cs="Arial"/>
          <w:sz w:val="20"/>
          <w:szCs w:val="20"/>
        </w:rPr>
        <w:t>del</w:t>
      </w:r>
      <w:r w:rsidR="00470176">
        <w:rPr>
          <w:rFonts w:ascii="Arial" w:hAnsi="Arial" w:cs="Arial"/>
          <w:sz w:val="20"/>
          <w:szCs w:val="20"/>
        </w:rPr>
        <w:t xml:space="preserve"> </w:t>
      </w:r>
      <w:r w:rsidRPr="004F1033">
        <w:rPr>
          <w:rFonts w:ascii="Arial" w:hAnsi="Arial" w:cs="Arial"/>
          <w:sz w:val="20"/>
          <w:szCs w:val="20"/>
        </w:rPr>
        <w:t>siguiente</w:t>
      </w:r>
      <w:r w:rsidR="00470176">
        <w:rPr>
          <w:rFonts w:ascii="Arial" w:hAnsi="Arial" w:cs="Arial"/>
          <w:sz w:val="20"/>
          <w:szCs w:val="20"/>
        </w:rPr>
        <w:t xml:space="preserve"> </w:t>
      </w:r>
      <w:r w:rsidRPr="004F1033">
        <w:rPr>
          <w:rFonts w:ascii="Arial" w:hAnsi="Arial" w:cs="Arial"/>
          <w:sz w:val="20"/>
          <w:szCs w:val="20"/>
        </w:rPr>
        <w:t>día</w:t>
      </w:r>
      <w:r w:rsidR="00470176">
        <w:rPr>
          <w:rFonts w:ascii="Arial" w:hAnsi="Arial" w:cs="Arial"/>
          <w:sz w:val="20"/>
          <w:szCs w:val="20"/>
        </w:rPr>
        <w:t xml:space="preserve"> </w:t>
      </w:r>
      <w:r w:rsidRPr="004F1033">
        <w:rPr>
          <w:rFonts w:ascii="Arial" w:hAnsi="Arial" w:cs="Arial"/>
          <w:sz w:val="20"/>
          <w:szCs w:val="20"/>
        </w:rPr>
        <w:t>hábil.</w:t>
      </w:r>
    </w:p>
    <w:p w14:paraId="040997EF" w14:textId="77777777" w:rsidR="00DE2946" w:rsidRPr="004F1033" w:rsidRDefault="00DE2946" w:rsidP="001513B9">
      <w:pPr>
        <w:spacing w:after="0" w:line="276" w:lineRule="auto"/>
        <w:jc w:val="both"/>
        <w:rPr>
          <w:rFonts w:ascii="Arial" w:hAnsi="Arial" w:cs="Arial"/>
          <w:sz w:val="20"/>
          <w:szCs w:val="20"/>
        </w:rPr>
      </w:pPr>
    </w:p>
    <w:p w14:paraId="7F164CB7" w14:textId="03DB3DF9" w:rsidR="00DE2946" w:rsidRPr="004F1033" w:rsidRDefault="00DE2946" w:rsidP="001513B9">
      <w:pPr>
        <w:spacing w:after="0" w:line="276" w:lineRule="auto"/>
        <w:jc w:val="both"/>
        <w:rPr>
          <w:rFonts w:ascii="Arial" w:hAnsi="Arial" w:cs="Arial"/>
          <w:sz w:val="20"/>
          <w:szCs w:val="20"/>
        </w:rPr>
      </w:pPr>
      <w:r w:rsidRPr="004F1033">
        <w:rPr>
          <w:rFonts w:ascii="Arial" w:hAnsi="Arial" w:cs="Arial"/>
          <w:sz w:val="20"/>
          <w:szCs w:val="20"/>
        </w:rPr>
        <w:t>Si</w:t>
      </w:r>
      <w:r w:rsidR="00470176">
        <w:rPr>
          <w:rFonts w:ascii="Arial" w:hAnsi="Arial" w:cs="Arial"/>
          <w:sz w:val="20"/>
          <w:szCs w:val="20"/>
        </w:rPr>
        <w:t xml:space="preserve"> </w:t>
      </w:r>
      <w:r w:rsidRPr="004F1033">
        <w:rPr>
          <w:rFonts w:ascii="Arial" w:hAnsi="Arial" w:cs="Arial"/>
          <w:sz w:val="20"/>
          <w:szCs w:val="20"/>
        </w:rPr>
        <w:t>desea</w:t>
      </w:r>
      <w:r w:rsidR="00470176">
        <w:rPr>
          <w:rFonts w:ascii="Arial" w:hAnsi="Arial" w:cs="Arial"/>
          <w:sz w:val="20"/>
          <w:szCs w:val="20"/>
        </w:rPr>
        <w:t xml:space="preserve"> </w:t>
      </w:r>
      <w:r w:rsidRPr="004F1033">
        <w:rPr>
          <w:rFonts w:ascii="Arial" w:hAnsi="Arial" w:cs="Arial"/>
          <w:sz w:val="20"/>
          <w:szCs w:val="20"/>
        </w:rPr>
        <w:t>la</w:t>
      </w:r>
      <w:r w:rsidR="00470176">
        <w:rPr>
          <w:rFonts w:ascii="Arial" w:hAnsi="Arial" w:cs="Arial"/>
          <w:sz w:val="20"/>
          <w:szCs w:val="20"/>
        </w:rPr>
        <w:t xml:space="preserve"> </w:t>
      </w:r>
      <w:r w:rsidRPr="004F1033">
        <w:rPr>
          <w:rFonts w:ascii="Arial" w:hAnsi="Arial" w:cs="Arial"/>
          <w:sz w:val="20"/>
          <w:szCs w:val="20"/>
        </w:rPr>
        <w:t>información</w:t>
      </w:r>
      <w:r w:rsidR="00470176">
        <w:rPr>
          <w:rFonts w:ascii="Arial" w:hAnsi="Arial" w:cs="Arial"/>
          <w:sz w:val="20"/>
          <w:szCs w:val="20"/>
        </w:rPr>
        <w:t xml:space="preserve"> </w:t>
      </w:r>
      <w:r w:rsidRPr="004F1033">
        <w:rPr>
          <w:rFonts w:ascii="Arial" w:hAnsi="Arial" w:cs="Arial"/>
          <w:sz w:val="20"/>
          <w:szCs w:val="20"/>
        </w:rPr>
        <w:t>vía</w:t>
      </w:r>
      <w:r w:rsidR="00470176">
        <w:rPr>
          <w:rFonts w:ascii="Arial" w:hAnsi="Arial" w:cs="Arial"/>
          <w:sz w:val="20"/>
          <w:szCs w:val="20"/>
        </w:rPr>
        <w:t xml:space="preserve"> </w:t>
      </w:r>
      <w:r w:rsidRPr="004F1033">
        <w:rPr>
          <w:rFonts w:ascii="Arial" w:hAnsi="Arial" w:cs="Arial"/>
          <w:sz w:val="20"/>
          <w:szCs w:val="20"/>
        </w:rPr>
        <w:t>telefónica</w:t>
      </w:r>
      <w:r w:rsidR="00470176">
        <w:rPr>
          <w:rFonts w:ascii="Arial" w:hAnsi="Arial" w:cs="Arial"/>
          <w:sz w:val="20"/>
          <w:szCs w:val="20"/>
        </w:rPr>
        <w:t xml:space="preserve"> </w:t>
      </w:r>
      <w:r w:rsidRPr="004F1033">
        <w:rPr>
          <w:rFonts w:ascii="Arial" w:hAnsi="Arial" w:cs="Arial"/>
          <w:sz w:val="20"/>
          <w:szCs w:val="20"/>
        </w:rPr>
        <w:t>al</w:t>
      </w:r>
      <w:r w:rsidR="00470176">
        <w:rPr>
          <w:rFonts w:ascii="Arial" w:hAnsi="Arial" w:cs="Arial"/>
          <w:sz w:val="20"/>
          <w:szCs w:val="20"/>
        </w:rPr>
        <w:t xml:space="preserve"> </w:t>
      </w:r>
      <w:r w:rsidRPr="004F1033">
        <w:rPr>
          <w:rFonts w:ascii="Arial" w:hAnsi="Arial" w:cs="Arial"/>
          <w:sz w:val="20"/>
          <w:szCs w:val="20"/>
        </w:rPr>
        <w:t>día</w:t>
      </w:r>
      <w:r w:rsidR="00470176">
        <w:rPr>
          <w:rFonts w:ascii="Arial" w:hAnsi="Arial" w:cs="Arial"/>
          <w:sz w:val="20"/>
          <w:szCs w:val="20"/>
        </w:rPr>
        <w:t xml:space="preserve"> </w:t>
      </w:r>
      <w:r w:rsidRPr="004F1033">
        <w:rPr>
          <w:rFonts w:ascii="Arial" w:hAnsi="Arial" w:cs="Arial"/>
          <w:sz w:val="20"/>
          <w:szCs w:val="20"/>
        </w:rPr>
        <w:t>hábil</w:t>
      </w:r>
      <w:r w:rsidR="00470176">
        <w:rPr>
          <w:rFonts w:ascii="Arial" w:hAnsi="Arial" w:cs="Arial"/>
          <w:sz w:val="20"/>
          <w:szCs w:val="20"/>
        </w:rPr>
        <w:t xml:space="preserve"> </w:t>
      </w:r>
      <w:r w:rsidRPr="004F1033">
        <w:rPr>
          <w:rFonts w:ascii="Arial" w:hAnsi="Arial" w:cs="Arial"/>
          <w:sz w:val="20"/>
          <w:szCs w:val="20"/>
        </w:rPr>
        <w:t>siguiente</w:t>
      </w:r>
      <w:r w:rsidR="00470176">
        <w:rPr>
          <w:rFonts w:ascii="Arial" w:hAnsi="Arial" w:cs="Arial"/>
          <w:sz w:val="20"/>
          <w:szCs w:val="20"/>
        </w:rPr>
        <w:t xml:space="preserve"> </w:t>
      </w:r>
      <w:r w:rsidRPr="004F1033">
        <w:rPr>
          <w:rFonts w:ascii="Arial" w:hAnsi="Arial" w:cs="Arial"/>
          <w:sz w:val="20"/>
          <w:szCs w:val="20"/>
        </w:rPr>
        <w:t>de</w:t>
      </w:r>
      <w:r w:rsidR="00470176">
        <w:rPr>
          <w:rFonts w:ascii="Arial" w:hAnsi="Arial" w:cs="Arial"/>
          <w:sz w:val="20"/>
          <w:szCs w:val="20"/>
        </w:rPr>
        <w:t xml:space="preserve"> </w:t>
      </w:r>
      <w:r w:rsidRPr="004F1033">
        <w:rPr>
          <w:rFonts w:ascii="Arial" w:hAnsi="Arial" w:cs="Arial"/>
          <w:sz w:val="20"/>
          <w:szCs w:val="20"/>
        </w:rPr>
        <w:t>confirmada</w:t>
      </w:r>
      <w:r w:rsidR="00470176">
        <w:rPr>
          <w:rFonts w:ascii="Arial" w:hAnsi="Arial" w:cs="Arial"/>
          <w:sz w:val="20"/>
          <w:szCs w:val="20"/>
        </w:rPr>
        <w:t xml:space="preserve"> </w:t>
      </w:r>
      <w:r w:rsidRPr="004F1033">
        <w:rPr>
          <w:rFonts w:ascii="Arial" w:hAnsi="Arial" w:cs="Arial"/>
          <w:sz w:val="20"/>
          <w:szCs w:val="20"/>
        </w:rPr>
        <w:t>la</w:t>
      </w:r>
      <w:r w:rsidR="00470176">
        <w:rPr>
          <w:rFonts w:ascii="Arial" w:hAnsi="Arial" w:cs="Arial"/>
          <w:sz w:val="20"/>
          <w:szCs w:val="20"/>
        </w:rPr>
        <w:t xml:space="preserve"> </w:t>
      </w:r>
      <w:r w:rsidRPr="004F1033">
        <w:rPr>
          <w:rFonts w:ascii="Arial" w:hAnsi="Arial" w:cs="Arial"/>
          <w:sz w:val="20"/>
          <w:szCs w:val="20"/>
        </w:rPr>
        <w:t>información</w:t>
      </w:r>
      <w:r w:rsidR="00470176">
        <w:rPr>
          <w:rFonts w:ascii="Arial" w:hAnsi="Arial" w:cs="Arial"/>
          <w:sz w:val="20"/>
          <w:szCs w:val="20"/>
        </w:rPr>
        <w:t xml:space="preserve"> </w:t>
      </w:r>
      <w:r w:rsidRPr="004F1033">
        <w:rPr>
          <w:rFonts w:ascii="Arial" w:hAnsi="Arial" w:cs="Arial"/>
          <w:sz w:val="20"/>
          <w:szCs w:val="20"/>
        </w:rPr>
        <w:t>deberá</w:t>
      </w:r>
      <w:r w:rsidR="00470176">
        <w:rPr>
          <w:rFonts w:ascii="Arial" w:hAnsi="Arial" w:cs="Arial"/>
          <w:sz w:val="20"/>
          <w:szCs w:val="20"/>
        </w:rPr>
        <w:t xml:space="preserve"> </w:t>
      </w:r>
      <w:r w:rsidRPr="004F1033">
        <w:rPr>
          <w:rFonts w:ascii="Arial" w:hAnsi="Arial" w:cs="Arial"/>
          <w:sz w:val="20"/>
          <w:szCs w:val="20"/>
        </w:rPr>
        <w:t>acercarse</w:t>
      </w:r>
      <w:r w:rsidR="00470176">
        <w:rPr>
          <w:rFonts w:ascii="Arial" w:hAnsi="Arial" w:cs="Arial"/>
          <w:sz w:val="20"/>
          <w:szCs w:val="20"/>
        </w:rPr>
        <w:t xml:space="preserve"> </w:t>
      </w:r>
      <w:r w:rsidRPr="004F1033">
        <w:rPr>
          <w:rFonts w:ascii="Arial" w:hAnsi="Arial" w:cs="Arial"/>
          <w:sz w:val="20"/>
          <w:szCs w:val="20"/>
        </w:rPr>
        <w:t>personalmente</w:t>
      </w:r>
      <w:r w:rsidR="00470176">
        <w:rPr>
          <w:rFonts w:ascii="Arial" w:hAnsi="Arial" w:cs="Arial"/>
          <w:sz w:val="20"/>
          <w:szCs w:val="20"/>
        </w:rPr>
        <w:t xml:space="preserve"> </w:t>
      </w:r>
      <w:r w:rsidRPr="004F1033">
        <w:rPr>
          <w:rFonts w:ascii="Arial" w:hAnsi="Arial" w:cs="Arial"/>
          <w:sz w:val="20"/>
          <w:szCs w:val="20"/>
        </w:rPr>
        <w:t>a</w:t>
      </w:r>
      <w:r w:rsidR="00470176">
        <w:rPr>
          <w:rFonts w:ascii="Arial" w:hAnsi="Arial" w:cs="Arial"/>
          <w:sz w:val="20"/>
          <w:szCs w:val="20"/>
        </w:rPr>
        <w:t xml:space="preserve"> </w:t>
      </w:r>
      <w:r w:rsidRPr="004F1033">
        <w:rPr>
          <w:rFonts w:ascii="Arial" w:hAnsi="Arial" w:cs="Arial"/>
          <w:sz w:val="20"/>
          <w:szCs w:val="20"/>
        </w:rPr>
        <w:t>la</w:t>
      </w:r>
      <w:r w:rsidR="00470176">
        <w:rPr>
          <w:rFonts w:ascii="Arial" w:hAnsi="Arial" w:cs="Arial"/>
          <w:sz w:val="20"/>
          <w:szCs w:val="20"/>
        </w:rPr>
        <w:t xml:space="preserve"> </w:t>
      </w:r>
      <w:r w:rsidRPr="004F1033">
        <w:rPr>
          <w:rFonts w:ascii="Arial" w:hAnsi="Arial" w:cs="Arial"/>
          <w:sz w:val="20"/>
          <w:szCs w:val="20"/>
        </w:rPr>
        <w:t>Tesorería</w:t>
      </w:r>
      <w:r w:rsidR="00470176">
        <w:rPr>
          <w:rFonts w:ascii="Arial" w:hAnsi="Arial" w:cs="Arial"/>
          <w:sz w:val="20"/>
          <w:szCs w:val="20"/>
        </w:rPr>
        <w:t xml:space="preserve"> </w:t>
      </w:r>
      <w:r w:rsidRPr="004F1033">
        <w:rPr>
          <w:rFonts w:ascii="Arial" w:hAnsi="Arial" w:cs="Arial"/>
          <w:sz w:val="20"/>
          <w:szCs w:val="20"/>
        </w:rPr>
        <w:t>para</w:t>
      </w:r>
      <w:r w:rsidR="00470176">
        <w:rPr>
          <w:rFonts w:ascii="Arial" w:hAnsi="Arial" w:cs="Arial"/>
          <w:sz w:val="20"/>
          <w:szCs w:val="20"/>
        </w:rPr>
        <w:t xml:space="preserve"> </w:t>
      </w:r>
      <w:r w:rsidRPr="004F1033">
        <w:rPr>
          <w:rFonts w:ascii="Arial" w:hAnsi="Arial" w:cs="Arial"/>
          <w:sz w:val="20"/>
          <w:szCs w:val="20"/>
        </w:rPr>
        <w:t>firmar</w:t>
      </w:r>
      <w:r w:rsidR="00470176">
        <w:rPr>
          <w:rFonts w:ascii="Arial" w:hAnsi="Arial" w:cs="Arial"/>
          <w:sz w:val="20"/>
          <w:szCs w:val="20"/>
        </w:rPr>
        <w:t xml:space="preserve"> </w:t>
      </w:r>
      <w:r w:rsidRPr="004F1033">
        <w:rPr>
          <w:rFonts w:ascii="Arial" w:hAnsi="Arial" w:cs="Arial"/>
          <w:sz w:val="20"/>
          <w:szCs w:val="20"/>
        </w:rPr>
        <w:t>el</w:t>
      </w:r>
      <w:r w:rsidR="00470176">
        <w:rPr>
          <w:rFonts w:ascii="Arial" w:hAnsi="Arial" w:cs="Arial"/>
          <w:sz w:val="20"/>
          <w:szCs w:val="20"/>
        </w:rPr>
        <w:t xml:space="preserve"> </w:t>
      </w:r>
      <w:r w:rsidRPr="004F1033">
        <w:rPr>
          <w:rFonts w:ascii="Arial" w:hAnsi="Arial" w:cs="Arial"/>
          <w:sz w:val="20"/>
          <w:szCs w:val="20"/>
        </w:rPr>
        <w:t>egreso</w:t>
      </w:r>
      <w:r w:rsidR="00470176">
        <w:rPr>
          <w:rFonts w:ascii="Arial" w:hAnsi="Arial" w:cs="Arial"/>
          <w:sz w:val="20"/>
          <w:szCs w:val="20"/>
        </w:rPr>
        <w:t xml:space="preserve"> </w:t>
      </w:r>
      <w:r w:rsidRPr="004F1033">
        <w:rPr>
          <w:rFonts w:ascii="Arial" w:hAnsi="Arial" w:cs="Arial"/>
          <w:sz w:val="20"/>
          <w:szCs w:val="20"/>
        </w:rPr>
        <w:t>original</w:t>
      </w:r>
      <w:r w:rsidR="00470176">
        <w:rPr>
          <w:rFonts w:ascii="Arial" w:hAnsi="Arial" w:cs="Arial"/>
          <w:sz w:val="20"/>
          <w:szCs w:val="20"/>
        </w:rPr>
        <w:t xml:space="preserve"> </w:t>
      </w:r>
      <w:r w:rsidRPr="004F1033">
        <w:rPr>
          <w:rFonts w:ascii="Arial" w:hAnsi="Arial" w:cs="Arial"/>
          <w:sz w:val="20"/>
          <w:szCs w:val="20"/>
        </w:rPr>
        <w:t>y</w:t>
      </w:r>
      <w:r w:rsidR="00470176">
        <w:rPr>
          <w:rFonts w:ascii="Arial" w:hAnsi="Arial" w:cs="Arial"/>
          <w:sz w:val="20"/>
          <w:szCs w:val="20"/>
        </w:rPr>
        <w:t xml:space="preserve"> </w:t>
      </w:r>
      <w:r w:rsidRPr="004F1033">
        <w:rPr>
          <w:rFonts w:ascii="Arial" w:hAnsi="Arial" w:cs="Arial"/>
          <w:sz w:val="20"/>
          <w:szCs w:val="20"/>
        </w:rPr>
        <w:t>el</w:t>
      </w:r>
      <w:r w:rsidR="00470176">
        <w:rPr>
          <w:rFonts w:ascii="Arial" w:hAnsi="Arial" w:cs="Arial"/>
          <w:sz w:val="20"/>
          <w:szCs w:val="20"/>
        </w:rPr>
        <w:t xml:space="preserve"> </w:t>
      </w:r>
      <w:r w:rsidRPr="004F1033">
        <w:rPr>
          <w:rFonts w:ascii="Arial" w:hAnsi="Arial" w:cs="Arial"/>
          <w:sz w:val="20"/>
          <w:szCs w:val="20"/>
        </w:rPr>
        <w:t>libro</w:t>
      </w:r>
      <w:r w:rsidR="00470176">
        <w:rPr>
          <w:rFonts w:ascii="Arial" w:hAnsi="Arial" w:cs="Arial"/>
          <w:sz w:val="20"/>
          <w:szCs w:val="20"/>
        </w:rPr>
        <w:t xml:space="preserve"> </w:t>
      </w:r>
      <w:r w:rsidRPr="004F1033">
        <w:rPr>
          <w:rFonts w:ascii="Arial" w:hAnsi="Arial" w:cs="Arial"/>
          <w:sz w:val="20"/>
          <w:szCs w:val="20"/>
        </w:rPr>
        <w:t>de</w:t>
      </w:r>
      <w:r w:rsidR="00470176">
        <w:rPr>
          <w:rFonts w:ascii="Arial" w:hAnsi="Arial" w:cs="Arial"/>
          <w:sz w:val="20"/>
          <w:szCs w:val="20"/>
        </w:rPr>
        <w:t xml:space="preserve"> </w:t>
      </w:r>
      <w:r w:rsidRPr="004F1033">
        <w:rPr>
          <w:rFonts w:ascii="Arial" w:hAnsi="Arial" w:cs="Arial"/>
          <w:sz w:val="20"/>
          <w:szCs w:val="20"/>
        </w:rPr>
        <w:t>radicación</w:t>
      </w:r>
      <w:r w:rsidR="00470176">
        <w:rPr>
          <w:rFonts w:ascii="Arial" w:hAnsi="Arial" w:cs="Arial"/>
          <w:sz w:val="20"/>
          <w:szCs w:val="20"/>
        </w:rPr>
        <w:t xml:space="preserve"> </w:t>
      </w:r>
      <w:r w:rsidRPr="004F1033">
        <w:rPr>
          <w:rFonts w:ascii="Arial" w:hAnsi="Arial" w:cs="Arial"/>
          <w:sz w:val="20"/>
          <w:szCs w:val="20"/>
        </w:rPr>
        <w:t>de</w:t>
      </w:r>
      <w:r w:rsidR="00470176">
        <w:rPr>
          <w:rFonts w:ascii="Arial" w:hAnsi="Arial" w:cs="Arial"/>
          <w:sz w:val="20"/>
          <w:szCs w:val="20"/>
        </w:rPr>
        <w:t xml:space="preserve"> </w:t>
      </w:r>
      <w:r w:rsidRPr="004F1033">
        <w:rPr>
          <w:rFonts w:ascii="Arial" w:hAnsi="Arial" w:cs="Arial"/>
          <w:sz w:val="20"/>
          <w:szCs w:val="20"/>
        </w:rPr>
        <w:t>giros</w:t>
      </w:r>
      <w:r w:rsidR="00470176">
        <w:rPr>
          <w:rFonts w:ascii="Arial" w:hAnsi="Arial" w:cs="Arial"/>
          <w:sz w:val="20"/>
          <w:szCs w:val="20"/>
        </w:rPr>
        <w:t xml:space="preserve"> </w:t>
      </w:r>
      <w:r w:rsidRPr="004F1033">
        <w:rPr>
          <w:rFonts w:ascii="Arial" w:hAnsi="Arial" w:cs="Arial"/>
          <w:sz w:val="20"/>
          <w:szCs w:val="20"/>
        </w:rPr>
        <w:t>de</w:t>
      </w:r>
      <w:r w:rsidR="00470176">
        <w:rPr>
          <w:rFonts w:ascii="Arial" w:hAnsi="Arial" w:cs="Arial"/>
          <w:sz w:val="20"/>
          <w:szCs w:val="20"/>
        </w:rPr>
        <w:t xml:space="preserve"> </w:t>
      </w:r>
      <w:r w:rsidRPr="004F1033">
        <w:rPr>
          <w:rFonts w:ascii="Arial" w:hAnsi="Arial" w:cs="Arial"/>
          <w:sz w:val="20"/>
          <w:szCs w:val="20"/>
        </w:rPr>
        <w:t>cuentas</w:t>
      </w:r>
      <w:r w:rsidR="00470176">
        <w:rPr>
          <w:rFonts w:ascii="Arial" w:hAnsi="Arial" w:cs="Arial"/>
          <w:sz w:val="20"/>
          <w:szCs w:val="20"/>
        </w:rPr>
        <w:t xml:space="preserve"> </w:t>
      </w:r>
      <w:r w:rsidRPr="004F1033">
        <w:rPr>
          <w:rFonts w:ascii="Arial" w:hAnsi="Arial" w:cs="Arial"/>
          <w:sz w:val="20"/>
          <w:szCs w:val="20"/>
        </w:rPr>
        <w:t>comerciales</w:t>
      </w:r>
    </w:p>
    <w:p w14:paraId="1589FEB8" w14:textId="77777777" w:rsidR="00DE2946" w:rsidRPr="004F1033" w:rsidRDefault="00DE2946" w:rsidP="001513B9">
      <w:pPr>
        <w:spacing w:after="0" w:line="276" w:lineRule="auto"/>
        <w:jc w:val="both"/>
        <w:rPr>
          <w:rFonts w:ascii="Arial" w:hAnsi="Arial" w:cs="Arial"/>
          <w:sz w:val="20"/>
          <w:szCs w:val="20"/>
        </w:rPr>
      </w:pPr>
    </w:p>
    <w:p w14:paraId="69FDA498" w14:textId="1AA23565" w:rsidR="00DE2946" w:rsidRPr="004F1033" w:rsidRDefault="00DE2946" w:rsidP="001513B9">
      <w:pPr>
        <w:spacing w:after="0" w:line="276" w:lineRule="auto"/>
        <w:jc w:val="both"/>
        <w:rPr>
          <w:rFonts w:ascii="Arial" w:hAnsi="Arial" w:cs="Arial"/>
          <w:sz w:val="20"/>
          <w:szCs w:val="20"/>
        </w:rPr>
      </w:pPr>
      <w:r w:rsidRPr="004F1033">
        <w:rPr>
          <w:rFonts w:ascii="Arial" w:hAnsi="Arial" w:cs="Arial"/>
          <w:sz w:val="20"/>
          <w:szCs w:val="20"/>
        </w:rPr>
        <w:t>Correo</w:t>
      </w:r>
      <w:r w:rsidR="00470176">
        <w:rPr>
          <w:rFonts w:ascii="Arial" w:hAnsi="Arial" w:cs="Arial"/>
          <w:sz w:val="20"/>
          <w:szCs w:val="20"/>
        </w:rPr>
        <w:t xml:space="preserve"> </w:t>
      </w:r>
      <w:r w:rsidRPr="004F1033">
        <w:rPr>
          <w:rFonts w:ascii="Arial" w:hAnsi="Arial" w:cs="Arial"/>
          <w:sz w:val="20"/>
          <w:szCs w:val="20"/>
        </w:rPr>
        <w:t>electrónico:</w:t>
      </w:r>
      <w:r w:rsidR="00470176">
        <w:rPr>
          <w:rFonts w:ascii="Arial" w:hAnsi="Arial" w:cs="Arial"/>
          <w:sz w:val="20"/>
          <w:szCs w:val="20"/>
        </w:rPr>
        <w:t xml:space="preserve"> </w:t>
      </w:r>
      <w:r w:rsidRPr="004F1033">
        <w:rPr>
          <w:rFonts w:ascii="Arial" w:hAnsi="Arial" w:cs="Arial"/>
          <w:sz w:val="20"/>
          <w:szCs w:val="20"/>
        </w:rPr>
        <w:t>___________________________________________</w:t>
      </w:r>
      <w:r w:rsidR="00470176">
        <w:rPr>
          <w:rFonts w:ascii="Arial" w:hAnsi="Arial" w:cs="Arial"/>
          <w:sz w:val="20"/>
          <w:szCs w:val="20"/>
        </w:rPr>
        <w:t xml:space="preserve"> </w:t>
      </w:r>
      <w:r w:rsidRPr="004F1033">
        <w:rPr>
          <w:rFonts w:ascii="Arial" w:hAnsi="Arial" w:cs="Arial"/>
          <w:sz w:val="20"/>
          <w:szCs w:val="20"/>
        </w:rPr>
        <w:t>SI</w:t>
      </w:r>
      <w:r w:rsidR="00470176">
        <w:rPr>
          <w:rFonts w:ascii="Arial" w:hAnsi="Arial" w:cs="Arial"/>
          <w:sz w:val="20"/>
          <w:szCs w:val="20"/>
        </w:rPr>
        <w:t xml:space="preserve"> </w:t>
      </w:r>
      <w:r w:rsidRPr="004F1033">
        <w:rPr>
          <w:rFonts w:ascii="Arial" w:hAnsi="Arial" w:cs="Arial"/>
          <w:sz w:val="20"/>
          <w:szCs w:val="20"/>
        </w:rPr>
        <w:t>(_____)</w:t>
      </w:r>
    </w:p>
    <w:p w14:paraId="42A04D8F" w14:textId="77777777" w:rsidR="00DE2946" w:rsidRPr="004F1033" w:rsidRDefault="00DE2946" w:rsidP="001513B9">
      <w:pPr>
        <w:spacing w:after="0" w:line="276" w:lineRule="auto"/>
        <w:jc w:val="both"/>
        <w:rPr>
          <w:rFonts w:ascii="Arial" w:hAnsi="Arial" w:cs="Arial"/>
          <w:sz w:val="20"/>
          <w:szCs w:val="20"/>
        </w:rPr>
      </w:pPr>
    </w:p>
    <w:p w14:paraId="1ACC47D6" w14:textId="2D648C8E" w:rsidR="00DE2946" w:rsidRPr="004F1033" w:rsidRDefault="00DE2946" w:rsidP="001513B9">
      <w:pPr>
        <w:spacing w:after="0" w:line="276" w:lineRule="auto"/>
        <w:jc w:val="both"/>
        <w:rPr>
          <w:rFonts w:ascii="Arial" w:hAnsi="Arial" w:cs="Arial"/>
          <w:sz w:val="20"/>
          <w:szCs w:val="20"/>
        </w:rPr>
      </w:pPr>
      <w:r w:rsidRPr="004F1033">
        <w:rPr>
          <w:rFonts w:ascii="Arial" w:hAnsi="Arial" w:cs="Arial"/>
          <w:sz w:val="20"/>
          <w:szCs w:val="20"/>
        </w:rPr>
        <w:t>Teléfono:</w:t>
      </w:r>
      <w:r w:rsidR="00470176">
        <w:rPr>
          <w:rFonts w:ascii="Arial" w:hAnsi="Arial" w:cs="Arial"/>
          <w:sz w:val="20"/>
          <w:szCs w:val="20"/>
        </w:rPr>
        <w:t xml:space="preserve"> </w:t>
      </w:r>
      <w:r w:rsidRPr="004F1033">
        <w:rPr>
          <w:rFonts w:ascii="Arial" w:hAnsi="Arial" w:cs="Arial"/>
          <w:sz w:val="20"/>
          <w:szCs w:val="20"/>
        </w:rPr>
        <w:t>___________________________________________</w:t>
      </w:r>
      <w:r w:rsidR="00470176">
        <w:rPr>
          <w:rFonts w:ascii="Arial" w:hAnsi="Arial" w:cs="Arial"/>
          <w:sz w:val="20"/>
          <w:szCs w:val="20"/>
        </w:rPr>
        <w:t xml:space="preserve"> </w:t>
      </w:r>
      <w:r w:rsidRPr="004F1033">
        <w:rPr>
          <w:rFonts w:ascii="Arial" w:hAnsi="Arial" w:cs="Arial"/>
          <w:sz w:val="20"/>
          <w:szCs w:val="20"/>
        </w:rPr>
        <w:t>SI</w:t>
      </w:r>
      <w:r w:rsidR="00470176">
        <w:rPr>
          <w:rFonts w:ascii="Arial" w:hAnsi="Arial" w:cs="Arial"/>
          <w:sz w:val="20"/>
          <w:szCs w:val="20"/>
        </w:rPr>
        <w:t xml:space="preserve"> </w:t>
      </w:r>
      <w:r w:rsidRPr="004F1033">
        <w:rPr>
          <w:rFonts w:ascii="Arial" w:hAnsi="Arial" w:cs="Arial"/>
          <w:sz w:val="20"/>
          <w:szCs w:val="20"/>
        </w:rPr>
        <w:t>(_____)</w:t>
      </w:r>
    </w:p>
    <w:p w14:paraId="29EC8AE6" w14:textId="77777777" w:rsidR="00DE2946" w:rsidRPr="004F1033" w:rsidRDefault="00DE2946" w:rsidP="001513B9">
      <w:pPr>
        <w:spacing w:after="0" w:line="276" w:lineRule="auto"/>
        <w:jc w:val="both"/>
        <w:rPr>
          <w:rFonts w:ascii="Arial" w:hAnsi="Arial" w:cs="Arial"/>
          <w:sz w:val="20"/>
          <w:szCs w:val="20"/>
        </w:rPr>
      </w:pPr>
    </w:p>
    <w:p w14:paraId="72996F32" w14:textId="77777777" w:rsidR="00DE2946" w:rsidRDefault="00DE2946" w:rsidP="001513B9">
      <w:pPr>
        <w:spacing w:after="0" w:line="276" w:lineRule="auto"/>
        <w:jc w:val="both"/>
        <w:rPr>
          <w:rFonts w:ascii="Arial" w:hAnsi="Arial" w:cs="Arial"/>
          <w:sz w:val="20"/>
          <w:szCs w:val="20"/>
          <w:lang w:eastAsia="es-CO"/>
        </w:rPr>
      </w:pPr>
    </w:p>
    <w:p w14:paraId="034BC29C" w14:textId="77777777" w:rsidR="00DE2946" w:rsidRDefault="00DE2946" w:rsidP="001513B9">
      <w:pPr>
        <w:spacing w:after="0" w:line="276" w:lineRule="auto"/>
        <w:jc w:val="both"/>
        <w:rPr>
          <w:rFonts w:ascii="Arial" w:hAnsi="Arial" w:cs="Arial"/>
          <w:sz w:val="20"/>
          <w:szCs w:val="20"/>
          <w:lang w:eastAsia="es-CO"/>
        </w:rPr>
      </w:pPr>
    </w:p>
    <w:p w14:paraId="0C758E73" w14:textId="5713BA2C" w:rsidR="00DE2946" w:rsidRPr="00CB15A8" w:rsidRDefault="00DE2946" w:rsidP="001513B9">
      <w:pPr>
        <w:spacing w:after="0" w:line="276" w:lineRule="auto"/>
        <w:jc w:val="both"/>
        <w:rPr>
          <w:rFonts w:ascii="Arial" w:hAnsi="Arial" w:cs="Arial"/>
          <w:sz w:val="20"/>
          <w:szCs w:val="20"/>
          <w:lang w:eastAsia="es-CO"/>
        </w:rPr>
      </w:pPr>
      <w:r w:rsidRPr="00952212">
        <w:rPr>
          <w:rFonts w:ascii="Arial" w:hAnsi="Arial" w:cs="Arial"/>
          <w:sz w:val="20"/>
          <w:szCs w:val="20"/>
          <w:lang w:eastAsia="es-CO"/>
        </w:rPr>
        <w:t>El</w:t>
      </w:r>
      <w:r w:rsidR="00470176">
        <w:rPr>
          <w:rFonts w:ascii="Arial" w:hAnsi="Arial" w:cs="Arial"/>
          <w:sz w:val="20"/>
          <w:szCs w:val="20"/>
          <w:lang w:eastAsia="es-CO"/>
        </w:rPr>
        <w:t xml:space="preserve"> </w:t>
      </w:r>
      <w:r w:rsidRPr="00952212">
        <w:rPr>
          <w:rFonts w:ascii="Arial" w:hAnsi="Arial" w:cs="Arial"/>
          <w:sz w:val="20"/>
          <w:szCs w:val="20"/>
          <w:lang w:eastAsia="es-CO"/>
        </w:rPr>
        <w:t>proponente</w:t>
      </w:r>
      <w:r w:rsidRPr="00CB15A8">
        <w:rPr>
          <w:rFonts w:ascii="Arial" w:hAnsi="Arial" w:cs="Arial"/>
          <w:sz w:val="20"/>
          <w:szCs w:val="20"/>
          <w:lang w:eastAsia="es-CO"/>
        </w:rPr>
        <w:t>:</w:t>
      </w:r>
    </w:p>
    <w:p w14:paraId="14E698F7" w14:textId="77777777" w:rsidR="00DE2946" w:rsidRDefault="00DE2946" w:rsidP="004F1033">
      <w:pPr>
        <w:pStyle w:val="Prrafodelista"/>
        <w:tabs>
          <w:tab w:val="left" w:pos="240"/>
          <w:tab w:val="left" w:pos="6210"/>
        </w:tabs>
        <w:spacing w:line="276" w:lineRule="auto"/>
        <w:ind w:left="0"/>
        <w:jc w:val="both"/>
        <w:rPr>
          <w:rFonts w:ascii="Arial" w:hAnsi="Arial" w:cs="Arial"/>
          <w:sz w:val="20"/>
          <w:szCs w:val="20"/>
        </w:rPr>
      </w:pPr>
    </w:p>
    <w:p w14:paraId="6D86F543" w14:textId="77777777" w:rsidR="00DE2946" w:rsidRDefault="00DE2946" w:rsidP="004F1033">
      <w:pPr>
        <w:pStyle w:val="Prrafodelista"/>
        <w:tabs>
          <w:tab w:val="left" w:pos="240"/>
          <w:tab w:val="left" w:pos="6210"/>
        </w:tabs>
        <w:spacing w:line="276" w:lineRule="auto"/>
        <w:ind w:left="0"/>
        <w:jc w:val="both"/>
        <w:rPr>
          <w:rFonts w:ascii="Arial" w:hAnsi="Arial" w:cs="Arial"/>
          <w:sz w:val="20"/>
          <w:szCs w:val="20"/>
        </w:rPr>
      </w:pPr>
    </w:p>
    <w:p w14:paraId="6D7C0F79" w14:textId="77777777" w:rsidR="00DE2946" w:rsidRPr="001F5EEF" w:rsidRDefault="00DE2946" w:rsidP="004F1033">
      <w:pPr>
        <w:pStyle w:val="Prrafodelista"/>
        <w:tabs>
          <w:tab w:val="left" w:pos="240"/>
          <w:tab w:val="left" w:pos="6210"/>
        </w:tabs>
        <w:spacing w:line="276" w:lineRule="auto"/>
        <w:ind w:left="0"/>
        <w:jc w:val="both"/>
        <w:rPr>
          <w:rFonts w:ascii="Arial" w:hAnsi="Arial" w:cs="Arial"/>
          <w:sz w:val="20"/>
          <w:szCs w:val="20"/>
        </w:rPr>
      </w:pPr>
    </w:p>
    <w:p w14:paraId="4B6A8E6A" w14:textId="77777777" w:rsidR="00DE2946" w:rsidRPr="001F5EEF" w:rsidRDefault="00DE2946" w:rsidP="004F1033">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51E66348" w14:textId="0600AE38" w:rsidR="00DE2946" w:rsidRPr="001F5EEF" w:rsidRDefault="00DE2946" w:rsidP="004F1033">
      <w:pPr>
        <w:pStyle w:val="Sinespaciado1"/>
        <w:spacing w:line="360" w:lineRule="auto"/>
        <w:jc w:val="both"/>
        <w:rPr>
          <w:rFonts w:ascii="Arial" w:hAnsi="Arial" w:cs="Arial"/>
          <w:sz w:val="20"/>
          <w:szCs w:val="20"/>
        </w:rPr>
      </w:pPr>
      <w:r w:rsidRPr="001F5EEF">
        <w:rPr>
          <w:rFonts w:ascii="Arial" w:hAnsi="Arial" w:cs="Arial"/>
          <w:sz w:val="20"/>
          <w:szCs w:val="20"/>
        </w:rPr>
        <w:t>Firma</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representante</w:t>
      </w:r>
      <w:r w:rsidR="00470176">
        <w:rPr>
          <w:rFonts w:ascii="Arial" w:hAnsi="Arial" w:cs="Arial"/>
          <w:sz w:val="20"/>
          <w:szCs w:val="20"/>
        </w:rPr>
        <w:t xml:space="preserve"> </w:t>
      </w:r>
      <w:r w:rsidRPr="001F5EEF">
        <w:rPr>
          <w:rFonts w:ascii="Arial" w:hAnsi="Arial" w:cs="Arial"/>
          <w:sz w:val="20"/>
          <w:szCs w:val="20"/>
        </w:rPr>
        <w:t>legal</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proponente</w:t>
      </w:r>
      <w:r w:rsidR="00470176">
        <w:rPr>
          <w:rFonts w:ascii="Arial" w:hAnsi="Arial" w:cs="Arial"/>
          <w:sz w:val="20"/>
          <w:szCs w:val="20"/>
        </w:rPr>
        <w:t xml:space="preserve"> </w:t>
      </w:r>
    </w:p>
    <w:p w14:paraId="0E7B94C8" w14:textId="7523A840" w:rsidR="00DE2946" w:rsidRPr="001F5EEF" w:rsidRDefault="00DE2946" w:rsidP="004F1033">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o</w:t>
      </w:r>
      <w:r w:rsidR="00470176">
        <w:rPr>
          <w:rFonts w:ascii="Arial" w:hAnsi="Arial" w:cs="Arial"/>
          <w:sz w:val="20"/>
          <w:szCs w:val="20"/>
          <w:lang w:eastAsia="es-CO"/>
        </w:rPr>
        <w:t xml:space="preserve"> </w:t>
      </w:r>
      <w:r w:rsidRPr="001F5EEF">
        <w:rPr>
          <w:rFonts w:ascii="Arial" w:hAnsi="Arial" w:cs="Arial"/>
          <w:sz w:val="20"/>
          <w:szCs w:val="20"/>
          <w:lang w:eastAsia="es-CO"/>
        </w:rPr>
        <w:t>razón</w:t>
      </w:r>
      <w:r w:rsidR="00470176">
        <w:rPr>
          <w:rFonts w:ascii="Arial" w:hAnsi="Arial" w:cs="Arial"/>
          <w:sz w:val="20"/>
          <w:szCs w:val="20"/>
          <w:lang w:eastAsia="es-CO"/>
        </w:rPr>
        <w:t xml:space="preserve"> </w:t>
      </w:r>
      <w:r w:rsidRPr="001F5EEF">
        <w:rPr>
          <w:rFonts w:ascii="Arial" w:hAnsi="Arial" w:cs="Arial"/>
          <w:sz w:val="20"/>
          <w:szCs w:val="20"/>
          <w:lang w:eastAsia="es-CO"/>
        </w:rPr>
        <w:t>social</w:t>
      </w:r>
      <w:r w:rsidR="00470176">
        <w:rPr>
          <w:rFonts w:ascii="Arial" w:hAnsi="Arial" w:cs="Arial"/>
          <w:sz w:val="20"/>
          <w:szCs w:val="20"/>
          <w:lang w:eastAsia="es-CO"/>
        </w:rPr>
        <w:t xml:space="preserve"> </w:t>
      </w:r>
      <w:r w:rsidRPr="001F5EEF">
        <w:rPr>
          <w:rFonts w:ascii="Arial" w:hAnsi="Arial" w:cs="Arial"/>
          <w:sz w:val="20"/>
          <w:szCs w:val="20"/>
          <w:lang w:eastAsia="es-CO"/>
        </w:rPr>
        <w:t>del</w:t>
      </w:r>
      <w:r w:rsidR="00470176">
        <w:rPr>
          <w:rFonts w:ascii="Arial" w:hAnsi="Arial" w:cs="Arial"/>
          <w:sz w:val="20"/>
          <w:szCs w:val="20"/>
          <w:lang w:eastAsia="es-CO"/>
        </w:rPr>
        <w:t xml:space="preserve"> </w:t>
      </w:r>
      <w:r w:rsidRPr="001F5EEF">
        <w:rPr>
          <w:rFonts w:ascii="Arial" w:hAnsi="Arial" w:cs="Arial"/>
          <w:sz w:val="20"/>
          <w:szCs w:val="20"/>
          <w:lang w:eastAsia="es-CO"/>
        </w:rPr>
        <w:t>oferente:</w:t>
      </w:r>
      <w:r w:rsidR="00470176">
        <w:rPr>
          <w:rFonts w:ascii="Arial" w:hAnsi="Arial" w:cs="Arial"/>
          <w:sz w:val="20"/>
          <w:szCs w:val="20"/>
          <w:lang w:eastAsia="es-CO"/>
        </w:rPr>
        <w:t xml:space="preserve"> </w:t>
      </w:r>
      <w:sdt>
        <w:sdtPr>
          <w:rPr>
            <w:rFonts w:ascii="Arial" w:hAnsi="Arial" w:cs="Arial"/>
            <w:sz w:val="20"/>
            <w:szCs w:val="20"/>
          </w:rPr>
          <w:id w:val="-76681084"/>
          <w:placeholder>
            <w:docPart w:val="B6774A19D2B74DBBB07B7008C8138F79"/>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3607650B" w14:textId="16BF22AF" w:rsidR="00DE2946" w:rsidRPr="001F5EEF" w:rsidRDefault="00DE2946" w:rsidP="004F1033">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Identificación</w:t>
      </w:r>
      <w:r w:rsidR="00470176">
        <w:rPr>
          <w:rFonts w:ascii="Arial" w:hAnsi="Arial" w:cs="Arial"/>
          <w:sz w:val="20"/>
          <w:szCs w:val="20"/>
          <w:lang w:eastAsia="es-CO"/>
        </w:rPr>
        <w:t xml:space="preserve"> </w:t>
      </w:r>
      <w:r w:rsidRPr="001F5EEF">
        <w:rPr>
          <w:rFonts w:ascii="Arial" w:hAnsi="Arial" w:cs="Arial"/>
          <w:sz w:val="20"/>
          <w:szCs w:val="20"/>
          <w:lang w:eastAsia="es-CO"/>
        </w:rPr>
        <w:t>(NIT</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proofErr w:type="spellStart"/>
      <w:r w:rsidRPr="001F5EEF">
        <w:rPr>
          <w:rFonts w:ascii="Arial" w:hAnsi="Arial" w:cs="Arial"/>
          <w:sz w:val="20"/>
          <w:szCs w:val="20"/>
          <w:lang w:eastAsia="es-CO"/>
        </w:rPr>
        <w:t>C</w:t>
      </w:r>
      <w:proofErr w:type="spellEnd"/>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r w:rsidRPr="001F5EEF">
        <w:rPr>
          <w:rFonts w:ascii="Arial" w:hAnsi="Arial" w:cs="Arial"/>
          <w:sz w:val="20"/>
          <w:szCs w:val="20"/>
          <w:lang w:eastAsia="es-CO"/>
        </w:rPr>
        <w:t>E</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1572547859"/>
          <w:placeholder>
            <w:docPart w:val="156CA73A22A54BE6A2139BD2DDA84351"/>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54BC2D2A" w14:textId="6B98AFD0" w:rsidR="00DE2946" w:rsidRPr="001F5EEF" w:rsidRDefault="00DE2946" w:rsidP="004F1033">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Representante</w:t>
      </w:r>
      <w:r w:rsidR="00470176">
        <w:rPr>
          <w:rFonts w:ascii="Arial" w:hAnsi="Arial" w:cs="Arial"/>
          <w:sz w:val="20"/>
          <w:szCs w:val="20"/>
          <w:lang w:eastAsia="es-CO"/>
        </w:rPr>
        <w:t xml:space="preserve"> </w:t>
      </w:r>
      <w:r w:rsidRPr="001F5EEF">
        <w:rPr>
          <w:rFonts w:ascii="Arial" w:hAnsi="Arial" w:cs="Arial"/>
          <w:sz w:val="20"/>
          <w:szCs w:val="20"/>
          <w:lang w:eastAsia="es-CO"/>
        </w:rPr>
        <w:t>Legal</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2130393747"/>
          <w:placeholder>
            <w:docPart w:val="238C92CFB92B4B0C92569960F558A10D"/>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521D79C0" w14:textId="4A2508CB" w:rsidR="00DE2946" w:rsidRPr="001F5EEF" w:rsidRDefault="00DE2946" w:rsidP="004F1033">
      <w:pPr>
        <w:pStyle w:val="Sinespaciado1"/>
        <w:spacing w:line="360" w:lineRule="auto"/>
        <w:jc w:val="both"/>
        <w:rPr>
          <w:rFonts w:ascii="Arial" w:hAnsi="Arial" w:cs="Arial"/>
          <w:sz w:val="20"/>
          <w:szCs w:val="20"/>
        </w:rPr>
      </w:pPr>
      <w:r w:rsidRPr="001F5EEF">
        <w:rPr>
          <w:rFonts w:ascii="Arial" w:hAnsi="Arial" w:cs="Arial"/>
          <w:sz w:val="20"/>
          <w:szCs w:val="20"/>
        </w:rPr>
        <w:t>Identificación</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proofErr w:type="spellStart"/>
      <w:r w:rsidRPr="001F5EEF">
        <w:rPr>
          <w:rFonts w:ascii="Arial" w:hAnsi="Arial" w:cs="Arial"/>
          <w:sz w:val="20"/>
          <w:szCs w:val="20"/>
        </w:rPr>
        <w:t>C</w:t>
      </w:r>
      <w:proofErr w:type="spellEnd"/>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r w:rsidRPr="001F5EEF">
        <w:rPr>
          <w:rFonts w:ascii="Arial" w:hAnsi="Arial" w:cs="Arial"/>
          <w:sz w:val="20"/>
          <w:szCs w:val="20"/>
        </w:rPr>
        <w:t>E</w:t>
      </w:r>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00470176">
        <w:rPr>
          <w:rFonts w:ascii="Arial" w:hAnsi="Arial" w:cs="Arial"/>
          <w:sz w:val="20"/>
          <w:szCs w:val="20"/>
          <w:lang w:eastAsia="es-CO"/>
        </w:rPr>
        <w:t xml:space="preserve"> </w:t>
      </w:r>
      <w:sdt>
        <w:sdtPr>
          <w:rPr>
            <w:rFonts w:ascii="Arial" w:hAnsi="Arial" w:cs="Arial"/>
            <w:sz w:val="20"/>
            <w:szCs w:val="20"/>
          </w:rPr>
          <w:id w:val="1001937703"/>
          <w:placeholder>
            <w:docPart w:val="2BC2BE40672A48C6AAA4C88A23E6CE7E"/>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4FD49E41" w14:textId="6EF4840E" w:rsidR="00DE2946" w:rsidRPr="001F5EEF" w:rsidRDefault="00DE2946" w:rsidP="004F1033">
      <w:pPr>
        <w:pStyle w:val="Sinespaciado1"/>
        <w:spacing w:line="360" w:lineRule="auto"/>
        <w:jc w:val="both"/>
        <w:rPr>
          <w:rFonts w:ascii="Arial" w:hAnsi="Arial" w:cs="Arial"/>
          <w:sz w:val="20"/>
          <w:szCs w:val="20"/>
        </w:rPr>
      </w:pPr>
      <w:r w:rsidRPr="001F5EEF">
        <w:rPr>
          <w:rFonts w:ascii="Arial" w:hAnsi="Arial" w:cs="Arial"/>
          <w:sz w:val="20"/>
          <w:szCs w:val="20"/>
        </w:rPr>
        <w:t>Dirección:</w:t>
      </w:r>
      <w:r w:rsidR="00470176">
        <w:rPr>
          <w:rFonts w:ascii="Arial" w:hAnsi="Arial" w:cs="Arial"/>
          <w:sz w:val="20"/>
          <w:szCs w:val="20"/>
        </w:rPr>
        <w:t xml:space="preserve"> </w:t>
      </w:r>
      <w:sdt>
        <w:sdtPr>
          <w:rPr>
            <w:rFonts w:ascii="Arial" w:hAnsi="Arial" w:cs="Arial"/>
            <w:sz w:val="20"/>
            <w:szCs w:val="20"/>
          </w:rPr>
          <w:id w:val="1303809579"/>
          <w:placeholder>
            <w:docPart w:val="08B7791510E14AD7A5E302632A484E90"/>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2AC805D9" w14:textId="49C88383" w:rsidR="00DE2946" w:rsidRPr="001F5EEF" w:rsidRDefault="00DE2946" w:rsidP="004F1033">
      <w:pPr>
        <w:pStyle w:val="Sinespaciado1"/>
        <w:spacing w:line="360" w:lineRule="auto"/>
        <w:jc w:val="both"/>
        <w:rPr>
          <w:rFonts w:ascii="Arial" w:hAnsi="Arial" w:cs="Arial"/>
          <w:sz w:val="20"/>
          <w:szCs w:val="20"/>
        </w:rPr>
      </w:pPr>
      <w:r w:rsidRPr="001F5EEF">
        <w:rPr>
          <w:rFonts w:ascii="Arial" w:hAnsi="Arial" w:cs="Arial"/>
          <w:sz w:val="20"/>
          <w:szCs w:val="20"/>
        </w:rPr>
        <w:t>Teléfono:</w:t>
      </w:r>
      <w:r w:rsidR="00470176">
        <w:rPr>
          <w:rFonts w:ascii="Arial" w:hAnsi="Arial" w:cs="Arial"/>
          <w:b/>
          <w:sz w:val="20"/>
          <w:szCs w:val="20"/>
        </w:rPr>
        <w:t xml:space="preserve"> </w:t>
      </w:r>
      <w:sdt>
        <w:sdtPr>
          <w:rPr>
            <w:rFonts w:ascii="Arial" w:hAnsi="Arial" w:cs="Arial"/>
            <w:b/>
            <w:sz w:val="20"/>
            <w:szCs w:val="20"/>
          </w:rPr>
          <w:id w:val="1862698331"/>
          <w:placeholder>
            <w:docPart w:val="52EE945979BE44F7BB2D0C9C78BE79B4"/>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56950E54" w14:textId="7E20A2CF" w:rsidR="00DE2946" w:rsidRDefault="00DE2946" w:rsidP="004F1033">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00470176">
        <w:rPr>
          <w:rFonts w:ascii="Arial" w:hAnsi="Arial" w:cs="Arial"/>
          <w:b/>
          <w:sz w:val="20"/>
          <w:szCs w:val="20"/>
        </w:rPr>
        <w:t xml:space="preserve"> </w:t>
      </w:r>
      <w:sdt>
        <w:sdtPr>
          <w:rPr>
            <w:rFonts w:ascii="Arial" w:hAnsi="Arial" w:cs="Arial"/>
            <w:b/>
            <w:sz w:val="20"/>
            <w:szCs w:val="20"/>
          </w:rPr>
          <w:id w:val="1476798942"/>
          <w:placeholder>
            <w:docPart w:val="F20A0ED592D24C4FAC97379A0FB08E21"/>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2F5384B5" w14:textId="77777777" w:rsidR="00DE2946" w:rsidRDefault="00DE2946" w:rsidP="004F1033">
      <w:pPr>
        <w:spacing w:after="0"/>
        <w:rPr>
          <w:rFonts w:ascii="Arial" w:hAnsi="Arial" w:cs="Arial"/>
          <w:sz w:val="20"/>
          <w:szCs w:val="20"/>
        </w:rPr>
      </w:pPr>
    </w:p>
    <w:p w14:paraId="3216E594" w14:textId="77777777" w:rsidR="00DE2946" w:rsidRDefault="00DE2946" w:rsidP="004F1033">
      <w:pPr>
        <w:spacing w:after="0"/>
        <w:rPr>
          <w:rFonts w:ascii="Arial" w:hAnsi="Arial" w:cs="Arial"/>
          <w:sz w:val="20"/>
          <w:szCs w:val="20"/>
        </w:rPr>
      </w:pPr>
    </w:p>
    <w:p w14:paraId="33721FBB" w14:textId="3AB8B4B6" w:rsidR="00DE2946" w:rsidRPr="00E91C97" w:rsidRDefault="00DE2946" w:rsidP="004F1033">
      <w:pPr>
        <w:pStyle w:val="Textoindependiente"/>
        <w:spacing w:line="276" w:lineRule="auto"/>
        <w:rPr>
          <w:color w:val="0070C0"/>
          <w:sz w:val="20"/>
          <w:lang w:val="es-CO"/>
        </w:rPr>
      </w:pPr>
      <w:r w:rsidRPr="00E91C97">
        <w:rPr>
          <w:color w:val="0070C0"/>
          <w:sz w:val="20"/>
          <w:lang w:val="es-CO"/>
        </w:rPr>
        <w:t>(Adjuntar</w:t>
      </w:r>
      <w:r w:rsidR="00470176">
        <w:rPr>
          <w:color w:val="0070C0"/>
          <w:sz w:val="20"/>
          <w:lang w:val="es-CO"/>
        </w:rPr>
        <w:t xml:space="preserve"> </w:t>
      </w:r>
      <w:r w:rsidRPr="00E91C97">
        <w:rPr>
          <w:color w:val="0070C0"/>
          <w:sz w:val="20"/>
          <w:lang w:val="es-CO"/>
        </w:rPr>
        <w:t>certificación</w:t>
      </w:r>
      <w:r w:rsidR="00470176">
        <w:rPr>
          <w:color w:val="0070C0"/>
          <w:sz w:val="20"/>
          <w:lang w:val="es-CO"/>
        </w:rPr>
        <w:t xml:space="preserve"> </w:t>
      </w:r>
      <w:r w:rsidRPr="00E91C97">
        <w:rPr>
          <w:color w:val="0070C0"/>
          <w:sz w:val="20"/>
          <w:lang w:val="es-CO"/>
        </w:rPr>
        <w:t>bancaria)</w:t>
      </w:r>
    </w:p>
    <w:p w14:paraId="3C380EEB" w14:textId="77777777" w:rsidR="00DE2946" w:rsidRDefault="00DE2946" w:rsidP="00382E22">
      <w:pPr>
        <w:pStyle w:val="Sinespaciado1"/>
        <w:spacing w:line="276" w:lineRule="auto"/>
        <w:jc w:val="both"/>
        <w:rPr>
          <w:rFonts w:ascii="Arial" w:hAnsi="Arial" w:cs="Arial"/>
          <w:color w:val="000000"/>
          <w:sz w:val="20"/>
          <w:szCs w:val="20"/>
        </w:rPr>
      </w:pPr>
    </w:p>
    <w:p w14:paraId="4DA119DF" w14:textId="77777777" w:rsidR="00DE2946" w:rsidRDefault="00DE2946" w:rsidP="00382E22">
      <w:pPr>
        <w:pStyle w:val="Sinespaciado1"/>
        <w:spacing w:line="276" w:lineRule="auto"/>
        <w:jc w:val="both"/>
        <w:rPr>
          <w:rFonts w:ascii="Arial" w:hAnsi="Arial" w:cs="Arial"/>
          <w:color w:val="000000"/>
          <w:sz w:val="20"/>
          <w:szCs w:val="20"/>
        </w:rPr>
      </w:pPr>
    </w:p>
    <w:p w14:paraId="386A6B4F" w14:textId="77777777" w:rsidR="00DE2946" w:rsidRPr="00267A4D" w:rsidRDefault="00DE2946" w:rsidP="00267A4D">
      <w:pPr>
        <w:pStyle w:val="Sinespaciado1"/>
        <w:spacing w:line="276" w:lineRule="auto"/>
        <w:rPr>
          <w:rFonts w:ascii="Arial" w:hAnsi="Arial" w:cs="Arial"/>
          <w:color w:val="000000"/>
          <w:sz w:val="20"/>
          <w:szCs w:val="22"/>
        </w:rPr>
      </w:pPr>
    </w:p>
    <w:p w14:paraId="65A393BB" w14:textId="77777777" w:rsidR="00DE2946" w:rsidRDefault="00DE2946" w:rsidP="00382E22">
      <w:pPr>
        <w:pStyle w:val="Sinespaciado1"/>
        <w:spacing w:line="276" w:lineRule="auto"/>
        <w:rPr>
          <w:rFonts w:ascii="Arial" w:hAnsi="Arial" w:cs="Arial"/>
          <w:color w:val="000000"/>
          <w:sz w:val="22"/>
          <w:szCs w:val="22"/>
        </w:rPr>
        <w:sectPr w:rsidR="00DE2946" w:rsidSect="00EC0572">
          <w:headerReference w:type="default" r:id="rId2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888540E" w14:textId="19D3F50C" w:rsidR="00DE2946" w:rsidRPr="00B44832" w:rsidRDefault="00C06B6F" w:rsidP="00EC26F8">
      <w:pPr>
        <w:spacing w:after="0" w:line="276" w:lineRule="auto"/>
        <w:jc w:val="both"/>
        <w:rPr>
          <w:rFonts w:ascii="Arial" w:hAnsi="Arial" w:cs="Arial"/>
          <w:sz w:val="20"/>
          <w:szCs w:val="20"/>
        </w:rPr>
      </w:pPr>
      <w:sdt>
        <w:sdtPr>
          <w:rPr>
            <w:rFonts w:ascii="Arial" w:hAnsi="Arial" w:cs="Arial"/>
            <w:sz w:val="20"/>
            <w:szCs w:val="20"/>
          </w:rPr>
          <w:id w:val="128756077"/>
          <w:placeholder>
            <w:docPart w:val="E58B6F3AF6D648D4B16DD5ADFCFDA529"/>
          </w:placeholder>
          <w:showingPlcHdr/>
          <w15:color w:val="800000"/>
          <w:text/>
        </w:sdtPr>
        <w:sdtContent>
          <w:r w:rsidR="00DE2946" w:rsidRPr="00B44832">
            <w:rPr>
              <w:rStyle w:val="Textodelmarcadordeposicin"/>
              <w:rFonts w:ascii="Arial" w:hAnsi="Arial" w:cs="Arial"/>
              <w:color w:val="0070C0"/>
              <w:sz w:val="20"/>
              <w:szCs w:val="20"/>
              <w:u w:val="single"/>
            </w:rPr>
            <w:t>Ciudad</w:t>
          </w:r>
        </w:sdtContent>
      </w:sdt>
      <w:r w:rsidR="00DE2946" w:rsidRPr="00B44832">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705676514"/>
          <w:placeholder>
            <w:docPart w:val="BBEC48F037EC43ABB400E8A6B50F8B7B"/>
          </w:placeholder>
          <w:showingPlcHdr/>
          <w15:color w:val="800000"/>
          <w:date w:fullDate="2021-04-13T00:00:00Z">
            <w:dateFormat w:val="d 'de' MMMM 'de' yyyy"/>
            <w:lid w:val="es-CO"/>
            <w:storeMappedDataAs w:val="dateTime"/>
            <w:calendar w:val="gregorian"/>
          </w:date>
        </w:sdtPr>
        <w:sdtContent>
          <w:r w:rsidR="00DE2946" w:rsidRPr="00B44832">
            <w:rPr>
              <w:rStyle w:val="Textodelmarcadordeposicin"/>
              <w:rFonts w:ascii="Arial" w:hAnsi="Arial" w:cs="Arial"/>
              <w:color w:val="0070C0"/>
              <w:sz w:val="20"/>
              <w:szCs w:val="20"/>
            </w:rPr>
            <w:t>seleccionar la fecha.</w:t>
          </w:r>
        </w:sdtContent>
      </w:sdt>
    </w:p>
    <w:p w14:paraId="710D635E" w14:textId="77777777" w:rsidR="00DE2946" w:rsidRDefault="00DE2946" w:rsidP="00EC26F8">
      <w:pPr>
        <w:tabs>
          <w:tab w:val="left" w:pos="7836"/>
        </w:tabs>
        <w:spacing w:after="0" w:line="276" w:lineRule="auto"/>
        <w:jc w:val="both"/>
        <w:rPr>
          <w:rFonts w:ascii="Arial" w:hAnsi="Arial" w:cs="Arial"/>
          <w:sz w:val="20"/>
          <w:szCs w:val="20"/>
        </w:rPr>
      </w:pPr>
    </w:p>
    <w:p w14:paraId="29A9F586" w14:textId="77777777" w:rsidR="00DE2946" w:rsidRPr="00B44832" w:rsidRDefault="00DE2946" w:rsidP="00EC26F8">
      <w:pPr>
        <w:tabs>
          <w:tab w:val="left" w:pos="7836"/>
        </w:tabs>
        <w:spacing w:after="0" w:line="276" w:lineRule="auto"/>
        <w:jc w:val="both"/>
        <w:rPr>
          <w:rFonts w:ascii="Arial" w:hAnsi="Arial" w:cs="Arial"/>
          <w:sz w:val="20"/>
          <w:szCs w:val="20"/>
        </w:rPr>
      </w:pPr>
    </w:p>
    <w:p w14:paraId="783CF091" w14:textId="77777777" w:rsidR="00DE2946" w:rsidRPr="00B44832" w:rsidRDefault="00DE2946" w:rsidP="00EC26F8">
      <w:pPr>
        <w:spacing w:after="0" w:line="276" w:lineRule="auto"/>
        <w:jc w:val="both"/>
        <w:rPr>
          <w:rFonts w:ascii="Arial" w:hAnsi="Arial" w:cs="Arial"/>
          <w:sz w:val="20"/>
          <w:szCs w:val="20"/>
        </w:rPr>
      </w:pPr>
      <w:r w:rsidRPr="00B44832">
        <w:rPr>
          <w:rFonts w:ascii="Arial" w:hAnsi="Arial" w:cs="Arial"/>
          <w:sz w:val="20"/>
          <w:szCs w:val="20"/>
        </w:rPr>
        <w:t>Señores.</w:t>
      </w:r>
    </w:p>
    <w:p w14:paraId="54E5D12D" w14:textId="164E0BA3" w:rsidR="00DE2946" w:rsidRPr="00B44832" w:rsidRDefault="00DE2946" w:rsidP="00EC26F8">
      <w:pPr>
        <w:spacing w:after="0" w:line="276" w:lineRule="auto"/>
        <w:jc w:val="both"/>
        <w:rPr>
          <w:rFonts w:ascii="Arial" w:hAnsi="Arial" w:cs="Arial"/>
          <w:sz w:val="20"/>
          <w:szCs w:val="20"/>
        </w:rPr>
      </w:pPr>
      <w:r w:rsidRPr="00B44832">
        <w:rPr>
          <w:rFonts w:ascii="Arial" w:hAnsi="Arial" w:cs="Arial"/>
          <w:sz w:val="20"/>
          <w:szCs w:val="20"/>
        </w:rPr>
        <w:t>POLICÍA</w:t>
      </w:r>
      <w:r w:rsidR="00470176">
        <w:rPr>
          <w:rFonts w:ascii="Arial" w:hAnsi="Arial" w:cs="Arial"/>
          <w:sz w:val="20"/>
          <w:szCs w:val="20"/>
        </w:rPr>
        <w:t xml:space="preserve"> </w:t>
      </w:r>
      <w:r w:rsidRPr="00B44832">
        <w:rPr>
          <w:rFonts w:ascii="Arial" w:hAnsi="Arial" w:cs="Arial"/>
          <w:sz w:val="20"/>
          <w:szCs w:val="20"/>
        </w:rPr>
        <w:t>NACIONAL</w:t>
      </w:r>
      <w:r w:rsidR="00470176">
        <w:rPr>
          <w:rFonts w:ascii="Arial" w:hAnsi="Arial" w:cs="Arial"/>
          <w:sz w:val="20"/>
          <w:szCs w:val="20"/>
        </w:rPr>
        <w:t xml:space="preserve"> </w:t>
      </w:r>
      <w:r w:rsidRPr="00B44832">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REGIONAL</w:t>
      </w:r>
      <w:r w:rsidR="00470176">
        <w:rPr>
          <w:rFonts w:ascii="Arial" w:hAnsi="Arial" w:cs="Arial"/>
          <w:sz w:val="20"/>
          <w:szCs w:val="20"/>
        </w:rPr>
        <w:t xml:space="preserve"> </w:t>
      </w:r>
      <w:r>
        <w:rPr>
          <w:rFonts w:ascii="Arial" w:hAnsi="Arial" w:cs="Arial"/>
          <w:sz w:val="20"/>
          <w:szCs w:val="20"/>
        </w:rPr>
        <w:t>DE</w:t>
      </w:r>
      <w:r w:rsidR="00470176">
        <w:rPr>
          <w:rFonts w:ascii="Arial" w:hAnsi="Arial" w:cs="Arial"/>
          <w:sz w:val="20"/>
          <w:szCs w:val="20"/>
        </w:rPr>
        <w:t xml:space="preserve"> </w:t>
      </w:r>
      <w:r>
        <w:rPr>
          <w:rFonts w:ascii="Arial" w:hAnsi="Arial" w:cs="Arial"/>
          <w:sz w:val="20"/>
          <w:szCs w:val="20"/>
        </w:rPr>
        <w:t>ASEGURAMIENTO</w:t>
      </w:r>
      <w:r w:rsidR="00470176">
        <w:rPr>
          <w:rFonts w:ascii="Arial" w:hAnsi="Arial" w:cs="Arial"/>
          <w:sz w:val="20"/>
          <w:szCs w:val="20"/>
        </w:rPr>
        <w:t xml:space="preserve"> </w:t>
      </w:r>
      <w:r>
        <w:rPr>
          <w:rFonts w:ascii="Arial" w:hAnsi="Arial" w:cs="Arial"/>
          <w:sz w:val="20"/>
          <w:szCs w:val="20"/>
        </w:rPr>
        <w:t>EN</w:t>
      </w:r>
      <w:r w:rsidR="00470176">
        <w:rPr>
          <w:rFonts w:ascii="Arial" w:hAnsi="Arial" w:cs="Arial"/>
          <w:sz w:val="20"/>
          <w:szCs w:val="20"/>
        </w:rPr>
        <w:t xml:space="preserve"> </w:t>
      </w:r>
      <w:r>
        <w:rPr>
          <w:rFonts w:ascii="Arial" w:hAnsi="Arial" w:cs="Arial"/>
          <w:sz w:val="20"/>
          <w:szCs w:val="20"/>
        </w:rPr>
        <w:t>SALUD</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6</w:t>
      </w:r>
    </w:p>
    <w:p w14:paraId="0F9697C6" w14:textId="09C366BF" w:rsidR="00DE2946" w:rsidRDefault="00DE2946" w:rsidP="00EC26F8">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w:t>
      </w:r>
      <w:r w:rsidR="00470176">
        <w:rPr>
          <w:rFonts w:ascii="Arial" w:hAnsi="Arial" w:cs="Arial"/>
          <w:sz w:val="20"/>
          <w:szCs w:val="20"/>
        </w:rPr>
        <w:t xml:space="preserve"> </w:t>
      </w:r>
      <w:r>
        <w:rPr>
          <w:rFonts w:ascii="Arial" w:hAnsi="Arial" w:cs="Arial"/>
          <w:sz w:val="20"/>
          <w:szCs w:val="20"/>
        </w:rPr>
        <w:t>43</w:t>
      </w:r>
      <w:r w:rsidR="00470176">
        <w:rPr>
          <w:rFonts w:ascii="Arial" w:hAnsi="Arial" w:cs="Arial"/>
          <w:sz w:val="20"/>
          <w:szCs w:val="20"/>
        </w:rPr>
        <w:t xml:space="preserve"> </w:t>
      </w:r>
      <w:r>
        <w:rPr>
          <w:rFonts w:ascii="Arial" w:hAnsi="Arial" w:cs="Arial"/>
          <w:sz w:val="20"/>
          <w:szCs w:val="20"/>
        </w:rPr>
        <w:t>A</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48Csur-45</w:t>
      </w:r>
    </w:p>
    <w:p w14:paraId="1F49340A" w14:textId="1D96B7B3" w:rsidR="00DE2946" w:rsidRDefault="00DE2946" w:rsidP="00EC26F8">
      <w:pPr>
        <w:spacing w:after="0" w:line="276" w:lineRule="auto"/>
        <w:jc w:val="both"/>
        <w:rPr>
          <w:rFonts w:ascii="Arial" w:hAnsi="Arial" w:cs="Arial"/>
          <w:sz w:val="20"/>
          <w:szCs w:val="20"/>
        </w:rPr>
      </w:pPr>
      <w:r>
        <w:rPr>
          <w:rFonts w:ascii="Arial" w:hAnsi="Arial" w:cs="Arial"/>
          <w:sz w:val="20"/>
          <w:szCs w:val="20"/>
        </w:rPr>
        <w:t>Envigado</w:t>
      </w:r>
      <w:r w:rsidR="00470176">
        <w:rPr>
          <w:rFonts w:ascii="Arial" w:hAnsi="Arial" w:cs="Arial"/>
          <w:sz w:val="20"/>
          <w:szCs w:val="20"/>
        </w:rPr>
        <w:t xml:space="preserve"> </w:t>
      </w:r>
      <w:r>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Antioquia</w:t>
      </w:r>
    </w:p>
    <w:p w14:paraId="565E2472" w14:textId="77777777" w:rsidR="00DE2946" w:rsidRPr="00B44832" w:rsidRDefault="00DE2946" w:rsidP="00EC26F8">
      <w:pPr>
        <w:spacing w:after="0" w:line="276" w:lineRule="auto"/>
        <w:jc w:val="both"/>
        <w:rPr>
          <w:rFonts w:ascii="Arial" w:hAnsi="Arial" w:cs="Arial"/>
          <w:sz w:val="20"/>
          <w:szCs w:val="20"/>
        </w:rPr>
      </w:pPr>
    </w:p>
    <w:p w14:paraId="74A907D2" w14:textId="77777777" w:rsidR="00DE2946" w:rsidRPr="00B44832" w:rsidRDefault="00DE2946" w:rsidP="00EC26F8">
      <w:pPr>
        <w:pStyle w:val="Textoindependiente"/>
        <w:shd w:val="clear" w:color="auto" w:fill="FFFFFF"/>
        <w:spacing w:line="276" w:lineRule="auto"/>
        <w:ind w:right="-425"/>
        <w:jc w:val="both"/>
        <w:rPr>
          <w:sz w:val="20"/>
          <w:szCs w:val="20"/>
        </w:rPr>
      </w:pPr>
    </w:p>
    <w:p w14:paraId="139DFE66" w14:textId="109FF725" w:rsidR="00DE2946" w:rsidRDefault="00DE2946" w:rsidP="00EC26F8">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00470176">
        <w:rPr>
          <w:rFonts w:ascii="Arial" w:hAnsi="Arial" w:cs="Arial"/>
          <w:sz w:val="20"/>
          <w:szCs w:val="20"/>
        </w:rPr>
        <w:t xml:space="preserve"> </w:t>
      </w:r>
      <w:r w:rsidRPr="00EC26F8">
        <w:rPr>
          <w:rFonts w:ascii="Arial" w:hAnsi="Arial" w:cs="Arial"/>
          <w:sz w:val="20"/>
          <w:szCs w:val="20"/>
        </w:rPr>
        <w:t>Certificado</w:t>
      </w:r>
      <w:r w:rsidR="00470176">
        <w:rPr>
          <w:rFonts w:ascii="Arial" w:hAnsi="Arial" w:cs="Arial"/>
          <w:sz w:val="20"/>
          <w:szCs w:val="20"/>
        </w:rPr>
        <w:t xml:space="preserve"> </w:t>
      </w:r>
      <w:r w:rsidRPr="00EC26F8">
        <w:rPr>
          <w:rFonts w:ascii="Arial" w:hAnsi="Arial" w:cs="Arial"/>
          <w:sz w:val="20"/>
          <w:szCs w:val="20"/>
        </w:rPr>
        <w:t>de</w:t>
      </w:r>
      <w:r w:rsidR="00470176">
        <w:rPr>
          <w:rFonts w:ascii="Arial" w:hAnsi="Arial" w:cs="Arial"/>
          <w:sz w:val="20"/>
          <w:szCs w:val="20"/>
        </w:rPr>
        <w:t xml:space="preserve"> </w:t>
      </w:r>
      <w:r w:rsidRPr="00EC26F8">
        <w:rPr>
          <w:rFonts w:ascii="Arial" w:hAnsi="Arial" w:cs="Arial"/>
          <w:sz w:val="20"/>
          <w:szCs w:val="20"/>
        </w:rPr>
        <w:t>capacidad</w:t>
      </w:r>
      <w:r w:rsidR="00470176">
        <w:rPr>
          <w:rFonts w:ascii="Arial" w:hAnsi="Arial" w:cs="Arial"/>
          <w:sz w:val="20"/>
          <w:szCs w:val="20"/>
        </w:rPr>
        <w:t xml:space="preserve"> </w:t>
      </w:r>
      <w:r>
        <w:rPr>
          <w:rFonts w:ascii="Arial" w:hAnsi="Arial" w:cs="Arial"/>
          <w:sz w:val="20"/>
          <w:szCs w:val="20"/>
        </w:rPr>
        <w:t>operativa</w:t>
      </w:r>
      <w:r w:rsidR="00470176">
        <w:rPr>
          <w:rFonts w:ascii="Arial" w:hAnsi="Arial" w:cs="Arial"/>
          <w:sz w:val="20"/>
          <w:szCs w:val="20"/>
        </w:rPr>
        <w:t xml:space="preserve"> </w:t>
      </w:r>
      <w:r w:rsidRPr="00EC26F8">
        <w:rPr>
          <w:rFonts w:ascii="Arial" w:hAnsi="Arial" w:cs="Arial"/>
          <w:sz w:val="20"/>
          <w:szCs w:val="20"/>
        </w:rPr>
        <w:t>del</w:t>
      </w:r>
      <w:r w:rsidR="00470176">
        <w:rPr>
          <w:rFonts w:ascii="Arial" w:hAnsi="Arial" w:cs="Arial"/>
          <w:sz w:val="20"/>
          <w:szCs w:val="20"/>
        </w:rPr>
        <w:t xml:space="preserve"> </w:t>
      </w:r>
      <w:r w:rsidRPr="00CD2C0F">
        <w:rPr>
          <w:rFonts w:ascii="Arial" w:hAnsi="Arial" w:cs="Arial"/>
          <w:sz w:val="20"/>
          <w:szCs w:val="20"/>
        </w:rPr>
        <w:t>proceso</w:t>
      </w:r>
      <w:r w:rsidR="00470176">
        <w:rPr>
          <w:rFonts w:ascii="Arial" w:hAnsi="Arial" w:cs="Arial"/>
          <w:sz w:val="20"/>
          <w:szCs w:val="20"/>
        </w:rPr>
        <w:t xml:space="preserve"> </w:t>
      </w:r>
      <w:r w:rsidRPr="00CD2C0F">
        <w:rPr>
          <w:rFonts w:ascii="Arial" w:hAnsi="Arial" w:cs="Arial"/>
          <w:sz w:val="20"/>
          <w:szCs w:val="20"/>
        </w:rPr>
        <w:t>de</w:t>
      </w:r>
      <w:r w:rsidR="00470176">
        <w:rPr>
          <w:rFonts w:ascii="Arial" w:hAnsi="Arial" w:cs="Arial"/>
          <w:sz w:val="20"/>
          <w:szCs w:val="20"/>
        </w:rPr>
        <w:t xml:space="preserve"> </w:t>
      </w:r>
      <w:r w:rsidRPr="00FF7EB7">
        <w:rPr>
          <w:rFonts w:ascii="Arial" w:hAnsi="Arial" w:cs="Arial"/>
          <w:noProof/>
          <w:sz w:val="20"/>
          <w:szCs w:val="20"/>
        </w:rPr>
        <w:t>Selección</w:t>
      </w:r>
      <w:r w:rsidR="00470176">
        <w:rPr>
          <w:rFonts w:ascii="Arial" w:hAnsi="Arial" w:cs="Arial"/>
          <w:noProof/>
          <w:sz w:val="20"/>
          <w:szCs w:val="20"/>
        </w:rPr>
        <w:t xml:space="preserve"> </w:t>
      </w:r>
      <w:r w:rsidRPr="00FF7EB7">
        <w:rPr>
          <w:rFonts w:ascii="Arial" w:hAnsi="Arial" w:cs="Arial"/>
          <w:noProof/>
          <w:sz w:val="20"/>
          <w:szCs w:val="20"/>
        </w:rPr>
        <w:t>Abreviada</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Pr="00CD2C0F">
        <w:rPr>
          <w:rFonts w:ascii="Arial" w:hAnsi="Arial" w:cs="Arial"/>
          <w:sz w:val="20"/>
          <w:szCs w:val="20"/>
        </w:rPr>
        <w:t>,</w:t>
      </w:r>
      <w:r w:rsidR="00470176">
        <w:rPr>
          <w:rFonts w:ascii="Arial" w:hAnsi="Arial" w:cs="Arial"/>
          <w:sz w:val="20"/>
          <w:szCs w:val="20"/>
        </w:rPr>
        <w:t xml:space="preserve"> </w:t>
      </w:r>
      <w:r w:rsidRPr="00CD2C0F">
        <w:rPr>
          <w:rFonts w:ascii="Arial" w:hAnsi="Arial" w:cs="Arial"/>
          <w:sz w:val="20"/>
          <w:szCs w:val="20"/>
        </w:rPr>
        <w:t>número</w:t>
      </w:r>
      <w:r w:rsidR="00470176">
        <w:rPr>
          <w:rFonts w:ascii="Arial" w:hAnsi="Arial" w:cs="Arial"/>
          <w:sz w:val="20"/>
          <w:szCs w:val="20"/>
        </w:rPr>
        <w:t xml:space="preserve"> </w:t>
      </w:r>
      <w:r w:rsidRPr="00FF7EB7">
        <w:rPr>
          <w:rFonts w:ascii="Arial" w:hAnsi="Arial" w:cs="Arial"/>
          <w:noProof/>
          <w:sz w:val="20"/>
          <w:szCs w:val="20"/>
        </w:rPr>
        <w:t>PN</w:t>
      </w:r>
      <w:r w:rsidR="00470176">
        <w:rPr>
          <w:rFonts w:ascii="Arial" w:hAnsi="Arial" w:cs="Arial"/>
          <w:noProof/>
          <w:sz w:val="20"/>
          <w:szCs w:val="20"/>
        </w:rPr>
        <w:t xml:space="preserve"> </w:t>
      </w:r>
      <w:r w:rsidRPr="00FF7EB7">
        <w:rPr>
          <w:rFonts w:ascii="Arial" w:hAnsi="Arial" w:cs="Arial"/>
          <w:noProof/>
          <w:sz w:val="20"/>
          <w:szCs w:val="20"/>
        </w:rPr>
        <w:t>RASES</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SA</w:t>
      </w:r>
      <w:r w:rsidR="00470176">
        <w:rPr>
          <w:rFonts w:ascii="Arial" w:hAnsi="Arial" w:cs="Arial"/>
          <w:noProof/>
          <w:sz w:val="20"/>
          <w:szCs w:val="20"/>
        </w:rPr>
        <w:t xml:space="preserve"> </w:t>
      </w:r>
      <w:r w:rsidR="00C06B6F">
        <w:rPr>
          <w:rFonts w:ascii="Arial" w:hAnsi="Arial" w:cs="Arial"/>
          <w:noProof/>
          <w:sz w:val="20"/>
          <w:szCs w:val="20"/>
        </w:rPr>
        <w:t>PSS 134-2026</w:t>
      </w:r>
      <w:r w:rsidR="00470176">
        <w:rPr>
          <w:rFonts w:ascii="Arial" w:hAnsi="Arial" w:cs="Arial"/>
          <w:sz w:val="20"/>
          <w:szCs w:val="20"/>
        </w:rPr>
        <w:t xml:space="preserve"> </w:t>
      </w:r>
      <w:r w:rsidRPr="00CD2C0F">
        <w:rPr>
          <w:rFonts w:ascii="Arial" w:hAnsi="Arial" w:cs="Arial"/>
          <w:sz w:val="20"/>
          <w:szCs w:val="20"/>
        </w:rPr>
        <w:t>cuyo</w:t>
      </w:r>
      <w:r w:rsidR="00470176">
        <w:rPr>
          <w:rFonts w:ascii="Arial" w:hAnsi="Arial" w:cs="Arial"/>
          <w:sz w:val="20"/>
          <w:szCs w:val="20"/>
        </w:rPr>
        <w:t xml:space="preserve"> </w:t>
      </w:r>
      <w:r w:rsidRPr="00CD2C0F">
        <w:rPr>
          <w:rFonts w:ascii="Arial" w:hAnsi="Arial" w:cs="Arial"/>
          <w:sz w:val="20"/>
          <w:szCs w:val="20"/>
        </w:rPr>
        <w:t>objeto</w:t>
      </w:r>
      <w:r w:rsidR="00470176">
        <w:rPr>
          <w:rFonts w:ascii="Arial" w:hAnsi="Arial" w:cs="Arial"/>
          <w:sz w:val="20"/>
          <w:szCs w:val="20"/>
        </w:rPr>
        <w:t xml:space="preserve"> </w:t>
      </w:r>
      <w:r w:rsidRPr="00CD2C0F">
        <w:rPr>
          <w:rFonts w:ascii="Arial" w:hAnsi="Arial" w:cs="Arial"/>
          <w:sz w:val="20"/>
          <w:szCs w:val="20"/>
        </w:rPr>
        <w:t>es</w:t>
      </w:r>
      <w:r w:rsidR="00470176">
        <w:rPr>
          <w:rFonts w:ascii="Arial" w:hAnsi="Arial" w:cs="Arial"/>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AMBULATORIOS,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URGENCIAS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HOSPITALARIOS,</w:t>
      </w:r>
      <w:r w:rsidR="00470176">
        <w:rPr>
          <w:rFonts w:ascii="Arial" w:hAnsi="Arial" w:cs="Arial"/>
          <w:noProof/>
          <w:sz w:val="20"/>
          <w:szCs w:val="20"/>
        </w:rPr>
        <w:t xml:space="preserve"> </w:t>
      </w:r>
      <w:r w:rsidRPr="00FF7EB7">
        <w:rPr>
          <w:rFonts w:ascii="Arial" w:hAnsi="Arial" w:cs="Arial"/>
          <w:noProof/>
          <w:sz w:val="20"/>
          <w:szCs w:val="20"/>
        </w:rPr>
        <w:t>INCLUYENDO</w:t>
      </w:r>
      <w:r w:rsidR="00470176">
        <w:rPr>
          <w:rFonts w:ascii="Arial" w:hAnsi="Arial" w:cs="Arial"/>
          <w:noProof/>
          <w:sz w:val="20"/>
          <w:szCs w:val="20"/>
        </w:rPr>
        <w:t xml:space="preserve"> </w:t>
      </w:r>
      <w:r w:rsidRPr="00FF7EB7">
        <w:rPr>
          <w:rFonts w:ascii="Arial" w:hAnsi="Arial" w:cs="Arial"/>
          <w:noProof/>
          <w:sz w:val="20"/>
          <w:szCs w:val="20"/>
        </w:rPr>
        <w:t>PROCEDIMIENTOS</w:t>
      </w:r>
      <w:r w:rsidR="00470176">
        <w:rPr>
          <w:rFonts w:ascii="Arial" w:hAnsi="Arial" w:cs="Arial"/>
          <w:noProof/>
          <w:sz w:val="20"/>
          <w:szCs w:val="20"/>
        </w:rPr>
        <w:t xml:space="preserve"> </w:t>
      </w:r>
      <w:r w:rsidRPr="00FF7EB7">
        <w:rPr>
          <w:rFonts w:ascii="Arial" w:hAnsi="Arial" w:cs="Arial"/>
          <w:noProof/>
          <w:sz w:val="20"/>
          <w:szCs w:val="20"/>
        </w:rPr>
        <w:t>QUIRÚRGICOS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AYUDAS</w:t>
      </w:r>
      <w:r w:rsidR="00470176">
        <w:rPr>
          <w:rFonts w:ascii="Arial" w:hAnsi="Arial" w:cs="Arial"/>
          <w:noProof/>
          <w:sz w:val="20"/>
          <w:szCs w:val="20"/>
        </w:rPr>
        <w:t xml:space="preserve"> </w:t>
      </w:r>
      <w:r w:rsidRPr="00FF7EB7">
        <w:rPr>
          <w:rFonts w:ascii="Arial" w:hAnsi="Arial" w:cs="Arial"/>
          <w:noProof/>
          <w:sz w:val="20"/>
          <w:szCs w:val="20"/>
        </w:rPr>
        <w:t>DIAGNÓSTICAS</w:t>
      </w:r>
      <w:r w:rsidR="00470176">
        <w:rPr>
          <w:rFonts w:ascii="Arial" w:hAnsi="Arial" w:cs="Arial"/>
          <w:noProof/>
          <w:sz w:val="20"/>
          <w:szCs w:val="20"/>
        </w:rPr>
        <w:t xml:space="preserve"> </w:t>
      </w:r>
      <w:r w:rsidRPr="00FF7EB7">
        <w:rPr>
          <w:rFonts w:ascii="Arial" w:hAnsi="Arial" w:cs="Arial"/>
          <w:noProof/>
          <w:sz w:val="20"/>
          <w:szCs w:val="20"/>
        </w:rPr>
        <w:t>REQUERIDAS</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LAS</w:t>
      </w:r>
      <w:r w:rsidR="00470176">
        <w:rPr>
          <w:rFonts w:ascii="Arial" w:hAnsi="Arial" w:cs="Arial"/>
          <w:noProof/>
          <w:sz w:val="20"/>
          <w:szCs w:val="20"/>
        </w:rPr>
        <w:t xml:space="preserve"> </w:t>
      </w:r>
      <w:r w:rsidRPr="00FF7EB7">
        <w:rPr>
          <w:rFonts w:ascii="Arial" w:hAnsi="Arial" w:cs="Arial"/>
          <w:noProof/>
          <w:sz w:val="20"/>
          <w:szCs w:val="20"/>
        </w:rPr>
        <w:t>DIFERENTES</w:t>
      </w:r>
      <w:r w:rsidR="00470176">
        <w:rPr>
          <w:rFonts w:ascii="Arial" w:hAnsi="Arial" w:cs="Arial"/>
          <w:noProof/>
          <w:sz w:val="20"/>
          <w:szCs w:val="20"/>
        </w:rPr>
        <w:t xml:space="preserve"> </w:t>
      </w:r>
      <w:r w:rsidRPr="00FF7EB7">
        <w:rPr>
          <w:rFonts w:ascii="Arial" w:hAnsi="Arial" w:cs="Arial"/>
          <w:noProof/>
          <w:sz w:val="20"/>
          <w:szCs w:val="20"/>
        </w:rPr>
        <w:t>ESPECIALIDADES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SUBESPECIALIDADES</w:t>
      </w:r>
      <w:r w:rsidR="00470176">
        <w:rPr>
          <w:rFonts w:ascii="Arial" w:hAnsi="Arial" w:cs="Arial"/>
          <w:noProof/>
          <w:sz w:val="20"/>
          <w:szCs w:val="20"/>
        </w:rPr>
        <w:t xml:space="preserve"> </w:t>
      </w:r>
      <w:r w:rsidRPr="00FF7EB7">
        <w:rPr>
          <w:rFonts w:ascii="Arial" w:hAnsi="Arial" w:cs="Arial"/>
          <w:noProof/>
          <w:sz w:val="20"/>
          <w:szCs w:val="20"/>
        </w:rPr>
        <w:t>MÉDICAS,</w:t>
      </w:r>
      <w:r w:rsidR="00470176">
        <w:rPr>
          <w:rFonts w:ascii="Arial" w:hAnsi="Arial" w:cs="Arial"/>
          <w:noProof/>
          <w:sz w:val="20"/>
          <w:szCs w:val="20"/>
        </w:rPr>
        <w:t xml:space="preserve"> </w:t>
      </w:r>
      <w:r w:rsidRPr="00FF7EB7">
        <w:rPr>
          <w:rFonts w:ascii="Arial" w:hAnsi="Arial" w:cs="Arial"/>
          <w:noProof/>
          <w:sz w:val="20"/>
          <w:szCs w:val="20"/>
        </w:rPr>
        <w:t>CON</w:t>
      </w:r>
      <w:r w:rsidR="00470176">
        <w:rPr>
          <w:rFonts w:ascii="Arial" w:hAnsi="Arial" w:cs="Arial"/>
          <w:noProof/>
          <w:sz w:val="20"/>
          <w:szCs w:val="20"/>
        </w:rPr>
        <w:t xml:space="preserve"> </w:t>
      </w:r>
      <w:r w:rsidRPr="00FF7EB7">
        <w:rPr>
          <w:rFonts w:ascii="Arial" w:hAnsi="Arial" w:cs="Arial"/>
          <w:noProof/>
          <w:sz w:val="20"/>
          <w:szCs w:val="20"/>
        </w:rPr>
        <w:t>EL</w:t>
      </w:r>
      <w:r w:rsidR="00470176">
        <w:rPr>
          <w:rFonts w:ascii="Arial" w:hAnsi="Arial" w:cs="Arial"/>
          <w:noProof/>
          <w:sz w:val="20"/>
          <w:szCs w:val="20"/>
        </w:rPr>
        <w:t xml:space="preserve"> </w:t>
      </w:r>
      <w:r w:rsidRPr="00FF7EB7">
        <w:rPr>
          <w:rFonts w:ascii="Arial" w:hAnsi="Arial" w:cs="Arial"/>
          <w:noProof/>
          <w:sz w:val="20"/>
          <w:szCs w:val="20"/>
        </w:rPr>
        <w:t>FIN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GARANTIZAR</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ATENCIÓN</w:t>
      </w:r>
      <w:r w:rsidR="00470176">
        <w:rPr>
          <w:rFonts w:ascii="Arial" w:hAnsi="Arial" w:cs="Arial"/>
          <w:noProof/>
          <w:sz w:val="20"/>
          <w:szCs w:val="20"/>
        </w:rPr>
        <w:t xml:space="preserve"> </w:t>
      </w:r>
      <w:r w:rsidRPr="00FF7EB7">
        <w:rPr>
          <w:rFonts w:ascii="Arial" w:hAnsi="Arial" w:cs="Arial"/>
          <w:noProof/>
          <w:sz w:val="20"/>
          <w:szCs w:val="20"/>
        </w:rPr>
        <w:t>INTEGRAL,</w:t>
      </w:r>
      <w:r w:rsidR="00470176">
        <w:rPr>
          <w:rFonts w:ascii="Arial" w:hAnsi="Arial" w:cs="Arial"/>
          <w:noProof/>
          <w:sz w:val="20"/>
          <w:szCs w:val="20"/>
        </w:rPr>
        <w:t xml:space="preserve"> </w:t>
      </w:r>
      <w:r w:rsidRPr="00FF7EB7">
        <w:rPr>
          <w:rFonts w:ascii="Arial" w:hAnsi="Arial" w:cs="Arial"/>
          <w:noProof/>
          <w:sz w:val="20"/>
          <w:szCs w:val="20"/>
        </w:rPr>
        <w:t>CONTINUA</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OPORTUNA</w:t>
      </w:r>
      <w:r w:rsidR="00470176">
        <w:rPr>
          <w:rFonts w:ascii="Arial" w:hAnsi="Arial" w:cs="Arial"/>
          <w:noProof/>
          <w:sz w:val="20"/>
          <w:szCs w:val="20"/>
        </w:rPr>
        <w:t xml:space="preserve"> </w:t>
      </w:r>
      <w:r w:rsidRPr="00FF7EB7">
        <w:rPr>
          <w:rFonts w:ascii="Arial" w:hAnsi="Arial" w:cs="Arial"/>
          <w:noProof/>
          <w:sz w:val="20"/>
          <w:szCs w:val="20"/>
        </w:rPr>
        <w:t>A</w:t>
      </w:r>
      <w:r w:rsidR="00470176">
        <w:rPr>
          <w:rFonts w:ascii="Arial" w:hAnsi="Arial" w:cs="Arial"/>
          <w:noProof/>
          <w:sz w:val="20"/>
          <w:szCs w:val="20"/>
        </w:rPr>
        <w:t xml:space="preserve"> </w:t>
      </w:r>
      <w:r w:rsidRPr="00FF7EB7">
        <w:rPr>
          <w:rFonts w:ascii="Arial" w:hAnsi="Arial" w:cs="Arial"/>
          <w:noProof/>
          <w:sz w:val="20"/>
          <w:szCs w:val="20"/>
        </w:rPr>
        <w:t>LOS</w:t>
      </w:r>
      <w:r w:rsidR="00470176">
        <w:rPr>
          <w:rFonts w:ascii="Arial" w:hAnsi="Arial" w:cs="Arial"/>
          <w:noProof/>
          <w:sz w:val="20"/>
          <w:szCs w:val="20"/>
        </w:rPr>
        <w:t xml:space="preserve"> </w:t>
      </w:r>
      <w:r w:rsidRPr="00FF7EB7">
        <w:rPr>
          <w:rFonts w:ascii="Arial" w:hAnsi="Arial" w:cs="Arial"/>
          <w:noProof/>
          <w:sz w:val="20"/>
          <w:szCs w:val="20"/>
        </w:rPr>
        <w:t>USUARIOS</w:t>
      </w:r>
      <w:r w:rsidR="00470176">
        <w:rPr>
          <w:rFonts w:ascii="Arial" w:hAnsi="Arial" w:cs="Arial"/>
          <w:noProof/>
          <w:sz w:val="20"/>
          <w:szCs w:val="20"/>
        </w:rPr>
        <w:t xml:space="preserve"> </w:t>
      </w:r>
      <w:r w:rsidRPr="00FF7EB7">
        <w:rPr>
          <w:rFonts w:ascii="Arial" w:hAnsi="Arial" w:cs="Arial"/>
          <w:noProof/>
          <w:sz w:val="20"/>
          <w:szCs w:val="20"/>
        </w:rPr>
        <w:t>DEL</w:t>
      </w:r>
      <w:r w:rsidR="00470176">
        <w:rPr>
          <w:rFonts w:ascii="Arial" w:hAnsi="Arial" w:cs="Arial"/>
          <w:noProof/>
          <w:sz w:val="20"/>
          <w:szCs w:val="20"/>
        </w:rPr>
        <w:t xml:space="preserve"> </w:t>
      </w:r>
      <w:r w:rsidRPr="00FF7EB7">
        <w:rPr>
          <w:rFonts w:ascii="Arial" w:hAnsi="Arial" w:cs="Arial"/>
          <w:noProof/>
          <w:sz w:val="20"/>
          <w:szCs w:val="20"/>
        </w:rPr>
        <w:t>SUBSISTEMA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POLICÍA</w:t>
      </w:r>
      <w:r w:rsidR="00470176">
        <w:rPr>
          <w:rFonts w:ascii="Arial" w:hAnsi="Arial" w:cs="Arial"/>
          <w:noProof/>
          <w:sz w:val="20"/>
          <w:szCs w:val="20"/>
        </w:rPr>
        <w:t xml:space="preserve"> </w:t>
      </w:r>
      <w:r w:rsidRPr="00FF7EB7">
        <w:rPr>
          <w:rFonts w:ascii="Arial" w:hAnsi="Arial" w:cs="Arial"/>
          <w:noProof/>
          <w:sz w:val="20"/>
          <w:szCs w:val="20"/>
        </w:rPr>
        <w:t>NACIONAL</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REGIONAL</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ASEGURAMIENTO</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NO.</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UNIDAD</w:t>
      </w:r>
      <w:r w:rsidR="00470176">
        <w:rPr>
          <w:rFonts w:ascii="Arial" w:hAnsi="Arial" w:cs="Arial"/>
          <w:noProof/>
          <w:sz w:val="20"/>
          <w:szCs w:val="20"/>
        </w:rPr>
        <w:t xml:space="preserve"> </w:t>
      </w:r>
      <w:r w:rsidRPr="00FF7EB7">
        <w:rPr>
          <w:rFonts w:ascii="Arial" w:hAnsi="Arial" w:cs="Arial"/>
          <w:noProof/>
          <w:sz w:val="20"/>
          <w:szCs w:val="20"/>
        </w:rPr>
        <w:t>PRESTADORA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CÓRDOBA</w:t>
      </w:r>
    </w:p>
    <w:p w14:paraId="2F355351" w14:textId="77777777" w:rsidR="00DE2946" w:rsidRDefault="00DE2946" w:rsidP="00EC26F8">
      <w:pPr>
        <w:adjustRightInd w:val="0"/>
        <w:spacing w:after="0" w:line="276" w:lineRule="auto"/>
        <w:jc w:val="both"/>
        <w:rPr>
          <w:rFonts w:ascii="Arial" w:hAnsi="Arial" w:cs="Arial"/>
          <w:color w:val="000000"/>
          <w:sz w:val="20"/>
          <w:szCs w:val="20"/>
        </w:rPr>
      </w:pPr>
    </w:p>
    <w:p w14:paraId="2BCA101C" w14:textId="2EC89FAC" w:rsidR="00DE2946" w:rsidRDefault="00DE2946" w:rsidP="006C0919">
      <w:pPr>
        <w:autoSpaceDE w:val="0"/>
        <w:autoSpaceDN w:val="0"/>
        <w:spacing w:after="0" w:line="276" w:lineRule="auto"/>
        <w:jc w:val="both"/>
        <w:rPr>
          <w:rFonts w:ascii="Arial" w:eastAsia="Frutiger 45 Light" w:hAnsi="Arial" w:cs="Arial"/>
          <w:sz w:val="20"/>
          <w:szCs w:val="20"/>
          <w:lang w:eastAsia="ar-SA"/>
        </w:rPr>
      </w:pPr>
      <w:r w:rsidRPr="00E9434A">
        <w:rPr>
          <w:rFonts w:ascii="Arial" w:eastAsia="Times New Roman" w:hAnsi="Arial" w:cs="Arial"/>
          <w:sz w:val="20"/>
          <w:szCs w:val="20"/>
          <w:lang w:eastAsia="es-CO"/>
        </w:rPr>
        <w:t>El</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(los)</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suscrito(s)</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a</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saber</w:t>
      </w:r>
      <w:r w:rsidR="00470176">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267281111"/>
          <w:placeholder>
            <w:docPart w:val="C90A4159B48243FCA7344513CE288E1A"/>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domiciliado</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en</w:t>
      </w:r>
      <w:r w:rsidR="00470176">
        <w:rPr>
          <w:rFonts w:ascii="Arial" w:eastAsia="Times New Roman" w:hAnsi="Arial" w:cs="Arial"/>
          <w:sz w:val="20"/>
          <w:szCs w:val="20"/>
          <w:lang w:eastAsia="es-CO"/>
        </w:rPr>
        <w:t xml:space="preserve"> </w:t>
      </w:r>
      <w:sdt>
        <w:sdtPr>
          <w:rPr>
            <w:rFonts w:ascii="Arial" w:eastAsia="Times New Roman" w:hAnsi="Arial" w:cs="Arial"/>
            <w:sz w:val="20"/>
            <w:szCs w:val="20"/>
            <w:lang w:eastAsia="es-CO"/>
          </w:rPr>
          <w:id w:val="1963997760"/>
          <w:placeholder>
            <w:docPart w:val="679ACCC321F547ABA5BAD3EE9B1FC720"/>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identificado</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con</w:t>
      </w:r>
      <w:r w:rsidR="00470176">
        <w:rPr>
          <w:rFonts w:ascii="Arial" w:eastAsia="Times New Roman" w:hAnsi="Arial" w:cs="Arial"/>
          <w:sz w:val="20"/>
          <w:szCs w:val="20"/>
          <w:lang w:eastAsia="es-CO"/>
        </w:rPr>
        <w:t xml:space="preserve"> </w:t>
      </w:r>
      <w:sdt>
        <w:sdtPr>
          <w:rPr>
            <w:rFonts w:ascii="Arial" w:eastAsia="Times New Roman" w:hAnsi="Arial" w:cs="Arial"/>
            <w:sz w:val="20"/>
            <w:szCs w:val="20"/>
            <w:lang w:eastAsia="es-CO"/>
          </w:rPr>
          <w:id w:val="8878861"/>
          <w:placeholder>
            <w:docPart w:val="F71495BA464F44FD95DF49A6B275A83E"/>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quien</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obra</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en</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calidad</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de</w:t>
      </w:r>
      <w:r w:rsidR="00470176">
        <w:rPr>
          <w:rFonts w:ascii="Arial" w:eastAsia="Times New Roman" w:hAnsi="Arial" w:cs="Arial"/>
          <w:sz w:val="20"/>
          <w:szCs w:val="20"/>
          <w:lang w:eastAsia="es-CO"/>
        </w:rPr>
        <w:t xml:space="preserve"> </w:t>
      </w:r>
      <w:sdt>
        <w:sdtPr>
          <w:rPr>
            <w:rFonts w:ascii="Arial" w:eastAsia="Times New Roman" w:hAnsi="Arial" w:cs="Arial"/>
            <w:sz w:val="20"/>
            <w:szCs w:val="20"/>
            <w:lang w:eastAsia="es-CO"/>
          </w:rPr>
          <w:id w:val="-93779682"/>
          <w:placeholder>
            <w:docPart w:val="F2D42E8290C442C087CF14CE4FB2E5E4"/>
          </w:placeholder>
        </w:sdtPr>
        <w:sdtEndPr>
          <w:rPr>
            <w:color w:val="0070C0"/>
            <w:lang w:eastAsia="es-ES"/>
          </w:rPr>
        </w:sdtEndPr>
        <w:sdtContent>
          <w:r w:rsidRPr="00E9434A">
            <w:rPr>
              <w:rFonts w:ascii="Arial" w:eastAsia="Times New Roman" w:hAnsi="Arial" w:cs="Arial"/>
              <w:color w:val="0070C0"/>
              <w:sz w:val="20"/>
              <w:szCs w:val="20"/>
              <w:lang w:eastAsia="es-ES"/>
            </w:rPr>
            <w:t>(representante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legal</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sociedad,</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del</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consorcio,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unión</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temporal,</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asociación</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proponente,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si</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se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trata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persona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jurídica,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caso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en</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el</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cual</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debe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identificarse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manera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completa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dicha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sociedad,</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consorcio,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unión</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temporal,</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asociación,</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indicando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instrumento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constitución</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y</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haciendo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mención</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su</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registro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en</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cámara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comercio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del</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domicilio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persona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jurídica)</w:t>
          </w:r>
        </w:sdtContent>
      </w:sdt>
      <w:r w:rsidRPr="00E9434A">
        <w:rPr>
          <w:rFonts w:ascii="Arial" w:eastAsia="Times New Roman" w:hAnsi="Arial" w:cs="Arial"/>
          <w:sz w:val="20"/>
          <w:szCs w:val="20"/>
          <w:lang w:eastAsia="es-CO"/>
        </w:rPr>
        <w:t>,</w:t>
      </w:r>
      <w:r w:rsidR="00470176">
        <w:rPr>
          <w:rFonts w:ascii="Arial" w:eastAsia="Times New Roman" w:hAnsi="Arial" w:cs="Arial"/>
          <w:sz w:val="20"/>
          <w:szCs w:val="20"/>
          <w:lang w:eastAsia="es-CO"/>
        </w:rPr>
        <w:t xml:space="preserve"> </w:t>
      </w:r>
      <w:r w:rsidRPr="00E9434A">
        <w:rPr>
          <w:rFonts w:ascii="Arial" w:eastAsia="Frutiger 45 Light" w:hAnsi="Arial" w:cs="Arial"/>
          <w:sz w:val="20"/>
          <w:szCs w:val="20"/>
          <w:lang w:eastAsia="ar-SA"/>
        </w:rPr>
        <w:t>manifiesto</w:t>
      </w:r>
      <w:r w:rsidR="00470176">
        <w:rPr>
          <w:rFonts w:ascii="Arial" w:eastAsia="Frutiger 45 Light" w:hAnsi="Arial" w:cs="Arial"/>
          <w:sz w:val="20"/>
          <w:szCs w:val="20"/>
          <w:lang w:eastAsia="ar-SA"/>
        </w:rPr>
        <w:t xml:space="preserve"> </w:t>
      </w:r>
      <w:r w:rsidRPr="00E9434A">
        <w:rPr>
          <w:rFonts w:ascii="Arial" w:eastAsia="Frutiger 45 Light" w:hAnsi="Arial" w:cs="Arial"/>
          <w:sz w:val="20"/>
          <w:szCs w:val="20"/>
          <w:lang w:eastAsia="ar-SA"/>
        </w:rPr>
        <w:t>bajo</w:t>
      </w:r>
      <w:r w:rsidR="00470176">
        <w:rPr>
          <w:rFonts w:ascii="Arial" w:eastAsia="Frutiger 45 Light" w:hAnsi="Arial" w:cs="Arial"/>
          <w:sz w:val="20"/>
          <w:szCs w:val="20"/>
          <w:lang w:eastAsia="ar-SA"/>
        </w:rPr>
        <w:t xml:space="preserve"> </w:t>
      </w:r>
      <w:r w:rsidRPr="00E9434A">
        <w:rPr>
          <w:rFonts w:ascii="Arial" w:eastAsia="Frutiger 45 Light" w:hAnsi="Arial" w:cs="Arial"/>
          <w:sz w:val="20"/>
          <w:szCs w:val="20"/>
          <w:lang w:eastAsia="ar-SA"/>
        </w:rPr>
        <w:t>la</w:t>
      </w:r>
      <w:r w:rsidR="00470176">
        <w:rPr>
          <w:rFonts w:ascii="Arial" w:eastAsia="Frutiger 45 Light" w:hAnsi="Arial" w:cs="Arial"/>
          <w:sz w:val="20"/>
          <w:szCs w:val="20"/>
          <w:lang w:eastAsia="ar-SA"/>
        </w:rPr>
        <w:t xml:space="preserve"> </w:t>
      </w:r>
      <w:r w:rsidRPr="00E9434A">
        <w:rPr>
          <w:rFonts w:ascii="Arial" w:eastAsia="Frutiger 45 Light" w:hAnsi="Arial" w:cs="Arial"/>
          <w:sz w:val="20"/>
          <w:szCs w:val="20"/>
          <w:lang w:eastAsia="ar-SA"/>
        </w:rPr>
        <w:t>gravedad</w:t>
      </w:r>
      <w:r w:rsidR="00470176">
        <w:rPr>
          <w:rFonts w:ascii="Arial" w:eastAsia="Frutiger 45 Light" w:hAnsi="Arial" w:cs="Arial"/>
          <w:sz w:val="20"/>
          <w:szCs w:val="20"/>
          <w:lang w:eastAsia="ar-SA"/>
        </w:rPr>
        <w:t xml:space="preserve"> </w:t>
      </w:r>
      <w:r w:rsidRPr="00E9434A">
        <w:rPr>
          <w:rFonts w:ascii="Arial" w:eastAsia="Frutiger 45 Light" w:hAnsi="Arial" w:cs="Arial"/>
          <w:sz w:val="20"/>
          <w:szCs w:val="20"/>
          <w:lang w:eastAsia="ar-SA"/>
        </w:rPr>
        <w:t>del</w:t>
      </w:r>
      <w:r w:rsidR="00470176">
        <w:rPr>
          <w:rFonts w:ascii="Arial" w:eastAsia="Frutiger 45 Light" w:hAnsi="Arial" w:cs="Arial"/>
          <w:sz w:val="20"/>
          <w:szCs w:val="20"/>
          <w:lang w:eastAsia="ar-SA"/>
        </w:rPr>
        <w:t xml:space="preserve"> </w:t>
      </w:r>
      <w:r w:rsidRPr="00E9434A">
        <w:rPr>
          <w:rFonts w:ascii="Arial" w:eastAsia="Frutiger 45 Light" w:hAnsi="Arial" w:cs="Arial"/>
          <w:sz w:val="20"/>
          <w:szCs w:val="20"/>
          <w:lang w:eastAsia="ar-SA"/>
        </w:rPr>
        <w:t>juramento,</w:t>
      </w:r>
      <w:r w:rsidR="00470176">
        <w:rPr>
          <w:rFonts w:ascii="Arial" w:eastAsia="Frutiger 45 Light" w:hAnsi="Arial" w:cs="Arial"/>
          <w:sz w:val="20"/>
          <w:szCs w:val="20"/>
          <w:lang w:eastAsia="ar-SA"/>
        </w:rPr>
        <w:t xml:space="preserve"> </w:t>
      </w:r>
      <w:r w:rsidRPr="00E9434A">
        <w:rPr>
          <w:rFonts w:ascii="Arial" w:eastAsia="Frutiger 45 Light" w:hAnsi="Arial" w:cs="Arial"/>
          <w:sz w:val="20"/>
          <w:szCs w:val="20"/>
          <w:lang w:eastAsia="ar-SA"/>
        </w:rPr>
        <w:t>que</w:t>
      </w:r>
      <w:r w:rsidR="00470176">
        <w:rPr>
          <w:rFonts w:ascii="Arial" w:eastAsia="Frutiger 45 Light" w:hAnsi="Arial" w:cs="Arial"/>
          <w:sz w:val="20"/>
          <w:szCs w:val="20"/>
          <w:lang w:eastAsia="ar-SA"/>
        </w:rPr>
        <w:t xml:space="preserve"> </w:t>
      </w:r>
      <w:r w:rsidRPr="006C0919">
        <w:rPr>
          <w:rFonts w:ascii="Arial" w:eastAsia="Frutiger 45 Light" w:hAnsi="Arial" w:cs="Arial"/>
          <w:sz w:val="20"/>
          <w:szCs w:val="20"/>
          <w:lang w:eastAsia="ar-SA"/>
        </w:rPr>
        <w:t>la</w:t>
      </w:r>
      <w:r w:rsidR="00470176">
        <w:rPr>
          <w:rFonts w:ascii="Arial" w:eastAsia="Frutiger 45 Light" w:hAnsi="Arial" w:cs="Arial"/>
          <w:sz w:val="20"/>
          <w:szCs w:val="20"/>
          <w:lang w:eastAsia="ar-SA"/>
        </w:rPr>
        <w:t xml:space="preserve"> </w:t>
      </w:r>
      <w:r w:rsidRPr="006C0919">
        <w:rPr>
          <w:rFonts w:ascii="Arial" w:eastAsia="Frutiger 45 Light" w:hAnsi="Arial" w:cs="Arial"/>
          <w:sz w:val="20"/>
          <w:szCs w:val="20"/>
          <w:lang w:eastAsia="ar-SA"/>
        </w:rPr>
        <w:t>entidad</w:t>
      </w:r>
      <w:r w:rsidR="00470176">
        <w:rPr>
          <w:rFonts w:ascii="Arial" w:eastAsia="Frutiger 45 Light" w:hAnsi="Arial" w:cs="Arial"/>
          <w:sz w:val="20"/>
          <w:szCs w:val="20"/>
          <w:lang w:eastAsia="ar-SA"/>
        </w:rPr>
        <w:t xml:space="preserve"> </w:t>
      </w:r>
      <w:r w:rsidRPr="006C0919">
        <w:rPr>
          <w:rFonts w:ascii="Arial" w:eastAsia="Frutiger 45 Light" w:hAnsi="Arial" w:cs="Arial"/>
          <w:sz w:val="20"/>
          <w:szCs w:val="20"/>
          <w:lang w:eastAsia="ar-SA"/>
        </w:rPr>
        <w:t>que</w:t>
      </w:r>
      <w:r w:rsidR="00470176">
        <w:rPr>
          <w:rFonts w:ascii="Arial" w:eastAsia="Frutiger 45 Light" w:hAnsi="Arial" w:cs="Arial"/>
          <w:sz w:val="20"/>
          <w:szCs w:val="20"/>
          <w:lang w:eastAsia="ar-SA"/>
        </w:rPr>
        <w:t xml:space="preserve"> </w:t>
      </w:r>
      <w:r w:rsidRPr="006C0919">
        <w:rPr>
          <w:rFonts w:ascii="Arial" w:eastAsia="Frutiger 45 Light" w:hAnsi="Arial" w:cs="Arial"/>
          <w:sz w:val="20"/>
          <w:szCs w:val="20"/>
          <w:lang w:eastAsia="ar-SA"/>
        </w:rPr>
        <w:t>represento,</w:t>
      </w:r>
      <w:r w:rsidR="00470176">
        <w:rPr>
          <w:rFonts w:ascii="Arial" w:eastAsia="Frutiger 45 Light" w:hAnsi="Arial" w:cs="Arial"/>
          <w:sz w:val="20"/>
          <w:szCs w:val="20"/>
          <w:lang w:eastAsia="ar-SA"/>
        </w:rPr>
        <w:t xml:space="preserve"> </w:t>
      </w:r>
      <w:r w:rsidRPr="006C0919">
        <w:rPr>
          <w:rFonts w:ascii="Arial" w:eastAsia="Frutiger 45 Light" w:hAnsi="Arial" w:cs="Arial"/>
          <w:sz w:val="20"/>
          <w:szCs w:val="20"/>
          <w:lang w:eastAsia="ar-SA"/>
        </w:rPr>
        <w:t>cuenta</w:t>
      </w:r>
      <w:r w:rsidR="00470176">
        <w:rPr>
          <w:rFonts w:ascii="Arial" w:eastAsia="Frutiger 45 Light" w:hAnsi="Arial" w:cs="Arial"/>
          <w:sz w:val="20"/>
          <w:szCs w:val="20"/>
          <w:lang w:eastAsia="ar-SA"/>
        </w:rPr>
        <w:t xml:space="preserve"> </w:t>
      </w:r>
      <w:r w:rsidRPr="006C0919">
        <w:rPr>
          <w:rFonts w:ascii="Arial" w:eastAsia="Frutiger 45 Light" w:hAnsi="Arial" w:cs="Arial"/>
          <w:sz w:val="20"/>
          <w:szCs w:val="20"/>
          <w:lang w:eastAsia="ar-SA"/>
        </w:rPr>
        <w:t>con</w:t>
      </w:r>
      <w:r w:rsidR="00470176">
        <w:rPr>
          <w:rFonts w:ascii="Arial" w:eastAsia="Frutiger 45 Light" w:hAnsi="Arial" w:cs="Arial"/>
          <w:sz w:val="20"/>
          <w:szCs w:val="20"/>
          <w:lang w:eastAsia="ar-SA"/>
        </w:rPr>
        <w:t xml:space="preserve"> </w:t>
      </w:r>
      <w:r w:rsidRPr="006C0919">
        <w:rPr>
          <w:rFonts w:ascii="Arial" w:eastAsia="Frutiger 45 Light" w:hAnsi="Arial" w:cs="Arial"/>
          <w:sz w:val="20"/>
          <w:szCs w:val="20"/>
          <w:lang w:eastAsia="ar-SA"/>
        </w:rPr>
        <w:t>la</w:t>
      </w:r>
      <w:r w:rsidR="00470176">
        <w:rPr>
          <w:rFonts w:ascii="Arial" w:eastAsia="Frutiger 45 Light" w:hAnsi="Arial" w:cs="Arial"/>
          <w:sz w:val="20"/>
          <w:szCs w:val="20"/>
          <w:lang w:eastAsia="ar-SA"/>
        </w:rPr>
        <w:t xml:space="preserve"> </w:t>
      </w:r>
      <w:r w:rsidRPr="006C0919">
        <w:rPr>
          <w:rFonts w:ascii="Arial" w:eastAsia="Frutiger 45 Light" w:hAnsi="Arial" w:cs="Arial"/>
          <w:sz w:val="20"/>
          <w:szCs w:val="20"/>
          <w:lang w:eastAsia="ar-SA"/>
        </w:rPr>
        <w:t>infraestructura,</w:t>
      </w:r>
      <w:r w:rsidR="00470176">
        <w:rPr>
          <w:rFonts w:ascii="Arial" w:eastAsia="Frutiger 45 Light" w:hAnsi="Arial" w:cs="Arial"/>
          <w:sz w:val="20"/>
          <w:szCs w:val="20"/>
          <w:lang w:eastAsia="ar-SA"/>
        </w:rPr>
        <w:t xml:space="preserve"> </w:t>
      </w:r>
      <w:r w:rsidRPr="006C0919">
        <w:rPr>
          <w:rFonts w:ascii="Arial" w:eastAsia="Frutiger 45 Light" w:hAnsi="Arial" w:cs="Arial"/>
          <w:sz w:val="20"/>
          <w:szCs w:val="20"/>
          <w:lang w:eastAsia="ar-SA"/>
        </w:rPr>
        <w:t>recursos</w:t>
      </w:r>
      <w:r w:rsidR="00470176">
        <w:rPr>
          <w:rFonts w:ascii="Arial" w:eastAsia="Frutiger 45 Light" w:hAnsi="Arial" w:cs="Arial"/>
          <w:sz w:val="20"/>
          <w:szCs w:val="20"/>
          <w:lang w:eastAsia="ar-SA"/>
        </w:rPr>
        <w:t xml:space="preserve"> </w:t>
      </w:r>
      <w:r w:rsidRPr="006C0919">
        <w:rPr>
          <w:rFonts w:ascii="Arial" w:eastAsia="Frutiger 45 Light" w:hAnsi="Arial" w:cs="Arial"/>
          <w:sz w:val="20"/>
          <w:szCs w:val="20"/>
          <w:lang w:eastAsia="ar-SA"/>
        </w:rPr>
        <w:t>técnicos</w:t>
      </w:r>
      <w:r w:rsidR="00470176">
        <w:rPr>
          <w:rFonts w:ascii="Arial" w:eastAsia="Frutiger 45 Light" w:hAnsi="Arial" w:cs="Arial"/>
          <w:sz w:val="20"/>
          <w:szCs w:val="20"/>
          <w:lang w:eastAsia="ar-SA"/>
        </w:rPr>
        <w:t xml:space="preserve"> </w:t>
      </w:r>
      <w:r w:rsidRPr="006C0919">
        <w:rPr>
          <w:rFonts w:ascii="Arial" w:eastAsia="Frutiger 45 Light" w:hAnsi="Arial" w:cs="Arial"/>
          <w:sz w:val="20"/>
          <w:szCs w:val="20"/>
          <w:lang w:eastAsia="ar-SA"/>
        </w:rPr>
        <w:t>y</w:t>
      </w:r>
      <w:r w:rsidR="00470176">
        <w:rPr>
          <w:rFonts w:ascii="Arial" w:eastAsia="Frutiger 45 Light" w:hAnsi="Arial" w:cs="Arial"/>
          <w:sz w:val="20"/>
          <w:szCs w:val="20"/>
          <w:lang w:eastAsia="ar-SA"/>
        </w:rPr>
        <w:t xml:space="preserve"> </w:t>
      </w:r>
      <w:r w:rsidRPr="006C0919">
        <w:rPr>
          <w:rFonts w:ascii="Arial" w:eastAsia="Frutiger 45 Light" w:hAnsi="Arial" w:cs="Arial"/>
          <w:sz w:val="20"/>
          <w:szCs w:val="20"/>
          <w:lang w:eastAsia="ar-SA"/>
        </w:rPr>
        <w:t>tecnológicos</w:t>
      </w:r>
      <w:r w:rsidR="00470176">
        <w:rPr>
          <w:rFonts w:ascii="Arial" w:eastAsia="Frutiger 45 Light" w:hAnsi="Arial" w:cs="Arial"/>
          <w:sz w:val="20"/>
          <w:szCs w:val="20"/>
          <w:lang w:eastAsia="ar-SA"/>
        </w:rPr>
        <w:t xml:space="preserve"> </w:t>
      </w:r>
      <w:r w:rsidRPr="006C0919">
        <w:rPr>
          <w:rFonts w:ascii="Arial" w:eastAsia="Frutiger 45 Light" w:hAnsi="Arial" w:cs="Arial"/>
          <w:sz w:val="20"/>
          <w:szCs w:val="20"/>
          <w:lang w:eastAsia="ar-SA"/>
        </w:rPr>
        <w:t>y</w:t>
      </w:r>
      <w:r w:rsidR="00470176">
        <w:rPr>
          <w:rFonts w:ascii="Arial" w:eastAsia="Frutiger 45 Light" w:hAnsi="Arial" w:cs="Arial"/>
          <w:sz w:val="20"/>
          <w:szCs w:val="20"/>
          <w:lang w:eastAsia="ar-SA"/>
        </w:rPr>
        <w:t xml:space="preserve"> </w:t>
      </w:r>
      <w:r w:rsidRPr="006C0919">
        <w:rPr>
          <w:rFonts w:ascii="Arial" w:eastAsia="Frutiger 45 Light" w:hAnsi="Arial" w:cs="Arial"/>
          <w:sz w:val="20"/>
          <w:szCs w:val="20"/>
          <w:lang w:eastAsia="ar-SA"/>
        </w:rPr>
        <w:t>disponibilidad</w:t>
      </w:r>
      <w:r w:rsidR="00470176">
        <w:rPr>
          <w:rFonts w:ascii="Arial" w:eastAsia="Frutiger 45 Light" w:hAnsi="Arial" w:cs="Arial"/>
          <w:sz w:val="20"/>
          <w:szCs w:val="20"/>
          <w:lang w:eastAsia="ar-SA"/>
        </w:rPr>
        <w:t xml:space="preserve"> </w:t>
      </w:r>
      <w:r w:rsidRPr="006C0919">
        <w:rPr>
          <w:rFonts w:ascii="Arial" w:eastAsia="Frutiger 45 Light" w:hAnsi="Arial" w:cs="Arial"/>
          <w:sz w:val="20"/>
          <w:szCs w:val="20"/>
          <w:lang w:eastAsia="ar-SA"/>
        </w:rPr>
        <w:t>e</w:t>
      </w:r>
      <w:r w:rsidR="00470176">
        <w:rPr>
          <w:rFonts w:ascii="Arial" w:eastAsia="Frutiger 45 Light" w:hAnsi="Arial" w:cs="Arial"/>
          <w:sz w:val="20"/>
          <w:szCs w:val="20"/>
          <w:lang w:eastAsia="ar-SA"/>
        </w:rPr>
        <w:t xml:space="preserve"> </w:t>
      </w:r>
      <w:r w:rsidRPr="006C0919">
        <w:rPr>
          <w:rFonts w:ascii="Arial" w:eastAsia="Frutiger 45 Light" w:hAnsi="Arial" w:cs="Arial"/>
          <w:sz w:val="20"/>
          <w:szCs w:val="20"/>
          <w:lang w:eastAsia="ar-SA"/>
        </w:rPr>
        <w:t>idoneidad</w:t>
      </w:r>
      <w:r w:rsidR="00470176">
        <w:rPr>
          <w:rFonts w:ascii="Arial" w:eastAsia="Frutiger 45 Light" w:hAnsi="Arial" w:cs="Arial"/>
          <w:sz w:val="20"/>
          <w:szCs w:val="20"/>
          <w:lang w:eastAsia="ar-SA"/>
        </w:rPr>
        <w:t xml:space="preserve"> </w:t>
      </w:r>
      <w:r w:rsidRPr="006C0919">
        <w:rPr>
          <w:rFonts w:ascii="Arial" w:eastAsia="Frutiger 45 Light" w:hAnsi="Arial" w:cs="Arial"/>
          <w:sz w:val="20"/>
          <w:szCs w:val="20"/>
          <w:lang w:eastAsia="ar-SA"/>
        </w:rPr>
        <w:t>del</w:t>
      </w:r>
      <w:r w:rsidR="00470176">
        <w:rPr>
          <w:rFonts w:ascii="Arial" w:eastAsia="Frutiger 45 Light" w:hAnsi="Arial" w:cs="Arial"/>
          <w:sz w:val="20"/>
          <w:szCs w:val="20"/>
          <w:lang w:eastAsia="ar-SA"/>
        </w:rPr>
        <w:t xml:space="preserve"> </w:t>
      </w:r>
      <w:r w:rsidRPr="006C0919">
        <w:rPr>
          <w:rFonts w:ascii="Arial" w:eastAsia="Frutiger 45 Light" w:hAnsi="Arial" w:cs="Arial"/>
          <w:sz w:val="20"/>
          <w:szCs w:val="20"/>
          <w:lang w:eastAsia="ar-SA"/>
        </w:rPr>
        <w:t>personal,</w:t>
      </w:r>
      <w:r w:rsidR="00470176">
        <w:rPr>
          <w:rFonts w:ascii="Arial" w:eastAsia="Frutiger 45 Light" w:hAnsi="Arial" w:cs="Arial"/>
          <w:sz w:val="20"/>
          <w:szCs w:val="20"/>
          <w:lang w:eastAsia="ar-SA"/>
        </w:rPr>
        <w:t xml:space="preserve"> </w:t>
      </w:r>
      <w:r w:rsidRPr="006C0919">
        <w:rPr>
          <w:rFonts w:ascii="Arial" w:eastAsia="Frutiger 45 Light" w:hAnsi="Arial" w:cs="Arial"/>
          <w:sz w:val="20"/>
          <w:szCs w:val="20"/>
          <w:lang w:eastAsia="ar-SA"/>
        </w:rPr>
        <w:t>necesarios</w:t>
      </w:r>
      <w:r w:rsidR="00470176">
        <w:rPr>
          <w:rFonts w:ascii="Arial" w:eastAsia="Frutiger 45 Light" w:hAnsi="Arial" w:cs="Arial"/>
          <w:sz w:val="20"/>
          <w:szCs w:val="20"/>
          <w:lang w:eastAsia="ar-SA"/>
        </w:rPr>
        <w:t xml:space="preserve"> </w:t>
      </w:r>
      <w:r w:rsidRPr="006C0919">
        <w:rPr>
          <w:rFonts w:ascii="Arial" w:eastAsia="Frutiger 45 Light" w:hAnsi="Arial" w:cs="Arial"/>
          <w:sz w:val="20"/>
          <w:szCs w:val="20"/>
          <w:lang w:eastAsia="ar-SA"/>
        </w:rPr>
        <w:t>para</w:t>
      </w:r>
      <w:r w:rsidR="00470176">
        <w:rPr>
          <w:rFonts w:ascii="Arial" w:eastAsia="Frutiger 45 Light" w:hAnsi="Arial" w:cs="Arial"/>
          <w:sz w:val="20"/>
          <w:szCs w:val="20"/>
          <w:lang w:eastAsia="ar-SA"/>
        </w:rPr>
        <w:t xml:space="preserve"> </w:t>
      </w:r>
      <w:r w:rsidRPr="006C0919">
        <w:rPr>
          <w:rFonts w:ascii="Arial" w:eastAsia="Frutiger 45 Light" w:hAnsi="Arial" w:cs="Arial"/>
          <w:sz w:val="20"/>
          <w:szCs w:val="20"/>
          <w:lang w:eastAsia="ar-SA"/>
        </w:rPr>
        <w:t>cumplir</w:t>
      </w:r>
      <w:r w:rsidR="00470176">
        <w:rPr>
          <w:rFonts w:ascii="Arial" w:eastAsia="Frutiger 45 Light" w:hAnsi="Arial" w:cs="Arial"/>
          <w:sz w:val="20"/>
          <w:szCs w:val="20"/>
          <w:lang w:eastAsia="ar-SA"/>
        </w:rPr>
        <w:t xml:space="preserve"> </w:t>
      </w:r>
      <w:r w:rsidRPr="006C0919">
        <w:rPr>
          <w:rFonts w:ascii="Arial" w:eastAsia="Frutiger 45 Light" w:hAnsi="Arial" w:cs="Arial"/>
          <w:sz w:val="20"/>
          <w:szCs w:val="20"/>
          <w:lang w:eastAsia="ar-SA"/>
        </w:rPr>
        <w:t>el</w:t>
      </w:r>
      <w:r w:rsidR="00470176">
        <w:rPr>
          <w:rFonts w:ascii="Arial" w:eastAsia="Frutiger 45 Light" w:hAnsi="Arial" w:cs="Arial"/>
          <w:sz w:val="20"/>
          <w:szCs w:val="20"/>
          <w:lang w:eastAsia="ar-SA"/>
        </w:rPr>
        <w:t xml:space="preserve"> </w:t>
      </w:r>
      <w:r w:rsidRPr="006C0919">
        <w:rPr>
          <w:rFonts w:ascii="Arial" w:eastAsia="Frutiger 45 Light" w:hAnsi="Arial" w:cs="Arial"/>
          <w:sz w:val="20"/>
          <w:szCs w:val="20"/>
          <w:lang w:eastAsia="ar-SA"/>
        </w:rPr>
        <w:t>objeto</w:t>
      </w:r>
      <w:r w:rsidR="00470176">
        <w:rPr>
          <w:rFonts w:ascii="Arial" w:eastAsia="Frutiger 45 Light" w:hAnsi="Arial" w:cs="Arial"/>
          <w:sz w:val="20"/>
          <w:szCs w:val="20"/>
          <w:lang w:eastAsia="ar-SA"/>
        </w:rPr>
        <w:t xml:space="preserve"> </w:t>
      </w:r>
      <w:r w:rsidRPr="006C0919">
        <w:rPr>
          <w:rFonts w:ascii="Arial" w:eastAsia="Frutiger 45 Light" w:hAnsi="Arial" w:cs="Arial"/>
          <w:sz w:val="20"/>
          <w:szCs w:val="20"/>
          <w:lang w:eastAsia="ar-SA"/>
        </w:rPr>
        <w:t>de</w:t>
      </w:r>
      <w:r w:rsidR="00470176">
        <w:rPr>
          <w:rFonts w:ascii="Arial" w:eastAsia="Frutiger 45 Light" w:hAnsi="Arial" w:cs="Arial"/>
          <w:sz w:val="20"/>
          <w:szCs w:val="20"/>
          <w:lang w:eastAsia="ar-SA"/>
        </w:rPr>
        <w:t xml:space="preserve"> </w:t>
      </w:r>
      <w:r w:rsidRPr="006C0919">
        <w:rPr>
          <w:rFonts w:ascii="Arial" w:eastAsia="Frutiger 45 Light" w:hAnsi="Arial" w:cs="Arial"/>
          <w:sz w:val="20"/>
          <w:szCs w:val="20"/>
          <w:lang w:eastAsia="ar-SA"/>
        </w:rPr>
        <w:t>la</w:t>
      </w:r>
      <w:r w:rsidR="00470176">
        <w:rPr>
          <w:rFonts w:ascii="Arial" w:eastAsia="Frutiger 45 Light" w:hAnsi="Arial" w:cs="Arial"/>
          <w:sz w:val="20"/>
          <w:szCs w:val="20"/>
          <w:lang w:eastAsia="ar-SA"/>
        </w:rPr>
        <w:t xml:space="preserve"> </w:t>
      </w:r>
      <w:r w:rsidRPr="006C0919">
        <w:rPr>
          <w:rFonts w:ascii="Arial" w:eastAsia="Frutiger 45 Light" w:hAnsi="Arial" w:cs="Arial"/>
          <w:sz w:val="20"/>
          <w:szCs w:val="20"/>
          <w:lang w:eastAsia="ar-SA"/>
        </w:rPr>
        <w:t>presente</w:t>
      </w:r>
      <w:r w:rsidR="00470176">
        <w:rPr>
          <w:rFonts w:ascii="Arial" w:eastAsia="Frutiger 45 Light" w:hAnsi="Arial" w:cs="Arial"/>
          <w:sz w:val="20"/>
          <w:szCs w:val="20"/>
          <w:lang w:eastAsia="ar-SA"/>
        </w:rPr>
        <w:t xml:space="preserve"> </w:t>
      </w:r>
      <w:r w:rsidRPr="006C0919">
        <w:rPr>
          <w:rFonts w:ascii="Arial" w:eastAsia="Frutiger 45 Light" w:hAnsi="Arial" w:cs="Arial"/>
          <w:sz w:val="20"/>
          <w:szCs w:val="20"/>
          <w:lang w:eastAsia="ar-SA"/>
        </w:rPr>
        <w:t>contratación,</w:t>
      </w:r>
      <w:r w:rsidR="00470176">
        <w:rPr>
          <w:rFonts w:ascii="Arial" w:eastAsia="Frutiger 45 Light" w:hAnsi="Arial" w:cs="Arial"/>
          <w:sz w:val="20"/>
          <w:szCs w:val="20"/>
          <w:lang w:eastAsia="ar-SA"/>
        </w:rPr>
        <w:t xml:space="preserve"> </w:t>
      </w:r>
      <w:r w:rsidRPr="006C0919">
        <w:rPr>
          <w:rFonts w:ascii="Arial" w:eastAsia="Frutiger 45 Light" w:hAnsi="Arial" w:cs="Arial"/>
          <w:sz w:val="20"/>
          <w:szCs w:val="20"/>
          <w:lang w:eastAsia="ar-SA"/>
        </w:rPr>
        <w:t>en</w:t>
      </w:r>
      <w:r w:rsidR="00470176">
        <w:rPr>
          <w:rFonts w:ascii="Arial" w:eastAsia="Frutiger 45 Light" w:hAnsi="Arial" w:cs="Arial"/>
          <w:sz w:val="20"/>
          <w:szCs w:val="20"/>
          <w:lang w:eastAsia="ar-SA"/>
        </w:rPr>
        <w:t xml:space="preserve"> </w:t>
      </w:r>
      <w:r w:rsidRPr="006C0919">
        <w:rPr>
          <w:rFonts w:ascii="Arial" w:eastAsia="Frutiger 45 Light" w:hAnsi="Arial" w:cs="Arial"/>
          <w:sz w:val="20"/>
          <w:szCs w:val="20"/>
          <w:lang w:eastAsia="ar-SA"/>
        </w:rPr>
        <w:t>las</w:t>
      </w:r>
      <w:r w:rsidR="00470176">
        <w:rPr>
          <w:rFonts w:ascii="Arial" w:eastAsia="Frutiger 45 Light" w:hAnsi="Arial" w:cs="Arial"/>
          <w:sz w:val="20"/>
          <w:szCs w:val="20"/>
          <w:lang w:eastAsia="ar-SA"/>
        </w:rPr>
        <w:t xml:space="preserve"> </w:t>
      </w:r>
      <w:r w:rsidRPr="006C0919">
        <w:rPr>
          <w:rFonts w:ascii="Arial" w:eastAsia="Frutiger 45 Light" w:hAnsi="Arial" w:cs="Arial"/>
          <w:sz w:val="20"/>
          <w:szCs w:val="20"/>
          <w:lang w:eastAsia="ar-SA"/>
        </w:rPr>
        <w:t>condiciones</w:t>
      </w:r>
      <w:r w:rsidR="00470176">
        <w:rPr>
          <w:rFonts w:ascii="Arial" w:eastAsia="Frutiger 45 Light" w:hAnsi="Arial" w:cs="Arial"/>
          <w:sz w:val="20"/>
          <w:szCs w:val="20"/>
          <w:lang w:eastAsia="ar-SA"/>
        </w:rPr>
        <w:t xml:space="preserve"> </w:t>
      </w:r>
      <w:r w:rsidRPr="006C0919">
        <w:rPr>
          <w:rFonts w:ascii="Arial" w:eastAsia="Frutiger 45 Light" w:hAnsi="Arial" w:cs="Arial"/>
          <w:sz w:val="20"/>
          <w:szCs w:val="20"/>
          <w:lang w:eastAsia="ar-SA"/>
        </w:rPr>
        <w:t>señaladas</w:t>
      </w:r>
      <w:r w:rsidR="00470176">
        <w:rPr>
          <w:rFonts w:ascii="Arial" w:eastAsia="Frutiger 45 Light" w:hAnsi="Arial" w:cs="Arial"/>
          <w:sz w:val="20"/>
          <w:szCs w:val="20"/>
          <w:lang w:eastAsia="ar-SA"/>
        </w:rPr>
        <w:t xml:space="preserve"> </w:t>
      </w:r>
      <w:r w:rsidRPr="006C0919">
        <w:rPr>
          <w:rFonts w:ascii="Arial" w:eastAsia="Frutiger 45 Light" w:hAnsi="Arial" w:cs="Arial"/>
          <w:sz w:val="20"/>
          <w:szCs w:val="20"/>
          <w:lang w:eastAsia="ar-SA"/>
        </w:rPr>
        <w:t>en</w:t>
      </w:r>
      <w:r w:rsidR="00470176">
        <w:rPr>
          <w:rFonts w:ascii="Arial" w:eastAsia="Frutiger 45 Light" w:hAnsi="Arial" w:cs="Arial"/>
          <w:sz w:val="20"/>
          <w:szCs w:val="20"/>
          <w:lang w:eastAsia="ar-SA"/>
        </w:rPr>
        <w:t xml:space="preserve"> </w:t>
      </w:r>
      <w:r w:rsidRPr="006C0919">
        <w:rPr>
          <w:rFonts w:ascii="Arial" w:eastAsia="Frutiger 45 Light" w:hAnsi="Arial" w:cs="Arial"/>
          <w:sz w:val="20"/>
          <w:szCs w:val="20"/>
          <w:lang w:eastAsia="ar-SA"/>
        </w:rPr>
        <w:t>los</w:t>
      </w:r>
      <w:r w:rsidR="00470176">
        <w:rPr>
          <w:rFonts w:ascii="Arial" w:eastAsia="Frutiger 45 Light" w:hAnsi="Arial" w:cs="Arial"/>
          <w:sz w:val="20"/>
          <w:szCs w:val="20"/>
          <w:lang w:eastAsia="ar-SA"/>
        </w:rPr>
        <w:t xml:space="preserve"> </w:t>
      </w:r>
      <w:r w:rsidRPr="006C0919">
        <w:rPr>
          <w:rFonts w:ascii="Arial" w:eastAsia="Frutiger 45 Light" w:hAnsi="Arial" w:cs="Arial"/>
          <w:sz w:val="20"/>
          <w:szCs w:val="20"/>
          <w:lang w:eastAsia="ar-SA"/>
        </w:rPr>
        <w:t>presentes</w:t>
      </w:r>
      <w:r w:rsidR="00470176">
        <w:rPr>
          <w:rFonts w:ascii="Arial" w:eastAsia="Frutiger 45 Light" w:hAnsi="Arial" w:cs="Arial"/>
          <w:sz w:val="20"/>
          <w:szCs w:val="20"/>
          <w:lang w:eastAsia="ar-SA"/>
        </w:rPr>
        <w:t xml:space="preserve"> </w:t>
      </w:r>
      <w:r w:rsidRPr="006C0919">
        <w:rPr>
          <w:rFonts w:ascii="Arial" w:eastAsia="Frutiger 45 Light" w:hAnsi="Arial" w:cs="Arial"/>
          <w:sz w:val="20"/>
          <w:szCs w:val="20"/>
          <w:lang w:eastAsia="ar-SA"/>
        </w:rPr>
        <w:t>términos</w:t>
      </w:r>
      <w:r w:rsidR="00470176">
        <w:rPr>
          <w:rFonts w:ascii="Arial" w:eastAsia="Frutiger 45 Light" w:hAnsi="Arial" w:cs="Arial"/>
          <w:sz w:val="20"/>
          <w:szCs w:val="20"/>
          <w:lang w:eastAsia="ar-SA"/>
        </w:rPr>
        <w:t xml:space="preserve"> </w:t>
      </w:r>
      <w:r w:rsidRPr="006C0919">
        <w:rPr>
          <w:rFonts w:ascii="Arial" w:eastAsia="Frutiger 45 Light" w:hAnsi="Arial" w:cs="Arial"/>
          <w:sz w:val="20"/>
          <w:szCs w:val="20"/>
          <w:lang w:eastAsia="ar-SA"/>
        </w:rPr>
        <w:t>de</w:t>
      </w:r>
      <w:r w:rsidR="00470176">
        <w:rPr>
          <w:rFonts w:ascii="Arial" w:eastAsia="Frutiger 45 Light" w:hAnsi="Arial" w:cs="Arial"/>
          <w:sz w:val="20"/>
          <w:szCs w:val="20"/>
          <w:lang w:eastAsia="ar-SA"/>
        </w:rPr>
        <w:t xml:space="preserve"> </w:t>
      </w:r>
      <w:r w:rsidRPr="006C0919">
        <w:rPr>
          <w:rFonts w:ascii="Arial" w:eastAsia="Frutiger 45 Light" w:hAnsi="Arial" w:cs="Arial"/>
          <w:sz w:val="20"/>
          <w:szCs w:val="20"/>
          <w:lang w:eastAsia="ar-SA"/>
        </w:rPr>
        <w:t>referencia</w:t>
      </w:r>
    </w:p>
    <w:p w14:paraId="01D8D92B" w14:textId="77777777" w:rsidR="00DE2946" w:rsidRDefault="00DE2946" w:rsidP="00EC26F8">
      <w:pPr>
        <w:adjustRightInd w:val="0"/>
        <w:spacing w:after="0" w:line="276" w:lineRule="auto"/>
        <w:jc w:val="both"/>
        <w:rPr>
          <w:rFonts w:ascii="Arial" w:hAnsi="Arial" w:cs="Arial"/>
          <w:color w:val="000000"/>
          <w:sz w:val="20"/>
          <w:szCs w:val="20"/>
        </w:rPr>
      </w:pPr>
    </w:p>
    <w:p w14:paraId="770FF5AC" w14:textId="77777777" w:rsidR="00DE2946" w:rsidRDefault="00DE2946" w:rsidP="00EC26F8">
      <w:pPr>
        <w:adjustRightInd w:val="0"/>
        <w:spacing w:after="0" w:line="276" w:lineRule="auto"/>
        <w:jc w:val="both"/>
        <w:rPr>
          <w:rFonts w:ascii="Arial" w:hAnsi="Arial" w:cs="Arial"/>
          <w:color w:val="000000"/>
          <w:sz w:val="20"/>
          <w:szCs w:val="20"/>
        </w:rPr>
      </w:pPr>
    </w:p>
    <w:p w14:paraId="3A50CA63" w14:textId="2E6A3195" w:rsidR="00DE2946" w:rsidRPr="001306F1" w:rsidRDefault="00DE2946" w:rsidP="00EC26F8">
      <w:pPr>
        <w:spacing w:after="0" w:line="276" w:lineRule="auto"/>
        <w:jc w:val="both"/>
        <w:rPr>
          <w:rFonts w:ascii="Arial" w:hAnsi="Arial" w:cs="Arial"/>
          <w:sz w:val="20"/>
          <w:szCs w:val="20"/>
          <w:lang w:eastAsia="es-CO"/>
        </w:rPr>
      </w:pPr>
      <w:r w:rsidRPr="001306F1">
        <w:rPr>
          <w:rFonts w:ascii="Arial" w:hAnsi="Arial" w:cs="Arial"/>
          <w:sz w:val="20"/>
          <w:szCs w:val="20"/>
          <w:lang w:eastAsia="es-CO"/>
        </w:rPr>
        <w:t>El</w:t>
      </w:r>
      <w:r w:rsidR="00470176">
        <w:rPr>
          <w:rFonts w:ascii="Arial" w:hAnsi="Arial" w:cs="Arial"/>
          <w:sz w:val="20"/>
          <w:szCs w:val="20"/>
          <w:lang w:eastAsia="es-CO"/>
        </w:rPr>
        <w:t xml:space="preserve"> </w:t>
      </w:r>
      <w:r w:rsidRPr="001306F1">
        <w:rPr>
          <w:rFonts w:ascii="Arial" w:hAnsi="Arial" w:cs="Arial"/>
          <w:sz w:val="20"/>
          <w:szCs w:val="20"/>
          <w:lang w:eastAsia="es-CO"/>
        </w:rPr>
        <w:t>proponente:</w:t>
      </w:r>
    </w:p>
    <w:p w14:paraId="48710EF5" w14:textId="77777777" w:rsidR="00DE2946" w:rsidRPr="00892A7F" w:rsidRDefault="00DE2946" w:rsidP="00892A7F">
      <w:pPr>
        <w:autoSpaceDE w:val="0"/>
        <w:autoSpaceDN w:val="0"/>
        <w:spacing w:after="0" w:line="276" w:lineRule="auto"/>
        <w:jc w:val="both"/>
        <w:rPr>
          <w:rFonts w:ascii="Arial" w:eastAsia="Times New Roman" w:hAnsi="Arial" w:cs="Arial"/>
          <w:sz w:val="20"/>
          <w:szCs w:val="20"/>
          <w:lang w:eastAsia="es-CO"/>
        </w:rPr>
      </w:pPr>
    </w:p>
    <w:p w14:paraId="3457A26C" w14:textId="77777777" w:rsidR="00DE2946" w:rsidRPr="00892A7F" w:rsidRDefault="00DE2946" w:rsidP="00892A7F">
      <w:pPr>
        <w:autoSpaceDE w:val="0"/>
        <w:autoSpaceDN w:val="0"/>
        <w:spacing w:after="0" w:line="276" w:lineRule="auto"/>
        <w:jc w:val="both"/>
        <w:rPr>
          <w:rFonts w:ascii="Arial" w:eastAsia="Times New Roman" w:hAnsi="Arial" w:cs="Arial"/>
          <w:sz w:val="20"/>
          <w:szCs w:val="20"/>
          <w:lang w:eastAsia="es-CO"/>
        </w:rPr>
      </w:pPr>
    </w:p>
    <w:p w14:paraId="20FEE5C6" w14:textId="77777777" w:rsidR="00DE2946" w:rsidRPr="00892A7F" w:rsidRDefault="00DE2946" w:rsidP="00892A7F">
      <w:pPr>
        <w:autoSpaceDE w:val="0"/>
        <w:autoSpaceDN w:val="0"/>
        <w:spacing w:after="0" w:line="276" w:lineRule="auto"/>
        <w:jc w:val="both"/>
        <w:rPr>
          <w:rFonts w:ascii="Arial" w:eastAsia="Times New Roman" w:hAnsi="Arial" w:cs="Arial"/>
          <w:sz w:val="20"/>
          <w:szCs w:val="20"/>
          <w:lang w:eastAsia="es-CO"/>
        </w:rPr>
      </w:pPr>
    </w:p>
    <w:p w14:paraId="6DC19CEA" w14:textId="77777777" w:rsidR="00DE2946" w:rsidRPr="00892A7F" w:rsidRDefault="00DE2946" w:rsidP="00892A7F">
      <w:pPr>
        <w:spacing w:after="0" w:line="360" w:lineRule="auto"/>
        <w:jc w:val="both"/>
        <w:rPr>
          <w:rFonts w:ascii="Arial" w:eastAsia="Times New Roman" w:hAnsi="Arial" w:cs="Arial"/>
          <w:sz w:val="20"/>
          <w:szCs w:val="20"/>
          <w:lang w:eastAsia="es-ES"/>
        </w:rPr>
      </w:pPr>
      <w:r w:rsidRPr="00892A7F">
        <w:rPr>
          <w:rFonts w:ascii="Arial" w:eastAsia="Times New Roman" w:hAnsi="Arial" w:cs="Arial"/>
          <w:b/>
          <w:bCs/>
          <w:sz w:val="20"/>
          <w:szCs w:val="20"/>
          <w:lang w:eastAsia="es-ES"/>
        </w:rPr>
        <w:t>__________________________________</w:t>
      </w:r>
    </w:p>
    <w:p w14:paraId="37ADC1DB" w14:textId="4A8508A0" w:rsidR="00DE2946" w:rsidRPr="00892A7F" w:rsidRDefault="00DE2946" w:rsidP="00892A7F">
      <w:pPr>
        <w:spacing w:after="0" w:line="360" w:lineRule="auto"/>
        <w:jc w:val="both"/>
        <w:rPr>
          <w:rFonts w:ascii="Arial" w:eastAsia="Times New Roman" w:hAnsi="Arial" w:cs="Arial"/>
          <w:sz w:val="20"/>
          <w:szCs w:val="20"/>
          <w:lang w:eastAsia="es-ES"/>
        </w:rPr>
      </w:pPr>
      <w:r w:rsidRPr="00892A7F">
        <w:rPr>
          <w:rFonts w:ascii="Arial" w:eastAsia="Times New Roman" w:hAnsi="Arial" w:cs="Arial"/>
          <w:sz w:val="20"/>
          <w:szCs w:val="20"/>
          <w:lang w:eastAsia="es-ES"/>
        </w:rPr>
        <w:t>Firma</w:t>
      </w:r>
      <w:r w:rsidR="00470176">
        <w:rPr>
          <w:rFonts w:ascii="Arial" w:eastAsia="Times New Roman" w:hAnsi="Arial" w:cs="Arial"/>
          <w:sz w:val="20"/>
          <w:szCs w:val="20"/>
          <w:lang w:eastAsia="es-ES"/>
        </w:rPr>
        <w:t xml:space="preserve"> </w:t>
      </w:r>
      <w:r w:rsidRPr="00892A7F">
        <w:rPr>
          <w:rFonts w:ascii="Arial" w:eastAsia="Times New Roman" w:hAnsi="Arial" w:cs="Arial"/>
          <w:sz w:val="20"/>
          <w:szCs w:val="20"/>
          <w:lang w:eastAsia="es-ES"/>
        </w:rPr>
        <w:t>del</w:t>
      </w:r>
      <w:r w:rsidR="00470176">
        <w:rPr>
          <w:rFonts w:ascii="Arial" w:eastAsia="Times New Roman" w:hAnsi="Arial" w:cs="Arial"/>
          <w:sz w:val="20"/>
          <w:szCs w:val="20"/>
          <w:lang w:eastAsia="es-ES"/>
        </w:rPr>
        <w:t xml:space="preserve"> </w:t>
      </w:r>
      <w:r w:rsidRPr="00892A7F">
        <w:rPr>
          <w:rFonts w:ascii="Arial" w:eastAsia="Times New Roman" w:hAnsi="Arial" w:cs="Arial"/>
          <w:sz w:val="20"/>
          <w:szCs w:val="20"/>
          <w:lang w:eastAsia="es-ES"/>
        </w:rPr>
        <w:t>representante</w:t>
      </w:r>
      <w:r w:rsidR="00470176">
        <w:rPr>
          <w:rFonts w:ascii="Arial" w:eastAsia="Times New Roman" w:hAnsi="Arial" w:cs="Arial"/>
          <w:sz w:val="20"/>
          <w:szCs w:val="20"/>
          <w:lang w:eastAsia="es-ES"/>
        </w:rPr>
        <w:t xml:space="preserve"> </w:t>
      </w:r>
      <w:r w:rsidRPr="00892A7F">
        <w:rPr>
          <w:rFonts w:ascii="Arial" w:eastAsia="Times New Roman" w:hAnsi="Arial" w:cs="Arial"/>
          <w:sz w:val="20"/>
          <w:szCs w:val="20"/>
          <w:lang w:eastAsia="es-ES"/>
        </w:rPr>
        <w:t>legal</w:t>
      </w:r>
      <w:r w:rsidR="00470176">
        <w:rPr>
          <w:rFonts w:ascii="Arial" w:eastAsia="Times New Roman" w:hAnsi="Arial" w:cs="Arial"/>
          <w:sz w:val="20"/>
          <w:szCs w:val="20"/>
          <w:lang w:eastAsia="es-ES"/>
        </w:rPr>
        <w:t xml:space="preserve"> </w:t>
      </w:r>
      <w:r w:rsidRPr="00892A7F">
        <w:rPr>
          <w:rFonts w:ascii="Arial" w:eastAsia="Times New Roman" w:hAnsi="Arial" w:cs="Arial"/>
          <w:sz w:val="20"/>
          <w:szCs w:val="20"/>
          <w:lang w:eastAsia="es-ES"/>
        </w:rPr>
        <w:t>del</w:t>
      </w:r>
      <w:r w:rsidR="00470176">
        <w:rPr>
          <w:rFonts w:ascii="Arial" w:eastAsia="Times New Roman" w:hAnsi="Arial" w:cs="Arial"/>
          <w:sz w:val="20"/>
          <w:szCs w:val="20"/>
          <w:lang w:eastAsia="es-ES"/>
        </w:rPr>
        <w:t xml:space="preserve"> </w:t>
      </w:r>
      <w:r w:rsidRPr="00892A7F">
        <w:rPr>
          <w:rFonts w:ascii="Arial" w:eastAsia="Times New Roman" w:hAnsi="Arial" w:cs="Arial"/>
          <w:sz w:val="20"/>
          <w:szCs w:val="20"/>
          <w:lang w:eastAsia="es-ES"/>
        </w:rPr>
        <w:t>proponente</w:t>
      </w:r>
      <w:r w:rsidR="00470176">
        <w:rPr>
          <w:rFonts w:ascii="Arial" w:eastAsia="Times New Roman" w:hAnsi="Arial" w:cs="Arial"/>
          <w:sz w:val="20"/>
          <w:szCs w:val="20"/>
          <w:lang w:eastAsia="es-ES"/>
        </w:rPr>
        <w:t xml:space="preserve"> </w:t>
      </w:r>
    </w:p>
    <w:p w14:paraId="1FF2CA59" w14:textId="214C17CF" w:rsidR="00DE2946" w:rsidRPr="00892A7F" w:rsidRDefault="00DE2946" w:rsidP="00892A7F">
      <w:pPr>
        <w:spacing w:after="0" w:line="360" w:lineRule="auto"/>
        <w:contextualSpacing/>
        <w:jc w:val="both"/>
        <w:rPr>
          <w:rFonts w:ascii="Arial" w:eastAsia="Times New Roman" w:hAnsi="Arial" w:cs="Arial"/>
          <w:sz w:val="20"/>
          <w:szCs w:val="20"/>
          <w:lang w:eastAsia="es-CO"/>
        </w:rPr>
      </w:pPr>
      <w:r w:rsidRPr="00892A7F">
        <w:rPr>
          <w:rFonts w:ascii="Arial" w:eastAsia="Times New Roman" w:hAnsi="Arial" w:cs="Arial"/>
          <w:sz w:val="20"/>
          <w:szCs w:val="20"/>
          <w:lang w:eastAsia="es-CO"/>
        </w:rPr>
        <w:t>Nombre</w:t>
      </w:r>
      <w:r w:rsidR="00470176">
        <w:rPr>
          <w:rFonts w:ascii="Arial" w:eastAsia="Times New Roman" w:hAnsi="Arial" w:cs="Arial"/>
          <w:sz w:val="20"/>
          <w:szCs w:val="20"/>
          <w:lang w:eastAsia="es-CO"/>
        </w:rPr>
        <w:t xml:space="preserve"> </w:t>
      </w:r>
      <w:r w:rsidRPr="00892A7F">
        <w:rPr>
          <w:rFonts w:ascii="Arial" w:eastAsia="Times New Roman" w:hAnsi="Arial" w:cs="Arial"/>
          <w:sz w:val="20"/>
          <w:szCs w:val="20"/>
          <w:lang w:eastAsia="es-CO"/>
        </w:rPr>
        <w:t>o</w:t>
      </w:r>
      <w:r w:rsidR="00470176">
        <w:rPr>
          <w:rFonts w:ascii="Arial" w:eastAsia="Times New Roman" w:hAnsi="Arial" w:cs="Arial"/>
          <w:sz w:val="20"/>
          <w:szCs w:val="20"/>
          <w:lang w:eastAsia="es-CO"/>
        </w:rPr>
        <w:t xml:space="preserve"> </w:t>
      </w:r>
      <w:r w:rsidRPr="00892A7F">
        <w:rPr>
          <w:rFonts w:ascii="Arial" w:eastAsia="Times New Roman" w:hAnsi="Arial" w:cs="Arial"/>
          <w:sz w:val="20"/>
          <w:szCs w:val="20"/>
          <w:lang w:eastAsia="es-CO"/>
        </w:rPr>
        <w:t>razón</w:t>
      </w:r>
      <w:r w:rsidR="00470176">
        <w:rPr>
          <w:rFonts w:ascii="Arial" w:eastAsia="Times New Roman" w:hAnsi="Arial" w:cs="Arial"/>
          <w:sz w:val="20"/>
          <w:szCs w:val="20"/>
          <w:lang w:eastAsia="es-CO"/>
        </w:rPr>
        <w:t xml:space="preserve"> </w:t>
      </w:r>
      <w:r w:rsidRPr="00892A7F">
        <w:rPr>
          <w:rFonts w:ascii="Arial" w:eastAsia="Times New Roman" w:hAnsi="Arial" w:cs="Arial"/>
          <w:sz w:val="20"/>
          <w:szCs w:val="20"/>
          <w:lang w:eastAsia="es-CO"/>
        </w:rPr>
        <w:t>social</w:t>
      </w:r>
      <w:r w:rsidR="00470176">
        <w:rPr>
          <w:rFonts w:ascii="Arial" w:eastAsia="Times New Roman" w:hAnsi="Arial" w:cs="Arial"/>
          <w:sz w:val="20"/>
          <w:szCs w:val="20"/>
          <w:lang w:eastAsia="es-CO"/>
        </w:rPr>
        <w:t xml:space="preserve"> </w:t>
      </w:r>
      <w:r w:rsidRPr="00892A7F">
        <w:rPr>
          <w:rFonts w:ascii="Arial" w:eastAsia="Times New Roman" w:hAnsi="Arial" w:cs="Arial"/>
          <w:sz w:val="20"/>
          <w:szCs w:val="20"/>
          <w:lang w:eastAsia="es-CO"/>
        </w:rPr>
        <w:t>del</w:t>
      </w:r>
      <w:r w:rsidR="00470176">
        <w:rPr>
          <w:rFonts w:ascii="Arial" w:eastAsia="Times New Roman" w:hAnsi="Arial" w:cs="Arial"/>
          <w:sz w:val="20"/>
          <w:szCs w:val="20"/>
          <w:lang w:eastAsia="es-CO"/>
        </w:rPr>
        <w:t xml:space="preserve"> </w:t>
      </w:r>
      <w:r w:rsidRPr="00892A7F">
        <w:rPr>
          <w:rFonts w:ascii="Arial" w:eastAsia="Times New Roman" w:hAnsi="Arial" w:cs="Arial"/>
          <w:sz w:val="20"/>
          <w:szCs w:val="20"/>
          <w:lang w:eastAsia="es-CO"/>
        </w:rPr>
        <w:t>oferente:</w:t>
      </w:r>
      <w:r w:rsidR="00470176">
        <w:rPr>
          <w:rFonts w:ascii="Arial" w:eastAsia="Times New Roman" w:hAnsi="Arial" w:cs="Arial"/>
          <w:sz w:val="20"/>
          <w:szCs w:val="20"/>
          <w:lang w:eastAsia="es-CO"/>
        </w:rPr>
        <w:t xml:space="preserve"> </w:t>
      </w:r>
      <w:sdt>
        <w:sdtPr>
          <w:rPr>
            <w:rFonts w:ascii="Arial" w:eastAsia="Times New Roman" w:hAnsi="Arial" w:cs="Arial"/>
            <w:color w:val="000000"/>
            <w:sz w:val="20"/>
            <w:szCs w:val="20"/>
            <w:lang w:eastAsia="es-ES"/>
          </w:rPr>
          <w:id w:val="730508934"/>
          <w:placeholder>
            <w:docPart w:val="C9017C02095047A49EDE9648DBA41B66"/>
          </w:placeholder>
          <w:showingPlcHdr/>
        </w:sdtPr>
        <w:sdtContent>
          <w:r w:rsidRPr="00892A7F">
            <w:rPr>
              <w:rFonts w:ascii="Arial" w:eastAsia="Times New Roman" w:hAnsi="Arial" w:cs="Arial"/>
              <w:color w:val="0070C0"/>
              <w:sz w:val="20"/>
              <w:szCs w:val="20"/>
              <w:u w:val="single"/>
              <w:lang w:eastAsia="es-ES"/>
            </w:rPr>
            <w:t>Diligenciar el nombre completo del proponente</w:t>
          </w:r>
        </w:sdtContent>
      </w:sdt>
    </w:p>
    <w:p w14:paraId="40497F5D" w14:textId="7FCCED7E" w:rsidR="00DE2946" w:rsidRPr="00892A7F" w:rsidRDefault="00DE2946" w:rsidP="00892A7F">
      <w:pPr>
        <w:spacing w:after="0" w:line="360" w:lineRule="auto"/>
        <w:contextualSpacing/>
        <w:jc w:val="both"/>
        <w:rPr>
          <w:rFonts w:ascii="Arial" w:eastAsia="Times New Roman" w:hAnsi="Arial" w:cs="Arial"/>
          <w:color w:val="000000"/>
          <w:sz w:val="20"/>
          <w:szCs w:val="20"/>
          <w:lang w:eastAsia="es-ES"/>
        </w:rPr>
      </w:pPr>
      <w:r w:rsidRPr="00892A7F">
        <w:rPr>
          <w:rFonts w:ascii="Arial" w:eastAsia="Times New Roman" w:hAnsi="Arial" w:cs="Arial"/>
          <w:sz w:val="20"/>
          <w:szCs w:val="20"/>
          <w:lang w:eastAsia="es-CO"/>
        </w:rPr>
        <w:t>Identificación</w:t>
      </w:r>
      <w:r w:rsidR="00470176">
        <w:rPr>
          <w:rFonts w:ascii="Arial" w:eastAsia="Times New Roman" w:hAnsi="Arial" w:cs="Arial"/>
          <w:sz w:val="20"/>
          <w:szCs w:val="20"/>
          <w:lang w:eastAsia="es-CO"/>
        </w:rPr>
        <w:t xml:space="preserve"> </w:t>
      </w:r>
      <w:r w:rsidRPr="00892A7F">
        <w:rPr>
          <w:rFonts w:ascii="Arial" w:eastAsia="Times New Roman" w:hAnsi="Arial" w:cs="Arial"/>
          <w:sz w:val="20"/>
          <w:szCs w:val="20"/>
          <w:lang w:eastAsia="es-CO"/>
        </w:rPr>
        <w:t>(NIT</w:t>
      </w:r>
      <w:r w:rsidR="00470176">
        <w:rPr>
          <w:rFonts w:ascii="Arial" w:eastAsia="Times New Roman" w:hAnsi="Arial" w:cs="Arial"/>
          <w:sz w:val="20"/>
          <w:szCs w:val="20"/>
          <w:lang w:eastAsia="es-CO"/>
        </w:rPr>
        <w:t xml:space="preserve"> </w:t>
      </w:r>
      <w:r w:rsidRPr="00892A7F">
        <w:rPr>
          <w:rFonts w:ascii="Segoe UI Symbol" w:eastAsia="MS Gothic" w:hAnsi="Segoe UI Symbol" w:cs="Segoe UI Symbol"/>
          <w:sz w:val="20"/>
          <w:szCs w:val="20"/>
          <w:lang w:eastAsia="es-CO"/>
        </w:rPr>
        <w:t>☐</w:t>
      </w:r>
      <w:r w:rsidR="00470176">
        <w:rPr>
          <w:rFonts w:ascii="Arial" w:eastAsia="Times New Roman" w:hAnsi="Arial" w:cs="Arial"/>
          <w:sz w:val="20"/>
          <w:szCs w:val="20"/>
          <w:lang w:eastAsia="es-CO"/>
        </w:rPr>
        <w:t xml:space="preserve"> </w:t>
      </w:r>
      <w:r w:rsidRPr="00892A7F">
        <w:rPr>
          <w:rFonts w:ascii="Arial" w:eastAsia="Times New Roman" w:hAnsi="Arial" w:cs="Arial"/>
          <w:sz w:val="20"/>
          <w:szCs w:val="20"/>
          <w:lang w:eastAsia="es-CO"/>
        </w:rPr>
        <w:t>C.C.</w:t>
      </w:r>
      <w:r w:rsidR="00470176">
        <w:rPr>
          <w:rFonts w:ascii="Arial" w:eastAsia="Times New Roman" w:hAnsi="Arial" w:cs="Arial"/>
          <w:sz w:val="20"/>
          <w:szCs w:val="20"/>
          <w:lang w:eastAsia="es-CO"/>
        </w:rPr>
        <w:t xml:space="preserve"> </w:t>
      </w:r>
      <w:proofErr w:type="gramStart"/>
      <w:r w:rsidRPr="00892A7F">
        <w:rPr>
          <w:rFonts w:ascii="Segoe UI Symbol" w:eastAsia="MS Gothic" w:hAnsi="Segoe UI Symbol" w:cs="Segoe UI Symbol"/>
          <w:sz w:val="20"/>
          <w:szCs w:val="20"/>
          <w:lang w:eastAsia="es-CO"/>
        </w:rPr>
        <w:t>☐</w:t>
      </w:r>
      <w:r w:rsidR="00470176">
        <w:rPr>
          <w:rFonts w:ascii="Arial" w:eastAsia="Times New Roman" w:hAnsi="Arial" w:cs="Arial"/>
          <w:sz w:val="20"/>
          <w:szCs w:val="20"/>
          <w:lang w:eastAsia="es-CO"/>
        </w:rPr>
        <w:t xml:space="preserve">  </w:t>
      </w:r>
      <w:r w:rsidRPr="00892A7F">
        <w:rPr>
          <w:rFonts w:ascii="Arial" w:eastAsia="Times New Roman" w:hAnsi="Arial" w:cs="Arial"/>
          <w:sz w:val="20"/>
          <w:szCs w:val="20"/>
          <w:lang w:eastAsia="es-CO"/>
        </w:rPr>
        <w:t>C.E.</w:t>
      </w:r>
      <w:proofErr w:type="gramEnd"/>
      <w:r w:rsidR="00470176">
        <w:rPr>
          <w:rFonts w:ascii="Arial" w:eastAsia="Times New Roman" w:hAnsi="Arial" w:cs="Arial"/>
          <w:sz w:val="20"/>
          <w:szCs w:val="20"/>
          <w:lang w:eastAsia="es-CO"/>
        </w:rPr>
        <w:t xml:space="preserve"> </w:t>
      </w:r>
      <w:r w:rsidRPr="00892A7F">
        <w:rPr>
          <w:rFonts w:ascii="Segoe UI Symbol" w:eastAsia="MS Gothic" w:hAnsi="Segoe UI Symbol" w:cs="Segoe UI Symbol"/>
          <w:sz w:val="20"/>
          <w:szCs w:val="20"/>
          <w:lang w:eastAsia="es-CO"/>
        </w:rPr>
        <w:t>☐</w:t>
      </w:r>
      <w:r w:rsidRPr="00892A7F">
        <w:rPr>
          <w:rFonts w:ascii="Arial" w:eastAsia="Times New Roman" w:hAnsi="Arial" w:cs="Arial"/>
          <w:sz w:val="20"/>
          <w:szCs w:val="20"/>
          <w:lang w:eastAsia="es-CO"/>
        </w:rPr>
        <w:t>)</w:t>
      </w:r>
      <w:r w:rsidRPr="00892A7F">
        <w:rPr>
          <w:rFonts w:ascii="Arial" w:eastAsia="Times New Roman" w:hAnsi="Arial" w:cs="Arial"/>
          <w:color w:val="000000"/>
          <w:sz w:val="20"/>
          <w:szCs w:val="20"/>
          <w:lang w:eastAsia="es-ES"/>
        </w:rPr>
        <w:t>:</w:t>
      </w:r>
      <w:r w:rsidR="00470176">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1626529561"/>
          <w:placeholder>
            <w:docPart w:val="B3205A43E60A46AC93C720B31BC154ED"/>
          </w:placeholder>
          <w:showingPlcHdr/>
        </w:sdtPr>
        <w:sdtContent>
          <w:r w:rsidRPr="00892A7F">
            <w:rPr>
              <w:rFonts w:ascii="Arial" w:eastAsia="Times New Roman" w:hAnsi="Arial" w:cs="Arial"/>
              <w:color w:val="0070C0"/>
              <w:sz w:val="20"/>
              <w:szCs w:val="20"/>
              <w:u w:val="single"/>
              <w:lang w:eastAsia="es-ES"/>
            </w:rPr>
            <w:t>Diligenciar la identificación del proponente</w:t>
          </w:r>
        </w:sdtContent>
      </w:sdt>
    </w:p>
    <w:p w14:paraId="5EA7F41E" w14:textId="204436D5" w:rsidR="00DE2946" w:rsidRPr="00892A7F" w:rsidRDefault="00DE2946" w:rsidP="00892A7F">
      <w:pPr>
        <w:spacing w:after="0" w:line="360" w:lineRule="auto"/>
        <w:contextualSpacing/>
        <w:jc w:val="both"/>
        <w:rPr>
          <w:rFonts w:ascii="Arial" w:eastAsia="Times New Roman" w:hAnsi="Arial" w:cs="Arial"/>
          <w:color w:val="000000"/>
          <w:sz w:val="20"/>
          <w:szCs w:val="20"/>
          <w:lang w:eastAsia="es-ES"/>
        </w:rPr>
      </w:pPr>
      <w:r w:rsidRPr="00892A7F">
        <w:rPr>
          <w:rFonts w:ascii="Arial" w:eastAsia="Times New Roman" w:hAnsi="Arial" w:cs="Arial"/>
          <w:sz w:val="20"/>
          <w:szCs w:val="20"/>
          <w:lang w:eastAsia="es-CO"/>
        </w:rPr>
        <w:t>Nombre</w:t>
      </w:r>
      <w:r w:rsidR="00470176">
        <w:rPr>
          <w:rFonts w:ascii="Arial" w:eastAsia="Times New Roman" w:hAnsi="Arial" w:cs="Arial"/>
          <w:sz w:val="20"/>
          <w:szCs w:val="20"/>
          <w:lang w:eastAsia="es-CO"/>
        </w:rPr>
        <w:t xml:space="preserve"> </w:t>
      </w:r>
      <w:r w:rsidRPr="00892A7F">
        <w:rPr>
          <w:rFonts w:ascii="Arial" w:eastAsia="Times New Roman" w:hAnsi="Arial" w:cs="Arial"/>
          <w:sz w:val="20"/>
          <w:szCs w:val="20"/>
          <w:lang w:eastAsia="es-CO"/>
        </w:rPr>
        <w:t>Representante</w:t>
      </w:r>
      <w:r w:rsidR="00470176">
        <w:rPr>
          <w:rFonts w:ascii="Arial" w:eastAsia="Times New Roman" w:hAnsi="Arial" w:cs="Arial"/>
          <w:sz w:val="20"/>
          <w:szCs w:val="20"/>
          <w:lang w:eastAsia="es-CO"/>
        </w:rPr>
        <w:t xml:space="preserve"> </w:t>
      </w:r>
      <w:r w:rsidRPr="00892A7F">
        <w:rPr>
          <w:rFonts w:ascii="Arial" w:eastAsia="Times New Roman" w:hAnsi="Arial" w:cs="Arial"/>
          <w:sz w:val="20"/>
          <w:szCs w:val="20"/>
          <w:lang w:eastAsia="es-CO"/>
        </w:rPr>
        <w:t>Legal</w:t>
      </w:r>
      <w:r w:rsidRPr="00892A7F">
        <w:rPr>
          <w:rFonts w:ascii="Arial" w:eastAsia="Times New Roman" w:hAnsi="Arial" w:cs="Arial"/>
          <w:color w:val="000000"/>
          <w:sz w:val="20"/>
          <w:szCs w:val="20"/>
          <w:lang w:eastAsia="es-ES"/>
        </w:rPr>
        <w:t>:</w:t>
      </w:r>
      <w:r w:rsidR="00470176">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2123287572"/>
          <w:placeholder>
            <w:docPart w:val="795C54B111B54A07B2EEEF319568F65D"/>
          </w:placeholder>
          <w:showingPlcHdr/>
        </w:sdtPr>
        <w:sdtContent>
          <w:r w:rsidRPr="00892A7F">
            <w:rPr>
              <w:rFonts w:ascii="Arial" w:eastAsia="Times New Roman" w:hAnsi="Arial" w:cs="Arial"/>
              <w:color w:val="0070C0"/>
              <w:sz w:val="20"/>
              <w:szCs w:val="20"/>
              <w:u w:val="single"/>
              <w:lang w:eastAsia="es-ES"/>
            </w:rPr>
            <w:t>Diligenciar el nombre completo del representante legal</w:t>
          </w:r>
        </w:sdtContent>
      </w:sdt>
    </w:p>
    <w:p w14:paraId="6C4CFADD" w14:textId="5756F5B7" w:rsidR="00DE2946" w:rsidRPr="00892A7F" w:rsidRDefault="00DE2946" w:rsidP="00892A7F">
      <w:pPr>
        <w:spacing w:after="0" w:line="360" w:lineRule="auto"/>
        <w:jc w:val="both"/>
        <w:rPr>
          <w:rFonts w:ascii="Arial" w:eastAsia="Times New Roman" w:hAnsi="Arial" w:cs="Arial"/>
          <w:color w:val="000000"/>
          <w:sz w:val="20"/>
          <w:szCs w:val="20"/>
          <w:lang w:eastAsia="es-ES"/>
        </w:rPr>
      </w:pPr>
      <w:r w:rsidRPr="00892A7F">
        <w:rPr>
          <w:rFonts w:ascii="Arial" w:eastAsia="Times New Roman" w:hAnsi="Arial" w:cs="Arial"/>
          <w:color w:val="000000"/>
          <w:sz w:val="20"/>
          <w:szCs w:val="20"/>
          <w:lang w:eastAsia="es-ES"/>
        </w:rPr>
        <w:t>Identificación</w:t>
      </w:r>
      <w:r w:rsidR="00470176">
        <w:rPr>
          <w:rFonts w:ascii="Arial" w:eastAsia="Times New Roman" w:hAnsi="Arial" w:cs="Arial"/>
          <w:color w:val="000000"/>
          <w:sz w:val="20"/>
          <w:szCs w:val="20"/>
          <w:lang w:eastAsia="es-ES"/>
        </w:rPr>
        <w:t xml:space="preserve"> </w:t>
      </w:r>
      <w:r w:rsidRPr="00892A7F">
        <w:rPr>
          <w:rFonts w:ascii="Arial" w:eastAsia="Times New Roman" w:hAnsi="Arial" w:cs="Arial"/>
          <w:color w:val="000000"/>
          <w:sz w:val="20"/>
          <w:szCs w:val="20"/>
          <w:lang w:eastAsia="es-ES"/>
        </w:rPr>
        <w:t>(C.C.</w:t>
      </w:r>
      <w:r w:rsidR="00470176">
        <w:rPr>
          <w:rFonts w:ascii="Arial" w:eastAsia="Times New Roman" w:hAnsi="Arial" w:cs="Arial"/>
          <w:color w:val="000000"/>
          <w:sz w:val="20"/>
          <w:szCs w:val="20"/>
          <w:lang w:eastAsia="es-ES"/>
        </w:rPr>
        <w:t xml:space="preserve"> </w:t>
      </w:r>
      <w:proofErr w:type="gramStart"/>
      <w:r w:rsidRPr="00892A7F">
        <w:rPr>
          <w:rFonts w:ascii="Segoe UI Symbol" w:eastAsia="MS Gothic" w:hAnsi="Segoe UI Symbol" w:cs="Segoe UI Symbol"/>
          <w:sz w:val="20"/>
          <w:szCs w:val="20"/>
          <w:lang w:eastAsia="es-CO"/>
        </w:rPr>
        <w:t>☐</w:t>
      </w:r>
      <w:r w:rsidR="00470176">
        <w:rPr>
          <w:rFonts w:ascii="Arial" w:eastAsia="Times New Roman" w:hAnsi="Arial" w:cs="Arial"/>
          <w:color w:val="000000"/>
          <w:sz w:val="20"/>
          <w:szCs w:val="20"/>
          <w:lang w:eastAsia="es-ES"/>
        </w:rPr>
        <w:t xml:space="preserve">  </w:t>
      </w:r>
      <w:r w:rsidRPr="00892A7F">
        <w:rPr>
          <w:rFonts w:ascii="Arial" w:eastAsia="Times New Roman" w:hAnsi="Arial" w:cs="Arial"/>
          <w:color w:val="000000"/>
          <w:sz w:val="20"/>
          <w:szCs w:val="20"/>
          <w:lang w:eastAsia="es-ES"/>
        </w:rPr>
        <w:t>C.E.</w:t>
      </w:r>
      <w:proofErr w:type="gramEnd"/>
      <w:r w:rsidR="00470176">
        <w:rPr>
          <w:rFonts w:ascii="Arial" w:eastAsia="Times New Roman" w:hAnsi="Arial" w:cs="Arial"/>
          <w:sz w:val="20"/>
          <w:szCs w:val="20"/>
          <w:lang w:eastAsia="es-CO"/>
        </w:rPr>
        <w:t xml:space="preserve"> </w:t>
      </w:r>
      <w:r w:rsidRPr="00892A7F">
        <w:rPr>
          <w:rFonts w:ascii="Segoe UI Symbol" w:eastAsia="MS Gothic" w:hAnsi="Segoe UI Symbol" w:cs="Segoe UI Symbol"/>
          <w:sz w:val="20"/>
          <w:szCs w:val="20"/>
          <w:lang w:eastAsia="es-CO"/>
        </w:rPr>
        <w:t>☐</w:t>
      </w:r>
      <w:r w:rsidRPr="00892A7F">
        <w:rPr>
          <w:rFonts w:ascii="Arial" w:eastAsia="Times New Roman" w:hAnsi="Arial" w:cs="Arial"/>
          <w:sz w:val="20"/>
          <w:szCs w:val="20"/>
          <w:lang w:eastAsia="es-CO"/>
        </w:rPr>
        <w:t>)</w:t>
      </w:r>
      <w:r w:rsidR="00470176">
        <w:rPr>
          <w:rFonts w:ascii="Arial" w:eastAsia="Times New Roman" w:hAnsi="Arial" w:cs="Arial"/>
          <w:sz w:val="20"/>
          <w:szCs w:val="20"/>
          <w:lang w:eastAsia="es-CO"/>
        </w:rPr>
        <w:t xml:space="preserve"> </w:t>
      </w:r>
      <w:sdt>
        <w:sdtPr>
          <w:rPr>
            <w:rFonts w:ascii="Arial" w:eastAsia="Times New Roman" w:hAnsi="Arial" w:cs="Arial"/>
            <w:color w:val="000000"/>
            <w:sz w:val="20"/>
            <w:szCs w:val="20"/>
            <w:lang w:eastAsia="es-ES"/>
          </w:rPr>
          <w:id w:val="589667536"/>
          <w:placeholder>
            <w:docPart w:val="63CE6151F74B4EDCBF006D7837EFCE19"/>
          </w:placeholder>
          <w:showingPlcHdr/>
        </w:sdtPr>
        <w:sdtContent>
          <w:r w:rsidRPr="00892A7F">
            <w:rPr>
              <w:rFonts w:ascii="Arial" w:eastAsia="Times New Roman" w:hAnsi="Arial" w:cs="Arial"/>
              <w:color w:val="0070C0"/>
              <w:sz w:val="20"/>
              <w:szCs w:val="20"/>
              <w:u w:val="single"/>
              <w:lang w:eastAsia="es-ES"/>
            </w:rPr>
            <w:t>Diligenciar el documento de identificación del representante legal</w:t>
          </w:r>
        </w:sdtContent>
      </w:sdt>
    </w:p>
    <w:p w14:paraId="6040D390" w14:textId="031DD3C9" w:rsidR="00DE2946" w:rsidRPr="00892A7F" w:rsidRDefault="00DE2946" w:rsidP="00892A7F">
      <w:pPr>
        <w:spacing w:after="0" w:line="360" w:lineRule="auto"/>
        <w:jc w:val="both"/>
        <w:rPr>
          <w:rFonts w:ascii="Arial" w:eastAsia="Times New Roman" w:hAnsi="Arial" w:cs="Arial"/>
          <w:color w:val="000000"/>
          <w:sz w:val="20"/>
          <w:szCs w:val="20"/>
          <w:lang w:eastAsia="es-ES"/>
        </w:rPr>
      </w:pPr>
      <w:r w:rsidRPr="00892A7F">
        <w:rPr>
          <w:rFonts w:ascii="Arial" w:eastAsia="Times New Roman" w:hAnsi="Arial" w:cs="Arial"/>
          <w:color w:val="000000"/>
          <w:sz w:val="20"/>
          <w:szCs w:val="20"/>
          <w:lang w:eastAsia="es-ES"/>
        </w:rPr>
        <w:t>Dirección:</w:t>
      </w:r>
      <w:r w:rsidR="00470176">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648790114"/>
          <w:placeholder>
            <w:docPart w:val="3E9D3C84EA354CD7B15034CFAECAF71B"/>
          </w:placeholder>
          <w:showingPlcHdr/>
        </w:sdtPr>
        <w:sdtContent>
          <w:r w:rsidRPr="00892A7F">
            <w:rPr>
              <w:rFonts w:ascii="Arial" w:eastAsia="Times New Roman" w:hAnsi="Arial" w:cs="Arial"/>
              <w:color w:val="0070C0"/>
              <w:sz w:val="20"/>
              <w:szCs w:val="20"/>
              <w:u w:val="single"/>
              <w:lang w:eastAsia="es-ES"/>
            </w:rPr>
            <w:t>Diligenciar la dirección del proveedor</w:t>
          </w:r>
        </w:sdtContent>
      </w:sdt>
    </w:p>
    <w:p w14:paraId="32012F14" w14:textId="39596B52" w:rsidR="00DE2946" w:rsidRPr="00892A7F" w:rsidRDefault="00DE2946" w:rsidP="00892A7F">
      <w:pPr>
        <w:spacing w:after="0" w:line="360" w:lineRule="auto"/>
        <w:jc w:val="both"/>
        <w:rPr>
          <w:rFonts w:ascii="Arial" w:eastAsia="Times New Roman" w:hAnsi="Arial" w:cs="Arial"/>
          <w:sz w:val="20"/>
          <w:szCs w:val="20"/>
          <w:lang w:eastAsia="es-ES"/>
        </w:rPr>
      </w:pPr>
      <w:r w:rsidRPr="00892A7F">
        <w:rPr>
          <w:rFonts w:ascii="Arial" w:eastAsia="Times New Roman" w:hAnsi="Arial" w:cs="Arial"/>
          <w:color w:val="000000"/>
          <w:sz w:val="20"/>
          <w:szCs w:val="20"/>
          <w:lang w:eastAsia="es-ES"/>
        </w:rPr>
        <w:t>Teléfono:</w:t>
      </w:r>
      <w:r w:rsidR="00470176">
        <w:rPr>
          <w:rFonts w:ascii="Arial" w:eastAsia="Times New Roman" w:hAnsi="Arial" w:cs="Arial"/>
          <w:b/>
          <w:bCs/>
          <w:color w:val="000000"/>
          <w:sz w:val="20"/>
          <w:szCs w:val="20"/>
          <w:lang w:eastAsia="es-ES"/>
        </w:rPr>
        <w:t xml:space="preserve"> </w:t>
      </w:r>
      <w:sdt>
        <w:sdtPr>
          <w:rPr>
            <w:rFonts w:ascii="Arial" w:eastAsia="Times New Roman" w:hAnsi="Arial" w:cs="Arial"/>
            <w:b/>
            <w:bCs/>
            <w:color w:val="000000"/>
            <w:sz w:val="20"/>
            <w:szCs w:val="20"/>
            <w:lang w:eastAsia="es-ES"/>
          </w:rPr>
          <w:id w:val="-477143581"/>
          <w:placeholder>
            <w:docPart w:val="C5E0875C754E4FF68B02BBCE76F87B7B"/>
          </w:placeholder>
          <w:showingPlcHdr/>
        </w:sdtPr>
        <w:sdtContent>
          <w:r w:rsidRPr="00892A7F">
            <w:rPr>
              <w:rFonts w:ascii="Arial" w:eastAsia="Times New Roman" w:hAnsi="Arial" w:cs="Arial"/>
              <w:color w:val="0070C0"/>
              <w:sz w:val="20"/>
              <w:szCs w:val="20"/>
              <w:u w:val="single"/>
              <w:lang w:eastAsia="es-ES"/>
            </w:rPr>
            <w:t>Diligenciar teléfonos de contacto del proveedor</w:t>
          </w:r>
        </w:sdtContent>
      </w:sdt>
    </w:p>
    <w:p w14:paraId="7277DE17" w14:textId="0CE0C0DB" w:rsidR="00DE2946" w:rsidRPr="00892A7F" w:rsidRDefault="00DE2946" w:rsidP="00892A7F">
      <w:pPr>
        <w:spacing w:after="0" w:line="360" w:lineRule="auto"/>
        <w:jc w:val="both"/>
        <w:rPr>
          <w:rFonts w:ascii="Arial" w:eastAsia="Times New Roman" w:hAnsi="Arial" w:cs="Arial"/>
          <w:b/>
          <w:sz w:val="20"/>
          <w:szCs w:val="20"/>
          <w:lang w:eastAsia="es-ES"/>
        </w:rPr>
      </w:pPr>
      <w:r w:rsidRPr="00892A7F">
        <w:rPr>
          <w:rFonts w:ascii="Arial" w:eastAsia="Times New Roman" w:hAnsi="Arial" w:cs="Arial"/>
          <w:color w:val="000000"/>
          <w:sz w:val="20"/>
          <w:szCs w:val="20"/>
          <w:lang w:eastAsia="es-ES"/>
        </w:rPr>
        <w:t>Email:</w:t>
      </w:r>
      <w:r w:rsidR="00470176">
        <w:rPr>
          <w:rFonts w:ascii="Arial" w:eastAsia="Times New Roman" w:hAnsi="Arial" w:cs="Arial"/>
          <w:b/>
          <w:bCs/>
          <w:color w:val="000000"/>
          <w:sz w:val="20"/>
          <w:szCs w:val="20"/>
          <w:lang w:eastAsia="es-ES"/>
        </w:rPr>
        <w:t xml:space="preserve"> </w:t>
      </w:r>
      <w:sdt>
        <w:sdtPr>
          <w:rPr>
            <w:rFonts w:ascii="Arial" w:eastAsia="Times New Roman" w:hAnsi="Arial" w:cs="Arial"/>
            <w:b/>
            <w:bCs/>
            <w:color w:val="000000"/>
            <w:sz w:val="20"/>
            <w:szCs w:val="20"/>
            <w:lang w:eastAsia="es-ES"/>
          </w:rPr>
          <w:id w:val="917599025"/>
          <w:placeholder>
            <w:docPart w:val="FBBD61B9B9A444F389237DBB34DA9747"/>
          </w:placeholder>
          <w:showingPlcHdr/>
        </w:sdtPr>
        <w:sdtContent>
          <w:r w:rsidRPr="00892A7F">
            <w:rPr>
              <w:rFonts w:ascii="Arial" w:eastAsia="Times New Roman" w:hAnsi="Arial" w:cs="Arial"/>
              <w:color w:val="0070C0"/>
              <w:sz w:val="20"/>
              <w:szCs w:val="20"/>
              <w:u w:val="single"/>
              <w:lang w:eastAsia="es-ES"/>
            </w:rPr>
            <w:t>Diligenciar correo electrónico de notificaciones</w:t>
          </w:r>
        </w:sdtContent>
      </w:sdt>
    </w:p>
    <w:p w14:paraId="7B9011A9" w14:textId="77777777" w:rsidR="00DE2946" w:rsidRPr="00C4440F" w:rsidRDefault="00DE2946" w:rsidP="00C4440F">
      <w:pPr>
        <w:pStyle w:val="Sinespaciado1"/>
        <w:rPr>
          <w:rFonts w:ascii="Arial" w:hAnsi="Arial" w:cs="Arial"/>
          <w:color w:val="000000"/>
          <w:sz w:val="20"/>
          <w:szCs w:val="20"/>
        </w:rPr>
        <w:sectPr w:rsidR="00DE2946" w:rsidRPr="00C4440F" w:rsidSect="00963854">
          <w:headerReference w:type="default" r:id="rId3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C4440F">
        <w:rPr>
          <w:rFonts w:ascii="Arial" w:hAnsi="Arial" w:cs="Arial"/>
          <w:color w:val="000000"/>
          <w:sz w:val="20"/>
          <w:szCs w:val="20"/>
        </w:rPr>
        <w:t>.</w:t>
      </w:r>
    </w:p>
    <w:p w14:paraId="61028398" w14:textId="078EF04E" w:rsidR="00DE2946" w:rsidRPr="00C4440F" w:rsidRDefault="00C06B6F" w:rsidP="00C4440F">
      <w:pPr>
        <w:spacing w:after="0" w:line="276" w:lineRule="auto"/>
        <w:jc w:val="both"/>
        <w:rPr>
          <w:rFonts w:ascii="Arial" w:hAnsi="Arial" w:cs="Arial"/>
          <w:sz w:val="20"/>
          <w:szCs w:val="20"/>
        </w:rPr>
      </w:pPr>
      <w:sdt>
        <w:sdtPr>
          <w:rPr>
            <w:rFonts w:ascii="Arial" w:hAnsi="Arial" w:cs="Arial"/>
            <w:sz w:val="20"/>
            <w:szCs w:val="20"/>
          </w:rPr>
          <w:id w:val="-371536285"/>
          <w:placeholder>
            <w:docPart w:val="20C30D5C968640E995EA1E01BDD5A5AC"/>
          </w:placeholder>
          <w:showingPlcHdr/>
          <w15:color w:val="800000"/>
          <w:text/>
        </w:sdtPr>
        <w:sdtContent>
          <w:r w:rsidR="00DE2946" w:rsidRPr="00C4440F">
            <w:rPr>
              <w:rFonts w:ascii="Arial" w:hAnsi="Arial" w:cs="Arial"/>
              <w:color w:val="0070C0"/>
              <w:sz w:val="20"/>
              <w:szCs w:val="20"/>
              <w:u w:val="single"/>
            </w:rPr>
            <w:t>Ciudad</w:t>
          </w:r>
        </w:sdtContent>
      </w:sdt>
      <w:r w:rsidR="00DE2946" w:rsidRPr="00C4440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391788398"/>
          <w:placeholder>
            <w:docPart w:val="CC9B47A46D7841559ACFBF3EB0C3CA87"/>
          </w:placeholder>
          <w:showingPlcHdr/>
          <w15:color w:val="800000"/>
          <w:date w:fullDate="2021-04-13T00:00:00Z">
            <w:dateFormat w:val="d 'de' MMMM 'de' yyyy"/>
            <w:lid w:val="es-CO"/>
            <w:storeMappedDataAs w:val="dateTime"/>
            <w:calendar w:val="gregorian"/>
          </w:date>
        </w:sdtPr>
        <w:sdtContent>
          <w:r w:rsidR="00DE2946" w:rsidRPr="00C4440F">
            <w:rPr>
              <w:rFonts w:ascii="Arial" w:hAnsi="Arial" w:cs="Arial"/>
              <w:color w:val="0070C0"/>
              <w:sz w:val="20"/>
              <w:szCs w:val="20"/>
            </w:rPr>
            <w:t>seleccionar la fecha.</w:t>
          </w:r>
        </w:sdtContent>
      </w:sdt>
    </w:p>
    <w:p w14:paraId="387F3A28" w14:textId="77777777" w:rsidR="00DE2946" w:rsidRPr="00C4440F" w:rsidRDefault="00DE2946" w:rsidP="00C4440F">
      <w:pPr>
        <w:tabs>
          <w:tab w:val="left" w:pos="7836"/>
        </w:tabs>
        <w:spacing w:after="0" w:line="276" w:lineRule="auto"/>
        <w:jc w:val="both"/>
        <w:rPr>
          <w:rFonts w:ascii="Arial" w:hAnsi="Arial" w:cs="Arial"/>
          <w:sz w:val="20"/>
          <w:szCs w:val="20"/>
        </w:rPr>
      </w:pPr>
    </w:p>
    <w:p w14:paraId="03E6E581" w14:textId="77777777" w:rsidR="00DE2946" w:rsidRPr="00C4440F" w:rsidRDefault="00DE2946" w:rsidP="00C4440F">
      <w:pPr>
        <w:tabs>
          <w:tab w:val="left" w:pos="7836"/>
        </w:tabs>
        <w:spacing w:after="0" w:line="276" w:lineRule="auto"/>
        <w:jc w:val="both"/>
        <w:rPr>
          <w:rFonts w:ascii="Arial" w:hAnsi="Arial" w:cs="Arial"/>
          <w:sz w:val="20"/>
          <w:szCs w:val="20"/>
        </w:rPr>
      </w:pPr>
    </w:p>
    <w:p w14:paraId="4BFF3897" w14:textId="77777777" w:rsidR="00DE2946" w:rsidRPr="00C4440F" w:rsidRDefault="00DE2946" w:rsidP="00C4440F">
      <w:pPr>
        <w:spacing w:after="0" w:line="276" w:lineRule="auto"/>
        <w:jc w:val="both"/>
        <w:rPr>
          <w:rFonts w:ascii="Arial" w:hAnsi="Arial" w:cs="Arial"/>
          <w:sz w:val="20"/>
          <w:szCs w:val="20"/>
        </w:rPr>
      </w:pPr>
      <w:r w:rsidRPr="00C4440F">
        <w:rPr>
          <w:rFonts w:ascii="Arial" w:hAnsi="Arial" w:cs="Arial"/>
          <w:sz w:val="20"/>
          <w:szCs w:val="20"/>
        </w:rPr>
        <w:t>Señores.</w:t>
      </w:r>
    </w:p>
    <w:p w14:paraId="192AD193" w14:textId="3C0252AF" w:rsidR="00DE2946" w:rsidRPr="00C4440F" w:rsidRDefault="00DE2946" w:rsidP="00C4440F">
      <w:pPr>
        <w:spacing w:after="0" w:line="276" w:lineRule="auto"/>
        <w:jc w:val="both"/>
        <w:rPr>
          <w:rFonts w:ascii="Arial" w:hAnsi="Arial" w:cs="Arial"/>
          <w:sz w:val="20"/>
          <w:szCs w:val="20"/>
        </w:rPr>
      </w:pPr>
      <w:r w:rsidRPr="00C4440F">
        <w:rPr>
          <w:rFonts w:ascii="Arial" w:hAnsi="Arial" w:cs="Arial"/>
          <w:sz w:val="20"/>
          <w:szCs w:val="20"/>
        </w:rPr>
        <w:t>POLICÍA</w:t>
      </w:r>
      <w:r w:rsidR="00470176">
        <w:rPr>
          <w:rFonts w:ascii="Arial" w:hAnsi="Arial" w:cs="Arial"/>
          <w:sz w:val="20"/>
          <w:szCs w:val="20"/>
        </w:rPr>
        <w:t xml:space="preserve"> </w:t>
      </w:r>
      <w:r w:rsidRPr="00C4440F">
        <w:rPr>
          <w:rFonts w:ascii="Arial" w:hAnsi="Arial" w:cs="Arial"/>
          <w:sz w:val="20"/>
          <w:szCs w:val="20"/>
        </w:rPr>
        <w:t>NACIONAL</w:t>
      </w:r>
      <w:r w:rsidR="00470176">
        <w:rPr>
          <w:rFonts w:ascii="Arial" w:hAnsi="Arial" w:cs="Arial"/>
          <w:sz w:val="20"/>
          <w:szCs w:val="20"/>
        </w:rPr>
        <w:t xml:space="preserve"> </w:t>
      </w:r>
      <w:r w:rsidRPr="00C4440F">
        <w:rPr>
          <w:rFonts w:ascii="Arial" w:hAnsi="Arial" w:cs="Arial"/>
          <w:sz w:val="20"/>
          <w:szCs w:val="20"/>
        </w:rPr>
        <w:t>–</w:t>
      </w:r>
      <w:r w:rsidR="00470176">
        <w:rPr>
          <w:rFonts w:ascii="Arial" w:hAnsi="Arial" w:cs="Arial"/>
          <w:sz w:val="20"/>
          <w:szCs w:val="20"/>
        </w:rPr>
        <w:t xml:space="preserve"> </w:t>
      </w:r>
      <w:r w:rsidRPr="00C4440F">
        <w:rPr>
          <w:rFonts w:ascii="Arial" w:hAnsi="Arial" w:cs="Arial"/>
          <w:sz w:val="20"/>
          <w:szCs w:val="20"/>
        </w:rPr>
        <w:t>REGIONAL</w:t>
      </w:r>
      <w:r w:rsidR="00470176">
        <w:rPr>
          <w:rFonts w:ascii="Arial" w:hAnsi="Arial" w:cs="Arial"/>
          <w:sz w:val="20"/>
          <w:szCs w:val="20"/>
        </w:rPr>
        <w:t xml:space="preserve"> </w:t>
      </w:r>
      <w:r w:rsidRPr="00C4440F">
        <w:rPr>
          <w:rFonts w:ascii="Arial" w:hAnsi="Arial" w:cs="Arial"/>
          <w:sz w:val="20"/>
          <w:szCs w:val="20"/>
        </w:rPr>
        <w:t>DE</w:t>
      </w:r>
      <w:r w:rsidR="00470176">
        <w:rPr>
          <w:rFonts w:ascii="Arial" w:hAnsi="Arial" w:cs="Arial"/>
          <w:sz w:val="20"/>
          <w:szCs w:val="20"/>
        </w:rPr>
        <w:t xml:space="preserve"> </w:t>
      </w:r>
      <w:r w:rsidRPr="00C4440F">
        <w:rPr>
          <w:rFonts w:ascii="Arial" w:hAnsi="Arial" w:cs="Arial"/>
          <w:sz w:val="20"/>
          <w:szCs w:val="20"/>
        </w:rPr>
        <w:t>ASEGURAMIENTO</w:t>
      </w:r>
      <w:r w:rsidR="00470176">
        <w:rPr>
          <w:rFonts w:ascii="Arial" w:hAnsi="Arial" w:cs="Arial"/>
          <w:sz w:val="20"/>
          <w:szCs w:val="20"/>
        </w:rPr>
        <w:t xml:space="preserve"> </w:t>
      </w:r>
      <w:r w:rsidRPr="00C4440F">
        <w:rPr>
          <w:rFonts w:ascii="Arial" w:hAnsi="Arial" w:cs="Arial"/>
          <w:sz w:val="20"/>
          <w:szCs w:val="20"/>
        </w:rPr>
        <w:t>EN</w:t>
      </w:r>
      <w:r w:rsidR="00470176">
        <w:rPr>
          <w:rFonts w:ascii="Arial" w:hAnsi="Arial" w:cs="Arial"/>
          <w:sz w:val="20"/>
          <w:szCs w:val="20"/>
        </w:rPr>
        <w:t xml:space="preserve"> </w:t>
      </w:r>
      <w:r w:rsidRPr="00C4440F">
        <w:rPr>
          <w:rFonts w:ascii="Arial" w:hAnsi="Arial" w:cs="Arial"/>
          <w:sz w:val="20"/>
          <w:szCs w:val="20"/>
        </w:rPr>
        <w:t>SALUD</w:t>
      </w:r>
      <w:r w:rsidR="00470176">
        <w:rPr>
          <w:rFonts w:ascii="Arial" w:hAnsi="Arial" w:cs="Arial"/>
          <w:sz w:val="20"/>
          <w:szCs w:val="20"/>
        </w:rPr>
        <w:t xml:space="preserve"> </w:t>
      </w:r>
      <w:r w:rsidRPr="00C4440F">
        <w:rPr>
          <w:rFonts w:ascii="Arial" w:hAnsi="Arial" w:cs="Arial"/>
          <w:sz w:val="20"/>
          <w:szCs w:val="20"/>
        </w:rPr>
        <w:t>No.</w:t>
      </w:r>
      <w:r w:rsidR="00470176">
        <w:rPr>
          <w:rFonts w:ascii="Arial" w:hAnsi="Arial" w:cs="Arial"/>
          <w:sz w:val="20"/>
          <w:szCs w:val="20"/>
        </w:rPr>
        <w:t xml:space="preserve"> </w:t>
      </w:r>
      <w:r w:rsidRPr="00C4440F">
        <w:rPr>
          <w:rFonts w:ascii="Arial" w:hAnsi="Arial" w:cs="Arial"/>
          <w:sz w:val="20"/>
          <w:szCs w:val="20"/>
        </w:rPr>
        <w:t>6</w:t>
      </w:r>
    </w:p>
    <w:p w14:paraId="1AB6AA47" w14:textId="36FC451A" w:rsidR="00DE2946" w:rsidRPr="00C4440F" w:rsidRDefault="00DE2946" w:rsidP="00C4440F">
      <w:pPr>
        <w:spacing w:after="0" w:line="276" w:lineRule="auto"/>
        <w:jc w:val="both"/>
        <w:rPr>
          <w:rFonts w:ascii="Arial" w:hAnsi="Arial" w:cs="Arial"/>
          <w:sz w:val="20"/>
          <w:szCs w:val="20"/>
        </w:rPr>
      </w:pPr>
      <w:r w:rsidRPr="00C4440F">
        <w:rPr>
          <w:rFonts w:ascii="Arial" w:hAnsi="Arial" w:cs="Arial"/>
          <w:sz w:val="20"/>
          <w:szCs w:val="20"/>
        </w:rPr>
        <w:t>Carrera</w:t>
      </w:r>
      <w:r w:rsidR="00470176">
        <w:rPr>
          <w:rFonts w:ascii="Arial" w:hAnsi="Arial" w:cs="Arial"/>
          <w:sz w:val="20"/>
          <w:szCs w:val="20"/>
        </w:rPr>
        <w:t xml:space="preserve"> </w:t>
      </w:r>
      <w:r w:rsidRPr="00C4440F">
        <w:rPr>
          <w:rFonts w:ascii="Arial" w:hAnsi="Arial" w:cs="Arial"/>
          <w:sz w:val="20"/>
          <w:szCs w:val="20"/>
        </w:rPr>
        <w:t>43</w:t>
      </w:r>
      <w:r w:rsidR="00470176">
        <w:rPr>
          <w:rFonts w:ascii="Arial" w:hAnsi="Arial" w:cs="Arial"/>
          <w:sz w:val="20"/>
          <w:szCs w:val="20"/>
        </w:rPr>
        <w:t xml:space="preserve"> </w:t>
      </w:r>
      <w:r w:rsidRPr="00C4440F">
        <w:rPr>
          <w:rFonts w:ascii="Arial" w:hAnsi="Arial" w:cs="Arial"/>
          <w:sz w:val="20"/>
          <w:szCs w:val="20"/>
        </w:rPr>
        <w:t>A</w:t>
      </w:r>
      <w:r w:rsidR="00470176">
        <w:rPr>
          <w:rFonts w:ascii="Arial" w:hAnsi="Arial" w:cs="Arial"/>
          <w:sz w:val="20"/>
          <w:szCs w:val="20"/>
        </w:rPr>
        <w:t xml:space="preserve"> </w:t>
      </w:r>
      <w:r w:rsidRPr="00C4440F">
        <w:rPr>
          <w:rFonts w:ascii="Arial" w:hAnsi="Arial" w:cs="Arial"/>
          <w:sz w:val="20"/>
          <w:szCs w:val="20"/>
        </w:rPr>
        <w:t>No.</w:t>
      </w:r>
      <w:r w:rsidR="00470176">
        <w:rPr>
          <w:rFonts w:ascii="Arial" w:hAnsi="Arial" w:cs="Arial"/>
          <w:sz w:val="20"/>
          <w:szCs w:val="20"/>
        </w:rPr>
        <w:t xml:space="preserve"> </w:t>
      </w:r>
      <w:r w:rsidRPr="00C4440F">
        <w:rPr>
          <w:rFonts w:ascii="Arial" w:hAnsi="Arial" w:cs="Arial"/>
          <w:sz w:val="20"/>
          <w:szCs w:val="20"/>
        </w:rPr>
        <w:t>48Csur-45</w:t>
      </w:r>
    </w:p>
    <w:p w14:paraId="6CAF3045" w14:textId="3EB8B08C" w:rsidR="00DE2946" w:rsidRPr="00C4440F" w:rsidRDefault="00DE2946" w:rsidP="00C4440F">
      <w:pPr>
        <w:spacing w:after="0" w:line="276" w:lineRule="auto"/>
        <w:jc w:val="both"/>
        <w:rPr>
          <w:rFonts w:ascii="Arial" w:hAnsi="Arial" w:cs="Arial"/>
          <w:sz w:val="20"/>
          <w:szCs w:val="20"/>
        </w:rPr>
      </w:pPr>
      <w:r w:rsidRPr="00C4440F">
        <w:rPr>
          <w:rFonts w:ascii="Arial" w:hAnsi="Arial" w:cs="Arial"/>
          <w:sz w:val="20"/>
          <w:szCs w:val="20"/>
        </w:rPr>
        <w:t>Envigado</w:t>
      </w:r>
      <w:r w:rsidR="00470176">
        <w:rPr>
          <w:rFonts w:ascii="Arial" w:hAnsi="Arial" w:cs="Arial"/>
          <w:sz w:val="20"/>
          <w:szCs w:val="20"/>
        </w:rPr>
        <w:t xml:space="preserve"> </w:t>
      </w:r>
      <w:r w:rsidRPr="00C4440F">
        <w:rPr>
          <w:rFonts w:ascii="Arial" w:hAnsi="Arial" w:cs="Arial"/>
          <w:sz w:val="20"/>
          <w:szCs w:val="20"/>
        </w:rPr>
        <w:t>–</w:t>
      </w:r>
      <w:r w:rsidR="00470176">
        <w:rPr>
          <w:rFonts w:ascii="Arial" w:hAnsi="Arial" w:cs="Arial"/>
          <w:sz w:val="20"/>
          <w:szCs w:val="20"/>
        </w:rPr>
        <w:t xml:space="preserve"> </w:t>
      </w:r>
      <w:r w:rsidRPr="00C4440F">
        <w:rPr>
          <w:rFonts w:ascii="Arial" w:hAnsi="Arial" w:cs="Arial"/>
          <w:sz w:val="20"/>
          <w:szCs w:val="20"/>
        </w:rPr>
        <w:t>Antioquia</w:t>
      </w:r>
    </w:p>
    <w:p w14:paraId="17DBB60A" w14:textId="77777777" w:rsidR="00DE2946" w:rsidRPr="00C4440F" w:rsidRDefault="00DE2946" w:rsidP="00C4440F">
      <w:pPr>
        <w:spacing w:after="0" w:line="276" w:lineRule="auto"/>
        <w:jc w:val="both"/>
        <w:rPr>
          <w:rFonts w:ascii="Arial" w:hAnsi="Arial" w:cs="Arial"/>
          <w:sz w:val="20"/>
          <w:szCs w:val="20"/>
        </w:rPr>
      </w:pPr>
    </w:p>
    <w:p w14:paraId="62E3518E" w14:textId="77777777" w:rsidR="00DE2946" w:rsidRPr="00C4440F" w:rsidRDefault="00DE2946" w:rsidP="00C4440F">
      <w:pPr>
        <w:shd w:val="clear" w:color="auto" w:fill="FFFFFF"/>
        <w:spacing w:after="0" w:line="276" w:lineRule="auto"/>
        <w:ind w:right="-425"/>
        <w:jc w:val="both"/>
        <w:rPr>
          <w:rFonts w:ascii="Arial" w:eastAsia="Times New Roman" w:hAnsi="Arial" w:cs="Arial"/>
          <w:sz w:val="20"/>
          <w:szCs w:val="20"/>
          <w:lang w:val="es-ES" w:eastAsia="es-ES"/>
        </w:rPr>
      </w:pPr>
    </w:p>
    <w:p w14:paraId="45BCB011" w14:textId="1734AFD2" w:rsidR="00DE2946" w:rsidRPr="00C4440F" w:rsidRDefault="00DE2946" w:rsidP="00C4440F">
      <w:pPr>
        <w:spacing w:after="0" w:line="276" w:lineRule="auto"/>
        <w:jc w:val="both"/>
        <w:rPr>
          <w:rFonts w:ascii="Arial" w:hAnsi="Arial" w:cs="Arial"/>
          <w:color w:val="0070C0"/>
          <w:sz w:val="20"/>
          <w:szCs w:val="20"/>
        </w:rPr>
      </w:pPr>
      <w:r w:rsidRPr="00C4440F">
        <w:rPr>
          <w:rFonts w:ascii="Arial" w:hAnsi="Arial" w:cs="Arial"/>
          <w:b/>
          <w:sz w:val="20"/>
          <w:szCs w:val="20"/>
        </w:rPr>
        <w:t>Referencia:</w:t>
      </w:r>
      <w:r w:rsidR="00470176">
        <w:rPr>
          <w:rFonts w:ascii="Arial" w:hAnsi="Arial" w:cs="Arial"/>
          <w:sz w:val="20"/>
          <w:szCs w:val="20"/>
        </w:rPr>
        <w:t xml:space="preserve"> </w:t>
      </w:r>
      <w:r w:rsidRPr="00C4440F">
        <w:rPr>
          <w:rFonts w:ascii="Arial" w:hAnsi="Arial" w:cs="Arial"/>
          <w:sz w:val="20"/>
          <w:szCs w:val="20"/>
        </w:rPr>
        <w:t>Certificado</w:t>
      </w:r>
      <w:r w:rsidR="00470176">
        <w:rPr>
          <w:rFonts w:ascii="Arial" w:hAnsi="Arial" w:cs="Arial"/>
          <w:sz w:val="20"/>
          <w:szCs w:val="20"/>
        </w:rPr>
        <w:t xml:space="preserve"> </w:t>
      </w:r>
      <w:r w:rsidRPr="00C4440F">
        <w:rPr>
          <w:rFonts w:ascii="Arial" w:hAnsi="Arial" w:cs="Arial"/>
          <w:sz w:val="20"/>
          <w:szCs w:val="20"/>
        </w:rPr>
        <w:t>de</w:t>
      </w:r>
      <w:r w:rsidR="00470176">
        <w:rPr>
          <w:rFonts w:ascii="Arial" w:hAnsi="Arial" w:cs="Arial"/>
          <w:sz w:val="20"/>
          <w:szCs w:val="20"/>
        </w:rPr>
        <w:t xml:space="preserve"> </w:t>
      </w:r>
      <w:r w:rsidRPr="00C4440F">
        <w:rPr>
          <w:rFonts w:ascii="Arial" w:hAnsi="Arial" w:cs="Arial"/>
          <w:sz w:val="20"/>
          <w:szCs w:val="20"/>
        </w:rPr>
        <w:t>capacidad</w:t>
      </w:r>
      <w:r w:rsidR="00470176">
        <w:rPr>
          <w:rFonts w:ascii="Arial" w:hAnsi="Arial" w:cs="Arial"/>
          <w:sz w:val="20"/>
          <w:szCs w:val="20"/>
        </w:rPr>
        <w:t xml:space="preserve"> </w:t>
      </w:r>
      <w:r w:rsidRPr="00C4440F">
        <w:rPr>
          <w:rFonts w:ascii="Arial" w:hAnsi="Arial" w:cs="Arial"/>
          <w:sz w:val="20"/>
          <w:szCs w:val="20"/>
        </w:rPr>
        <w:t>técnica</w:t>
      </w:r>
      <w:r w:rsidR="00470176">
        <w:rPr>
          <w:rFonts w:ascii="Arial" w:hAnsi="Arial" w:cs="Arial"/>
          <w:sz w:val="20"/>
          <w:szCs w:val="20"/>
        </w:rPr>
        <w:t xml:space="preserve"> </w:t>
      </w:r>
      <w:r w:rsidRPr="00C4440F">
        <w:rPr>
          <w:rFonts w:ascii="Arial" w:hAnsi="Arial" w:cs="Arial"/>
          <w:sz w:val="20"/>
          <w:szCs w:val="20"/>
        </w:rPr>
        <w:t>del</w:t>
      </w:r>
      <w:r w:rsidR="00470176">
        <w:rPr>
          <w:rFonts w:ascii="Arial" w:hAnsi="Arial" w:cs="Arial"/>
          <w:sz w:val="20"/>
          <w:szCs w:val="20"/>
        </w:rPr>
        <w:t xml:space="preserve"> </w:t>
      </w:r>
      <w:r w:rsidRPr="00C4440F">
        <w:rPr>
          <w:rFonts w:ascii="Arial" w:hAnsi="Arial" w:cs="Arial"/>
          <w:sz w:val="20"/>
          <w:szCs w:val="20"/>
        </w:rPr>
        <w:t>proceso</w:t>
      </w:r>
      <w:r w:rsidR="00470176">
        <w:rPr>
          <w:rFonts w:ascii="Arial" w:hAnsi="Arial" w:cs="Arial"/>
          <w:sz w:val="20"/>
          <w:szCs w:val="20"/>
        </w:rPr>
        <w:t xml:space="preserve"> </w:t>
      </w:r>
      <w:r w:rsidRPr="00C4440F">
        <w:rPr>
          <w:rFonts w:ascii="Arial" w:hAnsi="Arial" w:cs="Arial"/>
          <w:sz w:val="20"/>
          <w:szCs w:val="20"/>
        </w:rPr>
        <w:t>de</w:t>
      </w:r>
      <w:r w:rsidR="00470176">
        <w:rPr>
          <w:rFonts w:ascii="Arial" w:hAnsi="Arial" w:cs="Arial"/>
          <w:sz w:val="20"/>
          <w:szCs w:val="20"/>
        </w:rPr>
        <w:t xml:space="preserve"> </w:t>
      </w:r>
      <w:r w:rsidRPr="00FF7EB7">
        <w:rPr>
          <w:rFonts w:ascii="Arial" w:hAnsi="Arial" w:cs="Arial"/>
          <w:noProof/>
          <w:sz w:val="20"/>
          <w:szCs w:val="20"/>
        </w:rPr>
        <w:t>Selección</w:t>
      </w:r>
      <w:r w:rsidR="00470176">
        <w:rPr>
          <w:rFonts w:ascii="Arial" w:hAnsi="Arial" w:cs="Arial"/>
          <w:noProof/>
          <w:sz w:val="20"/>
          <w:szCs w:val="20"/>
        </w:rPr>
        <w:t xml:space="preserve"> </w:t>
      </w:r>
      <w:r w:rsidRPr="00FF7EB7">
        <w:rPr>
          <w:rFonts w:ascii="Arial" w:hAnsi="Arial" w:cs="Arial"/>
          <w:noProof/>
          <w:sz w:val="20"/>
          <w:szCs w:val="20"/>
        </w:rPr>
        <w:t>Abreviada</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Pr="00C4440F">
        <w:rPr>
          <w:rFonts w:ascii="Arial" w:hAnsi="Arial" w:cs="Arial"/>
          <w:sz w:val="20"/>
          <w:szCs w:val="20"/>
        </w:rPr>
        <w:t>,</w:t>
      </w:r>
      <w:r w:rsidR="00470176">
        <w:rPr>
          <w:rFonts w:ascii="Arial" w:hAnsi="Arial" w:cs="Arial"/>
          <w:sz w:val="20"/>
          <w:szCs w:val="20"/>
        </w:rPr>
        <w:t xml:space="preserve"> </w:t>
      </w:r>
      <w:r w:rsidRPr="00C4440F">
        <w:rPr>
          <w:rFonts w:ascii="Arial" w:hAnsi="Arial" w:cs="Arial"/>
          <w:sz w:val="20"/>
          <w:szCs w:val="20"/>
        </w:rPr>
        <w:t>número</w:t>
      </w:r>
      <w:r w:rsidR="00470176">
        <w:rPr>
          <w:rFonts w:ascii="Arial" w:hAnsi="Arial" w:cs="Arial"/>
          <w:sz w:val="20"/>
          <w:szCs w:val="20"/>
        </w:rPr>
        <w:t xml:space="preserve"> </w:t>
      </w:r>
      <w:r w:rsidRPr="00FF7EB7">
        <w:rPr>
          <w:rFonts w:ascii="Arial" w:hAnsi="Arial" w:cs="Arial"/>
          <w:noProof/>
          <w:sz w:val="20"/>
          <w:szCs w:val="20"/>
        </w:rPr>
        <w:t>PN</w:t>
      </w:r>
      <w:r w:rsidR="00470176">
        <w:rPr>
          <w:rFonts w:ascii="Arial" w:hAnsi="Arial" w:cs="Arial"/>
          <w:noProof/>
          <w:sz w:val="20"/>
          <w:szCs w:val="20"/>
        </w:rPr>
        <w:t xml:space="preserve"> </w:t>
      </w:r>
      <w:r w:rsidRPr="00FF7EB7">
        <w:rPr>
          <w:rFonts w:ascii="Arial" w:hAnsi="Arial" w:cs="Arial"/>
          <w:noProof/>
          <w:sz w:val="20"/>
          <w:szCs w:val="20"/>
        </w:rPr>
        <w:t>RASES</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SA</w:t>
      </w:r>
      <w:r w:rsidR="00470176">
        <w:rPr>
          <w:rFonts w:ascii="Arial" w:hAnsi="Arial" w:cs="Arial"/>
          <w:noProof/>
          <w:sz w:val="20"/>
          <w:szCs w:val="20"/>
        </w:rPr>
        <w:t xml:space="preserve"> </w:t>
      </w:r>
      <w:r w:rsidR="00C06B6F">
        <w:rPr>
          <w:rFonts w:ascii="Arial" w:hAnsi="Arial" w:cs="Arial"/>
          <w:noProof/>
          <w:sz w:val="20"/>
          <w:szCs w:val="20"/>
        </w:rPr>
        <w:t>PSS 134-2026</w:t>
      </w:r>
      <w:r w:rsidR="00470176">
        <w:rPr>
          <w:rFonts w:ascii="Arial" w:hAnsi="Arial" w:cs="Arial"/>
          <w:sz w:val="20"/>
          <w:szCs w:val="20"/>
        </w:rPr>
        <w:t xml:space="preserve"> </w:t>
      </w:r>
      <w:r w:rsidRPr="00C4440F">
        <w:rPr>
          <w:rFonts w:ascii="Arial" w:hAnsi="Arial" w:cs="Arial"/>
          <w:sz w:val="20"/>
          <w:szCs w:val="20"/>
        </w:rPr>
        <w:t>cuyo</w:t>
      </w:r>
      <w:r w:rsidR="00470176">
        <w:rPr>
          <w:rFonts w:ascii="Arial" w:hAnsi="Arial" w:cs="Arial"/>
          <w:sz w:val="20"/>
          <w:szCs w:val="20"/>
        </w:rPr>
        <w:t xml:space="preserve"> </w:t>
      </w:r>
      <w:r w:rsidRPr="00C4440F">
        <w:rPr>
          <w:rFonts w:ascii="Arial" w:hAnsi="Arial" w:cs="Arial"/>
          <w:sz w:val="20"/>
          <w:szCs w:val="20"/>
        </w:rPr>
        <w:t>objeto</w:t>
      </w:r>
      <w:r w:rsidR="00470176">
        <w:rPr>
          <w:rFonts w:ascii="Arial" w:hAnsi="Arial" w:cs="Arial"/>
          <w:sz w:val="20"/>
          <w:szCs w:val="20"/>
        </w:rPr>
        <w:t xml:space="preserve"> </w:t>
      </w:r>
      <w:r w:rsidRPr="00C4440F">
        <w:rPr>
          <w:rFonts w:ascii="Arial" w:hAnsi="Arial" w:cs="Arial"/>
          <w:sz w:val="20"/>
          <w:szCs w:val="20"/>
        </w:rPr>
        <w:t>es</w:t>
      </w:r>
      <w:r w:rsidR="00470176">
        <w:rPr>
          <w:rFonts w:ascii="Arial" w:hAnsi="Arial" w:cs="Arial"/>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AMBULATORIOS,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URGENCIAS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HOSPITALARIOS,</w:t>
      </w:r>
      <w:r w:rsidR="00470176">
        <w:rPr>
          <w:rFonts w:ascii="Arial" w:hAnsi="Arial" w:cs="Arial"/>
          <w:noProof/>
          <w:sz w:val="20"/>
          <w:szCs w:val="20"/>
        </w:rPr>
        <w:t xml:space="preserve"> </w:t>
      </w:r>
      <w:r w:rsidRPr="00FF7EB7">
        <w:rPr>
          <w:rFonts w:ascii="Arial" w:hAnsi="Arial" w:cs="Arial"/>
          <w:noProof/>
          <w:sz w:val="20"/>
          <w:szCs w:val="20"/>
        </w:rPr>
        <w:t>INCLUYENDO</w:t>
      </w:r>
      <w:r w:rsidR="00470176">
        <w:rPr>
          <w:rFonts w:ascii="Arial" w:hAnsi="Arial" w:cs="Arial"/>
          <w:noProof/>
          <w:sz w:val="20"/>
          <w:szCs w:val="20"/>
        </w:rPr>
        <w:t xml:space="preserve"> </w:t>
      </w:r>
      <w:r w:rsidRPr="00FF7EB7">
        <w:rPr>
          <w:rFonts w:ascii="Arial" w:hAnsi="Arial" w:cs="Arial"/>
          <w:noProof/>
          <w:sz w:val="20"/>
          <w:szCs w:val="20"/>
        </w:rPr>
        <w:t>PROCEDIMIENTOS</w:t>
      </w:r>
      <w:r w:rsidR="00470176">
        <w:rPr>
          <w:rFonts w:ascii="Arial" w:hAnsi="Arial" w:cs="Arial"/>
          <w:noProof/>
          <w:sz w:val="20"/>
          <w:szCs w:val="20"/>
        </w:rPr>
        <w:t xml:space="preserve"> </w:t>
      </w:r>
      <w:r w:rsidRPr="00FF7EB7">
        <w:rPr>
          <w:rFonts w:ascii="Arial" w:hAnsi="Arial" w:cs="Arial"/>
          <w:noProof/>
          <w:sz w:val="20"/>
          <w:szCs w:val="20"/>
        </w:rPr>
        <w:t>QUIRÚRGICOS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AYUDAS</w:t>
      </w:r>
      <w:r w:rsidR="00470176">
        <w:rPr>
          <w:rFonts w:ascii="Arial" w:hAnsi="Arial" w:cs="Arial"/>
          <w:noProof/>
          <w:sz w:val="20"/>
          <w:szCs w:val="20"/>
        </w:rPr>
        <w:t xml:space="preserve"> </w:t>
      </w:r>
      <w:r w:rsidRPr="00FF7EB7">
        <w:rPr>
          <w:rFonts w:ascii="Arial" w:hAnsi="Arial" w:cs="Arial"/>
          <w:noProof/>
          <w:sz w:val="20"/>
          <w:szCs w:val="20"/>
        </w:rPr>
        <w:t>DIAGNÓSTICAS</w:t>
      </w:r>
      <w:r w:rsidR="00470176">
        <w:rPr>
          <w:rFonts w:ascii="Arial" w:hAnsi="Arial" w:cs="Arial"/>
          <w:noProof/>
          <w:sz w:val="20"/>
          <w:szCs w:val="20"/>
        </w:rPr>
        <w:t xml:space="preserve"> </w:t>
      </w:r>
      <w:r w:rsidRPr="00FF7EB7">
        <w:rPr>
          <w:rFonts w:ascii="Arial" w:hAnsi="Arial" w:cs="Arial"/>
          <w:noProof/>
          <w:sz w:val="20"/>
          <w:szCs w:val="20"/>
        </w:rPr>
        <w:t>REQUERIDAS</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LAS</w:t>
      </w:r>
      <w:r w:rsidR="00470176">
        <w:rPr>
          <w:rFonts w:ascii="Arial" w:hAnsi="Arial" w:cs="Arial"/>
          <w:noProof/>
          <w:sz w:val="20"/>
          <w:szCs w:val="20"/>
        </w:rPr>
        <w:t xml:space="preserve"> </w:t>
      </w:r>
      <w:r w:rsidRPr="00FF7EB7">
        <w:rPr>
          <w:rFonts w:ascii="Arial" w:hAnsi="Arial" w:cs="Arial"/>
          <w:noProof/>
          <w:sz w:val="20"/>
          <w:szCs w:val="20"/>
        </w:rPr>
        <w:t>DIFERENTES</w:t>
      </w:r>
      <w:r w:rsidR="00470176">
        <w:rPr>
          <w:rFonts w:ascii="Arial" w:hAnsi="Arial" w:cs="Arial"/>
          <w:noProof/>
          <w:sz w:val="20"/>
          <w:szCs w:val="20"/>
        </w:rPr>
        <w:t xml:space="preserve"> </w:t>
      </w:r>
      <w:r w:rsidRPr="00FF7EB7">
        <w:rPr>
          <w:rFonts w:ascii="Arial" w:hAnsi="Arial" w:cs="Arial"/>
          <w:noProof/>
          <w:sz w:val="20"/>
          <w:szCs w:val="20"/>
        </w:rPr>
        <w:t>ESPECIALIDADES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SUBESPECIALIDADES</w:t>
      </w:r>
      <w:r w:rsidR="00470176">
        <w:rPr>
          <w:rFonts w:ascii="Arial" w:hAnsi="Arial" w:cs="Arial"/>
          <w:noProof/>
          <w:sz w:val="20"/>
          <w:szCs w:val="20"/>
        </w:rPr>
        <w:t xml:space="preserve"> </w:t>
      </w:r>
      <w:r w:rsidRPr="00FF7EB7">
        <w:rPr>
          <w:rFonts w:ascii="Arial" w:hAnsi="Arial" w:cs="Arial"/>
          <w:noProof/>
          <w:sz w:val="20"/>
          <w:szCs w:val="20"/>
        </w:rPr>
        <w:t>MÉDICAS,</w:t>
      </w:r>
      <w:r w:rsidR="00470176">
        <w:rPr>
          <w:rFonts w:ascii="Arial" w:hAnsi="Arial" w:cs="Arial"/>
          <w:noProof/>
          <w:sz w:val="20"/>
          <w:szCs w:val="20"/>
        </w:rPr>
        <w:t xml:space="preserve"> </w:t>
      </w:r>
      <w:r w:rsidRPr="00FF7EB7">
        <w:rPr>
          <w:rFonts w:ascii="Arial" w:hAnsi="Arial" w:cs="Arial"/>
          <w:noProof/>
          <w:sz w:val="20"/>
          <w:szCs w:val="20"/>
        </w:rPr>
        <w:t>CON</w:t>
      </w:r>
      <w:r w:rsidR="00470176">
        <w:rPr>
          <w:rFonts w:ascii="Arial" w:hAnsi="Arial" w:cs="Arial"/>
          <w:noProof/>
          <w:sz w:val="20"/>
          <w:szCs w:val="20"/>
        </w:rPr>
        <w:t xml:space="preserve"> </w:t>
      </w:r>
      <w:r w:rsidRPr="00FF7EB7">
        <w:rPr>
          <w:rFonts w:ascii="Arial" w:hAnsi="Arial" w:cs="Arial"/>
          <w:noProof/>
          <w:sz w:val="20"/>
          <w:szCs w:val="20"/>
        </w:rPr>
        <w:t>EL</w:t>
      </w:r>
      <w:r w:rsidR="00470176">
        <w:rPr>
          <w:rFonts w:ascii="Arial" w:hAnsi="Arial" w:cs="Arial"/>
          <w:noProof/>
          <w:sz w:val="20"/>
          <w:szCs w:val="20"/>
        </w:rPr>
        <w:t xml:space="preserve"> </w:t>
      </w:r>
      <w:r w:rsidRPr="00FF7EB7">
        <w:rPr>
          <w:rFonts w:ascii="Arial" w:hAnsi="Arial" w:cs="Arial"/>
          <w:noProof/>
          <w:sz w:val="20"/>
          <w:szCs w:val="20"/>
        </w:rPr>
        <w:t>FIN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GARANTIZAR</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ATENCIÓN</w:t>
      </w:r>
      <w:r w:rsidR="00470176">
        <w:rPr>
          <w:rFonts w:ascii="Arial" w:hAnsi="Arial" w:cs="Arial"/>
          <w:noProof/>
          <w:sz w:val="20"/>
          <w:szCs w:val="20"/>
        </w:rPr>
        <w:t xml:space="preserve"> </w:t>
      </w:r>
      <w:r w:rsidRPr="00FF7EB7">
        <w:rPr>
          <w:rFonts w:ascii="Arial" w:hAnsi="Arial" w:cs="Arial"/>
          <w:noProof/>
          <w:sz w:val="20"/>
          <w:szCs w:val="20"/>
        </w:rPr>
        <w:t>INTEGRAL,</w:t>
      </w:r>
      <w:r w:rsidR="00470176">
        <w:rPr>
          <w:rFonts w:ascii="Arial" w:hAnsi="Arial" w:cs="Arial"/>
          <w:noProof/>
          <w:sz w:val="20"/>
          <w:szCs w:val="20"/>
        </w:rPr>
        <w:t xml:space="preserve"> </w:t>
      </w:r>
      <w:r w:rsidRPr="00FF7EB7">
        <w:rPr>
          <w:rFonts w:ascii="Arial" w:hAnsi="Arial" w:cs="Arial"/>
          <w:noProof/>
          <w:sz w:val="20"/>
          <w:szCs w:val="20"/>
        </w:rPr>
        <w:t>CONTINUA</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OPORTUNA</w:t>
      </w:r>
      <w:r w:rsidR="00470176">
        <w:rPr>
          <w:rFonts w:ascii="Arial" w:hAnsi="Arial" w:cs="Arial"/>
          <w:noProof/>
          <w:sz w:val="20"/>
          <w:szCs w:val="20"/>
        </w:rPr>
        <w:t xml:space="preserve"> </w:t>
      </w:r>
      <w:r w:rsidRPr="00FF7EB7">
        <w:rPr>
          <w:rFonts w:ascii="Arial" w:hAnsi="Arial" w:cs="Arial"/>
          <w:noProof/>
          <w:sz w:val="20"/>
          <w:szCs w:val="20"/>
        </w:rPr>
        <w:t>A</w:t>
      </w:r>
      <w:r w:rsidR="00470176">
        <w:rPr>
          <w:rFonts w:ascii="Arial" w:hAnsi="Arial" w:cs="Arial"/>
          <w:noProof/>
          <w:sz w:val="20"/>
          <w:szCs w:val="20"/>
        </w:rPr>
        <w:t xml:space="preserve"> </w:t>
      </w:r>
      <w:r w:rsidRPr="00FF7EB7">
        <w:rPr>
          <w:rFonts w:ascii="Arial" w:hAnsi="Arial" w:cs="Arial"/>
          <w:noProof/>
          <w:sz w:val="20"/>
          <w:szCs w:val="20"/>
        </w:rPr>
        <w:t>LOS</w:t>
      </w:r>
      <w:r w:rsidR="00470176">
        <w:rPr>
          <w:rFonts w:ascii="Arial" w:hAnsi="Arial" w:cs="Arial"/>
          <w:noProof/>
          <w:sz w:val="20"/>
          <w:szCs w:val="20"/>
        </w:rPr>
        <w:t xml:space="preserve"> </w:t>
      </w:r>
      <w:r w:rsidRPr="00FF7EB7">
        <w:rPr>
          <w:rFonts w:ascii="Arial" w:hAnsi="Arial" w:cs="Arial"/>
          <w:noProof/>
          <w:sz w:val="20"/>
          <w:szCs w:val="20"/>
        </w:rPr>
        <w:t>USUARIOS</w:t>
      </w:r>
      <w:r w:rsidR="00470176">
        <w:rPr>
          <w:rFonts w:ascii="Arial" w:hAnsi="Arial" w:cs="Arial"/>
          <w:noProof/>
          <w:sz w:val="20"/>
          <w:szCs w:val="20"/>
        </w:rPr>
        <w:t xml:space="preserve"> </w:t>
      </w:r>
      <w:r w:rsidRPr="00FF7EB7">
        <w:rPr>
          <w:rFonts w:ascii="Arial" w:hAnsi="Arial" w:cs="Arial"/>
          <w:noProof/>
          <w:sz w:val="20"/>
          <w:szCs w:val="20"/>
        </w:rPr>
        <w:t>DEL</w:t>
      </w:r>
      <w:r w:rsidR="00470176">
        <w:rPr>
          <w:rFonts w:ascii="Arial" w:hAnsi="Arial" w:cs="Arial"/>
          <w:noProof/>
          <w:sz w:val="20"/>
          <w:szCs w:val="20"/>
        </w:rPr>
        <w:t xml:space="preserve"> </w:t>
      </w:r>
      <w:r w:rsidRPr="00FF7EB7">
        <w:rPr>
          <w:rFonts w:ascii="Arial" w:hAnsi="Arial" w:cs="Arial"/>
          <w:noProof/>
          <w:sz w:val="20"/>
          <w:szCs w:val="20"/>
        </w:rPr>
        <w:t>SUBSISTEMA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POLICÍA</w:t>
      </w:r>
      <w:r w:rsidR="00470176">
        <w:rPr>
          <w:rFonts w:ascii="Arial" w:hAnsi="Arial" w:cs="Arial"/>
          <w:noProof/>
          <w:sz w:val="20"/>
          <w:szCs w:val="20"/>
        </w:rPr>
        <w:t xml:space="preserve"> </w:t>
      </w:r>
      <w:r w:rsidRPr="00FF7EB7">
        <w:rPr>
          <w:rFonts w:ascii="Arial" w:hAnsi="Arial" w:cs="Arial"/>
          <w:noProof/>
          <w:sz w:val="20"/>
          <w:szCs w:val="20"/>
        </w:rPr>
        <w:t>NACIONAL</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REGIONAL</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ASEGURAMIENTO</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NO.</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UNIDAD</w:t>
      </w:r>
      <w:r w:rsidR="00470176">
        <w:rPr>
          <w:rFonts w:ascii="Arial" w:hAnsi="Arial" w:cs="Arial"/>
          <w:noProof/>
          <w:sz w:val="20"/>
          <w:szCs w:val="20"/>
        </w:rPr>
        <w:t xml:space="preserve"> </w:t>
      </w:r>
      <w:r w:rsidRPr="00FF7EB7">
        <w:rPr>
          <w:rFonts w:ascii="Arial" w:hAnsi="Arial" w:cs="Arial"/>
          <w:noProof/>
          <w:sz w:val="20"/>
          <w:szCs w:val="20"/>
        </w:rPr>
        <w:t>PRESTADORA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CÓRDOBA</w:t>
      </w:r>
    </w:p>
    <w:p w14:paraId="72BB6333" w14:textId="77777777" w:rsidR="00DE2946" w:rsidRPr="00C4440F" w:rsidRDefault="00DE2946" w:rsidP="00C4440F">
      <w:pPr>
        <w:adjustRightInd w:val="0"/>
        <w:spacing w:after="0" w:line="276" w:lineRule="auto"/>
        <w:jc w:val="both"/>
        <w:rPr>
          <w:rFonts w:ascii="Arial" w:hAnsi="Arial" w:cs="Arial"/>
          <w:color w:val="000000"/>
          <w:sz w:val="20"/>
          <w:szCs w:val="20"/>
        </w:rPr>
      </w:pPr>
    </w:p>
    <w:p w14:paraId="19D9925E" w14:textId="588777CD" w:rsidR="00DE2946" w:rsidRPr="00C4440F" w:rsidRDefault="00DE2946" w:rsidP="00C4440F">
      <w:pPr>
        <w:spacing w:after="0" w:line="276" w:lineRule="auto"/>
        <w:rPr>
          <w:rFonts w:ascii="Arial" w:eastAsia="Times New Roman" w:hAnsi="Arial" w:cs="Arial"/>
          <w:sz w:val="20"/>
          <w:szCs w:val="20"/>
          <w:lang w:eastAsia="es-ES"/>
        </w:rPr>
      </w:pPr>
      <w:r w:rsidRPr="00C4440F">
        <w:rPr>
          <w:rFonts w:ascii="Arial" w:eastAsia="Times New Roman" w:hAnsi="Arial" w:cs="Arial"/>
          <w:bCs/>
          <w:sz w:val="20"/>
          <w:szCs w:val="20"/>
          <w:lang w:eastAsia="es-ES"/>
        </w:rPr>
        <w:t>Oferente:</w:t>
      </w:r>
      <w:r w:rsidR="00470176">
        <w:rPr>
          <w:rFonts w:ascii="Arial" w:eastAsia="Times New Roman" w:hAnsi="Arial" w:cs="Arial"/>
          <w:bCs/>
          <w:sz w:val="20"/>
          <w:szCs w:val="20"/>
          <w:lang w:eastAsia="es-ES"/>
        </w:rPr>
        <w:t xml:space="preserve"> </w:t>
      </w:r>
    </w:p>
    <w:p w14:paraId="4AD0D6EC" w14:textId="77777777" w:rsidR="00DE2946" w:rsidRPr="00C4440F" w:rsidRDefault="00DE2946" w:rsidP="00C4440F">
      <w:pPr>
        <w:spacing w:after="0" w:line="276" w:lineRule="auto"/>
        <w:rPr>
          <w:rFonts w:ascii="Arial" w:eastAsia="Times New Roman" w:hAnsi="Arial" w:cs="Arial"/>
          <w:sz w:val="20"/>
          <w:szCs w:val="20"/>
          <w:lang w:eastAsia="es-ES"/>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000" w:firstRow="0" w:lastRow="0" w:firstColumn="0" w:lastColumn="0" w:noHBand="0" w:noVBand="0"/>
      </w:tblPr>
      <w:tblGrid>
        <w:gridCol w:w="2289"/>
        <w:gridCol w:w="1659"/>
        <w:gridCol w:w="1912"/>
        <w:gridCol w:w="2422"/>
        <w:gridCol w:w="1573"/>
      </w:tblGrid>
      <w:tr w:rsidR="00DE2946" w:rsidRPr="00C4440F" w14:paraId="3FDD998A" w14:textId="77777777" w:rsidTr="00C4440F">
        <w:trPr>
          <w:trHeight w:val="20"/>
          <w:jc w:val="center"/>
        </w:trPr>
        <w:tc>
          <w:tcPr>
            <w:tcW w:w="2289" w:type="dxa"/>
            <w:shd w:val="clear" w:color="auto" w:fill="D9D9D9" w:themeFill="background1" w:themeFillShade="D9"/>
            <w:vAlign w:val="center"/>
          </w:tcPr>
          <w:p w14:paraId="48D1ED1B" w14:textId="66AEDC66" w:rsidR="00DE2946" w:rsidRPr="00C4440F" w:rsidRDefault="00DE2946" w:rsidP="00C4440F">
            <w:pPr>
              <w:spacing w:after="0" w:line="276" w:lineRule="auto"/>
              <w:jc w:val="center"/>
              <w:rPr>
                <w:rFonts w:ascii="Arial" w:eastAsia="Times New Roman" w:hAnsi="Arial" w:cs="Arial"/>
                <w:b/>
                <w:sz w:val="20"/>
                <w:szCs w:val="20"/>
                <w:lang w:val="es-419" w:eastAsia="es-ES"/>
              </w:rPr>
            </w:pPr>
            <w:r w:rsidRPr="00C4440F">
              <w:rPr>
                <w:rFonts w:ascii="Arial" w:eastAsia="Times New Roman" w:hAnsi="Arial" w:cs="Arial"/>
                <w:b/>
                <w:sz w:val="20"/>
                <w:szCs w:val="20"/>
                <w:lang w:val="es-419" w:eastAsia="es-ES"/>
              </w:rPr>
              <w:t>Nombre</w:t>
            </w:r>
            <w:r w:rsidR="00470176">
              <w:rPr>
                <w:rFonts w:ascii="Arial" w:eastAsia="Times New Roman" w:hAnsi="Arial" w:cs="Arial"/>
                <w:b/>
                <w:sz w:val="20"/>
                <w:szCs w:val="20"/>
                <w:lang w:val="es-419" w:eastAsia="es-ES"/>
              </w:rPr>
              <w:t xml:space="preserve"> </w:t>
            </w:r>
            <w:r w:rsidRPr="00C4440F">
              <w:rPr>
                <w:rFonts w:ascii="Arial" w:eastAsia="Times New Roman" w:hAnsi="Arial" w:cs="Arial"/>
                <w:b/>
                <w:sz w:val="20"/>
                <w:szCs w:val="20"/>
                <w:lang w:val="es-419" w:eastAsia="es-ES"/>
              </w:rPr>
              <w:t>del</w:t>
            </w:r>
            <w:r w:rsidR="00470176">
              <w:rPr>
                <w:rFonts w:ascii="Arial" w:eastAsia="Times New Roman" w:hAnsi="Arial" w:cs="Arial"/>
                <w:b/>
                <w:sz w:val="20"/>
                <w:szCs w:val="20"/>
                <w:lang w:val="es-419" w:eastAsia="es-ES"/>
              </w:rPr>
              <w:t xml:space="preserve"> </w:t>
            </w:r>
            <w:r w:rsidRPr="00C4440F">
              <w:rPr>
                <w:rFonts w:ascii="Arial" w:eastAsia="Times New Roman" w:hAnsi="Arial" w:cs="Arial"/>
                <w:b/>
                <w:sz w:val="20"/>
                <w:szCs w:val="20"/>
                <w:lang w:val="es-419" w:eastAsia="es-ES"/>
              </w:rPr>
              <w:t>socio</w:t>
            </w:r>
            <w:r w:rsidR="00470176">
              <w:rPr>
                <w:rFonts w:ascii="Arial" w:eastAsia="Times New Roman" w:hAnsi="Arial" w:cs="Arial"/>
                <w:b/>
                <w:sz w:val="20"/>
                <w:szCs w:val="20"/>
                <w:lang w:val="es-419" w:eastAsia="es-ES"/>
              </w:rPr>
              <w:t xml:space="preserve"> </w:t>
            </w:r>
            <w:r w:rsidRPr="00C4440F">
              <w:rPr>
                <w:rFonts w:ascii="Arial" w:eastAsia="Times New Roman" w:hAnsi="Arial" w:cs="Arial"/>
                <w:b/>
                <w:sz w:val="20"/>
                <w:szCs w:val="20"/>
                <w:lang w:val="es-419" w:eastAsia="es-ES"/>
              </w:rPr>
              <w:t>y/o</w:t>
            </w:r>
            <w:r w:rsidR="00470176">
              <w:rPr>
                <w:rFonts w:ascii="Arial" w:eastAsia="Times New Roman" w:hAnsi="Arial" w:cs="Arial"/>
                <w:b/>
                <w:sz w:val="20"/>
                <w:szCs w:val="20"/>
                <w:lang w:val="es-419" w:eastAsia="es-ES"/>
              </w:rPr>
              <w:t xml:space="preserve"> </w:t>
            </w:r>
            <w:r w:rsidRPr="00C4440F">
              <w:rPr>
                <w:rFonts w:ascii="Arial" w:eastAsia="Times New Roman" w:hAnsi="Arial" w:cs="Arial"/>
                <w:b/>
                <w:sz w:val="20"/>
                <w:szCs w:val="20"/>
                <w:lang w:val="es-419" w:eastAsia="es-ES"/>
              </w:rPr>
              <w:t>profesional</w:t>
            </w:r>
          </w:p>
        </w:tc>
        <w:tc>
          <w:tcPr>
            <w:tcW w:w="1659" w:type="dxa"/>
            <w:shd w:val="clear" w:color="auto" w:fill="D9D9D9" w:themeFill="background1" w:themeFillShade="D9"/>
            <w:vAlign w:val="center"/>
          </w:tcPr>
          <w:p w14:paraId="388208B0" w14:textId="77777777" w:rsidR="00DE2946" w:rsidRPr="00C4440F" w:rsidRDefault="00DE2946" w:rsidP="00C4440F">
            <w:pPr>
              <w:spacing w:after="0" w:line="276" w:lineRule="auto"/>
              <w:jc w:val="center"/>
              <w:rPr>
                <w:rFonts w:ascii="Arial" w:eastAsia="Times New Roman" w:hAnsi="Arial" w:cs="Arial"/>
                <w:b/>
                <w:sz w:val="20"/>
                <w:szCs w:val="20"/>
                <w:lang w:val="es-419" w:eastAsia="es-ES"/>
              </w:rPr>
            </w:pPr>
            <w:r w:rsidRPr="00C4440F">
              <w:rPr>
                <w:rFonts w:ascii="Arial" w:eastAsia="Times New Roman" w:hAnsi="Arial" w:cs="Arial"/>
                <w:b/>
                <w:sz w:val="20"/>
                <w:szCs w:val="20"/>
                <w:lang w:val="es-419" w:eastAsia="es-ES"/>
              </w:rPr>
              <w:t>Profesión</w:t>
            </w:r>
          </w:p>
        </w:tc>
        <w:tc>
          <w:tcPr>
            <w:tcW w:w="1912" w:type="dxa"/>
            <w:shd w:val="clear" w:color="auto" w:fill="D9D9D9" w:themeFill="background1" w:themeFillShade="D9"/>
            <w:vAlign w:val="center"/>
          </w:tcPr>
          <w:p w14:paraId="6F9426A5" w14:textId="217EABBF" w:rsidR="00DE2946" w:rsidRPr="00C4440F" w:rsidRDefault="00DE2946" w:rsidP="00C4440F">
            <w:pPr>
              <w:spacing w:after="0" w:line="276" w:lineRule="auto"/>
              <w:jc w:val="center"/>
              <w:rPr>
                <w:rFonts w:ascii="Arial" w:eastAsia="Times New Roman" w:hAnsi="Arial" w:cs="Arial"/>
                <w:b/>
                <w:sz w:val="20"/>
                <w:szCs w:val="20"/>
                <w:lang w:val="es-419" w:eastAsia="es-ES"/>
              </w:rPr>
            </w:pPr>
            <w:r w:rsidRPr="00C4440F">
              <w:rPr>
                <w:rFonts w:ascii="Arial" w:eastAsia="Times New Roman" w:hAnsi="Arial" w:cs="Arial"/>
                <w:b/>
                <w:sz w:val="20"/>
                <w:szCs w:val="20"/>
                <w:lang w:val="es-419" w:eastAsia="es-ES"/>
              </w:rPr>
              <w:t>No.</w:t>
            </w:r>
            <w:r w:rsidR="00470176">
              <w:rPr>
                <w:rFonts w:ascii="Arial" w:eastAsia="Times New Roman" w:hAnsi="Arial" w:cs="Arial"/>
                <w:b/>
                <w:sz w:val="20"/>
                <w:szCs w:val="20"/>
                <w:lang w:val="es-419" w:eastAsia="es-ES"/>
              </w:rPr>
              <w:t xml:space="preserve"> </w:t>
            </w:r>
            <w:r w:rsidRPr="00C4440F">
              <w:rPr>
                <w:rFonts w:ascii="Arial" w:eastAsia="Times New Roman" w:hAnsi="Arial" w:cs="Arial"/>
                <w:b/>
                <w:sz w:val="20"/>
                <w:szCs w:val="20"/>
                <w:lang w:val="es-419" w:eastAsia="es-ES"/>
              </w:rPr>
              <w:t>de</w:t>
            </w:r>
            <w:r w:rsidR="00470176">
              <w:rPr>
                <w:rFonts w:ascii="Arial" w:eastAsia="Times New Roman" w:hAnsi="Arial" w:cs="Arial"/>
                <w:b/>
                <w:sz w:val="20"/>
                <w:szCs w:val="20"/>
                <w:lang w:val="es-419" w:eastAsia="es-ES"/>
              </w:rPr>
              <w:t xml:space="preserve"> </w:t>
            </w:r>
            <w:r w:rsidRPr="00C4440F">
              <w:rPr>
                <w:rFonts w:ascii="Arial" w:eastAsia="Times New Roman" w:hAnsi="Arial" w:cs="Arial"/>
                <w:b/>
                <w:sz w:val="20"/>
                <w:szCs w:val="20"/>
                <w:lang w:val="es-419" w:eastAsia="es-ES"/>
              </w:rPr>
              <w:t>matrícula</w:t>
            </w:r>
            <w:r w:rsidR="00470176">
              <w:rPr>
                <w:rFonts w:ascii="Arial" w:eastAsia="Times New Roman" w:hAnsi="Arial" w:cs="Arial"/>
                <w:b/>
                <w:sz w:val="20"/>
                <w:szCs w:val="20"/>
                <w:lang w:val="es-419" w:eastAsia="es-ES"/>
              </w:rPr>
              <w:t xml:space="preserve"> </w:t>
            </w:r>
            <w:r w:rsidRPr="00C4440F">
              <w:rPr>
                <w:rFonts w:ascii="Arial" w:eastAsia="Times New Roman" w:hAnsi="Arial" w:cs="Arial"/>
                <w:b/>
                <w:sz w:val="20"/>
                <w:szCs w:val="20"/>
                <w:lang w:val="es-419" w:eastAsia="es-ES"/>
              </w:rPr>
              <w:t>profesional</w:t>
            </w:r>
          </w:p>
        </w:tc>
        <w:tc>
          <w:tcPr>
            <w:tcW w:w="2422" w:type="dxa"/>
            <w:shd w:val="clear" w:color="auto" w:fill="D9D9D9" w:themeFill="background1" w:themeFillShade="D9"/>
            <w:vAlign w:val="center"/>
          </w:tcPr>
          <w:p w14:paraId="219B7890" w14:textId="27026D92" w:rsidR="00DE2946" w:rsidRPr="00C4440F" w:rsidRDefault="00DE2946" w:rsidP="00C4440F">
            <w:pPr>
              <w:spacing w:after="0" w:line="276" w:lineRule="auto"/>
              <w:jc w:val="center"/>
              <w:rPr>
                <w:rFonts w:ascii="Arial" w:eastAsia="Times New Roman" w:hAnsi="Arial" w:cs="Arial"/>
                <w:b/>
                <w:sz w:val="20"/>
                <w:szCs w:val="20"/>
                <w:lang w:val="es-419" w:eastAsia="es-ES"/>
              </w:rPr>
            </w:pPr>
            <w:r w:rsidRPr="00C4440F">
              <w:rPr>
                <w:rFonts w:ascii="Arial" w:eastAsia="Times New Roman" w:hAnsi="Arial" w:cs="Arial"/>
                <w:b/>
                <w:sz w:val="20"/>
                <w:szCs w:val="20"/>
                <w:lang w:val="es-419" w:eastAsia="es-ES"/>
              </w:rPr>
              <w:t>Número</w:t>
            </w:r>
            <w:r w:rsidR="00470176">
              <w:rPr>
                <w:rFonts w:ascii="Arial" w:eastAsia="Times New Roman" w:hAnsi="Arial" w:cs="Arial"/>
                <w:b/>
                <w:sz w:val="20"/>
                <w:szCs w:val="20"/>
                <w:lang w:val="es-419" w:eastAsia="es-ES"/>
              </w:rPr>
              <w:t xml:space="preserve"> </w:t>
            </w:r>
            <w:r w:rsidRPr="00C4440F">
              <w:rPr>
                <w:rFonts w:ascii="Arial" w:eastAsia="Times New Roman" w:hAnsi="Arial" w:cs="Arial"/>
                <w:b/>
                <w:sz w:val="20"/>
                <w:szCs w:val="20"/>
                <w:lang w:val="es-419" w:eastAsia="es-ES"/>
              </w:rPr>
              <w:t>y</w:t>
            </w:r>
            <w:r w:rsidR="00470176">
              <w:rPr>
                <w:rFonts w:ascii="Arial" w:eastAsia="Times New Roman" w:hAnsi="Arial" w:cs="Arial"/>
                <w:b/>
                <w:sz w:val="20"/>
                <w:szCs w:val="20"/>
                <w:lang w:val="es-419" w:eastAsia="es-ES"/>
              </w:rPr>
              <w:t xml:space="preserve"> </w:t>
            </w:r>
            <w:r w:rsidRPr="00C4440F">
              <w:rPr>
                <w:rFonts w:ascii="Arial" w:eastAsia="Times New Roman" w:hAnsi="Arial" w:cs="Arial"/>
                <w:b/>
                <w:sz w:val="20"/>
                <w:szCs w:val="20"/>
                <w:lang w:val="es-419" w:eastAsia="es-ES"/>
              </w:rPr>
              <w:t>año</w:t>
            </w:r>
            <w:r w:rsidR="00470176">
              <w:rPr>
                <w:rFonts w:ascii="Arial" w:eastAsia="Times New Roman" w:hAnsi="Arial" w:cs="Arial"/>
                <w:b/>
                <w:sz w:val="20"/>
                <w:szCs w:val="20"/>
                <w:lang w:val="es-419" w:eastAsia="es-ES"/>
              </w:rPr>
              <w:t xml:space="preserve"> </w:t>
            </w:r>
            <w:r w:rsidRPr="00C4440F">
              <w:rPr>
                <w:rFonts w:ascii="Arial" w:eastAsia="Times New Roman" w:hAnsi="Arial" w:cs="Arial"/>
                <w:b/>
                <w:sz w:val="20"/>
                <w:szCs w:val="20"/>
                <w:lang w:val="es-419" w:eastAsia="es-ES"/>
              </w:rPr>
              <w:t>del</w:t>
            </w:r>
            <w:r w:rsidR="00470176">
              <w:rPr>
                <w:rFonts w:ascii="Arial" w:eastAsia="Times New Roman" w:hAnsi="Arial" w:cs="Arial"/>
                <w:b/>
                <w:sz w:val="20"/>
                <w:szCs w:val="20"/>
                <w:lang w:val="es-419" w:eastAsia="es-ES"/>
              </w:rPr>
              <w:t xml:space="preserve"> </w:t>
            </w:r>
            <w:r w:rsidRPr="00C4440F">
              <w:rPr>
                <w:rFonts w:ascii="Arial" w:eastAsia="Times New Roman" w:hAnsi="Arial" w:cs="Arial"/>
                <w:b/>
                <w:sz w:val="20"/>
                <w:szCs w:val="20"/>
                <w:lang w:val="es-419" w:eastAsia="es-ES"/>
              </w:rPr>
              <w:t>Contrato</w:t>
            </w:r>
            <w:r w:rsidR="00470176">
              <w:rPr>
                <w:rFonts w:ascii="Arial" w:eastAsia="Times New Roman" w:hAnsi="Arial" w:cs="Arial"/>
                <w:b/>
                <w:sz w:val="20"/>
                <w:szCs w:val="20"/>
                <w:lang w:val="es-419" w:eastAsia="es-ES"/>
              </w:rPr>
              <w:t xml:space="preserve"> </w:t>
            </w:r>
            <w:r w:rsidRPr="00C4440F">
              <w:rPr>
                <w:rFonts w:ascii="Arial" w:eastAsia="Times New Roman" w:hAnsi="Arial" w:cs="Arial"/>
                <w:b/>
                <w:sz w:val="20"/>
                <w:szCs w:val="20"/>
                <w:lang w:val="es-419" w:eastAsia="es-ES"/>
              </w:rPr>
              <w:t>laboral</w:t>
            </w:r>
            <w:r w:rsidR="00470176">
              <w:rPr>
                <w:rFonts w:ascii="Arial" w:eastAsia="Times New Roman" w:hAnsi="Arial" w:cs="Arial"/>
                <w:b/>
                <w:sz w:val="20"/>
                <w:szCs w:val="20"/>
                <w:lang w:val="es-419" w:eastAsia="es-ES"/>
              </w:rPr>
              <w:t xml:space="preserve"> </w:t>
            </w:r>
            <w:r w:rsidRPr="00C4440F">
              <w:rPr>
                <w:rFonts w:ascii="Arial" w:eastAsia="Times New Roman" w:hAnsi="Arial" w:cs="Arial"/>
                <w:b/>
                <w:sz w:val="20"/>
                <w:szCs w:val="20"/>
                <w:lang w:val="es-419" w:eastAsia="es-ES"/>
              </w:rPr>
              <w:t>o</w:t>
            </w:r>
            <w:r w:rsidR="00470176">
              <w:rPr>
                <w:rFonts w:ascii="Arial" w:eastAsia="Times New Roman" w:hAnsi="Arial" w:cs="Arial"/>
                <w:b/>
                <w:sz w:val="20"/>
                <w:szCs w:val="20"/>
                <w:lang w:val="es-419" w:eastAsia="es-ES"/>
              </w:rPr>
              <w:t xml:space="preserve"> </w:t>
            </w:r>
            <w:r w:rsidRPr="00C4440F">
              <w:rPr>
                <w:rFonts w:ascii="Arial" w:eastAsia="Times New Roman" w:hAnsi="Arial" w:cs="Arial"/>
                <w:b/>
                <w:sz w:val="20"/>
                <w:szCs w:val="20"/>
                <w:lang w:val="es-419" w:eastAsia="es-ES"/>
              </w:rPr>
              <w:t>de</w:t>
            </w:r>
            <w:r w:rsidR="00470176">
              <w:rPr>
                <w:rFonts w:ascii="Arial" w:eastAsia="Times New Roman" w:hAnsi="Arial" w:cs="Arial"/>
                <w:b/>
                <w:sz w:val="20"/>
                <w:szCs w:val="20"/>
                <w:lang w:val="es-419" w:eastAsia="es-ES"/>
              </w:rPr>
              <w:t xml:space="preserve"> </w:t>
            </w:r>
            <w:r w:rsidRPr="00C4440F">
              <w:rPr>
                <w:rFonts w:ascii="Arial" w:eastAsia="Times New Roman" w:hAnsi="Arial" w:cs="Arial"/>
                <w:b/>
                <w:sz w:val="20"/>
                <w:szCs w:val="20"/>
                <w:lang w:val="es-419" w:eastAsia="es-ES"/>
              </w:rPr>
              <w:t>prestación</w:t>
            </w:r>
            <w:r w:rsidR="00470176">
              <w:rPr>
                <w:rFonts w:ascii="Arial" w:eastAsia="Times New Roman" w:hAnsi="Arial" w:cs="Arial"/>
                <w:b/>
                <w:sz w:val="20"/>
                <w:szCs w:val="20"/>
                <w:lang w:val="es-419" w:eastAsia="es-ES"/>
              </w:rPr>
              <w:t xml:space="preserve"> </w:t>
            </w:r>
            <w:r w:rsidRPr="00C4440F">
              <w:rPr>
                <w:rFonts w:ascii="Arial" w:eastAsia="Times New Roman" w:hAnsi="Arial" w:cs="Arial"/>
                <w:b/>
                <w:sz w:val="20"/>
                <w:szCs w:val="20"/>
                <w:lang w:val="es-419" w:eastAsia="es-ES"/>
              </w:rPr>
              <w:t>de</w:t>
            </w:r>
            <w:r w:rsidR="00470176">
              <w:rPr>
                <w:rFonts w:ascii="Arial" w:eastAsia="Times New Roman" w:hAnsi="Arial" w:cs="Arial"/>
                <w:b/>
                <w:sz w:val="20"/>
                <w:szCs w:val="20"/>
                <w:lang w:val="es-419" w:eastAsia="es-ES"/>
              </w:rPr>
              <w:t xml:space="preserve"> </w:t>
            </w:r>
            <w:r w:rsidRPr="00C4440F">
              <w:rPr>
                <w:rFonts w:ascii="Arial" w:eastAsia="Times New Roman" w:hAnsi="Arial" w:cs="Arial"/>
                <w:b/>
                <w:sz w:val="20"/>
                <w:szCs w:val="20"/>
                <w:lang w:val="es-419" w:eastAsia="es-ES"/>
              </w:rPr>
              <w:t>servicios</w:t>
            </w:r>
            <w:r w:rsidR="00470176">
              <w:rPr>
                <w:rFonts w:ascii="Arial" w:eastAsia="Times New Roman" w:hAnsi="Arial" w:cs="Arial"/>
                <w:b/>
                <w:sz w:val="20"/>
                <w:szCs w:val="20"/>
                <w:lang w:val="es-419" w:eastAsia="es-ES"/>
              </w:rPr>
              <w:t xml:space="preserve"> </w:t>
            </w:r>
            <w:r w:rsidRPr="00C4440F">
              <w:rPr>
                <w:rFonts w:ascii="Arial" w:eastAsia="Times New Roman" w:hAnsi="Arial" w:cs="Arial"/>
                <w:b/>
                <w:sz w:val="20"/>
                <w:szCs w:val="20"/>
                <w:lang w:val="es-419" w:eastAsia="es-ES"/>
              </w:rPr>
              <w:t>profesionales</w:t>
            </w:r>
          </w:p>
        </w:tc>
        <w:tc>
          <w:tcPr>
            <w:tcW w:w="1573" w:type="dxa"/>
            <w:shd w:val="clear" w:color="auto" w:fill="D9D9D9" w:themeFill="background1" w:themeFillShade="D9"/>
            <w:vAlign w:val="center"/>
          </w:tcPr>
          <w:p w14:paraId="646CE016" w14:textId="10FF40D7" w:rsidR="00DE2946" w:rsidRPr="00C4440F" w:rsidRDefault="00DE2946" w:rsidP="00C4440F">
            <w:pPr>
              <w:spacing w:after="0" w:line="276" w:lineRule="auto"/>
              <w:jc w:val="center"/>
              <w:rPr>
                <w:rFonts w:ascii="Arial" w:eastAsia="Times New Roman" w:hAnsi="Arial" w:cs="Arial"/>
                <w:b/>
                <w:sz w:val="20"/>
                <w:szCs w:val="20"/>
                <w:lang w:val="es-419" w:eastAsia="es-ES"/>
              </w:rPr>
            </w:pPr>
            <w:r w:rsidRPr="00C4440F">
              <w:rPr>
                <w:rFonts w:ascii="Arial" w:eastAsia="Times New Roman" w:hAnsi="Arial" w:cs="Arial"/>
                <w:b/>
                <w:sz w:val="20"/>
                <w:szCs w:val="20"/>
                <w:lang w:val="es-419" w:eastAsia="es-ES"/>
              </w:rPr>
              <w:t>Vigencia</w:t>
            </w:r>
            <w:r w:rsidR="00470176">
              <w:rPr>
                <w:rFonts w:ascii="Arial" w:eastAsia="Times New Roman" w:hAnsi="Arial" w:cs="Arial"/>
                <w:b/>
                <w:sz w:val="20"/>
                <w:szCs w:val="20"/>
                <w:lang w:val="es-419" w:eastAsia="es-ES"/>
              </w:rPr>
              <w:t xml:space="preserve"> </w:t>
            </w:r>
            <w:r w:rsidRPr="00C4440F">
              <w:rPr>
                <w:rFonts w:ascii="Arial" w:eastAsia="Times New Roman" w:hAnsi="Arial" w:cs="Arial"/>
                <w:b/>
                <w:sz w:val="20"/>
                <w:szCs w:val="20"/>
                <w:lang w:val="es-419" w:eastAsia="es-ES"/>
              </w:rPr>
              <w:t>del</w:t>
            </w:r>
            <w:r w:rsidR="00470176">
              <w:rPr>
                <w:rFonts w:ascii="Arial" w:eastAsia="Times New Roman" w:hAnsi="Arial" w:cs="Arial"/>
                <w:b/>
                <w:sz w:val="20"/>
                <w:szCs w:val="20"/>
                <w:lang w:val="es-419" w:eastAsia="es-ES"/>
              </w:rPr>
              <w:t xml:space="preserve"> </w:t>
            </w:r>
            <w:r w:rsidRPr="00C4440F">
              <w:rPr>
                <w:rFonts w:ascii="Arial" w:eastAsia="Times New Roman" w:hAnsi="Arial" w:cs="Arial"/>
                <w:b/>
                <w:sz w:val="20"/>
                <w:szCs w:val="20"/>
                <w:lang w:val="es-419" w:eastAsia="es-ES"/>
              </w:rPr>
              <w:t>Contrato</w:t>
            </w:r>
          </w:p>
        </w:tc>
      </w:tr>
      <w:tr w:rsidR="00DE2946" w:rsidRPr="00C4440F" w14:paraId="1B2C92AC" w14:textId="77777777" w:rsidTr="00C4440F">
        <w:trPr>
          <w:trHeight w:val="20"/>
          <w:jc w:val="center"/>
        </w:trPr>
        <w:tc>
          <w:tcPr>
            <w:tcW w:w="2289" w:type="dxa"/>
          </w:tcPr>
          <w:p w14:paraId="33580C0A" w14:textId="77777777" w:rsidR="00DE2946" w:rsidRPr="00C4440F" w:rsidRDefault="00C06B6F"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037196567"/>
                <w:placeholder>
                  <w:docPart w:val="E63609F09D9B4D8AB9C18E0A8B80F8C5"/>
                </w:placeholder>
                <w:showingPlcHdr/>
                <w15:color w:val="800000"/>
                <w:text/>
              </w:sdtPr>
              <w:sdtContent>
                <w:r w:rsidR="00DE2946" w:rsidRPr="00C4440F">
                  <w:rPr>
                    <w:rFonts w:ascii="Arial" w:hAnsi="Arial" w:cs="Arial"/>
                    <w:color w:val="0070C0"/>
                    <w:sz w:val="20"/>
                    <w:szCs w:val="20"/>
                    <w:u w:val="single"/>
                    <w:lang w:eastAsia="es-ES"/>
                  </w:rPr>
                  <w:t xml:space="preserve">Diligenciar </w:t>
                </w:r>
              </w:sdtContent>
            </w:sdt>
          </w:p>
        </w:tc>
        <w:tc>
          <w:tcPr>
            <w:tcW w:w="1659" w:type="dxa"/>
          </w:tcPr>
          <w:p w14:paraId="53D2AB5B" w14:textId="77777777" w:rsidR="00DE2946" w:rsidRPr="00C4440F" w:rsidRDefault="00C06B6F"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465788783"/>
                <w:placeholder>
                  <w:docPart w:val="D81D2D737BE141ECB606B710ADD578A4"/>
                </w:placeholder>
                <w:showingPlcHdr/>
                <w15:color w:val="800000"/>
                <w:text/>
              </w:sdtPr>
              <w:sdtContent>
                <w:r w:rsidR="00DE2946" w:rsidRPr="00C4440F">
                  <w:rPr>
                    <w:rFonts w:ascii="Arial" w:hAnsi="Arial" w:cs="Arial"/>
                    <w:color w:val="0070C0"/>
                    <w:sz w:val="20"/>
                    <w:szCs w:val="20"/>
                    <w:u w:val="single"/>
                    <w:lang w:eastAsia="es-ES"/>
                  </w:rPr>
                  <w:t xml:space="preserve">Diligenciar </w:t>
                </w:r>
              </w:sdtContent>
            </w:sdt>
          </w:p>
        </w:tc>
        <w:tc>
          <w:tcPr>
            <w:tcW w:w="1912" w:type="dxa"/>
          </w:tcPr>
          <w:p w14:paraId="5404A616" w14:textId="77777777" w:rsidR="00DE2946" w:rsidRPr="00C4440F" w:rsidRDefault="00C06B6F"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2049058198"/>
                <w:placeholder>
                  <w:docPart w:val="ECE22530EBF142FCA1A049A4296EBFA3"/>
                </w:placeholder>
                <w:showingPlcHdr/>
                <w15:color w:val="800000"/>
                <w:text/>
              </w:sdtPr>
              <w:sdtContent>
                <w:r w:rsidR="00DE2946" w:rsidRPr="00C4440F">
                  <w:rPr>
                    <w:rFonts w:ascii="Arial" w:hAnsi="Arial" w:cs="Arial"/>
                    <w:color w:val="0070C0"/>
                    <w:sz w:val="20"/>
                    <w:szCs w:val="20"/>
                    <w:u w:val="single"/>
                    <w:lang w:eastAsia="es-ES"/>
                  </w:rPr>
                  <w:t xml:space="preserve">Diligenciar </w:t>
                </w:r>
              </w:sdtContent>
            </w:sdt>
          </w:p>
        </w:tc>
        <w:tc>
          <w:tcPr>
            <w:tcW w:w="2422" w:type="dxa"/>
          </w:tcPr>
          <w:p w14:paraId="516486A3" w14:textId="77777777" w:rsidR="00DE2946" w:rsidRPr="00C4440F" w:rsidRDefault="00C06B6F"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996326657"/>
                <w:placeholder>
                  <w:docPart w:val="C9957565E5BA4A99AF8E8C3B42314D1F"/>
                </w:placeholder>
                <w:showingPlcHdr/>
                <w15:color w:val="800000"/>
                <w:text/>
              </w:sdtPr>
              <w:sdtContent>
                <w:r w:rsidR="00DE2946" w:rsidRPr="00C4440F">
                  <w:rPr>
                    <w:rFonts w:ascii="Arial" w:hAnsi="Arial" w:cs="Arial"/>
                    <w:color w:val="0070C0"/>
                    <w:sz w:val="20"/>
                    <w:szCs w:val="20"/>
                    <w:u w:val="single"/>
                    <w:lang w:eastAsia="es-ES"/>
                  </w:rPr>
                  <w:t xml:space="preserve">Diligenciar </w:t>
                </w:r>
              </w:sdtContent>
            </w:sdt>
          </w:p>
        </w:tc>
        <w:tc>
          <w:tcPr>
            <w:tcW w:w="1573" w:type="dxa"/>
          </w:tcPr>
          <w:p w14:paraId="188E0398" w14:textId="77777777" w:rsidR="00DE2946" w:rsidRPr="00C4440F" w:rsidRDefault="00C06B6F"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022285451"/>
                <w:placeholder>
                  <w:docPart w:val="EFFE279A3A4E4E09BC35B4A29D25C742"/>
                </w:placeholder>
                <w:showingPlcHdr/>
                <w15:color w:val="800000"/>
                <w:text/>
              </w:sdtPr>
              <w:sdtContent>
                <w:r w:rsidR="00DE2946" w:rsidRPr="00C4440F">
                  <w:rPr>
                    <w:rFonts w:ascii="Arial" w:hAnsi="Arial" w:cs="Arial"/>
                    <w:color w:val="0070C0"/>
                    <w:sz w:val="20"/>
                    <w:szCs w:val="20"/>
                    <w:u w:val="single"/>
                    <w:lang w:eastAsia="es-ES"/>
                  </w:rPr>
                  <w:t xml:space="preserve">Diligenciar </w:t>
                </w:r>
              </w:sdtContent>
            </w:sdt>
          </w:p>
        </w:tc>
      </w:tr>
      <w:tr w:rsidR="00DE2946" w:rsidRPr="00C4440F" w14:paraId="5315A4A3" w14:textId="77777777" w:rsidTr="00C4440F">
        <w:trPr>
          <w:trHeight w:val="20"/>
          <w:jc w:val="center"/>
        </w:trPr>
        <w:tc>
          <w:tcPr>
            <w:tcW w:w="2289" w:type="dxa"/>
          </w:tcPr>
          <w:p w14:paraId="180389A8" w14:textId="77777777" w:rsidR="00DE2946" w:rsidRPr="00C4440F" w:rsidRDefault="00C06B6F"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28748556"/>
                <w:placeholder>
                  <w:docPart w:val="CE29749C55BC49E584A76175B1F4319C"/>
                </w:placeholder>
                <w:showingPlcHdr/>
                <w15:color w:val="800000"/>
                <w:text/>
              </w:sdtPr>
              <w:sdtContent>
                <w:r w:rsidR="00DE2946" w:rsidRPr="00C4440F">
                  <w:rPr>
                    <w:rFonts w:ascii="Arial" w:hAnsi="Arial" w:cs="Arial"/>
                    <w:color w:val="0070C0"/>
                    <w:sz w:val="20"/>
                    <w:szCs w:val="20"/>
                    <w:u w:val="single"/>
                    <w:lang w:eastAsia="es-ES"/>
                  </w:rPr>
                  <w:t xml:space="preserve">Diligenciar </w:t>
                </w:r>
              </w:sdtContent>
            </w:sdt>
          </w:p>
        </w:tc>
        <w:tc>
          <w:tcPr>
            <w:tcW w:w="1659" w:type="dxa"/>
          </w:tcPr>
          <w:p w14:paraId="5AC4BC35" w14:textId="77777777" w:rsidR="00DE2946" w:rsidRPr="00C4440F" w:rsidRDefault="00C06B6F"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57390372"/>
                <w:placeholder>
                  <w:docPart w:val="B3BA485354E64689B55DA6EEA17071A8"/>
                </w:placeholder>
                <w:showingPlcHdr/>
                <w15:color w:val="800000"/>
                <w:text/>
              </w:sdtPr>
              <w:sdtContent>
                <w:r w:rsidR="00DE2946" w:rsidRPr="00C4440F">
                  <w:rPr>
                    <w:rFonts w:ascii="Arial" w:hAnsi="Arial" w:cs="Arial"/>
                    <w:color w:val="0070C0"/>
                    <w:sz w:val="20"/>
                    <w:szCs w:val="20"/>
                    <w:u w:val="single"/>
                    <w:lang w:eastAsia="es-ES"/>
                  </w:rPr>
                  <w:t xml:space="preserve">Diligenciar </w:t>
                </w:r>
              </w:sdtContent>
            </w:sdt>
          </w:p>
        </w:tc>
        <w:tc>
          <w:tcPr>
            <w:tcW w:w="1912" w:type="dxa"/>
          </w:tcPr>
          <w:p w14:paraId="487536B6" w14:textId="77777777" w:rsidR="00DE2946" w:rsidRPr="00C4440F" w:rsidRDefault="00C06B6F"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2103914134"/>
                <w:placeholder>
                  <w:docPart w:val="84BEF7B7874A4EA29EF0D1EB679DDB09"/>
                </w:placeholder>
                <w:showingPlcHdr/>
                <w15:color w:val="800000"/>
                <w:text/>
              </w:sdtPr>
              <w:sdtContent>
                <w:r w:rsidR="00DE2946" w:rsidRPr="00C4440F">
                  <w:rPr>
                    <w:rFonts w:ascii="Arial" w:hAnsi="Arial" w:cs="Arial"/>
                    <w:color w:val="0070C0"/>
                    <w:sz w:val="20"/>
                    <w:szCs w:val="20"/>
                    <w:u w:val="single"/>
                    <w:lang w:eastAsia="es-ES"/>
                  </w:rPr>
                  <w:t xml:space="preserve">Diligenciar </w:t>
                </w:r>
              </w:sdtContent>
            </w:sdt>
          </w:p>
        </w:tc>
        <w:tc>
          <w:tcPr>
            <w:tcW w:w="2422" w:type="dxa"/>
          </w:tcPr>
          <w:p w14:paraId="53C0CED0" w14:textId="77777777" w:rsidR="00DE2946" w:rsidRPr="00C4440F" w:rsidRDefault="00C06B6F"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956017876"/>
                <w:placeholder>
                  <w:docPart w:val="0345CF22E9884957BCF05980BFC9634A"/>
                </w:placeholder>
                <w:showingPlcHdr/>
                <w15:color w:val="800000"/>
                <w:text/>
              </w:sdtPr>
              <w:sdtContent>
                <w:r w:rsidR="00DE2946" w:rsidRPr="00C4440F">
                  <w:rPr>
                    <w:rFonts w:ascii="Arial" w:hAnsi="Arial" w:cs="Arial"/>
                    <w:color w:val="0070C0"/>
                    <w:sz w:val="20"/>
                    <w:szCs w:val="20"/>
                    <w:u w:val="single"/>
                    <w:lang w:eastAsia="es-ES"/>
                  </w:rPr>
                  <w:t xml:space="preserve">Diligenciar </w:t>
                </w:r>
              </w:sdtContent>
            </w:sdt>
          </w:p>
        </w:tc>
        <w:tc>
          <w:tcPr>
            <w:tcW w:w="1573" w:type="dxa"/>
          </w:tcPr>
          <w:p w14:paraId="26CAF494" w14:textId="77777777" w:rsidR="00DE2946" w:rsidRPr="00C4440F" w:rsidRDefault="00C06B6F"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413231359"/>
                <w:placeholder>
                  <w:docPart w:val="68C1A67FB0EA4709B6835317D0D07EB4"/>
                </w:placeholder>
                <w:showingPlcHdr/>
                <w15:color w:val="800000"/>
                <w:text/>
              </w:sdtPr>
              <w:sdtContent>
                <w:r w:rsidR="00DE2946" w:rsidRPr="00C4440F">
                  <w:rPr>
                    <w:rFonts w:ascii="Arial" w:hAnsi="Arial" w:cs="Arial"/>
                    <w:color w:val="0070C0"/>
                    <w:sz w:val="20"/>
                    <w:szCs w:val="20"/>
                    <w:u w:val="single"/>
                    <w:lang w:eastAsia="es-ES"/>
                  </w:rPr>
                  <w:t xml:space="preserve">Diligenciar </w:t>
                </w:r>
              </w:sdtContent>
            </w:sdt>
          </w:p>
        </w:tc>
      </w:tr>
      <w:tr w:rsidR="00DE2946" w:rsidRPr="00C4440F" w14:paraId="729A7484" w14:textId="77777777" w:rsidTr="00C4440F">
        <w:trPr>
          <w:trHeight w:val="20"/>
          <w:jc w:val="center"/>
        </w:trPr>
        <w:tc>
          <w:tcPr>
            <w:tcW w:w="2289" w:type="dxa"/>
          </w:tcPr>
          <w:p w14:paraId="0059D703" w14:textId="77777777" w:rsidR="00DE2946" w:rsidRPr="00C4440F" w:rsidRDefault="00C06B6F"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429391084"/>
                <w:placeholder>
                  <w:docPart w:val="F39A6CD724F24513B81ECEAEED87F083"/>
                </w:placeholder>
                <w:showingPlcHdr/>
                <w15:color w:val="800000"/>
                <w:text/>
              </w:sdtPr>
              <w:sdtContent>
                <w:r w:rsidR="00DE2946" w:rsidRPr="00C4440F">
                  <w:rPr>
                    <w:rFonts w:ascii="Arial" w:hAnsi="Arial" w:cs="Arial"/>
                    <w:color w:val="0070C0"/>
                    <w:sz w:val="20"/>
                    <w:szCs w:val="20"/>
                    <w:u w:val="single"/>
                    <w:lang w:eastAsia="es-ES"/>
                  </w:rPr>
                  <w:t xml:space="preserve">Diligenciar </w:t>
                </w:r>
              </w:sdtContent>
            </w:sdt>
          </w:p>
        </w:tc>
        <w:tc>
          <w:tcPr>
            <w:tcW w:w="1659" w:type="dxa"/>
          </w:tcPr>
          <w:p w14:paraId="119A40BF" w14:textId="77777777" w:rsidR="00DE2946" w:rsidRPr="00C4440F" w:rsidRDefault="00C06B6F"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244684161"/>
                <w:placeholder>
                  <w:docPart w:val="75837474F6D04E2EB54D94EA8DD68E3E"/>
                </w:placeholder>
                <w:showingPlcHdr/>
                <w15:color w:val="800000"/>
                <w:text/>
              </w:sdtPr>
              <w:sdtContent>
                <w:r w:rsidR="00DE2946" w:rsidRPr="00C4440F">
                  <w:rPr>
                    <w:rFonts w:ascii="Arial" w:hAnsi="Arial" w:cs="Arial"/>
                    <w:color w:val="0070C0"/>
                    <w:sz w:val="20"/>
                    <w:szCs w:val="20"/>
                    <w:u w:val="single"/>
                    <w:lang w:eastAsia="es-ES"/>
                  </w:rPr>
                  <w:t xml:space="preserve">Diligenciar </w:t>
                </w:r>
              </w:sdtContent>
            </w:sdt>
          </w:p>
        </w:tc>
        <w:tc>
          <w:tcPr>
            <w:tcW w:w="1912" w:type="dxa"/>
          </w:tcPr>
          <w:p w14:paraId="65B28AC5" w14:textId="77777777" w:rsidR="00DE2946" w:rsidRPr="00C4440F" w:rsidRDefault="00C06B6F"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554053674"/>
                <w:placeholder>
                  <w:docPart w:val="F338211835BD4E9D82DD76BFFC55C8CC"/>
                </w:placeholder>
                <w:showingPlcHdr/>
                <w15:color w:val="800000"/>
                <w:text/>
              </w:sdtPr>
              <w:sdtContent>
                <w:r w:rsidR="00DE2946" w:rsidRPr="00C4440F">
                  <w:rPr>
                    <w:rFonts w:ascii="Arial" w:hAnsi="Arial" w:cs="Arial"/>
                    <w:color w:val="0070C0"/>
                    <w:sz w:val="20"/>
                    <w:szCs w:val="20"/>
                    <w:u w:val="single"/>
                    <w:lang w:eastAsia="es-ES"/>
                  </w:rPr>
                  <w:t xml:space="preserve">Diligenciar </w:t>
                </w:r>
              </w:sdtContent>
            </w:sdt>
          </w:p>
        </w:tc>
        <w:tc>
          <w:tcPr>
            <w:tcW w:w="2422" w:type="dxa"/>
          </w:tcPr>
          <w:p w14:paraId="0D82964C" w14:textId="77777777" w:rsidR="00DE2946" w:rsidRPr="00C4440F" w:rsidRDefault="00C06B6F"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278920669"/>
                <w:placeholder>
                  <w:docPart w:val="E6F22EFF9D8E44B9919BA4B50B2F5C50"/>
                </w:placeholder>
                <w:showingPlcHdr/>
                <w15:color w:val="800000"/>
                <w:text/>
              </w:sdtPr>
              <w:sdtContent>
                <w:r w:rsidR="00DE2946" w:rsidRPr="00C4440F">
                  <w:rPr>
                    <w:rFonts w:ascii="Arial" w:hAnsi="Arial" w:cs="Arial"/>
                    <w:color w:val="0070C0"/>
                    <w:sz w:val="20"/>
                    <w:szCs w:val="20"/>
                    <w:u w:val="single"/>
                    <w:lang w:eastAsia="es-ES"/>
                  </w:rPr>
                  <w:t xml:space="preserve">Diligenciar </w:t>
                </w:r>
              </w:sdtContent>
            </w:sdt>
          </w:p>
        </w:tc>
        <w:tc>
          <w:tcPr>
            <w:tcW w:w="1573" w:type="dxa"/>
          </w:tcPr>
          <w:p w14:paraId="65CC886C" w14:textId="77777777" w:rsidR="00DE2946" w:rsidRPr="00C4440F" w:rsidRDefault="00C06B6F"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2133897371"/>
                <w:placeholder>
                  <w:docPart w:val="133F6A38F7E04645A1068DADCD19516C"/>
                </w:placeholder>
                <w:showingPlcHdr/>
                <w15:color w:val="800000"/>
                <w:text/>
              </w:sdtPr>
              <w:sdtContent>
                <w:r w:rsidR="00DE2946" w:rsidRPr="00C4440F">
                  <w:rPr>
                    <w:rFonts w:ascii="Arial" w:hAnsi="Arial" w:cs="Arial"/>
                    <w:color w:val="0070C0"/>
                    <w:sz w:val="20"/>
                    <w:szCs w:val="20"/>
                    <w:u w:val="single"/>
                    <w:lang w:eastAsia="es-ES"/>
                  </w:rPr>
                  <w:t xml:space="preserve">Diligenciar </w:t>
                </w:r>
              </w:sdtContent>
            </w:sdt>
          </w:p>
        </w:tc>
      </w:tr>
      <w:tr w:rsidR="00DE2946" w:rsidRPr="00C4440F" w14:paraId="59610A34" w14:textId="77777777" w:rsidTr="00C4440F">
        <w:trPr>
          <w:trHeight w:val="20"/>
          <w:jc w:val="center"/>
        </w:trPr>
        <w:tc>
          <w:tcPr>
            <w:tcW w:w="2289" w:type="dxa"/>
          </w:tcPr>
          <w:p w14:paraId="2A74F1A0" w14:textId="77777777" w:rsidR="00DE2946" w:rsidRPr="00C4440F" w:rsidRDefault="00C06B6F"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2116352243"/>
                <w:placeholder>
                  <w:docPart w:val="CD865101CE6B40E084B9BD40ED34E170"/>
                </w:placeholder>
                <w:showingPlcHdr/>
                <w15:color w:val="800000"/>
                <w:text/>
              </w:sdtPr>
              <w:sdtContent>
                <w:r w:rsidR="00DE2946" w:rsidRPr="00C4440F">
                  <w:rPr>
                    <w:rFonts w:ascii="Arial" w:hAnsi="Arial" w:cs="Arial"/>
                    <w:color w:val="0070C0"/>
                    <w:sz w:val="20"/>
                    <w:szCs w:val="20"/>
                    <w:u w:val="single"/>
                    <w:lang w:eastAsia="es-ES"/>
                  </w:rPr>
                  <w:t xml:space="preserve">Diligenciar </w:t>
                </w:r>
              </w:sdtContent>
            </w:sdt>
          </w:p>
        </w:tc>
        <w:tc>
          <w:tcPr>
            <w:tcW w:w="1659" w:type="dxa"/>
          </w:tcPr>
          <w:p w14:paraId="636662C3" w14:textId="77777777" w:rsidR="00DE2946" w:rsidRPr="00C4440F" w:rsidRDefault="00C06B6F"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662469155"/>
                <w:placeholder>
                  <w:docPart w:val="5B096941DCB347DD95A399065801042A"/>
                </w:placeholder>
                <w:showingPlcHdr/>
                <w15:color w:val="800000"/>
                <w:text/>
              </w:sdtPr>
              <w:sdtContent>
                <w:r w:rsidR="00DE2946" w:rsidRPr="00C4440F">
                  <w:rPr>
                    <w:rFonts w:ascii="Arial" w:hAnsi="Arial" w:cs="Arial"/>
                    <w:color w:val="0070C0"/>
                    <w:sz w:val="20"/>
                    <w:szCs w:val="20"/>
                    <w:u w:val="single"/>
                    <w:lang w:eastAsia="es-ES"/>
                  </w:rPr>
                  <w:t xml:space="preserve">Diligenciar </w:t>
                </w:r>
              </w:sdtContent>
            </w:sdt>
          </w:p>
        </w:tc>
        <w:tc>
          <w:tcPr>
            <w:tcW w:w="1912" w:type="dxa"/>
          </w:tcPr>
          <w:p w14:paraId="69E7B24C" w14:textId="77777777" w:rsidR="00DE2946" w:rsidRPr="00C4440F" w:rsidRDefault="00C06B6F"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434100408"/>
                <w:placeholder>
                  <w:docPart w:val="6FEC5A03868D49C19199A089D1361372"/>
                </w:placeholder>
                <w:showingPlcHdr/>
                <w15:color w:val="800000"/>
                <w:text/>
              </w:sdtPr>
              <w:sdtContent>
                <w:r w:rsidR="00DE2946" w:rsidRPr="00C4440F">
                  <w:rPr>
                    <w:rFonts w:ascii="Arial" w:hAnsi="Arial" w:cs="Arial"/>
                    <w:color w:val="0070C0"/>
                    <w:sz w:val="20"/>
                    <w:szCs w:val="20"/>
                    <w:u w:val="single"/>
                    <w:lang w:eastAsia="es-ES"/>
                  </w:rPr>
                  <w:t xml:space="preserve">Diligenciar </w:t>
                </w:r>
              </w:sdtContent>
            </w:sdt>
          </w:p>
        </w:tc>
        <w:tc>
          <w:tcPr>
            <w:tcW w:w="2422" w:type="dxa"/>
          </w:tcPr>
          <w:p w14:paraId="78AFF72E" w14:textId="77777777" w:rsidR="00DE2946" w:rsidRPr="00C4440F" w:rsidRDefault="00C06B6F"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964608198"/>
                <w:placeholder>
                  <w:docPart w:val="C91B7481F7EE4D4692C21F741082464A"/>
                </w:placeholder>
                <w:showingPlcHdr/>
                <w15:color w:val="800000"/>
                <w:text/>
              </w:sdtPr>
              <w:sdtContent>
                <w:r w:rsidR="00DE2946" w:rsidRPr="00C4440F">
                  <w:rPr>
                    <w:rFonts w:ascii="Arial" w:hAnsi="Arial" w:cs="Arial"/>
                    <w:color w:val="0070C0"/>
                    <w:sz w:val="20"/>
                    <w:szCs w:val="20"/>
                    <w:u w:val="single"/>
                    <w:lang w:eastAsia="es-ES"/>
                  </w:rPr>
                  <w:t xml:space="preserve">Diligenciar </w:t>
                </w:r>
              </w:sdtContent>
            </w:sdt>
          </w:p>
        </w:tc>
        <w:tc>
          <w:tcPr>
            <w:tcW w:w="1573" w:type="dxa"/>
          </w:tcPr>
          <w:p w14:paraId="11AA9D4B" w14:textId="77777777" w:rsidR="00DE2946" w:rsidRPr="00C4440F" w:rsidRDefault="00C06B6F"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734667458"/>
                <w:placeholder>
                  <w:docPart w:val="A5E0C5FCD6264DACBDD1DCBDAA65DAC5"/>
                </w:placeholder>
                <w:showingPlcHdr/>
                <w15:color w:val="800000"/>
                <w:text/>
              </w:sdtPr>
              <w:sdtContent>
                <w:r w:rsidR="00DE2946" w:rsidRPr="00C4440F">
                  <w:rPr>
                    <w:rFonts w:ascii="Arial" w:hAnsi="Arial" w:cs="Arial"/>
                    <w:color w:val="0070C0"/>
                    <w:sz w:val="20"/>
                    <w:szCs w:val="20"/>
                    <w:u w:val="single"/>
                    <w:lang w:eastAsia="es-ES"/>
                  </w:rPr>
                  <w:t xml:space="preserve">Diligenciar </w:t>
                </w:r>
              </w:sdtContent>
            </w:sdt>
          </w:p>
        </w:tc>
      </w:tr>
      <w:tr w:rsidR="00DE2946" w:rsidRPr="00C4440F" w14:paraId="23702D7F" w14:textId="77777777" w:rsidTr="00C4440F">
        <w:trPr>
          <w:trHeight w:val="20"/>
          <w:jc w:val="center"/>
        </w:trPr>
        <w:tc>
          <w:tcPr>
            <w:tcW w:w="2289" w:type="dxa"/>
          </w:tcPr>
          <w:p w14:paraId="7AD1636D" w14:textId="77777777" w:rsidR="00DE2946" w:rsidRPr="00C4440F" w:rsidRDefault="00C06B6F"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295055508"/>
                <w:placeholder>
                  <w:docPart w:val="066867C11EB64C75BD771F7B6B941D93"/>
                </w:placeholder>
                <w:showingPlcHdr/>
                <w15:color w:val="800000"/>
                <w:text/>
              </w:sdtPr>
              <w:sdtContent>
                <w:r w:rsidR="00DE2946" w:rsidRPr="00C4440F">
                  <w:rPr>
                    <w:rFonts w:ascii="Arial" w:hAnsi="Arial" w:cs="Arial"/>
                    <w:color w:val="0070C0"/>
                    <w:sz w:val="20"/>
                    <w:szCs w:val="20"/>
                    <w:u w:val="single"/>
                    <w:lang w:eastAsia="es-ES"/>
                  </w:rPr>
                  <w:t xml:space="preserve">Diligenciar </w:t>
                </w:r>
              </w:sdtContent>
            </w:sdt>
          </w:p>
        </w:tc>
        <w:tc>
          <w:tcPr>
            <w:tcW w:w="1659" w:type="dxa"/>
          </w:tcPr>
          <w:p w14:paraId="4DE03413" w14:textId="77777777" w:rsidR="00DE2946" w:rsidRPr="00C4440F" w:rsidRDefault="00C06B6F"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246234476"/>
                <w:placeholder>
                  <w:docPart w:val="11E1638C150F4D5AAB80007758A92D68"/>
                </w:placeholder>
                <w:showingPlcHdr/>
                <w15:color w:val="800000"/>
                <w:text/>
              </w:sdtPr>
              <w:sdtContent>
                <w:r w:rsidR="00DE2946" w:rsidRPr="00C4440F">
                  <w:rPr>
                    <w:rFonts w:ascii="Arial" w:hAnsi="Arial" w:cs="Arial"/>
                    <w:color w:val="0070C0"/>
                    <w:sz w:val="20"/>
                    <w:szCs w:val="20"/>
                    <w:u w:val="single"/>
                    <w:lang w:eastAsia="es-ES"/>
                  </w:rPr>
                  <w:t xml:space="preserve">Diligenciar </w:t>
                </w:r>
              </w:sdtContent>
            </w:sdt>
          </w:p>
        </w:tc>
        <w:tc>
          <w:tcPr>
            <w:tcW w:w="1912" w:type="dxa"/>
          </w:tcPr>
          <w:p w14:paraId="2D3A90E6" w14:textId="77777777" w:rsidR="00DE2946" w:rsidRPr="00C4440F" w:rsidRDefault="00C06B6F"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23710288"/>
                <w:placeholder>
                  <w:docPart w:val="21F923E3887E48E789F3689D7982CBE0"/>
                </w:placeholder>
                <w:showingPlcHdr/>
                <w15:color w:val="800000"/>
                <w:text/>
              </w:sdtPr>
              <w:sdtContent>
                <w:r w:rsidR="00DE2946" w:rsidRPr="00C4440F">
                  <w:rPr>
                    <w:rFonts w:ascii="Arial" w:hAnsi="Arial" w:cs="Arial"/>
                    <w:color w:val="0070C0"/>
                    <w:sz w:val="20"/>
                    <w:szCs w:val="20"/>
                    <w:u w:val="single"/>
                    <w:lang w:eastAsia="es-ES"/>
                  </w:rPr>
                  <w:t xml:space="preserve">Diligenciar </w:t>
                </w:r>
              </w:sdtContent>
            </w:sdt>
          </w:p>
        </w:tc>
        <w:tc>
          <w:tcPr>
            <w:tcW w:w="2422" w:type="dxa"/>
          </w:tcPr>
          <w:p w14:paraId="3AD592C9" w14:textId="77777777" w:rsidR="00DE2946" w:rsidRPr="00C4440F" w:rsidRDefault="00C06B6F"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393664292"/>
                <w:placeholder>
                  <w:docPart w:val="FEB3C45A511A466D8EEE817E8A4C1532"/>
                </w:placeholder>
                <w:showingPlcHdr/>
                <w15:color w:val="800000"/>
                <w:text/>
              </w:sdtPr>
              <w:sdtContent>
                <w:r w:rsidR="00DE2946" w:rsidRPr="00C4440F">
                  <w:rPr>
                    <w:rFonts w:ascii="Arial" w:hAnsi="Arial" w:cs="Arial"/>
                    <w:color w:val="0070C0"/>
                    <w:sz w:val="20"/>
                    <w:szCs w:val="20"/>
                    <w:u w:val="single"/>
                    <w:lang w:eastAsia="es-ES"/>
                  </w:rPr>
                  <w:t xml:space="preserve">Diligenciar </w:t>
                </w:r>
              </w:sdtContent>
            </w:sdt>
          </w:p>
        </w:tc>
        <w:tc>
          <w:tcPr>
            <w:tcW w:w="1573" w:type="dxa"/>
          </w:tcPr>
          <w:p w14:paraId="2E6CEA95" w14:textId="77777777" w:rsidR="00DE2946" w:rsidRPr="00C4440F" w:rsidRDefault="00C06B6F"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649988892"/>
                <w:placeholder>
                  <w:docPart w:val="67FDBF205ACC4E168965636F2C215B9D"/>
                </w:placeholder>
                <w:showingPlcHdr/>
                <w15:color w:val="800000"/>
                <w:text/>
              </w:sdtPr>
              <w:sdtContent>
                <w:r w:rsidR="00DE2946" w:rsidRPr="00C4440F">
                  <w:rPr>
                    <w:rFonts w:ascii="Arial" w:hAnsi="Arial" w:cs="Arial"/>
                    <w:color w:val="0070C0"/>
                    <w:sz w:val="20"/>
                    <w:szCs w:val="20"/>
                    <w:u w:val="single"/>
                    <w:lang w:eastAsia="es-ES"/>
                  </w:rPr>
                  <w:t xml:space="preserve">Diligenciar </w:t>
                </w:r>
              </w:sdtContent>
            </w:sdt>
          </w:p>
        </w:tc>
      </w:tr>
      <w:tr w:rsidR="00DE2946" w:rsidRPr="00C4440F" w14:paraId="76EC725D" w14:textId="77777777" w:rsidTr="00C4440F">
        <w:trPr>
          <w:trHeight w:val="20"/>
          <w:jc w:val="center"/>
        </w:trPr>
        <w:tc>
          <w:tcPr>
            <w:tcW w:w="2289" w:type="dxa"/>
          </w:tcPr>
          <w:p w14:paraId="218E3309" w14:textId="77777777" w:rsidR="00DE2946" w:rsidRPr="00C4440F" w:rsidRDefault="00C06B6F"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039317812"/>
                <w:placeholder>
                  <w:docPart w:val="33665D2641D94D318F2337BA6C22822E"/>
                </w:placeholder>
                <w:showingPlcHdr/>
                <w15:color w:val="800000"/>
                <w:text/>
              </w:sdtPr>
              <w:sdtContent>
                <w:r w:rsidR="00DE2946" w:rsidRPr="00C4440F">
                  <w:rPr>
                    <w:rFonts w:ascii="Arial" w:hAnsi="Arial" w:cs="Arial"/>
                    <w:color w:val="0070C0"/>
                    <w:sz w:val="20"/>
                    <w:szCs w:val="20"/>
                    <w:u w:val="single"/>
                    <w:lang w:eastAsia="es-ES"/>
                  </w:rPr>
                  <w:t xml:space="preserve">Diligenciar </w:t>
                </w:r>
              </w:sdtContent>
            </w:sdt>
          </w:p>
        </w:tc>
        <w:tc>
          <w:tcPr>
            <w:tcW w:w="1659" w:type="dxa"/>
          </w:tcPr>
          <w:p w14:paraId="6748A833" w14:textId="77777777" w:rsidR="00DE2946" w:rsidRPr="00C4440F" w:rsidRDefault="00C06B6F"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703516514"/>
                <w:placeholder>
                  <w:docPart w:val="F09BAA858EFA4213AEBA6D95B9E8F712"/>
                </w:placeholder>
                <w:showingPlcHdr/>
                <w15:color w:val="800000"/>
                <w:text/>
              </w:sdtPr>
              <w:sdtContent>
                <w:r w:rsidR="00DE2946" w:rsidRPr="00C4440F">
                  <w:rPr>
                    <w:rFonts w:ascii="Arial" w:hAnsi="Arial" w:cs="Arial"/>
                    <w:color w:val="0070C0"/>
                    <w:sz w:val="20"/>
                    <w:szCs w:val="20"/>
                    <w:u w:val="single"/>
                    <w:lang w:eastAsia="es-ES"/>
                  </w:rPr>
                  <w:t xml:space="preserve">Diligenciar </w:t>
                </w:r>
              </w:sdtContent>
            </w:sdt>
          </w:p>
        </w:tc>
        <w:tc>
          <w:tcPr>
            <w:tcW w:w="1912" w:type="dxa"/>
          </w:tcPr>
          <w:p w14:paraId="696994C0" w14:textId="77777777" w:rsidR="00DE2946" w:rsidRPr="00C4440F" w:rsidRDefault="00C06B6F"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103921409"/>
                <w:placeholder>
                  <w:docPart w:val="28F8518C92574B9C85C16A1A515E67A0"/>
                </w:placeholder>
                <w:showingPlcHdr/>
                <w15:color w:val="800000"/>
                <w:text/>
              </w:sdtPr>
              <w:sdtContent>
                <w:r w:rsidR="00DE2946" w:rsidRPr="00C4440F">
                  <w:rPr>
                    <w:rFonts w:ascii="Arial" w:hAnsi="Arial" w:cs="Arial"/>
                    <w:color w:val="0070C0"/>
                    <w:sz w:val="20"/>
                    <w:szCs w:val="20"/>
                    <w:u w:val="single"/>
                    <w:lang w:eastAsia="es-ES"/>
                  </w:rPr>
                  <w:t xml:space="preserve">Diligenciar </w:t>
                </w:r>
              </w:sdtContent>
            </w:sdt>
          </w:p>
        </w:tc>
        <w:tc>
          <w:tcPr>
            <w:tcW w:w="2422" w:type="dxa"/>
          </w:tcPr>
          <w:p w14:paraId="127C7CFE" w14:textId="77777777" w:rsidR="00DE2946" w:rsidRPr="00C4440F" w:rsidRDefault="00C06B6F"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771498690"/>
                <w:placeholder>
                  <w:docPart w:val="FA2E7DF5CE4F46A687F948FDF0F05972"/>
                </w:placeholder>
                <w:showingPlcHdr/>
                <w15:color w:val="800000"/>
                <w:text/>
              </w:sdtPr>
              <w:sdtContent>
                <w:r w:rsidR="00DE2946" w:rsidRPr="00C4440F">
                  <w:rPr>
                    <w:rFonts w:ascii="Arial" w:hAnsi="Arial" w:cs="Arial"/>
                    <w:color w:val="0070C0"/>
                    <w:sz w:val="20"/>
                    <w:szCs w:val="20"/>
                    <w:u w:val="single"/>
                    <w:lang w:eastAsia="es-ES"/>
                  </w:rPr>
                  <w:t xml:space="preserve">Diligenciar </w:t>
                </w:r>
              </w:sdtContent>
            </w:sdt>
          </w:p>
        </w:tc>
        <w:tc>
          <w:tcPr>
            <w:tcW w:w="1573" w:type="dxa"/>
          </w:tcPr>
          <w:p w14:paraId="4CD3DDAF" w14:textId="77777777" w:rsidR="00DE2946" w:rsidRPr="00C4440F" w:rsidRDefault="00C06B6F" w:rsidP="00C4440F">
            <w:pPr>
              <w:spacing w:after="0" w:line="276" w:lineRule="auto"/>
              <w:rPr>
                <w:rFonts w:ascii="Arial" w:eastAsia="Times New Roman" w:hAnsi="Arial" w:cs="Arial"/>
                <w:sz w:val="20"/>
                <w:szCs w:val="20"/>
                <w:lang w:val="es-419" w:eastAsia="es-ES"/>
              </w:rPr>
            </w:pPr>
            <w:sdt>
              <w:sdtPr>
                <w:rPr>
                  <w:rFonts w:ascii="Arial" w:eastAsia="Times New Roman" w:hAnsi="Arial" w:cs="Arial"/>
                  <w:color w:val="000000"/>
                  <w:sz w:val="20"/>
                  <w:szCs w:val="20"/>
                  <w:lang w:eastAsia="es-ES"/>
                </w:rPr>
                <w:id w:val="1297725255"/>
                <w:placeholder>
                  <w:docPart w:val="E8F888F7657B4D5EA2256912B2666F8D"/>
                </w:placeholder>
                <w:showingPlcHdr/>
                <w15:color w:val="800000"/>
                <w:text/>
              </w:sdtPr>
              <w:sdtContent>
                <w:r w:rsidR="00DE2946" w:rsidRPr="00C4440F">
                  <w:rPr>
                    <w:rFonts w:ascii="Arial" w:hAnsi="Arial" w:cs="Arial"/>
                    <w:color w:val="0070C0"/>
                    <w:sz w:val="20"/>
                    <w:szCs w:val="20"/>
                    <w:u w:val="single"/>
                    <w:lang w:eastAsia="es-ES"/>
                  </w:rPr>
                  <w:t xml:space="preserve">Diligenciar </w:t>
                </w:r>
              </w:sdtContent>
            </w:sdt>
          </w:p>
        </w:tc>
      </w:tr>
    </w:tbl>
    <w:p w14:paraId="67EC5A49" w14:textId="77777777" w:rsidR="00DE2946" w:rsidRPr="00C4440F" w:rsidRDefault="00DE2946" w:rsidP="00C4440F">
      <w:pPr>
        <w:spacing w:after="0" w:line="276" w:lineRule="auto"/>
        <w:rPr>
          <w:rFonts w:ascii="Arial" w:hAnsi="Arial" w:cs="Arial"/>
          <w:b/>
          <w:sz w:val="20"/>
          <w:szCs w:val="20"/>
        </w:rPr>
      </w:pPr>
    </w:p>
    <w:p w14:paraId="71509023" w14:textId="32446AAE" w:rsidR="00DE2946" w:rsidRPr="00C4440F" w:rsidRDefault="00DE2946" w:rsidP="00C4440F">
      <w:pPr>
        <w:spacing w:after="0" w:line="276" w:lineRule="auto"/>
        <w:jc w:val="both"/>
        <w:rPr>
          <w:rFonts w:ascii="Arial" w:hAnsi="Arial" w:cs="Arial"/>
          <w:sz w:val="20"/>
          <w:szCs w:val="20"/>
          <w:lang w:eastAsia="es-CO"/>
        </w:rPr>
      </w:pPr>
      <w:r w:rsidRPr="00C4440F">
        <w:rPr>
          <w:rFonts w:ascii="Arial" w:hAnsi="Arial" w:cs="Arial"/>
          <w:sz w:val="20"/>
          <w:szCs w:val="20"/>
          <w:lang w:eastAsia="es-CO"/>
        </w:rPr>
        <w:t>El</w:t>
      </w:r>
      <w:r w:rsidR="00470176">
        <w:rPr>
          <w:rFonts w:ascii="Arial" w:hAnsi="Arial" w:cs="Arial"/>
          <w:sz w:val="20"/>
          <w:szCs w:val="20"/>
          <w:lang w:eastAsia="es-CO"/>
        </w:rPr>
        <w:t xml:space="preserve"> </w:t>
      </w:r>
      <w:r w:rsidRPr="00C4440F">
        <w:rPr>
          <w:rFonts w:ascii="Arial" w:hAnsi="Arial" w:cs="Arial"/>
          <w:sz w:val="20"/>
          <w:szCs w:val="20"/>
          <w:lang w:eastAsia="es-CO"/>
        </w:rPr>
        <w:t>proponente:</w:t>
      </w:r>
    </w:p>
    <w:p w14:paraId="3AB684F4" w14:textId="77777777" w:rsidR="00DE2946" w:rsidRPr="00892A7F" w:rsidRDefault="00DE2946" w:rsidP="00892A7F">
      <w:pPr>
        <w:autoSpaceDE w:val="0"/>
        <w:autoSpaceDN w:val="0"/>
        <w:spacing w:after="0" w:line="276" w:lineRule="auto"/>
        <w:jc w:val="both"/>
        <w:rPr>
          <w:rFonts w:ascii="Arial" w:eastAsia="Times New Roman" w:hAnsi="Arial" w:cs="Arial"/>
          <w:sz w:val="20"/>
          <w:szCs w:val="20"/>
          <w:lang w:eastAsia="es-CO"/>
        </w:rPr>
      </w:pPr>
    </w:p>
    <w:p w14:paraId="07175066" w14:textId="77777777" w:rsidR="00DE2946" w:rsidRPr="00892A7F" w:rsidRDefault="00DE2946" w:rsidP="00892A7F">
      <w:pPr>
        <w:autoSpaceDE w:val="0"/>
        <w:autoSpaceDN w:val="0"/>
        <w:spacing w:after="0" w:line="276" w:lineRule="auto"/>
        <w:jc w:val="both"/>
        <w:rPr>
          <w:rFonts w:ascii="Arial" w:eastAsia="Times New Roman" w:hAnsi="Arial" w:cs="Arial"/>
          <w:sz w:val="20"/>
          <w:szCs w:val="20"/>
          <w:lang w:eastAsia="es-CO"/>
        </w:rPr>
      </w:pPr>
    </w:p>
    <w:p w14:paraId="2473FEAC" w14:textId="77777777" w:rsidR="00DE2946" w:rsidRPr="00892A7F" w:rsidRDefault="00DE2946" w:rsidP="00892A7F">
      <w:pPr>
        <w:autoSpaceDE w:val="0"/>
        <w:autoSpaceDN w:val="0"/>
        <w:spacing w:after="0" w:line="276" w:lineRule="auto"/>
        <w:jc w:val="both"/>
        <w:rPr>
          <w:rFonts w:ascii="Arial" w:eastAsia="Times New Roman" w:hAnsi="Arial" w:cs="Arial"/>
          <w:sz w:val="20"/>
          <w:szCs w:val="20"/>
          <w:lang w:eastAsia="es-CO"/>
        </w:rPr>
      </w:pPr>
    </w:p>
    <w:p w14:paraId="10FDC702" w14:textId="77777777" w:rsidR="00DE2946" w:rsidRPr="00892A7F" w:rsidRDefault="00DE2946" w:rsidP="00892A7F">
      <w:pPr>
        <w:spacing w:after="0" w:line="360" w:lineRule="auto"/>
        <w:jc w:val="both"/>
        <w:rPr>
          <w:rFonts w:ascii="Arial" w:eastAsia="Times New Roman" w:hAnsi="Arial" w:cs="Arial"/>
          <w:sz w:val="20"/>
          <w:szCs w:val="20"/>
          <w:lang w:eastAsia="es-ES"/>
        </w:rPr>
      </w:pPr>
      <w:r w:rsidRPr="00892A7F">
        <w:rPr>
          <w:rFonts w:ascii="Arial" w:eastAsia="Times New Roman" w:hAnsi="Arial" w:cs="Arial"/>
          <w:b/>
          <w:bCs/>
          <w:sz w:val="20"/>
          <w:szCs w:val="20"/>
          <w:lang w:eastAsia="es-ES"/>
        </w:rPr>
        <w:t>__________________________________</w:t>
      </w:r>
    </w:p>
    <w:p w14:paraId="72C845E1" w14:textId="000AD72B" w:rsidR="00DE2946" w:rsidRPr="00892A7F" w:rsidRDefault="00DE2946" w:rsidP="00892A7F">
      <w:pPr>
        <w:spacing w:after="0" w:line="360" w:lineRule="auto"/>
        <w:jc w:val="both"/>
        <w:rPr>
          <w:rFonts w:ascii="Arial" w:eastAsia="Times New Roman" w:hAnsi="Arial" w:cs="Arial"/>
          <w:sz w:val="20"/>
          <w:szCs w:val="20"/>
          <w:lang w:eastAsia="es-ES"/>
        </w:rPr>
      </w:pPr>
      <w:r w:rsidRPr="00892A7F">
        <w:rPr>
          <w:rFonts w:ascii="Arial" w:eastAsia="Times New Roman" w:hAnsi="Arial" w:cs="Arial"/>
          <w:sz w:val="20"/>
          <w:szCs w:val="20"/>
          <w:lang w:eastAsia="es-ES"/>
        </w:rPr>
        <w:t>Firma</w:t>
      </w:r>
      <w:r w:rsidR="00470176">
        <w:rPr>
          <w:rFonts w:ascii="Arial" w:eastAsia="Times New Roman" w:hAnsi="Arial" w:cs="Arial"/>
          <w:sz w:val="20"/>
          <w:szCs w:val="20"/>
          <w:lang w:eastAsia="es-ES"/>
        </w:rPr>
        <w:t xml:space="preserve"> </w:t>
      </w:r>
      <w:r w:rsidRPr="00892A7F">
        <w:rPr>
          <w:rFonts w:ascii="Arial" w:eastAsia="Times New Roman" w:hAnsi="Arial" w:cs="Arial"/>
          <w:sz w:val="20"/>
          <w:szCs w:val="20"/>
          <w:lang w:eastAsia="es-ES"/>
        </w:rPr>
        <w:t>del</w:t>
      </w:r>
      <w:r w:rsidR="00470176">
        <w:rPr>
          <w:rFonts w:ascii="Arial" w:eastAsia="Times New Roman" w:hAnsi="Arial" w:cs="Arial"/>
          <w:sz w:val="20"/>
          <w:szCs w:val="20"/>
          <w:lang w:eastAsia="es-ES"/>
        </w:rPr>
        <w:t xml:space="preserve"> </w:t>
      </w:r>
      <w:r w:rsidRPr="00892A7F">
        <w:rPr>
          <w:rFonts w:ascii="Arial" w:eastAsia="Times New Roman" w:hAnsi="Arial" w:cs="Arial"/>
          <w:sz w:val="20"/>
          <w:szCs w:val="20"/>
          <w:lang w:eastAsia="es-ES"/>
        </w:rPr>
        <w:t>representante</w:t>
      </w:r>
      <w:r w:rsidR="00470176">
        <w:rPr>
          <w:rFonts w:ascii="Arial" w:eastAsia="Times New Roman" w:hAnsi="Arial" w:cs="Arial"/>
          <w:sz w:val="20"/>
          <w:szCs w:val="20"/>
          <w:lang w:eastAsia="es-ES"/>
        </w:rPr>
        <w:t xml:space="preserve"> </w:t>
      </w:r>
      <w:r w:rsidRPr="00892A7F">
        <w:rPr>
          <w:rFonts w:ascii="Arial" w:eastAsia="Times New Roman" w:hAnsi="Arial" w:cs="Arial"/>
          <w:sz w:val="20"/>
          <w:szCs w:val="20"/>
          <w:lang w:eastAsia="es-ES"/>
        </w:rPr>
        <w:t>legal</w:t>
      </w:r>
      <w:r w:rsidR="00470176">
        <w:rPr>
          <w:rFonts w:ascii="Arial" w:eastAsia="Times New Roman" w:hAnsi="Arial" w:cs="Arial"/>
          <w:sz w:val="20"/>
          <w:szCs w:val="20"/>
          <w:lang w:eastAsia="es-ES"/>
        </w:rPr>
        <w:t xml:space="preserve"> </w:t>
      </w:r>
      <w:r w:rsidRPr="00892A7F">
        <w:rPr>
          <w:rFonts w:ascii="Arial" w:eastAsia="Times New Roman" w:hAnsi="Arial" w:cs="Arial"/>
          <w:sz w:val="20"/>
          <w:szCs w:val="20"/>
          <w:lang w:eastAsia="es-ES"/>
        </w:rPr>
        <w:t>del</w:t>
      </w:r>
      <w:r w:rsidR="00470176">
        <w:rPr>
          <w:rFonts w:ascii="Arial" w:eastAsia="Times New Roman" w:hAnsi="Arial" w:cs="Arial"/>
          <w:sz w:val="20"/>
          <w:szCs w:val="20"/>
          <w:lang w:eastAsia="es-ES"/>
        </w:rPr>
        <w:t xml:space="preserve"> </w:t>
      </w:r>
      <w:r w:rsidRPr="00892A7F">
        <w:rPr>
          <w:rFonts w:ascii="Arial" w:eastAsia="Times New Roman" w:hAnsi="Arial" w:cs="Arial"/>
          <w:sz w:val="20"/>
          <w:szCs w:val="20"/>
          <w:lang w:eastAsia="es-ES"/>
        </w:rPr>
        <w:t>proponente</w:t>
      </w:r>
      <w:r w:rsidR="00470176">
        <w:rPr>
          <w:rFonts w:ascii="Arial" w:eastAsia="Times New Roman" w:hAnsi="Arial" w:cs="Arial"/>
          <w:sz w:val="20"/>
          <w:szCs w:val="20"/>
          <w:lang w:eastAsia="es-ES"/>
        </w:rPr>
        <w:t xml:space="preserve"> </w:t>
      </w:r>
    </w:p>
    <w:p w14:paraId="082DC4C0" w14:textId="6494F306" w:rsidR="00DE2946" w:rsidRPr="00892A7F" w:rsidRDefault="00DE2946" w:rsidP="00892A7F">
      <w:pPr>
        <w:spacing w:after="0" w:line="360" w:lineRule="auto"/>
        <w:contextualSpacing/>
        <w:jc w:val="both"/>
        <w:rPr>
          <w:rFonts w:ascii="Arial" w:eastAsia="Times New Roman" w:hAnsi="Arial" w:cs="Arial"/>
          <w:sz w:val="20"/>
          <w:szCs w:val="20"/>
          <w:lang w:eastAsia="es-CO"/>
        </w:rPr>
      </w:pPr>
      <w:r w:rsidRPr="00892A7F">
        <w:rPr>
          <w:rFonts w:ascii="Arial" w:eastAsia="Times New Roman" w:hAnsi="Arial" w:cs="Arial"/>
          <w:sz w:val="20"/>
          <w:szCs w:val="20"/>
          <w:lang w:eastAsia="es-CO"/>
        </w:rPr>
        <w:t>Nombre</w:t>
      </w:r>
      <w:r w:rsidR="00470176">
        <w:rPr>
          <w:rFonts w:ascii="Arial" w:eastAsia="Times New Roman" w:hAnsi="Arial" w:cs="Arial"/>
          <w:sz w:val="20"/>
          <w:szCs w:val="20"/>
          <w:lang w:eastAsia="es-CO"/>
        </w:rPr>
        <w:t xml:space="preserve"> </w:t>
      </w:r>
      <w:r w:rsidRPr="00892A7F">
        <w:rPr>
          <w:rFonts w:ascii="Arial" w:eastAsia="Times New Roman" w:hAnsi="Arial" w:cs="Arial"/>
          <w:sz w:val="20"/>
          <w:szCs w:val="20"/>
          <w:lang w:eastAsia="es-CO"/>
        </w:rPr>
        <w:t>o</w:t>
      </w:r>
      <w:r w:rsidR="00470176">
        <w:rPr>
          <w:rFonts w:ascii="Arial" w:eastAsia="Times New Roman" w:hAnsi="Arial" w:cs="Arial"/>
          <w:sz w:val="20"/>
          <w:szCs w:val="20"/>
          <w:lang w:eastAsia="es-CO"/>
        </w:rPr>
        <w:t xml:space="preserve"> </w:t>
      </w:r>
      <w:r w:rsidRPr="00892A7F">
        <w:rPr>
          <w:rFonts w:ascii="Arial" w:eastAsia="Times New Roman" w:hAnsi="Arial" w:cs="Arial"/>
          <w:sz w:val="20"/>
          <w:szCs w:val="20"/>
          <w:lang w:eastAsia="es-CO"/>
        </w:rPr>
        <w:t>razón</w:t>
      </w:r>
      <w:r w:rsidR="00470176">
        <w:rPr>
          <w:rFonts w:ascii="Arial" w:eastAsia="Times New Roman" w:hAnsi="Arial" w:cs="Arial"/>
          <w:sz w:val="20"/>
          <w:szCs w:val="20"/>
          <w:lang w:eastAsia="es-CO"/>
        </w:rPr>
        <w:t xml:space="preserve"> </w:t>
      </w:r>
      <w:r w:rsidRPr="00892A7F">
        <w:rPr>
          <w:rFonts w:ascii="Arial" w:eastAsia="Times New Roman" w:hAnsi="Arial" w:cs="Arial"/>
          <w:sz w:val="20"/>
          <w:szCs w:val="20"/>
          <w:lang w:eastAsia="es-CO"/>
        </w:rPr>
        <w:t>social</w:t>
      </w:r>
      <w:r w:rsidR="00470176">
        <w:rPr>
          <w:rFonts w:ascii="Arial" w:eastAsia="Times New Roman" w:hAnsi="Arial" w:cs="Arial"/>
          <w:sz w:val="20"/>
          <w:szCs w:val="20"/>
          <w:lang w:eastAsia="es-CO"/>
        </w:rPr>
        <w:t xml:space="preserve"> </w:t>
      </w:r>
      <w:r w:rsidRPr="00892A7F">
        <w:rPr>
          <w:rFonts w:ascii="Arial" w:eastAsia="Times New Roman" w:hAnsi="Arial" w:cs="Arial"/>
          <w:sz w:val="20"/>
          <w:szCs w:val="20"/>
          <w:lang w:eastAsia="es-CO"/>
        </w:rPr>
        <w:t>del</w:t>
      </w:r>
      <w:r w:rsidR="00470176">
        <w:rPr>
          <w:rFonts w:ascii="Arial" w:eastAsia="Times New Roman" w:hAnsi="Arial" w:cs="Arial"/>
          <w:sz w:val="20"/>
          <w:szCs w:val="20"/>
          <w:lang w:eastAsia="es-CO"/>
        </w:rPr>
        <w:t xml:space="preserve"> </w:t>
      </w:r>
      <w:r w:rsidRPr="00892A7F">
        <w:rPr>
          <w:rFonts w:ascii="Arial" w:eastAsia="Times New Roman" w:hAnsi="Arial" w:cs="Arial"/>
          <w:sz w:val="20"/>
          <w:szCs w:val="20"/>
          <w:lang w:eastAsia="es-CO"/>
        </w:rPr>
        <w:t>oferente:</w:t>
      </w:r>
      <w:r w:rsidR="00470176">
        <w:rPr>
          <w:rFonts w:ascii="Arial" w:eastAsia="Times New Roman" w:hAnsi="Arial" w:cs="Arial"/>
          <w:sz w:val="20"/>
          <w:szCs w:val="20"/>
          <w:lang w:eastAsia="es-CO"/>
        </w:rPr>
        <w:t xml:space="preserve"> </w:t>
      </w:r>
      <w:sdt>
        <w:sdtPr>
          <w:rPr>
            <w:rFonts w:ascii="Arial" w:eastAsia="Times New Roman" w:hAnsi="Arial" w:cs="Arial"/>
            <w:color w:val="000000"/>
            <w:sz w:val="20"/>
            <w:szCs w:val="20"/>
            <w:lang w:eastAsia="es-ES"/>
          </w:rPr>
          <w:id w:val="-1554760539"/>
          <w:placeholder>
            <w:docPart w:val="CCA61059B44B4E3098183E0951774D90"/>
          </w:placeholder>
          <w:showingPlcHdr/>
        </w:sdtPr>
        <w:sdtContent>
          <w:r w:rsidRPr="00892A7F">
            <w:rPr>
              <w:rFonts w:ascii="Arial" w:eastAsia="Times New Roman" w:hAnsi="Arial" w:cs="Arial"/>
              <w:color w:val="0070C0"/>
              <w:sz w:val="20"/>
              <w:szCs w:val="20"/>
              <w:u w:val="single"/>
              <w:lang w:eastAsia="es-ES"/>
            </w:rPr>
            <w:t>Diligenciar el nombre completo del proponente</w:t>
          </w:r>
        </w:sdtContent>
      </w:sdt>
    </w:p>
    <w:p w14:paraId="5EE19E8A" w14:textId="2BE29A20" w:rsidR="00DE2946" w:rsidRPr="00892A7F" w:rsidRDefault="00DE2946" w:rsidP="00892A7F">
      <w:pPr>
        <w:spacing w:after="0" w:line="360" w:lineRule="auto"/>
        <w:contextualSpacing/>
        <w:jc w:val="both"/>
        <w:rPr>
          <w:rFonts w:ascii="Arial" w:eastAsia="Times New Roman" w:hAnsi="Arial" w:cs="Arial"/>
          <w:color w:val="000000"/>
          <w:sz w:val="20"/>
          <w:szCs w:val="20"/>
          <w:lang w:eastAsia="es-ES"/>
        </w:rPr>
      </w:pPr>
      <w:r w:rsidRPr="00892A7F">
        <w:rPr>
          <w:rFonts w:ascii="Arial" w:eastAsia="Times New Roman" w:hAnsi="Arial" w:cs="Arial"/>
          <w:sz w:val="20"/>
          <w:szCs w:val="20"/>
          <w:lang w:eastAsia="es-CO"/>
        </w:rPr>
        <w:t>Identificación</w:t>
      </w:r>
      <w:r w:rsidR="00470176">
        <w:rPr>
          <w:rFonts w:ascii="Arial" w:eastAsia="Times New Roman" w:hAnsi="Arial" w:cs="Arial"/>
          <w:sz w:val="20"/>
          <w:szCs w:val="20"/>
          <w:lang w:eastAsia="es-CO"/>
        </w:rPr>
        <w:t xml:space="preserve"> </w:t>
      </w:r>
      <w:r w:rsidRPr="00892A7F">
        <w:rPr>
          <w:rFonts w:ascii="Arial" w:eastAsia="Times New Roman" w:hAnsi="Arial" w:cs="Arial"/>
          <w:sz w:val="20"/>
          <w:szCs w:val="20"/>
          <w:lang w:eastAsia="es-CO"/>
        </w:rPr>
        <w:t>(NIT</w:t>
      </w:r>
      <w:r w:rsidR="00470176">
        <w:rPr>
          <w:rFonts w:ascii="Arial" w:eastAsia="Times New Roman" w:hAnsi="Arial" w:cs="Arial"/>
          <w:sz w:val="20"/>
          <w:szCs w:val="20"/>
          <w:lang w:eastAsia="es-CO"/>
        </w:rPr>
        <w:t xml:space="preserve"> </w:t>
      </w:r>
      <w:r w:rsidRPr="00892A7F">
        <w:rPr>
          <w:rFonts w:ascii="Segoe UI Symbol" w:eastAsia="MS Gothic" w:hAnsi="Segoe UI Symbol" w:cs="Segoe UI Symbol"/>
          <w:sz w:val="20"/>
          <w:szCs w:val="20"/>
          <w:lang w:eastAsia="es-CO"/>
        </w:rPr>
        <w:t>☐</w:t>
      </w:r>
      <w:r w:rsidR="00470176">
        <w:rPr>
          <w:rFonts w:ascii="Arial" w:eastAsia="Times New Roman" w:hAnsi="Arial" w:cs="Arial"/>
          <w:sz w:val="20"/>
          <w:szCs w:val="20"/>
          <w:lang w:eastAsia="es-CO"/>
        </w:rPr>
        <w:t xml:space="preserve"> </w:t>
      </w:r>
      <w:r w:rsidRPr="00892A7F">
        <w:rPr>
          <w:rFonts w:ascii="Arial" w:eastAsia="Times New Roman" w:hAnsi="Arial" w:cs="Arial"/>
          <w:sz w:val="20"/>
          <w:szCs w:val="20"/>
          <w:lang w:eastAsia="es-CO"/>
        </w:rPr>
        <w:t>C.C.</w:t>
      </w:r>
      <w:r w:rsidR="00470176">
        <w:rPr>
          <w:rFonts w:ascii="Arial" w:eastAsia="Times New Roman" w:hAnsi="Arial" w:cs="Arial"/>
          <w:sz w:val="20"/>
          <w:szCs w:val="20"/>
          <w:lang w:eastAsia="es-CO"/>
        </w:rPr>
        <w:t xml:space="preserve"> </w:t>
      </w:r>
      <w:proofErr w:type="gramStart"/>
      <w:r w:rsidRPr="00892A7F">
        <w:rPr>
          <w:rFonts w:ascii="Segoe UI Symbol" w:eastAsia="MS Gothic" w:hAnsi="Segoe UI Symbol" w:cs="Segoe UI Symbol"/>
          <w:sz w:val="20"/>
          <w:szCs w:val="20"/>
          <w:lang w:eastAsia="es-CO"/>
        </w:rPr>
        <w:t>☐</w:t>
      </w:r>
      <w:r w:rsidR="00470176">
        <w:rPr>
          <w:rFonts w:ascii="Arial" w:eastAsia="Times New Roman" w:hAnsi="Arial" w:cs="Arial"/>
          <w:sz w:val="20"/>
          <w:szCs w:val="20"/>
          <w:lang w:eastAsia="es-CO"/>
        </w:rPr>
        <w:t xml:space="preserve">  </w:t>
      </w:r>
      <w:r w:rsidRPr="00892A7F">
        <w:rPr>
          <w:rFonts w:ascii="Arial" w:eastAsia="Times New Roman" w:hAnsi="Arial" w:cs="Arial"/>
          <w:sz w:val="20"/>
          <w:szCs w:val="20"/>
          <w:lang w:eastAsia="es-CO"/>
        </w:rPr>
        <w:t>C.E.</w:t>
      </w:r>
      <w:proofErr w:type="gramEnd"/>
      <w:r w:rsidR="00470176">
        <w:rPr>
          <w:rFonts w:ascii="Arial" w:eastAsia="Times New Roman" w:hAnsi="Arial" w:cs="Arial"/>
          <w:sz w:val="20"/>
          <w:szCs w:val="20"/>
          <w:lang w:eastAsia="es-CO"/>
        </w:rPr>
        <w:t xml:space="preserve"> </w:t>
      </w:r>
      <w:r w:rsidRPr="00892A7F">
        <w:rPr>
          <w:rFonts w:ascii="Segoe UI Symbol" w:eastAsia="MS Gothic" w:hAnsi="Segoe UI Symbol" w:cs="Segoe UI Symbol"/>
          <w:sz w:val="20"/>
          <w:szCs w:val="20"/>
          <w:lang w:eastAsia="es-CO"/>
        </w:rPr>
        <w:t>☐</w:t>
      </w:r>
      <w:r w:rsidRPr="00892A7F">
        <w:rPr>
          <w:rFonts w:ascii="Arial" w:eastAsia="Times New Roman" w:hAnsi="Arial" w:cs="Arial"/>
          <w:sz w:val="20"/>
          <w:szCs w:val="20"/>
          <w:lang w:eastAsia="es-CO"/>
        </w:rPr>
        <w:t>)</w:t>
      </w:r>
      <w:r w:rsidRPr="00892A7F">
        <w:rPr>
          <w:rFonts w:ascii="Arial" w:eastAsia="Times New Roman" w:hAnsi="Arial" w:cs="Arial"/>
          <w:color w:val="000000"/>
          <w:sz w:val="20"/>
          <w:szCs w:val="20"/>
          <w:lang w:eastAsia="es-ES"/>
        </w:rPr>
        <w:t>:</w:t>
      </w:r>
      <w:r w:rsidR="00470176">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658151294"/>
          <w:placeholder>
            <w:docPart w:val="EE6E4C9DD77C46128C766423BEDDD8C9"/>
          </w:placeholder>
          <w:showingPlcHdr/>
        </w:sdtPr>
        <w:sdtContent>
          <w:r w:rsidRPr="00892A7F">
            <w:rPr>
              <w:rFonts w:ascii="Arial" w:eastAsia="Times New Roman" w:hAnsi="Arial" w:cs="Arial"/>
              <w:color w:val="0070C0"/>
              <w:sz w:val="20"/>
              <w:szCs w:val="20"/>
              <w:u w:val="single"/>
              <w:lang w:eastAsia="es-ES"/>
            </w:rPr>
            <w:t>Diligenciar la identificación del proponente</w:t>
          </w:r>
        </w:sdtContent>
      </w:sdt>
    </w:p>
    <w:p w14:paraId="108BF518" w14:textId="4853066E" w:rsidR="00DE2946" w:rsidRPr="00892A7F" w:rsidRDefault="00DE2946" w:rsidP="00892A7F">
      <w:pPr>
        <w:spacing w:after="0" w:line="360" w:lineRule="auto"/>
        <w:contextualSpacing/>
        <w:jc w:val="both"/>
        <w:rPr>
          <w:rFonts w:ascii="Arial" w:eastAsia="Times New Roman" w:hAnsi="Arial" w:cs="Arial"/>
          <w:color w:val="000000"/>
          <w:sz w:val="20"/>
          <w:szCs w:val="20"/>
          <w:lang w:eastAsia="es-ES"/>
        </w:rPr>
      </w:pPr>
      <w:r w:rsidRPr="00892A7F">
        <w:rPr>
          <w:rFonts w:ascii="Arial" w:eastAsia="Times New Roman" w:hAnsi="Arial" w:cs="Arial"/>
          <w:sz w:val="20"/>
          <w:szCs w:val="20"/>
          <w:lang w:eastAsia="es-CO"/>
        </w:rPr>
        <w:t>Nombre</w:t>
      </w:r>
      <w:r w:rsidR="00470176">
        <w:rPr>
          <w:rFonts w:ascii="Arial" w:eastAsia="Times New Roman" w:hAnsi="Arial" w:cs="Arial"/>
          <w:sz w:val="20"/>
          <w:szCs w:val="20"/>
          <w:lang w:eastAsia="es-CO"/>
        </w:rPr>
        <w:t xml:space="preserve"> </w:t>
      </w:r>
      <w:r w:rsidRPr="00892A7F">
        <w:rPr>
          <w:rFonts w:ascii="Arial" w:eastAsia="Times New Roman" w:hAnsi="Arial" w:cs="Arial"/>
          <w:sz w:val="20"/>
          <w:szCs w:val="20"/>
          <w:lang w:eastAsia="es-CO"/>
        </w:rPr>
        <w:t>Representante</w:t>
      </w:r>
      <w:r w:rsidR="00470176">
        <w:rPr>
          <w:rFonts w:ascii="Arial" w:eastAsia="Times New Roman" w:hAnsi="Arial" w:cs="Arial"/>
          <w:sz w:val="20"/>
          <w:szCs w:val="20"/>
          <w:lang w:eastAsia="es-CO"/>
        </w:rPr>
        <w:t xml:space="preserve"> </w:t>
      </w:r>
      <w:r w:rsidRPr="00892A7F">
        <w:rPr>
          <w:rFonts w:ascii="Arial" w:eastAsia="Times New Roman" w:hAnsi="Arial" w:cs="Arial"/>
          <w:sz w:val="20"/>
          <w:szCs w:val="20"/>
          <w:lang w:eastAsia="es-CO"/>
        </w:rPr>
        <w:t>Legal</w:t>
      </w:r>
      <w:r w:rsidRPr="00892A7F">
        <w:rPr>
          <w:rFonts w:ascii="Arial" w:eastAsia="Times New Roman" w:hAnsi="Arial" w:cs="Arial"/>
          <w:color w:val="000000"/>
          <w:sz w:val="20"/>
          <w:szCs w:val="20"/>
          <w:lang w:eastAsia="es-ES"/>
        </w:rPr>
        <w:t>:</w:t>
      </w:r>
      <w:r w:rsidR="00470176">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1372073306"/>
          <w:placeholder>
            <w:docPart w:val="82203B47163B436A9F622FE650638C49"/>
          </w:placeholder>
          <w:showingPlcHdr/>
        </w:sdtPr>
        <w:sdtContent>
          <w:r w:rsidRPr="00892A7F">
            <w:rPr>
              <w:rFonts w:ascii="Arial" w:eastAsia="Times New Roman" w:hAnsi="Arial" w:cs="Arial"/>
              <w:color w:val="0070C0"/>
              <w:sz w:val="20"/>
              <w:szCs w:val="20"/>
              <w:u w:val="single"/>
              <w:lang w:eastAsia="es-ES"/>
            </w:rPr>
            <w:t>Diligenciar el nombre completo del representante legal</w:t>
          </w:r>
        </w:sdtContent>
      </w:sdt>
    </w:p>
    <w:p w14:paraId="64464ED7" w14:textId="43BD7B7C" w:rsidR="00DE2946" w:rsidRPr="00892A7F" w:rsidRDefault="00DE2946" w:rsidP="00892A7F">
      <w:pPr>
        <w:spacing w:after="0" w:line="360" w:lineRule="auto"/>
        <w:jc w:val="both"/>
        <w:rPr>
          <w:rFonts w:ascii="Arial" w:eastAsia="Times New Roman" w:hAnsi="Arial" w:cs="Arial"/>
          <w:color w:val="000000"/>
          <w:sz w:val="20"/>
          <w:szCs w:val="20"/>
          <w:lang w:eastAsia="es-ES"/>
        </w:rPr>
      </w:pPr>
      <w:r w:rsidRPr="00892A7F">
        <w:rPr>
          <w:rFonts w:ascii="Arial" w:eastAsia="Times New Roman" w:hAnsi="Arial" w:cs="Arial"/>
          <w:color w:val="000000"/>
          <w:sz w:val="20"/>
          <w:szCs w:val="20"/>
          <w:lang w:eastAsia="es-ES"/>
        </w:rPr>
        <w:t>Identificación</w:t>
      </w:r>
      <w:r w:rsidR="00470176">
        <w:rPr>
          <w:rFonts w:ascii="Arial" w:eastAsia="Times New Roman" w:hAnsi="Arial" w:cs="Arial"/>
          <w:color w:val="000000"/>
          <w:sz w:val="20"/>
          <w:szCs w:val="20"/>
          <w:lang w:eastAsia="es-ES"/>
        </w:rPr>
        <w:t xml:space="preserve"> </w:t>
      </w:r>
      <w:r w:rsidRPr="00892A7F">
        <w:rPr>
          <w:rFonts w:ascii="Arial" w:eastAsia="Times New Roman" w:hAnsi="Arial" w:cs="Arial"/>
          <w:color w:val="000000"/>
          <w:sz w:val="20"/>
          <w:szCs w:val="20"/>
          <w:lang w:eastAsia="es-ES"/>
        </w:rPr>
        <w:t>(C.C.</w:t>
      </w:r>
      <w:r w:rsidR="00470176">
        <w:rPr>
          <w:rFonts w:ascii="Arial" w:eastAsia="Times New Roman" w:hAnsi="Arial" w:cs="Arial"/>
          <w:color w:val="000000"/>
          <w:sz w:val="20"/>
          <w:szCs w:val="20"/>
          <w:lang w:eastAsia="es-ES"/>
        </w:rPr>
        <w:t xml:space="preserve"> </w:t>
      </w:r>
      <w:proofErr w:type="gramStart"/>
      <w:r w:rsidRPr="00892A7F">
        <w:rPr>
          <w:rFonts w:ascii="Segoe UI Symbol" w:eastAsia="MS Gothic" w:hAnsi="Segoe UI Symbol" w:cs="Segoe UI Symbol"/>
          <w:sz w:val="20"/>
          <w:szCs w:val="20"/>
          <w:lang w:eastAsia="es-CO"/>
        </w:rPr>
        <w:t>☐</w:t>
      </w:r>
      <w:r w:rsidR="00470176">
        <w:rPr>
          <w:rFonts w:ascii="Arial" w:eastAsia="Times New Roman" w:hAnsi="Arial" w:cs="Arial"/>
          <w:color w:val="000000"/>
          <w:sz w:val="20"/>
          <w:szCs w:val="20"/>
          <w:lang w:eastAsia="es-ES"/>
        </w:rPr>
        <w:t xml:space="preserve">  </w:t>
      </w:r>
      <w:r w:rsidRPr="00892A7F">
        <w:rPr>
          <w:rFonts w:ascii="Arial" w:eastAsia="Times New Roman" w:hAnsi="Arial" w:cs="Arial"/>
          <w:color w:val="000000"/>
          <w:sz w:val="20"/>
          <w:szCs w:val="20"/>
          <w:lang w:eastAsia="es-ES"/>
        </w:rPr>
        <w:t>C.E.</w:t>
      </w:r>
      <w:proofErr w:type="gramEnd"/>
      <w:r w:rsidR="00470176">
        <w:rPr>
          <w:rFonts w:ascii="Arial" w:eastAsia="Times New Roman" w:hAnsi="Arial" w:cs="Arial"/>
          <w:sz w:val="20"/>
          <w:szCs w:val="20"/>
          <w:lang w:eastAsia="es-CO"/>
        </w:rPr>
        <w:t xml:space="preserve"> </w:t>
      </w:r>
      <w:r w:rsidRPr="00892A7F">
        <w:rPr>
          <w:rFonts w:ascii="Segoe UI Symbol" w:eastAsia="MS Gothic" w:hAnsi="Segoe UI Symbol" w:cs="Segoe UI Symbol"/>
          <w:sz w:val="20"/>
          <w:szCs w:val="20"/>
          <w:lang w:eastAsia="es-CO"/>
        </w:rPr>
        <w:t>☐</w:t>
      </w:r>
      <w:r w:rsidRPr="00892A7F">
        <w:rPr>
          <w:rFonts w:ascii="Arial" w:eastAsia="Times New Roman" w:hAnsi="Arial" w:cs="Arial"/>
          <w:sz w:val="20"/>
          <w:szCs w:val="20"/>
          <w:lang w:eastAsia="es-CO"/>
        </w:rPr>
        <w:t>)</w:t>
      </w:r>
      <w:r w:rsidR="00470176">
        <w:rPr>
          <w:rFonts w:ascii="Arial" w:eastAsia="Times New Roman" w:hAnsi="Arial" w:cs="Arial"/>
          <w:sz w:val="20"/>
          <w:szCs w:val="20"/>
          <w:lang w:eastAsia="es-CO"/>
        </w:rPr>
        <w:t xml:space="preserve"> </w:t>
      </w:r>
      <w:sdt>
        <w:sdtPr>
          <w:rPr>
            <w:rFonts w:ascii="Arial" w:eastAsia="Times New Roman" w:hAnsi="Arial" w:cs="Arial"/>
            <w:color w:val="000000"/>
            <w:sz w:val="20"/>
            <w:szCs w:val="20"/>
            <w:lang w:eastAsia="es-ES"/>
          </w:rPr>
          <w:id w:val="-1937505905"/>
          <w:placeholder>
            <w:docPart w:val="DAAFA67530B14AE1A51129771A09D994"/>
          </w:placeholder>
          <w:showingPlcHdr/>
        </w:sdtPr>
        <w:sdtContent>
          <w:r w:rsidRPr="00892A7F">
            <w:rPr>
              <w:rFonts w:ascii="Arial" w:eastAsia="Times New Roman" w:hAnsi="Arial" w:cs="Arial"/>
              <w:color w:val="0070C0"/>
              <w:sz w:val="20"/>
              <w:szCs w:val="20"/>
              <w:u w:val="single"/>
              <w:lang w:eastAsia="es-ES"/>
            </w:rPr>
            <w:t>Diligenciar el documento de identificación del representante legal</w:t>
          </w:r>
        </w:sdtContent>
      </w:sdt>
    </w:p>
    <w:p w14:paraId="784B85FD" w14:textId="79E9AEF8" w:rsidR="00DE2946" w:rsidRPr="00892A7F" w:rsidRDefault="00DE2946" w:rsidP="00892A7F">
      <w:pPr>
        <w:spacing w:after="0" w:line="360" w:lineRule="auto"/>
        <w:jc w:val="both"/>
        <w:rPr>
          <w:rFonts w:ascii="Arial" w:eastAsia="Times New Roman" w:hAnsi="Arial" w:cs="Arial"/>
          <w:color w:val="000000"/>
          <w:sz w:val="20"/>
          <w:szCs w:val="20"/>
          <w:lang w:eastAsia="es-ES"/>
        </w:rPr>
      </w:pPr>
      <w:r w:rsidRPr="00892A7F">
        <w:rPr>
          <w:rFonts w:ascii="Arial" w:eastAsia="Times New Roman" w:hAnsi="Arial" w:cs="Arial"/>
          <w:color w:val="000000"/>
          <w:sz w:val="20"/>
          <w:szCs w:val="20"/>
          <w:lang w:eastAsia="es-ES"/>
        </w:rPr>
        <w:t>Dirección:</w:t>
      </w:r>
      <w:r w:rsidR="00470176">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23612942"/>
          <w:placeholder>
            <w:docPart w:val="643D80918BC243AC97CB5B67B3BAE2AB"/>
          </w:placeholder>
          <w:showingPlcHdr/>
        </w:sdtPr>
        <w:sdtContent>
          <w:r w:rsidRPr="00892A7F">
            <w:rPr>
              <w:rFonts w:ascii="Arial" w:eastAsia="Times New Roman" w:hAnsi="Arial" w:cs="Arial"/>
              <w:color w:val="0070C0"/>
              <w:sz w:val="20"/>
              <w:szCs w:val="20"/>
              <w:u w:val="single"/>
              <w:lang w:eastAsia="es-ES"/>
            </w:rPr>
            <w:t>Diligenciar la dirección del proveedor</w:t>
          </w:r>
        </w:sdtContent>
      </w:sdt>
    </w:p>
    <w:p w14:paraId="04602CBB" w14:textId="7BF65287" w:rsidR="00DE2946" w:rsidRPr="00892A7F" w:rsidRDefault="00DE2946" w:rsidP="00892A7F">
      <w:pPr>
        <w:spacing w:after="0" w:line="360" w:lineRule="auto"/>
        <w:jc w:val="both"/>
        <w:rPr>
          <w:rFonts w:ascii="Arial" w:eastAsia="Times New Roman" w:hAnsi="Arial" w:cs="Arial"/>
          <w:sz w:val="20"/>
          <w:szCs w:val="20"/>
          <w:lang w:eastAsia="es-ES"/>
        </w:rPr>
      </w:pPr>
      <w:r w:rsidRPr="00892A7F">
        <w:rPr>
          <w:rFonts w:ascii="Arial" w:eastAsia="Times New Roman" w:hAnsi="Arial" w:cs="Arial"/>
          <w:color w:val="000000"/>
          <w:sz w:val="20"/>
          <w:szCs w:val="20"/>
          <w:lang w:eastAsia="es-ES"/>
        </w:rPr>
        <w:t>Teléfono:</w:t>
      </w:r>
      <w:r w:rsidR="00470176">
        <w:rPr>
          <w:rFonts w:ascii="Arial" w:eastAsia="Times New Roman" w:hAnsi="Arial" w:cs="Arial"/>
          <w:b/>
          <w:bCs/>
          <w:color w:val="000000"/>
          <w:sz w:val="20"/>
          <w:szCs w:val="20"/>
          <w:lang w:eastAsia="es-ES"/>
        </w:rPr>
        <w:t xml:space="preserve"> </w:t>
      </w:r>
      <w:sdt>
        <w:sdtPr>
          <w:rPr>
            <w:rFonts w:ascii="Arial" w:eastAsia="Times New Roman" w:hAnsi="Arial" w:cs="Arial"/>
            <w:b/>
            <w:bCs/>
            <w:color w:val="000000"/>
            <w:sz w:val="20"/>
            <w:szCs w:val="20"/>
            <w:lang w:eastAsia="es-ES"/>
          </w:rPr>
          <w:id w:val="-1209717120"/>
          <w:placeholder>
            <w:docPart w:val="19D763825BE541E7AAD014D4B793C867"/>
          </w:placeholder>
          <w:showingPlcHdr/>
        </w:sdtPr>
        <w:sdtContent>
          <w:r w:rsidRPr="00892A7F">
            <w:rPr>
              <w:rFonts w:ascii="Arial" w:eastAsia="Times New Roman" w:hAnsi="Arial" w:cs="Arial"/>
              <w:color w:val="0070C0"/>
              <w:sz w:val="20"/>
              <w:szCs w:val="20"/>
              <w:u w:val="single"/>
              <w:lang w:eastAsia="es-ES"/>
            </w:rPr>
            <w:t>Diligenciar teléfonos de contacto del proveedor</w:t>
          </w:r>
        </w:sdtContent>
      </w:sdt>
    </w:p>
    <w:p w14:paraId="78A0B21C" w14:textId="3F1AD365" w:rsidR="00DE2946" w:rsidRPr="00892A7F" w:rsidRDefault="00DE2946" w:rsidP="00892A7F">
      <w:pPr>
        <w:spacing w:after="0" w:line="360" w:lineRule="auto"/>
        <w:jc w:val="both"/>
        <w:rPr>
          <w:rFonts w:ascii="Arial" w:eastAsia="Times New Roman" w:hAnsi="Arial" w:cs="Arial"/>
          <w:b/>
          <w:sz w:val="20"/>
          <w:szCs w:val="20"/>
          <w:lang w:eastAsia="es-ES"/>
        </w:rPr>
      </w:pPr>
      <w:r w:rsidRPr="00892A7F">
        <w:rPr>
          <w:rFonts w:ascii="Arial" w:eastAsia="Times New Roman" w:hAnsi="Arial" w:cs="Arial"/>
          <w:color w:val="000000"/>
          <w:sz w:val="20"/>
          <w:szCs w:val="20"/>
          <w:lang w:eastAsia="es-ES"/>
        </w:rPr>
        <w:lastRenderedPageBreak/>
        <w:t>Email:</w:t>
      </w:r>
      <w:r w:rsidR="00470176">
        <w:rPr>
          <w:rFonts w:ascii="Arial" w:eastAsia="Times New Roman" w:hAnsi="Arial" w:cs="Arial"/>
          <w:b/>
          <w:bCs/>
          <w:color w:val="000000"/>
          <w:sz w:val="20"/>
          <w:szCs w:val="20"/>
          <w:lang w:eastAsia="es-ES"/>
        </w:rPr>
        <w:t xml:space="preserve"> </w:t>
      </w:r>
      <w:sdt>
        <w:sdtPr>
          <w:rPr>
            <w:rFonts w:ascii="Arial" w:eastAsia="Times New Roman" w:hAnsi="Arial" w:cs="Arial"/>
            <w:b/>
            <w:bCs/>
            <w:color w:val="000000"/>
            <w:sz w:val="20"/>
            <w:szCs w:val="20"/>
            <w:lang w:eastAsia="es-ES"/>
          </w:rPr>
          <w:id w:val="697594523"/>
          <w:placeholder>
            <w:docPart w:val="EA0DCAC0D3FE4DD994818A0A6B4F8D99"/>
          </w:placeholder>
          <w:showingPlcHdr/>
        </w:sdtPr>
        <w:sdtContent>
          <w:r w:rsidRPr="00892A7F">
            <w:rPr>
              <w:rFonts w:ascii="Arial" w:eastAsia="Times New Roman" w:hAnsi="Arial" w:cs="Arial"/>
              <w:color w:val="0070C0"/>
              <w:sz w:val="20"/>
              <w:szCs w:val="20"/>
              <w:u w:val="single"/>
              <w:lang w:eastAsia="es-ES"/>
            </w:rPr>
            <w:t>Diligenciar correo electrónico de notificaciones</w:t>
          </w:r>
        </w:sdtContent>
      </w:sdt>
    </w:p>
    <w:p w14:paraId="47DDD482" w14:textId="77777777" w:rsidR="00DE2946" w:rsidRPr="00EC26F8" w:rsidRDefault="00DE2946" w:rsidP="00C4440F">
      <w:pPr>
        <w:spacing w:after="0" w:line="276" w:lineRule="auto"/>
        <w:jc w:val="both"/>
        <w:rPr>
          <w:rFonts w:ascii="Arial" w:hAnsi="Arial" w:cs="Arial"/>
          <w:color w:val="808080" w:themeColor="background1" w:themeShade="80"/>
          <w:sz w:val="16"/>
          <w:szCs w:val="16"/>
        </w:rPr>
        <w:sectPr w:rsidR="00DE2946" w:rsidRPr="00EC26F8" w:rsidSect="00963854">
          <w:headerReference w:type="default" r:id="rId3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3EC8A66" w14:textId="2DD0DD4D" w:rsidR="00DE2946" w:rsidRPr="00B44832" w:rsidRDefault="00C06B6F" w:rsidP="006D58DE">
      <w:pPr>
        <w:spacing w:after="0" w:line="276" w:lineRule="auto"/>
        <w:jc w:val="both"/>
        <w:rPr>
          <w:rFonts w:ascii="Arial" w:hAnsi="Arial" w:cs="Arial"/>
          <w:sz w:val="20"/>
          <w:szCs w:val="20"/>
        </w:rPr>
      </w:pPr>
      <w:sdt>
        <w:sdtPr>
          <w:rPr>
            <w:rFonts w:ascii="Arial" w:hAnsi="Arial" w:cs="Arial"/>
            <w:sz w:val="20"/>
            <w:szCs w:val="20"/>
          </w:rPr>
          <w:id w:val="185566211"/>
          <w:placeholder>
            <w:docPart w:val="6E364F83AA1C412C9B9456EFD679E96A"/>
          </w:placeholder>
          <w:showingPlcHdr/>
          <w15:color w:val="800000"/>
          <w:text/>
        </w:sdtPr>
        <w:sdtContent>
          <w:r w:rsidR="00DE2946" w:rsidRPr="00B44832">
            <w:rPr>
              <w:rStyle w:val="Textodelmarcadordeposicin"/>
              <w:rFonts w:ascii="Arial" w:hAnsi="Arial" w:cs="Arial"/>
              <w:color w:val="0070C0"/>
              <w:sz w:val="20"/>
              <w:szCs w:val="20"/>
              <w:u w:val="single"/>
            </w:rPr>
            <w:t>Ciudad</w:t>
          </w:r>
        </w:sdtContent>
      </w:sdt>
      <w:r w:rsidR="00DE2946" w:rsidRPr="00B44832">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1153447149"/>
          <w:placeholder>
            <w:docPart w:val="2EB3D6D2882B48EBA76AB0DE07BFD513"/>
          </w:placeholder>
          <w:showingPlcHdr/>
          <w15:color w:val="800000"/>
          <w:date w:fullDate="2021-04-13T00:00:00Z">
            <w:dateFormat w:val="d 'de' MMMM 'de' yyyy"/>
            <w:lid w:val="es-CO"/>
            <w:storeMappedDataAs w:val="dateTime"/>
            <w:calendar w:val="gregorian"/>
          </w:date>
        </w:sdtPr>
        <w:sdtContent>
          <w:r w:rsidR="00DE2946" w:rsidRPr="00B44832">
            <w:rPr>
              <w:rStyle w:val="Textodelmarcadordeposicin"/>
              <w:rFonts w:ascii="Arial" w:hAnsi="Arial" w:cs="Arial"/>
              <w:color w:val="0070C0"/>
              <w:sz w:val="20"/>
              <w:szCs w:val="20"/>
            </w:rPr>
            <w:t>seleccionar la fecha.</w:t>
          </w:r>
        </w:sdtContent>
      </w:sdt>
    </w:p>
    <w:p w14:paraId="1486346A" w14:textId="77777777" w:rsidR="00DE2946" w:rsidRDefault="00DE2946" w:rsidP="006D58DE">
      <w:pPr>
        <w:tabs>
          <w:tab w:val="left" w:pos="7836"/>
        </w:tabs>
        <w:spacing w:after="0" w:line="276" w:lineRule="auto"/>
        <w:jc w:val="both"/>
        <w:rPr>
          <w:rFonts w:ascii="Arial" w:hAnsi="Arial" w:cs="Arial"/>
          <w:sz w:val="20"/>
          <w:szCs w:val="20"/>
        </w:rPr>
      </w:pPr>
    </w:p>
    <w:p w14:paraId="7B957350" w14:textId="77777777" w:rsidR="00DE2946" w:rsidRPr="00B44832" w:rsidRDefault="00DE2946" w:rsidP="006D58DE">
      <w:pPr>
        <w:tabs>
          <w:tab w:val="left" w:pos="7836"/>
        </w:tabs>
        <w:spacing w:after="0" w:line="276" w:lineRule="auto"/>
        <w:jc w:val="both"/>
        <w:rPr>
          <w:rFonts w:ascii="Arial" w:hAnsi="Arial" w:cs="Arial"/>
          <w:sz w:val="20"/>
          <w:szCs w:val="20"/>
        </w:rPr>
      </w:pPr>
    </w:p>
    <w:p w14:paraId="2F75B5BB" w14:textId="77777777" w:rsidR="00DE2946" w:rsidRPr="00B44832" w:rsidRDefault="00DE2946"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51C98F8A" w14:textId="294E6673" w:rsidR="00DE2946" w:rsidRPr="00B44832" w:rsidRDefault="00DE2946" w:rsidP="006D58DE">
      <w:pPr>
        <w:spacing w:after="0" w:line="276" w:lineRule="auto"/>
        <w:jc w:val="both"/>
        <w:rPr>
          <w:rFonts w:ascii="Arial" w:hAnsi="Arial" w:cs="Arial"/>
          <w:sz w:val="20"/>
          <w:szCs w:val="20"/>
        </w:rPr>
      </w:pPr>
      <w:r w:rsidRPr="00B44832">
        <w:rPr>
          <w:rFonts w:ascii="Arial" w:hAnsi="Arial" w:cs="Arial"/>
          <w:sz w:val="20"/>
          <w:szCs w:val="20"/>
        </w:rPr>
        <w:t>POLICÍA</w:t>
      </w:r>
      <w:r w:rsidR="00470176">
        <w:rPr>
          <w:rFonts w:ascii="Arial" w:hAnsi="Arial" w:cs="Arial"/>
          <w:sz w:val="20"/>
          <w:szCs w:val="20"/>
        </w:rPr>
        <w:t xml:space="preserve"> </w:t>
      </w:r>
      <w:r w:rsidRPr="00B44832">
        <w:rPr>
          <w:rFonts w:ascii="Arial" w:hAnsi="Arial" w:cs="Arial"/>
          <w:sz w:val="20"/>
          <w:szCs w:val="20"/>
        </w:rPr>
        <w:t>NACIONAL</w:t>
      </w:r>
      <w:r w:rsidR="00470176">
        <w:rPr>
          <w:rFonts w:ascii="Arial" w:hAnsi="Arial" w:cs="Arial"/>
          <w:sz w:val="20"/>
          <w:szCs w:val="20"/>
        </w:rPr>
        <w:t xml:space="preserve"> </w:t>
      </w:r>
      <w:r w:rsidRPr="00B44832">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REGIONAL</w:t>
      </w:r>
      <w:r w:rsidR="00470176">
        <w:rPr>
          <w:rFonts w:ascii="Arial" w:hAnsi="Arial" w:cs="Arial"/>
          <w:sz w:val="20"/>
          <w:szCs w:val="20"/>
        </w:rPr>
        <w:t xml:space="preserve"> </w:t>
      </w:r>
      <w:r>
        <w:rPr>
          <w:rFonts w:ascii="Arial" w:hAnsi="Arial" w:cs="Arial"/>
          <w:sz w:val="20"/>
          <w:szCs w:val="20"/>
        </w:rPr>
        <w:t>DE</w:t>
      </w:r>
      <w:r w:rsidR="00470176">
        <w:rPr>
          <w:rFonts w:ascii="Arial" w:hAnsi="Arial" w:cs="Arial"/>
          <w:sz w:val="20"/>
          <w:szCs w:val="20"/>
        </w:rPr>
        <w:t xml:space="preserve"> </w:t>
      </w:r>
      <w:r>
        <w:rPr>
          <w:rFonts w:ascii="Arial" w:hAnsi="Arial" w:cs="Arial"/>
          <w:sz w:val="20"/>
          <w:szCs w:val="20"/>
        </w:rPr>
        <w:t>ASEGURAMIENTO</w:t>
      </w:r>
      <w:r w:rsidR="00470176">
        <w:rPr>
          <w:rFonts w:ascii="Arial" w:hAnsi="Arial" w:cs="Arial"/>
          <w:sz w:val="20"/>
          <w:szCs w:val="20"/>
        </w:rPr>
        <w:t xml:space="preserve"> </w:t>
      </w:r>
      <w:r>
        <w:rPr>
          <w:rFonts w:ascii="Arial" w:hAnsi="Arial" w:cs="Arial"/>
          <w:sz w:val="20"/>
          <w:szCs w:val="20"/>
        </w:rPr>
        <w:t>EN</w:t>
      </w:r>
      <w:r w:rsidR="00470176">
        <w:rPr>
          <w:rFonts w:ascii="Arial" w:hAnsi="Arial" w:cs="Arial"/>
          <w:sz w:val="20"/>
          <w:szCs w:val="20"/>
        </w:rPr>
        <w:t xml:space="preserve"> </w:t>
      </w:r>
      <w:r>
        <w:rPr>
          <w:rFonts w:ascii="Arial" w:hAnsi="Arial" w:cs="Arial"/>
          <w:sz w:val="20"/>
          <w:szCs w:val="20"/>
        </w:rPr>
        <w:t>SALUD</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6</w:t>
      </w:r>
    </w:p>
    <w:p w14:paraId="3C947B59" w14:textId="046C77AD" w:rsidR="00DE2946" w:rsidRDefault="00DE2946"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w:t>
      </w:r>
      <w:r w:rsidR="00470176">
        <w:rPr>
          <w:rFonts w:ascii="Arial" w:hAnsi="Arial" w:cs="Arial"/>
          <w:sz w:val="20"/>
          <w:szCs w:val="20"/>
        </w:rPr>
        <w:t xml:space="preserve"> </w:t>
      </w:r>
      <w:r>
        <w:rPr>
          <w:rFonts w:ascii="Arial" w:hAnsi="Arial" w:cs="Arial"/>
          <w:sz w:val="20"/>
          <w:szCs w:val="20"/>
        </w:rPr>
        <w:t>43</w:t>
      </w:r>
      <w:r w:rsidR="00470176">
        <w:rPr>
          <w:rFonts w:ascii="Arial" w:hAnsi="Arial" w:cs="Arial"/>
          <w:sz w:val="20"/>
          <w:szCs w:val="20"/>
        </w:rPr>
        <w:t xml:space="preserve"> </w:t>
      </w:r>
      <w:r>
        <w:rPr>
          <w:rFonts w:ascii="Arial" w:hAnsi="Arial" w:cs="Arial"/>
          <w:sz w:val="20"/>
          <w:szCs w:val="20"/>
        </w:rPr>
        <w:t>A</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48Csur-45</w:t>
      </w:r>
    </w:p>
    <w:p w14:paraId="274CD37C" w14:textId="661F472B" w:rsidR="00DE2946" w:rsidRDefault="00DE2946" w:rsidP="006D58DE">
      <w:pPr>
        <w:spacing w:after="0" w:line="276" w:lineRule="auto"/>
        <w:jc w:val="both"/>
        <w:rPr>
          <w:rFonts w:ascii="Arial" w:hAnsi="Arial" w:cs="Arial"/>
          <w:sz w:val="20"/>
          <w:szCs w:val="20"/>
        </w:rPr>
      </w:pPr>
      <w:r>
        <w:rPr>
          <w:rFonts w:ascii="Arial" w:hAnsi="Arial" w:cs="Arial"/>
          <w:sz w:val="20"/>
          <w:szCs w:val="20"/>
        </w:rPr>
        <w:t>Envigado</w:t>
      </w:r>
      <w:r w:rsidR="00470176">
        <w:rPr>
          <w:rFonts w:ascii="Arial" w:hAnsi="Arial" w:cs="Arial"/>
          <w:sz w:val="20"/>
          <w:szCs w:val="20"/>
        </w:rPr>
        <w:t xml:space="preserve"> </w:t>
      </w:r>
      <w:r>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Antioquia</w:t>
      </w:r>
    </w:p>
    <w:p w14:paraId="495A00D5" w14:textId="77777777" w:rsidR="00DE2946" w:rsidRPr="00B44832" w:rsidRDefault="00DE2946" w:rsidP="006D58DE">
      <w:pPr>
        <w:spacing w:after="0" w:line="276" w:lineRule="auto"/>
        <w:jc w:val="both"/>
        <w:rPr>
          <w:rFonts w:ascii="Arial" w:hAnsi="Arial" w:cs="Arial"/>
          <w:sz w:val="20"/>
          <w:szCs w:val="20"/>
        </w:rPr>
      </w:pPr>
    </w:p>
    <w:p w14:paraId="1CDEBB7B" w14:textId="77777777" w:rsidR="00DE2946" w:rsidRPr="00B44832" w:rsidRDefault="00DE2946" w:rsidP="006D58DE">
      <w:pPr>
        <w:pStyle w:val="Textoindependiente"/>
        <w:shd w:val="clear" w:color="auto" w:fill="FFFFFF"/>
        <w:spacing w:line="276" w:lineRule="auto"/>
        <w:ind w:right="-425"/>
        <w:jc w:val="both"/>
        <w:rPr>
          <w:sz w:val="20"/>
          <w:szCs w:val="20"/>
        </w:rPr>
      </w:pPr>
    </w:p>
    <w:p w14:paraId="27CB17D4" w14:textId="38252B7F" w:rsidR="00DE2946" w:rsidRDefault="00DE2946" w:rsidP="006D58DE">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00470176">
        <w:rPr>
          <w:rFonts w:ascii="Arial" w:hAnsi="Arial" w:cs="Arial"/>
          <w:sz w:val="20"/>
          <w:szCs w:val="20"/>
        </w:rPr>
        <w:t xml:space="preserve"> </w:t>
      </w:r>
      <w:r w:rsidRPr="00887FF3">
        <w:rPr>
          <w:rFonts w:ascii="Arial" w:hAnsi="Arial" w:cs="Arial"/>
          <w:sz w:val="20"/>
          <w:szCs w:val="20"/>
        </w:rPr>
        <w:t>Carta</w:t>
      </w:r>
      <w:r w:rsidR="00470176">
        <w:rPr>
          <w:rFonts w:ascii="Arial" w:hAnsi="Arial" w:cs="Arial"/>
          <w:sz w:val="20"/>
          <w:szCs w:val="20"/>
        </w:rPr>
        <w:t xml:space="preserve"> </w:t>
      </w:r>
      <w:r w:rsidRPr="00887FF3">
        <w:rPr>
          <w:rFonts w:ascii="Arial" w:hAnsi="Arial" w:cs="Arial"/>
          <w:sz w:val="20"/>
          <w:szCs w:val="20"/>
        </w:rPr>
        <w:t>de</w:t>
      </w:r>
      <w:r w:rsidR="00470176">
        <w:rPr>
          <w:rFonts w:ascii="Arial" w:hAnsi="Arial" w:cs="Arial"/>
          <w:sz w:val="20"/>
          <w:szCs w:val="20"/>
        </w:rPr>
        <w:t xml:space="preserve"> </w:t>
      </w:r>
      <w:r w:rsidRPr="00887FF3">
        <w:rPr>
          <w:rFonts w:ascii="Arial" w:hAnsi="Arial" w:cs="Arial"/>
          <w:sz w:val="20"/>
          <w:szCs w:val="20"/>
        </w:rPr>
        <w:t>presentación</w:t>
      </w:r>
      <w:r w:rsidR="00470176">
        <w:rPr>
          <w:rFonts w:ascii="Arial" w:hAnsi="Arial" w:cs="Arial"/>
          <w:sz w:val="20"/>
          <w:szCs w:val="20"/>
        </w:rPr>
        <w:t xml:space="preserve"> </w:t>
      </w:r>
      <w:r w:rsidRPr="00887FF3">
        <w:rPr>
          <w:rFonts w:ascii="Arial" w:hAnsi="Arial" w:cs="Arial"/>
          <w:sz w:val="20"/>
          <w:szCs w:val="20"/>
        </w:rPr>
        <w:t>de</w:t>
      </w:r>
      <w:r w:rsidR="00470176">
        <w:rPr>
          <w:rFonts w:ascii="Arial" w:hAnsi="Arial" w:cs="Arial"/>
          <w:sz w:val="20"/>
          <w:szCs w:val="20"/>
        </w:rPr>
        <w:t xml:space="preserve"> </w:t>
      </w:r>
      <w:r w:rsidRPr="00887FF3">
        <w:rPr>
          <w:rFonts w:ascii="Arial" w:hAnsi="Arial" w:cs="Arial"/>
          <w:sz w:val="20"/>
          <w:szCs w:val="20"/>
        </w:rPr>
        <w:t>la</w:t>
      </w:r>
      <w:r w:rsidR="00470176">
        <w:rPr>
          <w:rFonts w:ascii="Arial" w:hAnsi="Arial" w:cs="Arial"/>
          <w:sz w:val="20"/>
          <w:szCs w:val="20"/>
        </w:rPr>
        <w:t xml:space="preserve"> </w:t>
      </w:r>
      <w:r w:rsidRPr="00887FF3">
        <w:rPr>
          <w:rFonts w:ascii="Arial" w:hAnsi="Arial" w:cs="Arial"/>
          <w:sz w:val="20"/>
          <w:szCs w:val="20"/>
        </w:rPr>
        <w:t>propuesta</w:t>
      </w:r>
      <w:r w:rsidR="00470176">
        <w:rPr>
          <w:rFonts w:ascii="Arial" w:hAnsi="Arial" w:cs="Arial"/>
          <w:sz w:val="20"/>
          <w:szCs w:val="20"/>
        </w:rPr>
        <w:t xml:space="preserve"> </w:t>
      </w:r>
      <w:r>
        <w:rPr>
          <w:rFonts w:ascii="Arial" w:hAnsi="Arial" w:cs="Arial"/>
          <w:sz w:val="20"/>
          <w:szCs w:val="20"/>
        </w:rPr>
        <w:t>para</w:t>
      </w:r>
      <w:r w:rsidR="00470176">
        <w:rPr>
          <w:rFonts w:ascii="Arial" w:hAnsi="Arial" w:cs="Arial"/>
          <w:sz w:val="20"/>
          <w:szCs w:val="20"/>
        </w:rPr>
        <w:t xml:space="preserve"> </w:t>
      </w:r>
      <w:r w:rsidRPr="00EC26F8">
        <w:rPr>
          <w:rFonts w:ascii="Arial" w:hAnsi="Arial" w:cs="Arial"/>
          <w:sz w:val="20"/>
          <w:szCs w:val="20"/>
        </w:rPr>
        <w:t>el</w:t>
      </w:r>
      <w:r w:rsidR="00470176">
        <w:rPr>
          <w:rFonts w:ascii="Arial" w:hAnsi="Arial" w:cs="Arial"/>
          <w:sz w:val="20"/>
          <w:szCs w:val="20"/>
        </w:rPr>
        <w:t xml:space="preserve"> </w:t>
      </w:r>
      <w:r w:rsidRPr="00CD2C0F">
        <w:rPr>
          <w:rFonts w:ascii="Arial" w:hAnsi="Arial" w:cs="Arial"/>
          <w:sz w:val="20"/>
          <w:szCs w:val="20"/>
        </w:rPr>
        <w:t>proceso</w:t>
      </w:r>
      <w:r w:rsidR="00470176">
        <w:rPr>
          <w:rFonts w:ascii="Arial" w:hAnsi="Arial" w:cs="Arial"/>
          <w:sz w:val="20"/>
          <w:szCs w:val="20"/>
        </w:rPr>
        <w:t xml:space="preserve"> </w:t>
      </w:r>
      <w:r w:rsidRPr="00CD2C0F">
        <w:rPr>
          <w:rFonts w:ascii="Arial" w:hAnsi="Arial" w:cs="Arial"/>
          <w:sz w:val="20"/>
          <w:szCs w:val="20"/>
        </w:rPr>
        <w:t>de</w:t>
      </w:r>
      <w:r w:rsidR="00470176">
        <w:rPr>
          <w:rFonts w:ascii="Arial" w:hAnsi="Arial" w:cs="Arial"/>
          <w:sz w:val="20"/>
          <w:szCs w:val="20"/>
        </w:rPr>
        <w:t xml:space="preserve"> </w:t>
      </w:r>
      <w:r w:rsidRPr="00FF7EB7">
        <w:rPr>
          <w:rFonts w:ascii="Arial" w:hAnsi="Arial" w:cs="Arial"/>
          <w:noProof/>
          <w:sz w:val="20"/>
          <w:szCs w:val="20"/>
        </w:rPr>
        <w:t>Selección</w:t>
      </w:r>
      <w:r w:rsidR="00470176">
        <w:rPr>
          <w:rFonts w:ascii="Arial" w:hAnsi="Arial" w:cs="Arial"/>
          <w:noProof/>
          <w:sz w:val="20"/>
          <w:szCs w:val="20"/>
        </w:rPr>
        <w:t xml:space="preserve"> </w:t>
      </w:r>
      <w:r w:rsidRPr="00FF7EB7">
        <w:rPr>
          <w:rFonts w:ascii="Arial" w:hAnsi="Arial" w:cs="Arial"/>
          <w:noProof/>
          <w:sz w:val="20"/>
          <w:szCs w:val="20"/>
        </w:rPr>
        <w:t>Abreviada</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Pr="00CD2C0F">
        <w:rPr>
          <w:rFonts w:ascii="Arial" w:hAnsi="Arial" w:cs="Arial"/>
          <w:sz w:val="20"/>
          <w:szCs w:val="20"/>
        </w:rPr>
        <w:t>,</w:t>
      </w:r>
      <w:r w:rsidR="00470176">
        <w:rPr>
          <w:rFonts w:ascii="Arial" w:hAnsi="Arial" w:cs="Arial"/>
          <w:sz w:val="20"/>
          <w:szCs w:val="20"/>
        </w:rPr>
        <w:t xml:space="preserve"> </w:t>
      </w:r>
      <w:r w:rsidRPr="00CD2C0F">
        <w:rPr>
          <w:rFonts w:ascii="Arial" w:hAnsi="Arial" w:cs="Arial"/>
          <w:sz w:val="20"/>
          <w:szCs w:val="20"/>
        </w:rPr>
        <w:t>número</w:t>
      </w:r>
      <w:r w:rsidR="00470176">
        <w:rPr>
          <w:rFonts w:ascii="Arial" w:hAnsi="Arial" w:cs="Arial"/>
          <w:sz w:val="20"/>
          <w:szCs w:val="20"/>
        </w:rPr>
        <w:t xml:space="preserve"> </w:t>
      </w:r>
      <w:r w:rsidRPr="00FF7EB7">
        <w:rPr>
          <w:rFonts w:ascii="Arial" w:hAnsi="Arial" w:cs="Arial"/>
          <w:noProof/>
          <w:sz w:val="20"/>
          <w:szCs w:val="20"/>
        </w:rPr>
        <w:t>PN</w:t>
      </w:r>
      <w:r w:rsidR="00470176">
        <w:rPr>
          <w:rFonts w:ascii="Arial" w:hAnsi="Arial" w:cs="Arial"/>
          <w:noProof/>
          <w:sz w:val="20"/>
          <w:szCs w:val="20"/>
        </w:rPr>
        <w:t xml:space="preserve"> </w:t>
      </w:r>
      <w:r w:rsidRPr="00FF7EB7">
        <w:rPr>
          <w:rFonts w:ascii="Arial" w:hAnsi="Arial" w:cs="Arial"/>
          <w:noProof/>
          <w:sz w:val="20"/>
          <w:szCs w:val="20"/>
        </w:rPr>
        <w:t>RASES</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SA</w:t>
      </w:r>
      <w:r w:rsidR="00470176">
        <w:rPr>
          <w:rFonts w:ascii="Arial" w:hAnsi="Arial" w:cs="Arial"/>
          <w:noProof/>
          <w:sz w:val="20"/>
          <w:szCs w:val="20"/>
        </w:rPr>
        <w:t xml:space="preserve"> </w:t>
      </w:r>
      <w:r w:rsidR="00C06B6F">
        <w:rPr>
          <w:rFonts w:ascii="Arial" w:hAnsi="Arial" w:cs="Arial"/>
          <w:noProof/>
          <w:sz w:val="20"/>
          <w:szCs w:val="20"/>
        </w:rPr>
        <w:t>PSS 134-2026</w:t>
      </w:r>
      <w:r w:rsidR="00470176">
        <w:rPr>
          <w:rFonts w:ascii="Arial" w:hAnsi="Arial" w:cs="Arial"/>
          <w:sz w:val="20"/>
          <w:szCs w:val="20"/>
        </w:rPr>
        <w:t xml:space="preserve"> </w:t>
      </w:r>
      <w:r w:rsidRPr="00CD2C0F">
        <w:rPr>
          <w:rFonts w:ascii="Arial" w:hAnsi="Arial" w:cs="Arial"/>
          <w:sz w:val="20"/>
          <w:szCs w:val="20"/>
        </w:rPr>
        <w:t>cuyo</w:t>
      </w:r>
      <w:r w:rsidR="00470176">
        <w:rPr>
          <w:rFonts w:ascii="Arial" w:hAnsi="Arial" w:cs="Arial"/>
          <w:sz w:val="20"/>
          <w:szCs w:val="20"/>
        </w:rPr>
        <w:t xml:space="preserve"> </w:t>
      </w:r>
      <w:r w:rsidRPr="00CD2C0F">
        <w:rPr>
          <w:rFonts w:ascii="Arial" w:hAnsi="Arial" w:cs="Arial"/>
          <w:sz w:val="20"/>
          <w:szCs w:val="20"/>
        </w:rPr>
        <w:t>objeto</w:t>
      </w:r>
      <w:r w:rsidR="00470176">
        <w:rPr>
          <w:rFonts w:ascii="Arial" w:hAnsi="Arial" w:cs="Arial"/>
          <w:sz w:val="20"/>
          <w:szCs w:val="20"/>
        </w:rPr>
        <w:t xml:space="preserve"> </w:t>
      </w:r>
      <w:r w:rsidRPr="00CD2C0F">
        <w:rPr>
          <w:rFonts w:ascii="Arial" w:hAnsi="Arial" w:cs="Arial"/>
          <w:sz w:val="20"/>
          <w:szCs w:val="20"/>
        </w:rPr>
        <w:t>es</w:t>
      </w:r>
      <w:r w:rsidR="00470176">
        <w:rPr>
          <w:rFonts w:ascii="Arial" w:hAnsi="Arial" w:cs="Arial"/>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AMBULATORIOS,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URGENCIAS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HOSPITALARIOS,</w:t>
      </w:r>
      <w:r w:rsidR="00470176">
        <w:rPr>
          <w:rFonts w:ascii="Arial" w:hAnsi="Arial" w:cs="Arial"/>
          <w:noProof/>
          <w:sz w:val="20"/>
          <w:szCs w:val="20"/>
        </w:rPr>
        <w:t xml:space="preserve"> </w:t>
      </w:r>
      <w:r w:rsidRPr="00FF7EB7">
        <w:rPr>
          <w:rFonts w:ascii="Arial" w:hAnsi="Arial" w:cs="Arial"/>
          <w:noProof/>
          <w:sz w:val="20"/>
          <w:szCs w:val="20"/>
        </w:rPr>
        <w:t>INCLUYENDO</w:t>
      </w:r>
      <w:r w:rsidR="00470176">
        <w:rPr>
          <w:rFonts w:ascii="Arial" w:hAnsi="Arial" w:cs="Arial"/>
          <w:noProof/>
          <w:sz w:val="20"/>
          <w:szCs w:val="20"/>
        </w:rPr>
        <w:t xml:space="preserve"> </w:t>
      </w:r>
      <w:r w:rsidRPr="00FF7EB7">
        <w:rPr>
          <w:rFonts w:ascii="Arial" w:hAnsi="Arial" w:cs="Arial"/>
          <w:noProof/>
          <w:sz w:val="20"/>
          <w:szCs w:val="20"/>
        </w:rPr>
        <w:t>PROCEDIMIENTOS</w:t>
      </w:r>
      <w:r w:rsidR="00470176">
        <w:rPr>
          <w:rFonts w:ascii="Arial" w:hAnsi="Arial" w:cs="Arial"/>
          <w:noProof/>
          <w:sz w:val="20"/>
          <w:szCs w:val="20"/>
        </w:rPr>
        <w:t xml:space="preserve"> </w:t>
      </w:r>
      <w:r w:rsidRPr="00FF7EB7">
        <w:rPr>
          <w:rFonts w:ascii="Arial" w:hAnsi="Arial" w:cs="Arial"/>
          <w:noProof/>
          <w:sz w:val="20"/>
          <w:szCs w:val="20"/>
        </w:rPr>
        <w:t>QUIRÚRGICOS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AYUDAS</w:t>
      </w:r>
      <w:r w:rsidR="00470176">
        <w:rPr>
          <w:rFonts w:ascii="Arial" w:hAnsi="Arial" w:cs="Arial"/>
          <w:noProof/>
          <w:sz w:val="20"/>
          <w:szCs w:val="20"/>
        </w:rPr>
        <w:t xml:space="preserve"> </w:t>
      </w:r>
      <w:r w:rsidRPr="00FF7EB7">
        <w:rPr>
          <w:rFonts w:ascii="Arial" w:hAnsi="Arial" w:cs="Arial"/>
          <w:noProof/>
          <w:sz w:val="20"/>
          <w:szCs w:val="20"/>
        </w:rPr>
        <w:t>DIAGNÓSTICAS</w:t>
      </w:r>
      <w:r w:rsidR="00470176">
        <w:rPr>
          <w:rFonts w:ascii="Arial" w:hAnsi="Arial" w:cs="Arial"/>
          <w:noProof/>
          <w:sz w:val="20"/>
          <w:szCs w:val="20"/>
        </w:rPr>
        <w:t xml:space="preserve"> </w:t>
      </w:r>
      <w:r w:rsidRPr="00FF7EB7">
        <w:rPr>
          <w:rFonts w:ascii="Arial" w:hAnsi="Arial" w:cs="Arial"/>
          <w:noProof/>
          <w:sz w:val="20"/>
          <w:szCs w:val="20"/>
        </w:rPr>
        <w:t>REQUERIDAS</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LAS</w:t>
      </w:r>
      <w:r w:rsidR="00470176">
        <w:rPr>
          <w:rFonts w:ascii="Arial" w:hAnsi="Arial" w:cs="Arial"/>
          <w:noProof/>
          <w:sz w:val="20"/>
          <w:szCs w:val="20"/>
        </w:rPr>
        <w:t xml:space="preserve"> </w:t>
      </w:r>
      <w:r w:rsidRPr="00FF7EB7">
        <w:rPr>
          <w:rFonts w:ascii="Arial" w:hAnsi="Arial" w:cs="Arial"/>
          <w:noProof/>
          <w:sz w:val="20"/>
          <w:szCs w:val="20"/>
        </w:rPr>
        <w:t>DIFERENTES</w:t>
      </w:r>
      <w:r w:rsidR="00470176">
        <w:rPr>
          <w:rFonts w:ascii="Arial" w:hAnsi="Arial" w:cs="Arial"/>
          <w:noProof/>
          <w:sz w:val="20"/>
          <w:szCs w:val="20"/>
        </w:rPr>
        <w:t xml:space="preserve"> </w:t>
      </w:r>
      <w:r w:rsidRPr="00FF7EB7">
        <w:rPr>
          <w:rFonts w:ascii="Arial" w:hAnsi="Arial" w:cs="Arial"/>
          <w:noProof/>
          <w:sz w:val="20"/>
          <w:szCs w:val="20"/>
        </w:rPr>
        <w:t>ESPECIALIDADES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SUBESPECIALIDADES</w:t>
      </w:r>
      <w:r w:rsidR="00470176">
        <w:rPr>
          <w:rFonts w:ascii="Arial" w:hAnsi="Arial" w:cs="Arial"/>
          <w:noProof/>
          <w:sz w:val="20"/>
          <w:szCs w:val="20"/>
        </w:rPr>
        <w:t xml:space="preserve"> </w:t>
      </w:r>
      <w:r w:rsidRPr="00FF7EB7">
        <w:rPr>
          <w:rFonts w:ascii="Arial" w:hAnsi="Arial" w:cs="Arial"/>
          <w:noProof/>
          <w:sz w:val="20"/>
          <w:szCs w:val="20"/>
        </w:rPr>
        <w:t>MÉDICAS,</w:t>
      </w:r>
      <w:r w:rsidR="00470176">
        <w:rPr>
          <w:rFonts w:ascii="Arial" w:hAnsi="Arial" w:cs="Arial"/>
          <w:noProof/>
          <w:sz w:val="20"/>
          <w:szCs w:val="20"/>
        </w:rPr>
        <w:t xml:space="preserve"> </w:t>
      </w:r>
      <w:r w:rsidRPr="00FF7EB7">
        <w:rPr>
          <w:rFonts w:ascii="Arial" w:hAnsi="Arial" w:cs="Arial"/>
          <w:noProof/>
          <w:sz w:val="20"/>
          <w:szCs w:val="20"/>
        </w:rPr>
        <w:t>CON</w:t>
      </w:r>
      <w:r w:rsidR="00470176">
        <w:rPr>
          <w:rFonts w:ascii="Arial" w:hAnsi="Arial" w:cs="Arial"/>
          <w:noProof/>
          <w:sz w:val="20"/>
          <w:szCs w:val="20"/>
        </w:rPr>
        <w:t xml:space="preserve"> </w:t>
      </w:r>
      <w:r w:rsidRPr="00FF7EB7">
        <w:rPr>
          <w:rFonts w:ascii="Arial" w:hAnsi="Arial" w:cs="Arial"/>
          <w:noProof/>
          <w:sz w:val="20"/>
          <w:szCs w:val="20"/>
        </w:rPr>
        <w:t>EL</w:t>
      </w:r>
      <w:r w:rsidR="00470176">
        <w:rPr>
          <w:rFonts w:ascii="Arial" w:hAnsi="Arial" w:cs="Arial"/>
          <w:noProof/>
          <w:sz w:val="20"/>
          <w:szCs w:val="20"/>
        </w:rPr>
        <w:t xml:space="preserve"> </w:t>
      </w:r>
      <w:r w:rsidRPr="00FF7EB7">
        <w:rPr>
          <w:rFonts w:ascii="Arial" w:hAnsi="Arial" w:cs="Arial"/>
          <w:noProof/>
          <w:sz w:val="20"/>
          <w:szCs w:val="20"/>
        </w:rPr>
        <w:t>FIN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GARANTIZAR</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ATENCIÓN</w:t>
      </w:r>
      <w:r w:rsidR="00470176">
        <w:rPr>
          <w:rFonts w:ascii="Arial" w:hAnsi="Arial" w:cs="Arial"/>
          <w:noProof/>
          <w:sz w:val="20"/>
          <w:szCs w:val="20"/>
        </w:rPr>
        <w:t xml:space="preserve"> </w:t>
      </w:r>
      <w:r w:rsidRPr="00FF7EB7">
        <w:rPr>
          <w:rFonts w:ascii="Arial" w:hAnsi="Arial" w:cs="Arial"/>
          <w:noProof/>
          <w:sz w:val="20"/>
          <w:szCs w:val="20"/>
        </w:rPr>
        <w:t>INTEGRAL,</w:t>
      </w:r>
      <w:r w:rsidR="00470176">
        <w:rPr>
          <w:rFonts w:ascii="Arial" w:hAnsi="Arial" w:cs="Arial"/>
          <w:noProof/>
          <w:sz w:val="20"/>
          <w:szCs w:val="20"/>
        </w:rPr>
        <w:t xml:space="preserve"> </w:t>
      </w:r>
      <w:r w:rsidRPr="00FF7EB7">
        <w:rPr>
          <w:rFonts w:ascii="Arial" w:hAnsi="Arial" w:cs="Arial"/>
          <w:noProof/>
          <w:sz w:val="20"/>
          <w:szCs w:val="20"/>
        </w:rPr>
        <w:t>CONTINUA</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OPORTUNA</w:t>
      </w:r>
      <w:r w:rsidR="00470176">
        <w:rPr>
          <w:rFonts w:ascii="Arial" w:hAnsi="Arial" w:cs="Arial"/>
          <w:noProof/>
          <w:sz w:val="20"/>
          <w:szCs w:val="20"/>
        </w:rPr>
        <w:t xml:space="preserve"> </w:t>
      </w:r>
      <w:r w:rsidRPr="00FF7EB7">
        <w:rPr>
          <w:rFonts w:ascii="Arial" w:hAnsi="Arial" w:cs="Arial"/>
          <w:noProof/>
          <w:sz w:val="20"/>
          <w:szCs w:val="20"/>
        </w:rPr>
        <w:t>A</w:t>
      </w:r>
      <w:r w:rsidR="00470176">
        <w:rPr>
          <w:rFonts w:ascii="Arial" w:hAnsi="Arial" w:cs="Arial"/>
          <w:noProof/>
          <w:sz w:val="20"/>
          <w:szCs w:val="20"/>
        </w:rPr>
        <w:t xml:space="preserve"> </w:t>
      </w:r>
      <w:r w:rsidRPr="00FF7EB7">
        <w:rPr>
          <w:rFonts w:ascii="Arial" w:hAnsi="Arial" w:cs="Arial"/>
          <w:noProof/>
          <w:sz w:val="20"/>
          <w:szCs w:val="20"/>
        </w:rPr>
        <w:t>LOS</w:t>
      </w:r>
      <w:r w:rsidR="00470176">
        <w:rPr>
          <w:rFonts w:ascii="Arial" w:hAnsi="Arial" w:cs="Arial"/>
          <w:noProof/>
          <w:sz w:val="20"/>
          <w:szCs w:val="20"/>
        </w:rPr>
        <w:t xml:space="preserve"> </w:t>
      </w:r>
      <w:r w:rsidRPr="00FF7EB7">
        <w:rPr>
          <w:rFonts w:ascii="Arial" w:hAnsi="Arial" w:cs="Arial"/>
          <w:noProof/>
          <w:sz w:val="20"/>
          <w:szCs w:val="20"/>
        </w:rPr>
        <w:t>USUARIOS</w:t>
      </w:r>
      <w:r w:rsidR="00470176">
        <w:rPr>
          <w:rFonts w:ascii="Arial" w:hAnsi="Arial" w:cs="Arial"/>
          <w:noProof/>
          <w:sz w:val="20"/>
          <w:szCs w:val="20"/>
        </w:rPr>
        <w:t xml:space="preserve"> </w:t>
      </w:r>
      <w:r w:rsidRPr="00FF7EB7">
        <w:rPr>
          <w:rFonts w:ascii="Arial" w:hAnsi="Arial" w:cs="Arial"/>
          <w:noProof/>
          <w:sz w:val="20"/>
          <w:szCs w:val="20"/>
        </w:rPr>
        <w:t>DEL</w:t>
      </w:r>
      <w:r w:rsidR="00470176">
        <w:rPr>
          <w:rFonts w:ascii="Arial" w:hAnsi="Arial" w:cs="Arial"/>
          <w:noProof/>
          <w:sz w:val="20"/>
          <w:szCs w:val="20"/>
        </w:rPr>
        <w:t xml:space="preserve"> </w:t>
      </w:r>
      <w:r w:rsidRPr="00FF7EB7">
        <w:rPr>
          <w:rFonts w:ascii="Arial" w:hAnsi="Arial" w:cs="Arial"/>
          <w:noProof/>
          <w:sz w:val="20"/>
          <w:szCs w:val="20"/>
        </w:rPr>
        <w:t>SUBSISTEMA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POLICÍA</w:t>
      </w:r>
      <w:r w:rsidR="00470176">
        <w:rPr>
          <w:rFonts w:ascii="Arial" w:hAnsi="Arial" w:cs="Arial"/>
          <w:noProof/>
          <w:sz w:val="20"/>
          <w:szCs w:val="20"/>
        </w:rPr>
        <w:t xml:space="preserve"> </w:t>
      </w:r>
      <w:r w:rsidRPr="00FF7EB7">
        <w:rPr>
          <w:rFonts w:ascii="Arial" w:hAnsi="Arial" w:cs="Arial"/>
          <w:noProof/>
          <w:sz w:val="20"/>
          <w:szCs w:val="20"/>
        </w:rPr>
        <w:t>NACIONAL</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REGIONAL</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ASEGURAMIENTO</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NO.</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UNIDAD</w:t>
      </w:r>
      <w:r w:rsidR="00470176">
        <w:rPr>
          <w:rFonts w:ascii="Arial" w:hAnsi="Arial" w:cs="Arial"/>
          <w:noProof/>
          <w:sz w:val="20"/>
          <w:szCs w:val="20"/>
        </w:rPr>
        <w:t xml:space="preserve"> </w:t>
      </w:r>
      <w:r w:rsidRPr="00FF7EB7">
        <w:rPr>
          <w:rFonts w:ascii="Arial" w:hAnsi="Arial" w:cs="Arial"/>
          <w:noProof/>
          <w:sz w:val="20"/>
          <w:szCs w:val="20"/>
        </w:rPr>
        <w:t>PRESTADORA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CÓRDOBA</w:t>
      </w:r>
    </w:p>
    <w:p w14:paraId="355DF80F" w14:textId="77777777" w:rsidR="00DE2946" w:rsidRDefault="00DE2946" w:rsidP="006D58DE">
      <w:pPr>
        <w:pStyle w:val="Sinespaciado1"/>
        <w:spacing w:line="276" w:lineRule="auto"/>
        <w:jc w:val="both"/>
        <w:rPr>
          <w:rFonts w:ascii="Arial" w:hAnsi="Arial" w:cs="Arial"/>
          <w:color w:val="000000"/>
          <w:sz w:val="20"/>
          <w:szCs w:val="20"/>
        </w:rPr>
      </w:pPr>
    </w:p>
    <w:p w14:paraId="71021B55" w14:textId="77777777" w:rsidR="00DE2946" w:rsidRPr="006D58DE" w:rsidRDefault="00DE2946" w:rsidP="006D58DE">
      <w:pPr>
        <w:pStyle w:val="Sinespaciado1"/>
        <w:spacing w:line="276" w:lineRule="auto"/>
        <w:jc w:val="both"/>
        <w:rPr>
          <w:rFonts w:ascii="Arial" w:hAnsi="Arial" w:cs="Arial"/>
          <w:color w:val="000000"/>
          <w:sz w:val="20"/>
          <w:szCs w:val="20"/>
        </w:rPr>
      </w:pPr>
    </w:p>
    <w:p w14:paraId="78DF7B72" w14:textId="496EA745" w:rsidR="00DE2946" w:rsidRPr="0069693E" w:rsidRDefault="00DE2946" w:rsidP="006D58DE">
      <w:pPr>
        <w:autoSpaceDE w:val="0"/>
        <w:autoSpaceDN w:val="0"/>
        <w:spacing w:after="0" w:line="276" w:lineRule="auto"/>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Yo</w:t>
      </w:r>
      <w:r w:rsidR="00470176">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265881974"/>
          <w:placeholder>
            <w:docPart w:val="DB9F8191BABE405BA14819DF1DA4C865"/>
          </w:placeholder>
        </w:sdtPr>
        <w:sdtEndPr>
          <w:rPr>
            <w:color w:val="0070C0"/>
            <w:u w:val="single"/>
          </w:rPr>
        </w:sdtEndPr>
        <w:sdtContent>
          <w:r w:rsidRPr="006D58DE">
            <w:rPr>
              <w:rFonts w:ascii="Arial" w:eastAsia="Times New Roman" w:hAnsi="Arial" w:cs="Arial"/>
              <w:color w:val="0070C0"/>
              <w:sz w:val="20"/>
              <w:szCs w:val="20"/>
              <w:u w:val="single"/>
              <w:lang w:eastAsia="es-ES"/>
            </w:rPr>
            <w:t>(nombre)(s)</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de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la(s)</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persona(s)</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que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está(n)</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suscribiendo</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la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propuesta</w:t>
          </w:r>
        </w:sdtContent>
      </w:sdt>
      <w:r w:rsidRPr="006D58DE">
        <w:rPr>
          <w:rFonts w:ascii="Arial" w:eastAsia="Times New Roman" w:hAnsi="Arial" w:cs="Arial"/>
          <w:sz w:val="20"/>
          <w:szCs w:val="20"/>
          <w:lang w:eastAsia="es-ES"/>
        </w:rPr>
        <w:t>,</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identificado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como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aparece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pie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mi</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firma,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obrando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calidad</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048071387"/>
          <w:placeholder>
            <w:docPart w:val="DB9F8191BABE405BA14819DF1DA4C865"/>
          </w:placeholder>
        </w:sdtPr>
        <w:sdtContent>
          <w:r w:rsidRPr="006D58DE">
            <w:rPr>
              <w:rFonts w:ascii="Arial" w:eastAsia="Times New Roman" w:hAnsi="Arial" w:cs="Arial"/>
              <w:color w:val="0070C0"/>
              <w:sz w:val="20"/>
              <w:szCs w:val="20"/>
              <w:u w:val="single"/>
              <w:lang w:eastAsia="es-ES"/>
            </w:rPr>
            <w:t>(calidad</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en</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la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que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actúa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el(los)</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firmante(s)</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de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la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propuesta;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si</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el(los)</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oferente(s)</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actúa(n)</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en</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su</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propio</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nombre,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éste(éstos)</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deberá(n)</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suscribirlo.</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si</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la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oferta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se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presenta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bajo</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la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modalidad</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de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representación</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ya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sea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de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una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unión</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temporal</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o</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de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un</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consorcio,</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deberá</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firmarla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la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persona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la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cual</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se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le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otorgó</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el</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correspondiente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poder</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para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suscribir</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la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propuesta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y</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adjuntarlo</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la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misma.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Si</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la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oferta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se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presenta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por</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persona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jurídica,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deberá</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firmarla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el</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representante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legal</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de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la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misma)</w:t>
          </w:r>
          <w:r w:rsidRPr="006D58DE">
            <w:rPr>
              <w:rFonts w:ascii="Arial" w:eastAsia="Times New Roman" w:hAnsi="Arial" w:cs="Arial"/>
              <w:sz w:val="20"/>
              <w:szCs w:val="20"/>
              <w:lang w:eastAsia="es-ES"/>
            </w:rPr>
            <w:t>,</w:t>
          </w:r>
        </w:sdtContent>
      </w:sdt>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conformidad</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establecido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el</w:t>
      </w:r>
      <w:r w:rsidR="00470176">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24995932"/>
          <w:placeholder>
            <w:docPart w:val="DB9F8191BABE405BA14819DF1DA4C865"/>
          </w:placeholder>
        </w:sdtPr>
        <w:sdtContent>
          <w:r w:rsidRPr="006D58DE">
            <w:rPr>
              <w:rFonts w:ascii="Arial" w:eastAsia="Times New Roman" w:hAnsi="Arial" w:cs="Arial"/>
              <w:color w:val="0070C0"/>
              <w:sz w:val="20"/>
              <w:szCs w:val="20"/>
              <w:u w:val="single"/>
              <w:lang w:eastAsia="es-ES"/>
            </w:rPr>
            <w:t>(documento</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que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lo</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faculta,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en</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el</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evento</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de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que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la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propuesta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sea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presentada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por</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varias</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personas</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y</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el</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suscriptor</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de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la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carta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sea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una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sola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persona,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deberá</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indicarse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en</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este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aparte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el</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poder</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o</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el</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compromiso</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de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asociación,</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o</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el</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convenio</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de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unión</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temporal</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o</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consorcio,</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o</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el</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documento</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pertinente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en</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donde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conste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la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designación</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de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tal</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persona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para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presentar</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oferta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en</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nombre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de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los</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demás)</w:t>
          </w:r>
          <w:r w:rsidRPr="006D58DE">
            <w:rPr>
              <w:rFonts w:ascii="Arial" w:eastAsia="Times New Roman" w:hAnsi="Arial" w:cs="Arial"/>
              <w:sz w:val="20"/>
              <w:szCs w:val="20"/>
              <w:lang w:eastAsia="es-ES"/>
            </w:rPr>
            <w:t>,</w:t>
          </w:r>
        </w:sdtContent>
      </w:sdt>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me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permito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presentar,</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nombre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177874711"/>
          <w:placeholder>
            <w:docPart w:val="D2873804708746EA87B5C6767C1EEC0F"/>
          </w:placeholder>
          <w:showingPlcHdr/>
        </w:sdtPr>
        <w:sdtContent>
          <w:r w:rsidRPr="006D58DE">
            <w:rPr>
              <w:rFonts w:ascii="Arial" w:eastAsia="Times New Roman" w:hAnsi="Arial" w:cs="Arial"/>
              <w:color w:val="0070C0"/>
              <w:sz w:val="20"/>
              <w:szCs w:val="20"/>
              <w:u w:val="single"/>
              <w:lang w:eastAsia="es-ES"/>
            </w:rPr>
            <w:t>Indicar el nombre del proponente de quien se actúa</w:t>
          </w:r>
        </w:sdtContent>
      </w:sdt>
      <w:r w:rsidRPr="006D58DE">
        <w:rPr>
          <w:rFonts w:ascii="Arial" w:eastAsia="Times New Roman" w:hAnsi="Arial" w:cs="Arial"/>
          <w:sz w:val="20"/>
          <w:szCs w:val="20"/>
          <w:lang w:eastAsia="es-ES"/>
        </w:rPr>
        <w:t>,</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propuesta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seria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formal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para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participar</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proceso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selección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número</w:t>
      </w:r>
      <w:r w:rsidR="00470176">
        <w:rPr>
          <w:rFonts w:ascii="Arial" w:eastAsia="Times New Roman" w:hAnsi="Arial" w:cs="Arial"/>
          <w:sz w:val="20"/>
          <w:szCs w:val="20"/>
          <w:lang w:eastAsia="es-ES"/>
        </w:rPr>
        <w:t xml:space="preserve"> </w:t>
      </w:r>
      <w:r w:rsidRPr="00FF7EB7">
        <w:rPr>
          <w:rFonts w:ascii="Arial" w:eastAsia="Times New Roman" w:hAnsi="Arial" w:cs="Arial"/>
          <w:noProof/>
          <w:color w:val="0070C0"/>
          <w:sz w:val="20"/>
          <w:szCs w:val="20"/>
          <w:lang w:eastAsia="es-ES"/>
        </w:rPr>
        <w:t>PN</w:t>
      </w:r>
      <w:r w:rsidR="00470176">
        <w:rPr>
          <w:rFonts w:ascii="Arial" w:eastAsia="Times New Roman" w:hAnsi="Arial" w:cs="Arial"/>
          <w:noProof/>
          <w:color w:val="0070C0"/>
          <w:sz w:val="20"/>
          <w:szCs w:val="20"/>
          <w:lang w:eastAsia="es-ES"/>
        </w:rPr>
        <w:t xml:space="preserve"> </w:t>
      </w:r>
      <w:r w:rsidRPr="00FF7EB7">
        <w:rPr>
          <w:rFonts w:ascii="Arial" w:eastAsia="Times New Roman" w:hAnsi="Arial" w:cs="Arial"/>
          <w:noProof/>
          <w:color w:val="0070C0"/>
          <w:sz w:val="20"/>
          <w:szCs w:val="20"/>
          <w:lang w:eastAsia="es-ES"/>
        </w:rPr>
        <w:t>RASES</w:t>
      </w:r>
      <w:r w:rsidR="00470176">
        <w:rPr>
          <w:rFonts w:ascii="Arial" w:eastAsia="Times New Roman" w:hAnsi="Arial" w:cs="Arial"/>
          <w:noProof/>
          <w:color w:val="0070C0"/>
          <w:sz w:val="20"/>
          <w:szCs w:val="20"/>
          <w:lang w:eastAsia="es-ES"/>
        </w:rPr>
        <w:t xml:space="preserve"> </w:t>
      </w:r>
      <w:r w:rsidRPr="00FF7EB7">
        <w:rPr>
          <w:rFonts w:ascii="Arial" w:eastAsia="Times New Roman" w:hAnsi="Arial" w:cs="Arial"/>
          <w:noProof/>
          <w:color w:val="0070C0"/>
          <w:sz w:val="20"/>
          <w:szCs w:val="20"/>
          <w:lang w:eastAsia="es-ES"/>
        </w:rPr>
        <w:t>6</w:t>
      </w:r>
      <w:r w:rsidR="00470176">
        <w:rPr>
          <w:rFonts w:ascii="Arial" w:eastAsia="Times New Roman" w:hAnsi="Arial" w:cs="Arial"/>
          <w:noProof/>
          <w:color w:val="0070C0"/>
          <w:sz w:val="20"/>
          <w:szCs w:val="20"/>
          <w:lang w:eastAsia="es-ES"/>
        </w:rPr>
        <w:t xml:space="preserve"> </w:t>
      </w:r>
      <w:r w:rsidRPr="00FF7EB7">
        <w:rPr>
          <w:rFonts w:ascii="Arial" w:eastAsia="Times New Roman" w:hAnsi="Arial" w:cs="Arial"/>
          <w:noProof/>
          <w:color w:val="0070C0"/>
          <w:sz w:val="20"/>
          <w:szCs w:val="20"/>
          <w:lang w:eastAsia="es-ES"/>
        </w:rPr>
        <w:t>SA</w:t>
      </w:r>
      <w:r w:rsidR="00470176">
        <w:rPr>
          <w:rFonts w:ascii="Arial" w:eastAsia="Times New Roman" w:hAnsi="Arial" w:cs="Arial"/>
          <w:noProof/>
          <w:color w:val="0070C0"/>
          <w:sz w:val="20"/>
          <w:szCs w:val="20"/>
          <w:lang w:eastAsia="es-ES"/>
        </w:rPr>
        <w:t xml:space="preserve"> </w:t>
      </w:r>
      <w:r w:rsidR="00C06B6F">
        <w:rPr>
          <w:rFonts w:ascii="Arial" w:eastAsia="Times New Roman" w:hAnsi="Arial" w:cs="Arial"/>
          <w:noProof/>
          <w:color w:val="0070C0"/>
          <w:sz w:val="20"/>
          <w:szCs w:val="20"/>
          <w:lang w:eastAsia="es-ES"/>
        </w:rPr>
        <w:t>PSS 134-2026</w:t>
      </w:r>
      <w:r w:rsidRPr="006D58DE">
        <w:rPr>
          <w:rFonts w:ascii="Arial" w:eastAsia="Times New Roman" w:hAnsi="Arial" w:cs="Arial"/>
          <w:sz w:val="20"/>
          <w:szCs w:val="20"/>
          <w:lang w:eastAsia="es-ES"/>
        </w:rPr>
        <w:t>,</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convocado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por</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REGIONAL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ASEGURAMIENTO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SALUD</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No.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6,</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cuyo</w:t>
      </w:r>
      <w:r w:rsidR="00470176">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objeto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es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la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noProof/>
          <w:sz w:val="20"/>
          <w:szCs w:val="20"/>
          <w:lang w:eastAsia="es-ES"/>
        </w:rPr>
        <w:t>PRESTACIÓN</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DE</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SERVICIOS</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DE</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SALUD</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AMBULATORIOS,</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DE</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URGENCIAS</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Y</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HOSPITALARIOS,</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INCLUYENDO</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PROCEDIMIENTOS</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QUIRÚRGICOS</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Y</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AYUDAS</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DIAGNÓSTICAS</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REQUERIDAS</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EN</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LAS</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DIFERENTES</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ESPECIALIDADES</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Y</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SUBESPECIALIDADES</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MÉDICAS,</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CON</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EL</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FIN</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DE</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GARANTIZAR</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LA</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ATENCIÓN</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INTEGRAL,</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CONTINUA</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Y</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OPORTUNA</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A</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LOS</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USUARIOS</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DEL</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SUBSISTEMA</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DE</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SALUD</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DE</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LA</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POLICÍA</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NACIONAL</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REGIONAL</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DE</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ASEGURAMIENTO</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EN</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SALUD</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NO.</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6</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UNIDAD</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PRESTADORA</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DE</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SALUD</w:t>
      </w:r>
      <w:r w:rsidR="00470176" w:rsidRPr="0069693E">
        <w:rPr>
          <w:rFonts w:ascii="Arial" w:eastAsia="Times New Roman" w:hAnsi="Arial" w:cs="Arial"/>
          <w:noProof/>
          <w:sz w:val="20"/>
          <w:szCs w:val="20"/>
          <w:lang w:eastAsia="es-ES"/>
        </w:rPr>
        <w:t xml:space="preserve"> </w:t>
      </w:r>
      <w:r w:rsidRPr="0069693E">
        <w:rPr>
          <w:rFonts w:ascii="Arial" w:eastAsia="Times New Roman" w:hAnsi="Arial" w:cs="Arial"/>
          <w:noProof/>
          <w:sz w:val="20"/>
          <w:szCs w:val="20"/>
          <w:lang w:eastAsia="es-ES"/>
        </w:rPr>
        <w:t>CÓRDOBA</w:t>
      </w:r>
      <w:r w:rsidRPr="0069693E">
        <w:rPr>
          <w:rFonts w:ascii="Arial" w:eastAsia="Times New Roman" w:hAnsi="Arial" w:cs="Arial"/>
          <w:sz w:val="20"/>
          <w:szCs w:val="20"/>
          <w:lang w:eastAsia="es-ES"/>
        </w:rPr>
        <w:t>.</w:t>
      </w:r>
    </w:p>
    <w:p w14:paraId="308FB016" w14:textId="77777777" w:rsidR="00DE2946" w:rsidRPr="0069693E" w:rsidRDefault="00DE2946" w:rsidP="006D58DE">
      <w:pPr>
        <w:autoSpaceDE w:val="0"/>
        <w:autoSpaceDN w:val="0"/>
        <w:spacing w:after="0" w:line="276" w:lineRule="auto"/>
        <w:jc w:val="both"/>
        <w:rPr>
          <w:rFonts w:ascii="Arial" w:eastAsia="Times New Roman" w:hAnsi="Arial" w:cs="Arial"/>
          <w:sz w:val="20"/>
          <w:szCs w:val="20"/>
          <w:lang w:eastAsia="es-ES"/>
        </w:rPr>
      </w:pPr>
    </w:p>
    <w:p w14:paraId="13631695" w14:textId="567B87B8" w:rsidR="00DE2946" w:rsidRPr="0069693E" w:rsidRDefault="00DE2946" w:rsidP="006D58DE">
      <w:pPr>
        <w:pStyle w:val="Sinespaciado"/>
        <w:spacing w:line="276" w:lineRule="auto"/>
        <w:jc w:val="both"/>
        <w:rPr>
          <w:rFonts w:ascii="Arial" w:eastAsia="Calibri" w:hAnsi="Arial" w:cs="Arial"/>
          <w:sz w:val="20"/>
          <w:szCs w:val="20"/>
        </w:rPr>
      </w:pPr>
      <w:r w:rsidRPr="0069693E">
        <w:rPr>
          <w:rFonts w:ascii="Arial" w:hAnsi="Arial" w:cs="Arial"/>
          <w:sz w:val="20"/>
          <w:szCs w:val="20"/>
        </w:rPr>
        <w:t>Conforme</w:t>
      </w:r>
      <w:r w:rsidR="00470176" w:rsidRPr="0069693E">
        <w:rPr>
          <w:rFonts w:ascii="Arial" w:hAnsi="Arial" w:cs="Arial"/>
          <w:sz w:val="20"/>
          <w:szCs w:val="20"/>
        </w:rPr>
        <w:t xml:space="preserve"> </w:t>
      </w:r>
      <w:r w:rsidRPr="0069693E">
        <w:rPr>
          <w:rFonts w:ascii="Arial" w:hAnsi="Arial" w:cs="Arial"/>
          <w:sz w:val="20"/>
          <w:szCs w:val="20"/>
        </w:rPr>
        <w:t>a</w:t>
      </w:r>
      <w:r w:rsidR="00470176" w:rsidRPr="0069693E">
        <w:rPr>
          <w:rFonts w:ascii="Arial" w:hAnsi="Arial" w:cs="Arial"/>
          <w:sz w:val="20"/>
          <w:szCs w:val="20"/>
        </w:rPr>
        <w:t xml:space="preserve"> </w:t>
      </w:r>
      <w:r w:rsidRPr="0069693E">
        <w:rPr>
          <w:rFonts w:ascii="Arial" w:hAnsi="Arial" w:cs="Arial"/>
          <w:sz w:val="20"/>
          <w:szCs w:val="20"/>
        </w:rPr>
        <w:t>la</w:t>
      </w:r>
      <w:r w:rsidR="00470176" w:rsidRPr="0069693E">
        <w:rPr>
          <w:rFonts w:ascii="Arial" w:hAnsi="Arial" w:cs="Arial"/>
          <w:sz w:val="20"/>
          <w:szCs w:val="20"/>
        </w:rPr>
        <w:t xml:space="preserve"> </w:t>
      </w:r>
      <w:r w:rsidRPr="0069693E">
        <w:rPr>
          <w:rFonts w:ascii="Arial" w:hAnsi="Arial" w:cs="Arial"/>
          <w:sz w:val="20"/>
          <w:szCs w:val="20"/>
        </w:rPr>
        <w:t>información</w:t>
      </w:r>
      <w:r w:rsidR="00470176" w:rsidRPr="0069693E">
        <w:rPr>
          <w:rFonts w:ascii="Arial" w:hAnsi="Arial" w:cs="Arial"/>
          <w:sz w:val="20"/>
          <w:szCs w:val="20"/>
        </w:rPr>
        <w:t xml:space="preserve"> </w:t>
      </w:r>
      <w:r w:rsidRPr="0069693E">
        <w:rPr>
          <w:rFonts w:ascii="Arial" w:hAnsi="Arial" w:cs="Arial"/>
          <w:sz w:val="20"/>
          <w:szCs w:val="20"/>
        </w:rPr>
        <w:t>suministrada</w:t>
      </w:r>
      <w:r w:rsidR="00470176" w:rsidRPr="0069693E">
        <w:rPr>
          <w:rFonts w:ascii="Arial" w:hAnsi="Arial" w:cs="Arial"/>
          <w:sz w:val="20"/>
          <w:szCs w:val="20"/>
        </w:rPr>
        <w:t xml:space="preserve"> </w:t>
      </w:r>
      <w:r w:rsidRPr="0069693E">
        <w:rPr>
          <w:rFonts w:ascii="Arial" w:hAnsi="Arial" w:cs="Arial"/>
          <w:sz w:val="20"/>
          <w:szCs w:val="20"/>
        </w:rPr>
        <w:t>en</w:t>
      </w:r>
      <w:r w:rsidR="00470176" w:rsidRPr="0069693E">
        <w:rPr>
          <w:rFonts w:ascii="Arial" w:hAnsi="Arial" w:cs="Arial"/>
          <w:sz w:val="20"/>
          <w:szCs w:val="20"/>
        </w:rPr>
        <w:t xml:space="preserve"> </w:t>
      </w:r>
      <w:r w:rsidRPr="0069693E">
        <w:rPr>
          <w:rFonts w:ascii="Arial" w:hAnsi="Arial" w:cs="Arial"/>
          <w:sz w:val="20"/>
          <w:szCs w:val="20"/>
        </w:rPr>
        <w:t>los</w:t>
      </w:r>
      <w:r w:rsidR="00470176" w:rsidRPr="0069693E">
        <w:rPr>
          <w:rFonts w:ascii="Arial" w:hAnsi="Arial" w:cs="Arial"/>
          <w:sz w:val="20"/>
          <w:szCs w:val="20"/>
        </w:rPr>
        <w:t xml:space="preserve"> </w:t>
      </w:r>
      <w:r w:rsidRPr="0069693E">
        <w:rPr>
          <w:rFonts w:ascii="Arial" w:hAnsi="Arial" w:cs="Arial"/>
          <w:sz w:val="20"/>
          <w:szCs w:val="20"/>
        </w:rPr>
        <w:t>términos</w:t>
      </w:r>
      <w:r w:rsidR="00470176" w:rsidRPr="0069693E">
        <w:rPr>
          <w:rFonts w:ascii="Arial" w:hAnsi="Arial" w:cs="Arial"/>
          <w:sz w:val="20"/>
          <w:szCs w:val="20"/>
        </w:rPr>
        <w:t xml:space="preserve"> </w:t>
      </w:r>
      <w:r w:rsidRPr="0069693E">
        <w:rPr>
          <w:rFonts w:ascii="Arial" w:hAnsi="Arial" w:cs="Arial"/>
          <w:sz w:val="20"/>
          <w:szCs w:val="20"/>
        </w:rPr>
        <w:t>establecidos</w:t>
      </w:r>
      <w:r w:rsidR="00470176" w:rsidRPr="0069693E">
        <w:rPr>
          <w:rFonts w:ascii="Arial" w:hAnsi="Arial" w:cs="Arial"/>
          <w:sz w:val="20"/>
          <w:szCs w:val="20"/>
        </w:rPr>
        <w:t xml:space="preserve"> </w:t>
      </w:r>
      <w:r w:rsidRPr="0069693E">
        <w:rPr>
          <w:rFonts w:ascii="Arial" w:hAnsi="Arial" w:cs="Arial"/>
          <w:sz w:val="20"/>
          <w:szCs w:val="20"/>
        </w:rPr>
        <w:t>en</w:t>
      </w:r>
      <w:r w:rsidR="00470176" w:rsidRPr="0069693E">
        <w:rPr>
          <w:rFonts w:ascii="Arial" w:hAnsi="Arial" w:cs="Arial"/>
          <w:sz w:val="20"/>
          <w:szCs w:val="20"/>
        </w:rPr>
        <w:t xml:space="preserve"> </w:t>
      </w:r>
      <w:r w:rsidRPr="0069693E">
        <w:rPr>
          <w:rFonts w:ascii="Arial" w:eastAsia="Calibri" w:hAnsi="Arial" w:cs="Arial"/>
          <w:sz w:val="20"/>
          <w:szCs w:val="20"/>
        </w:rPr>
        <w:t>el Pliegos de Condiciones</w:t>
      </w:r>
      <w:r w:rsidR="00470176" w:rsidRPr="0069693E">
        <w:rPr>
          <w:rFonts w:ascii="Arial" w:eastAsia="Calibri" w:hAnsi="Arial" w:cs="Arial"/>
          <w:sz w:val="20"/>
          <w:szCs w:val="20"/>
        </w:rPr>
        <w:t xml:space="preserve"> </w:t>
      </w:r>
      <w:r w:rsidRPr="0069693E">
        <w:rPr>
          <w:rFonts w:ascii="Arial" w:hAnsi="Arial" w:cs="Arial"/>
          <w:sz w:val="20"/>
          <w:szCs w:val="20"/>
        </w:rPr>
        <w:t>que</w:t>
      </w:r>
      <w:r w:rsidR="00470176" w:rsidRPr="0069693E">
        <w:rPr>
          <w:rFonts w:ascii="Arial" w:hAnsi="Arial" w:cs="Arial"/>
          <w:sz w:val="20"/>
          <w:szCs w:val="20"/>
        </w:rPr>
        <w:t xml:space="preserve"> </w:t>
      </w:r>
      <w:r w:rsidRPr="0069693E">
        <w:rPr>
          <w:rFonts w:ascii="Arial" w:hAnsi="Arial" w:cs="Arial"/>
          <w:sz w:val="20"/>
          <w:szCs w:val="20"/>
        </w:rPr>
        <w:t>rige</w:t>
      </w:r>
      <w:r w:rsidR="00470176" w:rsidRPr="0069693E">
        <w:rPr>
          <w:rFonts w:ascii="Arial" w:hAnsi="Arial" w:cs="Arial"/>
          <w:sz w:val="20"/>
          <w:szCs w:val="20"/>
        </w:rPr>
        <w:t xml:space="preserve"> </w:t>
      </w:r>
      <w:r w:rsidRPr="0069693E">
        <w:rPr>
          <w:rFonts w:ascii="Arial" w:hAnsi="Arial" w:cs="Arial"/>
          <w:sz w:val="20"/>
          <w:szCs w:val="20"/>
        </w:rPr>
        <w:t>el</w:t>
      </w:r>
      <w:r w:rsidR="00470176" w:rsidRPr="0069693E">
        <w:rPr>
          <w:rFonts w:ascii="Arial" w:hAnsi="Arial" w:cs="Arial"/>
          <w:sz w:val="20"/>
          <w:szCs w:val="20"/>
        </w:rPr>
        <w:t xml:space="preserve"> </w:t>
      </w:r>
      <w:r w:rsidRPr="0069693E">
        <w:rPr>
          <w:rFonts w:ascii="Arial" w:hAnsi="Arial" w:cs="Arial"/>
          <w:sz w:val="20"/>
          <w:szCs w:val="20"/>
        </w:rPr>
        <w:t>proceso,</w:t>
      </w:r>
      <w:r w:rsidR="00470176" w:rsidRPr="0069693E">
        <w:rPr>
          <w:rFonts w:ascii="Arial" w:hAnsi="Arial" w:cs="Arial"/>
          <w:sz w:val="20"/>
          <w:szCs w:val="20"/>
        </w:rPr>
        <w:t xml:space="preserve"> </w:t>
      </w:r>
      <w:r w:rsidRPr="0069693E">
        <w:rPr>
          <w:rFonts w:ascii="Arial" w:hAnsi="Arial" w:cs="Arial"/>
          <w:sz w:val="20"/>
          <w:szCs w:val="20"/>
        </w:rPr>
        <w:t>en</w:t>
      </w:r>
      <w:r w:rsidR="00470176" w:rsidRPr="0069693E">
        <w:rPr>
          <w:rFonts w:ascii="Arial" w:hAnsi="Arial" w:cs="Arial"/>
          <w:sz w:val="20"/>
          <w:szCs w:val="20"/>
        </w:rPr>
        <w:t xml:space="preserve"> </w:t>
      </w:r>
      <w:r w:rsidRPr="0069693E">
        <w:rPr>
          <w:rFonts w:ascii="Arial" w:hAnsi="Arial" w:cs="Arial"/>
          <w:sz w:val="20"/>
          <w:szCs w:val="20"/>
        </w:rPr>
        <w:t>las</w:t>
      </w:r>
      <w:r w:rsidR="00470176" w:rsidRPr="0069693E">
        <w:rPr>
          <w:rFonts w:ascii="Arial" w:hAnsi="Arial" w:cs="Arial"/>
          <w:sz w:val="20"/>
          <w:szCs w:val="20"/>
        </w:rPr>
        <w:t xml:space="preserve"> </w:t>
      </w:r>
      <w:r w:rsidRPr="0069693E">
        <w:rPr>
          <w:rFonts w:ascii="Arial" w:hAnsi="Arial" w:cs="Arial"/>
          <w:sz w:val="20"/>
          <w:szCs w:val="20"/>
        </w:rPr>
        <w:t>leyes</w:t>
      </w:r>
      <w:r w:rsidR="00470176" w:rsidRPr="0069693E">
        <w:rPr>
          <w:rFonts w:ascii="Arial" w:hAnsi="Arial" w:cs="Arial"/>
          <w:sz w:val="20"/>
          <w:szCs w:val="20"/>
        </w:rPr>
        <w:t xml:space="preserve"> </w:t>
      </w:r>
      <w:r w:rsidRPr="0069693E">
        <w:rPr>
          <w:rFonts w:ascii="Arial" w:hAnsi="Arial" w:cs="Arial"/>
          <w:sz w:val="20"/>
          <w:szCs w:val="20"/>
        </w:rPr>
        <w:t>de</w:t>
      </w:r>
      <w:r w:rsidR="00470176" w:rsidRPr="0069693E">
        <w:rPr>
          <w:rFonts w:ascii="Arial" w:hAnsi="Arial" w:cs="Arial"/>
          <w:sz w:val="20"/>
          <w:szCs w:val="20"/>
        </w:rPr>
        <w:t xml:space="preserve"> </w:t>
      </w:r>
      <w:r w:rsidRPr="0069693E">
        <w:rPr>
          <w:rFonts w:ascii="Arial" w:hAnsi="Arial" w:cs="Arial"/>
          <w:sz w:val="20"/>
          <w:szCs w:val="20"/>
        </w:rPr>
        <w:t>la</w:t>
      </w:r>
      <w:r w:rsidR="00470176" w:rsidRPr="0069693E">
        <w:rPr>
          <w:rFonts w:ascii="Arial" w:hAnsi="Arial" w:cs="Arial"/>
          <w:sz w:val="20"/>
          <w:szCs w:val="20"/>
        </w:rPr>
        <w:t xml:space="preserve"> </w:t>
      </w:r>
      <w:r w:rsidRPr="0069693E">
        <w:rPr>
          <w:rFonts w:ascii="Arial" w:hAnsi="Arial" w:cs="Arial"/>
          <w:sz w:val="20"/>
          <w:szCs w:val="20"/>
        </w:rPr>
        <w:t>República</w:t>
      </w:r>
      <w:r w:rsidR="00470176" w:rsidRPr="0069693E">
        <w:rPr>
          <w:rFonts w:ascii="Arial" w:hAnsi="Arial" w:cs="Arial"/>
          <w:sz w:val="20"/>
          <w:szCs w:val="20"/>
        </w:rPr>
        <w:t xml:space="preserve"> </w:t>
      </w:r>
      <w:r w:rsidRPr="0069693E">
        <w:rPr>
          <w:rFonts w:ascii="Arial" w:hAnsi="Arial" w:cs="Arial"/>
          <w:sz w:val="20"/>
          <w:szCs w:val="20"/>
        </w:rPr>
        <w:t>de</w:t>
      </w:r>
      <w:r w:rsidR="00470176" w:rsidRPr="0069693E">
        <w:rPr>
          <w:rFonts w:ascii="Arial" w:hAnsi="Arial" w:cs="Arial"/>
          <w:sz w:val="20"/>
          <w:szCs w:val="20"/>
        </w:rPr>
        <w:t xml:space="preserve"> </w:t>
      </w:r>
      <w:r w:rsidRPr="0069693E">
        <w:rPr>
          <w:rFonts w:ascii="Arial" w:hAnsi="Arial" w:cs="Arial"/>
          <w:sz w:val="20"/>
          <w:szCs w:val="20"/>
        </w:rPr>
        <w:t>Colombia</w:t>
      </w:r>
      <w:r w:rsidR="00470176" w:rsidRPr="0069693E">
        <w:rPr>
          <w:rFonts w:ascii="Arial" w:hAnsi="Arial" w:cs="Arial"/>
          <w:sz w:val="20"/>
          <w:szCs w:val="20"/>
        </w:rPr>
        <w:t xml:space="preserve"> </w:t>
      </w:r>
      <w:r w:rsidRPr="0069693E">
        <w:rPr>
          <w:rFonts w:ascii="Arial" w:hAnsi="Arial" w:cs="Arial"/>
          <w:sz w:val="20"/>
          <w:szCs w:val="20"/>
        </w:rPr>
        <w:t>y</w:t>
      </w:r>
      <w:r w:rsidR="00470176" w:rsidRPr="0069693E">
        <w:rPr>
          <w:rFonts w:ascii="Arial" w:hAnsi="Arial" w:cs="Arial"/>
          <w:sz w:val="20"/>
          <w:szCs w:val="20"/>
        </w:rPr>
        <w:t xml:space="preserve"> </w:t>
      </w:r>
      <w:r w:rsidRPr="0069693E">
        <w:rPr>
          <w:rFonts w:ascii="Arial" w:hAnsi="Arial" w:cs="Arial"/>
          <w:sz w:val="20"/>
          <w:szCs w:val="20"/>
        </w:rPr>
        <w:t>en</w:t>
      </w:r>
      <w:r w:rsidR="00470176" w:rsidRPr="0069693E">
        <w:rPr>
          <w:rFonts w:ascii="Arial" w:hAnsi="Arial" w:cs="Arial"/>
          <w:sz w:val="20"/>
          <w:szCs w:val="20"/>
        </w:rPr>
        <w:t xml:space="preserve"> </w:t>
      </w:r>
      <w:r w:rsidRPr="0069693E">
        <w:rPr>
          <w:rFonts w:ascii="Arial" w:hAnsi="Arial" w:cs="Arial"/>
          <w:sz w:val="20"/>
          <w:szCs w:val="20"/>
        </w:rPr>
        <w:t>particular</w:t>
      </w:r>
      <w:r w:rsidR="00470176" w:rsidRPr="0069693E">
        <w:rPr>
          <w:rFonts w:ascii="Arial" w:hAnsi="Arial" w:cs="Arial"/>
          <w:sz w:val="20"/>
          <w:szCs w:val="20"/>
        </w:rPr>
        <w:t xml:space="preserve"> </w:t>
      </w:r>
      <w:r w:rsidRPr="0069693E">
        <w:rPr>
          <w:rFonts w:ascii="Arial" w:hAnsi="Arial" w:cs="Arial"/>
          <w:sz w:val="20"/>
          <w:szCs w:val="20"/>
        </w:rPr>
        <w:t>de</w:t>
      </w:r>
      <w:r w:rsidR="00470176" w:rsidRPr="0069693E">
        <w:rPr>
          <w:rFonts w:ascii="Arial" w:hAnsi="Arial" w:cs="Arial"/>
          <w:sz w:val="20"/>
          <w:szCs w:val="20"/>
        </w:rPr>
        <w:t xml:space="preserve"> </w:t>
      </w:r>
      <w:r w:rsidRPr="0069693E">
        <w:rPr>
          <w:rFonts w:ascii="Arial" w:hAnsi="Arial" w:cs="Arial"/>
          <w:sz w:val="20"/>
          <w:szCs w:val="20"/>
        </w:rPr>
        <w:t>la</w:t>
      </w:r>
      <w:r w:rsidR="00470176" w:rsidRPr="0069693E">
        <w:rPr>
          <w:rFonts w:ascii="Arial" w:hAnsi="Arial" w:cs="Arial"/>
          <w:sz w:val="20"/>
          <w:szCs w:val="20"/>
        </w:rPr>
        <w:t xml:space="preserve"> </w:t>
      </w:r>
      <w:r w:rsidRPr="0069693E">
        <w:rPr>
          <w:rFonts w:ascii="Arial" w:hAnsi="Arial" w:cs="Arial"/>
          <w:sz w:val="20"/>
          <w:szCs w:val="20"/>
        </w:rPr>
        <w:t>Ley</w:t>
      </w:r>
      <w:r w:rsidR="00470176" w:rsidRPr="0069693E">
        <w:rPr>
          <w:rFonts w:ascii="Arial" w:hAnsi="Arial" w:cs="Arial"/>
          <w:sz w:val="20"/>
          <w:szCs w:val="20"/>
        </w:rPr>
        <w:t xml:space="preserve"> </w:t>
      </w:r>
      <w:r w:rsidRPr="0069693E">
        <w:rPr>
          <w:rFonts w:ascii="Arial" w:hAnsi="Arial" w:cs="Arial"/>
          <w:sz w:val="20"/>
          <w:szCs w:val="20"/>
        </w:rPr>
        <w:t>80</w:t>
      </w:r>
      <w:r w:rsidR="00470176" w:rsidRPr="0069693E">
        <w:rPr>
          <w:rFonts w:ascii="Arial" w:hAnsi="Arial" w:cs="Arial"/>
          <w:sz w:val="20"/>
          <w:szCs w:val="20"/>
        </w:rPr>
        <w:t xml:space="preserve"> </w:t>
      </w:r>
      <w:r w:rsidRPr="0069693E">
        <w:rPr>
          <w:rFonts w:ascii="Arial" w:hAnsi="Arial" w:cs="Arial"/>
          <w:sz w:val="20"/>
          <w:szCs w:val="20"/>
        </w:rPr>
        <w:t>de</w:t>
      </w:r>
      <w:r w:rsidR="00470176" w:rsidRPr="0069693E">
        <w:rPr>
          <w:rFonts w:ascii="Arial" w:hAnsi="Arial" w:cs="Arial"/>
          <w:sz w:val="20"/>
          <w:szCs w:val="20"/>
        </w:rPr>
        <w:t xml:space="preserve"> </w:t>
      </w:r>
      <w:r w:rsidRPr="0069693E">
        <w:rPr>
          <w:rFonts w:ascii="Arial" w:hAnsi="Arial" w:cs="Arial"/>
          <w:sz w:val="20"/>
          <w:szCs w:val="20"/>
        </w:rPr>
        <w:t>1993,</w:t>
      </w:r>
      <w:r w:rsidR="00470176" w:rsidRPr="0069693E">
        <w:rPr>
          <w:rFonts w:ascii="Arial" w:hAnsi="Arial" w:cs="Arial"/>
          <w:sz w:val="20"/>
          <w:szCs w:val="20"/>
        </w:rPr>
        <w:t xml:space="preserve"> </w:t>
      </w:r>
      <w:r w:rsidRPr="0069693E">
        <w:rPr>
          <w:rFonts w:ascii="Arial" w:hAnsi="Arial" w:cs="Arial"/>
          <w:sz w:val="20"/>
          <w:szCs w:val="20"/>
        </w:rPr>
        <w:t>sus</w:t>
      </w:r>
      <w:r w:rsidR="00470176" w:rsidRPr="0069693E">
        <w:rPr>
          <w:rFonts w:ascii="Arial" w:hAnsi="Arial" w:cs="Arial"/>
          <w:sz w:val="20"/>
          <w:szCs w:val="20"/>
        </w:rPr>
        <w:t xml:space="preserve"> </w:t>
      </w:r>
      <w:r w:rsidRPr="0069693E">
        <w:rPr>
          <w:rFonts w:ascii="Arial" w:hAnsi="Arial" w:cs="Arial"/>
          <w:sz w:val="20"/>
          <w:szCs w:val="20"/>
        </w:rPr>
        <w:t>decretos</w:t>
      </w:r>
      <w:r w:rsidR="00470176" w:rsidRPr="0069693E">
        <w:rPr>
          <w:rFonts w:ascii="Arial" w:hAnsi="Arial" w:cs="Arial"/>
          <w:sz w:val="20"/>
          <w:szCs w:val="20"/>
        </w:rPr>
        <w:t xml:space="preserve"> </w:t>
      </w:r>
      <w:r w:rsidRPr="0069693E">
        <w:rPr>
          <w:rFonts w:ascii="Arial" w:hAnsi="Arial" w:cs="Arial"/>
          <w:sz w:val="20"/>
          <w:szCs w:val="20"/>
        </w:rPr>
        <w:t>reglamentarios,</w:t>
      </w:r>
      <w:r w:rsidR="00470176" w:rsidRPr="0069693E">
        <w:rPr>
          <w:rFonts w:ascii="Arial" w:hAnsi="Arial" w:cs="Arial"/>
          <w:sz w:val="20"/>
          <w:szCs w:val="20"/>
        </w:rPr>
        <w:t xml:space="preserve"> </w:t>
      </w:r>
      <w:r w:rsidRPr="0069693E">
        <w:rPr>
          <w:rFonts w:ascii="Arial" w:hAnsi="Arial" w:cs="Arial"/>
          <w:sz w:val="20"/>
          <w:szCs w:val="20"/>
        </w:rPr>
        <w:t>los</w:t>
      </w:r>
      <w:r w:rsidR="00470176" w:rsidRPr="0069693E">
        <w:rPr>
          <w:rFonts w:ascii="Arial" w:hAnsi="Arial" w:cs="Arial"/>
          <w:sz w:val="20"/>
          <w:szCs w:val="20"/>
        </w:rPr>
        <w:t xml:space="preserve"> </w:t>
      </w:r>
      <w:r w:rsidRPr="0069693E">
        <w:rPr>
          <w:rFonts w:ascii="Arial" w:hAnsi="Arial" w:cs="Arial"/>
          <w:sz w:val="20"/>
          <w:szCs w:val="20"/>
        </w:rPr>
        <w:t>Códigos</w:t>
      </w:r>
      <w:r w:rsidR="00470176" w:rsidRPr="0069693E">
        <w:rPr>
          <w:rFonts w:ascii="Arial" w:hAnsi="Arial" w:cs="Arial"/>
          <w:sz w:val="20"/>
          <w:szCs w:val="20"/>
        </w:rPr>
        <w:t xml:space="preserve"> </w:t>
      </w:r>
      <w:r w:rsidRPr="0069693E">
        <w:rPr>
          <w:rFonts w:ascii="Arial" w:hAnsi="Arial" w:cs="Arial"/>
          <w:sz w:val="20"/>
          <w:szCs w:val="20"/>
        </w:rPr>
        <w:t>Civil</w:t>
      </w:r>
      <w:r w:rsidR="00470176" w:rsidRPr="0069693E">
        <w:rPr>
          <w:rFonts w:ascii="Arial" w:hAnsi="Arial" w:cs="Arial"/>
          <w:sz w:val="20"/>
          <w:szCs w:val="20"/>
        </w:rPr>
        <w:t xml:space="preserve"> </w:t>
      </w:r>
      <w:r w:rsidRPr="0069693E">
        <w:rPr>
          <w:rFonts w:ascii="Arial" w:hAnsi="Arial" w:cs="Arial"/>
          <w:sz w:val="20"/>
          <w:szCs w:val="20"/>
        </w:rPr>
        <w:t>y</w:t>
      </w:r>
      <w:r w:rsidR="00470176" w:rsidRPr="0069693E">
        <w:rPr>
          <w:rFonts w:ascii="Arial" w:hAnsi="Arial" w:cs="Arial"/>
          <w:sz w:val="20"/>
          <w:szCs w:val="20"/>
        </w:rPr>
        <w:t xml:space="preserve"> </w:t>
      </w:r>
      <w:r w:rsidRPr="0069693E">
        <w:rPr>
          <w:rFonts w:ascii="Arial" w:hAnsi="Arial" w:cs="Arial"/>
          <w:sz w:val="20"/>
          <w:szCs w:val="20"/>
        </w:rPr>
        <w:t>de</w:t>
      </w:r>
      <w:r w:rsidR="00470176" w:rsidRPr="0069693E">
        <w:rPr>
          <w:rFonts w:ascii="Arial" w:hAnsi="Arial" w:cs="Arial"/>
          <w:sz w:val="20"/>
          <w:szCs w:val="20"/>
        </w:rPr>
        <w:t xml:space="preserve"> </w:t>
      </w:r>
      <w:r w:rsidRPr="0069693E">
        <w:rPr>
          <w:rFonts w:ascii="Arial" w:hAnsi="Arial" w:cs="Arial"/>
          <w:sz w:val="20"/>
          <w:szCs w:val="20"/>
        </w:rPr>
        <w:t>Comercio,</w:t>
      </w:r>
      <w:r w:rsidR="00470176" w:rsidRPr="0069693E">
        <w:rPr>
          <w:rFonts w:ascii="Arial" w:hAnsi="Arial" w:cs="Arial"/>
          <w:sz w:val="20"/>
          <w:szCs w:val="20"/>
        </w:rPr>
        <w:t xml:space="preserve"> </w:t>
      </w:r>
      <w:r w:rsidRPr="0069693E">
        <w:rPr>
          <w:rFonts w:ascii="Arial" w:hAnsi="Arial" w:cs="Arial"/>
          <w:sz w:val="20"/>
          <w:szCs w:val="20"/>
        </w:rPr>
        <w:t>y</w:t>
      </w:r>
      <w:r w:rsidR="00470176" w:rsidRPr="0069693E">
        <w:rPr>
          <w:rFonts w:ascii="Arial" w:hAnsi="Arial" w:cs="Arial"/>
          <w:sz w:val="20"/>
          <w:szCs w:val="20"/>
        </w:rPr>
        <w:t xml:space="preserve"> </w:t>
      </w:r>
      <w:r w:rsidRPr="0069693E">
        <w:rPr>
          <w:rFonts w:ascii="Arial" w:hAnsi="Arial" w:cs="Arial"/>
          <w:sz w:val="20"/>
          <w:szCs w:val="20"/>
        </w:rPr>
        <w:t>las</w:t>
      </w:r>
      <w:r w:rsidR="00470176" w:rsidRPr="0069693E">
        <w:rPr>
          <w:rFonts w:ascii="Arial" w:hAnsi="Arial" w:cs="Arial"/>
          <w:sz w:val="20"/>
          <w:szCs w:val="20"/>
        </w:rPr>
        <w:t xml:space="preserve"> </w:t>
      </w:r>
      <w:r w:rsidRPr="0069693E">
        <w:rPr>
          <w:rFonts w:ascii="Arial" w:hAnsi="Arial" w:cs="Arial"/>
          <w:sz w:val="20"/>
          <w:szCs w:val="20"/>
        </w:rPr>
        <w:t>demás</w:t>
      </w:r>
      <w:r w:rsidR="00470176" w:rsidRPr="0069693E">
        <w:rPr>
          <w:rFonts w:ascii="Arial" w:hAnsi="Arial" w:cs="Arial"/>
          <w:sz w:val="20"/>
          <w:szCs w:val="20"/>
        </w:rPr>
        <w:t xml:space="preserve"> </w:t>
      </w:r>
      <w:r w:rsidRPr="0069693E">
        <w:rPr>
          <w:rFonts w:ascii="Arial" w:hAnsi="Arial" w:cs="Arial"/>
          <w:sz w:val="20"/>
          <w:szCs w:val="20"/>
        </w:rPr>
        <w:t>normas</w:t>
      </w:r>
      <w:r w:rsidR="00470176" w:rsidRPr="0069693E">
        <w:rPr>
          <w:rFonts w:ascii="Arial" w:hAnsi="Arial" w:cs="Arial"/>
          <w:sz w:val="20"/>
          <w:szCs w:val="20"/>
        </w:rPr>
        <w:t xml:space="preserve"> </w:t>
      </w:r>
      <w:r w:rsidRPr="0069693E">
        <w:rPr>
          <w:rFonts w:ascii="Arial" w:hAnsi="Arial" w:cs="Arial"/>
          <w:sz w:val="20"/>
          <w:szCs w:val="20"/>
        </w:rPr>
        <w:t>que</w:t>
      </w:r>
      <w:r w:rsidR="00470176" w:rsidRPr="0069693E">
        <w:rPr>
          <w:rFonts w:ascii="Arial" w:hAnsi="Arial" w:cs="Arial"/>
          <w:sz w:val="20"/>
          <w:szCs w:val="20"/>
        </w:rPr>
        <w:t xml:space="preserve"> </w:t>
      </w:r>
      <w:r w:rsidRPr="0069693E">
        <w:rPr>
          <w:rFonts w:ascii="Arial" w:hAnsi="Arial" w:cs="Arial"/>
          <w:sz w:val="20"/>
          <w:szCs w:val="20"/>
        </w:rPr>
        <w:t>conforman</w:t>
      </w:r>
      <w:r w:rsidR="00470176" w:rsidRPr="0069693E">
        <w:rPr>
          <w:rFonts w:ascii="Arial" w:hAnsi="Arial" w:cs="Arial"/>
          <w:sz w:val="20"/>
          <w:szCs w:val="20"/>
        </w:rPr>
        <w:t xml:space="preserve"> </w:t>
      </w:r>
      <w:r w:rsidRPr="0069693E">
        <w:rPr>
          <w:rFonts w:ascii="Arial" w:hAnsi="Arial" w:cs="Arial"/>
          <w:sz w:val="20"/>
          <w:szCs w:val="20"/>
        </w:rPr>
        <w:t>el</w:t>
      </w:r>
      <w:r w:rsidR="00470176" w:rsidRPr="0069693E">
        <w:rPr>
          <w:rFonts w:ascii="Arial" w:hAnsi="Arial" w:cs="Arial"/>
          <w:sz w:val="20"/>
          <w:szCs w:val="20"/>
        </w:rPr>
        <w:t xml:space="preserve"> </w:t>
      </w:r>
      <w:r w:rsidRPr="0069693E">
        <w:rPr>
          <w:rFonts w:ascii="Arial" w:hAnsi="Arial" w:cs="Arial"/>
          <w:sz w:val="20"/>
          <w:szCs w:val="20"/>
        </w:rPr>
        <w:t>régimen</w:t>
      </w:r>
      <w:r w:rsidR="00470176" w:rsidRPr="0069693E">
        <w:rPr>
          <w:rFonts w:ascii="Arial" w:hAnsi="Arial" w:cs="Arial"/>
          <w:sz w:val="20"/>
          <w:szCs w:val="20"/>
        </w:rPr>
        <w:t xml:space="preserve"> </w:t>
      </w:r>
      <w:r w:rsidRPr="0069693E">
        <w:rPr>
          <w:rFonts w:ascii="Arial" w:hAnsi="Arial" w:cs="Arial"/>
          <w:sz w:val="20"/>
          <w:szCs w:val="20"/>
        </w:rPr>
        <w:t>legal</w:t>
      </w:r>
      <w:r w:rsidR="00470176" w:rsidRPr="0069693E">
        <w:rPr>
          <w:rFonts w:ascii="Arial" w:hAnsi="Arial" w:cs="Arial"/>
          <w:sz w:val="20"/>
          <w:szCs w:val="20"/>
        </w:rPr>
        <w:t xml:space="preserve"> </w:t>
      </w:r>
      <w:r w:rsidRPr="0069693E">
        <w:rPr>
          <w:rFonts w:ascii="Arial" w:hAnsi="Arial" w:cs="Arial"/>
          <w:sz w:val="20"/>
          <w:szCs w:val="20"/>
        </w:rPr>
        <w:t>del</w:t>
      </w:r>
      <w:r w:rsidR="00470176" w:rsidRPr="0069693E">
        <w:rPr>
          <w:rFonts w:ascii="Arial" w:hAnsi="Arial" w:cs="Arial"/>
          <w:sz w:val="20"/>
          <w:szCs w:val="20"/>
        </w:rPr>
        <w:t xml:space="preserve"> </w:t>
      </w:r>
      <w:r w:rsidRPr="0069693E">
        <w:rPr>
          <w:rFonts w:ascii="Arial" w:hAnsi="Arial" w:cs="Arial"/>
          <w:sz w:val="20"/>
          <w:szCs w:val="20"/>
        </w:rPr>
        <w:t>presente</w:t>
      </w:r>
      <w:r w:rsidR="00470176" w:rsidRPr="0069693E">
        <w:rPr>
          <w:rFonts w:ascii="Arial" w:hAnsi="Arial" w:cs="Arial"/>
          <w:sz w:val="20"/>
          <w:szCs w:val="20"/>
        </w:rPr>
        <w:t xml:space="preserve"> </w:t>
      </w:r>
      <w:r w:rsidRPr="0069693E">
        <w:rPr>
          <w:rFonts w:ascii="Arial" w:hAnsi="Arial" w:cs="Arial"/>
          <w:sz w:val="20"/>
          <w:szCs w:val="20"/>
        </w:rPr>
        <w:t>proceso</w:t>
      </w:r>
      <w:r w:rsidR="00470176" w:rsidRPr="0069693E">
        <w:rPr>
          <w:rFonts w:ascii="Arial" w:hAnsi="Arial" w:cs="Arial"/>
          <w:sz w:val="20"/>
          <w:szCs w:val="20"/>
        </w:rPr>
        <w:t xml:space="preserve"> </w:t>
      </w:r>
      <w:r w:rsidRPr="0069693E">
        <w:rPr>
          <w:rFonts w:ascii="Arial" w:hAnsi="Arial" w:cs="Arial"/>
          <w:sz w:val="20"/>
          <w:szCs w:val="20"/>
        </w:rPr>
        <w:t>de</w:t>
      </w:r>
      <w:r w:rsidR="00470176" w:rsidRPr="0069693E">
        <w:rPr>
          <w:rFonts w:ascii="Arial" w:hAnsi="Arial" w:cs="Arial"/>
          <w:sz w:val="20"/>
          <w:szCs w:val="20"/>
        </w:rPr>
        <w:t xml:space="preserve"> </w:t>
      </w:r>
      <w:r w:rsidRPr="0069693E">
        <w:rPr>
          <w:rFonts w:ascii="Arial" w:hAnsi="Arial" w:cs="Arial"/>
          <w:sz w:val="20"/>
          <w:szCs w:val="20"/>
        </w:rPr>
        <w:t>contratación,</w:t>
      </w:r>
      <w:r w:rsidR="00470176" w:rsidRPr="0069693E">
        <w:rPr>
          <w:rFonts w:ascii="Arial" w:hAnsi="Arial" w:cs="Arial"/>
          <w:sz w:val="20"/>
          <w:szCs w:val="20"/>
        </w:rPr>
        <w:t xml:space="preserve"> </w:t>
      </w:r>
      <w:r w:rsidRPr="0069693E">
        <w:rPr>
          <w:rFonts w:ascii="Arial" w:hAnsi="Arial" w:cs="Arial"/>
          <w:sz w:val="20"/>
          <w:szCs w:val="20"/>
        </w:rPr>
        <w:t>o</w:t>
      </w:r>
      <w:r w:rsidR="00470176" w:rsidRPr="0069693E">
        <w:rPr>
          <w:rFonts w:ascii="Arial" w:hAnsi="Arial" w:cs="Arial"/>
          <w:sz w:val="20"/>
          <w:szCs w:val="20"/>
        </w:rPr>
        <w:t xml:space="preserve"> </w:t>
      </w:r>
      <w:r w:rsidRPr="0069693E">
        <w:rPr>
          <w:rFonts w:ascii="Arial" w:hAnsi="Arial" w:cs="Arial"/>
          <w:sz w:val="20"/>
          <w:szCs w:val="20"/>
        </w:rPr>
        <w:t>que</w:t>
      </w:r>
      <w:r w:rsidR="00470176" w:rsidRPr="0069693E">
        <w:rPr>
          <w:rFonts w:ascii="Arial" w:hAnsi="Arial" w:cs="Arial"/>
          <w:sz w:val="20"/>
          <w:szCs w:val="20"/>
        </w:rPr>
        <w:t xml:space="preserve"> </w:t>
      </w:r>
      <w:r w:rsidRPr="0069693E">
        <w:rPr>
          <w:rFonts w:ascii="Arial" w:hAnsi="Arial" w:cs="Arial"/>
          <w:sz w:val="20"/>
          <w:szCs w:val="20"/>
        </w:rPr>
        <w:t>llegaren</w:t>
      </w:r>
      <w:r w:rsidR="00470176" w:rsidRPr="0069693E">
        <w:rPr>
          <w:rFonts w:ascii="Arial" w:hAnsi="Arial" w:cs="Arial"/>
          <w:sz w:val="20"/>
          <w:szCs w:val="20"/>
        </w:rPr>
        <w:t xml:space="preserve"> </w:t>
      </w:r>
      <w:r w:rsidRPr="0069693E">
        <w:rPr>
          <w:rFonts w:ascii="Arial" w:hAnsi="Arial" w:cs="Arial"/>
          <w:sz w:val="20"/>
          <w:szCs w:val="20"/>
        </w:rPr>
        <w:t>a</w:t>
      </w:r>
      <w:r w:rsidR="00470176" w:rsidRPr="0069693E">
        <w:rPr>
          <w:rFonts w:ascii="Arial" w:hAnsi="Arial" w:cs="Arial"/>
          <w:sz w:val="20"/>
          <w:szCs w:val="20"/>
        </w:rPr>
        <w:t xml:space="preserve"> </w:t>
      </w:r>
      <w:r w:rsidRPr="0069693E">
        <w:rPr>
          <w:rFonts w:ascii="Arial" w:hAnsi="Arial" w:cs="Arial"/>
          <w:sz w:val="20"/>
          <w:szCs w:val="20"/>
        </w:rPr>
        <w:t>regular</w:t>
      </w:r>
      <w:r w:rsidR="00470176" w:rsidRPr="0069693E">
        <w:rPr>
          <w:rFonts w:ascii="Arial" w:hAnsi="Arial" w:cs="Arial"/>
          <w:sz w:val="20"/>
          <w:szCs w:val="20"/>
        </w:rPr>
        <w:t xml:space="preserve"> </w:t>
      </w:r>
      <w:r w:rsidRPr="0069693E">
        <w:rPr>
          <w:rFonts w:ascii="Arial" w:hAnsi="Arial" w:cs="Arial"/>
          <w:sz w:val="20"/>
          <w:szCs w:val="20"/>
        </w:rPr>
        <w:t>algún</w:t>
      </w:r>
      <w:r w:rsidR="00470176" w:rsidRPr="0069693E">
        <w:rPr>
          <w:rFonts w:ascii="Arial" w:hAnsi="Arial" w:cs="Arial"/>
          <w:sz w:val="20"/>
          <w:szCs w:val="20"/>
        </w:rPr>
        <w:t xml:space="preserve"> </w:t>
      </w:r>
      <w:r w:rsidRPr="0069693E">
        <w:rPr>
          <w:rFonts w:ascii="Arial" w:hAnsi="Arial" w:cs="Arial"/>
          <w:sz w:val="20"/>
          <w:szCs w:val="20"/>
        </w:rPr>
        <w:t>aspecto</w:t>
      </w:r>
      <w:r w:rsidR="00470176" w:rsidRPr="0069693E">
        <w:rPr>
          <w:rFonts w:ascii="Arial" w:hAnsi="Arial" w:cs="Arial"/>
          <w:sz w:val="20"/>
          <w:szCs w:val="20"/>
        </w:rPr>
        <w:t xml:space="preserve"> </w:t>
      </w:r>
      <w:r w:rsidRPr="0069693E">
        <w:rPr>
          <w:rFonts w:ascii="Arial" w:hAnsi="Arial" w:cs="Arial"/>
          <w:sz w:val="20"/>
          <w:szCs w:val="20"/>
        </w:rPr>
        <w:t>concerniente</w:t>
      </w:r>
      <w:r w:rsidR="00470176" w:rsidRPr="0069693E">
        <w:rPr>
          <w:rFonts w:ascii="Arial" w:hAnsi="Arial" w:cs="Arial"/>
          <w:sz w:val="20"/>
          <w:szCs w:val="20"/>
        </w:rPr>
        <w:t xml:space="preserve"> </w:t>
      </w:r>
      <w:r w:rsidRPr="0069693E">
        <w:rPr>
          <w:rFonts w:ascii="Arial" w:hAnsi="Arial" w:cs="Arial"/>
          <w:sz w:val="20"/>
          <w:szCs w:val="20"/>
        </w:rPr>
        <w:t>a</w:t>
      </w:r>
      <w:r w:rsidR="00470176" w:rsidRPr="0069693E">
        <w:rPr>
          <w:rFonts w:ascii="Arial" w:hAnsi="Arial" w:cs="Arial"/>
          <w:sz w:val="20"/>
          <w:szCs w:val="20"/>
        </w:rPr>
        <w:t xml:space="preserve"> </w:t>
      </w:r>
      <w:r w:rsidRPr="0069693E">
        <w:rPr>
          <w:rFonts w:ascii="Arial" w:hAnsi="Arial" w:cs="Arial"/>
          <w:sz w:val="20"/>
          <w:szCs w:val="20"/>
        </w:rPr>
        <w:t>él.</w:t>
      </w:r>
      <w:r w:rsidR="00470176" w:rsidRPr="0069693E">
        <w:rPr>
          <w:rFonts w:ascii="Arial" w:hAnsi="Arial" w:cs="Arial"/>
          <w:sz w:val="20"/>
          <w:szCs w:val="20"/>
        </w:rPr>
        <w:t xml:space="preserve"> </w:t>
      </w:r>
    </w:p>
    <w:p w14:paraId="5B661CC2" w14:textId="77777777" w:rsidR="00DE2946" w:rsidRPr="0069693E" w:rsidRDefault="00DE2946" w:rsidP="006D58DE">
      <w:pPr>
        <w:autoSpaceDE w:val="0"/>
        <w:autoSpaceDN w:val="0"/>
        <w:spacing w:after="0" w:line="276" w:lineRule="auto"/>
        <w:jc w:val="both"/>
        <w:rPr>
          <w:rFonts w:ascii="Arial" w:eastAsia="Times New Roman" w:hAnsi="Arial" w:cs="Arial"/>
          <w:sz w:val="20"/>
          <w:szCs w:val="20"/>
          <w:lang w:eastAsia="es-ES"/>
        </w:rPr>
      </w:pPr>
    </w:p>
    <w:p w14:paraId="776A1504" w14:textId="53BF1C8F" w:rsidR="00DE2946" w:rsidRPr="006D58DE" w:rsidRDefault="00DE2946" w:rsidP="006D58DE">
      <w:pPr>
        <w:autoSpaceDE w:val="0"/>
        <w:autoSpaceDN w:val="0"/>
        <w:spacing w:after="0" w:line="276" w:lineRule="auto"/>
        <w:jc w:val="both"/>
        <w:rPr>
          <w:rFonts w:ascii="Arial" w:eastAsia="Times New Roman" w:hAnsi="Arial" w:cs="Arial"/>
          <w:sz w:val="20"/>
          <w:szCs w:val="20"/>
          <w:lang w:eastAsia="es-ES"/>
        </w:rPr>
      </w:pPr>
      <w:r w:rsidRPr="0069693E">
        <w:rPr>
          <w:rFonts w:ascii="Arial" w:eastAsia="Times New Roman" w:hAnsi="Arial" w:cs="Arial"/>
          <w:sz w:val="20"/>
          <w:szCs w:val="20"/>
          <w:lang w:eastAsia="es-ES"/>
        </w:rPr>
        <w:t>El</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objeto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del</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proceso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se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encuentra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detalladamente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enunciado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en</w:t>
      </w:r>
      <w:r w:rsidR="00470176" w:rsidRPr="0069693E">
        <w:rPr>
          <w:rFonts w:ascii="Arial" w:eastAsia="Times New Roman" w:hAnsi="Arial" w:cs="Arial"/>
          <w:sz w:val="20"/>
          <w:szCs w:val="20"/>
          <w:lang w:eastAsia="es-ES"/>
        </w:rPr>
        <w:t xml:space="preserve"> </w:t>
      </w:r>
      <w:r w:rsidRPr="0069693E">
        <w:rPr>
          <w:rFonts w:ascii="Arial" w:eastAsia="Calibri" w:hAnsi="Arial" w:cs="Arial"/>
          <w:sz w:val="20"/>
          <w:szCs w:val="20"/>
        </w:rPr>
        <w:t>el Pliegos de Condiciones</w:t>
      </w:r>
      <w:r w:rsidR="00470176" w:rsidRPr="0069693E">
        <w:rPr>
          <w:rFonts w:ascii="Arial" w:eastAsia="Calibri" w:hAnsi="Arial" w:cs="Arial"/>
          <w:sz w:val="20"/>
          <w:szCs w:val="20"/>
        </w:rPr>
        <w:t xml:space="preserve"> </w:t>
      </w:r>
      <w:r w:rsidRPr="0069693E">
        <w:rPr>
          <w:rFonts w:ascii="Arial" w:eastAsia="Times New Roman" w:hAnsi="Arial" w:cs="Arial"/>
          <w:sz w:val="20"/>
          <w:szCs w:val="20"/>
          <w:lang w:eastAsia="es-ES"/>
        </w:rPr>
        <w:t>de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conformidad</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con</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el</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formulario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“especificaciones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técnicas”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y</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para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todos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los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efectos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legales,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mi</w:t>
      </w:r>
      <w:r w:rsidR="00470176" w:rsidRPr="0069693E">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propuesta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debe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lastRenderedPageBreak/>
        <w:t>entenderse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referida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mismos,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teniendo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cuenta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su</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descripción,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número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especificaciones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técnicas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funcionales.</w:t>
      </w:r>
    </w:p>
    <w:p w14:paraId="3BB532CA" w14:textId="77777777" w:rsidR="00DE2946" w:rsidRPr="006D58DE" w:rsidRDefault="00DE2946" w:rsidP="006D58DE">
      <w:pPr>
        <w:autoSpaceDE w:val="0"/>
        <w:autoSpaceDN w:val="0"/>
        <w:spacing w:after="0" w:line="276" w:lineRule="auto"/>
        <w:jc w:val="both"/>
        <w:rPr>
          <w:rFonts w:ascii="Arial" w:eastAsia="Times New Roman" w:hAnsi="Arial" w:cs="Arial"/>
          <w:sz w:val="20"/>
          <w:szCs w:val="20"/>
          <w:lang w:eastAsia="es-ES"/>
        </w:rPr>
      </w:pPr>
    </w:p>
    <w:p w14:paraId="316A3E6F" w14:textId="3F6F69B6" w:rsidR="00DE2946" w:rsidRPr="006D58DE" w:rsidRDefault="00DE2946" w:rsidP="006D58DE">
      <w:pPr>
        <w:autoSpaceDE w:val="0"/>
        <w:autoSpaceDN w:val="0"/>
        <w:spacing w:after="0" w:line="276" w:lineRule="auto"/>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relación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propuesta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presento,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manifiesto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siguiente:</w:t>
      </w:r>
    </w:p>
    <w:p w14:paraId="53E9F400" w14:textId="77777777" w:rsidR="00DE2946" w:rsidRPr="006D58DE" w:rsidRDefault="00DE2946" w:rsidP="006D58DE">
      <w:pPr>
        <w:autoSpaceDE w:val="0"/>
        <w:autoSpaceDN w:val="0"/>
        <w:spacing w:after="0" w:line="276" w:lineRule="auto"/>
        <w:jc w:val="both"/>
        <w:rPr>
          <w:rFonts w:ascii="Arial" w:eastAsia="Times New Roman" w:hAnsi="Arial" w:cs="Arial"/>
          <w:sz w:val="20"/>
          <w:szCs w:val="20"/>
          <w:lang w:eastAsia="es-ES"/>
        </w:rPr>
      </w:pPr>
    </w:p>
    <w:p w14:paraId="51428F5F" w14:textId="46EED046" w:rsidR="00DE2946" w:rsidRPr="0069693E" w:rsidRDefault="00DE2946"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9693E">
        <w:rPr>
          <w:rFonts w:ascii="Arial" w:eastAsia="Times New Roman" w:hAnsi="Arial" w:cs="Arial"/>
          <w:sz w:val="20"/>
          <w:szCs w:val="20"/>
          <w:lang w:eastAsia="es-ES"/>
        </w:rPr>
        <w:t>Que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el</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proponente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que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represento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conoce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y</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acepta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el</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contenido</w:t>
      </w:r>
      <w:r w:rsidR="00470176" w:rsidRPr="0069693E">
        <w:rPr>
          <w:rFonts w:ascii="Arial" w:eastAsia="Times New Roman" w:hAnsi="Arial" w:cs="Arial"/>
          <w:sz w:val="20"/>
          <w:szCs w:val="20"/>
          <w:lang w:eastAsia="es-ES"/>
        </w:rPr>
        <w:t xml:space="preserve"> </w:t>
      </w:r>
      <w:r w:rsidRPr="0069693E">
        <w:rPr>
          <w:rFonts w:ascii="Arial" w:eastAsia="Calibri" w:hAnsi="Arial" w:cs="Arial"/>
          <w:sz w:val="20"/>
          <w:szCs w:val="20"/>
        </w:rPr>
        <w:t>del Pliegos de Condiciones</w:t>
      </w:r>
      <w:r w:rsidRPr="0069693E">
        <w:rPr>
          <w:rFonts w:ascii="Arial" w:eastAsia="Times New Roman" w:hAnsi="Arial" w:cs="Arial"/>
          <w:sz w:val="20"/>
          <w:szCs w:val="20"/>
          <w:lang w:eastAsia="es-ES"/>
        </w:rPr>
        <w:t>,</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sus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anexos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y</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formularios,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así</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como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el</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cada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una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las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adendas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hechas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al</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mismo.</w:t>
      </w:r>
    </w:p>
    <w:p w14:paraId="01831485" w14:textId="7216D85E" w:rsidR="00DE2946" w:rsidRPr="006D58DE" w:rsidRDefault="00DE2946"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propuesta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presento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irrevocable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incondicional,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obliga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insubordinadamente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proponente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represento.</w:t>
      </w:r>
    </w:p>
    <w:p w14:paraId="1CB6E01A" w14:textId="4B1386A9" w:rsidR="00DE2946" w:rsidRPr="006D58DE" w:rsidRDefault="00DE2946"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ni</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representante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legal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apoderado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proponente,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ni</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proponente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mismo,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ni</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sus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integrantes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directores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nos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encontramos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incursos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ninguna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causales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inhabilidad</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incompatibilidades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determinadas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por</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Constitución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Política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ley</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aplicable.</w:t>
      </w:r>
    </w:p>
    <w:p w14:paraId="2EBFF840" w14:textId="04E9C44B" w:rsidR="00DE2946" w:rsidRPr="006D58DE" w:rsidRDefault="00DE2946" w:rsidP="004A6DF5">
      <w:pPr>
        <w:widowControl w:val="0"/>
        <w:numPr>
          <w:ilvl w:val="0"/>
          <w:numId w:val="18"/>
        </w:numPr>
        <w:tabs>
          <w:tab w:val="clear" w:pos="360"/>
        </w:tabs>
        <w:autoSpaceDE w:val="0"/>
        <w:autoSpaceDN w:val="0"/>
        <w:spacing w:after="0" w:line="276" w:lineRule="auto"/>
        <w:ind w:left="284" w:hanging="284"/>
        <w:jc w:val="both"/>
        <w:rPr>
          <w:rFonts w:ascii="Arial" w:eastAsia="Times New Roman" w:hAnsi="Arial" w:cs="Arial"/>
          <w:color w:val="0070C0"/>
          <w:sz w:val="20"/>
          <w:szCs w:val="20"/>
          <w:lang w:eastAsia="es-ES"/>
        </w:rPr>
      </w:pPr>
      <w:r w:rsidRPr="006D58DE">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proponente,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este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caso</w:t>
      </w:r>
      <w:r w:rsidR="00470176">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773391611"/>
          <w:placeholder>
            <w:docPart w:val="DB9F8191BABE405BA14819DF1DA4C865"/>
          </w:placeholder>
        </w:sdtPr>
        <w:sdtEndPr>
          <w:rPr>
            <w:color w:val="0070C0"/>
            <w:u w:val="single"/>
          </w:rPr>
        </w:sdtEndPr>
        <w:sdtContent>
          <w:r w:rsidRPr="006D58DE">
            <w:rPr>
              <w:rFonts w:ascii="Arial" w:eastAsia="Times New Roman" w:hAnsi="Arial" w:cs="Arial"/>
              <w:color w:val="0070C0"/>
              <w:sz w:val="20"/>
              <w:szCs w:val="20"/>
              <w:u w:val="single"/>
              <w:lang w:eastAsia="es-ES"/>
            </w:rPr>
            <w:t>(indicación</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clara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del</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proponente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nombre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de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quien</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se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actúa)</w:t>
          </w:r>
        </w:sdtContent>
      </w:sdt>
      <w:r w:rsidRPr="006D58DE">
        <w:rPr>
          <w:rFonts w:ascii="Arial" w:eastAsia="Times New Roman" w:hAnsi="Arial" w:cs="Arial"/>
          <w:sz w:val="20"/>
          <w:szCs w:val="20"/>
          <w:lang w:eastAsia="es-ES"/>
        </w:rPr>
        <w:t>,</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está</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compuesto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por</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siguientes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personas,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nombre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su</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representante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legal,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dirección,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correo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electrónico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teléfono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fax</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son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siguientes:</w:t>
      </w:r>
      <w:r w:rsidR="00470176">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218326321"/>
          <w:placeholder>
            <w:docPart w:val="DB9F8191BABE405BA14819DF1DA4C865"/>
          </w:placeholder>
        </w:sdtPr>
        <w:sdtEndPr>
          <w:rPr>
            <w:color w:val="0070C0"/>
          </w:rPr>
        </w:sdtEndPr>
        <w:sdtContent>
          <w:r w:rsidRPr="006D58DE">
            <w:rPr>
              <w:rFonts w:ascii="Arial" w:eastAsia="Times New Roman" w:hAnsi="Arial" w:cs="Arial"/>
              <w:color w:val="0070C0"/>
              <w:sz w:val="20"/>
              <w:szCs w:val="20"/>
              <w:u w:val="single"/>
              <w:lang w:eastAsia="es-ES"/>
            </w:rPr>
            <w:t>(información</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de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cada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uno</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de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los</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integrantes</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que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componen</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al</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proponente,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si</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son</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varias</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personas;</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si</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se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tratara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de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un</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proponente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persona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jurídica,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se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puede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adaptar</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la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declaración,</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para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suministrar</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la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información</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allí</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requerida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respecto</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de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la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sociedad</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proponente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y</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su</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representante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legal</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únicamente)</w:t>
          </w:r>
          <w:r w:rsidRPr="006D58DE">
            <w:rPr>
              <w:rFonts w:ascii="Arial" w:eastAsia="Times New Roman" w:hAnsi="Arial" w:cs="Arial"/>
              <w:color w:val="0070C0"/>
              <w:sz w:val="20"/>
              <w:szCs w:val="20"/>
              <w:lang w:eastAsia="es-ES"/>
            </w:rPr>
            <w:t>.</w:t>
          </w:r>
        </w:sdtContent>
      </w:sdt>
    </w:p>
    <w:p w14:paraId="15A37413" w14:textId="1D1B6820" w:rsidR="00DE2946" w:rsidRPr="006D58DE" w:rsidRDefault="00DE2946"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nuestra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propuesta</w:t>
      </w:r>
      <w:r w:rsidR="00470176">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básica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cumple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con</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todos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y</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cada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uno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los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requerimientos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y</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condiciones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establecidos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en</w:t>
      </w:r>
      <w:r w:rsidR="00470176" w:rsidRPr="0069693E">
        <w:rPr>
          <w:rFonts w:ascii="Arial" w:eastAsia="Times New Roman" w:hAnsi="Arial" w:cs="Arial"/>
          <w:sz w:val="20"/>
          <w:szCs w:val="20"/>
          <w:lang w:eastAsia="es-ES"/>
        </w:rPr>
        <w:t xml:space="preserve"> </w:t>
      </w:r>
      <w:r w:rsidRPr="0069693E">
        <w:rPr>
          <w:rFonts w:ascii="Arial" w:eastAsia="Calibri" w:hAnsi="Arial" w:cs="Arial"/>
          <w:sz w:val="20"/>
          <w:szCs w:val="20"/>
        </w:rPr>
        <w:t>el Pliegos de Condiciones,</w:t>
      </w:r>
      <w:r w:rsidR="00470176" w:rsidRPr="0069693E">
        <w:rPr>
          <w:rFonts w:ascii="Arial" w:eastAsia="Calibri" w:hAnsi="Arial" w:cs="Arial"/>
          <w:sz w:val="20"/>
          <w:szCs w:val="20"/>
        </w:rPr>
        <w:t xml:space="preserve"> </w:t>
      </w:r>
      <w:r w:rsidRPr="0069693E">
        <w:rPr>
          <w:rFonts w:ascii="Arial" w:eastAsia="Times New Roman" w:hAnsi="Arial" w:cs="Arial"/>
          <w:sz w:val="20"/>
          <w:szCs w:val="20"/>
          <w:lang w:eastAsia="es-ES"/>
        </w:rPr>
        <w:t>en</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la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ley,</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y</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cualquier</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omisión,</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contradicción</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declaración</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debe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interpretarse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la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mane</w:t>
      </w:r>
      <w:r w:rsidRPr="006D58DE">
        <w:rPr>
          <w:rFonts w:ascii="Arial" w:eastAsia="Times New Roman" w:hAnsi="Arial" w:cs="Arial"/>
          <w:sz w:val="20"/>
          <w:szCs w:val="20"/>
          <w:lang w:eastAsia="es-ES"/>
        </w:rPr>
        <w:t>ra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resulte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compatible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términos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condiciones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proceso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contratación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dentro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cual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presenta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misma,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aceptamos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expresa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explícitamente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así</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interprete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nuestra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propuesta.</w:t>
      </w:r>
    </w:p>
    <w:p w14:paraId="3AA8BD4E" w14:textId="418777CE" w:rsidR="00DE2946" w:rsidRPr="006D58DE" w:rsidRDefault="00DE2946"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nos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comprometemos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POLICÍA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NACIONAL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REGIONAL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ASEGURAMIENTO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SALUD</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No.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6,</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caso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resultar</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adjudicatarios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presente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proceso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contratación,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cumplir</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servicios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ofrecidos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presente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propuesta,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corresponden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especificaciones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técnicas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solicitadas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plazos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establecidos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pliegos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condiciones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invitación.</w:t>
      </w:r>
    </w:p>
    <w:p w14:paraId="76732499" w14:textId="355D6197" w:rsidR="00DE2946" w:rsidRPr="006D58DE" w:rsidRDefault="00DE2946"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Reconocemos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aceptamos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responsabilidad</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nos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concierne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sentido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conocer</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técnicamente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características,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funcionalidades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especificaciones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bienes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servicios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nos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obligamos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entregar,</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asumimos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responsabilidad</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deriva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obligación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haber</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realizado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todas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evaluaciones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indagaciones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necesarias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para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presentar</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presente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propuesta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sobre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base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un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examen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cuidadoso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características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negocio.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particular</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declaramos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bajo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nuestra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responsabilidad,</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bienes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servicios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entregarán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REGIONAL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ASEGURAMIENTO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SALUD</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No.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6,</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caso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resultar</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adjudicataria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nuestra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propuesta,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cumple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todas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cada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una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exigencias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pliegos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condiciones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invitación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publica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sus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formularios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adendas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llegaren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suscribirse.</w:t>
      </w:r>
    </w:p>
    <w:p w14:paraId="3A500036" w14:textId="789F3307" w:rsidR="00DE2946" w:rsidRPr="006D58DE" w:rsidRDefault="00DE2946"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todo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caso,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aceptamos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reconocemos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cualquier</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omisión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hayamos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podido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incurrir</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investigación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información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pueda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influir</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para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determinación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nuestra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propuesta,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no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nos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eximirá</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obligación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asumir</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responsabilidades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nos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lleguen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corresponder</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como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contratistas,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renunciamos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cualquier</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reclamación,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reembolso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ajuste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cualquier</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naturaleza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por</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cualquier</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situación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surja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no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haya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sido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contemplada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por</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nosotros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razón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nuestra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falta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diligencia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obtención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información.</w:t>
      </w:r>
    </w:p>
    <w:p w14:paraId="2A24F08F" w14:textId="1364206B" w:rsidR="00DE2946" w:rsidRPr="0069693E" w:rsidRDefault="00DE2946"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Reconocemos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ni</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REGIONAL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ASEGURAMIENTO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SALUD</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No.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6,</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ni</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personal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interno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externo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mismo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haya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intervenido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contratación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promueve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por</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medio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presente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proceso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selección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contratación,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han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manifestado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declaración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garantía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alguna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expresa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implícita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lastRenderedPageBreak/>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cuanto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exactitud,</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confiabilidad</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integridad</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información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contenida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fuentes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información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analizadas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conocidas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por</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proponente,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materiales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proporcionados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declaraciones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realizadas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durante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transcurso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cualquier</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audiencia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visita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efectuada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instalaciones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cuales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llevarán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cabo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labores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para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ejecución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contrato,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sea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por</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escrito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forma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verbal,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nada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lo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contenido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en</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cualquiera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los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documentos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los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que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hemos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tenido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acceso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ha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sido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considerado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como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una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promesa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declaración</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en</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cuanto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al</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pasado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al</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futuro.</w:t>
      </w:r>
    </w:p>
    <w:p w14:paraId="662D68BA" w14:textId="5EF2674F" w:rsidR="00DE2946" w:rsidRPr="0069693E" w:rsidRDefault="00DE2946"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9693E">
        <w:rPr>
          <w:rFonts w:ascii="Arial" w:eastAsia="Times New Roman" w:hAnsi="Arial" w:cs="Arial"/>
          <w:sz w:val="20"/>
          <w:szCs w:val="20"/>
          <w:lang w:eastAsia="es-ES"/>
        </w:rPr>
        <w:t>Reconocemos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que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ni</w:t>
      </w:r>
      <w:r w:rsidR="00470176" w:rsidRPr="0069693E">
        <w:rPr>
          <w:rFonts w:ascii="Arial" w:eastAsia="Times New Roman" w:hAnsi="Arial" w:cs="Arial"/>
          <w:sz w:val="20"/>
          <w:szCs w:val="20"/>
          <w:lang w:eastAsia="es-ES"/>
        </w:rPr>
        <w:t xml:space="preserve"> </w:t>
      </w:r>
      <w:r w:rsidRPr="0069693E">
        <w:rPr>
          <w:rFonts w:ascii="Arial" w:hAnsi="Arial" w:cs="Arial"/>
          <w:sz w:val="20"/>
          <w:szCs w:val="20"/>
        </w:rPr>
        <w:t>en</w:t>
      </w:r>
      <w:r w:rsidR="00470176" w:rsidRPr="0069693E">
        <w:rPr>
          <w:rFonts w:ascii="Arial" w:hAnsi="Arial" w:cs="Arial"/>
          <w:sz w:val="20"/>
          <w:szCs w:val="20"/>
        </w:rPr>
        <w:t xml:space="preserve"> </w:t>
      </w:r>
      <w:r w:rsidR="0069693E" w:rsidRPr="0069693E">
        <w:rPr>
          <w:rFonts w:ascii="Arial" w:eastAsia="Calibri" w:hAnsi="Arial" w:cs="Arial"/>
          <w:sz w:val="20"/>
          <w:szCs w:val="20"/>
        </w:rPr>
        <w:t>los Pliegos de Condiciones</w:t>
      </w:r>
      <w:r w:rsidRPr="0069693E">
        <w:rPr>
          <w:rFonts w:ascii="Arial" w:eastAsia="Times New Roman" w:hAnsi="Arial" w:cs="Arial"/>
          <w:sz w:val="20"/>
          <w:szCs w:val="20"/>
          <w:lang w:eastAsia="es-ES"/>
        </w:rPr>
        <w:t>,</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del</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proceso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contratación,</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ni</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la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información</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contenida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en</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este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documento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proporcionada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en</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conjunto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con</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el</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mismo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comunicada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posteriormente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cualquier</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persona,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ya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sea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en</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forma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verbal</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escrita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con</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respecto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cualquiera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los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aspectos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del</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contrato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ofrecido,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se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ha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considerado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como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una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asesoría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en</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materia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inversiones,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legal,</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tributaria,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fiscal</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otra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naturaleza,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y</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declaramos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que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para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la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preparación</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nuestra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propuesta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hemos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obtenido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asesoría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independiente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en</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materia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financiera,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legal,</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fiscal,</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tributaria,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y</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técnica,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y</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que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nos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hemos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informado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plena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y</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adecuadamente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sobre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los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requisitos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legales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aplicables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en</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la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jurisdicción</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del</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presente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proceso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selección</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y</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contratación</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y</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del</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contrato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que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se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suscriba.</w:t>
      </w:r>
    </w:p>
    <w:p w14:paraId="77178C0C" w14:textId="71C70064" w:rsidR="00DE2946" w:rsidRPr="006D58DE" w:rsidRDefault="00DE2946" w:rsidP="004A6DF5">
      <w:pPr>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9693E">
        <w:rPr>
          <w:rFonts w:ascii="Arial" w:eastAsia="Times New Roman" w:hAnsi="Arial" w:cs="Arial"/>
          <w:sz w:val="20"/>
          <w:szCs w:val="20"/>
          <w:lang w:eastAsia="es-ES"/>
        </w:rPr>
        <w:t>Aceptamos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plena,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incondicional</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irrestrictamente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los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términos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del</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contrato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que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se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nos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ofrece,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conforme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al</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formulario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“minuta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del</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contrato”</w:t>
      </w:r>
      <w:r w:rsidR="00470176" w:rsidRPr="0069693E">
        <w:rPr>
          <w:rFonts w:ascii="Arial" w:eastAsia="Times New Roman" w:hAnsi="Arial" w:cs="Arial"/>
          <w:sz w:val="20"/>
          <w:szCs w:val="20"/>
          <w:lang w:eastAsia="es-ES"/>
        </w:rPr>
        <w:t xml:space="preserve"> </w:t>
      </w:r>
      <w:r w:rsidRPr="0069693E">
        <w:rPr>
          <w:rFonts w:ascii="Arial" w:eastAsia="Calibri" w:hAnsi="Arial" w:cs="Arial"/>
          <w:sz w:val="20"/>
          <w:szCs w:val="20"/>
        </w:rPr>
        <w:t>del Pliegos de Condiciones</w:t>
      </w:r>
      <w:r w:rsidRPr="0069693E">
        <w:rPr>
          <w:rFonts w:ascii="Arial" w:eastAsia="Times New Roman" w:hAnsi="Arial" w:cs="Arial"/>
          <w:sz w:val="20"/>
          <w:szCs w:val="20"/>
          <w:lang w:eastAsia="es-ES"/>
        </w:rPr>
        <w:t>,</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y</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nos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comprometemos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suscribirlo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sin</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modificaciones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sustanciales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formales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ninguna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naturaleza,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por</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la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sola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adjudicación</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que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nosotros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se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nos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haga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del</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contrato,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salvo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aquellas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modificaciones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que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determine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incluir</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la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REGIONAL</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ASEGURAMIENTO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EN</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SALUD</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No.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6,</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por</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considerarlas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necesarias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para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incorporar</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las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variaciones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que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se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deriven</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los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adendas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que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se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expidan</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dentro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del</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presen</w:t>
      </w:r>
      <w:r w:rsidRPr="006D58DE">
        <w:rPr>
          <w:rFonts w:ascii="Arial" w:eastAsia="Times New Roman" w:hAnsi="Arial" w:cs="Arial"/>
          <w:sz w:val="20"/>
          <w:szCs w:val="20"/>
          <w:lang w:eastAsia="es-ES"/>
        </w:rPr>
        <w:t>te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proceso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selección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antemano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aceptamos.</w:t>
      </w:r>
    </w:p>
    <w:p w14:paraId="5D649873" w14:textId="21A7EEB0" w:rsidR="00DE2946" w:rsidRPr="006D58DE" w:rsidRDefault="00DE2946" w:rsidP="004A6DF5">
      <w:pPr>
        <w:widowControl w:val="0"/>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Los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documentos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confidenciales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serán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señalados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oferta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presentada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SECOP</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II,</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Entidad</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tendrá</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facultad</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comprobar</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confidencialidad</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documento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aceptarla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rechazarla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según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establece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ley</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sobre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documentos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confidenciales</w:t>
      </w:r>
      <w:r w:rsidR="00470176">
        <w:rPr>
          <w:rFonts w:ascii="Arial" w:eastAsia="Times New Roman" w:hAnsi="Arial" w:cs="Arial"/>
          <w:sz w:val="20"/>
          <w:szCs w:val="20"/>
          <w:lang w:eastAsia="es-ES"/>
        </w:rPr>
        <w:t xml:space="preserve"> </w:t>
      </w:r>
    </w:p>
    <w:p w14:paraId="773969C9" w14:textId="767C611B" w:rsidR="00DE2946" w:rsidRPr="006D58DE" w:rsidRDefault="00DE2946" w:rsidP="004A6DF5">
      <w:pPr>
        <w:widowControl w:val="0"/>
        <w:numPr>
          <w:ilvl w:val="0"/>
          <w:numId w:val="18"/>
        </w:numPr>
        <w:tabs>
          <w:tab w:val="clear" w:pos="360"/>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Los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suscritos</w:t>
      </w:r>
      <w:r w:rsidR="00470176">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683393472"/>
          <w:placeholder>
            <w:docPart w:val="DB9F8191BABE405BA14819DF1DA4C865"/>
          </w:placeholder>
        </w:sdtPr>
        <w:sdtEndPr>
          <w:rPr>
            <w:color w:val="0070C0"/>
            <w:u w:val="single"/>
          </w:rPr>
        </w:sdtEndPr>
        <w:sdtContent>
          <w:r w:rsidRPr="006D58DE">
            <w:rPr>
              <w:rFonts w:ascii="Arial" w:eastAsia="Times New Roman" w:hAnsi="Arial" w:cs="Arial"/>
              <w:color w:val="0070C0"/>
              <w:sz w:val="20"/>
              <w:szCs w:val="20"/>
              <w:u w:val="single"/>
              <w:lang w:eastAsia="es-ES"/>
            </w:rPr>
            <w:t>(integrantes</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del</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proponente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en</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el</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caso</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de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proponente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plural;</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nombre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del</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proponente,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en</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caso</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de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persona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jurídica,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adaptando</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la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redacción</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del</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párrafo</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tal</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circunstancia)</w:t>
          </w:r>
        </w:sdtContent>
      </w:sdt>
      <w:r w:rsidRPr="006D58DE">
        <w:rPr>
          <w:rFonts w:ascii="Arial" w:eastAsia="Times New Roman" w:hAnsi="Arial" w:cs="Arial"/>
          <w:sz w:val="20"/>
          <w:szCs w:val="20"/>
          <w:lang w:eastAsia="es-ES"/>
        </w:rPr>
        <w:t>,</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quienes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nos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presentamos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calidad</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proponentes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presente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proceso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selección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contratación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bajo</w:t>
      </w:r>
      <w:r w:rsidR="00470176">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935192021"/>
          <w:placeholder>
            <w:docPart w:val="DB9F8191BABE405BA14819DF1DA4C865"/>
          </w:placeholder>
        </w:sdtPr>
        <w:sdtContent>
          <w:r w:rsidRPr="006D58DE">
            <w:rPr>
              <w:rFonts w:ascii="Arial" w:eastAsia="Times New Roman" w:hAnsi="Arial" w:cs="Arial"/>
              <w:color w:val="0070C0"/>
              <w:sz w:val="20"/>
              <w:szCs w:val="20"/>
              <w:u w:val="single"/>
              <w:lang w:eastAsia="es-ES"/>
            </w:rPr>
            <w:t>(forma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o</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título</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bajo</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el</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cual</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se</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presenta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la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propuesta)</w:t>
          </w:r>
          <w:r w:rsidRPr="006D58DE">
            <w:rPr>
              <w:rFonts w:ascii="Arial" w:eastAsia="Times New Roman" w:hAnsi="Arial" w:cs="Arial"/>
              <w:sz w:val="20"/>
              <w:szCs w:val="20"/>
              <w:lang w:eastAsia="es-ES"/>
            </w:rPr>
            <w:t>,</w:t>
          </w:r>
        </w:sdtContent>
      </w:sdt>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declaramos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aceptamos,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explícitamente,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asumimos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responsabilidad</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plena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por</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resultados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obligaciones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contrato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ofrecido,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según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términos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reglamento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rige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proceso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contratación,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reconocemos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nos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encontramos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vinculados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comprometidos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manera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ilimitada,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incondicional,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insubordinada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solidaria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respecto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todas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cada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una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obligaciones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responsabilidades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derivadas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presentación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propuesta,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correspondiente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adjudicación,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suscripción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contrato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respectivo,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conforme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condiciones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responsabilidad</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previstas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Ley.</w:t>
      </w:r>
    </w:p>
    <w:p w14:paraId="709C4771" w14:textId="4C9FF653" w:rsidR="00DE2946" w:rsidRPr="006D58DE" w:rsidRDefault="00DE2946" w:rsidP="004A6DF5">
      <w:pPr>
        <w:numPr>
          <w:ilvl w:val="0"/>
          <w:numId w:val="19"/>
        </w:numPr>
        <w:tabs>
          <w:tab w:val="clear" w:pos="375"/>
        </w:tabs>
        <w:autoSpaceDE w:val="0"/>
        <w:autoSpaceDN w:val="0"/>
        <w:spacing w:after="0" w:line="276" w:lineRule="auto"/>
        <w:ind w:left="284" w:hanging="284"/>
        <w:jc w:val="both"/>
        <w:rPr>
          <w:rFonts w:ascii="Arial" w:eastAsia="Calibri" w:hAnsi="Arial" w:cs="Arial"/>
          <w:sz w:val="20"/>
          <w:szCs w:val="20"/>
        </w:rPr>
      </w:pPr>
      <w:r w:rsidRPr="006D58DE">
        <w:rPr>
          <w:rFonts w:ascii="Arial" w:eastAsia="Calibri" w:hAnsi="Arial" w:cs="Arial"/>
          <w:sz w:val="20"/>
          <w:szCs w:val="20"/>
        </w:rPr>
        <w:t>Que</w:t>
      </w:r>
      <w:r w:rsidR="00470176">
        <w:rPr>
          <w:rFonts w:ascii="Arial" w:eastAsia="Calibri" w:hAnsi="Arial" w:cs="Arial"/>
          <w:sz w:val="20"/>
          <w:szCs w:val="20"/>
        </w:rPr>
        <w:t xml:space="preserve"> </w:t>
      </w:r>
      <w:r w:rsidRPr="006D58DE">
        <w:rPr>
          <w:rFonts w:ascii="Arial" w:eastAsia="Calibri" w:hAnsi="Arial" w:cs="Arial"/>
          <w:sz w:val="20"/>
          <w:szCs w:val="20"/>
        </w:rPr>
        <w:t>me</w:t>
      </w:r>
      <w:r w:rsidR="00470176">
        <w:rPr>
          <w:rFonts w:ascii="Arial" w:eastAsia="Calibri" w:hAnsi="Arial" w:cs="Arial"/>
          <w:sz w:val="20"/>
          <w:szCs w:val="20"/>
        </w:rPr>
        <w:t xml:space="preserve"> </w:t>
      </w:r>
      <w:r w:rsidRPr="006D58DE">
        <w:rPr>
          <w:rFonts w:ascii="Arial" w:eastAsia="Calibri" w:hAnsi="Arial" w:cs="Arial"/>
          <w:sz w:val="20"/>
          <w:szCs w:val="20"/>
        </w:rPr>
        <w:t>obligo</w:t>
      </w:r>
      <w:r w:rsidR="00470176">
        <w:rPr>
          <w:rFonts w:ascii="Arial" w:eastAsia="Calibri" w:hAnsi="Arial" w:cs="Arial"/>
          <w:sz w:val="20"/>
          <w:szCs w:val="20"/>
        </w:rPr>
        <w:t xml:space="preserve"> </w:t>
      </w:r>
      <w:r w:rsidRPr="006D58DE">
        <w:rPr>
          <w:rFonts w:ascii="Arial" w:eastAsia="Calibri" w:hAnsi="Arial" w:cs="Arial"/>
          <w:sz w:val="20"/>
          <w:szCs w:val="20"/>
        </w:rPr>
        <w:t>a</w:t>
      </w:r>
      <w:r w:rsidR="00470176">
        <w:rPr>
          <w:rFonts w:ascii="Arial" w:eastAsia="Calibri" w:hAnsi="Arial" w:cs="Arial"/>
          <w:sz w:val="20"/>
          <w:szCs w:val="20"/>
        </w:rPr>
        <w:t xml:space="preserve"> </w:t>
      </w:r>
      <w:r w:rsidRPr="006D58DE">
        <w:rPr>
          <w:rFonts w:ascii="Arial" w:eastAsia="Calibri" w:hAnsi="Arial" w:cs="Arial"/>
          <w:sz w:val="20"/>
          <w:szCs w:val="20"/>
        </w:rPr>
        <w:t>suministrar</w:t>
      </w:r>
      <w:r w:rsidR="00470176">
        <w:rPr>
          <w:rFonts w:ascii="Arial" w:eastAsia="Calibri" w:hAnsi="Arial" w:cs="Arial"/>
          <w:sz w:val="20"/>
          <w:szCs w:val="20"/>
        </w:rPr>
        <w:t xml:space="preserve"> </w:t>
      </w:r>
      <w:r w:rsidRPr="006D58DE">
        <w:rPr>
          <w:rFonts w:ascii="Arial" w:eastAsia="Calibri" w:hAnsi="Arial" w:cs="Arial"/>
          <w:sz w:val="20"/>
          <w:szCs w:val="20"/>
        </w:rPr>
        <w:t>a</w:t>
      </w:r>
      <w:r w:rsidR="00470176">
        <w:rPr>
          <w:rFonts w:ascii="Arial" w:eastAsia="Calibri" w:hAnsi="Arial" w:cs="Arial"/>
          <w:sz w:val="20"/>
          <w:szCs w:val="20"/>
        </w:rPr>
        <w:t xml:space="preserve"> </w:t>
      </w:r>
      <w:r w:rsidRPr="006D58DE">
        <w:rPr>
          <w:rFonts w:ascii="Arial" w:eastAsia="Calibri" w:hAnsi="Arial" w:cs="Arial"/>
          <w:sz w:val="20"/>
          <w:szCs w:val="20"/>
        </w:rPr>
        <w:t>solicitud</w:t>
      </w:r>
      <w:r w:rsidR="00470176">
        <w:rPr>
          <w:rFonts w:ascii="Arial" w:eastAsia="Calibri" w:hAnsi="Arial" w:cs="Arial"/>
          <w:sz w:val="20"/>
          <w:szCs w:val="20"/>
        </w:rPr>
        <w:t xml:space="preserve"> </w:t>
      </w:r>
      <w:r w:rsidRPr="006D58DE">
        <w:rPr>
          <w:rFonts w:ascii="Arial" w:eastAsia="Calibri" w:hAnsi="Arial" w:cs="Arial"/>
          <w:sz w:val="20"/>
          <w:szCs w:val="20"/>
        </w:rPr>
        <w:t>de</w:t>
      </w:r>
      <w:r w:rsidR="00470176">
        <w:rPr>
          <w:rFonts w:ascii="Arial" w:eastAsia="Calibri" w:hAnsi="Arial" w:cs="Arial"/>
          <w:sz w:val="20"/>
          <w:szCs w:val="20"/>
        </w:rPr>
        <w:t xml:space="preserve"> </w:t>
      </w:r>
      <w:r w:rsidRPr="006D58DE">
        <w:rPr>
          <w:rFonts w:ascii="Arial" w:eastAsia="Calibri" w:hAnsi="Arial" w:cs="Arial"/>
          <w:sz w:val="20"/>
          <w:szCs w:val="20"/>
        </w:rPr>
        <w:t>la</w:t>
      </w:r>
      <w:r w:rsidR="00470176">
        <w:rPr>
          <w:rFonts w:ascii="Arial" w:eastAsia="Calibri" w:hAnsi="Arial" w:cs="Arial"/>
          <w:sz w:val="20"/>
          <w:szCs w:val="20"/>
        </w:rPr>
        <w:t xml:space="preserve"> </w:t>
      </w:r>
      <w:r w:rsidRPr="006D58DE">
        <w:rPr>
          <w:rFonts w:ascii="Arial" w:eastAsia="Calibri" w:hAnsi="Arial" w:cs="Arial"/>
          <w:sz w:val="20"/>
          <w:szCs w:val="20"/>
        </w:rPr>
        <w:t>POLICÍA</w:t>
      </w:r>
      <w:r w:rsidR="00470176">
        <w:rPr>
          <w:rFonts w:ascii="Arial" w:eastAsia="Calibri" w:hAnsi="Arial" w:cs="Arial"/>
          <w:sz w:val="20"/>
          <w:szCs w:val="20"/>
        </w:rPr>
        <w:t xml:space="preserve"> </w:t>
      </w:r>
      <w:r w:rsidRPr="006D58DE">
        <w:rPr>
          <w:rFonts w:ascii="Arial" w:eastAsia="Calibri" w:hAnsi="Arial" w:cs="Arial"/>
          <w:sz w:val="20"/>
          <w:szCs w:val="20"/>
        </w:rPr>
        <w:t>NACIONAL</w:t>
      </w:r>
      <w:r w:rsidR="00470176">
        <w:rPr>
          <w:rFonts w:ascii="Arial" w:eastAsia="Calibri" w:hAnsi="Arial" w:cs="Arial"/>
          <w:sz w:val="20"/>
          <w:szCs w:val="20"/>
        </w:rPr>
        <w:t xml:space="preserve"> </w:t>
      </w:r>
      <w:r w:rsidRPr="006D58DE">
        <w:rPr>
          <w:rFonts w:ascii="Arial" w:eastAsia="Calibri" w:hAnsi="Arial" w:cs="Arial"/>
          <w:sz w:val="20"/>
          <w:szCs w:val="20"/>
        </w:rPr>
        <w:t>–</w:t>
      </w:r>
      <w:r w:rsidR="00470176">
        <w:rPr>
          <w:rFonts w:ascii="Arial" w:eastAsia="Calibri" w:hAnsi="Arial" w:cs="Arial"/>
          <w:sz w:val="20"/>
          <w:szCs w:val="20"/>
        </w:rPr>
        <w:t xml:space="preserve"> </w:t>
      </w:r>
      <w:r w:rsidRPr="006D58DE">
        <w:rPr>
          <w:rFonts w:ascii="Arial" w:eastAsia="Calibri" w:hAnsi="Arial" w:cs="Arial"/>
          <w:sz w:val="20"/>
          <w:szCs w:val="20"/>
        </w:rPr>
        <w:t>REGIONAL</w:t>
      </w:r>
      <w:r w:rsidR="00470176">
        <w:rPr>
          <w:rFonts w:ascii="Arial" w:eastAsia="Calibri" w:hAnsi="Arial" w:cs="Arial"/>
          <w:sz w:val="20"/>
          <w:szCs w:val="20"/>
        </w:rPr>
        <w:t xml:space="preserve"> </w:t>
      </w:r>
      <w:r w:rsidRPr="006D58DE">
        <w:rPr>
          <w:rFonts w:ascii="Arial" w:eastAsia="Calibri" w:hAnsi="Arial" w:cs="Arial"/>
          <w:sz w:val="20"/>
          <w:szCs w:val="20"/>
        </w:rPr>
        <w:t>DE</w:t>
      </w:r>
      <w:r w:rsidR="00470176">
        <w:rPr>
          <w:rFonts w:ascii="Arial" w:eastAsia="Calibri" w:hAnsi="Arial" w:cs="Arial"/>
          <w:sz w:val="20"/>
          <w:szCs w:val="20"/>
        </w:rPr>
        <w:t xml:space="preserve"> </w:t>
      </w:r>
      <w:r w:rsidRPr="006D58DE">
        <w:rPr>
          <w:rFonts w:ascii="Arial" w:eastAsia="Calibri" w:hAnsi="Arial" w:cs="Arial"/>
          <w:sz w:val="20"/>
          <w:szCs w:val="20"/>
        </w:rPr>
        <w:t>ASEGURAMIENTO</w:t>
      </w:r>
      <w:r w:rsidR="00470176">
        <w:rPr>
          <w:rFonts w:ascii="Arial" w:eastAsia="Calibri" w:hAnsi="Arial" w:cs="Arial"/>
          <w:sz w:val="20"/>
          <w:szCs w:val="20"/>
        </w:rPr>
        <w:t xml:space="preserve"> </w:t>
      </w:r>
      <w:r w:rsidRPr="006D58DE">
        <w:rPr>
          <w:rFonts w:ascii="Arial" w:eastAsia="Calibri" w:hAnsi="Arial" w:cs="Arial"/>
          <w:sz w:val="20"/>
          <w:szCs w:val="20"/>
        </w:rPr>
        <w:t>EN</w:t>
      </w:r>
      <w:r w:rsidR="00470176">
        <w:rPr>
          <w:rFonts w:ascii="Arial" w:eastAsia="Calibri" w:hAnsi="Arial" w:cs="Arial"/>
          <w:sz w:val="20"/>
          <w:szCs w:val="20"/>
        </w:rPr>
        <w:t xml:space="preserve"> </w:t>
      </w:r>
      <w:r w:rsidRPr="006D58DE">
        <w:rPr>
          <w:rFonts w:ascii="Arial" w:eastAsia="Calibri" w:hAnsi="Arial" w:cs="Arial"/>
          <w:sz w:val="20"/>
          <w:szCs w:val="20"/>
        </w:rPr>
        <w:t>SALUD</w:t>
      </w:r>
      <w:r w:rsidR="00470176">
        <w:rPr>
          <w:rFonts w:ascii="Arial" w:eastAsia="Calibri" w:hAnsi="Arial" w:cs="Arial"/>
          <w:sz w:val="20"/>
          <w:szCs w:val="20"/>
        </w:rPr>
        <w:t xml:space="preserve"> </w:t>
      </w:r>
      <w:r w:rsidRPr="006D58DE">
        <w:rPr>
          <w:rFonts w:ascii="Arial" w:eastAsia="Calibri" w:hAnsi="Arial" w:cs="Arial"/>
          <w:sz w:val="20"/>
          <w:szCs w:val="20"/>
        </w:rPr>
        <w:t>No.</w:t>
      </w:r>
      <w:r w:rsidR="00470176">
        <w:rPr>
          <w:rFonts w:ascii="Arial" w:eastAsia="Calibri" w:hAnsi="Arial" w:cs="Arial"/>
          <w:sz w:val="20"/>
          <w:szCs w:val="20"/>
        </w:rPr>
        <w:t xml:space="preserve"> </w:t>
      </w:r>
      <w:r w:rsidRPr="006D58DE">
        <w:rPr>
          <w:rFonts w:ascii="Arial" w:eastAsia="Calibri" w:hAnsi="Arial" w:cs="Arial"/>
          <w:sz w:val="20"/>
          <w:szCs w:val="20"/>
        </w:rPr>
        <w:t>6,</w:t>
      </w:r>
      <w:r w:rsidR="00470176">
        <w:rPr>
          <w:rFonts w:ascii="Arial" w:eastAsia="Calibri" w:hAnsi="Arial" w:cs="Arial"/>
          <w:sz w:val="20"/>
          <w:szCs w:val="20"/>
        </w:rPr>
        <w:t xml:space="preserve"> </w:t>
      </w:r>
      <w:r w:rsidRPr="006D58DE">
        <w:rPr>
          <w:rFonts w:ascii="Arial" w:eastAsia="Calibri" w:hAnsi="Arial" w:cs="Arial"/>
          <w:sz w:val="20"/>
          <w:szCs w:val="20"/>
        </w:rPr>
        <w:t>cualquier</w:t>
      </w:r>
      <w:r w:rsidR="00470176">
        <w:rPr>
          <w:rFonts w:ascii="Arial" w:eastAsia="Calibri" w:hAnsi="Arial" w:cs="Arial"/>
          <w:sz w:val="20"/>
          <w:szCs w:val="20"/>
        </w:rPr>
        <w:t xml:space="preserve"> </w:t>
      </w:r>
      <w:r w:rsidRPr="006D58DE">
        <w:rPr>
          <w:rFonts w:ascii="Arial" w:eastAsia="Calibri" w:hAnsi="Arial" w:cs="Arial"/>
          <w:sz w:val="20"/>
          <w:szCs w:val="20"/>
        </w:rPr>
        <w:t>información</w:t>
      </w:r>
      <w:r w:rsidR="00470176">
        <w:rPr>
          <w:rFonts w:ascii="Arial" w:eastAsia="Calibri" w:hAnsi="Arial" w:cs="Arial"/>
          <w:sz w:val="20"/>
          <w:szCs w:val="20"/>
        </w:rPr>
        <w:t xml:space="preserve"> </w:t>
      </w:r>
      <w:r w:rsidRPr="006D58DE">
        <w:rPr>
          <w:rFonts w:ascii="Arial" w:eastAsia="Calibri" w:hAnsi="Arial" w:cs="Arial"/>
          <w:sz w:val="20"/>
          <w:szCs w:val="20"/>
        </w:rPr>
        <w:t>necesaria</w:t>
      </w:r>
      <w:r w:rsidR="00470176">
        <w:rPr>
          <w:rFonts w:ascii="Arial" w:eastAsia="Calibri" w:hAnsi="Arial" w:cs="Arial"/>
          <w:sz w:val="20"/>
          <w:szCs w:val="20"/>
        </w:rPr>
        <w:t xml:space="preserve"> </w:t>
      </w:r>
      <w:r w:rsidRPr="006D58DE">
        <w:rPr>
          <w:rFonts w:ascii="Arial" w:eastAsia="Calibri" w:hAnsi="Arial" w:cs="Arial"/>
          <w:sz w:val="20"/>
          <w:szCs w:val="20"/>
        </w:rPr>
        <w:t>para</w:t>
      </w:r>
      <w:r w:rsidR="00470176">
        <w:rPr>
          <w:rFonts w:ascii="Arial" w:eastAsia="Calibri" w:hAnsi="Arial" w:cs="Arial"/>
          <w:sz w:val="20"/>
          <w:szCs w:val="20"/>
        </w:rPr>
        <w:t xml:space="preserve"> </w:t>
      </w:r>
      <w:r w:rsidRPr="006D58DE">
        <w:rPr>
          <w:rFonts w:ascii="Arial" w:eastAsia="Calibri" w:hAnsi="Arial" w:cs="Arial"/>
          <w:sz w:val="20"/>
          <w:szCs w:val="20"/>
        </w:rPr>
        <w:t>la</w:t>
      </w:r>
      <w:r w:rsidR="00470176">
        <w:rPr>
          <w:rFonts w:ascii="Arial" w:eastAsia="Calibri" w:hAnsi="Arial" w:cs="Arial"/>
          <w:sz w:val="20"/>
          <w:szCs w:val="20"/>
        </w:rPr>
        <w:t xml:space="preserve"> </w:t>
      </w:r>
      <w:r w:rsidRPr="006D58DE">
        <w:rPr>
          <w:rFonts w:ascii="Arial" w:eastAsia="Calibri" w:hAnsi="Arial" w:cs="Arial"/>
          <w:sz w:val="20"/>
          <w:szCs w:val="20"/>
        </w:rPr>
        <w:t>correcta</w:t>
      </w:r>
      <w:r w:rsidR="00470176">
        <w:rPr>
          <w:rFonts w:ascii="Arial" w:eastAsia="Calibri" w:hAnsi="Arial" w:cs="Arial"/>
          <w:sz w:val="20"/>
          <w:szCs w:val="20"/>
        </w:rPr>
        <w:t xml:space="preserve"> </w:t>
      </w:r>
      <w:r w:rsidRPr="006D58DE">
        <w:rPr>
          <w:rFonts w:ascii="Arial" w:eastAsia="Calibri" w:hAnsi="Arial" w:cs="Arial"/>
          <w:sz w:val="20"/>
          <w:szCs w:val="20"/>
        </w:rPr>
        <w:t>evaluación</w:t>
      </w:r>
      <w:r w:rsidR="00470176">
        <w:rPr>
          <w:rFonts w:ascii="Arial" w:eastAsia="Calibri" w:hAnsi="Arial" w:cs="Arial"/>
          <w:sz w:val="20"/>
          <w:szCs w:val="20"/>
        </w:rPr>
        <w:t xml:space="preserve"> </w:t>
      </w:r>
      <w:r w:rsidRPr="006D58DE">
        <w:rPr>
          <w:rFonts w:ascii="Arial" w:eastAsia="Calibri" w:hAnsi="Arial" w:cs="Arial"/>
          <w:sz w:val="20"/>
          <w:szCs w:val="20"/>
        </w:rPr>
        <w:t>de</w:t>
      </w:r>
      <w:r w:rsidR="00470176">
        <w:rPr>
          <w:rFonts w:ascii="Arial" w:eastAsia="Calibri" w:hAnsi="Arial" w:cs="Arial"/>
          <w:sz w:val="20"/>
          <w:szCs w:val="20"/>
        </w:rPr>
        <w:t xml:space="preserve"> </w:t>
      </w:r>
      <w:r w:rsidRPr="006D58DE">
        <w:rPr>
          <w:rFonts w:ascii="Arial" w:eastAsia="Calibri" w:hAnsi="Arial" w:cs="Arial"/>
          <w:sz w:val="20"/>
          <w:szCs w:val="20"/>
        </w:rPr>
        <w:t>esta</w:t>
      </w:r>
      <w:r w:rsidR="00470176">
        <w:rPr>
          <w:rFonts w:ascii="Arial" w:eastAsia="Calibri" w:hAnsi="Arial" w:cs="Arial"/>
          <w:sz w:val="20"/>
          <w:szCs w:val="20"/>
        </w:rPr>
        <w:t xml:space="preserve"> </w:t>
      </w:r>
      <w:r w:rsidRPr="006D58DE">
        <w:rPr>
          <w:rFonts w:ascii="Arial" w:eastAsia="Calibri" w:hAnsi="Arial" w:cs="Arial"/>
          <w:sz w:val="20"/>
          <w:szCs w:val="20"/>
        </w:rPr>
        <w:t>propuesta,</w:t>
      </w:r>
      <w:r w:rsidR="00470176">
        <w:rPr>
          <w:rFonts w:ascii="Arial" w:eastAsia="Calibri" w:hAnsi="Arial" w:cs="Arial"/>
          <w:sz w:val="20"/>
          <w:szCs w:val="20"/>
        </w:rPr>
        <w:t xml:space="preserve"> </w:t>
      </w:r>
      <w:r w:rsidRPr="006D58DE">
        <w:rPr>
          <w:rFonts w:ascii="Arial" w:eastAsia="Calibri" w:hAnsi="Arial" w:cs="Arial"/>
          <w:sz w:val="20"/>
          <w:szCs w:val="20"/>
        </w:rPr>
        <w:t>dentro</w:t>
      </w:r>
      <w:r w:rsidR="00470176">
        <w:rPr>
          <w:rFonts w:ascii="Arial" w:eastAsia="Calibri" w:hAnsi="Arial" w:cs="Arial"/>
          <w:sz w:val="20"/>
          <w:szCs w:val="20"/>
        </w:rPr>
        <w:t xml:space="preserve"> </w:t>
      </w:r>
      <w:r w:rsidRPr="006D58DE">
        <w:rPr>
          <w:rFonts w:ascii="Arial" w:eastAsia="Calibri" w:hAnsi="Arial" w:cs="Arial"/>
          <w:sz w:val="20"/>
          <w:szCs w:val="20"/>
        </w:rPr>
        <w:t>de</w:t>
      </w:r>
      <w:r w:rsidR="00470176">
        <w:rPr>
          <w:rFonts w:ascii="Arial" w:eastAsia="Calibri" w:hAnsi="Arial" w:cs="Arial"/>
          <w:sz w:val="20"/>
          <w:szCs w:val="20"/>
        </w:rPr>
        <w:t xml:space="preserve"> </w:t>
      </w:r>
      <w:r w:rsidRPr="006D58DE">
        <w:rPr>
          <w:rFonts w:ascii="Arial" w:eastAsia="Calibri" w:hAnsi="Arial" w:cs="Arial"/>
          <w:sz w:val="20"/>
          <w:szCs w:val="20"/>
        </w:rPr>
        <w:t>los</w:t>
      </w:r>
      <w:r w:rsidR="00470176">
        <w:rPr>
          <w:rFonts w:ascii="Arial" w:eastAsia="Calibri" w:hAnsi="Arial" w:cs="Arial"/>
          <w:sz w:val="20"/>
          <w:szCs w:val="20"/>
        </w:rPr>
        <w:t xml:space="preserve"> </w:t>
      </w:r>
      <w:r w:rsidRPr="006D58DE">
        <w:rPr>
          <w:rFonts w:ascii="Arial" w:eastAsia="Calibri" w:hAnsi="Arial" w:cs="Arial"/>
          <w:sz w:val="20"/>
          <w:szCs w:val="20"/>
        </w:rPr>
        <w:t>términos</w:t>
      </w:r>
      <w:r w:rsidR="00470176">
        <w:rPr>
          <w:rFonts w:ascii="Arial" w:eastAsia="Calibri" w:hAnsi="Arial" w:cs="Arial"/>
          <w:sz w:val="20"/>
          <w:szCs w:val="20"/>
        </w:rPr>
        <w:t xml:space="preserve"> </w:t>
      </w:r>
      <w:r w:rsidRPr="006D58DE">
        <w:rPr>
          <w:rFonts w:ascii="Arial" w:eastAsia="Calibri" w:hAnsi="Arial" w:cs="Arial"/>
          <w:sz w:val="20"/>
          <w:szCs w:val="20"/>
        </w:rPr>
        <w:t>que</w:t>
      </w:r>
      <w:r w:rsidR="00470176">
        <w:rPr>
          <w:rFonts w:ascii="Arial" w:eastAsia="Calibri" w:hAnsi="Arial" w:cs="Arial"/>
          <w:sz w:val="20"/>
          <w:szCs w:val="20"/>
        </w:rPr>
        <w:t xml:space="preserve"> </w:t>
      </w:r>
      <w:r w:rsidRPr="006D58DE">
        <w:rPr>
          <w:rFonts w:ascii="Arial" w:eastAsia="Calibri" w:hAnsi="Arial" w:cs="Arial"/>
          <w:sz w:val="20"/>
          <w:szCs w:val="20"/>
        </w:rPr>
        <w:t>al</w:t>
      </w:r>
      <w:r w:rsidR="00470176">
        <w:rPr>
          <w:rFonts w:ascii="Arial" w:eastAsia="Calibri" w:hAnsi="Arial" w:cs="Arial"/>
          <w:sz w:val="20"/>
          <w:szCs w:val="20"/>
        </w:rPr>
        <w:t xml:space="preserve"> </w:t>
      </w:r>
      <w:r w:rsidRPr="006D58DE">
        <w:rPr>
          <w:rFonts w:ascii="Arial" w:eastAsia="Calibri" w:hAnsi="Arial" w:cs="Arial"/>
          <w:sz w:val="20"/>
          <w:szCs w:val="20"/>
        </w:rPr>
        <w:t>efecto</w:t>
      </w:r>
      <w:r w:rsidR="00470176">
        <w:rPr>
          <w:rFonts w:ascii="Arial" w:eastAsia="Calibri" w:hAnsi="Arial" w:cs="Arial"/>
          <w:sz w:val="20"/>
          <w:szCs w:val="20"/>
        </w:rPr>
        <w:t xml:space="preserve"> </w:t>
      </w:r>
      <w:r w:rsidRPr="006D58DE">
        <w:rPr>
          <w:rFonts w:ascii="Arial" w:eastAsia="Calibri" w:hAnsi="Arial" w:cs="Arial"/>
          <w:sz w:val="20"/>
          <w:szCs w:val="20"/>
        </w:rPr>
        <w:t>determine</w:t>
      </w:r>
      <w:r w:rsidR="00470176">
        <w:rPr>
          <w:rFonts w:ascii="Arial" w:eastAsia="Calibri" w:hAnsi="Arial" w:cs="Arial"/>
          <w:sz w:val="20"/>
          <w:szCs w:val="20"/>
        </w:rPr>
        <w:t xml:space="preserve"> </w:t>
      </w:r>
      <w:r w:rsidRPr="006D58DE">
        <w:rPr>
          <w:rFonts w:ascii="Arial" w:eastAsia="Calibri" w:hAnsi="Arial" w:cs="Arial"/>
          <w:sz w:val="20"/>
          <w:szCs w:val="20"/>
        </w:rPr>
        <w:t>esa</w:t>
      </w:r>
      <w:r w:rsidR="00470176">
        <w:rPr>
          <w:rFonts w:ascii="Arial" w:eastAsia="Calibri" w:hAnsi="Arial" w:cs="Arial"/>
          <w:sz w:val="20"/>
          <w:szCs w:val="20"/>
        </w:rPr>
        <w:t xml:space="preserve"> </w:t>
      </w:r>
      <w:r w:rsidRPr="006D58DE">
        <w:rPr>
          <w:rFonts w:ascii="Arial" w:eastAsia="Calibri" w:hAnsi="Arial" w:cs="Arial"/>
          <w:sz w:val="20"/>
          <w:szCs w:val="20"/>
        </w:rPr>
        <w:t>entidad.</w:t>
      </w:r>
    </w:p>
    <w:p w14:paraId="366DAAF8" w14:textId="07CF182E" w:rsidR="00DE2946" w:rsidRPr="006D58DE" w:rsidRDefault="00DE2946" w:rsidP="004A6DF5">
      <w:pPr>
        <w:numPr>
          <w:ilvl w:val="0"/>
          <w:numId w:val="19"/>
        </w:numPr>
        <w:tabs>
          <w:tab w:val="clear" w:pos="375"/>
        </w:tabs>
        <w:autoSpaceDE w:val="0"/>
        <w:autoSpaceDN w:val="0"/>
        <w:spacing w:after="0" w:line="276" w:lineRule="auto"/>
        <w:ind w:left="284" w:hanging="284"/>
        <w:jc w:val="both"/>
        <w:rPr>
          <w:rFonts w:ascii="Arial" w:eastAsia="Calibri" w:hAnsi="Arial" w:cs="Arial"/>
          <w:sz w:val="20"/>
          <w:szCs w:val="20"/>
        </w:rPr>
      </w:pPr>
      <w:r w:rsidRPr="006D58DE">
        <w:rPr>
          <w:rFonts w:ascii="Arial" w:eastAsia="Calibri" w:hAnsi="Arial" w:cs="Arial"/>
          <w:sz w:val="20"/>
          <w:szCs w:val="20"/>
        </w:rPr>
        <w:t>Que</w:t>
      </w:r>
      <w:r w:rsidR="00470176">
        <w:rPr>
          <w:rFonts w:ascii="Arial" w:eastAsia="Calibri" w:hAnsi="Arial" w:cs="Arial"/>
          <w:sz w:val="20"/>
          <w:szCs w:val="20"/>
        </w:rPr>
        <w:t xml:space="preserve"> </w:t>
      </w:r>
      <w:r w:rsidRPr="006D58DE">
        <w:rPr>
          <w:rFonts w:ascii="Arial" w:eastAsia="Calibri" w:hAnsi="Arial" w:cs="Arial"/>
          <w:sz w:val="20"/>
          <w:szCs w:val="20"/>
        </w:rPr>
        <w:t>recibiremos</w:t>
      </w:r>
      <w:r w:rsidR="00470176">
        <w:rPr>
          <w:rFonts w:ascii="Arial" w:eastAsia="Calibri" w:hAnsi="Arial" w:cs="Arial"/>
          <w:sz w:val="20"/>
          <w:szCs w:val="20"/>
        </w:rPr>
        <w:t xml:space="preserve"> </w:t>
      </w:r>
      <w:r w:rsidRPr="006D58DE">
        <w:rPr>
          <w:rFonts w:ascii="Arial" w:eastAsia="Calibri" w:hAnsi="Arial" w:cs="Arial"/>
          <w:sz w:val="20"/>
          <w:szCs w:val="20"/>
        </w:rPr>
        <w:t>notificaciones</w:t>
      </w:r>
      <w:r w:rsidR="00470176">
        <w:rPr>
          <w:rFonts w:ascii="Arial" w:eastAsia="Calibri" w:hAnsi="Arial" w:cs="Arial"/>
          <w:sz w:val="20"/>
          <w:szCs w:val="20"/>
        </w:rPr>
        <w:t xml:space="preserve"> </w:t>
      </w:r>
      <w:r w:rsidRPr="006D58DE">
        <w:rPr>
          <w:rFonts w:ascii="Arial" w:eastAsia="Calibri" w:hAnsi="Arial" w:cs="Arial"/>
          <w:sz w:val="20"/>
          <w:szCs w:val="20"/>
        </w:rPr>
        <w:t>en</w:t>
      </w:r>
      <w:r w:rsidR="00470176">
        <w:rPr>
          <w:rFonts w:ascii="Arial" w:eastAsia="Calibri" w:hAnsi="Arial" w:cs="Arial"/>
          <w:sz w:val="20"/>
          <w:szCs w:val="20"/>
        </w:rPr>
        <w:t xml:space="preserve"> </w:t>
      </w:r>
      <w:r w:rsidRPr="006D58DE">
        <w:rPr>
          <w:rFonts w:ascii="Arial" w:eastAsia="Calibri" w:hAnsi="Arial" w:cs="Arial"/>
          <w:sz w:val="20"/>
          <w:szCs w:val="20"/>
        </w:rPr>
        <w:t>la</w:t>
      </w:r>
      <w:r w:rsidR="00470176">
        <w:rPr>
          <w:rFonts w:ascii="Arial" w:eastAsia="Calibri" w:hAnsi="Arial" w:cs="Arial"/>
          <w:sz w:val="20"/>
          <w:szCs w:val="20"/>
        </w:rPr>
        <w:t xml:space="preserve"> </w:t>
      </w:r>
      <w:r w:rsidRPr="006D58DE">
        <w:rPr>
          <w:rFonts w:ascii="Arial" w:eastAsia="Calibri" w:hAnsi="Arial" w:cs="Arial"/>
          <w:sz w:val="20"/>
          <w:szCs w:val="20"/>
        </w:rPr>
        <w:t>secretaría</w:t>
      </w:r>
      <w:r w:rsidR="00470176">
        <w:rPr>
          <w:rFonts w:ascii="Arial" w:eastAsia="Calibri" w:hAnsi="Arial" w:cs="Arial"/>
          <w:sz w:val="20"/>
          <w:szCs w:val="20"/>
        </w:rPr>
        <w:t xml:space="preserve"> </w:t>
      </w:r>
      <w:r w:rsidRPr="006D58DE">
        <w:rPr>
          <w:rFonts w:ascii="Arial" w:eastAsia="Calibri" w:hAnsi="Arial" w:cs="Arial"/>
          <w:sz w:val="20"/>
          <w:szCs w:val="20"/>
        </w:rPr>
        <w:t>de</w:t>
      </w:r>
      <w:r w:rsidR="00470176">
        <w:rPr>
          <w:rFonts w:ascii="Arial" w:eastAsia="Calibri" w:hAnsi="Arial" w:cs="Arial"/>
          <w:sz w:val="20"/>
          <w:szCs w:val="20"/>
        </w:rPr>
        <w:t xml:space="preserve"> </w:t>
      </w:r>
      <w:r w:rsidRPr="006D58DE">
        <w:rPr>
          <w:rFonts w:ascii="Arial" w:eastAsia="Calibri" w:hAnsi="Arial" w:cs="Arial"/>
          <w:sz w:val="20"/>
          <w:szCs w:val="20"/>
        </w:rPr>
        <w:t>su</w:t>
      </w:r>
      <w:r w:rsidR="00470176">
        <w:rPr>
          <w:rFonts w:ascii="Arial" w:eastAsia="Calibri" w:hAnsi="Arial" w:cs="Arial"/>
          <w:sz w:val="20"/>
          <w:szCs w:val="20"/>
        </w:rPr>
        <w:t xml:space="preserve"> </w:t>
      </w:r>
      <w:r w:rsidRPr="006D58DE">
        <w:rPr>
          <w:rFonts w:ascii="Arial" w:eastAsia="Calibri" w:hAnsi="Arial" w:cs="Arial"/>
          <w:sz w:val="20"/>
          <w:szCs w:val="20"/>
        </w:rPr>
        <w:t>despacho,</w:t>
      </w:r>
      <w:r w:rsidR="00470176">
        <w:rPr>
          <w:rFonts w:ascii="Arial" w:eastAsia="Calibri" w:hAnsi="Arial" w:cs="Arial"/>
          <w:sz w:val="20"/>
          <w:szCs w:val="20"/>
        </w:rPr>
        <w:t xml:space="preserve"> </w:t>
      </w:r>
      <w:r w:rsidRPr="006D58DE">
        <w:rPr>
          <w:rFonts w:ascii="Arial" w:eastAsia="Calibri" w:hAnsi="Arial" w:cs="Arial"/>
          <w:sz w:val="20"/>
          <w:szCs w:val="20"/>
        </w:rPr>
        <w:t>o</w:t>
      </w:r>
      <w:r w:rsidR="00470176">
        <w:rPr>
          <w:rFonts w:ascii="Arial" w:eastAsia="Calibri" w:hAnsi="Arial" w:cs="Arial"/>
          <w:sz w:val="20"/>
          <w:szCs w:val="20"/>
        </w:rPr>
        <w:t xml:space="preserve"> </w:t>
      </w:r>
      <w:r w:rsidRPr="006D58DE">
        <w:rPr>
          <w:rFonts w:ascii="Arial" w:eastAsia="Calibri" w:hAnsi="Arial" w:cs="Arial"/>
          <w:sz w:val="20"/>
          <w:szCs w:val="20"/>
        </w:rPr>
        <w:t>en</w:t>
      </w:r>
      <w:r w:rsidR="00470176">
        <w:rPr>
          <w:rFonts w:ascii="Arial" w:eastAsia="Calibri" w:hAnsi="Arial" w:cs="Arial"/>
          <w:sz w:val="20"/>
          <w:szCs w:val="20"/>
        </w:rPr>
        <w:t xml:space="preserve"> </w:t>
      </w:r>
      <w:r w:rsidRPr="006D58DE">
        <w:rPr>
          <w:rFonts w:ascii="Arial" w:eastAsia="Calibri" w:hAnsi="Arial" w:cs="Arial"/>
          <w:sz w:val="20"/>
          <w:szCs w:val="20"/>
        </w:rPr>
        <w:t>la(s)</w:t>
      </w:r>
      <w:r w:rsidR="00470176">
        <w:rPr>
          <w:rFonts w:ascii="Arial" w:eastAsia="Calibri" w:hAnsi="Arial" w:cs="Arial"/>
          <w:sz w:val="20"/>
          <w:szCs w:val="20"/>
        </w:rPr>
        <w:t xml:space="preserve"> </w:t>
      </w:r>
      <w:r w:rsidRPr="006D58DE">
        <w:rPr>
          <w:rFonts w:ascii="Arial" w:eastAsia="Calibri" w:hAnsi="Arial" w:cs="Arial"/>
          <w:sz w:val="20"/>
          <w:szCs w:val="20"/>
        </w:rPr>
        <w:t>siguiente(s)</w:t>
      </w:r>
      <w:r w:rsidR="00470176">
        <w:rPr>
          <w:rFonts w:ascii="Arial" w:eastAsia="Calibri" w:hAnsi="Arial" w:cs="Arial"/>
          <w:sz w:val="20"/>
          <w:szCs w:val="20"/>
        </w:rPr>
        <w:t xml:space="preserve"> </w:t>
      </w:r>
      <w:r w:rsidRPr="006D58DE">
        <w:rPr>
          <w:rFonts w:ascii="Arial" w:eastAsia="Calibri" w:hAnsi="Arial" w:cs="Arial"/>
          <w:sz w:val="20"/>
          <w:szCs w:val="20"/>
        </w:rPr>
        <w:t>dirección(es):</w:t>
      </w:r>
      <w:r w:rsidR="00470176">
        <w:rPr>
          <w:rFonts w:ascii="Arial" w:eastAsia="Calibri" w:hAnsi="Arial" w:cs="Arial"/>
          <w:sz w:val="20"/>
          <w:szCs w:val="20"/>
        </w:rPr>
        <w:t xml:space="preserve"> </w:t>
      </w:r>
      <w:r w:rsidRPr="006D58DE">
        <w:rPr>
          <w:rFonts w:ascii="Arial" w:eastAsia="Times New Roman" w:hAnsi="Arial" w:cs="Arial"/>
          <w:color w:val="0070C0"/>
          <w:sz w:val="20"/>
          <w:szCs w:val="20"/>
          <w:u w:val="single"/>
          <w:lang w:eastAsia="es-ES"/>
        </w:rPr>
        <w:t>(Dirección</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para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notificaciones)</w:t>
      </w:r>
      <w:r w:rsidRPr="006D58DE">
        <w:rPr>
          <w:rFonts w:ascii="Arial" w:eastAsia="Calibri" w:hAnsi="Arial" w:cs="Arial"/>
          <w:sz w:val="20"/>
          <w:szCs w:val="20"/>
        </w:rPr>
        <w:t>;</w:t>
      </w:r>
      <w:r w:rsidR="00470176">
        <w:rPr>
          <w:rFonts w:ascii="Arial" w:eastAsia="Calibri" w:hAnsi="Arial" w:cs="Arial"/>
          <w:sz w:val="20"/>
          <w:szCs w:val="20"/>
        </w:rPr>
        <w:t xml:space="preserve"> </w:t>
      </w:r>
      <w:r w:rsidRPr="006D58DE">
        <w:rPr>
          <w:rFonts w:ascii="Arial" w:eastAsia="Calibri" w:hAnsi="Arial" w:cs="Arial"/>
          <w:sz w:val="20"/>
          <w:szCs w:val="20"/>
        </w:rPr>
        <w:t>Teléfono</w:t>
      </w:r>
      <w:r w:rsidR="00470176">
        <w:rPr>
          <w:rFonts w:ascii="Arial" w:eastAsia="Calibri" w:hAnsi="Arial" w:cs="Arial"/>
          <w:sz w:val="20"/>
          <w:szCs w:val="20"/>
        </w:rPr>
        <w:t xml:space="preserve"> </w:t>
      </w:r>
      <w:r w:rsidRPr="006D58DE">
        <w:rPr>
          <w:rFonts w:ascii="Arial" w:eastAsia="Calibri" w:hAnsi="Arial" w:cs="Arial"/>
          <w:sz w:val="20"/>
          <w:szCs w:val="20"/>
        </w:rPr>
        <w:t>(os):</w:t>
      </w:r>
      <w:r w:rsidR="00470176">
        <w:rPr>
          <w:rFonts w:ascii="Arial" w:eastAsia="Calibri" w:hAnsi="Arial" w:cs="Arial"/>
          <w:sz w:val="20"/>
          <w:szCs w:val="20"/>
        </w:rPr>
        <w:t xml:space="preserve"> </w:t>
      </w:r>
      <w:r w:rsidRPr="006D58DE">
        <w:rPr>
          <w:rFonts w:ascii="Arial" w:eastAsia="Times New Roman" w:hAnsi="Arial" w:cs="Arial"/>
          <w:color w:val="0070C0"/>
          <w:sz w:val="20"/>
          <w:szCs w:val="20"/>
          <w:u w:val="single"/>
          <w:lang w:eastAsia="es-ES"/>
        </w:rPr>
        <w:t>(Teléfono</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para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notificaciones)</w:t>
      </w:r>
      <w:r w:rsidRPr="006D58DE">
        <w:rPr>
          <w:rFonts w:ascii="Arial" w:eastAsia="Calibri" w:hAnsi="Arial" w:cs="Arial"/>
          <w:sz w:val="20"/>
          <w:szCs w:val="20"/>
        </w:rPr>
        <w:t>;</w:t>
      </w:r>
      <w:r w:rsidR="00470176">
        <w:rPr>
          <w:rFonts w:ascii="Arial" w:eastAsia="Calibri" w:hAnsi="Arial" w:cs="Arial"/>
          <w:sz w:val="20"/>
          <w:szCs w:val="20"/>
        </w:rPr>
        <w:t xml:space="preserve"> </w:t>
      </w:r>
      <w:r w:rsidRPr="006D58DE">
        <w:rPr>
          <w:rFonts w:ascii="Arial" w:eastAsia="Calibri" w:hAnsi="Arial" w:cs="Arial"/>
          <w:sz w:val="20"/>
          <w:szCs w:val="20"/>
        </w:rPr>
        <w:t>correo</w:t>
      </w:r>
      <w:r w:rsidR="00470176">
        <w:rPr>
          <w:rFonts w:ascii="Arial" w:eastAsia="Calibri" w:hAnsi="Arial" w:cs="Arial"/>
          <w:sz w:val="20"/>
          <w:szCs w:val="20"/>
        </w:rPr>
        <w:t xml:space="preserve"> </w:t>
      </w:r>
      <w:r w:rsidRPr="006D58DE">
        <w:rPr>
          <w:rFonts w:ascii="Arial" w:eastAsia="Calibri" w:hAnsi="Arial" w:cs="Arial"/>
          <w:sz w:val="20"/>
          <w:szCs w:val="20"/>
        </w:rPr>
        <w:t>electrónico:</w:t>
      </w:r>
      <w:r w:rsidR="00470176">
        <w:rPr>
          <w:rFonts w:ascii="Arial" w:eastAsia="Calibri" w:hAnsi="Arial" w:cs="Arial"/>
          <w:sz w:val="20"/>
          <w:szCs w:val="20"/>
        </w:rPr>
        <w:t xml:space="preserve"> </w:t>
      </w:r>
      <w:r w:rsidRPr="006D58DE">
        <w:rPr>
          <w:rFonts w:ascii="Arial" w:eastAsia="Times New Roman" w:hAnsi="Arial" w:cs="Arial"/>
          <w:color w:val="0070C0"/>
          <w:sz w:val="20"/>
          <w:szCs w:val="20"/>
          <w:u w:val="single"/>
          <w:lang w:eastAsia="es-ES"/>
        </w:rPr>
        <w:t>(email</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para</w:t>
      </w:r>
      <w:r w:rsidR="00470176">
        <w:rPr>
          <w:rFonts w:ascii="Arial" w:eastAsia="Times New Roman" w:hAnsi="Arial" w:cs="Arial"/>
          <w:color w:val="0070C0"/>
          <w:sz w:val="20"/>
          <w:szCs w:val="20"/>
          <w:u w:val="single"/>
          <w:lang w:eastAsia="es-ES"/>
        </w:rPr>
        <w:t xml:space="preserve"> </w:t>
      </w:r>
      <w:r w:rsidRPr="006D58DE">
        <w:rPr>
          <w:rFonts w:ascii="Arial" w:eastAsia="Times New Roman" w:hAnsi="Arial" w:cs="Arial"/>
          <w:color w:val="0070C0"/>
          <w:sz w:val="20"/>
          <w:szCs w:val="20"/>
          <w:u w:val="single"/>
          <w:lang w:eastAsia="es-ES"/>
        </w:rPr>
        <w:t>notificaciones)</w:t>
      </w:r>
    </w:p>
    <w:p w14:paraId="2844BBBF" w14:textId="62610935" w:rsidR="00DE2946" w:rsidRPr="006D58DE" w:rsidRDefault="00DE2946"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color w:val="0070C0"/>
          <w:sz w:val="20"/>
          <w:szCs w:val="20"/>
          <w:lang w:eastAsia="es-ES"/>
        </w:rPr>
      </w:pPr>
      <w:r w:rsidRPr="006D58DE">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caso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resultar</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favorecidos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adjudicación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proceso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selección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contratación,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pagos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pacten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dentro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contrato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respectivo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deberán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consignarse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cuenta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No.</w:t>
      </w:r>
      <w:r w:rsidR="00470176">
        <w:rPr>
          <w:rFonts w:ascii="Arial" w:eastAsia="Times New Roman" w:hAnsi="Arial" w:cs="Arial"/>
          <w:sz w:val="20"/>
          <w:szCs w:val="20"/>
          <w:lang w:eastAsia="es-ES"/>
        </w:rPr>
        <w:t xml:space="preserve"> </w:t>
      </w:r>
      <w:r w:rsidRPr="006D58DE">
        <w:rPr>
          <w:rFonts w:ascii="Arial" w:eastAsia="Times New Roman" w:hAnsi="Arial" w:cs="Arial"/>
          <w:color w:val="0070C0"/>
          <w:kern w:val="2"/>
          <w:sz w:val="20"/>
          <w:szCs w:val="20"/>
          <w:u w:val="single"/>
          <w:lang w:eastAsia="es-ES" w:bidi="hi-IN"/>
        </w:rPr>
        <w:t>(Indicar</w:t>
      </w:r>
      <w:r w:rsidR="00470176">
        <w:rPr>
          <w:rFonts w:ascii="Arial" w:eastAsia="Times New Roman" w:hAnsi="Arial" w:cs="Arial"/>
          <w:color w:val="0070C0"/>
          <w:kern w:val="2"/>
          <w:sz w:val="20"/>
          <w:szCs w:val="20"/>
          <w:u w:val="single"/>
          <w:lang w:eastAsia="es-ES" w:bidi="hi-IN"/>
        </w:rPr>
        <w:t xml:space="preserve"> </w:t>
      </w:r>
      <w:r w:rsidRPr="006D58DE">
        <w:rPr>
          <w:rFonts w:ascii="Arial" w:eastAsia="Times New Roman" w:hAnsi="Arial" w:cs="Arial"/>
          <w:color w:val="0070C0"/>
          <w:kern w:val="2"/>
          <w:sz w:val="20"/>
          <w:szCs w:val="20"/>
          <w:u w:val="single"/>
          <w:lang w:eastAsia="es-ES" w:bidi="hi-IN"/>
        </w:rPr>
        <w:t>clase</w:t>
      </w:r>
      <w:r w:rsidR="00470176">
        <w:rPr>
          <w:rFonts w:ascii="Arial" w:eastAsia="Times New Roman" w:hAnsi="Arial" w:cs="Arial"/>
          <w:color w:val="0070C0"/>
          <w:kern w:val="2"/>
          <w:sz w:val="20"/>
          <w:szCs w:val="20"/>
          <w:u w:val="single"/>
          <w:lang w:eastAsia="es-ES" w:bidi="hi-IN"/>
        </w:rPr>
        <w:t xml:space="preserve"> </w:t>
      </w:r>
      <w:r w:rsidRPr="006D58DE">
        <w:rPr>
          <w:rFonts w:ascii="Arial" w:eastAsia="Times New Roman" w:hAnsi="Arial" w:cs="Arial"/>
          <w:color w:val="0070C0"/>
          <w:kern w:val="2"/>
          <w:sz w:val="20"/>
          <w:szCs w:val="20"/>
          <w:u w:val="single"/>
          <w:lang w:eastAsia="es-ES" w:bidi="hi-IN"/>
        </w:rPr>
        <w:t>de</w:t>
      </w:r>
      <w:r w:rsidR="00470176">
        <w:rPr>
          <w:rFonts w:ascii="Arial" w:eastAsia="Times New Roman" w:hAnsi="Arial" w:cs="Arial"/>
          <w:color w:val="0070C0"/>
          <w:kern w:val="2"/>
          <w:sz w:val="20"/>
          <w:szCs w:val="20"/>
          <w:u w:val="single"/>
          <w:lang w:eastAsia="es-ES" w:bidi="hi-IN"/>
        </w:rPr>
        <w:t xml:space="preserve"> </w:t>
      </w:r>
      <w:r w:rsidRPr="006D58DE">
        <w:rPr>
          <w:rFonts w:ascii="Arial" w:eastAsia="Times New Roman" w:hAnsi="Arial" w:cs="Arial"/>
          <w:color w:val="0070C0"/>
          <w:kern w:val="2"/>
          <w:sz w:val="20"/>
          <w:szCs w:val="20"/>
          <w:u w:val="single"/>
          <w:lang w:eastAsia="es-ES" w:bidi="hi-IN"/>
        </w:rPr>
        <w:t>cuenta,</w:t>
      </w:r>
      <w:r w:rsidR="00470176">
        <w:rPr>
          <w:rFonts w:ascii="Arial" w:eastAsia="Times New Roman" w:hAnsi="Arial" w:cs="Arial"/>
          <w:color w:val="0070C0"/>
          <w:kern w:val="2"/>
          <w:sz w:val="20"/>
          <w:szCs w:val="20"/>
          <w:u w:val="single"/>
          <w:lang w:eastAsia="es-ES" w:bidi="hi-IN"/>
        </w:rPr>
        <w:t xml:space="preserve"> </w:t>
      </w:r>
      <w:r w:rsidRPr="006D58DE">
        <w:rPr>
          <w:rFonts w:ascii="Arial" w:eastAsia="Times New Roman" w:hAnsi="Arial" w:cs="Arial"/>
          <w:color w:val="0070C0"/>
          <w:kern w:val="2"/>
          <w:sz w:val="20"/>
          <w:szCs w:val="20"/>
          <w:u w:val="single"/>
          <w:lang w:eastAsia="es-ES" w:bidi="hi-IN"/>
        </w:rPr>
        <w:t>número,</w:t>
      </w:r>
      <w:r w:rsidR="00470176">
        <w:rPr>
          <w:rFonts w:ascii="Arial" w:eastAsia="Times New Roman" w:hAnsi="Arial" w:cs="Arial"/>
          <w:color w:val="0070C0"/>
          <w:kern w:val="2"/>
          <w:sz w:val="20"/>
          <w:szCs w:val="20"/>
          <w:u w:val="single"/>
          <w:lang w:eastAsia="es-ES" w:bidi="hi-IN"/>
        </w:rPr>
        <w:t xml:space="preserve"> </w:t>
      </w:r>
      <w:r w:rsidRPr="006D58DE">
        <w:rPr>
          <w:rFonts w:ascii="Arial" w:eastAsia="Times New Roman" w:hAnsi="Arial" w:cs="Arial"/>
          <w:color w:val="0070C0"/>
          <w:kern w:val="2"/>
          <w:sz w:val="20"/>
          <w:szCs w:val="20"/>
          <w:u w:val="single"/>
          <w:lang w:eastAsia="es-ES" w:bidi="hi-IN"/>
        </w:rPr>
        <w:t>banco,</w:t>
      </w:r>
      <w:r w:rsidR="00470176">
        <w:rPr>
          <w:rFonts w:ascii="Arial" w:eastAsia="Times New Roman" w:hAnsi="Arial" w:cs="Arial"/>
          <w:color w:val="0070C0"/>
          <w:kern w:val="2"/>
          <w:sz w:val="20"/>
          <w:szCs w:val="20"/>
          <w:u w:val="single"/>
          <w:lang w:eastAsia="es-ES" w:bidi="hi-IN"/>
        </w:rPr>
        <w:t xml:space="preserve"> </w:t>
      </w:r>
      <w:r w:rsidRPr="006D58DE">
        <w:rPr>
          <w:rFonts w:ascii="Arial" w:eastAsia="Times New Roman" w:hAnsi="Arial" w:cs="Arial"/>
          <w:color w:val="0070C0"/>
          <w:kern w:val="2"/>
          <w:sz w:val="20"/>
          <w:szCs w:val="20"/>
          <w:u w:val="single"/>
          <w:lang w:eastAsia="es-ES" w:bidi="hi-IN"/>
        </w:rPr>
        <w:t>sucursal,</w:t>
      </w:r>
      <w:r w:rsidR="00470176">
        <w:rPr>
          <w:rFonts w:ascii="Arial" w:eastAsia="Times New Roman" w:hAnsi="Arial" w:cs="Arial"/>
          <w:color w:val="0070C0"/>
          <w:kern w:val="2"/>
          <w:sz w:val="20"/>
          <w:szCs w:val="20"/>
          <w:u w:val="single"/>
          <w:lang w:eastAsia="es-ES" w:bidi="hi-IN"/>
        </w:rPr>
        <w:t xml:space="preserve"> </w:t>
      </w:r>
      <w:r w:rsidRPr="006D58DE">
        <w:rPr>
          <w:rFonts w:ascii="Arial" w:eastAsia="Times New Roman" w:hAnsi="Arial" w:cs="Arial"/>
          <w:color w:val="0070C0"/>
          <w:kern w:val="2"/>
          <w:sz w:val="20"/>
          <w:szCs w:val="20"/>
          <w:u w:val="single"/>
          <w:lang w:eastAsia="es-ES" w:bidi="hi-IN"/>
        </w:rPr>
        <w:t>ciudad,</w:t>
      </w:r>
      <w:r w:rsidR="00470176">
        <w:rPr>
          <w:rFonts w:ascii="Arial" w:eastAsia="Times New Roman" w:hAnsi="Arial" w:cs="Arial"/>
          <w:color w:val="0070C0"/>
          <w:kern w:val="2"/>
          <w:sz w:val="20"/>
          <w:szCs w:val="20"/>
          <w:u w:val="single"/>
          <w:lang w:eastAsia="es-ES" w:bidi="hi-IN"/>
        </w:rPr>
        <w:t xml:space="preserve"> </w:t>
      </w:r>
      <w:r w:rsidRPr="006D58DE">
        <w:rPr>
          <w:rFonts w:ascii="Arial" w:eastAsia="Times New Roman" w:hAnsi="Arial" w:cs="Arial"/>
          <w:color w:val="0070C0"/>
          <w:kern w:val="2"/>
          <w:sz w:val="20"/>
          <w:szCs w:val="20"/>
          <w:u w:val="single"/>
          <w:lang w:eastAsia="es-ES" w:bidi="hi-IN"/>
        </w:rPr>
        <w:t>país</w:t>
      </w:r>
      <w:r w:rsidR="00470176">
        <w:rPr>
          <w:rFonts w:ascii="Arial" w:eastAsia="Times New Roman" w:hAnsi="Arial" w:cs="Arial"/>
          <w:color w:val="0070C0"/>
          <w:kern w:val="2"/>
          <w:sz w:val="20"/>
          <w:szCs w:val="20"/>
          <w:u w:val="single"/>
          <w:lang w:eastAsia="es-ES" w:bidi="hi-IN"/>
        </w:rPr>
        <w:t xml:space="preserve"> </w:t>
      </w:r>
      <w:r w:rsidRPr="006D58DE">
        <w:rPr>
          <w:rFonts w:ascii="Arial" w:eastAsia="Times New Roman" w:hAnsi="Arial" w:cs="Arial"/>
          <w:color w:val="0070C0"/>
          <w:kern w:val="2"/>
          <w:sz w:val="20"/>
          <w:szCs w:val="20"/>
          <w:u w:val="single"/>
          <w:lang w:eastAsia="es-ES" w:bidi="hi-IN"/>
        </w:rPr>
        <w:t>y</w:t>
      </w:r>
      <w:r w:rsidR="00470176">
        <w:rPr>
          <w:rFonts w:ascii="Arial" w:eastAsia="Times New Roman" w:hAnsi="Arial" w:cs="Arial"/>
          <w:color w:val="0070C0"/>
          <w:kern w:val="2"/>
          <w:sz w:val="20"/>
          <w:szCs w:val="20"/>
          <w:u w:val="single"/>
          <w:lang w:eastAsia="es-ES" w:bidi="hi-IN"/>
        </w:rPr>
        <w:t xml:space="preserve"> </w:t>
      </w:r>
      <w:r w:rsidRPr="006D58DE">
        <w:rPr>
          <w:rFonts w:ascii="Arial" w:eastAsia="Times New Roman" w:hAnsi="Arial" w:cs="Arial"/>
          <w:color w:val="0070C0"/>
          <w:kern w:val="2"/>
          <w:sz w:val="20"/>
          <w:szCs w:val="20"/>
          <w:u w:val="single"/>
          <w:lang w:eastAsia="es-ES" w:bidi="hi-IN"/>
        </w:rPr>
        <w:t>cualquier</w:t>
      </w:r>
      <w:r w:rsidR="00470176">
        <w:rPr>
          <w:rFonts w:ascii="Arial" w:eastAsia="Times New Roman" w:hAnsi="Arial" w:cs="Arial"/>
          <w:color w:val="0070C0"/>
          <w:kern w:val="2"/>
          <w:sz w:val="20"/>
          <w:szCs w:val="20"/>
          <w:u w:val="single"/>
          <w:lang w:eastAsia="es-ES" w:bidi="hi-IN"/>
        </w:rPr>
        <w:t xml:space="preserve"> </w:t>
      </w:r>
      <w:r w:rsidRPr="006D58DE">
        <w:rPr>
          <w:rFonts w:ascii="Arial" w:eastAsia="Times New Roman" w:hAnsi="Arial" w:cs="Arial"/>
          <w:color w:val="0070C0"/>
          <w:kern w:val="2"/>
          <w:sz w:val="20"/>
          <w:szCs w:val="20"/>
          <w:u w:val="single"/>
          <w:lang w:eastAsia="es-ES" w:bidi="hi-IN"/>
        </w:rPr>
        <w:t>otro</w:t>
      </w:r>
      <w:r w:rsidR="00470176">
        <w:rPr>
          <w:rFonts w:ascii="Arial" w:eastAsia="Times New Roman" w:hAnsi="Arial" w:cs="Arial"/>
          <w:color w:val="0070C0"/>
          <w:kern w:val="2"/>
          <w:sz w:val="20"/>
          <w:szCs w:val="20"/>
          <w:u w:val="single"/>
          <w:lang w:eastAsia="es-ES" w:bidi="hi-IN"/>
        </w:rPr>
        <w:t xml:space="preserve"> </w:t>
      </w:r>
      <w:r w:rsidRPr="006D58DE">
        <w:rPr>
          <w:rFonts w:ascii="Arial" w:eastAsia="Times New Roman" w:hAnsi="Arial" w:cs="Arial"/>
          <w:color w:val="0070C0"/>
          <w:kern w:val="2"/>
          <w:sz w:val="20"/>
          <w:szCs w:val="20"/>
          <w:u w:val="single"/>
          <w:lang w:eastAsia="es-ES" w:bidi="hi-IN"/>
        </w:rPr>
        <w:t>dato</w:t>
      </w:r>
      <w:r w:rsidR="00470176">
        <w:rPr>
          <w:rFonts w:ascii="Arial" w:eastAsia="Times New Roman" w:hAnsi="Arial" w:cs="Arial"/>
          <w:color w:val="0070C0"/>
          <w:kern w:val="2"/>
          <w:sz w:val="20"/>
          <w:szCs w:val="20"/>
          <w:u w:val="single"/>
          <w:lang w:eastAsia="es-ES" w:bidi="hi-IN"/>
        </w:rPr>
        <w:t xml:space="preserve"> </w:t>
      </w:r>
      <w:r w:rsidRPr="006D58DE">
        <w:rPr>
          <w:rFonts w:ascii="Arial" w:eastAsia="Times New Roman" w:hAnsi="Arial" w:cs="Arial"/>
          <w:color w:val="0070C0"/>
          <w:kern w:val="2"/>
          <w:sz w:val="20"/>
          <w:szCs w:val="20"/>
          <w:u w:val="single"/>
          <w:lang w:eastAsia="es-ES" w:bidi="hi-IN"/>
        </w:rPr>
        <w:t>necesario)</w:t>
      </w:r>
      <w:r w:rsidRPr="006D58DE">
        <w:rPr>
          <w:rFonts w:ascii="Arial" w:eastAsia="Times New Roman" w:hAnsi="Arial" w:cs="Arial"/>
          <w:color w:val="0070C0"/>
          <w:sz w:val="20"/>
          <w:szCs w:val="20"/>
          <w:lang w:eastAsia="es-ES"/>
        </w:rPr>
        <w:t>.</w:t>
      </w:r>
    </w:p>
    <w:p w14:paraId="6FE34515" w14:textId="0E402997" w:rsidR="00DE2946" w:rsidRPr="006D58DE" w:rsidRDefault="00DE2946"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no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nos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hallamos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relacionados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Boletín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Responsables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Fiscales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(artículo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60</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Ley</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610</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2000).</w:t>
      </w:r>
    </w:p>
    <w:p w14:paraId="7CDE2765" w14:textId="21B29802" w:rsidR="00DE2946" w:rsidRPr="0069693E" w:rsidRDefault="00DE2946"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lastRenderedPageBreak/>
        <w:t>El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plazo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ejecución</w:t>
      </w:r>
      <w:r w:rsidR="00470176">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será</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el</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establecido</w:t>
      </w:r>
      <w:r w:rsidR="00470176" w:rsidRPr="0069693E">
        <w:rPr>
          <w:rFonts w:ascii="Arial" w:eastAsia="Times New Roman" w:hAnsi="Arial" w:cs="Arial"/>
          <w:sz w:val="20"/>
          <w:szCs w:val="20"/>
          <w:lang w:eastAsia="es-ES"/>
        </w:rPr>
        <w:t xml:space="preserve"> </w:t>
      </w:r>
      <w:r w:rsidRPr="0069693E">
        <w:rPr>
          <w:rFonts w:ascii="Arial" w:hAnsi="Arial" w:cs="Arial"/>
          <w:sz w:val="20"/>
          <w:szCs w:val="20"/>
        </w:rPr>
        <w:t>en</w:t>
      </w:r>
      <w:r w:rsidR="00470176" w:rsidRPr="0069693E">
        <w:rPr>
          <w:rFonts w:ascii="Arial" w:hAnsi="Arial" w:cs="Arial"/>
          <w:sz w:val="20"/>
          <w:szCs w:val="20"/>
        </w:rPr>
        <w:t xml:space="preserve"> </w:t>
      </w:r>
      <w:r w:rsidRPr="0069693E">
        <w:rPr>
          <w:rFonts w:ascii="Arial" w:eastAsia="Calibri" w:hAnsi="Arial" w:cs="Arial"/>
          <w:sz w:val="20"/>
          <w:szCs w:val="20"/>
        </w:rPr>
        <w:t>los Pliegos de Condiciones</w:t>
      </w:r>
      <w:r w:rsidRPr="0069693E">
        <w:rPr>
          <w:rFonts w:ascii="Arial" w:eastAsia="Times New Roman" w:hAnsi="Arial" w:cs="Arial"/>
          <w:sz w:val="20"/>
          <w:szCs w:val="20"/>
          <w:lang w:eastAsia="es-ES"/>
        </w:rPr>
        <w:t>.</w:t>
      </w:r>
    </w:p>
    <w:p w14:paraId="719A35C4" w14:textId="7C2C8EF2" w:rsidR="00DE2946" w:rsidRPr="0069693E" w:rsidRDefault="00DE2946" w:rsidP="004A6DF5">
      <w:pPr>
        <w:numPr>
          <w:ilvl w:val="0"/>
          <w:numId w:val="19"/>
        </w:numPr>
        <w:tabs>
          <w:tab w:val="clear" w:pos="375"/>
          <w:tab w:val="center" w:pos="4419"/>
          <w:tab w:val="right" w:pos="8838"/>
        </w:tabs>
        <w:autoSpaceDE w:val="0"/>
        <w:autoSpaceDN w:val="0"/>
        <w:spacing w:after="0" w:line="276" w:lineRule="auto"/>
        <w:ind w:left="284" w:hanging="284"/>
        <w:jc w:val="both"/>
        <w:rPr>
          <w:rFonts w:ascii="Arial" w:eastAsia="Times New Roman" w:hAnsi="Arial" w:cs="Arial"/>
          <w:sz w:val="20"/>
          <w:szCs w:val="20"/>
          <w:lang w:eastAsia="es-ES"/>
        </w:rPr>
      </w:pPr>
      <w:r w:rsidRPr="0069693E">
        <w:rPr>
          <w:rFonts w:ascii="Arial" w:eastAsia="Times New Roman" w:hAnsi="Arial" w:cs="Arial"/>
          <w:sz w:val="20"/>
          <w:szCs w:val="20"/>
          <w:lang w:eastAsia="es-ES"/>
        </w:rPr>
        <w:t>Que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la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vigencia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la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presente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oferta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es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sesenta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(60)</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días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calendario,</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contados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partir</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la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presentación</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esta.</w:t>
      </w:r>
    </w:p>
    <w:p w14:paraId="440D8595" w14:textId="1B43DFDF" w:rsidR="00DE2946" w:rsidRPr="0069693E" w:rsidRDefault="00DE2946" w:rsidP="004A6DF5">
      <w:pPr>
        <w:numPr>
          <w:ilvl w:val="0"/>
          <w:numId w:val="19"/>
        </w:numPr>
        <w:tabs>
          <w:tab w:val="clear" w:pos="375"/>
        </w:tabs>
        <w:autoSpaceDE w:val="0"/>
        <w:autoSpaceDN w:val="0"/>
        <w:adjustRightInd w:val="0"/>
        <w:spacing w:after="0" w:line="276" w:lineRule="auto"/>
        <w:ind w:left="284" w:hanging="284"/>
        <w:jc w:val="both"/>
        <w:rPr>
          <w:rFonts w:ascii="Arial" w:eastAsia="Times New Roman" w:hAnsi="Arial" w:cs="Arial"/>
          <w:sz w:val="20"/>
          <w:szCs w:val="20"/>
          <w:lang w:eastAsia="es-ES"/>
        </w:rPr>
      </w:pPr>
      <w:r w:rsidRPr="0069693E">
        <w:rPr>
          <w:rFonts w:ascii="Arial" w:eastAsia="Times New Roman" w:hAnsi="Arial" w:cs="Arial"/>
          <w:sz w:val="20"/>
          <w:szCs w:val="20"/>
          <w:lang w:eastAsia="es-ES"/>
        </w:rPr>
        <w:t>Que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la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oferta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económica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que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presentó</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cumple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con</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la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totalidad</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los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requisitos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y</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especificaciones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técnicas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de</w:t>
      </w:r>
      <w:r w:rsidR="00470176" w:rsidRPr="0069693E">
        <w:rPr>
          <w:rFonts w:ascii="Arial" w:eastAsia="Times New Roman" w:hAnsi="Arial" w:cs="Arial"/>
          <w:sz w:val="20"/>
          <w:szCs w:val="20"/>
          <w:lang w:eastAsia="es-ES"/>
        </w:rPr>
        <w:t xml:space="preserve"> </w:t>
      </w:r>
      <w:r w:rsidR="0069693E" w:rsidRPr="0069693E">
        <w:rPr>
          <w:rFonts w:ascii="Arial" w:eastAsia="Calibri" w:hAnsi="Arial" w:cs="Arial"/>
          <w:sz w:val="20"/>
          <w:szCs w:val="20"/>
        </w:rPr>
        <w:t>los Pliegos de Condiciones</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la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referencia.</w:t>
      </w:r>
      <w:r w:rsidR="00470176" w:rsidRPr="0069693E">
        <w:rPr>
          <w:rFonts w:ascii="Arial" w:eastAsia="Times New Roman" w:hAnsi="Arial" w:cs="Arial"/>
          <w:sz w:val="20"/>
          <w:szCs w:val="20"/>
          <w:lang w:eastAsia="es-ES"/>
        </w:rPr>
        <w:t xml:space="preserve"> </w:t>
      </w:r>
    </w:p>
    <w:p w14:paraId="55CA75D3" w14:textId="0D5AEC48" w:rsidR="00DE2946" w:rsidRPr="006D58DE" w:rsidRDefault="00DE2946" w:rsidP="004A6DF5">
      <w:pPr>
        <w:numPr>
          <w:ilvl w:val="0"/>
          <w:numId w:val="19"/>
        </w:numPr>
        <w:tabs>
          <w:tab w:val="clear" w:pos="375"/>
        </w:tabs>
        <w:autoSpaceDE w:val="0"/>
        <w:autoSpaceDN w:val="0"/>
        <w:adjustRightInd w:val="0"/>
        <w:spacing w:after="0" w:line="276" w:lineRule="auto"/>
        <w:ind w:left="284" w:hanging="284"/>
        <w:jc w:val="both"/>
        <w:rPr>
          <w:rFonts w:ascii="Arial" w:eastAsia="Times New Roman" w:hAnsi="Arial" w:cs="Arial"/>
          <w:sz w:val="20"/>
          <w:szCs w:val="20"/>
          <w:lang w:eastAsia="es-ES"/>
        </w:rPr>
      </w:pPr>
      <w:r w:rsidRPr="0069693E">
        <w:rPr>
          <w:rFonts w:ascii="Arial" w:eastAsia="Times New Roman" w:hAnsi="Arial" w:cs="Arial"/>
          <w:sz w:val="20"/>
          <w:szCs w:val="20"/>
          <w:lang w:eastAsia="es-ES"/>
        </w:rPr>
        <w:t>Que</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la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oferta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económica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esta</w:t>
      </w:r>
      <w:r w:rsidR="00470176" w:rsidRPr="0069693E">
        <w:rPr>
          <w:rFonts w:ascii="Arial" w:eastAsia="Times New Roman" w:hAnsi="Arial" w:cs="Arial"/>
          <w:sz w:val="20"/>
          <w:szCs w:val="20"/>
          <w:lang w:eastAsia="es-ES"/>
        </w:rPr>
        <w:t xml:space="preserve"> </w:t>
      </w:r>
      <w:r w:rsidRPr="0069693E">
        <w:rPr>
          <w:rFonts w:ascii="Arial" w:eastAsia="Times New Roman" w:hAnsi="Arial" w:cs="Arial"/>
          <w:sz w:val="20"/>
          <w:szCs w:val="20"/>
          <w:lang w:eastAsia="es-ES"/>
        </w:rPr>
        <w:t>d</w:t>
      </w:r>
      <w:r w:rsidRPr="006D58DE">
        <w:rPr>
          <w:rFonts w:ascii="Arial" w:eastAsia="Times New Roman" w:hAnsi="Arial" w:cs="Arial"/>
          <w:sz w:val="20"/>
          <w:szCs w:val="20"/>
          <w:lang w:eastAsia="es-ES"/>
        </w:rPr>
        <w:t>iligenciada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términos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definidos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por</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Entidad</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cuestionario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SECOP</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II,</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para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presente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proceso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hacen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parte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integral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Oferta.</w:t>
      </w:r>
    </w:p>
    <w:p w14:paraId="5317118B" w14:textId="36343787" w:rsidR="00DE2946" w:rsidRPr="006D58DE" w:rsidRDefault="00DE2946" w:rsidP="004A6DF5">
      <w:pPr>
        <w:numPr>
          <w:ilvl w:val="0"/>
          <w:numId w:val="19"/>
        </w:numPr>
        <w:tabs>
          <w:tab w:val="clear" w:pos="375"/>
        </w:tabs>
        <w:autoSpaceDE w:val="0"/>
        <w:autoSpaceDN w:val="0"/>
        <w:adjustRightInd w:val="0"/>
        <w:spacing w:after="0" w:line="276" w:lineRule="auto"/>
        <w:ind w:left="284" w:hanging="284"/>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El</w:t>
      </w:r>
      <w:r w:rsidR="00470176">
        <w:rPr>
          <w:rFonts w:ascii="Arial" w:eastAsia="Times New Roman" w:hAnsi="Arial" w:cs="Arial"/>
          <w:sz w:val="20"/>
          <w:szCs w:val="20"/>
          <w:lang w:eastAsia="es-ES"/>
        </w:rPr>
        <w:t xml:space="preserve"> </w:t>
      </w:r>
      <w:r w:rsidRPr="006D58DE">
        <w:rPr>
          <w:rFonts w:ascii="Arial" w:eastAsia="Times New Roman" w:hAnsi="Arial" w:cs="Arial"/>
          <w:color w:val="0070C0"/>
          <w:sz w:val="20"/>
          <w:szCs w:val="20"/>
          <w:lang w:eastAsia="es-ES"/>
        </w:rPr>
        <w:t>(los)</w:t>
      </w:r>
      <w:r w:rsidR="00470176">
        <w:rPr>
          <w:rFonts w:ascii="Arial" w:eastAsia="Times New Roman" w:hAnsi="Arial" w:cs="Arial"/>
          <w:color w:val="0070C0"/>
          <w:sz w:val="20"/>
          <w:szCs w:val="20"/>
          <w:lang w:eastAsia="es-ES"/>
        </w:rPr>
        <w:t xml:space="preserve"> </w:t>
      </w:r>
      <w:r w:rsidRPr="006D58DE">
        <w:rPr>
          <w:rFonts w:ascii="Arial" w:eastAsia="Times New Roman" w:hAnsi="Arial" w:cs="Arial"/>
          <w:sz w:val="20"/>
          <w:szCs w:val="20"/>
          <w:lang w:eastAsia="es-ES"/>
        </w:rPr>
        <w:t>abajo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firmante</w:t>
      </w:r>
      <w:r w:rsidRPr="006D58DE">
        <w:rPr>
          <w:rFonts w:ascii="Arial" w:eastAsia="Times New Roman" w:hAnsi="Arial" w:cs="Arial"/>
          <w:color w:val="0070C0"/>
          <w:sz w:val="20"/>
          <w:szCs w:val="20"/>
          <w:lang w:eastAsia="es-ES"/>
        </w:rPr>
        <w:t>(s)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nos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comprometemos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cumplir</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especificaciones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técnicas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mínimas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proceso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contratación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establecidas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el</w:t>
      </w:r>
      <w:r w:rsidR="00470176">
        <w:rPr>
          <w:rFonts w:ascii="Arial" w:eastAsia="Times New Roman" w:hAnsi="Arial" w:cs="Arial"/>
          <w:sz w:val="20"/>
          <w:szCs w:val="20"/>
          <w:lang w:eastAsia="es-ES"/>
        </w:rPr>
        <w:t xml:space="preserve"> </w:t>
      </w:r>
      <w:r w:rsidRPr="006D58DE">
        <w:rPr>
          <w:rFonts w:ascii="Arial" w:eastAsia="Times New Roman" w:hAnsi="Arial" w:cs="Arial"/>
          <w:i/>
          <w:iCs/>
          <w:sz w:val="20"/>
          <w:szCs w:val="20"/>
          <w:lang w:eastAsia="es-ES"/>
        </w:rPr>
        <w:t>Anexo</w:t>
      </w:r>
      <w:r w:rsidR="00470176">
        <w:rPr>
          <w:rFonts w:ascii="Arial" w:eastAsia="Times New Roman" w:hAnsi="Arial" w:cs="Arial"/>
          <w:i/>
          <w:iCs/>
          <w:sz w:val="20"/>
          <w:szCs w:val="20"/>
          <w:lang w:eastAsia="es-ES"/>
        </w:rPr>
        <w:t xml:space="preserve"> </w:t>
      </w:r>
      <w:r w:rsidRPr="006D58DE">
        <w:rPr>
          <w:rFonts w:ascii="Arial" w:eastAsia="Times New Roman" w:hAnsi="Arial" w:cs="Arial"/>
          <w:i/>
          <w:iCs/>
          <w:sz w:val="20"/>
          <w:szCs w:val="20"/>
          <w:lang w:eastAsia="es-ES"/>
        </w:rPr>
        <w:t>Especificaciones</w:t>
      </w:r>
      <w:r w:rsidR="00470176">
        <w:rPr>
          <w:rFonts w:ascii="Arial" w:eastAsia="Times New Roman" w:hAnsi="Arial" w:cs="Arial"/>
          <w:i/>
          <w:iCs/>
          <w:sz w:val="20"/>
          <w:szCs w:val="20"/>
          <w:lang w:eastAsia="es-ES"/>
        </w:rPr>
        <w:t xml:space="preserve"> </w:t>
      </w:r>
      <w:r w:rsidRPr="006D58DE">
        <w:rPr>
          <w:rFonts w:ascii="Arial" w:eastAsia="Times New Roman" w:hAnsi="Arial" w:cs="Arial"/>
          <w:i/>
          <w:iCs/>
          <w:sz w:val="20"/>
          <w:szCs w:val="20"/>
          <w:lang w:eastAsia="es-ES"/>
        </w:rPr>
        <w:t>Técnicas</w:t>
      </w:r>
      <w:r w:rsidR="00470176">
        <w:rPr>
          <w:rFonts w:ascii="Arial" w:eastAsia="Times New Roman" w:hAnsi="Arial" w:cs="Arial"/>
          <w:i/>
          <w:iCs/>
          <w:sz w:val="20"/>
          <w:szCs w:val="20"/>
          <w:lang w:eastAsia="es-ES"/>
        </w:rPr>
        <w:t xml:space="preserve"> </w:t>
      </w:r>
      <w:r w:rsidRPr="006D58DE">
        <w:rPr>
          <w:rFonts w:ascii="Arial" w:eastAsia="Times New Roman" w:hAnsi="Arial" w:cs="Arial"/>
          <w:i/>
          <w:iCs/>
          <w:sz w:val="20"/>
          <w:szCs w:val="20"/>
          <w:lang w:eastAsia="es-ES"/>
        </w:rPr>
        <w:t>Mínimas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acuerdo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condiciones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exigidas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Capítulo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II</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CRITERIOS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SELECCIÓN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EVALUACIÓN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PROPUESTAS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pliegos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condiciones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invitación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publica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este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proceso.</w:t>
      </w:r>
    </w:p>
    <w:p w14:paraId="3708DEEF" w14:textId="77777777" w:rsidR="00DE2946" w:rsidRDefault="00DE2946" w:rsidP="006D58DE">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14:paraId="6A5D3DB4" w14:textId="254BB624" w:rsidR="00DE2946" w:rsidRPr="006D58DE" w:rsidRDefault="00DE2946" w:rsidP="004846D6">
      <w:pPr>
        <w:widowControl w:val="0"/>
        <w:autoSpaceDE w:val="0"/>
        <w:autoSpaceDN w:val="0"/>
        <w:spacing w:after="0" w:line="276" w:lineRule="auto"/>
        <w:jc w:val="both"/>
        <w:rPr>
          <w:rFonts w:ascii="Arial" w:eastAsia="Times New Roman" w:hAnsi="Arial" w:cs="Arial"/>
          <w:sz w:val="20"/>
          <w:szCs w:val="20"/>
          <w:lang w:eastAsia="es-ES"/>
        </w:rPr>
      </w:pPr>
      <w:r>
        <w:rPr>
          <w:rFonts w:ascii="Arial" w:eastAsia="Times New Roman" w:hAnsi="Arial" w:cs="Arial"/>
          <w:sz w:val="20"/>
          <w:szCs w:val="20"/>
          <w:lang w:eastAsia="es-ES"/>
        </w:rPr>
        <w:t>D</w:t>
      </w:r>
      <w:r w:rsidRPr="006D58DE">
        <w:rPr>
          <w:rFonts w:ascii="Arial" w:eastAsia="Times New Roman" w:hAnsi="Arial" w:cs="Arial"/>
          <w:sz w:val="20"/>
          <w:szCs w:val="20"/>
          <w:lang w:eastAsia="es-ES"/>
        </w:rPr>
        <w:t>eclaramos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bajo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juramento,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entiende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prestado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por</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suscripción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presente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carta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presentación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propuesta,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hemos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declarado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únicamente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verdad</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información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propuesta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suministradas,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consecuencia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no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existe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ninguna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falsedad</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misma,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siendo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conscientes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consecuencias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penales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pueden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derivarse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cualquier</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falsedad</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se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evidencie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información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aportada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propuesta,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o</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declaraciones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contenidas</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presente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carta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presentación</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propuesta.</w:t>
      </w:r>
    </w:p>
    <w:p w14:paraId="16151C27" w14:textId="77777777" w:rsidR="00DE2946" w:rsidRPr="006D58DE" w:rsidRDefault="00DE2946" w:rsidP="004846D6">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14:paraId="42E5BE03" w14:textId="77777777" w:rsidR="00DE2946" w:rsidRPr="006D58DE" w:rsidRDefault="00DE2946" w:rsidP="004846D6">
      <w:pPr>
        <w:tabs>
          <w:tab w:val="left" w:pos="708"/>
          <w:tab w:val="center" w:pos="4419"/>
          <w:tab w:val="right" w:pos="8838"/>
        </w:tabs>
        <w:autoSpaceDE w:val="0"/>
        <w:autoSpaceDN w:val="0"/>
        <w:spacing w:after="0" w:line="276" w:lineRule="auto"/>
        <w:jc w:val="both"/>
        <w:rPr>
          <w:rFonts w:ascii="Arial" w:eastAsia="Times New Roman" w:hAnsi="Arial" w:cs="Arial"/>
          <w:sz w:val="20"/>
          <w:szCs w:val="20"/>
          <w:lang w:eastAsia="es-ES"/>
        </w:rPr>
      </w:pPr>
    </w:p>
    <w:p w14:paraId="02B75BA0" w14:textId="77777777" w:rsidR="00DE2946" w:rsidRPr="006D58DE" w:rsidRDefault="00DE2946" w:rsidP="004846D6">
      <w:pPr>
        <w:autoSpaceDE w:val="0"/>
        <w:autoSpaceDN w:val="0"/>
        <w:spacing w:after="0" w:line="276" w:lineRule="auto"/>
        <w:jc w:val="both"/>
        <w:rPr>
          <w:rFonts w:ascii="Arial" w:eastAsia="Times New Roman" w:hAnsi="Arial" w:cs="Arial"/>
          <w:sz w:val="20"/>
          <w:szCs w:val="20"/>
          <w:lang w:eastAsia="es-CO"/>
        </w:rPr>
      </w:pPr>
      <w:r w:rsidRPr="006D58DE">
        <w:rPr>
          <w:rFonts w:ascii="Arial" w:eastAsia="Times New Roman" w:hAnsi="Arial" w:cs="Arial"/>
          <w:sz w:val="20"/>
          <w:szCs w:val="20"/>
          <w:lang w:eastAsia="es-CO"/>
        </w:rPr>
        <w:t>Atentamente,</w:t>
      </w:r>
    </w:p>
    <w:p w14:paraId="4F42B721" w14:textId="77777777" w:rsidR="00DE2946" w:rsidRPr="006D58DE" w:rsidRDefault="00DE2946" w:rsidP="004846D6">
      <w:pPr>
        <w:autoSpaceDE w:val="0"/>
        <w:autoSpaceDN w:val="0"/>
        <w:spacing w:after="0" w:line="276" w:lineRule="auto"/>
        <w:jc w:val="both"/>
        <w:rPr>
          <w:rFonts w:ascii="Arial" w:eastAsia="Times New Roman" w:hAnsi="Arial" w:cs="Arial"/>
          <w:sz w:val="20"/>
          <w:szCs w:val="20"/>
          <w:lang w:eastAsia="es-CO"/>
        </w:rPr>
      </w:pPr>
    </w:p>
    <w:p w14:paraId="4D785B0F" w14:textId="77777777" w:rsidR="00DE2946" w:rsidRPr="006D58DE" w:rsidRDefault="00DE2946" w:rsidP="004846D6">
      <w:pPr>
        <w:autoSpaceDE w:val="0"/>
        <w:autoSpaceDN w:val="0"/>
        <w:spacing w:after="0" w:line="276" w:lineRule="auto"/>
        <w:jc w:val="both"/>
        <w:rPr>
          <w:rFonts w:ascii="Arial" w:eastAsia="Times New Roman" w:hAnsi="Arial" w:cs="Arial"/>
          <w:sz w:val="20"/>
          <w:szCs w:val="20"/>
          <w:lang w:eastAsia="es-CO"/>
        </w:rPr>
      </w:pPr>
    </w:p>
    <w:p w14:paraId="1D4A38C6" w14:textId="77777777" w:rsidR="00DE2946" w:rsidRPr="006D58DE" w:rsidRDefault="00DE2946" w:rsidP="004846D6">
      <w:pPr>
        <w:autoSpaceDE w:val="0"/>
        <w:autoSpaceDN w:val="0"/>
        <w:spacing w:after="0" w:line="276" w:lineRule="auto"/>
        <w:jc w:val="both"/>
        <w:rPr>
          <w:rFonts w:ascii="Arial" w:eastAsia="Times New Roman" w:hAnsi="Arial" w:cs="Arial"/>
          <w:sz w:val="20"/>
          <w:szCs w:val="20"/>
          <w:lang w:eastAsia="es-CO"/>
        </w:rPr>
      </w:pPr>
    </w:p>
    <w:p w14:paraId="4370D41A" w14:textId="77777777" w:rsidR="00DE2946" w:rsidRPr="006D58DE" w:rsidRDefault="00DE2946" w:rsidP="00887FF3">
      <w:pPr>
        <w:spacing w:after="0" w:line="360" w:lineRule="auto"/>
        <w:jc w:val="both"/>
        <w:rPr>
          <w:rFonts w:ascii="Arial" w:eastAsia="Times New Roman" w:hAnsi="Arial" w:cs="Arial"/>
          <w:sz w:val="20"/>
          <w:szCs w:val="20"/>
          <w:lang w:eastAsia="es-ES"/>
        </w:rPr>
      </w:pPr>
      <w:r w:rsidRPr="006D58DE">
        <w:rPr>
          <w:rFonts w:ascii="Arial" w:eastAsia="Times New Roman" w:hAnsi="Arial" w:cs="Arial"/>
          <w:b/>
          <w:bCs/>
          <w:sz w:val="20"/>
          <w:szCs w:val="20"/>
          <w:lang w:eastAsia="es-ES"/>
        </w:rPr>
        <w:t>__________________________________</w:t>
      </w:r>
    </w:p>
    <w:p w14:paraId="5A85D0EC" w14:textId="08961538" w:rsidR="00DE2946" w:rsidRPr="006D58DE" w:rsidRDefault="00DE2946" w:rsidP="00887FF3">
      <w:pPr>
        <w:spacing w:after="0" w:line="360" w:lineRule="auto"/>
        <w:jc w:val="both"/>
        <w:rPr>
          <w:rFonts w:ascii="Arial" w:eastAsia="Times New Roman" w:hAnsi="Arial" w:cs="Arial"/>
          <w:sz w:val="20"/>
          <w:szCs w:val="20"/>
          <w:lang w:eastAsia="es-ES"/>
        </w:rPr>
      </w:pPr>
      <w:r w:rsidRPr="006D58DE">
        <w:rPr>
          <w:rFonts w:ascii="Arial" w:eastAsia="Times New Roman" w:hAnsi="Arial" w:cs="Arial"/>
          <w:sz w:val="20"/>
          <w:szCs w:val="20"/>
          <w:lang w:eastAsia="es-ES"/>
        </w:rPr>
        <w:t>Firma</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representante</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legal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del</w:t>
      </w:r>
      <w:r w:rsidR="00470176">
        <w:rPr>
          <w:rFonts w:ascii="Arial" w:eastAsia="Times New Roman" w:hAnsi="Arial" w:cs="Arial"/>
          <w:sz w:val="20"/>
          <w:szCs w:val="20"/>
          <w:lang w:eastAsia="es-ES"/>
        </w:rPr>
        <w:t xml:space="preserve"> </w:t>
      </w:r>
      <w:r w:rsidRPr="006D58DE">
        <w:rPr>
          <w:rFonts w:ascii="Arial" w:eastAsia="Times New Roman" w:hAnsi="Arial" w:cs="Arial"/>
          <w:sz w:val="20"/>
          <w:szCs w:val="20"/>
          <w:lang w:eastAsia="es-ES"/>
        </w:rPr>
        <w:t>proponente</w:t>
      </w:r>
      <w:r w:rsidR="00470176">
        <w:rPr>
          <w:rFonts w:ascii="Arial" w:eastAsia="Times New Roman" w:hAnsi="Arial" w:cs="Arial"/>
          <w:sz w:val="20"/>
          <w:szCs w:val="20"/>
          <w:lang w:eastAsia="es-ES"/>
        </w:rPr>
        <w:t xml:space="preserve"> </w:t>
      </w:r>
    </w:p>
    <w:p w14:paraId="5AACC1A7" w14:textId="77661F4B" w:rsidR="00DE2946" w:rsidRPr="006D58DE" w:rsidRDefault="00DE2946" w:rsidP="00887FF3">
      <w:pPr>
        <w:spacing w:after="0" w:line="360" w:lineRule="auto"/>
        <w:contextualSpacing/>
        <w:jc w:val="both"/>
        <w:rPr>
          <w:rFonts w:ascii="Arial" w:eastAsia="Times New Roman" w:hAnsi="Arial" w:cs="Arial"/>
          <w:sz w:val="20"/>
          <w:szCs w:val="20"/>
          <w:lang w:eastAsia="es-CO"/>
        </w:rPr>
      </w:pPr>
      <w:r w:rsidRPr="006D58DE">
        <w:rPr>
          <w:rFonts w:ascii="Arial" w:eastAsia="Times New Roman" w:hAnsi="Arial" w:cs="Arial"/>
          <w:sz w:val="20"/>
          <w:szCs w:val="20"/>
          <w:lang w:eastAsia="es-CO"/>
        </w:rPr>
        <w:t>Nombre</w:t>
      </w:r>
      <w:r w:rsidR="00470176">
        <w:rPr>
          <w:rFonts w:ascii="Arial" w:eastAsia="Times New Roman" w:hAnsi="Arial" w:cs="Arial"/>
          <w:sz w:val="20"/>
          <w:szCs w:val="20"/>
          <w:lang w:eastAsia="es-CO"/>
        </w:rPr>
        <w:t xml:space="preserve"> </w:t>
      </w:r>
      <w:r w:rsidRPr="006D58DE">
        <w:rPr>
          <w:rFonts w:ascii="Arial" w:eastAsia="Times New Roman" w:hAnsi="Arial" w:cs="Arial"/>
          <w:sz w:val="20"/>
          <w:szCs w:val="20"/>
          <w:lang w:eastAsia="es-CO"/>
        </w:rPr>
        <w:t>o</w:t>
      </w:r>
      <w:r w:rsidR="00470176">
        <w:rPr>
          <w:rFonts w:ascii="Arial" w:eastAsia="Times New Roman" w:hAnsi="Arial" w:cs="Arial"/>
          <w:sz w:val="20"/>
          <w:szCs w:val="20"/>
          <w:lang w:eastAsia="es-CO"/>
        </w:rPr>
        <w:t xml:space="preserve"> </w:t>
      </w:r>
      <w:r w:rsidRPr="006D58DE">
        <w:rPr>
          <w:rFonts w:ascii="Arial" w:eastAsia="Times New Roman" w:hAnsi="Arial" w:cs="Arial"/>
          <w:sz w:val="20"/>
          <w:szCs w:val="20"/>
          <w:lang w:eastAsia="es-CO"/>
        </w:rPr>
        <w:t>razón</w:t>
      </w:r>
      <w:r w:rsidR="00470176">
        <w:rPr>
          <w:rFonts w:ascii="Arial" w:eastAsia="Times New Roman" w:hAnsi="Arial" w:cs="Arial"/>
          <w:sz w:val="20"/>
          <w:szCs w:val="20"/>
          <w:lang w:eastAsia="es-CO"/>
        </w:rPr>
        <w:t xml:space="preserve"> </w:t>
      </w:r>
      <w:r w:rsidRPr="006D58DE">
        <w:rPr>
          <w:rFonts w:ascii="Arial" w:eastAsia="Times New Roman" w:hAnsi="Arial" w:cs="Arial"/>
          <w:sz w:val="20"/>
          <w:szCs w:val="20"/>
          <w:lang w:eastAsia="es-CO"/>
        </w:rPr>
        <w:t>social</w:t>
      </w:r>
      <w:r w:rsidR="00470176">
        <w:rPr>
          <w:rFonts w:ascii="Arial" w:eastAsia="Times New Roman" w:hAnsi="Arial" w:cs="Arial"/>
          <w:sz w:val="20"/>
          <w:szCs w:val="20"/>
          <w:lang w:eastAsia="es-CO"/>
        </w:rPr>
        <w:t xml:space="preserve"> </w:t>
      </w:r>
      <w:r w:rsidRPr="006D58DE">
        <w:rPr>
          <w:rFonts w:ascii="Arial" w:eastAsia="Times New Roman" w:hAnsi="Arial" w:cs="Arial"/>
          <w:sz w:val="20"/>
          <w:szCs w:val="20"/>
          <w:lang w:eastAsia="es-CO"/>
        </w:rPr>
        <w:t>del</w:t>
      </w:r>
      <w:r w:rsidR="00470176">
        <w:rPr>
          <w:rFonts w:ascii="Arial" w:eastAsia="Times New Roman" w:hAnsi="Arial" w:cs="Arial"/>
          <w:sz w:val="20"/>
          <w:szCs w:val="20"/>
          <w:lang w:eastAsia="es-CO"/>
        </w:rPr>
        <w:t xml:space="preserve"> </w:t>
      </w:r>
      <w:r w:rsidRPr="006D58DE">
        <w:rPr>
          <w:rFonts w:ascii="Arial" w:eastAsia="Times New Roman" w:hAnsi="Arial" w:cs="Arial"/>
          <w:sz w:val="20"/>
          <w:szCs w:val="20"/>
          <w:lang w:eastAsia="es-CO"/>
        </w:rPr>
        <w:t>oferente:</w:t>
      </w:r>
      <w:r w:rsidR="00470176">
        <w:rPr>
          <w:rFonts w:ascii="Arial" w:eastAsia="Times New Roman" w:hAnsi="Arial" w:cs="Arial"/>
          <w:sz w:val="20"/>
          <w:szCs w:val="20"/>
          <w:lang w:eastAsia="es-CO"/>
        </w:rPr>
        <w:t xml:space="preserve"> </w:t>
      </w:r>
      <w:sdt>
        <w:sdtPr>
          <w:rPr>
            <w:rFonts w:ascii="Arial" w:eastAsia="Times New Roman" w:hAnsi="Arial" w:cs="Arial"/>
            <w:color w:val="000000"/>
            <w:sz w:val="20"/>
            <w:szCs w:val="20"/>
            <w:lang w:eastAsia="es-ES"/>
          </w:rPr>
          <w:id w:val="1316913632"/>
          <w:placeholder>
            <w:docPart w:val="5F530F9A715F4585BEBB1BEDD05D91F2"/>
          </w:placeholder>
          <w:showingPlcHdr/>
        </w:sdtPr>
        <w:sdtContent>
          <w:r w:rsidRPr="006D58DE">
            <w:rPr>
              <w:rFonts w:ascii="Arial" w:eastAsia="Times New Roman" w:hAnsi="Arial" w:cs="Arial"/>
              <w:color w:val="0070C0"/>
              <w:sz w:val="20"/>
              <w:szCs w:val="20"/>
              <w:u w:val="single"/>
              <w:lang w:eastAsia="es-ES"/>
            </w:rPr>
            <w:t>Diligenciar el nombre completo del proponente</w:t>
          </w:r>
        </w:sdtContent>
      </w:sdt>
    </w:p>
    <w:p w14:paraId="308E0E4B" w14:textId="61F9AFBE" w:rsidR="00DE2946" w:rsidRPr="006D58DE" w:rsidRDefault="00DE2946" w:rsidP="00887FF3">
      <w:pPr>
        <w:spacing w:after="0" w:line="360" w:lineRule="auto"/>
        <w:contextualSpacing/>
        <w:jc w:val="both"/>
        <w:rPr>
          <w:rFonts w:ascii="Arial" w:eastAsia="Times New Roman" w:hAnsi="Arial" w:cs="Arial"/>
          <w:color w:val="000000"/>
          <w:sz w:val="20"/>
          <w:szCs w:val="20"/>
          <w:lang w:eastAsia="es-ES"/>
        </w:rPr>
      </w:pPr>
      <w:r w:rsidRPr="006D58DE">
        <w:rPr>
          <w:rFonts w:ascii="Arial" w:eastAsia="Times New Roman" w:hAnsi="Arial" w:cs="Arial"/>
          <w:sz w:val="20"/>
          <w:szCs w:val="20"/>
          <w:lang w:eastAsia="es-CO"/>
        </w:rPr>
        <w:t>Identificación</w:t>
      </w:r>
      <w:r w:rsidR="00470176">
        <w:rPr>
          <w:rFonts w:ascii="Arial" w:eastAsia="Times New Roman" w:hAnsi="Arial" w:cs="Arial"/>
          <w:sz w:val="20"/>
          <w:szCs w:val="20"/>
          <w:lang w:eastAsia="es-CO"/>
        </w:rPr>
        <w:t xml:space="preserve"> </w:t>
      </w:r>
      <w:r w:rsidRPr="006D58DE">
        <w:rPr>
          <w:rFonts w:ascii="Arial" w:eastAsia="Times New Roman" w:hAnsi="Arial" w:cs="Arial"/>
          <w:sz w:val="20"/>
          <w:szCs w:val="20"/>
          <w:lang w:eastAsia="es-CO"/>
        </w:rPr>
        <w:t>(NIT</w:t>
      </w:r>
      <w:r w:rsidR="00470176">
        <w:rPr>
          <w:rFonts w:ascii="Arial" w:eastAsia="Times New Roman" w:hAnsi="Arial" w:cs="Arial"/>
          <w:sz w:val="20"/>
          <w:szCs w:val="20"/>
          <w:lang w:eastAsia="es-CO"/>
        </w:rPr>
        <w:t xml:space="preserve"> </w:t>
      </w:r>
      <w:r w:rsidRPr="006D58DE">
        <w:rPr>
          <w:rFonts w:ascii="Segoe UI Symbol" w:eastAsia="MS Gothic" w:hAnsi="Segoe UI Symbol" w:cs="Segoe UI Symbol"/>
          <w:sz w:val="20"/>
          <w:szCs w:val="20"/>
          <w:lang w:eastAsia="es-CO"/>
        </w:rPr>
        <w:t>☐</w:t>
      </w:r>
      <w:r w:rsidR="00470176">
        <w:rPr>
          <w:rFonts w:ascii="Arial" w:eastAsia="Times New Roman" w:hAnsi="Arial" w:cs="Arial"/>
          <w:sz w:val="20"/>
          <w:szCs w:val="20"/>
          <w:lang w:eastAsia="es-CO"/>
        </w:rPr>
        <w:t xml:space="preserve"> </w:t>
      </w:r>
      <w:r w:rsidRPr="006D58DE">
        <w:rPr>
          <w:rFonts w:ascii="Arial" w:eastAsia="Times New Roman" w:hAnsi="Arial" w:cs="Arial"/>
          <w:sz w:val="20"/>
          <w:szCs w:val="20"/>
          <w:lang w:eastAsia="es-CO"/>
        </w:rPr>
        <w:t>C.C.</w:t>
      </w:r>
      <w:r w:rsidR="00470176">
        <w:rPr>
          <w:rFonts w:ascii="Arial" w:eastAsia="Times New Roman" w:hAnsi="Arial" w:cs="Arial"/>
          <w:sz w:val="20"/>
          <w:szCs w:val="20"/>
          <w:lang w:eastAsia="es-CO"/>
        </w:rPr>
        <w:t xml:space="preserve"> </w:t>
      </w:r>
      <w:proofErr w:type="gramStart"/>
      <w:r w:rsidRPr="006D58DE">
        <w:rPr>
          <w:rFonts w:ascii="Segoe UI Symbol" w:eastAsia="MS Gothic" w:hAnsi="Segoe UI Symbol" w:cs="Segoe UI Symbol"/>
          <w:sz w:val="20"/>
          <w:szCs w:val="20"/>
          <w:lang w:eastAsia="es-CO"/>
        </w:rPr>
        <w:t>☐</w:t>
      </w:r>
      <w:r w:rsidR="00470176">
        <w:rPr>
          <w:rFonts w:ascii="Arial" w:eastAsia="Times New Roman" w:hAnsi="Arial" w:cs="Arial"/>
          <w:sz w:val="20"/>
          <w:szCs w:val="20"/>
          <w:lang w:eastAsia="es-CO"/>
        </w:rPr>
        <w:t xml:space="preserve">  </w:t>
      </w:r>
      <w:r w:rsidRPr="006D58DE">
        <w:rPr>
          <w:rFonts w:ascii="Arial" w:eastAsia="Times New Roman" w:hAnsi="Arial" w:cs="Arial"/>
          <w:sz w:val="20"/>
          <w:szCs w:val="20"/>
          <w:lang w:eastAsia="es-CO"/>
        </w:rPr>
        <w:t>C.E.</w:t>
      </w:r>
      <w:proofErr w:type="gramEnd"/>
      <w:r w:rsidR="00470176">
        <w:rPr>
          <w:rFonts w:ascii="Arial" w:eastAsia="Times New Roman" w:hAnsi="Arial" w:cs="Arial"/>
          <w:sz w:val="20"/>
          <w:szCs w:val="20"/>
          <w:lang w:eastAsia="es-CO"/>
        </w:rPr>
        <w:t xml:space="preserve"> </w:t>
      </w:r>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w:t>
      </w:r>
      <w:r w:rsidRPr="006D58DE">
        <w:rPr>
          <w:rFonts w:ascii="Arial" w:eastAsia="Times New Roman" w:hAnsi="Arial" w:cs="Arial"/>
          <w:color w:val="000000"/>
          <w:sz w:val="20"/>
          <w:szCs w:val="20"/>
          <w:lang w:eastAsia="es-ES"/>
        </w:rPr>
        <w:t>:</w:t>
      </w:r>
      <w:r w:rsidR="00470176">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936022794"/>
          <w:placeholder>
            <w:docPart w:val="05389A8DDDD247FEBA3248B5A36A2AAD"/>
          </w:placeholder>
          <w:showingPlcHdr/>
        </w:sdtPr>
        <w:sdtContent>
          <w:r w:rsidRPr="006D58DE">
            <w:rPr>
              <w:rFonts w:ascii="Arial" w:eastAsia="Times New Roman" w:hAnsi="Arial" w:cs="Arial"/>
              <w:color w:val="0070C0"/>
              <w:sz w:val="20"/>
              <w:szCs w:val="20"/>
              <w:u w:val="single"/>
              <w:lang w:eastAsia="es-ES"/>
            </w:rPr>
            <w:t>Diligenciar la identificación del proponente</w:t>
          </w:r>
        </w:sdtContent>
      </w:sdt>
    </w:p>
    <w:p w14:paraId="54C718EE" w14:textId="285A06FC" w:rsidR="00DE2946" w:rsidRPr="006D58DE" w:rsidRDefault="00DE2946" w:rsidP="00887FF3">
      <w:pPr>
        <w:spacing w:after="0" w:line="360" w:lineRule="auto"/>
        <w:contextualSpacing/>
        <w:jc w:val="both"/>
        <w:rPr>
          <w:rFonts w:ascii="Arial" w:eastAsia="Times New Roman" w:hAnsi="Arial" w:cs="Arial"/>
          <w:color w:val="000000"/>
          <w:sz w:val="20"/>
          <w:szCs w:val="20"/>
          <w:lang w:eastAsia="es-ES"/>
        </w:rPr>
      </w:pPr>
      <w:r w:rsidRPr="006D58DE">
        <w:rPr>
          <w:rFonts w:ascii="Arial" w:eastAsia="Times New Roman" w:hAnsi="Arial" w:cs="Arial"/>
          <w:sz w:val="20"/>
          <w:szCs w:val="20"/>
          <w:lang w:eastAsia="es-CO"/>
        </w:rPr>
        <w:t>Nombre</w:t>
      </w:r>
      <w:r w:rsidR="00470176">
        <w:rPr>
          <w:rFonts w:ascii="Arial" w:eastAsia="Times New Roman" w:hAnsi="Arial" w:cs="Arial"/>
          <w:sz w:val="20"/>
          <w:szCs w:val="20"/>
          <w:lang w:eastAsia="es-CO"/>
        </w:rPr>
        <w:t xml:space="preserve"> </w:t>
      </w:r>
      <w:r w:rsidRPr="006D58DE">
        <w:rPr>
          <w:rFonts w:ascii="Arial" w:eastAsia="Times New Roman" w:hAnsi="Arial" w:cs="Arial"/>
          <w:sz w:val="20"/>
          <w:szCs w:val="20"/>
          <w:lang w:eastAsia="es-CO"/>
        </w:rPr>
        <w:t>Representante</w:t>
      </w:r>
      <w:r w:rsidR="00470176">
        <w:rPr>
          <w:rFonts w:ascii="Arial" w:eastAsia="Times New Roman" w:hAnsi="Arial" w:cs="Arial"/>
          <w:sz w:val="20"/>
          <w:szCs w:val="20"/>
          <w:lang w:eastAsia="es-CO"/>
        </w:rPr>
        <w:t xml:space="preserve"> </w:t>
      </w:r>
      <w:r w:rsidRPr="006D58DE">
        <w:rPr>
          <w:rFonts w:ascii="Arial" w:eastAsia="Times New Roman" w:hAnsi="Arial" w:cs="Arial"/>
          <w:sz w:val="20"/>
          <w:szCs w:val="20"/>
          <w:lang w:eastAsia="es-CO"/>
        </w:rPr>
        <w:t>Legal</w:t>
      </w:r>
      <w:r w:rsidRPr="006D58DE">
        <w:rPr>
          <w:rFonts w:ascii="Arial" w:eastAsia="Times New Roman" w:hAnsi="Arial" w:cs="Arial"/>
          <w:color w:val="000000"/>
          <w:sz w:val="20"/>
          <w:szCs w:val="20"/>
          <w:lang w:eastAsia="es-ES"/>
        </w:rPr>
        <w:t>:</w:t>
      </w:r>
      <w:r w:rsidR="00470176">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358579352"/>
          <w:placeholder>
            <w:docPart w:val="222F38CD9EEA4254894BFFD088EC9641"/>
          </w:placeholder>
          <w:showingPlcHdr/>
        </w:sdtPr>
        <w:sdtContent>
          <w:r w:rsidRPr="006D58DE">
            <w:rPr>
              <w:rFonts w:ascii="Arial" w:eastAsia="Times New Roman" w:hAnsi="Arial" w:cs="Arial"/>
              <w:color w:val="0070C0"/>
              <w:sz w:val="20"/>
              <w:szCs w:val="20"/>
              <w:u w:val="single"/>
              <w:lang w:eastAsia="es-ES"/>
            </w:rPr>
            <w:t>Diligenciar el nombre completo del representante legal</w:t>
          </w:r>
        </w:sdtContent>
      </w:sdt>
    </w:p>
    <w:p w14:paraId="75143973" w14:textId="2BA70DDD" w:rsidR="00DE2946" w:rsidRPr="006D58DE" w:rsidRDefault="00DE2946" w:rsidP="00887FF3">
      <w:pPr>
        <w:spacing w:after="0" w:line="360" w:lineRule="auto"/>
        <w:jc w:val="both"/>
        <w:rPr>
          <w:rFonts w:ascii="Arial" w:eastAsia="Times New Roman" w:hAnsi="Arial" w:cs="Arial"/>
          <w:color w:val="000000"/>
          <w:sz w:val="20"/>
          <w:szCs w:val="20"/>
          <w:lang w:eastAsia="es-ES"/>
        </w:rPr>
      </w:pPr>
      <w:r w:rsidRPr="006D58DE">
        <w:rPr>
          <w:rFonts w:ascii="Arial" w:eastAsia="Times New Roman" w:hAnsi="Arial" w:cs="Arial"/>
          <w:color w:val="000000"/>
          <w:sz w:val="20"/>
          <w:szCs w:val="20"/>
          <w:lang w:eastAsia="es-ES"/>
        </w:rPr>
        <w:t>Identificación</w:t>
      </w:r>
      <w:r w:rsidR="00470176">
        <w:rPr>
          <w:rFonts w:ascii="Arial" w:eastAsia="Times New Roman" w:hAnsi="Arial" w:cs="Arial"/>
          <w:color w:val="000000"/>
          <w:sz w:val="20"/>
          <w:szCs w:val="20"/>
          <w:lang w:eastAsia="es-ES"/>
        </w:rPr>
        <w:t xml:space="preserve"> </w:t>
      </w:r>
      <w:r w:rsidRPr="006D58DE">
        <w:rPr>
          <w:rFonts w:ascii="Arial" w:eastAsia="Times New Roman" w:hAnsi="Arial" w:cs="Arial"/>
          <w:color w:val="000000"/>
          <w:sz w:val="20"/>
          <w:szCs w:val="20"/>
          <w:lang w:eastAsia="es-ES"/>
        </w:rPr>
        <w:t>(C.C.</w:t>
      </w:r>
      <w:r w:rsidR="00470176">
        <w:rPr>
          <w:rFonts w:ascii="Arial" w:eastAsia="Times New Roman" w:hAnsi="Arial" w:cs="Arial"/>
          <w:color w:val="000000"/>
          <w:sz w:val="20"/>
          <w:szCs w:val="20"/>
          <w:lang w:eastAsia="es-ES"/>
        </w:rPr>
        <w:t xml:space="preserve"> </w:t>
      </w:r>
      <w:proofErr w:type="gramStart"/>
      <w:r w:rsidRPr="006D58DE">
        <w:rPr>
          <w:rFonts w:ascii="Segoe UI Symbol" w:eastAsia="MS Gothic" w:hAnsi="Segoe UI Symbol" w:cs="Segoe UI Symbol"/>
          <w:sz w:val="20"/>
          <w:szCs w:val="20"/>
          <w:lang w:eastAsia="es-CO"/>
        </w:rPr>
        <w:t>☐</w:t>
      </w:r>
      <w:r w:rsidR="00470176">
        <w:rPr>
          <w:rFonts w:ascii="Arial" w:eastAsia="Times New Roman" w:hAnsi="Arial" w:cs="Arial"/>
          <w:color w:val="000000"/>
          <w:sz w:val="20"/>
          <w:szCs w:val="20"/>
          <w:lang w:eastAsia="es-ES"/>
        </w:rPr>
        <w:t xml:space="preserve">  </w:t>
      </w:r>
      <w:r w:rsidRPr="006D58DE">
        <w:rPr>
          <w:rFonts w:ascii="Arial" w:eastAsia="Times New Roman" w:hAnsi="Arial" w:cs="Arial"/>
          <w:color w:val="000000"/>
          <w:sz w:val="20"/>
          <w:szCs w:val="20"/>
          <w:lang w:eastAsia="es-ES"/>
        </w:rPr>
        <w:t>C.E.</w:t>
      </w:r>
      <w:proofErr w:type="gramEnd"/>
      <w:r w:rsidR="00470176">
        <w:rPr>
          <w:rFonts w:ascii="Arial" w:eastAsia="Times New Roman" w:hAnsi="Arial" w:cs="Arial"/>
          <w:sz w:val="20"/>
          <w:szCs w:val="20"/>
          <w:lang w:eastAsia="es-CO"/>
        </w:rPr>
        <w:t xml:space="preserve"> </w:t>
      </w:r>
      <w:r w:rsidRPr="006D58DE">
        <w:rPr>
          <w:rFonts w:ascii="Segoe UI Symbol" w:eastAsia="MS Gothic" w:hAnsi="Segoe UI Symbol" w:cs="Segoe UI Symbol"/>
          <w:sz w:val="20"/>
          <w:szCs w:val="20"/>
          <w:lang w:eastAsia="es-CO"/>
        </w:rPr>
        <w:t>☐</w:t>
      </w:r>
      <w:r w:rsidRPr="006D58DE">
        <w:rPr>
          <w:rFonts w:ascii="Arial" w:eastAsia="Times New Roman" w:hAnsi="Arial" w:cs="Arial"/>
          <w:sz w:val="20"/>
          <w:szCs w:val="20"/>
          <w:lang w:eastAsia="es-CO"/>
        </w:rPr>
        <w:t>)</w:t>
      </w:r>
      <w:r w:rsidR="00470176">
        <w:rPr>
          <w:rFonts w:ascii="Arial" w:eastAsia="Times New Roman" w:hAnsi="Arial" w:cs="Arial"/>
          <w:sz w:val="20"/>
          <w:szCs w:val="20"/>
          <w:lang w:eastAsia="es-CO"/>
        </w:rPr>
        <w:t xml:space="preserve"> </w:t>
      </w:r>
      <w:sdt>
        <w:sdtPr>
          <w:rPr>
            <w:rFonts w:ascii="Arial" w:eastAsia="Times New Roman" w:hAnsi="Arial" w:cs="Arial"/>
            <w:color w:val="000000"/>
            <w:sz w:val="20"/>
            <w:szCs w:val="20"/>
            <w:lang w:eastAsia="es-ES"/>
          </w:rPr>
          <w:id w:val="-2129385307"/>
          <w:placeholder>
            <w:docPart w:val="CFB46E76EE1B49A4B8894F147BE3A4BD"/>
          </w:placeholder>
          <w:showingPlcHdr/>
        </w:sdtPr>
        <w:sdtContent>
          <w:r w:rsidRPr="006D58DE">
            <w:rPr>
              <w:rFonts w:ascii="Arial" w:eastAsia="Times New Roman" w:hAnsi="Arial" w:cs="Arial"/>
              <w:color w:val="0070C0"/>
              <w:sz w:val="20"/>
              <w:szCs w:val="20"/>
              <w:u w:val="single"/>
              <w:lang w:eastAsia="es-ES"/>
            </w:rPr>
            <w:t>Diligenciar el documento de identificación del representante legal</w:t>
          </w:r>
        </w:sdtContent>
      </w:sdt>
    </w:p>
    <w:p w14:paraId="23ECEC90" w14:textId="1B59CA2C" w:rsidR="00DE2946" w:rsidRPr="006D58DE" w:rsidRDefault="00DE2946" w:rsidP="00887FF3">
      <w:pPr>
        <w:spacing w:after="0" w:line="360" w:lineRule="auto"/>
        <w:jc w:val="both"/>
        <w:rPr>
          <w:rFonts w:ascii="Arial" w:eastAsia="Times New Roman" w:hAnsi="Arial" w:cs="Arial"/>
          <w:color w:val="000000"/>
          <w:sz w:val="20"/>
          <w:szCs w:val="20"/>
          <w:lang w:eastAsia="es-ES"/>
        </w:rPr>
      </w:pPr>
      <w:r w:rsidRPr="006D58DE">
        <w:rPr>
          <w:rFonts w:ascii="Arial" w:eastAsia="Times New Roman" w:hAnsi="Arial" w:cs="Arial"/>
          <w:color w:val="000000"/>
          <w:sz w:val="20"/>
          <w:szCs w:val="20"/>
          <w:lang w:eastAsia="es-ES"/>
        </w:rPr>
        <w:t>Dirección:</w:t>
      </w:r>
      <w:r w:rsidR="00470176">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206097311"/>
          <w:placeholder>
            <w:docPart w:val="4B58807394414FE59072659EAB960EF6"/>
          </w:placeholder>
          <w:showingPlcHdr/>
        </w:sdtPr>
        <w:sdtContent>
          <w:r w:rsidRPr="006D58DE">
            <w:rPr>
              <w:rFonts w:ascii="Arial" w:eastAsia="Times New Roman" w:hAnsi="Arial" w:cs="Arial"/>
              <w:color w:val="0070C0"/>
              <w:sz w:val="20"/>
              <w:szCs w:val="20"/>
              <w:u w:val="single"/>
              <w:lang w:eastAsia="es-ES"/>
            </w:rPr>
            <w:t>Diligenciar la dirección del proveedor</w:t>
          </w:r>
        </w:sdtContent>
      </w:sdt>
    </w:p>
    <w:p w14:paraId="533C067C" w14:textId="4735016E" w:rsidR="00DE2946" w:rsidRPr="006D58DE" w:rsidRDefault="00DE2946" w:rsidP="00887FF3">
      <w:pPr>
        <w:spacing w:after="0" w:line="360" w:lineRule="auto"/>
        <w:jc w:val="both"/>
        <w:rPr>
          <w:rFonts w:ascii="Arial" w:eastAsia="Times New Roman" w:hAnsi="Arial" w:cs="Arial"/>
          <w:sz w:val="20"/>
          <w:szCs w:val="20"/>
          <w:lang w:eastAsia="es-ES"/>
        </w:rPr>
      </w:pPr>
      <w:r w:rsidRPr="006D58DE">
        <w:rPr>
          <w:rFonts w:ascii="Arial" w:eastAsia="Times New Roman" w:hAnsi="Arial" w:cs="Arial"/>
          <w:color w:val="000000"/>
          <w:sz w:val="20"/>
          <w:szCs w:val="20"/>
          <w:lang w:eastAsia="es-ES"/>
        </w:rPr>
        <w:t>Teléfono:</w:t>
      </w:r>
      <w:r w:rsidR="00470176">
        <w:rPr>
          <w:rFonts w:ascii="Arial" w:eastAsia="Times New Roman" w:hAnsi="Arial" w:cs="Arial"/>
          <w:b/>
          <w:bCs/>
          <w:color w:val="000000"/>
          <w:sz w:val="20"/>
          <w:szCs w:val="20"/>
          <w:lang w:eastAsia="es-ES"/>
        </w:rPr>
        <w:t xml:space="preserve"> </w:t>
      </w:r>
      <w:sdt>
        <w:sdtPr>
          <w:rPr>
            <w:rFonts w:ascii="Arial" w:eastAsia="Times New Roman" w:hAnsi="Arial" w:cs="Arial"/>
            <w:b/>
            <w:bCs/>
            <w:color w:val="000000"/>
            <w:sz w:val="20"/>
            <w:szCs w:val="20"/>
            <w:lang w:eastAsia="es-ES"/>
          </w:rPr>
          <w:id w:val="1723666804"/>
          <w:placeholder>
            <w:docPart w:val="3AB6FDD6620C42B78C704AAB18E8A391"/>
          </w:placeholder>
          <w:showingPlcHdr/>
        </w:sdtPr>
        <w:sdtContent>
          <w:r w:rsidRPr="006D58DE">
            <w:rPr>
              <w:rFonts w:ascii="Arial" w:eastAsia="Times New Roman" w:hAnsi="Arial" w:cs="Arial"/>
              <w:color w:val="0070C0"/>
              <w:sz w:val="20"/>
              <w:szCs w:val="20"/>
              <w:u w:val="single"/>
              <w:lang w:eastAsia="es-ES"/>
            </w:rPr>
            <w:t>Diligenciar teléfonos de contacto del proveedor</w:t>
          </w:r>
        </w:sdtContent>
      </w:sdt>
    </w:p>
    <w:p w14:paraId="40D1A966" w14:textId="1628B28A" w:rsidR="00DE2946" w:rsidRPr="006D58DE" w:rsidRDefault="00DE2946" w:rsidP="00887FF3">
      <w:pPr>
        <w:spacing w:after="0" w:line="360" w:lineRule="auto"/>
        <w:jc w:val="both"/>
        <w:rPr>
          <w:rFonts w:ascii="Arial" w:eastAsia="Times New Roman" w:hAnsi="Arial" w:cs="Arial"/>
          <w:b/>
          <w:sz w:val="20"/>
          <w:szCs w:val="20"/>
          <w:lang w:eastAsia="es-ES"/>
        </w:rPr>
      </w:pPr>
      <w:r w:rsidRPr="006D58DE">
        <w:rPr>
          <w:rFonts w:ascii="Arial" w:eastAsia="Times New Roman" w:hAnsi="Arial" w:cs="Arial"/>
          <w:color w:val="000000"/>
          <w:sz w:val="20"/>
          <w:szCs w:val="20"/>
          <w:lang w:eastAsia="es-ES"/>
        </w:rPr>
        <w:t>Email:</w:t>
      </w:r>
      <w:r w:rsidR="00470176">
        <w:rPr>
          <w:rFonts w:ascii="Arial" w:eastAsia="Times New Roman" w:hAnsi="Arial" w:cs="Arial"/>
          <w:b/>
          <w:bCs/>
          <w:color w:val="000000"/>
          <w:sz w:val="20"/>
          <w:szCs w:val="20"/>
          <w:lang w:eastAsia="es-ES"/>
        </w:rPr>
        <w:t xml:space="preserve"> </w:t>
      </w:r>
      <w:sdt>
        <w:sdtPr>
          <w:rPr>
            <w:rFonts w:ascii="Arial" w:eastAsia="Times New Roman" w:hAnsi="Arial" w:cs="Arial"/>
            <w:b/>
            <w:bCs/>
            <w:color w:val="000000"/>
            <w:sz w:val="20"/>
            <w:szCs w:val="20"/>
            <w:lang w:eastAsia="es-ES"/>
          </w:rPr>
          <w:id w:val="360285248"/>
          <w:placeholder>
            <w:docPart w:val="10C2EDE06394440BAEB1355C21B0CDFB"/>
          </w:placeholder>
          <w:showingPlcHdr/>
        </w:sdtPr>
        <w:sdtContent>
          <w:r w:rsidRPr="006D58DE">
            <w:rPr>
              <w:rFonts w:ascii="Arial" w:eastAsia="Times New Roman" w:hAnsi="Arial" w:cs="Arial"/>
              <w:color w:val="0070C0"/>
              <w:sz w:val="20"/>
              <w:szCs w:val="20"/>
              <w:u w:val="single"/>
              <w:lang w:eastAsia="es-ES"/>
            </w:rPr>
            <w:t>Diligenciar correo electrónico de notificaciones</w:t>
          </w:r>
        </w:sdtContent>
      </w:sdt>
    </w:p>
    <w:p w14:paraId="465C8C8A" w14:textId="77777777" w:rsidR="00DE2946" w:rsidRPr="00267A4D" w:rsidRDefault="00DE2946" w:rsidP="006D58DE">
      <w:pPr>
        <w:pStyle w:val="Sinespaciado1"/>
        <w:spacing w:line="276" w:lineRule="auto"/>
        <w:rPr>
          <w:rFonts w:ascii="Arial" w:hAnsi="Arial" w:cs="Arial"/>
          <w:color w:val="000000"/>
          <w:sz w:val="20"/>
          <w:szCs w:val="22"/>
        </w:rPr>
      </w:pPr>
    </w:p>
    <w:p w14:paraId="678865D8" w14:textId="77777777" w:rsidR="00DE2946" w:rsidRDefault="00DE2946" w:rsidP="006D58DE">
      <w:pPr>
        <w:pStyle w:val="Sinespaciado1"/>
        <w:spacing w:line="276" w:lineRule="auto"/>
        <w:rPr>
          <w:rFonts w:ascii="Arial" w:hAnsi="Arial" w:cs="Arial"/>
          <w:color w:val="000000"/>
          <w:sz w:val="22"/>
          <w:szCs w:val="22"/>
        </w:rPr>
        <w:sectPr w:rsidR="00DE2946" w:rsidSect="00EC0572">
          <w:headerReference w:type="default" r:id="rId3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6B7F5E5" w14:textId="2B5E41F5" w:rsidR="00DE2946" w:rsidRPr="00B44832" w:rsidRDefault="00C06B6F" w:rsidP="006D58DE">
      <w:pPr>
        <w:spacing w:after="0" w:line="276" w:lineRule="auto"/>
        <w:jc w:val="both"/>
        <w:rPr>
          <w:rFonts w:ascii="Arial" w:hAnsi="Arial" w:cs="Arial"/>
          <w:sz w:val="20"/>
          <w:szCs w:val="20"/>
        </w:rPr>
      </w:pPr>
      <w:sdt>
        <w:sdtPr>
          <w:rPr>
            <w:rFonts w:ascii="Arial" w:hAnsi="Arial" w:cs="Arial"/>
            <w:sz w:val="20"/>
            <w:szCs w:val="20"/>
          </w:rPr>
          <w:id w:val="897021152"/>
          <w:placeholder>
            <w:docPart w:val="299DBBD83EE74143BCB5AE1A683C2FAC"/>
          </w:placeholder>
          <w:showingPlcHdr/>
          <w15:color w:val="800000"/>
          <w:text/>
        </w:sdtPr>
        <w:sdtContent>
          <w:r w:rsidR="00DE2946" w:rsidRPr="00B44832">
            <w:rPr>
              <w:rStyle w:val="Textodelmarcadordeposicin"/>
              <w:rFonts w:ascii="Arial" w:hAnsi="Arial" w:cs="Arial"/>
              <w:color w:val="0070C0"/>
              <w:sz w:val="20"/>
              <w:szCs w:val="20"/>
              <w:u w:val="single"/>
            </w:rPr>
            <w:t>Ciudad</w:t>
          </w:r>
        </w:sdtContent>
      </w:sdt>
      <w:r w:rsidR="00DE2946" w:rsidRPr="00B44832">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353855015"/>
          <w:placeholder>
            <w:docPart w:val="8482216A025241E784B980E58AD8525C"/>
          </w:placeholder>
          <w:showingPlcHdr/>
          <w15:color w:val="800000"/>
          <w:date w:fullDate="2021-04-13T00:00:00Z">
            <w:dateFormat w:val="d 'de' MMMM 'de' yyyy"/>
            <w:lid w:val="es-CO"/>
            <w:storeMappedDataAs w:val="dateTime"/>
            <w:calendar w:val="gregorian"/>
          </w:date>
        </w:sdtPr>
        <w:sdtContent>
          <w:r w:rsidR="00DE2946" w:rsidRPr="00B44832">
            <w:rPr>
              <w:rStyle w:val="Textodelmarcadordeposicin"/>
              <w:rFonts w:ascii="Arial" w:hAnsi="Arial" w:cs="Arial"/>
              <w:color w:val="0070C0"/>
              <w:sz w:val="20"/>
              <w:szCs w:val="20"/>
            </w:rPr>
            <w:t>seleccionar la fecha.</w:t>
          </w:r>
        </w:sdtContent>
      </w:sdt>
    </w:p>
    <w:p w14:paraId="0A6137A6" w14:textId="77777777" w:rsidR="00DE2946" w:rsidRDefault="00DE2946" w:rsidP="006D58DE">
      <w:pPr>
        <w:pStyle w:val="Prrafodelista"/>
        <w:tabs>
          <w:tab w:val="left" w:pos="240"/>
          <w:tab w:val="left" w:pos="6210"/>
        </w:tabs>
        <w:spacing w:line="276" w:lineRule="auto"/>
        <w:ind w:left="0"/>
        <w:jc w:val="both"/>
        <w:rPr>
          <w:rFonts w:ascii="Arial" w:hAnsi="Arial" w:cs="Arial"/>
          <w:sz w:val="20"/>
          <w:szCs w:val="20"/>
        </w:rPr>
      </w:pPr>
    </w:p>
    <w:p w14:paraId="4EA08CAF" w14:textId="77777777" w:rsidR="00DE2946" w:rsidRPr="00B44832" w:rsidRDefault="00DE2946" w:rsidP="006D58DE">
      <w:pPr>
        <w:tabs>
          <w:tab w:val="left" w:pos="7836"/>
        </w:tabs>
        <w:spacing w:after="0" w:line="276" w:lineRule="auto"/>
        <w:jc w:val="both"/>
        <w:rPr>
          <w:rFonts w:ascii="Arial" w:hAnsi="Arial" w:cs="Arial"/>
          <w:sz w:val="20"/>
          <w:szCs w:val="20"/>
        </w:rPr>
      </w:pPr>
    </w:p>
    <w:p w14:paraId="0041E3F4" w14:textId="77777777" w:rsidR="00DE2946" w:rsidRPr="00B44832" w:rsidRDefault="00DE2946"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7AD2BAF7" w14:textId="0153F0EF" w:rsidR="00DE2946" w:rsidRPr="00B44832" w:rsidRDefault="00DE2946" w:rsidP="006D58DE">
      <w:pPr>
        <w:spacing w:after="0" w:line="276" w:lineRule="auto"/>
        <w:jc w:val="both"/>
        <w:rPr>
          <w:rFonts w:ascii="Arial" w:hAnsi="Arial" w:cs="Arial"/>
          <w:sz w:val="20"/>
          <w:szCs w:val="20"/>
        </w:rPr>
      </w:pPr>
      <w:r w:rsidRPr="00B44832">
        <w:rPr>
          <w:rFonts w:ascii="Arial" w:hAnsi="Arial" w:cs="Arial"/>
          <w:sz w:val="20"/>
          <w:szCs w:val="20"/>
        </w:rPr>
        <w:t>POLICÍA</w:t>
      </w:r>
      <w:r w:rsidR="00470176">
        <w:rPr>
          <w:rFonts w:ascii="Arial" w:hAnsi="Arial" w:cs="Arial"/>
          <w:sz w:val="20"/>
          <w:szCs w:val="20"/>
        </w:rPr>
        <w:t xml:space="preserve"> </w:t>
      </w:r>
      <w:r w:rsidRPr="00B44832">
        <w:rPr>
          <w:rFonts w:ascii="Arial" w:hAnsi="Arial" w:cs="Arial"/>
          <w:sz w:val="20"/>
          <w:szCs w:val="20"/>
        </w:rPr>
        <w:t>NACIONAL</w:t>
      </w:r>
      <w:r w:rsidR="00470176">
        <w:rPr>
          <w:rFonts w:ascii="Arial" w:hAnsi="Arial" w:cs="Arial"/>
          <w:sz w:val="20"/>
          <w:szCs w:val="20"/>
        </w:rPr>
        <w:t xml:space="preserve"> </w:t>
      </w:r>
      <w:r w:rsidRPr="00B44832">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REGIONAL</w:t>
      </w:r>
      <w:r w:rsidR="00470176">
        <w:rPr>
          <w:rFonts w:ascii="Arial" w:hAnsi="Arial" w:cs="Arial"/>
          <w:sz w:val="20"/>
          <w:szCs w:val="20"/>
        </w:rPr>
        <w:t xml:space="preserve"> </w:t>
      </w:r>
      <w:r>
        <w:rPr>
          <w:rFonts w:ascii="Arial" w:hAnsi="Arial" w:cs="Arial"/>
          <w:sz w:val="20"/>
          <w:szCs w:val="20"/>
        </w:rPr>
        <w:t>DE</w:t>
      </w:r>
      <w:r w:rsidR="00470176">
        <w:rPr>
          <w:rFonts w:ascii="Arial" w:hAnsi="Arial" w:cs="Arial"/>
          <w:sz w:val="20"/>
          <w:szCs w:val="20"/>
        </w:rPr>
        <w:t xml:space="preserve"> </w:t>
      </w:r>
      <w:r>
        <w:rPr>
          <w:rFonts w:ascii="Arial" w:hAnsi="Arial" w:cs="Arial"/>
          <w:sz w:val="20"/>
          <w:szCs w:val="20"/>
        </w:rPr>
        <w:t>ASEGURAMIENTO</w:t>
      </w:r>
      <w:r w:rsidR="00470176">
        <w:rPr>
          <w:rFonts w:ascii="Arial" w:hAnsi="Arial" w:cs="Arial"/>
          <w:sz w:val="20"/>
          <w:szCs w:val="20"/>
        </w:rPr>
        <w:t xml:space="preserve"> </w:t>
      </w:r>
      <w:r>
        <w:rPr>
          <w:rFonts w:ascii="Arial" w:hAnsi="Arial" w:cs="Arial"/>
          <w:sz w:val="20"/>
          <w:szCs w:val="20"/>
        </w:rPr>
        <w:t>EN</w:t>
      </w:r>
      <w:r w:rsidR="00470176">
        <w:rPr>
          <w:rFonts w:ascii="Arial" w:hAnsi="Arial" w:cs="Arial"/>
          <w:sz w:val="20"/>
          <w:szCs w:val="20"/>
        </w:rPr>
        <w:t xml:space="preserve"> </w:t>
      </w:r>
      <w:r>
        <w:rPr>
          <w:rFonts w:ascii="Arial" w:hAnsi="Arial" w:cs="Arial"/>
          <w:sz w:val="20"/>
          <w:szCs w:val="20"/>
        </w:rPr>
        <w:t>SALUD</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6</w:t>
      </w:r>
    </w:p>
    <w:p w14:paraId="015B7FD6" w14:textId="3C652DCC" w:rsidR="00DE2946" w:rsidRDefault="00DE2946"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w:t>
      </w:r>
      <w:r w:rsidR="00470176">
        <w:rPr>
          <w:rFonts w:ascii="Arial" w:hAnsi="Arial" w:cs="Arial"/>
          <w:sz w:val="20"/>
          <w:szCs w:val="20"/>
        </w:rPr>
        <w:t xml:space="preserve"> </w:t>
      </w:r>
      <w:r>
        <w:rPr>
          <w:rFonts w:ascii="Arial" w:hAnsi="Arial" w:cs="Arial"/>
          <w:sz w:val="20"/>
          <w:szCs w:val="20"/>
        </w:rPr>
        <w:t>43</w:t>
      </w:r>
      <w:r w:rsidR="00470176">
        <w:rPr>
          <w:rFonts w:ascii="Arial" w:hAnsi="Arial" w:cs="Arial"/>
          <w:sz w:val="20"/>
          <w:szCs w:val="20"/>
        </w:rPr>
        <w:t xml:space="preserve"> </w:t>
      </w:r>
      <w:r>
        <w:rPr>
          <w:rFonts w:ascii="Arial" w:hAnsi="Arial" w:cs="Arial"/>
          <w:sz w:val="20"/>
          <w:szCs w:val="20"/>
        </w:rPr>
        <w:t>A</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48Csur-45</w:t>
      </w:r>
    </w:p>
    <w:p w14:paraId="2E43D809" w14:textId="59F6D5A3" w:rsidR="00DE2946" w:rsidRDefault="00DE2946" w:rsidP="006D58DE">
      <w:pPr>
        <w:spacing w:after="0" w:line="276" w:lineRule="auto"/>
        <w:jc w:val="both"/>
        <w:rPr>
          <w:rFonts w:ascii="Arial" w:hAnsi="Arial" w:cs="Arial"/>
          <w:sz w:val="20"/>
          <w:szCs w:val="20"/>
        </w:rPr>
      </w:pPr>
      <w:r>
        <w:rPr>
          <w:rFonts w:ascii="Arial" w:hAnsi="Arial" w:cs="Arial"/>
          <w:sz w:val="20"/>
          <w:szCs w:val="20"/>
        </w:rPr>
        <w:t>Envigado</w:t>
      </w:r>
      <w:r w:rsidR="00470176">
        <w:rPr>
          <w:rFonts w:ascii="Arial" w:hAnsi="Arial" w:cs="Arial"/>
          <w:sz w:val="20"/>
          <w:szCs w:val="20"/>
        </w:rPr>
        <w:t xml:space="preserve"> </w:t>
      </w:r>
      <w:r>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Antioquia</w:t>
      </w:r>
    </w:p>
    <w:p w14:paraId="7BC399F3" w14:textId="77777777" w:rsidR="00DE2946" w:rsidRPr="00B44832" w:rsidRDefault="00DE2946" w:rsidP="00E9434A">
      <w:pPr>
        <w:spacing w:after="0" w:line="276" w:lineRule="auto"/>
        <w:jc w:val="both"/>
        <w:rPr>
          <w:rFonts w:ascii="Arial" w:hAnsi="Arial" w:cs="Arial"/>
          <w:sz w:val="20"/>
          <w:szCs w:val="20"/>
        </w:rPr>
      </w:pPr>
    </w:p>
    <w:p w14:paraId="19F5EBF7" w14:textId="77777777" w:rsidR="00DE2946" w:rsidRPr="00B44832" w:rsidRDefault="00DE2946" w:rsidP="00E9434A">
      <w:pPr>
        <w:pStyle w:val="Textoindependiente"/>
        <w:shd w:val="clear" w:color="auto" w:fill="FFFFFF"/>
        <w:spacing w:line="276" w:lineRule="auto"/>
        <w:ind w:right="-425"/>
        <w:jc w:val="both"/>
        <w:rPr>
          <w:sz w:val="20"/>
          <w:szCs w:val="20"/>
        </w:rPr>
      </w:pPr>
    </w:p>
    <w:p w14:paraId="0A6A1529" w14:textId="59188039" w:rsidR="00DE2946" w:rsidRDefault="00DE2946" w:rsidP="00E9434A">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00470176">
        <w:rPr>
          <w:rFonts w:ascii="Arial" w:hAnsi="Arial" w:cs="Arial"/>
          <w:sz w:val="20"/>
          <w:szCs w:val="20"/>
        </w:rPr>
        <w:t xml:space="preserve"> </w:t>
      </w:r>
      <w:r w:rsidRPr="004846D6">
        <w:rPr>
          <w:rFonts w:ascii="Arial" w:hAnsi="Arial" w:cs="Arial"/>
          <w:sz w:val="20"/>
          <w:szCs w:val="20"/>
        </w:rPr>
        <w:t>Constancia</w:t>
      </w:r>
      <w:r w:rsidR="00470176">
        <w:rPr>
          <w:rFonts w:ascii="Arial" w:hAnsi="Arial" w:cs="Arial"/>
          <w:sz w:val="20"/>
          <w:szCs w:val="20"/>
        </w:rPr>
        <w:t xml:space="preserve"> </w:t>
      </w:r>
      <w:r w:rsidRPr="004846D6">
        <w:rPr>
          <w:rFonts w:ascii="Arial" w:hAnsi="Arial" w:cs="Arial"/>
          <w:sz w:val="20"/>
          <w:szCs w:val="20"/>
        </w:rPr>
        <w:t>cumplimiento</w:t>
      </w:r>
      <w:r w:rsidR="00470176">
        <w:rPr>
          <w:rFonts w:ascii="Arial" w:hAnsi="Arial" w:cs="Arial"/>
          <w:sz w:val="20"/>
          <w:szCs w:val="20"/>
        </w:rPr>
        <w:t xml:space="preserve"> </w:t>
      </w:r>
      <w:r w:rsidRPr="004846D6">
        <w:rPr>
          <w:rFonts w:ascii="Arial" w:hAnsi="Arial" w:cs="Arial"/>
          <w:sz w:val="20"/>
          <w:szCs w:val="20"/>
        </w:rPr>
        <w:t>obligaciones</w:t>
      </w:r>
      <w:r w:rsidR="00470176">
        <w:rPr>
          <w:rFonts w:ascii="Arial" w:hAnsi="Arial" w:cs="Arial"/>
          <w:sz w:val="20"/>
          <w:szCs w:val="20"/>
        </w:rPr>
        <w:t xml:space="preserve"> </w:t>
      </w:r>
      <w:r w:rsidRPr="004846D6">
        <w:rPr>
          <w:rFonts w:ascii="Arial" w:hAnsi="Arial" w:cs="Arial"/>
          <w:sz w:val="20"/>
          <w:szCs w:val="20"/>
        </w:rPr>
        <w:t>parafiscales</w:t>
      </w:r>
      <w:r w:rsidR="00470176">
        <w:rPr>
          <w:rFonts w:ascii="Arial" w:hAnsi="Arial" w:cs="Arial"/>
          <w:sz w:val="20"/>
          <w:szCs w:val="20"/>
        </w:rPr>
        <w:t xml:space="preserve"> </w:t>
      </w:r>
      <w:r>
        <w:rPr>
          <w:rFonts w:ascii="Arial" w:hAnsi="Arial" w:cs="Arial"/>
          <w:sz w:val="20"/>
          <w:szCs w:val="20"/>
        </w:rPr>
        <w:t>–Persona</w:t>
      </w:r>
      <w:r w:rsidR="00470176">
        <w:rPr>
          <w:rFonts w:ascii="Arial" w:hAnsi="Arial" w:cs="Arial"/>
          <w:sz w:val="20"/>
          <w:szCs w:val="20"/>
        </w:rPr>
        <w:t xml:space="preserve"> </w:t>
      </w:r>
      <w:r>
        <w:rPr>
          <w:rFonts w:ascii="Arial" w:hAnsi="Arial" w:cs="Arial"/>
          <w:sz w:val="20"/>
          <w:szCs w:val="20"/>
        </w:rPr>
        <w:t>Jurídica–</w:t>
      </w:r>
      <w:r w:rsidR="00470176">
        <w:rPr>
          <w:rFonts w:ascii="Arial" w:hAnsi="Arial" w:cs="Arial"/>
          <w:sz w:val="20"/>
          <w:szCs w:val="20"/>
        </w:rPr>
        <w:t xml:space="preserve"> </w:t>
      </w:r>
      <w:r>
        <w:rPr>
          <w:rFonts w:ascii="Arial" w:hAnsi="Arial" w:cs="Arial"/>
          <w:sz w:val="20"/>
          <w:szCs w:val="20"/>
        </w:rPr>
        <w:t>para</w:t>
      </w:r>
      <w:r w:rsidR="00470176">
        <w:rPr>
          <w:rFonts w:ascii="Arial" w:hAnsi="Arial" w:cs="Arial"/>
          <w:sz w:val="20"/>
          <w:szCs w:val="20"/>
        </w:rPr>
        <w:t xml:space="preserve"> </w:t>
      </w:r>
      <w:r w:rsidRPr="00EC26F8">
        <w:rPr>
          <w:rFonts w:ascii="Arial" w:hAnsi="Arial" w:cs="Arial"/>
          <w:sz w:val="20"/>
          <w:szCs w:val="20"/>
        </w:rPr>
        <w:t>el</w:t>
      </w:r>
      <w:r w:rsidR="00470176">
        <w:rPr>
          <w:rFonts w:ascii="Arial" w:hAnsi="Arial" w:cs="Arial"/>
          <w:sz w:val="20"/>
          <w:szCs w:val="20"/>
        </w:rPr>
        <w:t xml:space="preserve"> </w:t>
      </w:r>
      <w:r w:rsidRPr="00CD2C0F">
        <w:rPr>
          <w:rFonts w:ascii="Arial" w:hAnsi="Arial" w:cs="Arial"/>
          <w:sz w:val="20"/>
          <w:szCs w:val="20"/>
        </w:rPr>
        <w:t>proceso</w:t>
      </w:r>
      <w:r w:rsidR="00470176">
        <w:rPr>
          <w:rFonts w:ascii="Arial" w:hAnsi="Arial" w:cs="Arial"/>
          <w:sz w:val="20"/>
          <w:szCs w:val="20"/>
        </w:rPr>
        <w:t xml:space="preserve"> </w:t>
      </w:r>
      <w:r w:rsidRPr="00CD2C0F">
        <w:rPr>
          <w:rFonts w:ascii="Arial" w:hAnsi="Arial" w:cs="Arial"/>
          <w:sz w:val="20"/>
          <w:szCs w:val="20"/>
        </w:rPr>
        <w:t>de</w:t>
      </w:r>
      <w:r w:rsidR="00470176">
        <w:rPr>
          <w:rFonts w:ascii="Arial" w:hAnsi="Arial" w:cs="Arial"/>
          <w:sz w:val="20"/>
          <w:szCs w:val="20"/>
        </w:rPr>
        <w:t xml:space="preserve"> </w:t>
      </w:r>
      <w:r w:rsidRPr="00FF7EB7">
        <w:rPr>
          <w:rFonts w:ascii="Arial" w:hAnsi="Arial" w:cs="Arial"/>
          <w:noProof/>
          <w:sz w:val="20"/>
          <w:szCs w:val="20"/>
        </w:rPr>
        <w:t>Selección</w:t>
      </w:r>
      <w:r w:rsidR="00470176">
        <w:rPr>
          <w:rFonts w:ascii="Arial" w:hAnsi="Arial" w:cs="Arial"/>
          <w:noProof/>
          <w:sz w:val="20"/>
          <w:szCs w:val="20"/>
        </w:rPr>
        <w:t xml:space="preserve"> </w:t>
      </w:r>
      <w:r w:rsidRPr="00FF7EB7">
        <w:rPr>
          <w:rFonts w:ascii="Arial" w:hAnsi="Arial" w:cs="Arial"/>
          <w:noProof/>
          <w:sz w:val="20"/>
          <w:szCs w:val="20"/>
        </w:rPr>
        <w:t>Abreviada</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Pr="00CD2C0F">
        <w:rPr>
          <w:rFonts w:ascii="Arial" w:hAnsi="Arial" w:cs="Arial"/>
          <w:sz w:val="20"/>
          <w:szCs w:val="20"/>
        </w:rPr>
        <w:t>,</w:t>
      </w:r>
      <w:r w:rsidR="00470176">
        <w:rPr>
          <w:rFonts w:ascii="Arial" w:hAnsi="Arial" w:cs="Arial"/>
          <w:sz w:val="20"/>
          <w:szCs w:val="20"/>
        </w:rPr>
        <w:t xml:space="preserve"> </w:t>
      </w:r>
      <w:r w:rsidRPr="00CD2C0F">
        <w:rPr>
          <w:rFonts w:ascii="Arial" w:hAnsi="Arial" w:cs="Arial"/>
          <w:sz w:val="20"/>
          <w:szCs w:val="20"/>
        </w:rPr>
        <w:t>número</w:t>
      </w:r>
      <w:r w:rsidR="00470176">
        <w:rPr>
          <w:rFonts w:ascii="Arial" w:hAnsi="Arial" w:cs="Arial"/>
          <w:sz w:val="20"/>
          <w:szCs w:val="20"/>
        </w:rPr>
        <w:t xml:space="preserve"> </w:t>
      </w:r>
      <w:r w:rsidRPr="00FF7EB7">
        <w:rPr>
          <w:rFonts w:ascii="Arial" w:hAnsi="Arial" w:cs="Arial"/>
          <w:noProof/>
          <w:sz w:val="20"/>
          <w:szCs w:val="20"/>
        </w:rPr>
        <w:t>PN</w:t>
      </w:r>
      <w:r w:rsidR="00470176">
        <w:rPr>
          <w:rFonts w:ascii="Arial" w:hAnsi="Arial" w:cs="Arial"/>
          <w:noProof/>
          <w:sz w:val="20"/>
          <w:szCs w:val="20"/>
        </w:rPr>
        <w:t xml:space="preserve"> </w:t>
      </w:r>
      <w:r w:rsidRPr="00FF7EB7">
        <w:rPr>
          <w:rFonts w:ascii="Arial" w:hAnsi="Arial" w:cs="Arial"/>
          <w:noProof/>
          <w:sz w:val="20"/>
          <w:szCs w:val="20"/>
        </w:rPr>
        <w:t>RASES</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SA</w:t>
      </w:r>
      <w:r w:rsidR="00470176">
        <w:rPr>
          <w:rFonts w:ascii="Arial" w:hAnsi="Arial" w:cs="Arial"/>
          <w:noProof/>
          <w:sz w:val="20"/>
          <w:szCs w:val="20"/>
        </w:rPr>
        <w:t xml:space="preserve"> </w:t>
      </w:r>
      <w:r w:rsidR="00C06B6F">
        <w:rPr>
          <w:rFonts w:ascii="Arial" w:hAnsi="Arial" w:cs="Arial"/>
          <w:noProof/>
          <w:sz w:val="20"/>
          <w:szCs w:val="20"/>
        </w:rPr>
        <w:t>PSS 134-2026</w:t>
      </w:r>
      <w:r w:rsidR="00470176">
        <w:rPr>
          <w:rFonts w:ascii="Arial" w:hAnsi="Arial" w:cs="Arial"/>
          <w:sz w:val="20"/>
          <w:szCs w:val="20"/>
        </w:rPr>
        <w:t xml:space="preserve"> </w:t>
      </w:r>
      <w:r w:rsidRPr="00CD2C0F">
        <w:rPr>
          <w:rFonts w:ascii="Arial" w:hAnsi="Arial" w:cs="Arial"/>
          <w:sz w:val="20"/>
          <w:szCs w:val="20"/>
        </w:rPr>
        <w:t>cuyo</w:t>
      </w:r>
      <w:r w:rsidR="00470176">
        <w:rPr>
          <w:rFonts w:ascii="Arial" w:hAnsi="Arial" w:cs="Arial"/>
          <w:sz w:val="20"/>
          <w:szCs w:val="20"/>
        </w:rPr>
        <w:t xml:space="preserve"> </w:t>
      </w:r>
      <w:r w:rsidRPr="00CD2C0F">
        <w:rPr>
          <w:rFonts w:ascii="Arial" w:hAnsi="Arial" w:cs="Arial"/>
          <w:sz w:val="20"/>
          <w:szCs w:val="20"/>
        </w:rPr>
        <w:t>objeto</w:t>
      </w:r>
      <w:r w:rsidR="00470176">
        <w:rPr>
          <w:rFonts w:ascii="Arial" w:hAnsi="Arial" w:cs="Arial"/>
          <w:sz w:val="20"/>
          <w:szCs w:val="20"/>
        </w:rPr>
        <w:t xml:space="preserve"> </w:t>
      </w:r>
      <w:r w:rsidRPr="00CD2C0F">
        <w:rPr>
          <w:rFonts w:ascii="Arial" w:hAnsi="Arial" w:cs="Arial"/>
          <w:sz w:val="20"/>
          <w:szCs w:val="20"/>
        </w:rPr>
        <w:t>es</w:t>
      </w:r>
      <w:r w:rsidR="00470176">
        <w:rPr>
          <w:rFonts w:ascii="Arial" w:hAnsi="Arial" w:cs="Arial"/>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AMBULATORIOS,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URGENCIAS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HOSPITALARIOS,</w:t>
      </w:r>
      <w:r w:rsidR="00470176">
        <w:rPr>
          <w:rFonts w:ascii="Arial" w:hAnsi="Arial" w:cs="Arial"/>
          <w:noProof/>
          <w:sz w:val="20"/>
          <w:szCs w:val="20"/>
        </w:rPr>
        <w:t xml:space="preserve"> </w:t>
      </w:r>
      <w:r w:rsidRPr="00FF7EB7">
        <w:rPr>
          <w:rFonts w:ascii="Arial" w:hAnsi="Arial" w:cs="Arial"/>
          <w:noProof/>
          <w:sz w:val="20"/>
          <w:szCs w:val="20"/>
        </w:rPr>
        <w:t>INCLUYENDO</w:t>
      </w:r>
      <w:r w:rsidR="00470176">
        <w:rPr>
          <w:rFonts w:ascii="Arial" w:hAnsi="Arial" w:cs="Arial"/>
          <w:noProof/>
          <w:sz w:val="20"/>
          <w:szCs w:val="20"/>
        </w:rPr>
        <w:t xml:space="preserve"> </w:t>
      </w:r>
      <w:r w:rsidRPr="00FF7EB7">
        <w:rPr>
          <w:rFonts w:ascii="Arial" w:hAnsi="Arial" w:cs="Arial"/>
          <w:noProof/>
          <w:sz w:val="20"/>
          <w:szCs w:val="20"/>
        </w:rPr>
        <w:t>PROCEDIMIENTOS</w:t>
      </w:r>
      <w:r w:rsidR="00470176">
        <w:rPr>
          <w:rFonts w:ascii="Arial" w:hAnsi="Arial" w:cs="Arial"/>
          <w:noProof/>
          <w:sz w:val="20"/>
          <w:szCs w:val="20"/>
        </w:rPr>
        <w:t xml:space="preserve"> </w:t>
      </w:r>
      <w:r w:rsidRPr="00FF7EB7">
        <w:rPr>
          <w:rFonts w:ascii="Arial" w:hAnsi="Arial" w:cs="Arial"/>
          <w:noProof/>
          <w:sz w:val="20"/>
          <w:szCs w:val="20"/>
        </w:rPr>
        <w:t>QUIRÚRGICOS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AYUDAS</w:t>
      </w:r>
      <w:r w:rsidR="00470176">
        <w:rPr>
          <w:rFonts w:ascii="Arial" w:hAnsi="Arial" w:cs="Arial"/>
          <w:noProof/>
          <w:sz w:val="20"/>
          <w:szCs w:val="20"/>
        </w:rPr>
        <w:t xml:space="preserve"> </w:t>
      </w:r>
      <w:r w:rsidRPr="00FF7EB7">
        <w:rPr>
          <w:rFonts w:ascii="Arial" w:hAnsi="Arial" w:cs="Arial"/>
          <w:noProof/>
          <w:sz w:val="20"/>
          <w:szCs w:val="20"/>
        </w:rPr>
        <w:t>DIAGNÓSTICAS</w:t>
      </w:r>
      <w:r w:rsidR="00470176">
        <w:rPr>
          <w:rFonts w:ascii="Arial" w:hAnsi="Arial" w:cs="Arial"/>
          <w:noProof/>
          <w:sz w:val="20"/>
          <w:szCs w:val="20"/>
        </w:rPr>
        <w:t xml:space="preserve"> </w:t>
      </w:r>
      <w:r w:rsidRPr="00FF7EB7">
        <w:rPr>
          <w:rFonts w:ascii="Arial" w:hAnsi="Arial" w:cs="Arial"/>
          <w:noProof/>
          <w:sz w:val="20"/>
          <w:szCs w:val="20"/>
        </w:rPr>
        <w:t>REQUERIDAS</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LAS</w:t>
      </w:r>
      <w:r w:rsidR="00470176">
        <w:rPr>
          <w:rFonts w:ascii="Arial" w:hAnsi="Arial" w:cs="Arial"/>
          <w:noProof/>
          <w:sz w:val="20"/>
          <w:szCs w:val="20"/>
        </w:rPr>
        <w:t xml:space="preserve"> </w:t>
      </w:r>
      <w:r w:rsidRPr="00FF7EB7">
        <w:rPr>
          <w:rFonts w:ascii="Arial" w:hAnsi="Arial" w:cs="Arial"/>
          <w:noProof/>
          <w:sz w:val="20"/>
          <w:szCs w:val="20"/>
        </w:rPr>
        <w:t>DIFERENTES</w:t>
      </w:r>
      <w:r w:rsidR="00470176">
        <w:rPr>
          <w:rFonts w:ascii="Arial" w:hAnsi="Arial" w:cs="Arial"/>
          <w:noProof/>
          <w:sz w:val="20"/>
          <w:szCs w:val="20"/>
        </w:rPr>
        <w:t xml:space="preserve"> </w:t>
      </w:r>
      <w:r w:rsidRPr="00FF7EB7">
        <w:rPr>
          <w:rFonts w:ascii="Arial" w:hAnsi="Arial" w:cs="Arial"/>
          <w:noProof/>
          <w:sz w:val="20"/>
          <w:szCs w:val="20"/>
        </w:rPr>
        <w:t>ESPECIALIDADES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SUBESPECIALIDADES</w:t>
      </w:r>
      <w:r w:rsidR="00470176">
        <w:rPr>
          <w:rFonts w:ascii="Arial" w:hAnsi="Arial" w:cs="Arial"/>
          <w:noProof/>
          <w:sz w:val="20"/>
          <w:szCs w:val="20"/>
        </w:rPr>
        <w:t xml:space="preserve"> </w:t>
      </w:r>
      <w:r w:rsidRPr="00FF7EB7">
        <w:rPr>
          <w:rFonts w:ascii="Arial" w:hAnsi="Arial" w:cs="Arial"/>
          <w:noProof/>
          <w:sz w:val="20"/>
          <w:szCs w:val="20"/>
        </w:rPr>
        <w:t>MÉDICAS,</w:t>
      </w:r>
      <w:r w:rsidR="00470176">
        <w:rPr>
          <w:rFonts w:ascii="Arial" w:hAnsi="Arial" w:cs="Arial"/>
          <w:noProof/>
          <w:sz w:val="20"/>
          <w:szCs w:val="20"/>
        </w:rPr>
        <w:t xml:space="preserve"> </w:t>
      </w:r>
      <w:r w:rsidRPr="00FF7EB7">
        <w:rPr>
          <w:rFonts w:ascii="Arial" w:hAnsi="Arial" w:cs="Arial"/>
          <w:noProof/>
          <w:sz w:val="20"/>
          <w:szCs w:val="20"/>
        </w:rPr>
        <w:t>CON</w:t>
      </w:r>
      <w:r w:rsidR="00470176">
        <w:rPr>
          <w:rFonts w:ascii="Arial" w:hAnsi="Arial" w:cs="Arial"/>
          <w:noProof/>
          <w:sz w:val="20"/>
          <w:szCs w:val="20"/>
        </w:rPr>
        <w:t xml:space="preserve"> </w:t>
      </w:r>
      <w:r w:rsidRPr="00FF7EB7">
        <w:rPr>
          <w:rFonts w:ascii="Arial" w:hAnsi="Arial" w:cs="Arial"/>
          <w:noProof/>
          <w:sz w:val="20"/>
          <w:szCs w:val="20"/>
        </w:rPr>
        <w:t>EL</w:t>
      </w:r>
      <w:r w:rsidR="00470176">
        <w:rPr>
          <w:rFonts w:ascii="Arial" w:hAnsi="Arial" w:cs="Arial"/>
          <w:noProof/>
          <w:sz w:val="20"/>
          <w:szCs w:val="20"/>
        </w:rPr>
        <w:t xml:space="preserve"> </w:t>
      </w:r>
      <w:r w:rsidRPr="00FF7EB7">
        <w:rPr>
          <w:rFonts w:ascii="Arial" w:hAnsi="Arial" w:cs="Arial"/>
          <w:noProof/>
          <w:sz w:val="20"/>
          <w:szCs w:val="20"/>
        </w:rPr>
        <w:t>FIN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GARANTIZAR</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ATENCIÓN</w:t>
      </w:r>
      <w:r w:rsidR="00470176">
        <w:rPr>
          <w:rFonts w:ascii="Arial" w:hAnsi="Arial" w:cs="Arial"/>
          <w:noProof/>
          <w:sz w:val="20"/>
          <w:szCs w:val="20"/>
        </w:rPr>
        <w:t xml:space="preserve"> </w:t>
      </w:r>
      <w:r w:rsidRPr="00FF7EB7">
        <w:rPr>
          <w:rFonts w:ascii="Arial" w:hAnsi="Arial" w:cs="Arial"/>
          <w:noProof/>
          <w:sz w:val="20"/>
          <w:szCs w:val="20"/>
        </w:rPr>
        <w:t>INTEGRAL,</w:t>
      </w:r>
      <w:r w:rsidR="00470176">
        <w:rPr>
          <w:rFonts w:ascii="Arial" w:hAnsi="Arial" w:cs="Arial"/>
          <w:noProof/>
          <w:sz w:val="20"/>
          <w:szCs w:val="20"/>
        </w:rPr>
        <w:t xml:space="preserve"> </w:t>
      </w:r>
      <w:r w:rsidRPr="00FF7EB7">
        <w:rPr>
          <w:rFonts w:ascii="Arial" w:hAnsi="Arial" w:cs="Arial"/>
          <w:noProof/>
          <w:sz w:val="20"/>
          <w:szCs w:val="20"/>
        </w:rPr>
        <w:t>CONTINUA</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OPORTUNA</w:t>
      </w:r>
      <w:r w:rsidR="00470176">
        <w:rPr>
          <w:rFonts w:ascii="Arial" w:hAnsi="Arial" w:cs="Arial"/>
          <w:noProof/>
          <w:sz w:val="20"/>
          <w:szCs w:val="20"/>
        </w:rPr>
        <w:t xml:space="preserve"> </w:t>
      </w:r>
      <w:r w:rsidRPr="00FF7EB7">
        <w:rPr>
          <w:rFonts w:ascii="Arial" w:hAnsi="Arial" w:cs="Arial"/>
          <w:noProof/>
          <w:sz w:val="20"/>
          <w:szCs w:val="20"/>
        </w:rPr>
        <w:t>A</w:t>
      </w:r>
      <w:r w:rsidR="00470176">
        <w:rPr>
          <w:rFonts w:ascii="Arial" w:hAnsi="Arial" w:cs="Arial"/>
          <w:noProof/>
          <w:sz w:val="20"/>
          <w:szCs w:val="20"/>
        </w:rPr>
        <w:t xml:space="preserve"> </w:t>
      </w:r>
      <w:r w:rsidRPr="00FF7EB7">
        <w:rPr>
          <w:rFonts w:ascii="Arial" w:hAnsi="Arial" w:cs="Arial"/>
          <w:noProof/>
          <w:sz w:val="20"/>
          <w:szCs w:val="20"/>
        </w:rPr>
        <w:t>LOS</w:t>
      </w:r>
      <w:r w:rsidR="00470176">
        <w:rPr>
          <w:rFonts w:ascii="Arial" w:hAnsi="Arial" w:cs="Arial"/>
          <w:noProof/>
          <w:sz w:val="20"/>
          <w:szCs w:val="20"/>
        </w:rPr>
        <w:t xml:space="preserve"> </w:t>
      </w:r>
      <w:r w:rsidRPr="00FF7EB7">
        <w:rPr>
          <w:rFonts w:ascii="Arial" w:hAnsi="Arial" w:cs="Arial"/>
          <w:noProof/>
          <w:sz w:val="20"/>
          <w:szCs w:val="20"/>
        </w:rPr>
        <w:t>USUARIOS</w:t>
      </w:r>
      <w:r w:rsidR="00470176">
        <w:rPr>
          <w:rFonts w:ascii="Arial" w:hAnsi="Arial" w:cs="Arial"/>
          <w:noProof/>
          <w:sz w:val="20"/>
          <w:szCs w:val="20"/>
        </w:rPr>
        <w:t xml:space="preserve"> </w:t>
      </w:r>
      <w:r w:rsidRPr="00FF7EB7">
        <w:rPr>
          <w:rFonts w:ascii="Arial" w:hAnsi="Arial" w:cs="Arial"/>
          <w:noProof/>
          <w:sz w:val="20"/>
          <w:szCs w:val="20"/>
        </w:rPr>
        <w:t>DEL</w:t>
      </w:r>
      <w:r w:rsidR="00470176">
        <w:rPr>
          <w:rFonts w:ascii="Arial" w:hAnsi="Arial" w:cs="Arial"/>
          <w:noProof/>
          <w:sz w:val="20"/>
          <w:szCs w:val="20"/>
        </w:rPr>
        <w:t xml:space="preserve"> </w:t>
      </w:r>
      <w:r w:rsidRPr="00FF7EB7">
        <w:rPr>
          <w:rFonts w:ascii="Arial" w:hAnsi="Arial" w:cs="Arial"/>
          <w:noProof/>
          <w:sz w:val="20"/>
          <w:szCs w:val="20"/>
        </w:rPr>
        <w:t>SUBSISTEMA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POLICÍA</w:t>
      </w:r>
      <w:r w:rsidR="00470176">
        <w:rPr>
          <w:rFonts w:ascii="Arial" w:hAnsi="Arial" w:cs="Arial"/>
          <w:noProof/>
          <w:sz w:val="20"/>
          <w:szCs w:val="20"/>
        </w:rPr>
        <w:t xml:space="preserve"> </w:t>
      </w:r>
      <w:r w:rsidRPr="00FF7EB7">
        <w:rPr>
          <w:rFonts w:ascii="Arial" w:hAnsi="Arial" w:cs="Arial"/>
          <w:noProof/>
          <w:sz w:val="20"/>
          <w:szCs w:val="20"/>
        </w:rPr>
        <w:t>NACIONAL</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REGIONAL</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ASEGURAMIENTO</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NO.</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UNIDAD</w:t>
      </w:r>
      <w:r w:rsidR="00470176">
        <w:rPr>
          <w:rFonts w:ascii="Arial" w:hAnsi="Arial" w:cs="Arial"/>
          <w:noProof/>
          <w:sz w:val="20"/>
          <w:szCs w:val="20"/>
        </w:rPr>
        <w:t xml:space="preserve"> </w:t>
      </w:r>
      <w:r w:rsidRPr="00FF7EB7">
        <w:rPr>
          <w:rFonts w:ascii="Arial" w:hAnsi="Arial" w:cs="Arial"/>
          <w:noProof/>
          <w:sz w:val="20"/>
          <w:szCs w:val="20"/>
        </w:rPr>
        <w:t>PRESTADORA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CÓRDOBA</w:t>
      </w:r>
    </w:p>
    <w:p w14:paraId="22BA82BD" w14:textId="77777777" w:rsidR="00DE2946" w:rsidRDefault="00DE2946" w:rsidP="00E9434A">
      <w:pPr>
        <w:pStyle w:val="Prrafodelista"/>
        <w:tabs>
          <w:tab w:val="left" w:pos="240"/>
          <w:tab w:val="left" w:pos="6210"/>
        </w:tabs>
        <w:spacing w:line="276" w:lineRule="auto"/>
        <w:ind w:left="0"/>
        <w:jc w:val="both"/>
        <w:rPr>
          <w:rFonts w:ascii="Arial" w:hAnsi="Arial" w:cs="Arial"/>
          <w:sz w:val="20"/>
          <w:szCs w:val="20"/>
        </w:rPr>
      </w:pPr>
    </w:p>
    <w:p w14:paraId="68365304" w14:textId="77777777" w:rsidR="00DE2946" w:rsidRDefault="00DE2946" w:rsidP="00E9434A">
      <w:pPr>
        <w:pStyle w:val="Prrafodelista"/>
        <w:tabs>
          <w:tab w:val="left" w:pos="240"/>
          <w:tab w:val="left" w:pos="6210"/>
        </w:tabs>
        <w:spacing w:line="276" w:lineRule="auto"/>
        <w:ind w:left="0"/>
        <w:jc w:val="both"/>
        <w:rPr>
          <w:rFonts w:ascii="Arial" w:hAnsi="Arial" w:cs="Arial"/>
          <w:sz w:val="20"/>
          <w:szCs w:val="20"/>
        </w:rPr>
      </w:pPr>
    </w:p>
    <w:p w14:paraId="071BAFCD" w14:textId="4458EA5F" w:rsidR="00DE2946" w:rsidRPr="00E9434A" w:rsidRDefault="00DE2946" w:rsidP="00E9434A">
      <w:pPr>
        <w:autoSpaceDE w:val="0"/>
        <w:autoSpaceDN w:val="0"/>
        <w:spacing w:after="0" w:line="276" w:lineRule="auto"/>
        <w:jc w:val="both"/>
        <w:rPr>
          <w:rFonts w:ascii="Arial" w:eastAsia="Times New Roman" w:hAnsi="Arial" w:cs="Arial"/>
          <w:b/>
          <w:sz w:val="20"/>
          <w:szCs w:val="20"/>
          <w:lang w:eastAsia="es-ES"/>
        </w:rPr>
      </w:pPr>
      <w:r w:rsidRPr="00E9434A">
        <w:rPr>
          <w:rFonts w:ascii="Arial" w:eastAsia="Times New Roman" w:hAnsi="Arial" w:cs="Arial"/>
          <w:sz w:val="20"/>
          <w:szCs w:val="20"/>
          <w:lang w:eastAsia="es-CO"/>
        </w:rPr>
        <w:t>El</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(los)</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suscrito(s)</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a</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saber</w:t>
      </w:r>
      <w:r w:rsidR="00470176">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027784120"/>
          <w:placeholder>
            <w:docPart w:val="75164DADFADF4B588BB78B09F3CB4087"/>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domiciliado</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en</w:t>
      </w:r>
      <w:r w:rsidR="00470176">
        <w:rPr>
          <w:rFonts w:ascii="Arial" w:eastAsia="Times New Roman" w:hAnsi="Arial" w:cs="Arial"/>
          <w:sz w:val="20"/>
          <w:szCs w:val="20"/>
          <w:lang w:eastAsia="es-CO"/>
        </w:rPr>
        <w:t xml:space="preserve"> </w:t>
      </w:r>
      <w:sdt>
        <w:sdtPr>
          <w:rPr>
            <w:rFonts w:ascii="Arial" w:eastAsia="Times New Roman" w:hAnsi="Arial" w:cs="Arial"/>
            <w:sz w:val="20"/>
            <w:szCs w:val="20"/>
            <w:lang w:eastAsia="es-CO"/>
          </w:rPr>
          <w:id w:val="-828903637"/>
          <w:placeholder>
            <w:docPart w:val="DDD4E84675CE436083688EF05DA71D08"/>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identificado</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con</w:t>
      </w:r>
      <w:r w:rsidR="00470176">
        <w:rPr>
          <w:rFonts w:ascii="Arial" w:eastAsia="Times New Roman" w:hAnsi="Arial" w:cs="Arial"/>
          <w:sz w:val="20"/>
          <w:szCs w:val="20"/>
          <w:lang w:eastAsia="es-CO"/>
        </w:rPr>
        <w:t xml:space="preserve"> </w:t>
      </w:r>
      <w:sdt>
        <w:sdtPr>
          <w:rPr>
            <w:rFonts w:ascii="Arial" w:eastAsia="Times New Roman" w:hAnsi="Arial" w:cs="Arial"/>
            <w:sz w:val="20"/>
            <w:szCs w:val="20"/>
            <w:lang w:eastAsia="es-CO"/>
          </w:rPr>
          <w:id w:val="-1510135226"/>
          <w:placeholder>
            <w:docPart w:val="09A46730EDA743358C7A004C54DE4263"/>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quien</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obra</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en</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calidad</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de</w:t>
      </w:r>
      <w:r w:rsidR="00470176">
        <w:rPr>
          <w:rFonts w:ascii="Arial" w:eastAsia="Times New Roman" w:hAnsi="Arial" w:cs="Arial"/>
          <w:sz w:val="20"/>
          <w:szCs w:val="20"/>
          <w:lang w:eastAsia="es-CO"/>
        </w:rPr>
        <w:t xml:space="preserve"> </w:t>
      </w:r>
      <w:sdt>
        <w:sdtPr>
          <w:rPr>
            <w:rFonts w:ascii="Arial" w:eastAsia="Times New Roman" w:hAnsi="Arial" w:cs="Arial"/>
            <w:sz w:val="20"/>
            <w:szCs w:val="20"/>
            <w:lang w:eastAsia="es-CO"/>
          </w:rPr>
          <w:id w:val="236141977"/>
          <w:placeholder>
            <w:docPart w:val="DB9F8191BABE405BA14819DF1DA4C865"/>
          </w:placeholder>
        </w:sdtPr>
        <w:sdtContent>
          <w:r w:rsidRPr="00E9434A">
            <w:rPr>
              <w:rFonts w:ascii="Arial" w:eastAsia="Times New Roman" w:hAnsi="Arial" w:cs="Arial"/>
              <w:color w:val="0070C0"/>
              <w:sz w:val="20"/>
              <w:szCs w:val="20"/>
              <w:lang w:eastAsia="es-ES"/>
            </w:rPr>
            <w:t>(representante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legal</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sociedad,</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del</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consorcio,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unión</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temporal,</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asociación</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proponente,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si</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se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trata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persona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jurídica,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caso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en</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el</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cual</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debe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identificarse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manera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completa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dicha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sociedad,</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consorcio,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unión</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temporal,</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asociación,</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indicando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instrumento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constitución</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y</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haciendo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mención</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su</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registro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en</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cámara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comercio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del</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domicilio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persona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jurídica)</w:t>
          </w:r>
          <w:r w:rsidRPr="00E9434A">
            <w:rPr>
              <w:rFonts w:ascii="Arial" w:eastAsia="Times New Roman" w:hAnsi="Arial" w:cs="Arial"/>
              <w:sz w:val="20"/>
              <w:szCs w:val="20"/>
              <w:lang w:eastAsia="es-CO"/>
            </w:rPr>
            <w:t>,</w:t>
          </w:r>
        </w:sdtContent>
      </w:sdt>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manifiesto</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bajo</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gravedad</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del</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juramento:</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hemos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cumplido</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con</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las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obligaciones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parafiscales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señaladas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el</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artículo</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50</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Ley</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789</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2002,durante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los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seis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meses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anteriores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fecha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firma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presente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certificación,</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por</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tanto</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nos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encontramos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Paz</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Salvo</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por</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conceptos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pago</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las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entidades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promotoras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salud,</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fondo</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pensiones,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riesgos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profesionales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aportes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parafiscales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Cajas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compensación</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familiar,</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SENA,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ICBF)</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según</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consta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última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planilla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pago</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No.</w:t>
      </w:r>
      <w:r w:rsidR="00470176">
        <w:rPr>
          <w:rFonts w:ascii="Arial" w:eastAsia="Times New Roman" w:hAnsi="Arial" w:cs="Arial"/>
          <w:sz w:val="20"/>
          <w:szCs w:val="20"/>
          <w:lang w:eastAsia="es-ES"/>
        </w:rPr>
        <w:t xml:space="preserve"> </w:t>
      </w:r>
      <w:r w:rsidRPr="00E9434A">
        <w:rPr>
          <w:rFonts w:ascii="Arial" w:eastAsia="Times New Roman" w:hAnsi="Arial" w:cs="Arial"/>
          <w:color w:val="0070C0"/>
          <w:sz w:val="20"/>
          <w:szCs w:val="20"/>
          <w:lang w:eastAsia="es-ES"/>
        </w:rPr>
        <w:t>(ingresar</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número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última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planilla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pago)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se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efectúa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por</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medio</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entidad</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(ingrese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nombre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través</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del</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cual</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efectuó</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el</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pago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planilla)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nos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comprometemos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cumplir</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con</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dicha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obligación</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durante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vigencia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del</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contratado</w:t>
      </w:r>
    </w:p>
    <w:p w14:paraId="4C33FBCD" w14:textId="77777777" w:rsidR="00DE2946" w:rsidRDefault="00DE2946" w:rsidP="00E9434A">
      <w:pPr>
        <w:pStyle w:val="Prrafodelista"/>
        <w:tabs>
          <w:tab w:val="left" w:pos="240"/>
          <w:tab w:val="left" w:pos="6210"/>
        </w:tabs>
        <w:spacing w:line="276" w:lineRule="auto"/>
        <w:ind w:left="0"/>
        <w:jc w:val="both"/>
        <w:rPr>
          <w:rFonts w:ascii="Arial" w:hAnsi="Arial" w:cs="Arial"/>
          <w:sz w:val="20"/>
          <w:szCs w:val="20"/>
        </w:rPr>
      </w:pPr>
    </w:p>
    <w:p w14:paraId="014FC763" w14:textId="77777777" w:rsidR="00DE2946" w:rsidRDefault="00DE2946" w:rsidP="00E9434A">
      <w:pPr>
        <w:pStyle w:val="Prrafodelista"/>
        <w:tabs>
          <w:tab w:val="left" w:pos="240"/>
          <w:tab w:val="left" w:pos="6210"/>
        </w:tabs>
        <w:spacing w:line="276" w:lineRule="auto"/>
        <w:ind w:left="0"/>
        <w:jc w:val="both"/>
        <w:rPr>
          <w:rFonts w:ascii="Arial" w:hAnsi="Arial" w:cs="Arial"/>
          <w:sz w:val="20"/>
          <w:szCs w:val="20"/>
        </w:rPr>
      </w:pPr>
    </w:p>
    <w:p w14:paraId="6CA0C142" w14:textId="5C14F9E5" w:rsidR="00DE2946" w:rsidRPr="00CB15A8" w:rsidRDefault="00DE2946"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w:t>
      </w:r>
      <w:r w:rsidR="00470176">
        <w:rPr>
          <w:rFonts w:ascii="Arial" w:hAnsi="Arial" w:cs="Arial"/>
          <w:sz w:val="20"/>
          <w:szCs w:val="20"/>
          <w:lang w:eastAsia="es-CO"/>
        </w:rPr>
        <w:t xml:space="preserve"> </w:t>
      </w:r>
      <w:r w:rsidRPr="00952212">
        <w:rPr>
          <w:rFonts w:ascii="Arial" w:hAnsi="Arial" w:cs="Arial"/>
          <w:sz w:val="20"/>
          <w:szCs w:val="20"/>
          <w:lang w:eastAsia="es-CO"/>
        </w:rPr>
        <w:t>proponente</w:t>
      </w:r>
      <w:r w:rsidRPr="00CB15A8">
        <w:rPr>
          <w:rFonts w:ascii="Arial" w:hAnsi="Arial" w:cs="Arial"/>
          <w:sz w:val="20"/>
          <w:szCs w:val="20"/>
          <w:lang w:eastAsia="es-CO"/>
        </w:rPr>
        <w:t>:</w:t>
      </w:r>
    </w:p>
    <w:p w14:paraId="6E22E5D4" w14:textId="77777777" w:rsidR="00DE2946" w:rsidRDefault="00DE2946" w:rsidP="00E9434A">
      <w:pPr>
        <w:pStyle w:val="Prrafodelista"/>
        <w:tabs>
          <w:tab w:val="left" w:pos="240"/>
          <w:tab w:val="left" w:pos="6210"/>
        </w:tabs>
        <w:spacing w:line="276" w:lineRule="auto"/>
        <w:ind w:left="0"/>
        <w:jc w:val="both"/>
        <w:rPr>
          <w:rFonts w:ascii="Arial" w:hAnsi="Arial" w:cs="Arial"/>
          <w:sz w:val="20"/>
          <w:szCs w:val="20"/>
        </w:rPr>
      </w:pPr>
    </w:p>
    <w:p w14:paraId="4BD7EE20" w14:textId="77777777" w:rsidR="00DE2946" w:rsidRDefault="00DE2946" w:rsidP="00E9434A">
      <w:pPr>
        <w:pStyle w:val="Prrafodelista"/>
        <w:tabs>
          <w:tab w:val="left" w:pos="240"/>
          <w:tab w:val="left" w:pos="6210"/>
        </w:tabs>
        <w:spacing w:line="276" w:lineRule="auto"/>
        <w:ind w:left="0"/>
        <w:jc w:val="both"/>
        <w:rPr>
          <w:rFonts w:ascii="Arial" w:hAnsi="Arial" w:cs="Arial"/>
          <w:sz w:val="20"/>
          <w:szCs w:val="20"/>
        </w:rPr>
      </w:pPr>
    </w:p>
    <w:p w14:paraId="35D7220F" w14:textId="77777777" w:rsidR="00DE2946" w:rsidRPr="001F5EEF" w:rsidRDefault="00DE2946" w:rsidP="004846D6">
      <w:pPr>
        <w:pStyle w:val="Prrafodelista"/>
        <w:tabs>
          <w:tab w:val="left" w:pos="240"/>
          <w:tab w:val="left" w:pos="6210"/>
        </w:tabs>
        <w:spacing w:line="276" w:lineRule="auto"/>
        <w:ind w:left="0"/>
        <w:jc w:val="both"/>
        <w:rPr>
          <w:rFonts w:ascii="Arial" w:hAnsi="Arial" w:cs="Arial"/>
          <w:sz w:val="20"/>
          <w:szCs w:val="20"/>
        </w:rPr>
      </w:pPr>
    </w:p>
    <w:p w14:paraId="19426A86" w14:textId="77777777" w:rsidR="00DE2946" w:rsidRPr="001F5EEF" w:rsidRDefault="00DE2946"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23FD5EB0" w14:textId="40599D3C" w:rsidR="00DE2946" w:rsidRPr="001F5EEF" w:rsidRDefault="00DE2946" w:rsidP="00E9434A">
      <w:pPr>
        <w:pStyle w:val="Sinespaciado1"/>
        <w:spacing w:line="360" w:lineRule="auto"/>
        <w:jc w:val="both"/>
        <w:rPr>
          <w:rFonts w:ascii="Arial" w:hAnsi="Arial" w:cs="Arial"/>
          <w:sz w:val="20"/>
          <w:szCs w:val="20"/>
        </w:rPr>
      </w:pPr>
      <w:r w:rsidRPr="001F5EEF">
        <w:rPr>
          <w:rFonts w:ascii="Arial" w:hAnsi="Arial" w:cs="Arial"/>
          <w:sz w:val="20"/>
          <w:szCs w:val="20"/>
        </w:rPr>
        <w:t>Firma</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representante</w:t>
      </w:r>
      <w:r w:rsidR="00470176">
        <w:rPr>
          <w:rFonts w:ascii="Arial" w:hAnsi="Arial" w:cs="Arial"/>
          <w:sz w:val="20"/>
          <w:szCs w:val="20"/>
        </w:rPr>
        <w:t xml:space="preserve"> </w:t>
      </w:r>
      <w:r w:rsidRPr="001F5EEF">
        <w:rPr>
          <w:rFonts w:ascii="Arial" w:hAnsi="Arial" w:cs="Arial"/>
          <w:sz w:val="20"/>
          <w:szCs w:val="20"/>
        </w:rPr>
        <w:t>legal</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proponente</w:t>
      </w:r>
      <w:r w:rsidR="00470176">
        <w:rPr>
          <w:rFonts w:ascii="Arial" w:hAnsi="Arial" w:cs="Arial"/>
          <w:sz w:val="20"/>
          <w:szCs w:val="20"/>
        </w:rPr>
        <w:t xml:space="preserve"> </w:t>
      </w:r>
    </w:p>
    <w:p w14:paraId="4A264EC4" w14:textId="1F5B8425" w:rsidR="00DE2946" w:rsidRPr="001F5EEF" w:rsidRDefault="00DE2946"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o</w:t>
      </w:r>
      <w:r w:rsidR="00470176">
        <w:rPr>
          <w:rFonts w:ascii="Arial" w:hAnsi="Arial" w:cs="Arial"/>
          <w:sz w:val="20"/>
          <w:szCs w:val="20"/>
          <w:lang w:eastAsia="es-CO"/>
        </w:rPr>
        <w:t xml:space="preserve"> </w:t>
      </w:r>
      <w:r w:rsidRPr="001F5EEF">
        <w:rPr>
          <w:rFonts w:ascii="Arial" w:hAnsi="Arial" w:cs="Arial"/>
          <w:sz w:val="20"/>
          <w:szCs w:val="20"/>
          <w:lang w:eastAsia="es-CO"/>
        </w:rPr>
        <w:t>razón</w:t>
      </w:r>
      <w:r w:rsidR="00470176">
        <w:rPr>
          <w:rFonts w:ascii="Arial" w:hAnsi="Arial" w:cs="Arial"/>
          <w:sz w:val="20"/>
          <w:szCs w:val="20"/>
          <w:lang w:eastAsia="es-CO"/>
        </w:rPr>
        <w:t xml:space="preserve"> </w:t>
      </w:r>
      <w:r w:rsidRPr="001F5EEF">
        <w:rPr>
          <w:rFonts w:ascii="Arial" w:hAnsi="Arial" w:cs="Arial"/>
          <w:sz w:val="20"/>
          <w:szCs w:val="20"/>
          <w:lang w:eastAsia="es-CO"/>
        </w:rPr>
        <w:t>social</w:t>
      </w:r>
      <w:r w:rsidR="00470176">
        <w:rPr>
          <w:rFonts w:ascii="Arial" w:hAnsi="Arial" w:cs="Arial"/>
          <w:sz w:val="20"/>
          <w:szCs w:val="20"/>
          <w:lang w:eastAsia="es-CO"/>
        </w:rPr>
        <w:t xml:space="preserve"> </w:t>
      </w:r>
      <w:r w:rsidRPr="001F5EEF">
        <w:rPr>
          <w:rFonts w:ascii="Arial" w:hAnsi="Arial" w:cs="Arial"/>
          <w:sz w:val="20"/>
          <w:szCs w:val="20"/>
          <w:lang w:eastAsia="es-CO"/>
        </w:rPr>
        <w:t>del</w:t>
      </w:r>
      <w:r w:rsidR="00470176">
        <w:rPr>
          <w:rFonts w:ascii="Arial" w:hAnsi="Arial" w:cs="Arial"/>
          <w:sz w:val="20"/>
          <w:szCs w:val="20"/>
          <w:lang w:eastAsia="es-CO"/>
        </w:rPr>
        <w:t xml:space="preserve"> </w:t>
      </w:r>
      <w:r w:rsidRPr="001F5EEF">
        <w:rPr>
          <w:rFonts w:ascii="Arial" w:hAnsi="Arial" w:cs="Arial"/>
          <w:sz w:val="20"/>
          <w:szCs w:val="20"/>
          <w:lang w:eastAsia="es-CO"/>
        </w:rPr>
        <w:t>oferente:</w:t>
      </w:r>
      <w:r w:rsidR="00470176">
        <w:rPr>
          <w:rFonts w:ascii="Arial" w:hAnsi="Arial" w:cs="Arial"/>
          <w:sz w:val="20"/>
          <w:szCs w:val="20"/>
          <w:lang w:eastAsia="es-CO"/>
        </w:rPr>
        <w:t xml:space="preserve"> </w:t>
      </w:r>
      <w:sdt>
        <w:sdtPr>
          <w:rPr>
            <w:rFonts w:ascii="Arial" w:hAnsi="Arial" w:cs="Arial"/>
            <w:sz w:val="20"/>
            <w:szCs w:val="20"/>
          </w:rPr>
          <w:id w:val="-765845045"/>
          <w:placeholder>
            <w:docPart w:val="7C2B2D703C904FF6875228BCA3ED9370"/>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3AA8A453" w14:textId="6C003F23" w:rsidR="00DE2946" w:rsidRPr="001F5EEF" w:rsidRDefault="00DE2946"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Identificación</w:t>
      </w:r>
      <w:r w:rsidR="00470176">
        <w:rPr>
          <w:rFonts w:ascii="Arial" w:hAnsi="Arial" w:cs="Arial"/>
          <w:sz w:val="20"/>
          <w:szCs w:val="20"/>
          <w:lang w:eastAsia="es-CO"/>
        </w:rPr>
        <w:t xml:space="preserve"> </w:t>
      </w:r>
      <w:r w:rsidRPr="001F5EEF">
        <w:rPr>
          <w:rFonts w:ascii="Arial" w:hAnsi="Arial" w:cs="Arial"/>
          <w:sz w:val="20"/>
          <w:szCs w:val="20"/>
          <w:lang w:eastAsia="es-CO"/>
        </w:rPr>
        <w:t>(NIT</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proofErr w:type="spellStart"/>
      <w:r w:rsidRPr="001F5EEF">
        <w:rPr>
          <w:rFonts w:ascii="Arial" w:hAnsi="Arial" w:cs="Arial"/>
          <w:sz w:val="20"/>
          <w:szCs w:val="20"/>
          <w:lang w:eastAsia="es-CO"/>
        </w:rPr>
        <w:t>C</w:t>
      </w:r>
      <w:proofErr w:type="spellEnd"/>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r w:rsidRPr="001F5EEF">
        <w:rPr>
          <w:rFonts w:ascii="Arial" w:hAnsi="Arial" w:cs="Arial"/>
          <w:sz w:val="20"/>
          <w:szCs w:val="20"/>
          <w:lang w:eastAsia="es-CO"/>
        </w:rPr>
        <w:t>E</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1544204781"/>
          <w:placeholder>
            <w:docPart w:val="0EE806B164A74946A769212DE5FE3BDC"/>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72B4C5F0" w14:textId="633226D8" w:rsidR="00DE2946" w:rsidRPr="001F5EEF" w:rsidRDefault="00DE2946"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Representante</w:t>
      </w:r>
      <w:r w:rsidR="00470176">
        <w:rPr>
          <w:rFonts w:ascii="Arial" w:hAnsi="Arial" w:cs="Arial"/>
          <w:sz w:val="20"/>
          <w:szCs w:val="20"/>
          <w:lang w:eastAsia="es-CO"/>
        </w:rPr>
        <w:t xml:space="preserve"> </w:t>
      </w:r>
      <w:r w:rsidRPr="001F5EEF">
        <w:rPr>
          <w:rFonts w:ascii="Arial" w:hAnsi="Arial" w:cs="Arial"/>
          <w:sz w:val="20"/>
          <w:szCs w:val="20"/>
          <w:lang w:eastAsia="es-CO"/>
        </w:rPr>
        <w:t>Legal</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1966112508"/>
          <w:placeholder>
            <w:docPart w:val="9AC7E52E3D524AECA4EC362E67D801E5"/>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1C1A7476" w14:textId="6284DAF2" w:rsidR="00DE2946" w:rsidRPr="001F5EEF" w:rsidRDefault="00DE2946" w:rsidP="00E9434A">
      <w:pPr>
        <w:pStyle w:val="Sinespaciado1"/>
        <w:spacing w:line="360" w:lineRule="auto"/>
        <w:jc w:val="both"/>
        <w:rPr>
          <w:rFonts w:ascii="Arial" w:hAnsi="Arial" w:cs="Arial"/>
          <w:sz w:val="20"/>
          <w:szCs w:val="20"/>
        </w:rPr>
      </w:pPr>
      <w:r w:rsidRPr="001F5EEF">
        <w:rPr>
          <w:rFonts w:ascii="Arial" w:hAnsi="Arial" w:cs="Arial"/>
          <w:sz w:val="20"/>
          <w:szCs w:val="20"/>
        </w:rPr>
        <w:lastRenderedPageBreak/>
        <w:t>Identificación</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proofErr w:type="spellStart"/>
      <w:r w:rsidRPr="001F5EEF">
        <w:rPr>
          <w:rFonts w:ascii="Arial" w:hAnsi="Arial" w:cs="Arial"/>
          <w:sz w:val="20"/>
          <w:szCs w:val="20"/>
        </w:rPr>
        <w:t>C</w:t>
      </w:r>
      <w:proofErr w:type="spellEnd"/>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r w:rsidRPr="001F5EEF">
        <w:rPr>
          <w:rFonts w:ascii="Arial" w:hAnsi="Arial" w:cs="Arial"/>
          <w:sz w:val="20"/>
          <w:szCs w:val="20"/>
        </w:rPr>
        <w:t>E</w:t>
      </w:r>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00470176">
        <w:rPr>
          <w:rFonts w:ascii="Arial" w:hAnsi="Arial" w:cs="Arial"/>
          <w:sz w:val="20"/>
          <w:szCs w:val="20"/>
          <w:lang w:eastAsia="es-CO"/>
        </w:rPr>
        <w:t xml:space="preserve"> </w:t>
      </w:r>
      <w:sdt>
        <w:sdtPr>
          <w:rPr>
            <w:rFonts w:ascii="Arial" w:hAnsi="Arial" w:cs="Arial"/>
            <w:sz w:val="20"/>
            <w:szCs w:val="20"/>
          </w:rPr>
          <w:id w:val="-636645207"/>
          <w:placeholder>
            <w:docPart w:val="BE96C09F81874CB2B5882A46BBBCF813"/>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3DF2987A" w14:textId="5E801F01" w:rsidR="00DE2946" w:rsidRPr="001F5EEF" w:rsidRDefault="00DE2946" w:rsidP="00E9434A">
      <w:pPr>
        <w:pStyle w:val="Sinespaciado1"/>
        <w:spacing w:line="360" w:lineRule="auto"/>
        <w:jc w:val="both"/>
        <w:rPr>
          <w:rFonts w:ascii="Arial" w:hAnsi="Arial" w:cs="Arial"/>
          <w:sz w:val="20"/>
          <w:szCs w:val="20"/>
        </w:rPr>
      </w:pPr>
      <w:r w:rsidRPr="001F5EEF">
        <w:rPr>
          <w:rFonts w:ascii="Arial" w:hAnsi="Arial" w:cs="Arial"/>
          <w:sz w:val="20"/>
          <w:szCs w:val="20"/>
        </w:rPr>
        <w:t>Dirección:</w:t>
      </w:r>
      <w:r w:rsidR="00470176">
        <w:rPr>
          <w:rFonts w:ascii="Arial" w:hAnsi="Arial" w:cs="Arial"/>
          <w:sz w:val="20"/>
          <w:szCs w:val="20"/>
        </w:rPr>
        <w:t xml:space="preserve"> </w:t>
      </w:r>
      <w:sdt>
        <w:sdtPr>
          <w:rPr>
            <w:rFonts w:ascii="Arial" w:hAnsi="Arial" w:cs="Arial"/>
            <w:sz w:val="20"/>
            <w:szCs w:val="20"/>
          </w:rPr>
          <w:id w:val="246079343"/>
          <w:placeholder>
            <w:docPart w:val="5551694E83594278ABBB8AA65CD15DFC"/>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1ED05059" w14:textId="4737B457" w:rsidR="00DE2946" w:rsidRPr="001F5EEF" w:rsidRDefault="00DE2946"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00470176">
        <w:rPr>
          <w:rFonts w:ascii="Arial" w:hAnsi="Arial" w:cs="Arial"/>
          <w:b/>
          <w:sz w:val="20"/>
          <w:szCs w:val="20"/>
        </w:rPr>
        <w:t xml:space="preserve"> </w:t>
      </w:r>
      <w:sdt>
        <w:sdtPr>
          <w:rPr>
            <w:rFonts w:ascii="Arial" w:hAnsi="Arial" w:cs="Arial"/>
            <w:b/>
            <w:sz w:val="20"/>
            <w:szCs w:val="20"/>
          </w:rPr>
          <w:id w:val="63994687"/>
          <w:placeholder>
            <w:docPart w:val="5786F5F10BAD47BBB30E48D0583271AA"/>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38A71982" w14:textId="1FBB4A67" w:rsidR="00DE2946" w:rsidRDefault="00DE2946" w:rsidP="00E9434A">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00470176">
        <w:rPr>
          <w:rFonts w:ascii="Arial" w:hAnsi="Arial" w:cs="Arial"/>
          <w:b/>
          <w:sz w:val="20"/>
          <w:szCs w:val="20"/>
        </w:rPr>
        <w:t xml:space="preserve"> </w:t>
      </w:r>
      <w:sdt>
        <w:sdtPr>
          <w:rPr>
            <w:rFonts w:ascii="Arial" w:hAnsi="Arial" w:cs="Arial"/>
            <w:b/>
            <w:sz w:val="20"/>
            <w:szCs w:val="20"/>
          </w:rPr>
          <w:id w:val="2114857449"/>
          <w:placeholder>
            <w:docPart w:val="3700018B85C040B7922670A51330CC09"/>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7D8A6C63" w14:textId="77777777" w:rsidR="00DE2946" w:rsidRPr="00267A4D" w:rsidRDefault="00DE2946" w:rsidP="006D58DE">
      <w:pPr>
        <w:pStyle w:val="Sinespaciado1"/>
        <w:spacing w:line="276" w:lineRule="auto"/>
        <w:rPr>
          <w:rFonts w:ascii="Arial" w:hAnsi="Arial" w:cs="Arial"/>
          <w:color w:val="000000"/>
          <w:sz w:val="20"/>
          <w:szCs w:val="22"/>
        </w:rPr>
      </w:pPr>
    </w:p>
    <w:p w14:paraId="426CFBD7" w14:textId="77777777" w:rsidR="00DE2946" w:rsidRDefault="00DE2946" w:rsidP="006D58DE">
      <w:pPr>
        <w:pStyle w:val="Sinespaciado1"/>
        <w:spacing w:line="276" w:lineRule="auto"/>
        <w:rPr>
          <w:rFonts w:ascii="Arial" w:hAnsi="Arial" w:cs="Arial"/>
          <w:color w:val="000000"/>
          <w:sz w:val="22"/>
          <w:szCs w:val="22"/>
        </w:rPr>
        <w:sectPr w:rsidR="00DE2946" w:rsidSect="00EC0572">
          <w:headerReference w:type="default" r:id="rId3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A0633E8" w14:textId="0830CAB6" w:rsidR="00DE2946" w:rsidRPr="00B44832" w:rsidRDefault="00C06B6F" w:rsidP="006D58DE">
      <w:pPr>
        <w:spacing w:after="0" w:line="276" w:lineRule="auto"/>
        <w:jc w:val="both"/>
        <w:rPr>
          <w:rFonts w:ascii="Arial" w:hAnsi="Arial" w:cs="Arial"/>
          <w:sz w:val="20"/>
          <w:szCs w:val="20"/>
        </w:rPr>
      </w:pPr>
      <w:sdt>
        <w:sdtPr>
          <w:rPr>
            <w:rFonts w:ascii="Arial" w:hAnsi="Arial" w:cs="Arial"/>
            <w:sz w:val="20"/>
            <w:szCs w:val="20"/>
          </w:rPr>
          <w:id w:val="-650822796"/>
          <w:placeholder>
            <w:docPart w:val="E6C413B489254272B84DA0EF460CC3CD"/>
          </w:placeholder>
          <w:showingPlcHdr/>
          <w15:color w:val="800000"/>
          <w:text/>
        </w:sdtPr>
        <w:sdtContent>
          <w:r w:rsidR="00DE2946" w:rsidRPr="00B44832">
            <w:rPr>
              <w:rStyle w:val="Textodelmarcadordeposicin"/>
              <w:rFonts w:ascii="Arial" w:hAnsi="Arial" w:cs="Arial"/>
              <w:color w:val="0070C0"/>
              <w:sz w:val="20"/>
              <w:szCs w:val="20"/>
              <w:u w:val="single"/>
            </w:rPr>
            <w:t>Ciudad</w:t>
          </w:r>
        </w:sdtContent>
      </w:sdt>
      <w:r w:rsidR="00DE2946" w:rsidRPr="00B44832">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633140244"/>
          <w:placeholder>
            <w:docPart w:val="92768802DA934DCF9C9B2FC4838F6E1D"/>
          </w:placeholder>
          <w:showingPlcHdr/>
          <w15:color w:val="800000"/>
          <w:date w:fullDate="2021-04-13T00:00:00Z">
            <w:dateFormat w:val="d 'de' MMMM 'de' yyyy"/>
            <w:lid w:val="es-CO"/>
            <w:storeMappedDataAs w:val="dateTime"/>
            <w:calendar w:val="gregorian"/>
          </w:date>
        </w:sdtPr>
        <w:sdtContent>
          <w:r w:rsidR="00DE2946" w:rsidRPr="00B44832">
            <w:rPr>
              <w:rStyle w:val="Textodelmarcadordeposicin"/>
              <w:rFonts w:ascii="Arial" w:hAnsi="Arial" w:cs="Arial"/>
              <w:color w:val="0070C0"/>
              <w:sz w:val="20"/>
              <w:szCs w:val="20"/>
            </w:rPr>
            <w:t>seleccionar la fecha.</w:t>
          </w:r>
        </w:sdtContent>
      </w:sdt>
    </w:p>
    <w:p w14:paraId="0B022C18" w14:textId="77777777" w:rsidR="00DE2946" w:rsidRDefault="00DE2946" w:rsidP="006D58DE">
      <w:pPr>
        <w:pStyle w:val="Prrafodelista"/>
        <w:tabs>
          <w:tab w:val="left" w:pos="240"/>
          <w:tab w:val="left" w:pos="6210"/>
        </w:tabs>
        <w:spacing w:line="276" w:lineRule="auto"/>
        <w:ind w:left="0"/>
        <w:jc w:val="both"/>
        <w:rPr>
          <w:rFonts w:ascii="Arial" w:hAnsi="Arial" w:cs="Arial"/>
          <w:sz w:val="20"/>
          <w:szCs w:val="20"/>
        </w:rPr>
      </w:pPr>
    </w:p>
    <w:p w14:paraId="6D623BE7" w14:textId="77777777" w:rsidR="00DE2946" w:rsidRDefault="00DE2946" w:rsidP="006D58DE">
      <w:pPr>
        <w:pStyle w:val="Prrafodelista"/>
        <w:tabs>
          <w:tab w:val="left" w:pos="240"/>
          <w:tab w:val="left" w:pos="6210"/>
        </w:tabs>
        <w:spacing w:line="276" w:lineRule="auto"/>
        <w:ind w:left="0"/>
        <w:jc w:val="both"/>
        <w:rPr>
          <w:rFonts w:ascii="Arial" w:hAnsi="Arial" w:cs="Arial"/>
          <w:sz w:val="20"/>
          <w:szCs w:val="20"/>
        </w:rPr>
      </w:pPr>
    </w:p>
    <w:p w14:paraId="6CA10D0B" w14:textId="77777777" w:rsidR="00DE2946" w:rsidRPr="00B44832" w:rsidRDefault="00DE2946"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797E5036" w14:textId="67BE8990" w:rsidR="00DE2946" w:rsidRPr="00B44832" w:rsidRDefault="00DE2946" w:rsidP="006D58DE">
      <w:pPr>
        <w:spacing w:after="0" w:line="276" w:lineRule="auto"/>
        <w:jc w:val="both"/>
        <w:rPr>
          <w:rFonts w:ascii="Arial" w:hAnsi="Arial" w:cs="Arial"/>
          <w:sz w:val="20"/>
          <w:szCs w:val="20"/>
        </w:rPr>
      </w:pPr>
      <w:r w:rsidRPr="00B44832">
        <w:rPr>
          <w:rFonts w:ascii="Arial" w:hAnsi="Arial" w:cs="Arial"/>
          <w:sz w:val="20"/>
          <w:szCs w:val="20"/>
        </w:rPr>
        <w:t>POLICÍA</w:t>
      </w:r>
      <w:r w:rsidR="00470176">
        <w:rPr>
          <w:rFonts w:ascii="Arial" w:hAnsi="Arial" w:cs="Arial"/>
          <w:sz w:val="20"/>
          <w:szCs w:val="20"/>
        </w:rPr>
        <w:t xml:space="preserve"> </w:t>
      </w:r>
      <w:r w:rsidRPr="00B44832">
        <w:rPr>
          <w:rFonts w:ascii="Arial" w:hAnsi="Arial" w:cs="Arial"/>
          <w:sz w:val="20"/>
          <w:szCs w:val="20"/>
        </w:rPr>
        <w:t>NACIONAL</w:t>
      </w:r>
      <w:r w:rsidR="00470176">
        <w:rPr>
          <w:rFonts w:ascii="Arial" w:hAnsi="Arial" w:cs="Arial"/>
          <w:sz w:val="20"/>
          <w:szCs w:val="20"/>
        </w:rPr>
        <w:t xml:space="preserve"> </w:t>
      </w:r>
      <w:r w:rsidRPr="00B44832">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REGIONAL</w:t>
      </w:r>
      <w:r w:rsidR="00470176">
        <w:rPr>
          <w:rFonts w:ascii="Arial" w:hAnsi="Arial" w:cs="Arial"/>
          <w:sz w:val="20"/>
          <w:szCs w:val="20"/>
        </w:rPr>
        <w:t xml:space="preserve"> </w:t>
      </w:r>
      <w:r>
        <w:rPr>
          <w:rFonts w:ascii="Arial" w:hAnsi="Arial" w:cs="Arial"/>
          <w:sz w:val="20"/>
          <w:szCs w:val="20"/>
        </w:rPr>
        <w:t>DE</w:t>
      </w:r>
      <w:r w:rsidR="00470176">
        <w:rPr>
          <w:rFonts w:ascii="Arial" w:hAnsi="Arial" w:cs="Arial"/>
          <w:sz w:val="20"/>
          <w:szCs w:val="20"/>
        </w:rPr>
        <w:t xml:space="preserve"> </w:t>
      </w:r>
      <w:r>
        <w:rPr>
          <w:rFonts w:ascii="Arial" w:hAnsi="Arial" w:cs="Arial"/>
          <w:sz w:val="20"/>
          <w:szCs w:val="20"/>
        </w:rPr>
        <w:t>ASEGURAMIENTO</w:t>
      </w:r>
      <w:r w:rsidR="00470176">
        <w:rPr>
          <w:rFonts w:ascii="Arial" w:hAnsi="Arial" w:cs="Arial"/>
          <w:sz w:val="20"/>
          <w:szCs w:val="20"/>
        </w:rPr>
        <w:t xml:space="preserve"> </w:t>
      </w:r>
      <w:r>
        <w:rPr>
          <w:rFonts w:ascii="Arial" w:hAnsi="Arial" w:cs="Arial"/>
          <w:sz w:val="20"/>
          <w:szCs w:val="20"/>
        </w:rPr>
        <w:t>EN</w:t>
      </w:r>
      <w:r w:rsidR="00470176">
        <w:rPr>
          <w:rFonts w:ascii="Arial" w:hAnsi="Arial" w:cs="Arial"/>
          <w:sz w:val="20"/>
          <w:szCs w:val="20"/>
        </w:rPr>
        <w:t xml:space="preserve"> </w:t>
      </w:r>
      <w:r>
        <w:rPr>
          <w:rFonts w:ascii="Arial" w:hAnsi="Arial" w:cs="Arial"/>
          <w:sz w:val="20"/>
          <w:szCs w:val="20"/>
        </w:rPr>
        <w:t>SALUD</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6</w:t>
      </w:r>
    </w:p>
    <w:p w14:paraId="7DD81323" w14:textId="2E97ED85" w:rsidR="00DE2946" w:rsidRDefault="00DE2946"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w:t>
      </w:r>
      <w:r w:rsidR="00470176">
        <w:rPr>
          <w:rFonts w:ascii="Arial" w:hAnsi="Arial" w:cs="Arial"/>
          <w:sz w:val="20"/>
          <w:szCs w:val="20"/>
        </w:rPr>
        <w:t xml:space="preserve"> </w:t>
      </w:r>
      <w:r>
        <w:rPr>
          <w:rFonts w:ascii="Arial" w:hAnsi="Arial" w:cs="Arial"/>
          <w:sz w:val="20"/>
          <w:szCs w:val="20"/>
        </w:rPr>
        <w:t>43</w:t>
      </w:r>
      <w:r w:rsidR="00470176">
        <w:rPr>
          <w:rFonts w:ascii="Arial" w:hAnsi="Arial" w:cs="Arial"/>
          <w:sz w:val="20"/>
          <w:szCs w:val="20"/>
        </w:rPr>
        <w:t xml:space="preserve"> </w:t>
      </w:r>
      <w:r>
        <w:rPr>
          <w:rFonts w:ascii="Arial" w:hAnsi="Arial" w:cs="Arial"/>
          <w:sz w:val="20"/>
          <w:szCs w:val="20"/>
        </w:rPr>
        <w:t>A</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48Csur-45</w:t>
      </w:r>
    </w:p>
    <w:p w14:paraId="656318BA" w14:textId="1A3F912E" w:rsidR="00DE2946" w:rsidRDefault="00DE2946" w:rsidP="006D58DE">
      <w:pPr>
        <w:spacing w:after="0" w:line="276" w:lineRule="auto"/>
        <w:jc w:val="both"/>
        <w:rPr>
          <w:rFonts w:ascii="Arial" w:hAnsi="Arial" w:cs="Arial"/>
          <w:sz w:val="20"/>
          <w:szCs w:val="20"/>
        </w:rPr>
      </w:pPr>
      <w:r>
        <w:rPr>
          <w:rFonts w:ascii="Arial" w:hAnsi="Arial" w:cs="Arial"/>
          <w:sz w:val="20"/>
          <w:szCs w:val="20"/>
        </w:rPr>
        <w:t>Envigado</w:t>
      </w:r>
      <w:r w:rsidR="00470176">
        <w:rPr>
          <w:rFonts w:ascii="Arial" w:hAnsi="Arial" w:cs="Arial"/>
          <w:sz w:val="20"/>
          <w:szCs w:val="20"/>
        </w:rPr>
        <w:t xml:space="preserve"> </w:t>
      </w:r>
      <w:r>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Antioquia</w:t>
      </w:r>
    </w:p>
    <w:p w14:paraId="25B890E2" w14:textId="77777777" w:rsidR="00DE2946" w:rsidRPr="00B44832" w:rsidRDefault="00DE2946" w:rsidP="006D58DE">
      <w:pPr>
        <w:spacing w:after="0" w:line="276" w:lineRule="auto"/>
        <w:jc w:val="both"/>
        <w:rPr>
          <w:rFonts w:ascii="Arial" w:hAnsi="Arial" w:cs="Arial"/>
          <w:sz w:val="20"/>
          <w:szCs w:val="20"/>
        </w:rPr>
      </w:pPr>
    </w:p>
    <w:p w14:paraId="349AE480" w14:textId="77777777" w:rsidR="00DE2946" w:rsidRPr="00B44832" w:rsidRDefault="00DE2946" w:rsidP="006D58DE">
      <w:pPr>
        <w:pStyle w:val="Textoindependiente"/>
        <w:shd w:val="clear" w:color="auto" w:fill="FFFFFF"/>
        <w:spacing w:line="276" w:lineRule="auto"/>
        <w:ind w:right="-425"/>
        <w:jc w:val="both"/>
        <w:rPr>
          <w:sz w:val="20"/>
          <w:szCs w:val="20"/>
        </w:rPr>
      </w:pPr>
    </w:p>
    <w:p w14:paraId="353CD765" w14:textId="2C3EC0B8" w:rsidR="00DE2946" w:rsidRDefault="00DE2946" w:rsidP="00E9434A">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00470176">
        <w:rPr>
          <w:rFonts w:ascii="Arial" w:hAnsi="Arial" w:cs="Arial"/>
          <w:sz w:val="20"/>
          <w:szCs w:val="20"/>
        </w:rPr>
        <w:t xml:space="preserve"> </w:t>
      </w:r>
      <w:r w:rsidRPr="004846D6">
        <w:rPr>
          <w:rFonts w:ascii="Arial" w:hAnsi="Arial" w:cs="Arial"/>
          <w:sz w:val="20"/>
          <w:szCs w:val="20"/>
        </w:rPr>
        <w:t>Constancia</w:t>
      </w:r>
      <w:r w:rsidR="00470176">
        <w:rPr>
          <w:rFonts w:ascii="Arial" w:hAnsi="Arial" w:cs="Arial"/>
          <w:sz w:val="20"/>
          <w:szCs w:val="20"/>
        </w:rPr>
        <w:t xml:space="preserve"> </w:t>
      </w:r>
      <w:r w:rsidRPr="004846D6">
        <w:rPr>
          <w:rFonts w:ascii="Arial" w:hAnsi="Arial" w:cs="Arial"/>
          <w:sz w:val="20"/>
          <w:szCs w:val="20"/>
        </w:rPr>
        <w:t>cumplimiento</w:t>
      </w:r>
      <w:r w:rsidR="00470176">
        <w:rPr>
          <w:rFonts w:ascii="Arial" w:hAnsi="Arial" w:cs="Arial"/>
          <w:sz w:val="20"/>
          <w:szCs w:val="20"/>
        </w:rPr>
        <w:t xml:space="preserve"> </w:t>
      </w:r>
      <w:r w:rsidRPr="004846D6">
        <w:rPr>
          <w:rFonts w:ascii="Arial" w:hAnsi="Arial" w:cs="Arial"/>
          <w:sz w:val="20"/>
          <w:szCs w:val="20"/>
        </w:rPr>
        <w:t>obligaciones</w:t>
      </w:r>
      <w:r w:rsidR="00470176">
        <w:rPr>
          <w:rFonts w:ascii="Arial" w:hAnsi="Arial" w:cs="Arial"/>
          <w:sz w:val="20"/>
          <w:szCs w:val="20"/>
        </w:rPr>
        <w:t xml:space="preserve"> </w:t>
      </w:r>
      <w:r w:rsidRPr="004846D6">
        <w:rPr>
          <w:rFonts w:ascii="Arial" w:hAnsi="Arial" w:cs="Arial"/>
          <w:sz w:val="20"/>
          <w:szCs w:val="20"/>
        </w:rPr>
        <w:t>parafiscales</w:t>
      </w:r>
      <w:r w:rsidR="00470176">
        <w:rPr>
          <w:rFonts w:ascii="Arial" w:hAnsi="Arial" w:cs="Arial"/>
          <w:sz w:val="20"/>
          <w:szCs w:val="20"/>
        </w:rPr>
        <w:t xml:space="preserve"> </w:t>
      </w:r>
      <w:r>
        <w:rPr>
          <w:rFonts w:ascii="Arial" w:hAnsi="Arial" w:cs="Arial"/>
          <w:sz w:val="20"/>
          <w:szCs w:val="20"/>
        </w:rPr>
        <w:t>–Persona</w:t>
      </w:r>
      <w:r w:rsidR="00470176">
        <w:rPr>
          <w:rFonts w:ascii="Arial" w:hAnsi="Arial" w:cs="Arial"/>
          <w:sz w:val="20"/>
          <w:szCs w:val="20"/>
        </w:rPr>
        <w:t xml:space="preserve"> </w:t>
      </w:r>
      <w:r>
        <w:rPr>
          <w:rFonts w:ascii="Arial" w:hAnsi="Arial" w:cs="Arial"/>
          <w:sz w:val="20"/>
          <w:szCs w:val="20"/>
        </w:rPr>
        <w:t>Natural–</w:t>
      </w:r>
      <w:r w:rsidR="00470176">
        <w:rPr>
          <w:rFonts w:ascii="Arial" w:hAnsi="Arial" w:cs="Arial"/>
          <w:sz w:val="20"/>
          <w:szCs w:val="20"/>
        </w:rPr>
        <w:t xml:space="preserve"> </w:t>
      </w:r>
      <w:r>
        <w:rPr>
          <w:rFonts w:ascii="Arial" w:hAnsi="Arial" w:cs="Arial"/>
          <w:sz w:val="20"/>
          <w:szCs w:val="20"/>
        </w:rPr>
        <w:t>para</w:t>
      </w:r>
      <w:r w:rsidR="00470176">
        <w:rPr>
          <w:rFonts w:ascii="Arial" w:hAnsi="Arial" w:cs="Arial"/>
          <w:sz w:val="20"/>
          <w:szCs w:val="20"/>
        </w:rPr>
        <w:t xml:space="preserve"> </w:t>
      </w:r>
      <w:r w:rsidRPr="00EC26F8">
        <w:rPr>
          <w:rFonts w:ascii="Arial" w:hAnsi="Arial" w:cs="Arial"/>
          <w:sz w:val="20"/>
          <w:szCs w:val="20"/>
        </w:rPr>
        <w:t>el</w:t>
      </w:r>
      <w:r w:rsidR="00470176">
        <w:rPr>
          <w:rFonts w:ascii="Arial" w:hAnsi="Arial" w:cs="Arial"/>
          <w:sz w:val="20"/>
          <w:szCs w:val="20"/>
        </w:rPr>
        <w:t xml:space="preserve"> </w:t>
      </w:r>
      <w:r w:rsidRPr="00CD2C0F">
        <w:rPr>
          <w:rFonts w:ascii="Arial" w:hAnsi="Arial" w:cs="Arial"/>
          <w:sz w:val="20"/>
          <w:szCs w:val="20"/>
        </w:rPr>
        <w:t>proceso</w:t>
      </w:r>
      <w:r w:rsidR="00470176">
        <w:rPr>
          <w:rFonts w:ascii="Arial" w:hAnsi="Arial" w:cs="Arial"/>
          <w:sz w:val="20"/>
          <w:szCs w:val="20"/>
        </w:rPr>
        <w:t xml:space="preserve"> </w:t>
      </w:r>
      <w:r w:rsidRPr="00CD2C0F">
        <w:rPr>
          <w:rFonts w:ascii="Arial" w:hAnsi="Arial" w:cs="Arial"/>
          <w:sz w:val="20"/>
          <w:szCs w:val="20"/>
        </w:rPr>
        <w:t>de</w:t>
      </w:r>
      <w:r w:rsidR="00470176">
        <w:rPr>
          <w:rFonts w:ascii="Arial" w:hAnsi="Arial" w:cs="Arial"/>
          <w:sz w:val="20"/>
          <w:szCs w:val="20"/>
        </w:rPr>
        <w:t xml:space="preserve"> </w:t>
      </w:r>
      <w:r w:rsidRPr="00FF7EB7">
        <w:rPr>
          <w:rFonts w:ascii="Arial" w:hAnsi="Arial" w:cs="Arial"/>
          <w:noProof/>
          <w:sz w:val="20"/>
          <w:szCs w:val="20"/>
        </w:rPr>
        <w:t>Selección</w:t>
      </w:r>
      <w:r w:rsidR="00470176">
        <w:rPr>
          <w:rFonts w:ascii="Arial" w:hAnsi="Arial" w:cs="Arial"/>
          <w:noProof/>
          <w:sz w:val="20"/>
          <w:szCs w:val="20"/>
        </w:rPr>
        <w:t xml:space="preserve"> </w:t>
      </w:r>
      <w:r w:rsidRPr="00FF7EB7">
        <w:rPr>
          <w:rFonts w:ascii="Arial" w:hAnsi="Arial" w:cs="Arial"/>
          <w:noProof/>
          <w:sz w:val="20"/>
          <w:szCs w:val="20"/>
        </w:rPr>
        <w:t>Abreviada</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Pr="00CD2C0F">
        <w:rPr>
          <w:rFonts w:ascii="Arial" w:hAnsi="Arial" w:cs="Arial"/>
          <w:sz w:val="20"/>
          <w:szCs w:val="20"/>
        </w:rPr>
        <w:t>,</w:t>
      </w:r>
      <w:r w:rsidR="00470176">
        <w:rPr>
          <w:rFonts w:ascii="Arial" w:hAnsi="Arial" w:cs="Arial"/>
          <w:sz w:val="20"/>
          <w:szCs w:val="20"/>
        </w:rPr>
        <w:t xml:space="preserve"> </w:t>
      </w:r>
      <w:r w:rsidRPr="00CD2C0F">
        <w:rPr>
          <w:rFonts w:ascii="Arial" w:hAnsi="Arial" w:cs="Arial"/>
          <w:sz w:val="20"/>
          <w:szCs w:val="20"/>
        </w:rPr>
        <w:t>número</w:t>
      </w:r>
      <w:r w:rsidR="00470176">
        <w:rPr>
          <w:rFonts w:ascii="Arial" w:hAnsi="Arial" w:cs="Arial"/>
          <w:sz w:val="20"/>
          <w:szCs w:val="20"/>
        </w:rPr>
        <w:t xml:space="preserve"> </w:t>
      </w:r>
      <w:r w:rsidRPr="00FF7EB7">
        <w:rPr>
          <w:rFonts w:ascii="Arial" w:hAnsi="Arial" w:cs="Arial"/>
          <w:noProof/>
          <w:sz w:val="20"/>
          <w:szCs w:val="20"/>
        </w:rPr>
        <w:t>PN</w:t>
      </w:r>
      <w:r w:rsidR="00470176">
        <w:rPr>
          <w:rFonts w:ascii="Arial" w:hAnsi="Arial" w:cs="Arial"/>
          <w:noProof/>
          <w:sz w:val="20"/>
          <w:szCs w:val="20"/>
        </w:rPr>
        <w:t xml:space="preserve"> </w:t>
      </w:r>
      <w:r w:rsidRPr="00FF7EB7">
        <w:rPr>
          <w:rFonts w:ascii="Arial" w:hAnsi="Arial" w:cs="Arial"/>
          <w:noProof/>
          <w:sz w:val="20"/>
          <w:szCs w:val="20"/>
        </w:rPr>
        <w:t>RASES</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SA</w:t>
      </w:r>
      <w:r w:rsidR="00470176">
        <w:rPr>
          <w:rFonts w:ascii="Arial" w:hAnsi="Arial" w:cs="Arial"/>
          <w:noProof/>
          <w:sz w:val="20"/>
          <w:szCs w:val="20"/>
        </w:rPr>
        <w:t xml:space="preserve"> </w:t>
      </w:r>
      <w:r w:rsidR="00C06B6F">
        <w:rPr>
          <w:rFonts w:ascii="Arial" w:hAnsi="Arial" w:cs="Arial"/>
          <w:noProof/>
          <w:sz w:val="20"/>
          <w:szCs w:val="20"/>
        </w:rPr>
        <w:t>PSS 134-2026</w:t>
      </w:r>
      <w:r w:rsidR="00470176">
        <w:rPr>
          <w:rFonts w:ascii="Arial" w:hAnsi="Arial" w:cs="Arial"/>
          <w:sz w:val="20"/>
          <w:szCs w:val="20"/>
        </w:rPr>
        <w:t xml:space="preserve"> </w:t>
      </w:r>
      <w:r w:rsidRPr="00CD2C0F">
        <w:rPr>
          <w:rFonts w:ascii="Arial" w:hAnsi="Arial" w:cs="Arial"/>
          <w:sz w:val="20"/>
          <w:szCs w:val="20"/>
        </w:rPr>
        <w:t>cuyo</w:t>
      </w:r>
      <w:r w:rsidR="00470176">
        <w:rPr>
          <w:rFonts w:ascii="Arial" w:hAnsi="Arial" w:cs="Arial"/>
          <w:sz w:val="20"/>
          <w:szCs w:val="20"/>
        </w:rPr>
        <w:t xml:space="preserve"> </w:t>
      </w:r>
      <w:r w:rsidRPr="00CD2C0F">
        <w:rPr>
          <w:rFonts w:ascii="Arial" w:hAnsi="Arial" w:cs="Arial"/>
          <w:sz w:val="20"/>
          <w:szCs w:val="20"/>
        </w:rPr>
        <w:t>objeto</w:t>
      </w:r>
      <w:r w:rsidR="00470176">
        <w:rPr>
          <w:rFonts w:ascii="Arial" w:hAnsi="Arial" w:cs="Arial"/>
          <w:sz w:val="20"/>
          <w:szCs w:val="20"/>
        </w:rPr>
        <w:t xml:space="preserve"> </w:t>
      </w:r>
      <w:r w:rsidRPr="00CD2C0F">
        <w:rPr>
          <w:rFonts w:ascii="Arial" w:hAnsi="Arial" w:cs="Arial"/>
          <w:sz w:val="20"/>
          <w:szCs w:val="20"/>
        </w:rPr>
        <w:t>es</w:t>
      </w:r>
      <w:r w:rsidR="00470176">
        <w:rPr>
          <w:rFonts w:ascii="Arial" w:hAnsi="Arial" w:cs="Arial"/>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AMBULATORIOS,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URGENCIAS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HOSPITALARIOS,</w:t>
      </w:r>
      <w:r w:rsidR="00470176">
        <w:rPr>
          <w:rFonts w:ascii="Arial" w:hAnsi="Arial" w:cs="Arial"/>
          <w:noProof/>
          <w:sz w:val="20"/>
          <w:szCs w:val="20"/>
        </w:rPr>
        <w:t xml:space="preserve"> </w:t>
      </w:r>
      <w:r w:rsidRPr="00FF7EB7">
        <w:rPr>
          <w:rFonts w:ascii="Arial" w:hAnsi="Arial" w:cs="Arial"/>
          <w:noProof/>
          <w:sz w:val="20"/>
          <w:szCs w:val="20"/>
        </w:rPr>
        <w:t>INCLUYENDO</w:t>
      </w:r>
      <w:r w:rsidR="00470176">
        <w:rPr>
          <w:rFonts w:ascii="Arial" w:hAnsi="Arial" w:cs="Arial"/>
          <w:noProof/>
          <w:sz w:val="20"/>
          <w:szCs w:val="20"/>
        </w:rPr>
        <w:t xml:space="preserve"> </w:t>
      </w:r>
      <w:r w:rsidRPr="00FF7EB7">
        <w:rPr>
          <w:rFonts w:ascii="Arial" w:hAnsi="Arial" w:cs="Arial"/>
          <w:noProof/>
          <w:sz w:val="20"/>
          <w:szCs w:val="20"/>
        </w:rPr>
        <w:t>PROCEDIMIENTOS</w:t>
      </w:r>
      <w:r w:rsidR="00470176">
        <w:rPr>
          <w:rFonts w:ascii="Arial" w:hAnsi="Arial" w:cs="Arial"/>
          <w:noProof/>
          <w:sz w:val="20"/>
          <w:szCs w:val="20"/>
        </w:rPr>
        <w:t xml:space="preserve"> </w:t>
      </w:r>
      <w:r w:rsidRPr="00FF7EB7">
        <w:rPr>
          <w:rFonts w:ascii="Arial" w:hAnsi="Arial" w:cs="Arial"/>
          <w:noProof/>
          <w:sz w:val="20"/>
          <w:szCs w:val="20"/>
        </w:rPr>
        <w:t>QUIRÚRGICOS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AYUDAS</w:t>
      </w:r>
      <w:r w:rsidR="00470176">
        <w:rPr>
          <w:rFonts w:ascii="Arial" w:hAnsi="Arial" w:cs="Arial"/>
          <w:noProof/>
          <w:sz w:val="20"/>
          <w:szCs w:val="20"/>
        </w:rPr>
        <w:t xml:space="preserve"> </w:t>
      </w:r>
      <w:r w:rsidRPr="00FF7EB7">
        <w:rPr>
          <w:rFonts w:ascii="Arial" w:hAnsi="Arial" w:cs="Arial"/>
          <w:noProof/>
          <w:sz w:val="20"/>
          <w:szCs w:val="20"/>
        </w:rPr>
        <w:t>DIAGNÓSTICAS</w:t>
      </w:r>
      <w:r w:rsidR="00470176">
        <w:rPr>
          <w:rFonts w:ascii="Arial" w:hAnsi="Arial" w:cs="Arial"/>
          <w:noProof/>
          <w:sz w:val="20"/>
          <w:szCs w:val="20"/>
        </w:rPr>
        <w:t xml:space="preserve"> </w:t>
      </w:r>
      <w:r w:rsidRPr="00FF7EB7">
        <w:rPr>
          <w:rFonts w:ascii="Arial" w:hAnsi="Arial" w:cs="Arial"/>
          <w:noProof/>
          <w:sz w:val="20"/>
          <w:szCs w:val="20"/>
        </w:rPr>
        <w:t>REQUERIDAS</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LAS</w:t>
      </w:r>
      <w:r w:rsidR="00470176">
        <w:rPr>
          <w:rFonts w:ascii="Arial" w:hAnsi="Arial" w:cs="Arial"/>
          <w:noProof/>
          <w:sz w:val="20"/>
          <w:szCs w:val="20"/>
        </w:rPr>
        <w:t xml:space="preserve"> </w:t>
      </w:r>
      <w:r w:rsidRPr="00FF7EB7">
        <w:rPr>
          <w:rFonts w:ascii="Arial" w:hAnsi="Arial" w:cs="Arial"/>
          <w:noProof/>
          <w:sz w:val="20"/>
          <w:szCs w:val="20"/>
        </w:rPr>
        <w:t>DIFERENTES</w:t>
      </w:r>
      <w:r w:rsidR="00470176">
        <w:rPr>
          <w:rFonts w:ascii="Arial" w:hAnsi="Arial" w:cs="Arial"/>
          <w:noProof/>
          <w:sz w:val="20"/>
          <w:szCs w:val="20"/>
        </w:rPr>
        <w:t xml:space="preserve"> </w:t>
      </w:r>
      <w:r w:rsidRPr="00FF7EB7">
        <w:rPr>
          <w:rFonts w:ascii="Arial" w:hAnsi="Arial" w:cs="Arial"/>
          <w:noProof/>
          <w:sz w:val="20"/>
          <w:szCs w:val="20"/>
        </w:rPr>
        <w:t>ESPECIALIDADES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SUBESPECIALIDADES</w:t>
      </w:r>
      <w:r w:rsidR="00470176">
        <w:rPr>
          <w:rFonts w:ascii="Arial" w:hAnsi="Arial" w:cs="Arial"/>
          <w:noProof/>
          <w:sz w:val="20"/>
          <w:szCs w:val="20"/>
        </w:rPr>
        <w:t xml:space="preserve"> </w:t>
      </w:r>
      <w:r w:rsidRPr="00FF7EB7">
        <w:rPr>
          <w:rFonts w:ascii="Arial" w:hAnsi="Arial" w:cs="Arial"/>
          <w:noProof/>
          <w:sz w:val="20"/>
          <w:szCs w:val="20"/>
        </w:rPr>
        <w:t>MÉDICAS,</w:t>
      </w:r>
      <w:r w:rsidR="00470176">
        <w:rPr>
          <w:rFonts w:ascii="Arial" w:hAnsi="Arial" w:cs="Arial"/>
          <w:noProof/>
          <w:sz w:val="20"/>
          <w:szCs w:val="20"/>
        </w:rPr>
        <w:t xml:space="preserve"> </w:t>
      </w:r>
      <w:r w:rsidRPr="00FF7EB7">
        <w:rPr>
          <w:rFonts w:ascii="Arial" w:hAnsi="Arial" w:cs="Arial"/>
          <w:noProof/>
          <w:sz w:val="20"/>
          <w:szCs w:val="20"/>
        </w:rPr>
        <w:t>CON</w:t>
      </w:r>
      <w:r w:rsidR="00470176">
        <w:rPr>
          <w:rFonts w:ascii="Arial" w:hAnsi="Arial" w:cs="Arial"/>
          <w:noProof/>
          <w:sz w:val="20"/>
          <w:szCs w:val="20"/>
        </w:rPr>
        <w:t xml:space="preserve"> </w:t>
      </w:r>
      <w:r w:rsidRPr="00FF7EB7">
        <w:rPr>
          <w:rFonts w:ascii="Arial" w:hAnsi="Arial" w:cs="Arial"/>
          <w:noProof/>
          <w:sz w:val="20"/>
          <w:szCs w:val="20"/>
        </w:rPr>
        <w:t>EL</w:t>
      </w:r>
      <w:r w:rsidR="00470176">
        <w:rPr>
          <w:rFonts w:ascii="Arial" w:hAnsi="Arial" w:cs="Arial"/>
          <w:noProof/>
          <w:sz w:val="20"/>
          <w:szCs w:val="20"/>
        </w:rPr>
        <w:t xml:space="preserve"> </w:t>
      </w:r>
      <w:r w:rsidRPr="00FF7EB7">
        <w:rPr>
          <w:rFonts w:ascii="Arial" w:hAnsi="Arial" w:cs="Arial"/>
          <w:noProof/>
          <w:sz w:val="20"/>
          <w:szCs w:val="20"/>
        </w:rPr>
        <w:t>FIN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GARANTIZAR</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ATENCIÓN</w:t>
      </w:r>
      <w:r w:rsidR="00470176">
        <w:rPr>
          <w:rFonts w:ascii="Arial" w:hAnsi="Arial" w:cs="Arial"/>
          <w:noProof/>
          <w:sz w:val="20"/>
          <w:szCs w:val="20"/>
        </w:rPr>
        <w:t xml:space="preserve"> </w:t>
      </w:r>
      <w:r w:rsidRPr="00FF7EB7">
        <w:rPr>
          <w:rFonts w:ascii="Arial" w:hAnsi="Arial" w:cs="Arial"/>
          <w:noProof/>
          <w:sz w:val="20"/>
          <w:szCs w:val="20"/>
        </w:rPr>
        <w:t>INTEGRAL,</w:t>
      </w:r>
      <w:r w:rsidR="00470176">
        <w:rPr>
          <w:rFonts w:ascii="Arial" w:hAnsi="Arial" w:cs="Arial"/>
          <w:noProof/>
          <w:sz w:val="20"/>
          <w:szCs w:val="20"/>
        </w:rPr>
        <w:t xml:space="preserve"> </w:t>
      </w:r>
      <w:r w:rsidRPr="00FF7EB7">
        <w:rPr>
          <w:rFonts w:ascii="Arial" w:hAnsi="Arial" w:cs="Arial"/>
          <w:noProof/>
          <w:sz w:val="20"/>
          <w:szCs w:val="20"/>
        </w:rPr>
        <w:t>CONTINUA</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OPORTUNA</w:t>
      </w:r>
      <w:r w:rsidR="00470176">
        <w:rPr>
          <w:rFonts w:ascii="Arial" w:hAnsi="Arial" w:cs="Arial"/>
          <w:noProof/>
          <w:sz w:val="20"/>
          <w:szCs w:val="20"/>
        </w:rPr>
        <w:t xml:space="preserve"> </w:t>
      </w:r>
      <w:r w:rsidRPr="00FF7EB7">
        <w:rPr>
          <w:rFonts w:ascii="Arial" w:hAnsi="Arial" w:cs="Arial"/>
          <w:noProof/>
          <w:sz w:val="20"/>
          <w:szCs w:val="20"/>
        </w:rPr>
        <w:t>A</w:t>
      </w:r>
      <w:r w:rsidR="00470176">
        <w:rPr>
          <w:rFonts w:ascii="Arial" w:hAnsi="Arial" w:cs="Arial"/>
          <w:noProof/>
          <w:sz w:val="20"/>
          <w:szCs w:val="20"/>
        </w:rPr>
        <w:t xml:space="preserve"> </w:t>
      </w:r>
      <w:r w:rsidRPr="00FF7EB7">
        <w:rPr>
          <w:rFonts w:ascii="Arial" w:hAnsi="Arial" w:cs="Arial"/>
          <w:noProof/>
          <w:sz w:val="20"/>
          <w:szCs w:val="20"/>
        </w:rPr>
        <w:t>LOS</w:t>
      </w:r>
      <w:r w:rsidR="00470176">
        <w:rPr>
          <w:rFonts w:ascii="Arial" w:hAnsi="Arial" w:cs="Arial"/>
          <w:noProof/>
          <w:sz w:val="20"/>
          <w:szCs w:val="20"/>
        </w:rPr>
        <w:t xml:space="preserve"> </w:t>
      </w:r>
      <w:r w:rsidRPr="00FF7EB7">
        <w:rPr>
          <w:rFonts w:ascii="Arial" w:hAnsi="Arial" w:cs="Arial"/>
          <w:noProof/>
          <w:sz w:val="20"/>
          <w:szCs w:val="20"/>
        </w:rPr>
        <w:t>USUARIOS</w:t>
      </w:r>
      <w:r w:rsidR="00470176">
        <w:rPr>
          <w:rFonts w:ascii="Arial" w:hAnsi="Arial" w:cs="Arial"/>
          <w:noProof/>
          <w:sz w:val="20"/>
          <w:szCs w:val="20"/>
        </w:rPr>
        <w:t xml:space="preserve"> </w:t>
      </w:r>
      <w:r w:rsidRPr="00FF7EB7">
        <w:rPr>
          <w:rFonts w:ascii="Arial" w:hAnsi="Arial" w:cs="Arial"/>
          <w:noProof/>
          <w:sz w:val="20"/>
          <w:szCs w:val="20"/>
        </w:rPr>
        <w:t>DEL</w:t>
      </w:r>
      <w:r w:rsidR="00470176">
        <w:rPr>
          <w:rFonts w:ascii="Arial" w:hAnsi="Arial" w:cs="Arial"/>
          <w:noProof/>
          <w:sz w:val="20"/>
          <w:szCs w:val="20"/>
        </w:rPr>
        <w:t xml:space="preserve"> </w:t>
      </w:r>
      <w:r w:rsidRPr="00FF7EB7">
        <w:rPr>
          <w:rFonts w:ascii="Arial" w:hAnsi="Arial" w:cs="Arial"/>
          <w:noProof/>
          <w:sz w:val="20"/>
          <w:szCs w:val="20"/>
        </w:rPr>
        <w:t>SUBSISTEMA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POLICÍA</w:t>
      </w:r>
      <w:r w:rsidR="00470176">
        <w:rPr>
          <w:rFonts w:ascii="Arial" w:hAnsi="Arial" w:cs="Arial"/>
          <w:noProof/>
          <w:sz w:val="20"/>
          <w:szCs w:val="20"/>
        </w:rPr>
        <w:t xml:space="preserve"> </w:t>
      </w:r>
      <w:r w:rsidRPr="00FF7EB7">
        <w:rPr>
          <w:rFonts w:ascii="Arial" w:hAnsi="Arial" w:cs="Arial"/>
          <w:noProof/>
          <w:sz w:val="20"/>
          <w:szCs w:val="20"/>
        </w:rPr>
        <w:t>NACIONAL</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REGIONAL</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ASEGURAMIENTO</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NO.</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UNIDAD</w:t>
      </w:r>
      <w:r w:rsidR="00470176">
        <w:rPr>
          <w:rFonts w:ascii="Arial" w:hAnsi="Arial" w:cs="Arial"/>
          <w:noProof/>
          <w:sz w:val="20"/>
          <w:szCs w:val="20"/>
        </w:rPr>
        <w:t xml:space="preserve"> </w:t>
      </w:r>
      <w:r w:rsidRPr="00FF7EB7">
        <w:rPr>
          <w:rFonts w:ascii="Arial" w:hAnsi="Arial" w:cs="Arial"/>
          <w:noProof/>
          <w:sz w:val="20"/>
          <w:szCs w:val="20"/>
        </w:rPr>
        <w:t>PRESTADORA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CÓRDOBA</w:t>
      </w:r>
    </w:p>
    <w:p w14:paraId="7A200FCF" w14:textId="77777777" w:rsidR="00DE2946" w:rsidRDefault="00DE2946" w:rsidP="00E9434A">
      <w:pPr>
        <w:pStyle w:val="Prrafodelista"/>
        <w:tabs>
          <w:tab w:val="left" w:pos="240"/>
          <w:tab w:val="left" w:pos="6210"/>
        </w:tabs>
        <w:spacing w:line="276" w:lineRule="auto"/>
        <w:ind w:left="0"/>
        <w:jc w:val="both"/>
        <w:rPr>
          <w:rFonts w:ascii="Arial" w:hAnsi="Arial" w:cs="Arial"/>
          <w:sz w:val="20"/>
          <w:szCs w:val="20"/>
        </w:rPr>
      </w:pPr>
    </w:p>
    <w:p w14:paraId="3B0B7B66" w14:textId="77777777" w:rsidR="00DE2946" w:rsidRDefault="00DE2946" w:rsidP="00E9434A">
      <w:pPr>
        <w:pStyle w:val="Prrafodelista"/>
        <w:tabs>
          <w:tab w:val="left" w:pos="240"/>
          <w:tab w:val="left" w:pos="6210"/>
        </w:tabs>
        <w:spacing w:line="276" w:lineRule="auto"/>
        <w:ind w:left="0"/>
        <w:jc w:val="both"/>
        <w:rPr>
          <w:rFonts w:ascii="Arial" w:hAnsi="Arial" w:cs="Arial"/>
          <w:sz w:val="20"/>
          <w:szCs w:val="20"/>
        </w:rPr>
      </w:pPr>
    </w:p>
    <w:p w14:paraId="4289D3FE" w14:textId="75E9EB42" w:rsidR="00DE2946" w:rsidRPr="00E9434A" w:rsidRDefault="00DE2946" w:rsidP="00E9434A">
      <w:pPr>
        <w:autoSpaceDE w:val="0"/>
        <w:autoSpaceDN w:val="0"/>
        <w:spacing w:after="0" w:line="276" w:lineRule="auto"/>
        <w:jc w:val="both"/>
        <w:rPr>
          <w:rFonts w:ascii="Arial" w:eastAsia="Times New Roman" w:hAnsi="Arial" w:cs="Arial"/>
          <w:b/>
          <w:sz w:val="20"/>
          <w:szCs w:val="20"/>
          <w:lang w:eastAsia="es-ES"/>
        </w:rPr>
      </w:pPr>
      <w:r w:rsidRPr="00E9434A">
        <w:rPr>
          <w:rFonts w:ascii="Arial" w:eastAsia="Times New Roman" w:hAnsi="Arial" w:cs="Arial"/>
          <w:sz w:val="20"/>
          <w:szCs w:val="20"/>
          <w:lang w:eastAsia="es-CO"/>
        </w:rPr>
        <w:t>El</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(los)</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suscrito(s)</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a</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saber</w:t>
      </w:r>
      <w:r w:rsidR="00470176">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915551764"/>
          <w:placeholder>
            <w:docPart w:val="8487D6CEE82D42B19826384961654CD2"/>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domiciliado</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en</w:t>
      </w:r>
      <w:r w:rsidR="00470176">
        <w:rPr>
          <w:rFonts w:ascii="Arial" w:eastAsia="Times New Roman" w:hAnsi="Arial" w:cs="Arial"/>
          <w:sz w:val="20"/>
          <w:szCs w:val="20"/>
          <w:lang w:eastAsia="es-CO"/>
        </w:rPr>
        <w:t xml:space="preserve"> </w:t>
      </w:r>
      <w:sdt>
        <w:sdtPr>
          <w:rPr>
            <w:rFonts w:ascii="Arial" w:eastAsia="Times New Roman" w:hAnsi="Arial" w:cs="Arial"/>
            <w:sz w:val="20"/>
            <w:szCs w:val="20"/>
            <w:lang w:eastAsia="es-CO"/>
          </w:rPr>
          <w:id w:val="1773967383"/>
          <w:placeholder>
            <w:docPart w:val="A1C611F6C7694E57A3B3B0AE0469502A"/>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identificado</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con</w:t>
      </w:r>
      <w:r w:rsidR="00470176">
        <w:rPr>
          <w:rFonts w:ascii="Arial" w:eastAsia="Times New Roman" w:hAnsi="Arial" w:cs="Arial"/>
          <w:sz w:val="20"/>
          <w:szCs w:val="20"/>
          <w:lang w:eastAsia="es-CO"/>
        </w:rPr>
        <w:t xml:space="preserve"> </w:t>
      </w:r>
      <w:sdt>
        <w:sdtPr>
          <w:rPr>
            <w:rFonts w:ascii="Arial" w:eastAsia="Times New Roman" w:hAnsi="Arial" w:cs="Arial"/>
            <w:sz w:val="20"/>
            <w:szCs w:val="20"/>
            <w:lang w:eastAsia="es-CO"/>
          </w:rPr>
          <w:id w:val="-42518739"/>
          <w:placeholder>
            <w:docPart w:val="38D43F1033B74D4598C43AB54359D83B"/>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manifiesto</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bajo</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gravedad</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del</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juramento:</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hemos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cumplido</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con</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las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obligaciones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parafiscales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señaladas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el</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artículo</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50</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Ley</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789</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2002,</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durante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los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seis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meses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anteriores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fecha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firma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presente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certificación,</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por</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tanto</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nos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encontramos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Paz</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Salvo</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por</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conceptos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pago</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las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entidades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promotoras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salud,</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fondo</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pensiones,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riesgos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profesionales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aportes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parafiscales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(Cajas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compensación</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familiar,</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SENA,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ICBF)</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según</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consta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última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planilla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pago</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No.</w:t>
      </w:r>
      <w:r w:rsidR="00470176">
        <w:rPr>
          <w:rFonts w:ascii="Arial" w:eastAsia="Times New Roman" w:hAnsi="Arial" w:cs="Arial"/>
          <w:sz w:val="20"/>
          <w:szCs w:val="20"/>
          <w:lang w:eastAsia="es-ES"/>
        </w:rPr>
        <w:t xml:space="preserve"> </w:t>
      </w:r>
      <w:r w:rsidRPr="00E9434A">
        <w:rPr>
          <w:rFonts w:ascii="Arial" w:eastAsia="Times New Roman" w:hAnsi="Arial" w:cs="Arial"/>
          <w:color w:val="0070C0"/>
          <w:sz w:val="20"/>
          <w:szCs w:val="20"/>
          <w:lang w:eastAsia="es-ES"/>
        </w:rPr>
        <w:t>(ingresar</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número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última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planilla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pago)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se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efectúa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por</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medio</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entidad</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(ingrese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nombre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través</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del</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cual</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efectuó</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el</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pago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planilla)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nos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comprometemos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cumplir</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con</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dicha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obligación</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durante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vigencia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del</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contratado</w:t>
      </w:r>
    </w:p>
    <w:p w14:paraId="3C968C3E" w14:textId="77777777" w:rsidR="00DE2946" w:rsidRDefault="00DE2946" w:rsidP="00E9434A">
      <w:pPr>
        <w:pStyle w:val="Prrafodelista"/>
        <w:tabs>
          <w:tab w:val="left" w:pos="240"/>
          <w:tab w:val="left" w:pos="6210"/>
        </w:tabs>
        <w:spacing w:line="276" w:lineRule="auto"/>
        <w:ind w:left="0"/>
        <w:jc w:val="both"/>
        <w:rPr>
          <w:rFonts w:ascii="Arial" w:hAnsi="Arial" w:cs="Arial"/>
          <w:sz w:val="20"/>
          <w:szCs w:val="20"/>
        </w:rPr>
      </w:pPr>
    </w:p>
    <w:p w14:paraId="768EFF9C" w14:textId="77777777" w:rsidR="00DE2946" w:rsidRDefault="00DE2946" w:rsidP="00E9434A">
      <w:pPr>
        <w:pStyle w:val="Prrafodelista"/>
        <w:tabs>
          <w:tab w:val="left" w:pos="240"/>
          <w:tab w:val="left" w:pos="6210"/>
        </w:tabs>
        <w:spacing w:line="276" w:lineRule="auto"/>
        <w:ind w:left="0"/>
        <w:jc w:val="both"/>
        <w:rPr>
          <w:rFonts w:ascii="Arial" w:hAnsi="Arial" w:cs="Arial"/>
          <w:sz w:val="20"/>
          <w:szCs w:val="20"/>
        </w:rPr>
      </w:pPr>
    </w:p>
    <w:p w14:paraId="66F102C0" w14:textId="710C73FF" w:rsidR="00DE2946" w:rsidRPr="00CB15A8" w:rsidRDefault="00DE2946"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w:t>
      </w:r>
      <w:r w:rsidR="00470176">
        <w:rPr>
          <w:rFonts w:ascii="Arial" w:hAnsi="Arial" w:cs="Arial"/>
          <w:sz w:val="20"/>
          <w:szCs w:val="20"/>
          <w:lang w:eastAsia="es-CO"/>
        </w:rPr>
        <w:t xml:space="preserve"> </w:t>
      </w:r>
      <w:r w:rsidRPr="00952212">
        <w:rPr>
          <w:rFonts w:ascii="Arial" w:hAnsi="Arial" w:cs="Arial"/>
          <w:sz w:val="20"/>
          <w:szCs w:val="20"/>
          <w:lang w:eastAsia="es-CO"/>
        </w:rPr>
        <w:t>proponente</w:t>
      </w:r>
      <w:r w:rsidRPr="00CB15A8">
        <w:rPr>
          <w:rFonts w:ascii="Arial" w:hAnsi="Arial" w:cs="Arial"/>
          <w:sz w:val="20"/>
          <w:szCs w:val="20"/>
          <w:lang w:eastAsia="es-CO"/>
        </w:rPr>
        <w:t>:</w:t>
      </w:r>
    </w:p>
    <w:p w14:paraId="47035BFD" w14:textId="77777777" w:rsidR="00DE2946" w:rsidRDefault="00DE2946" w:rsidP="00E9434A">
      <w:pPr>
        <w:pStyle w:val="Prrafodelista"/>
        <w:tabs>
          <w:tab w:val="left" w:pos="240"/>
          <w:tab w:val="left" w:pos="6210"/>
        </w:tabs>
        <w:spacing w:line="276" w:lineRule="auto"/>
        <w:ind w:left="0"/>
        <w:jc w:val="both"/>
        <w:rPr>
          <w:rFonts w:ascii="Arial" w:hAnsi="Arial" w:cs="Arial"/>
          <w:sz w:val="20"/>
          <w:szCs w:val="20"/>
        </w:rPr>
      </w:pPr>
    </w:p>
    <w:p w14:paraId="66ECC363" w14:textId="77777777" w:rsidR="00DE2946" w:rsidRDefault="00DE2946" w:rsidP="00E9434A">
      <w:pPr>
        <w:pStyle w:val="Prrafodelista"/>
        <w:tabs>
          <w:tab w:val="left" w:pos="240"/>
          <w:tab w:val="left" w:pos="6210"/>
        </w:tabs>
        <w:spacing w:line="276" w:lineRule="auto"/>
        <w:ind w:left="0"/>
        <w:jc w:val="both"/>
        <w:rPr>
          <w:rFonts w:ascii="Arial" w:hAnsi="Arial" w:cs="Arial"/>
          <w:sz w:val="20"/>
          <w:szCs w:val="20"/>
        </w:rPr>
      </w:pPr>
    </w:p>
    <w:p w14:paraId="24109BF0" w14:textId="77777777" w:rsidR="00DE2946" w:rsidRPr="001F5EEF" w:rsidRDefault="00DE2946" w:rsidP="00E9434A">
      <w:pPr>
        <w:pStyle w:val="Prrafodelista"/>
        <w:tabs>
          <w:tab w:val="left" w:pos="240"/>
          <w:tab w:val="left" w:pos="6210"/>
        </w:tabs>
        <w:spacing w:line="276" w:lineRule="auto"/>
        <w:ind w:left="0"/>
        <w:jc w:val="both"/>
        <w:rPr>
          <w:rFonts w:ascii="Arial" w:hAnsi="Arial" w:cs="Arial"/>
          <w:sz w:val="20"/>
          <w:szCs w:val="20"/>
        </w:rPr>
      </w:pPr>
    </w:p>
    <w:p w14:paraId="2C3AFA0A" w14:textId="77777777" w:rsidR="00DE2946" w:rsidRPr="001F5EEF" w:rsidRDefault="00DE2946"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6D971FC8" w14:textId="223E0503" w:rsidR="00DE2946" w:rsidRPr="001F5EEF" w:rsidRDefault="00DE2946" w:rsidP="00E9434A">
      <w:pPr>
        <w:pStyle w:val="Sinespaciado1"/>
        <w:spacing w:line="360" w:lineRule="auto"/>
        <w:jc w:val="both"/>
        <w:rPr>
          <w:rFonts w:ascii="Arial" w:hAnsi="Arial" w:cs="Arial"/>
          <w:sz w:val="20"/>
          <w:szCs w:val="20"/>
        </w:rPr>
      </w:pPr>
      <w:r w:rsidRPr="001F5EEF">
        <w:rPr>
          <w:rFonts w:ascii="Arial" w:hAnsi="Arial" w:cs="Arial"/>
          <w:sz w:val="20"/>
          <w:szCs w:val="20"/>
        </w:rPr>
        <w:t>Firma</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representante</w:t>
      </w:r>
      <w:r w:rsidR="00470176">
        <w:rPr>
          <w:rFonts w:ascii="Arial" w:hAnsi="Arial" w:cs="Arial"/>
          <w:sz w:val="20"/>
          <w:szCs w:val="20"/>
        </w:rPr>
        <w:t xml:space="preserve"> </w:t>
      </w:r>
      <w:r w:rsidRPr="001F5EEF">
        <w:rPr>
          <w:rFonts w:ascii="Arial" w:hAnsi="Arial" w:cs="Arial"/>
          <w:sz w:val="20"/>
          <w:szCs w:val="20"/>
        </w:rPr>
        <w:t>legal</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proponente</w:t>
      </w:r>
      <w:r w:rsidR="00470176">
        <w:rPr>
          <w:rFonts w:ascii="Arial" w:hAnsi="Arial" w:cs="Arial"/>
          <w:sz w:val="20"/>
          <w:szCs w:val="20"/>
        </w:rPr>
        <w:t xml:space="preserve"> </w:t>
      </w:r>
    </w:p>
    <w:p w14:paraId="59AB26CD" w14:textId="39E1DC17" w:rsidR="00DE2946" w:rsidRPr="001F5EEF" w:rsidRDefault="00DE2946"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o</w:t>
      </w:r>
      <w:r w:rsidR="00470176">
        <w:rPr>
          <w:rFonts w:ascii="Arial" w:hAnsi="Arial" w:cs="Arial"/>
          <w:sz w:val="20"/>
          <w:szCs w:val="20"/>
          <w:lang w:eastAsia="es-CO"/>
        </w:rPr>
        <w:t xml:space="preserve"> </w:t>
      </w:r>
      <w:r w:rsidRPr="001F5EEF">
        <w:rPr>
          <w:rFonts w:ascii="Arial" w:hAnsi="Arial" w:cs="Arial"/>
          <w:sz w:val="20"/>
          <w:szCs w:val="20"/>
          <w:lang w:eastAsia="es-CO"/>
        </w:rPr>
        <w:t>razón</w:t>
      </w:r>
      <w:r w:rsidR="00470176">
        <w:rPr>
          <w:rFonts w:ascii="Arial" w:hAnsi="Arial" w:cs="Arial"/>
          <w:sz w:val="20"/>
          <w:szCs w:val="20"/>
          <w:lang w:eastAsia="es-CO"/>
        </w:rPr>
        <w:t xml:space="preserve"> </w:t>
      </w:r>
      <w:r w:rsidRPr="001F5EEF">
        <w:rPr>
          <w:rFonts w:ascii="Arial" w:hAnsi="Arial" w:cs="Arial"/>
          <w:sz w:val="20"/>
          <w:szCs w:val="20"/>
          <w:lang w:eastAsia="es-CO"/>
        </w:rPr>
        <w:t>social</w:t>
      </w:r>
      <w:r w:rsidR="00470176">
        <w:rPr>
          <w:rFonts w:ascii="Arial" w:hAnsi="Arial" w:cs="Arial"/>
          <w:sz w:val="20"/>
          <w:szCs w:val="20"/>
          <w:lang w:eastAsia="es-CO"/>
        </w:rPr>
        <w:t xml:space="preserve"> </w:t>
      </w:r>
      <w:r w:rsidRPr="001F5EEF">
        <w:rPr>
          <w:rFonts w:ascii="Arial" w:hAnsi="Arial" w:cs="Arial"/>
          <w:sz w:val="20"/>
          <w:szCs w:val="20"/>
          <w:lang w:eastAsia="es-CO"/>
        </w:rPr>
        <w:t>del</w:t>
      </w:r>
      <w:r w:rsidR="00470176">
        <w:rPr>
          <w:rFonts w:ascii="Arial" w:hAnsi="Arial" w:cs="Arial"/>
          <w:sz w:val="20"/>
          <w:szCs w:val="20"/>
          <w:lang w:eastAsia="es-CO"/>
        </w:rPr>
        <w:t xml:space="preserve"> </w:t>
      </w:r>
      <w:r w:rsidRPr="001F5EEF">
        <w:rPr>
          <w:rFonts w:ascii="Arial" w:hAnsi="Arial" w:cs="Arial"/>
          <w:sz w:val="20"/>
          <w:szCs w:val="20"/>
          <w:lang w:eastAsia="es-CO"/>
        </w:rPr>
        <w:t>oferente:</w:t>
      </w:r>
      <w:r w:rsidR="00470176">
        <w:rPr>
          <w:rFonts w:ascii="Arial" w:hAnsi="Arial" w:cs="Arial"/>
          <w:sz w:val="20"/>
          <w:szCs w:val="20"/>
          <w:lang w:eastAsia="es-CO"/>
        </w:rPr>
        <w:t xml:space="preserve"> </w:t>
      </w:r>
      <w:sdt>
        <w:sdtPr>
          <w:rPr>
            <w:rFonts w:ascii="Arial" w:hAnsi="Arial" w:cs="Arial"/>
            <w:sz w:val="20"/>
            <w:szCs w:val="20"/>
          </w:rPr>
          <w:id w:val="-824891309"/>
          <w:placeholder>
            <w:docPart w:val="F3200252402E4B6BBB80B69A83C0E3B0"/>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15FC7D16" w14:textId="5957E83A" w:rsidR="00DE2946" w:rsidRPr="001F5EEF" w:rsidRDefault="00DE2946"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Identificación</w:t>
      </w:r>
      <w:r w:rsidR="00470176">
        <w:rPr>
          <w:rFonts w:ascii="Arial" w:hAnsi="Arial" w:cs="Arial"/>
          <w:sz w:val="20"/>
          <w:szCs w:val="20"/>
          <w:lang w:eastAsia="es-CO"/>
        </w:rPr>
        <w:t xml:space="preserve"> </w:t>
      </w:r>
      <w:r w:rsidRPr="001F5EEF">
        <w:rPr>
          <w:rFonts w:ascii="Arial" w:hAnsi="Arial" w:cs="Arial"/>
          <w:sz w:val="20"/>
          <w:szCs w:val="20"/>
          <w:lang w:eastAsia="es-CO"/>
        </w:rPr>
        <w:t>(NIT</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proofErr w:type="spellStart"/>
      <w:r w:rsidRPr="001F5EEF">
        <w:rPr>
          <w:rFonts w:ascii="Arial" w:hAnsi="Arial" w:cs="Arial"/>
          <w:sz w:val="20"/>
          <w:szCs w:val="20"/>
          <w:lang w:eastAsia="es-CO"/>
        </w:rPr>
        <w:t>C</w:t>
      </w:r>
      <w:proofErr w:type="spellEnd"/>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r w:rsidRPr="001F5EEF">
        <w:rPr>
          <w:rFonts w:ascii="Arial" w:hAnsi="Arial" w:cs="Arial"/>
          <w:sz w:val="20"/>
          <w:szCs w:val="20"/>
          <w:lang w:eastAsia="es-CO"/>
        </w:rPr>
        <w:t>E</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1078319470"/>
          <w:placeholder>
            <w:docPart w:val="5A531DAFD99047FBA92A8B2359A61B18"/>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12577D14" w14:textId="22FD58A5" w:rsidR="00DE2946" w:rsidRPr="001F5EEF" w:rsidRDefault="00DE2946"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Representante</w:t>
      </w:r>
      <w:r w:rsidR="00470176">
        <w:rPr>
          <w:rFonts w:ascii="Arial" w:hAnsi="Arial" w:cs="Arial"/>
          <w:sz w:val="20"/>
          <w:szCs w:val="20"/>
          <w:lang w:eastAsia="es-CO"/>
        </w:rPr>
        <w:t xml:space="preserve"> </w:t>
      </w:r>
      <w:r w:rsidRPr="001F5EEF">
        <w:rPr>
          <w:rFonts w:ascii="Arial" w:hAnsi="Arial" w:cs="Arial"/>
          <w:sz w:val="20"/>
          <w:szCs w:val="20"/>
          <w:lang w:eastAsia="es-CO"/>
        </w:rPr>
        <w:t>Legal</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1138571252"/>
          <w:placeholder>
            <w:docPart w:val="70277BFFFDF84CD580F970570A50C90D"/>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416611B4" w14:textId="16AFA46D" w:rsidR="00DE2946" w:rsidRPr="001F5EEF" w:rsidRDefault="00DE2946" w:rsidP="00E9434A">
      <w:pPr>
        <w:pStyle w:val="Sinespaciado1"/>
        <w:spacing w:line="360" w:lineRule="auto"/>
        <w:jc w:val="both"/>
        <w:rPr>
          <w:rFonts w:ascii="Arial" w:hAnsi="Arial" w:cs="Arial"/>
          <w:sz w:val="20"/>
          <w:szCs w:val="20"/>
        </w:rPr>
      </w:pPr>
      <w:r w:rsidRPr="001F5EEF">
        <w:rPr>
          <w:rFonts w:ascii="Arial" w:hAnsi="Arial" w:cs="Arial"/>
          <w:sz w:val="20"/>
          <w:szCs w:val="20"/>
        </w:rPr>
        <w:t>Identificación</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proofErr w:type="spellStart"/>
      <w:r w:rsidRPr="001F5EEF">
        <w:rPr>
          <w:rFonts w:ascii="Arial" w:hAnsi="Arial" w:cs="Arial"/>
          <w:sz w:val="20"/>
          <w:szCs w:val="20"/>
        </w:rPr>
        <w:t>C</w:t>
      </w:r>
      <w:proofErr w:type="spellEnd"/>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r w:rsidRPr="001F5EEF">
        <w:rPr>
          <w:rFonts w:ascii="Arial" w:hAnsi="Arial" w:cs="Arial"/>
          <w:sz w:val="20"/>
          <w:szCs w:val="20"/>
        </w:rPr>
        <w:t>E</w:t>
      </w:r>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00470176">
        <w:rPr>
          <w:rFonts w:ascii="Arial" w:hAnsi="Arial" w:cs="Arial"/>
          <w:sz w:val="20"/>
          <w:szCs w:val="20"/>
          <w:lang w:eastAsia="es-CO"/>
        </w:rPr>
        <w:t xml:space="preserve"> </w:t>
      </w:r>
      <w:sdt>
        <w:sdtPr>
          <w:rPr>
            <w:rFonts w:ascii="Arial" w:hAnsi="Arial" w:cs="Arial"/>
            <w:sz w:val="20"/>
            <w:szCs w:val="20"/>
          </w:rPr>
          <w:id w:val="-596864760"/>
          <w:placeholder>
            <w:docPart w:val="EF0E1908678843038FD7483E1F1A669A"/>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03C1EB07" w14:textId="1DB6BF04" w:rsidR="00DE2946" w:rsidRPr="001F5EEF" w:rsidRDefault="00DE2946" w:rsidP="00E9434A">
      <w:pPr>
        <w:pStyle w:val="Sinespaciado1"/>
        <w:spacing w:line="360" w:lineRule="auto"/>
        <w:jc w:val="both"/>
        <w:rPr>
          <w:rFonts w:ascii="Arial" w:hAnsi="Arial" w:cs="Arial"/>
          <w:sz w:val="20"/>
          <w:szCs w:val="20"/>
        </w:rPr>
      </w:pPr>
      <w:r w:rsidRPr="001F5EEF">
        <w:rPr>
          <w:rFonts w:ascii="Arial" w:hAnsi="Arial" w:cs="Arial"/>
          <w:sz w:val="20"/>
          <w:szCs w:val="20"/>
        </w:rPr>
        <w:t>Dirección:</w:t>
      </w:r>
      <w:r w:rsidR="00470176">
        <w:rPr>
          <w:rFonts w:ascii="Arial" w:hAnsi="Arial" w:cs="Arial"/>
          <w:sz w:val="20"/>
          <w:szCs w:val="20"/>
        </w:rPr>
        <w:t xml:space="preserve"> </w:t>
      </w:r>
      <w:sdt>
        <w:sdtPr>
          <w:rPr>
            <w:rFonts w:ascii="Arial" w:hAnsi="Arial" w:cs="Arial"/>
            <w:sz w:val="20"/>
            <w:szCs w:val="20"/>
          </w:rPr>
          <w:id w:val="774604382"/>
          <w:placeholder>
            <w:docPart w:val="B75EAAE20DBA4FC8ABDFF514AB22F5A8"/>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41622DB4" w14:textId="2847D515" w:rsidR="00DE2946" w:rsidRPr="001F5EEF" w:rsidRDefault="00DE2946"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00470176">
        <w:rPr>
          <w:rFonts w:ascii="Arial" w:hAnsi="Arial" w:cs="Arial"/>
          <w:b/>
          <w:sz w:val="20"/>
          <w:szCs w:val="20"/>
        </w:rPr>
        <w:t xml:space="preserve"> </w:t>
      </w:r>
      <w:sdt>
        <w:sdtPr>
          <w:rPr>
            <w:rFonts w:ascii="Arial" w:hAnsi="Arial" w:cs="Arial"/>
            <w:b/>
            <w:sz w:val="20"/>
            <w:szCs w:val="20"/>
          </w:rPr>
          <w:id w:val="621804634"/>
          <w:placeholder>
            <w:docPart w:val="EADE008A33FE40A9BAE821F11A5F29B0"/>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6E803B23" w14:textId="630831EB" w:rsidR="00DE2946" w:rsidRDefault="00DE2946" w:rsidP="00E9434A">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lastRenderedPageBreak/>
        <w:t>Email:</w:t>
      </w:r>
      <w:r w:rsidR="00470176">
        <w:rPr>
          <w:rFonts w:ascii="Arial" w:hAnsi="Arial" w:cs="Arial"/>
          <w:b/>
          <w:sz w:val="20"/>
          <w:szCs w:val="20"/>
        </w:rPr>
        <w:t xml:space="preserve"> </w:t>
      </w:r>
      <w:sdt>
        <w:sdtPr>
          <w:rPr>
            <w:rFonts w:ascii="Arial" w:hAnsi="Arial" w:cs="Arial"/>
            <w:b/>
            <w:sz w:val="20"/>
            <w:szCs w:val="20"/>
          </w:rPr>
          <w:id w:val="2058890783"/>
          <w:placeholder>
            <w:docPart w:val="647CA6A5B230422B96C3497642970FB4"/>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4869AB5F" w14:textId="77777777" w:rsidR="00DE2946" w:rsidRPr="00267A4D" w:rsidRDefault="00DE2946" w:rsidP="006D58DE">
      <w:pPr>
        <w:pStyle w:val="Sinespaciado1"/>
        <w:spacing w:line="276" w:lineRule="auto"/>
        <w:rPr>
          <w:rFonts w:ascii="Arial" w:hAnsi="Arial" w:cs="Arial"/>
          <w:color w:val="000000"/>
          <w:sz w:val="20"/>
          <w:szCs w:val="22"/>
        </w:rPr>
      </w:pPr>
    </w:p>
    <w:p w14:paraId="18E02685" w14:textId="77777777" w:rsidR="00DE2946" w:rsidRDefault="00DE2946" w:rsidP="006D58DE">
      <w:pPr>
        <w:pStyle w:val="Sinespaciado1"/>
        <w:spacing w:line="276" w:lineRule="auto"/>
        <w:rPr>
          <w:rFonts w:ascii="Arial" w:hAnsi="Arial" w:cs="Arial"/>
          <w:color w:val="000000"/>
          <w:sz w:val="22"/>
          <w:szCs w:val="22"/>
        </w:rPr>
        <w:sectPr w:rsidR="00DE2946" w:rsidSect="00EC0572">
          <w:headerReference w:type="default" r:id="rId3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A3268F9" w14:textId="7F9796A4" w:rsidR="00DE2946" w:rsidRPr="00B44832" w:rsidRDefault="00C06B6F" w:rsidP="006D58DE">
      <w:pPr>
        <w:spacing w:after="0" w:line="276" w:lineRule="auto"/>
        <w:jc w:val="both"/>
        <w:rPr>
          <w:rFonts w:ascii="Arial" w:hAnsi="Arial" w:cs="Arial"/>
          <w:sz w:val="20"/>
          <w:szCs w:val="20"/>
        </w:rPr>
      </w:pPr>
      <w:sdt>
        <w:sdtPr>
          <w:rPr>
            <w:rFonts w:ascii="Arial" w:hAnsi="Arial" w:cs="Arial"/>
            <w:sz w:val="20"/>
            <w:szCs w:val="20"/>
          </w:rPr>
          <w:id w:val="2038695514"/>
          <w:placeholder>
            <w:docPart w:val="22B8D4C2EFE7496CB665C72FA32A8CF6"/>
          </w:placeholder>
          <w:showingPlcHdr/>
          <w15:color w:val="800000"/>
          <w:text/>
        </w:sdtPr>
        <w:sdtContent>
          <w:r w:rsidR="00DE2946" w:rsidRPr="00B44832">
            <w:rPr>
              <w:rStyle w:val="Textodelmarcadordeposicin"/>
              <w:rFonts w:ascii="Arial" w:hAnsi="Arial" w:cs="Arial"/>
              <w:color w:val="0070C0"/>
              <w:sz w:val="20"/>
              <w:szCs w:val="20"/>
              <w:u w:val="single"/>
            </w:rPr>
            <w:t>Ciudad</w:t>
          </w:r>
        </w:sdtContent>
      </w:sdt>
      <w:r w:rsidR="00DE2946" w:rsidRPr="00B44832">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186831279"/>
          <w:placeholder>
            <w:docPart w:val="5521B7841C254637B8DA5C13F9CA99B2"/>
          </w:placeholder>
          <w:showingPlcHdr/>
          <w15:color w:val="800000"/>
          <w:date w:fullDate="2021-04-13T00:00:00Z">
            <w:dateFormat w:val="d 'de' MMMM 'de' yyyy"/>
            <w:lid w:val="es-CO"/>
            <w:storeMappedDataAs w:val="dateTime"/>
            <w:calendar w:val="gregorian"/>
          </w:date>
        </w:sdtPr>
        <w:sdtContent>
          <w:r w:rsidR="00DE2946" w:rsidRPr="00B44832">
            <w:rPr>
              <w:rStyle w:val="Textodelmarcadordeposicin"/>
              <w:rFonts w:ascii="Arial" w:hAnsi="Arial" w:cs="Arial"/>
              <w:color w:val="0070C0"/>
              <w:sz w:val="20"/>
              <w:szCs w:val="20"/>
            </w:rPr>
            <w:t>seleccionar la fecha.</w:t>
          </w:r>
        </w:sdtContent>
      </w:sdt>
    </w:p>
    <w:p w14:paraId="2AF1FC30" w14:textId="77777777" w:rsidR="00DE2946" w:rsidRDefault="00DE2946" w:rsidP="00E9434A">
      <w:pPr>
        <w:pStyle w:val="Prrafodelista"/>
        <w:tabs>
          <w:tab w:val="left" w:pos="240"/>
          <w:tab w:val="left" w:pos="6210"/>
        </w:tabs>
        <w:spacing w:line="276" w:lineRule="auto"/>
        <w:ind w:left="0"/>
        <w:jc w:val="both"/>
        <w:rPr>
          <w:rFonts w:ascii="Arial" w:hAnsi="Arial" w:cs="Arial"/>
          <w:sz w:val="20"/>
          <w:szCs w:val="20"/>
        </w:rPr>
      </w:pPr>
    </w:p>
    <w:p w14:paraId="20648E36" w14:textId="77777777" w:rsidR="00DE2946" w:rsidRDefault="00DE2946" w:rsidP="00E9434A">
      <w:pPr>
        <w:pStyle w:val="Prrafodelista"/>
        <w:tabs>
          <w:tab w:val="left" w:pos="240"/>
          <w:tab w:val="left" w:pos="6210"/>
        </w:tabs>
        <w:spacing w:line="276" w:lineRule="auto"/>
        <w:ind w:left="0"/>
        <w:jc w:val="both"/>
        <w:rPr>
          <w:rFonts w:ascii="Arial" w:hAnsi="Arial" w:cs="Arial"/>
          <w:sz w:val="20"/>
          <w:szCs w:val="20"/>
        </w:rPr>
      </w:pPr>
    </w:p>
    <w:p w14:paraId="4CB0801D" w14:textId="77777777" w:rsidR="00DE2946" w:rsidRPr="00B44832" w:rsidRDefault="00DE2946" w:rsidP="00E9434A">
      <w:pPr>
        <w:spacing w:after="0" w:line="276" w:lineRule="auto"/>
        <w:jc w:val="both"/>
        <w:rPr>
          <w:rFonts w:ascii="Arial" w:hAnsi="Arial" w:cs="Arial"/>
          <w:sz w:val="20"/>
          <w:szCs w:val="20"/>
        </w:rPr>
      </w:pPr>
      <w:r w:rsidRPr="00B44832">
        <w:rPr>
          <w:rFonts w:ascii="Arial" w:hAnsi="Arial" w:cs="Arial"/>
          <w:sz w:val="20"/>
          <w:szCs w:val="20"/>
        </w:rPr>
        <w:t>Señores.</w:t>
      </w:r>
    </w:p>
    <w:p w14:paraId="2A2FB1DA" w14:textId="1667DA43" w:rsidR="00DE2946" w:rsidRPr="00B44832" w:rsidRDefault="00DE2946" w:rsidP="00E9434A">
      <w:pPr>
        <w:spacing w:after="0" w:line="276" w:lineRule="auto"/>
        <w:jc w:val="both"/>
        <w:rPr>
          <w:rFonts w:ascii="Arial" w:hAnsi="Arial" w:cs="Arial"/>
          <w:sz w:val="20"/>
          <w:szCs w:val="20"/>
        </w:rPr>
      </w:pPr>
      <w:r w:rsidRPr="00B44832">
        <w:rPr>
          <w:rFonts w:ascii="Arial" w:hAnsi="Arial" w:cs="Arial"/>
          <w:sz w:val="20"/>
          <w:szCs w:val="20"/>
        </w:rPr>
        <w:t>POLICÍA</w:t>
      </w:r>
      <w:r w:rsidR="00470176">
        <w:rPr>
          <w:rFonts w:ascii="Arial" w:hAnsi="Arial" w:cs="Arial"/>
          <w:sz w:val="20"/>
          <w:szCs w:val="20"/>
        </w:rPr>
        <w:t xml:space="preserve"> </w:t>
      </w:r>
      <w:r w:rsidRPr="00B44832">
        <w:rPr>
          <w:rFonts w:ascii="Arial" w:hAnsi="Arial" w:cs="Arial"/>
          <w:sz w:val="20"/>
          <w:szCs w:val="20"/>
        </w:rPr>
        <w:t>NACIONAL</w:t>
      </w:r>
      <w:r w:rsidR="00470176">
        <w:rPr>
          <w:rFonts w:ascii="Arial" w:hAnsi="Arial" w:cs="Arial"/>
          <w:sz w:val="20"/>
          <w:szCs w:val="20"/>
        </w:rPr>
        <w:t xml:space="preserve"> </w:t>
      </w:r>
      <w:r w:rsidRPr="00B44832">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REGIONAL</w:t>
      </w:r>
      <w:r w:rsidR="00470176">
        <w:rPr>
          <w:rFonts w:ascii="Arial" w:hAnsi="Arial" w:cs="Arial"/>
          <w:sz w:val="20"/>
          <w:szCs w:val="20"/>
        </w:rPr>
        <w:t xml:space="preserve"> </w:t>
      </w:r>
      <w:r>
        <w:rPr>
          <w:rFonts w:ascii="Arial" w:hAnsi="Arial" w:cs="Arial"/>
          <w:sz w:val="20"/>
          <w:szCs w:val="20"/>
        </w:rPr>
        <w:t>DE</w:t>
      </w:r>
      <w:r w:rsidR="00470176">
        <w:rPr>
          <w:rFonts w:ascii="Arial" w:hAnsi="Arial" w:cs="Arial"/>
          <w:sz w:val="20"/>
          <w:szCs w:val="20"/>
        </w:rPr>
        <w:t xml:space="preserve"> </w:t>
      </w:r>
      <w:r>
        <w:rPr>
          <w:rFonts w:ascii="Arial" w:hAnsi="Arial" w:cs="Arial"/>
          <w:sz w:val="20"/>
          <w:szCs w:val="20"/>
        </w:rPr>
        <w:t>ASEGURAMIENTO</w:t>
      </w:r>
      <w:r w:rsidR="00470176">
        <w:rPr>
          <w:rFonts w:ascii="Arial" w:hAnsi="Arial" w:cs="Arial"/>
          <w:sz w:val="20"/>
          <w:szCs w:val="20"/>
        </w:rPr>
        <w:t xml:space="preserve"> </w:t>
      </w:r>
      <w:r>
        <w:rPr>
          <w:rFonts w:ascii="Arial" w:hAnsi="Arial" w:cs="Arial"/>
          <w:sz w:val="20"/>
          <w:szCs w:val="20"/>
        </w:rPr>
        <w:t>EN</w:t>
      </w:r>
      <w:r w:rsidR="00470176">
        <w:rPr>
          <w:rFonts w:ascii="Arial" w:hAnsi="Arial" w:cs="Arial"/>
          <w:sz w:val="20"/>
          <w:szCs w:val="20"/>
        </w:rPr>
        <w:t xml:space="preserve"> </w:t>
      </w:r>
      <w:r>
        <w:rPr>
          <w:rFonts w:ascii="Arial" w:hAnsi="Arial" w:cs="Arial"/>
          <w:sz w:val="20"/>
          <w:szCs w:val="20"/>
        </w:rPr>
        <w:t>SALUD</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6</w:t>
      </w:r>
    </w:p>
    <w:p w14:paraId="02C6BF75" w14:textId="7CF9EEBE" w:rsidR="00DE2946" w:rsidRDefault="00DE2946"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w:t>
      </w:r>
      <w:r w:rsidR="00470176">
        <w:rPr>
          <w:rFonts w:ascii="Arial" w:hAnsi="Arial" w:cs="Arial"/>
          <w:sz w:val="20"/>
          <w:szCs w:val="20"/>
        </w:rPr>
        <w:t xml:space="preserve"> </w:t>
      </w:r>
      <w:r>
        <w:rPr>
          <w:rFonts w:ascii="Arial" w:hAnsi="Arial" w:cs="Arial"/>
          <w:sz w:val="20"/>
          <w:szCs w:val="20"/>
        </w:rPr>
        <w:t>43</w:t>
      </w:r>
      <w:r w:rsidR="00470176">
        <w:rPr>
          <w:rFonts w:ascii="Arial" w:hAnsi="Arial" w:cs="Arial"/>
          <w:sz w:val="20"/>
          <w:szCs w:val="20"/>
        </w:rPr>
        <w:t xml:space="preserve"> </w:t>
      </w:r>
      <w:r>
        <w:rPr>
          <w:rFonts w:ascii="Arial" w:hAnsi="Arial" w:cs="Arial"/>
          <w:sz w:val="20"/>
          <w:szCs w:val="20"/>
        </w:rPr>
        <w:t>A</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48Csur-45</w:t>
      </w:r>
    </w:p>
    <w:p w14:paraId="1DAB9504" w14:textId="1B4AA00B" w:rsidR="00DE2946" w:rsidRDefault="00DE2946" w:rsidP="00E9434A">
      <w:pPr>
        <w:spacing w:after="0" w:line="276" w:lineRule="auto"/>
        <w:jc w:val="both"/>
        <w:rPr>
          <w:rFonts w:ascii="Arial" w:hAnsi="Arial" w:cs="Arial"/>
          <w:sz w:val="20"/>
          <w:szCs w:val="20"/>
        </w:rPr>
      </w:pPr>
      <w:r>
        <w:rPr>
          <w:rFonts w:ascii="Arial" w:hAnsi="Arial" w:cs="Arial"/>
          <w:sz w:val="20"/>
          <w:szCs w:val="20"/>
        </w:rPr>
        <w:t>Envigado</w:t>
      </w:r>
      <w:r w:rsidR="00470176">
        <w:rPr>
          <w:rFonts w:ascii="Arial" w:hAnsi="Arial" w:cs="Arial"/>
          <w:sz w:val="20"/>
          <w:szCs w:val="20"/>
        </w:rPr>
        <w:t xml:space="preserve"> </w:t>
      </w:r>
      <w:r>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Antioquia</w:t>
      </w:r>
    </w:p>
    <w:p w14:paraId="5A80860F" w14:textId="77777777" w:rsidR="00DE2946" w:rsidRPr="00B44832" w:rsidRDefault="00DE2946" w:rsidP="00E9434A">
      <w:pPr>
        <w:spacing w:after="0" w:line="276" w:lineRule="auto"/>
        <w:jc w:val="both"/>
        <w:rPr>
          <w:rFonts w:ascii="Arial" w:hAnsi="Arial" w:cs="Arial"/>
          <w:sz w:val="20"/>
          <w:szCs w:val="20"/>
        </w:rPr>
      </w:pPr>
    </w:p>
    <w:p w14:paraId="0FA3C27F" w14:textId="77777777" w:rsidR="00DE2946" w:rsidRPr="00B44832" w:rsidRDefault="00DE2946" w:rsidP="00E9434A">
      <w:pPr>
        <w:pStyle w:val="Textoindependiente"/>
        <w:shd w:val="clear" w:color="auto" w:fill="FFFFFF"/>
        <w:spacing w:line="276" w:lineRule="auto"/>
        <w:ind w:right="-425"/>
        <w:jc w:val="both"/>
        <w:rPr>
          <w:sz w:val="20"/>
          <w:szCs w:val="20"/>
        </w:rPr>
      </w:pPr>
    </w:p>
    <w:p w14:paraId="18693BD6" w14:textId="475F2437" w:rsidR="00DE2946" w:rsidRDefault="00DE2946" w:rsidP="00E9434A">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00470176">
        <w:rPr>
          <w:rFonts w:ascii="Arial" w:hAnsi="Arial" w:cs="Arial"/>
          <w:sz w:val="20"/>
          <w:szCs w:val="20"/>
        </w:rPr>
        <w:t xml:space="preserve"> </w:t>
      </w:r>
      <w:r w:rsidRPr="00E9434A">
        <w:rPr>
          <w:rFonts w:ascii="Arial" w:hAnsi="Arial" w:cs="Arial"/>
          <w:sz w:val="20"/>
          <w:szCs w:val="20"/>
        </w:rPr>
        <w:t>Certificado</w:t>
      </w:r>
      <w:r w:rsidR="00470176">
        <w:rPr>
          <w:rFonts w:ascii="Arial" w:hAnsi="Arial" w:cs="Arial"/>
          <w:sz w:val="20"/>
          <w:szCs w:val="20"/>
        </w:rPr>
        <w:t xml:space="preserve"> </w:t>
      </w:r>
      <w:r w:rsidRPr="00E9434A">
        <w:rPr>
          <w:rFonts w:ascii="Arial" w:hAnsi="Arial" w:cs="Arial"/>
          <w:sz w:val="20"/>
          <w:szCs w:val="20"/>
        </w:rPr>
        <w:t>de</w:t>
      </w:r>
      <w:r w:rsidR="00470176">
        <w:rPr>
          <w:rFonts w:ascii="Arial" w:hAnsi="Arial" w:cs="Arial"/>
          <w:sz w:val="20"/>
          <w:szCs w:val="20"/>
        </w:rPr>
        <w:t xml:space="preserve"> </w:t>
      </w:r>
      <w:r w:rsidRPr="00E9434A">
        <w:rPr>
          <w:rFonts w:ascii="Arial" w:hAnsi="Arial" w:cs="Arial"/>
          <w:sz w:val="20"/>
          <w:szCs w:val="20"/>
        </w:rPr>
        <w:t>inhabilidades</w:t>
      </w:r>
      <w:r w:rsidR="00470176">
        <w:rPr>
          <w:rFonts w:ascii="Arial" w:hAnsi="Arial" w:cs="Arial"/>
          <w:sz w:val="20"/>
          <w:szCs w:val="20"/>
        </w:rPr>
        <w:t xml:space="preserve"> </w:t>
      </w:r>
      <w:r w:rsidRPr="00E9434A">
        <w:rPr>
          <w:rFonts w:ascii="Arial" w:hAnsi="Arial" w:cs="Arial"/>
          <w:sz w:val="20"/>
          <w:szCs w:val="20"/>
        </w:rPr>
        <w:t>e</w:t>
      </w:r>
      <w:r w:rsidR="00470176">
        <w:rPr>
          <w:rFonts w:ascii="Arial" w:hAnsi="Arial" w:cs="Arial"/>
          <w:sz w:val="20"/>
          <w:szCs w:val="20"/>
        </w:rPr>
        <w:t xml:space="preserve"> </w:t>
      </w:r>
      <w:r w:rsidRPr="00E9434A">
        <w:rPr>
          <w:rFonts w:ascii="Arial" w:hAnsi="Arial" w:cs="Arial"/>
          <w:sz w:val="20"/>
          <w:szCs w:val="20"/>
        </w:rPr>
        <w:t>incompatibilidades</w:t>
      </w:r>
      <w:r w:rsidR="00470176">
        <w:rPr>
          <w:rFonts w:ascii="Arial" w:hAnsi="Arial" w:cs="Arial"/>
          <w:sz w:val="20"/>
          <w:szCs w:val="20"/>
        </w:rPr>
        <w:t xml:space="preserve"> </w:t>
      </w:r>
      <w:r>
        <w:rPr>
          <w:rFonts w:ascii="Arial" w:hAnsi="Arial" w:cs="Arial"/>
          <w:sz w:val="20"/>
          <w:szCs w:val="20"/>
        </w:rPr>
        <w:t>–</w:t>
      </w:r>
      <w:r w:rsidRPr="00E9434A">
        <w:rPr>
          <w:rFonts w:ascii="Arial" w:hAnsi="Arial" w:cs="Arial"/>
          <w:sz w:val="20"/>
          <w:szCs w:val="20"/>
        </w:rPr>
        <w:t>Persona</w:t>
      </w:r>
      <w:r w:rsidR="00470176">
        <w:rPr>
          <w:rFonts w:ascii="Arial" w:hAnsi="Arial" w:cs="Arial"/>
          <w:sz w:val="20"/>
          <w:szCs w:val="20"/>
        </w:rPr>
        <w:t xml:space="preserve"> </w:t>
      </w:r>
      <w:r w:rsidRPr="00E9434A">
        <w:rPr>
          <w:rFonts w:ascii="Arial" w:hAnsi="Arial" w:cs="Arial"/>
          <w:sz w:val="20"/>
          <w:szCs w:val="20"/>
        </w:rPr>
        <w:t>Jurídica</w:t>
      </w:r>
      <w:r>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para</w:t>
      </w:r>
      <w:r w:rsidR="00470176">
        <w:rPr>
          <w:rFonts w:ascii="Arial" w:hAnsi="Arial" w:cs="Arial"/>
          <w:sz w:val="20"/>
          <w:szCs w:val="20"/>
        </w:rPr>
        <w:t xml:space="preserve"> </w:t>
      </w:r>
      <w:r w:rsidRPr="00EC26F8">
        <w:rPr>
          <w:rFonts w:ascii="Arial" w:hAnsi="Arial" w:cs="Arial"/>
          <w:sz w:val="20"/>
          <w:szCs w:val="20"/>
        </w:rPr>
        <w:t>el</w:t>
      </w:r>
      <w:r w:rsidR="00470176">
        <w:rPr>
          <w:rFonts w:ascii="Arial" w:hAnsi="Arial" w:cs="Arial"/>
          <w:sz w:val="20"/>
          <w:szCs w:val="20"/>
        </w:rPr>
        <w:t xml:space="preserve"> </w:t>
      </w:r>
      <w:r w:rsidRPr="00CD2C0F">
        <w:rPr>
          <w:rFonts w:ascii="Arial" w:hAnsi="Arial" w:cs="Arial"/>
          <w:sz w:val="20"/>
          <w:szCs w:val="20"/>
        </w:rPr>
        <w:t>proceso</w:t>
      </w:r>
      <w:r w:rsidR="00470176">
        <w:rPr>
          <w:rFonts w:ascii="Arial" w:hAnsi="Arial" w:cs="Arial"/>
          <w:sz w:val="20"/>
          <w:szCs w:val="20"/>
        </w:rPr>
        <w:t xml:space="preserve"> </w:t>
      </w:r>
      <w:r w:rsidRPr="00CD2C0F">
        <w:rPr>
          <w:rFonts w:ascii="Arial" w:hAnsi="Arial" w:cs="Arial"/>
          <w:sz w:val="20"/>
          <w:szCs w:val="20"/>
        </w:rPr>
        <w:t>de</w:t>
      </w:r>
      <w:r w:rsidR="00470176">
        <w:rPr>
          <w:rFonts w:ascii="Arial" w:hAnsi="Arial" w:cs="Arial"/>
          <w:sz w:val="20"/>
          <w:szCs w:val="20"/>
        </w:rPr>
        <w:t xml:space="preserve"> </w:t>
      </w:r>
      <w:r w:rsidRPr="00FF7EB7">
        <w:rPr>
          <w:rFonts w:ascii="Arial" w:hAnsi="Arial" w:cs="Arial"/>
          <w:noProof/>
          <w:sz w:val="20"/>
          <w:szCs w:val="20"/>
        </w:rPr>
        <w:t>Selección</w:t>
      </w:r>
      <w:r w:rsidR="00470176">
        <w:rPr>
          <w:rFonts w:ascii="Arial" w:hAnsi="Arial" w:cs="Arial"/>
          <w:noProof/>
          <w:sz w:val="20"/>
          <w:szCs w:val="20"/>
        </w:rPr>
        <w:t xml:space="preserve"> </w:t>
      </w:r>
      <w:r w:rsidRPr="00FF7EB7">
        <w:rPr>
          <w:rFonts w:ascii="Arial" w:hAnsi="Arial" w:cs="Arial"/>
          <w:noProof/>
          <w:sz w:val="20"/>
          <w:szCs w:val="20"/>
        </w:rPr>
        <w:t>Abreviada</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Pr="00CD2C0F">
        <w:rPr>
          <w:rFonts w:ascii="Arial" w:hAnsi="Arial" w:cs="Arial"/>
          <w:sz w:val="20"/>
          <w:szCs w:val="20"/>
        </w:rPr>
        <w:t>,</w:t>
      </w:r>
      <w:r w:rsidR="00470176">
        <w:rPr>
          <w:rFonts w:ascii="Arial" w:hAnsi="Arial" w:cs="Arial"/>
          <w:sz w:val="20"/>
          <w:szCs w:val="20"/>
        </w:rPr>
        <w:t xml:space="preserve"> </w:t>
      </w:r>
      <w:r w:rsidRPr="00CD2C0F">
        <w:rPr>
          <w:rFonts w:ascii="Arial" w:hAnsi="Arial" w:cs="Arial"/>
          <w:sz w:val="20"/>
          <w:szCs w:val="20"/>
        </w:rPr>
        <w:t>número</w:t>
      </w:r>
      <w:r w:rsidR="00470176">
        <w:rPr>
          <w:rFonts w:ascii="Arial" w:hAnsi="Arial" w:cs="Arial"/>
          <w:sz w:val="20"/>
          <w:szCs w:val="20"/>
        </w:rPr>
        <w:t xml:space="preserve"> </w:t>
      </w:r>
      <w:r w:rsidRPr="00FF7EB7">
        <w:rPr>
          <w:rFonts w:ascii="Arial" w:hAnsi="Arial" w:cs="Arial"/>
          <w:noProof/>
          <w:sz w:val="20"/>
          <w:szCs w:val="20"/>
        </w:rPr>
        <w:t>PN</w:t>
      </w:r>
      <w:r w:rsidR="00470176">
        <w:rPr>
          <w:rFonts w:ascii="Arial" w:hAnsi="Arial" w:cs="Arial"/>
          <w:noProof/>
          <w:sz w:val="20"/>
          <w:szCs w:val="20"/>
        </w:rPr>
        <w:t xml:space="preserve"> </w:t>
      </w:r>
      <w:r w:rsidRPr="00FF7EB7">
        <w:rPr>
          <w:rFonts w:ascii="Arial" w:hAnsi="Arial" w:cs="Arial"/>
          <w:noProof/>
          <w:sz w:val="20"/>
          <w:szCs w:val="20"/>
        </w:rPr>
        <w:t>RASES</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SA</w:t>
      </w:r>
      <w:r w:rsidR="00470176">
        <w:rPr>
          <w:rFonts w:ascii="Arial" w:hAnsi="Arial" w:cs="Arial"/>
          <w:noProof/>
          <w:sz w:val="20"/>
          <w:szCs w:val="20"/>
        </w:rPr>
        <w:t xml:space="preserve"> </w:t>
      </w:r>
      <w:r w:rsidR="00C06B6F">
        <w:rPr>
          <w:rFonts w:ascii="Arial" w:hAnsi="Arial" w:cs="Arial"/>
          <w:noProof/>
          <w:sz w:val="20"/>
          <w:szCs w:val="20"/>
        </w:rPr>
        <w:t>PSS 134-2026</w:t>
      </w:r>
      <w:r w:rsidR="00470176">
        <w:rPr>
          <w:rFonts w:ascii="Arial" w:hAnsi="Arial" w:cs="Arial"/>
          <w:sz w:val="20"/>
          <w:szCs w:val="20"/>
        </w:rPr>
        <w:t xml:space="preserve"> </w:t>
      </w:r>
      <w:r w:rsidRPr="00CD2C0F">
        <w:rPr>
          <w:rFonts w:ascii="Arial" w:hAnsi="Arial" w:cs="Arial"/>
          <w:sz w:val="20"/>
          <w:szCs w:val="20"/>
        </w:rPr>
        <w:t>cuyo</w:t>
      </w:r>
      <w:r w:rsidR="00470176">
        <w:rPr>
          <w:rFonts w:ascii="Arial" w:hAnsi="Arial" w:cs="Arial"/>
          <w:sz w:val="20"/>
          <w:szCs w:val="20"/>
        </w:rPr>
        <w:t xml:space="preserve"> </w:t>
      </w:r>
      <w:r w:rsidRPr="00CD2C0F">
        <w:rPr>
          <w:rFonts w:ascii="Arial" w:hAnsi="Arial" w:cs="Arial"/>
          <w:sz w:val="20"/>
          <w:szCs w:val="20"/>
        </w:rPr>
        <w:t>objeto</w:t>
      </w:r>
      <w:r w:rsidR="00470176">
        <w:rPr>
          <w:rFonts w:ascii="Arial" w:hAnsi="Arial" w:cs="Arial"/>
          <w:sz w:val="20"/>
          <w:szCs w:val="20"/>
        </w:rPr>
        <w:t xml:space="preserve"> </w:t>
      </w:r>
      <w:r w:rsidRPr="00CD2C0F">
        <w:rPr>
          <w:rFonts w:ascii="Arial" w:hAnsi="Arial" w:cs="Arial"/>
          <w:sz w:val="20"/>
          <w:szCs w:val="20"/>
        </w:rPr>
        <w:t>es</w:t>
      </w:r>
      <w:r w:rsidR="00470176">
        <w:rPr>
          <w:rFonts w:ascii="Arial" w:hAnsi="Arial" w:cs="Arial"/>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AMBULATORIOS,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URGENCIAS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HOSPITALARIOS,</w:t>
      </w:r>
      <w:r w:rsidR="00470176">
        <w:rPr>
          <w:rFonts w:ascii="Arial" w:hAnsi="Arial" w:cs="Arial"/>
          <w:noProof/>
          <w:sz w:val="20"/>
          <w:szCs w:val="20"/>
        </w:rPr>
        <w:t xml:space="preserve"> </w:t>
      </w:r>
      <w:r w:rsidRPr="00FF7EB7">
        <w:rPr>
          <w:rFonts w:ascii="Arial" w:hAnsi="Arial" w:cs="Arial"/>
          <w:noProof/>
          <w:sz w:val="20"/>
          <w:szCs w:val="20"/>
        </w:rPr>
        <w:t>INCLUYENDO</w:t>
      </w:r>
      <w:r w:rsidR="00470176">
        <w:rPr>
          <w:rFonts w:ascii="Arial" w:hAnsi="Arial" w:cs="Arial"/>
          <w:noProof/>
          <w:sz w:val="20"/>
          <w:szCs w:val="20"/>
        </w:rPr>
        <w:t xml:space="preserve"> </w:t>
      </w:r>
      <w:r w:rsidRPr="00FF7EB7">
        <w:rPr>
          <w:rFonts w:ascii="Arial" w:hAnsi="Arial" w:cs="Arial"/>
          <w:noProof/>
          <w:sz w:val="20"/>
          <w:szCs w:val="20"/>
        </w:rPr>
        <w:t>PROCEDIMIENTOS</w:t>
      </w:r>
      <w:r w:rsidR="00470176">
        <w:rPr>
          <w:rFonts w:ascii="Arial" w:hAnsi="Arial" w:cs="Arial"/>
          <w:noProof/>
          <w:sz w:val="20"/>
          <w:szCs w:val="20"/>
        </w:rPr>
        <w:t xml:space="preserve"> </w:t>
      </w:r>
      <w:r w:rsidRPr="00FF7EB7">
        <w:rPr>
          <w:rFonts w:ascii="Arial" w:hAnsi="Arial" w:cs="Arial"/>
          <w:noProof/>
          <w:sz w:val="20"/>
          <w:szCs w:val="20"/>
        </w:rPr>
        <w:t>QUIRÚRGICOS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AYUDAS</w:t>
      </w:r>
      <w:r w:rsidR="00470176">
        <w:rPr>
          <w:rFonts w:ascii="Arial" w:hAnsi="Arial" w:cs="Arial"/>
          <w:noProof/>
          <w:sz w:val="20"/>
          <w:szCs w:val="20"/>
        </w:rPr>
        <w:t xml:space="preserve"> </w:t>
      </w:r>
      <w:r w:rsidRPr="00FF7EB7">
        <w:rPr>
          <w:rFonts w:ascii="Arial" w:hAnsi="Arial" w:cs="Arial"/>
          <w:noProof/>
          <w:sz w:val="20"/>
          <w:szCs w:val="20"/>
        </w:rPr>
        <w:t>DIAGNÓSTICAS</w:t>
      </w:r>
      <w:r w:rsidR="00470176">
        <w:rPr>
          <w:rFonts w:ascii="Arial" w:hAnsi="Arial" w:cs="Arial"/>
          <w:noProof/>
          <w:sz w:val="20"/>
          <w:szCs w:val="20"/>
        </w:rPr>
        <w:t xml:space="preserve"> </w:t>
      </w:r>
      <w:r w:rsidRPr="00FF7EB7">
        <w:rPr>
          <w:rFonts w:ascii="Arial" w:hAnsi="Arial" w:cs="Arial"/>
          <w:noProof/>
          <w:sz w:val="20"/>
          <w:szCs w:val="20"/>
        </w:rPr>
        <w:t>REQUERIDAS</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LAS</w:t>
      </w:r>
      <w:r w:rsidR="00470176">
        <w:rPr>
          <w:rFonts w:ascii="Arial" w:hAnsi="Arial" w:cs="Arial"/>
          <w:noProof/>
          <w:sz w:val="20"/>
          <w:szCs w:val="20"/>
        </w:rPr>
        <w:t xml:space="preserve"> </w:t>
      </w:r>
      <w:r w:rsidRPr="00FF7EB7">
        <w:rPr>
          <w:rFonts w:ascii="Arial" w:hAnsi="Arial" w:cs="Arial"/>
          <w:noProof/>
          <w:sz w:val="20"/>
          <w:szCs w:val="20"/>
        </w:rPr>
        <w:t>DIFERENTES</w:t>
      </w:r>
      <w:r w:rsidR="00470176">
        <w:rPr>
          <w:rFonts w:ascii="Arial" w:hAnsi="Arial" w:cs="Arial"/>
          <w:noProof/>
          <w:sz w:val="20"/>
          <w:szCs w:val="20"/>
        </w:rPr>
        <w:t xml:space="preserve"> </w:t>
      </w:r>
      <w:r w:rsidRPr="00FF7EB7">
        <w:rPr>
          <w:rFonts w:ascii="Arial" w:hAnsi="Arial" w:cs="Arial"/>
          <w:noProof/>
          <w:sz w:val="20"/>
          <w:szCs w:val="20"/>
        </w:rPr>
        <w:t>ESPECIALIDADES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SUBESPECIALIDADES</w:t>
      </w:r>
      <w:r w:rsidR="00470176">
        <w:rPr>
          <w:rFonts w:ascii="Arial" w:hAnsi="Arial" w:cs="Arial"/>
          <w:noProof/>
          <w:sz w:val="20"/>
          <w:szCs w:val="20"/>
        </w:rPr>
        <w:t xml:space="preserve"> </w:t>
      </w:r>
      <w:r w:rsidRPr="00FF7EB7">
        <w:rPr>
          <w:rFonts w:ascii="Arial" w:hAnsi="Arial" w:cs="Arial"/>
          <w:noProof/>
          <w:sz w:val="20"/>
          <w:szCs w:val="20"/>
        </w:rPr>
        <w:t>MÉDICAS,</w:t>
      </w:r>
      <w:r w:rsidR="00470176">
        <w:rPr>
          <w:rFonts w:ascii="Arial" w:hAnsi="Arial" w:cs="Arial"/>
          <w:noProof/>
          <w:sz w:val="20"/>
          <w:szCs w:val="20"/>
        </w:rPr>
        <w:t xml:space="preserve"> </w:t>
      </w:r>
      <w:r w:rsidRPr="00FF7EB7">
        <w:rPr>
          <w:rFonts w:ascii="Arial" w:hAnsi="Arial" w:cs="Arial"/>
          <w:noProof/>
          <w:sz w:val="20"/>
          <w:szCs w:val="20"/>
        </w:rPr>
        <w:t>CON</w:t>
      </w:r>
      <w:r w:rsidR="00470176">
        <w:rPr>
          <w:rFonts w:ascii="Arial" w:hAnsi="Arial" w:cs="Arial"/>
          <w:noProof/>
          <w:sz w:val="20"/>
          <w:szCs w:val="20"/>
        </w:rPr>
        <w:t xml:space="preserve"> </w:t>
      </w:r>
      <w:r w:rsidRPr="00FF7EB7">
        <w:rPr>
          <w:rFonts w:ascii="Arial" w:hAnsi="Arial" w:cs="Arial"/>
          <w:noProof/>
          <w:sz w:val="20"/>
          <w:szCs w:val="20"/>
        </w:rPr>
        <w:t>EL</w:t>
      </w:r>
      <w:r w:rsidR="00470176">
        <w:rPr>
          <w:rFonts w:ascii="Arial" w:hAnsi="Arial" w:cs="Arial"/>
          <w:noProof/>
          <w:sz w:val="20"/>
          <w:szCs w:val="20"/>
        </w:rPr>
        <w:t xml:space="preserve"> </w:t>
      </w:r>
      <w:r w:rsidRPr="00FF7EB7">
        <w:rPr>
          <w:rFonts w:ascii="Arial" w:hAnsi="Arial" w:cs="Arial"/>
          <w:noProof/>
          <w:sz w:val="20"/>
          <w:szCs w:val="20"/>
        </w:rPr>
        <w:t>FIN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GARANTIZAR</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ATENCIÓN</w:t>
      </w:r>
      <w:r w:rsidR="00470176">
        <w:rPr>
          <w:rFonts w:ascii="Arial" w:hAnsi="Arial" w:cs="Arial"/>
          <w:noProof/>
          <w:sz w:val="20"/>
          <w:szCs w:val="20"/>
        </w:rPr>
        <w:t xml:space="preserve"> </w:t>
      </w:r>
      <w:r w:rsidRPr="00FF7EB7">
        <w:rPr>
          <w:rFonts w:ascii="Arial" w:hAnsi="Arial" w:cs="Arial"/>
          <w:noProof/>
          <w:sz w:val="20"/>
          <w:szCs w:val="20"/>
        </w:rPr>
        <w:t>INTEGRAL,</w:t>
      </w:r>
      <w:r w:rsidR="00470176">
        <w:rPr>
          <w:rFonts w:ascii="Arial" w:hAnsi="Arial" w:cs="Arial"/>
          <w:noProof/>
          <w:sz w:val="20"/>
          <w:szCs w:val="20"/>
        </w:rPr>
        <w:t xml:space="preserve"> </w:t>
      </w:r>
      <w:r w:rsidRPr="00FF7EB7">
        <w:rPr>
          <w:rFonts w:ascii="Arial" w:hAnsi="Arial" w:cs="Arial"/>
          <w:noProof/>
          <w:sz w:val="20"/>
          <w:szCs w:val="20"/>
        </w:rPr>
        <w:t>CONTINUA</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OPORTUNA</w:t>
      </w:r>
      <w:r w:rsidR="00470176">
        <w:rPr>
          <w:rFonts w:ascii="Arial" w:hAnsi="Arial" w:cs="Arial"/>
          <w:noProof/>
          <w:sz w:val="20"/>
          <w:szCs w:val="20"/>
        </w:rPr>
        <w:t xml:space="preserve"> </w:t>
      </w:r>
      <w:r w:rsidRPr="00FF7EB7">
        <w:rPr>
          <w:rFonts w:ascii="Arial" w:hAnsi="Arial" w:cs="Arial"/>
          <w:noProof/>
          <w:sz w:val="20"/>
          <w:szCs w:val="20"/>
        </w:rPr>
        <w:t>A</w:t>
      </w:r>
      <w:r w:rsidR="00470176">
        <w:rPr>
          <w:rFonts w:ascii="Arial" w:hAnsi="Arial" w:cs="Arial"/>
          <w:noProof/>
          <w:sz w:val="20"/>
          <w:szCs w:val="20"/>
        </w:rPr>
        <w:t xml:space="preserve"> </w:t>
      </w:r>
      <w:r w:rsidRPr="00FF7EB7">
        <w:rPr>
          <w:rFonts w:ascii="Arial" w:hAnsi="Arial" w:cs="Arial"/>
          <w:noProof/>
          <w:sz w:val="20"/>
          <w:szCs w:val="20"/>
        </w:rPr>
        <w:t>LOS</w:t>
      </w:r>
      <w:r w:rsidR="00470176">
        <w:rPr>
          <w:rFonts w:ascii="Arial" w:hAnsi="Arial" w:cs="Arial"/>
          <w:noProof/>
          <w:sz w:val="20"/>
          <w:szCs w:val="20"/>
        </w:rPr>
        <w:t xml:space="preserve"> </w:t>
      </w:r>
      <w:r w:rsidRPr="00FF7EB7">
        <w:rPr>
          <w:rFonts w:ascii="Arial" w:hAnsi="Arial" w:cs="Arial"/>
          <w:noProof/>
          <w:sz w:val="20"/>
          <w:szCs w:val="20"/>
        </w:rPr>
        <w:t>USUARIOS</w:t>
      </w:r>
      <w:r w:rsidR="00470176">
        <w:rPr>
          <w:rFonts w:ascii="Arial" w:hAnsi="Arial" w:cs="Arial"/>
          <w:noProof/>
          <w:sz w:val="20"/>
          <w:szCs w:val="20"/>
        </w:rPr>
        <w:t xml:space="preserve"> </w:t>
      </w:r>
      <w:r w:rsidRPr="00FF7EB7">
        <w:rPr>
          <w:rFonts w:ascii="Arial" w:hAnsi="Arial" w:cs="Arial"/>
          <w:noProof/>
          <w:sz w:val="20"/>
          <w:szCs w:val="20"/>
        </w:rPr>
        <w:t>DEL</w:t>
      </w:r>
      <w:r w:rsidR="00470176">
        <w:rPr>
          <w:rFonts w:ascii="Arial" w:hAnsi="Arial" w:cs="Arial"/>
          <w:noProof/>
          <w:sz w:val="20"/>
          <w:szCs w:val="20"/>
        </w:rPr>
        <w:t xml:space="preserve"> </w:t>
      </w:r>
      <w:r w:rsidRPr="00FF7EB7">
        <w:rPr>
          <w:rFonts w:ascii="Arial" w:hAnsi="Arial" w:cs="Arial"/>
          <w:noProof/>
          <w:sz w:val="20"/>
          <w:szCs w:val="20"/>
        </w:rPr>
        <w:t>SUBSISTEMA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POLICÍA</w:t>
      </w:r>
      <w:r w:rsidR="00470176">
        <w:rPr>
          <w:rFonts w:ascii="Arial" w:hAnsi="Arial" w:cs="Arial"/>
          <w:noProof/>
          <w:sz w:val="20"/>
          <w:szCs w:val="20"/>
        </w:rPr>
        <w:t xml:space="preserve"> </w:t>
      </w:r>
      <w:r w:rsidRPr="00FF7EB7">
        <w:rPr>
          <w:rFonts w:ascii="Arial" w:hAnsi="Arial" w:cs="Arial"/>
          <w:noProof/>
          <w:sz w:val="20"/>
          <w:szCs w:val="20"/>
        </w:rPr>
        <w:t>NACIONAL</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REGIONAL</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ASEGURAMIENTO</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NO.</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UNIDAD</w:t>
      </w:r>
      <w:r w:rsidR="00470176">
        <w:rPr>
          <w:rFonts w:ascii="Arial" w:hAnsi="Arial" w:cs="Arial"/>
          <w:noProof/>
          <w:sz w:val="20"/>
          <w:szCs w:val="20"/>
        </w:rPr>
        <w:t xml:space="preserve"> </w:t>
      </w:r>
      <w:r w:rsidRPr="00FF7EB7">
        <w:rPr>
          <w:rFonts w:ascii="Arial" w:hAnsi="Arial" w:cs="Arial"/>
          <w:noProof/>
          <w:sz w:val="20"/>
          <w:szCs w:val="20"/>
        </w:rPr>
        <w:t>PRESTADORA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CÓRDOBA</w:t>
      </w:r>
    </w:p>
    <w:p w14:paraId="18292EFA" w14:textId="77777777" w:rsidR="00DE2946" w:rsidRDefault="00DE2946" w:rsidP="00E9434A">
      <w:pPr>
        <w:pStyle w:val="Prrafodelista"/>
        <w:tabs>
          <w:tab w:val="left" w:pos="240"/>
          <w:tab w:val="left" w:pos="6210"/>
        </w:tabs>
        <w:spacing w:line="276" w:lineRule="auto"/>
        <w:ind w:left="0"/>
        <w:jc w:val="both"/>
        <w:rPr>
          <w:rFonts w:ascii="Arial" w:hAnsi="Arial" w:cs="Arial"/>
          <w:sz w:val="20"/>
          <w:szCs w:val="20"/>
        </w:rPr>
      </w:pPr>
    </w:p>
    <w:p w14:paraId="7EFBE311" w14:textId="77777777" w:rsidR="00DE2946" w:rsidRDefault="00DE2946" w:rsidP="00E9434A">
      <w:pPr>
        <w:pStyle w:val="Prrafodelista"/>
        <w:tabs>
          <w:tab w:val="left" w:pos="240"/>
          <w:tab w:val="left" w:pos="6210"/>
        </w:tabs>
        <w:spacing w:line="276" w:lineRule="auto"/>
        <w:ind w:left="0"/>
        <w:jc w:val="both"/>
        <w:rPr>
          <w:rFonts w:ascii="Arial" w:hAnsi="Arial" w:cs="Arial"/>
          <w:sz w:val="20"/>
          <w:szCs w:val="20"/>
        </w:rPr>
      </w:pPr>
    </w:p>
    <w:p w14:paraId="2042F080" w14:textId="4BF4F8AD" w:rsidR="00DE2946" w:rsidRPr="00E9434A" w:rsidRDefault="00DE2946" w:rsidP="00E9434A">
      <w:pPr>
        <w:autoSpaceDE w:val="0"/>
        <w:autoSpaceDN w:val="0"/>
        <w:spacing w:after="0" w:line="276" w:lineRule="auto"/>
        <w:jc w:val="both"/>
        <w:rPr>
          <w:rFonts w:ascii="Arial" w:eastAsia="Times New Roman" w:hAnsi="Arial" w:cs="Arial"/>
          <w:sz w:val="20"/>
          <w:szCs w:val="20"/>
          <w:lang w:eastAsia="es-CO"/>
        </w:rPr>
      </w:pPr>
      <w:r w:rsidRPr="00E9434A">
        <w:rPr>
          <w:rFonts w:ascii="Arial" w:eastAsia="Times New Roman" w:hAnsi="Arial" w:cs="Arial"/>
          <w:sz w:val="20"/>
          <w:szCs w:val="20"/>
          <w:lang w:eastAsia="es-CO"/>
        </w:rPr>
        <w:t>El</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(los)</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suscrito(s)</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a</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saber</w:t>
      </w:r>
      <w:r w:rsidR="00470176">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032800196"/>
          <w:placeholder>
            <w:docPart w:val="38AA38E7277843F58438506B95EC08E6"/>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domiciliado</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en</w:t>
      </w:r>
      <w:r w:rsidR="00470176">
        <w:rPr>
          <w:rFonts w:ascii="Arial" w:eastAsia="Times New Roman" w:hAnsi="Arial" w:cs="Arial"/>
          <w:sz w:val="20"/>
          <w:szCs w:val="20"/>
          <w:lang w:eastAsia="es-CO"/>
        </w:rPr>
        <w:t xml:space="preserve"> </w:t>
      </w:r>
      <w:sdt>
        <w:sdtPr>
          <w:rPr>
            <w:rFonts w:ascii="Arial" w:eastAsia="Times New Roman" w:hAnsi="Arial" w:cs="Arial"/>
            <w:sz w:val="20"/>
            <w:szCs w:val="20"/>
            <w:lang w:eastAsia="es-CO"/>
          </w:rPr>
          <w:id w:val="1063222696"/>
          <w:placeholder>
            <w:docPart w:val="D3659A46B0774641AD4EF5598CBB586B"/>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identificado</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con</w:t>
      </w:r>
      <w:r w:rsidR="00470176">
        <w:rPr>
          <w:rFonts w:ascii="Arial" w:eastAsia="Times New Roman" w:hAnsi="Arial" w:cs="Arial"/>
          <w:sz w:val="20"/>
          <w:szCs w:val="20"/>
          <w:lang w:eastAsia="es-CO"/>
        </w:rPr>
        <w:t xml:space="preserve"> </w:t>
      </w:r>
      <w:sdt>
        <w:sdtPr>
          <w:rPr>
            <w:rFonts w:ascii="Arial" w:eastAsia="Times New Roman" w:hAnsi="Arial" w:cs="Arial"/>
            <w:sz w:val="20"/>
            <w:szCs w:val="20"/>
            <w:lang w:eastAsia="es-CO"/>
          </w:rPr>
          <w:id w:val="-237091553"/>
          <w:placeholder>
            <w:docPart w:val="C10E1E4912664527A6912181FCF0941E"/>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quien</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obra</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en</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calidad</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de</w:t>
      </w:r>
      <w:r w:rsidR="00470176">
        <w:rPr>
          <w:rFonts w:ascii="Arial" w:eastAsia="Times New Roman" w:hAnsi="Arial" w:cs="Arial"/>
          <w:sz w:val="20"/>
          <w:szCs w:val="20"/>
          <w:lang w:eastAsia="es-CO"/>
        </w:rPr>
        <w:t xml:space="preserve"> </w:t>
      </w:r>
      <w:r w:rsidRPr="00E9434A">
        <w:rPr>
          <w:rFonts w:ascii="Arial" w:eastAsia="Times New Roman" w:hAnsi="Arial" w:cs="Arial"/>
          <w:color w:val="0070C0"/>
          <w:sz w:val="20"/>
          <w:szCs w:val="20"/>
          <w:lang w:eastAsia="es-ES"/>
        </w:rPr>
        <w:t>(representante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legal</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sociedad,</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del</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consorcio,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unión</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temporal,</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asociación</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proponente,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si</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se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trata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persona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jurídica,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caso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en</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el</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cual</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debe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identificarse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manera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completa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dicha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sociedad,</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consorcio,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unión</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temporal,</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asociación,</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indicando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instrumento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constitución</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y</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haciendo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mención</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su</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registro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en</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cámara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comercio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del</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domicilio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persona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jurídica)</w:t>
      </w:r>
      <w:r w:rsidRPr="00E9434A">
        <w:rPr>
          <w:rFonts w:ascii="Arial" w:eastAsia="Times New Roman" w:hAnsi="Arial" w:cs="Arial"/>
          <w:sz w:val="20"/>
          <w:szCs w:val="20"/>
          <w:lang w:eastAsia="es-CO"/>
        </w:rPr>
        <w:t>,</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ES"/>
        </w:rPr>
        <w:t>manifiesto</w:t>
      </w:r>
      <w:r w:rsidR="00470176">
        <w:rPr>
          <w:rFonts w:ascii="Arial" w:eastAsia="Times New Roman" w:hAnsi="Arial" w:cs="Arial"/>
          <w:sz w:val="20"/>
          <w:szCs w:val="20"/>
          <w:lang w:eastAsia="es-CO"/>
        </w:rPr>
        <w:t xml:space="preserve"> </w:t>
      </w:r>
      <w:r w:rsidRPr="00E9434A">
        <w:rPr>
          <w:rFonts w:ascii="Arial" w:eastAsia="Times New Roman" w:hAnsi="Arial" w:cs="Arial"/>
          <w:bCs/>
          <w:sz w:val="20"/>
          <w:szCs w:val="20"/>
          <w:lang w:eastAsia="es-ES"/>
        </w:rPr>
        <w:t>bajo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la</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gravedad</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del</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juramento: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Que</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ni</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yo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ni</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la</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empresa</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a</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la</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cual</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represento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nos</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encontramos</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incursos</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dentro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de</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las</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causales</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de</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inhabilidades</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incompatibilidades</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establecidas</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en</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la</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Constitución</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Nacional,</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en</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el</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Artículo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8</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de</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la</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Ley</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80</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de</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1993</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y</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demás</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normas</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sobre</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la</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materia,</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que</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tampoco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me</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hallo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hallamos</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en</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ninguno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de</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los</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eventos</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de</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prohibiciones</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especiales</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para</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contratar</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con</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el</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Estado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(POLICÍA</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NACIONAL</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REGIONAL</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DE</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ASEGURAMIENTO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EN</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SALUD</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No.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6).</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En</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especial,</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que</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no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aparezco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aparecemos</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reportados</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en</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el</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Boletín</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de</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Responsables</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Fiscales</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vigente</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expedido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por</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la</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Contraloría</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General</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de</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la</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República,</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de</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acuerdo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con</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lo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previsto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en</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el</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Artículo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60</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de</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la</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Ley</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610</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de</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2000,</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en</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concordancia</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con</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la</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Ley</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1952</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de</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2019</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en</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el</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TITULO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IV</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CAPITULO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IV.</w:t>
      </w:r>
    </w:p>
    <w:p w14:paraId="43111293" w14:textId="77777777" w:rsidR="00DE2946" w:rsidRDefault="00DE2946" w:rsidP="00E9434A">
      <w:pPr>
        <w:pStyle w:val="Prrafodelista"/>
        <w:tabs>
          <w:tab w:val="left" w:pos="240"/>
          <w:tab w:val="left" w:pos="6210"/>
        </w:tabs>
        <w:spacing w:line="276" w:lineRule="auto"/>
        <w:ind w:left="0"/>
        <w:jc w:val="both"/>
        <w:rPr>
          <w:rFonts w:ascii="Arial" w:hAnsi="Arial" w:cs="Arial"/>
          <w:sz w:val="20"/>
          <w:szCs w:val="20"/>
        </w:rPr>
      </w:pPr>
    </w:p>
    <w:p w14:paraId="01027476" w14:textId="77777777" w:rsidR="00DE2946" w:rsidRDefault="00DE2946" w:rsidP="00E9434A">
      <w:pPr>
        <w:pStyle w:val="Prrafodelista"/>
        <w:tabs>
          <w:tab w:val="left" w:pos="240"/>
          <w:tab w:val="left" w:pos="6210"/>
        </w:tabs>
        <w:spacing w:line="276" w:lineRule="auto"/>
        <w:ind w:left="0"/>
        <w:jc w:val="both"/>
        <w:rPr>
          <w:rFonts w:ascii="Arial" w:hAnsi="Arial" w:cs="Arial"/>
          <w:sz w:val="20"/>
          <w:szCs w:val="20"/>
        </w:rPr>
      </w:pPr>
    </w:p>
    <w:p w14:paraId="563A8B4A" w14:textId="416E87D5" w:rsidR="00DE2946" w:rsidRPr="00CB15A8" w:rsidRDefault="00DE2946"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w:t>
      </w:r>
      <w:r w:rsidR="00470176">
        <w:rPr>
          <w:rFonts w:ascii="Arial" w:hAnsi="Arial" w:cs="Arial"/>
          <w:sz w:val="20"/>
          <w:szCs w:val="20"/>
          <w:lang w:eastAsia="es-CO"/>
        </w:rPr>
        <w:t xml:space="preserve"> </w:t>
      </w:r>
      <w:r w:rsidRPr="00952212">
        <w:rPr>
          <w:rFonts w:ascii="Arial" w:hAnsi="Arial" w:cs="Arial"/>
          <w:sz w:val="20"/>
          <w:szCs w:val="20"/>
          <w:lang w:eastAsia="es-CO"/>
        </w:rPr>
        <w:t>proponente</w:t>
      </w:r>
      <w:r w:rsidRPr="00CB15A8">
        <w:rPr>
          <w:rFonts w:ascii="Arial" w:hAnsi="Arial" w:cs="Arial"/>
          <w:sz w:val="20"/>
          <w:szCs w:val="20"/>
          <w:lang w:eastAsia="es-CO"/>
        </w:rPr>
        <w:t>:</w:t>
      </w:r>
    </w:p>
    <w:p w14:paraId="1EFE671C" w14:textId="77777777" w:rsidR="00DE2946" w:rsidRDefault="00DE2946" w:rsidP="00E9434A">
      <w:pPr>
        <w:pStyle w:val="Prrafodelista"/>
        <w:tabs>
          <w:tab w:val="left" w:pos="240"/>
          <w:tab w:val="left" w:pos="6210"/>
        </w:tabs>
        <w:spacing w:line="276" w:lineRule="auto"/>
        <w:ind w:left="0"/>
        <w:jc w:val="both"/>
        <w:rPr>
          <w:rFonts w:ascii="Arial" w:hAnsi="Arial" w:cs="Arial"/>
          <w:sz w:val="20"/>
          <w:szCs w:val="20"/>
        </w:rPr>
      </w:pPr>
    </w:p>
    <w:p w14:paraId="20C65838" w14:textId="77777777" w:rsidR="00DE2946" w:rsidRDefault="00DE2946" w:rsidP="00E9434A">
      <w:pPr>
        <w:pStyle w:val="Prrafodelista"/>
        <w:tabs>
          <w:tab w:val="left" w:pos="240"/>
          <w:tab w:val="left" w:pos="6210"/>
        </w:tabs>
        <w:spacing w:line="276" w:lineRule="auto"/>
        <w:ind w:left="0"/>
        <w:jc w:val="both"/>
        <w:rPr>
          <w:rFonts w:ascii="Arial" w:hAnsi="Arial" w:cs="Arial"/>
          <w:sz w:val="20"/>
          <w:szCs w:val="20"/>
        </w:rPr>
      </w:pPr>
    </w:p>
    <w:p w14:paraId="743314E9" w14:textId="77777777" w:rsidR="00DE2946" w:rsidRPr="001F5EEF" w:rsidRDefault="00DE2946" w:rsidP="004846D6">
      <w:pPr>
        <w:pStyle w:val="Prrafodelista"/>
        <w:tabs>
          <w:tab w:val="left" w:pos="240"/>
          <w:tab w:val="left" w:pos="6210"/>
        </w:tabs>
        <w:spacing w:line="276" w:lineRule="auto"/>
        <w:ind w:left="0"/>
        <w:jc w:val="both"/>
        <w:rPr>
          <w:rFonts w:ascii="Arial" w:hAnsi="Arial" w:cs="Arial"/>
          <w:sz w:val="20"/>
          <w:szCs w:val="20"/>
        </w:rPr>
      </w:pPr>
    </w:p>
    <w:p w14:paraId="66B6342A" w14:textId="77777777" w:rsidR="00DE2946" w:rsidRPr="001F5EEF" w:rsidRDefault="00DE2946"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76FC2378" w14:textId="341EC0B0" w:rsidR="00DE2946" w:rsidRPr="001F5EEF" w:rsidRDefault="00DE2946" w:rsidP="004846D6">
      <w:pPr>
        <w:pStyle w:val="Sinespaciado1"/>
        <w:spacing w:line="360" w:lineRule="auto"/>
        <w:jc w:val="both"/>
        <w:rPr>
          <w:rFonts w:ascii="Arial" w:hAnsi="Arial" w:cs="Arial"/>
          <w:sz w:val="20"/>
          <w:szCs w:val="20"/>
        </w:rPr>
      </w:pPr>
      <w:r w:rsidRPr="001F5EEF">
        <w:rPr>
          <w:rFonts w:ascii="Arial" w:hAnsi="Arial" w:cs="Arial"/>
          <w:sz w:val="20"/>
          <w:szCs w:val="20"/>
        </w:rPr>
        <w:t>Firma</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representante</w:t>
      </w:r>
      <w:r w:rsidR="00470176">
        <w:rPr>
          <w:rFonts w:ascii="Arial" w:hAnsi="Arial" w:cs="Arial"/>
          <w:sz w:val="20"/>
          <w:szCs w:val="20"/>
        </w:rPr>
        <w:t xml:space="preserve"> </w:t>
      </w:r>
      <w:r w:rsidRPr="001F5EEF">
        <w:rPr>
          <w:rFonts w:ascii="Arial" w:hAnsi="Arial" w:cs="Arial"/>
          <w:sz w:val="20"/>
          <w:szCs w:val="20"/>
        </w:rPr>
        <w:t>legal</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proponente</w:t>
      </w:r>
      <w:r w:rsidR="00470176">
        <w:rPr>
          <w:rFonts w:ascii="Arial" w:hAnsi="Arial" w:cs="Arial"/>
          <w:sz w:val="20"/>
          <w:szCs w:val="20"/>
        </w:rPr>
        <w:t xml:space="preserve"> </w:t>
      </w:r>
    </w:p>
    <w:p w14:paraId="41E9A83B" w14:textId="6F3B0F40" w:rsidR="00DE2946" w:rsidRPr="001F5EEF" w:rsidRDefault="00DE2946"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o</w:t>
      </w:r>
      <w:r w:rsidR="00470176">
        <w:rPr>
          <w:rFonts w:ascii="Arial" w:hAnsi="Arial" w:cs="Arial"/>
          <w:sz w:val="20"/>
          <w:szCs w:val="20"/>
          <w:lang w:eastAsia="es-CO"/>
        </w:rPr>
        <w:t xml:space="preserve"> </w:t>
      </w:r>
      <w:r w:rsidRPr="001F5EEF">
        <w:rPr>
          <w:rFonts w:ascii="Arial" w:hAnsi="Arial" w:cs="Arial"/>
          <w:sz w:val="20"/>
          <w:szCs w:val="20"/>
          <w:lang w:eastAsia="es-CO"/>
        </w:rPr>
        <w:t>razón</w:t>
      </w:r>
      <w:r w:rsidR="00470176">
        <w:rPr>
          <w:rFonts w:ascii="Arial" w:hAnsi="Arial" w:cs="Arial"/>
          <w:sz w:val="20"/>
          <w:szCs w:val="20"/>
          <w:lang w:eastAsia="es-CO"/>
        </w:rPr>
        <w:t xml:space="preserve"> </w:t>
      </w:r>
      <w:r w:rsidRPr="001F5EEF">
        <w:rPr>
          <w:rFonts w:ascii="Arial" w:hAnsi="Arial" w:cs="Arial"/>
          <w:sz w:val="20"/>
          <w:szCs w:val="20"/>
          <w:lang w:eastAsia="es-CO"/>
        </w:rPr>
        <w:t>social</w:t>
      </w:r>
      <w:r w:rsidR="00470176">
        <w:rPr>
          <w:rFonts w:ascii="Arial" w:hAnsi="Arial" w:cs="Arial"/>
          <w:sz w:val="20"/>
          <w:szCs w:val="20"/>
          <w:lang w:eastAsia="es-CO"/>
        </w:rPr>
        <w:t xml:space="preserve"> </w:t>
      </w:r>
      <w:r w:rsidRPr="001F5EEF">
        <w:rPr>
          <w:rFonts w:ascii="Arial" w:hAnsi="Arial" w:cs="Arial"/>
          <w:sz w:val="20"/>
          <w:szCs w:val="20"/>
          <w:lang w:eastAsia="es-CO"/>
        </w:rPr>
        <w:t>del</w:t>
      </w:r>
      <w:r w:rsidR="00470176">
        <w:rPr>
          <w:rFonts w:ascii="Arial" w:hAnsi="Arial" w:cs="Arial"/>
          <w:sz w:val="20"/>
          <w:szCs w:val="20"/>
          <w:lang w:eastAsia="es-CO"/>
        </w:rPr>
        <w:t xml:space="preserve"> </w:t>
      </w:r>
      <w:r w:rsidRPr="001F5EEF">
        <w:rPr>
          <w:rFonts w:ascii="Arial" w:hAnsi="Arial" w:cs="Arial"/>
          <w:sz w:val="20"/>
          <w:szCs w:val="20"/>
          <w:lang w:eastAsia="es-CO"/>
        </w:rPr>
        <w:t>oferente:</w:t>
      </w:r>
      <w:r w:rsidR="00470176">
        <w:rPr>
          <w:rFonts w:ascii="Arial" w:hAnsi="Arial" w:cs="Arial"/>
          <w:sz w:val="20"/>
          <w:szCs w:val="20"/>
          <w:lang w:eastAsia="es-CO"/>
        </w:rPr>
        <w:t xml:space="preserve"> </w:t>
      </w:r>
      <w:sdt>
        <w:sdtPr>
          <w:rPr>
            <w:rFonts w:ascii="Arial" w:hAnsi="Arial" w:cs="Arial"/>
            <w:sz w:val="20"/>
            <w:szCs w:val="20"/>
          </w:rPr>
          <w:id w:val="-333997075"/>
          <w:placeholder>
            <w:docPart w:val="21BC70FDF53642CC8C9B98E55A0F3868"/>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3BE7C02B" w14:textId="5708ADEF" w:rsidR="00DE2946" w:rsidRPr="001F5EEF" w:rsidRDefault="00DE2946"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Identificación</w:t>
      </w:r>
      <w:r w:rsidR="00470176">
        <w:rPr>
          <w:rFonts w:ascii="Arial" w:hAnsi="Arial" w:cs="Arial"/>
          <w:sz w:val="20"/>
          <w:szCs w:val="20"/>
          <w:lang w:eastAsia="es-CO"/>
        </w:rPr>
        <w:t xml:space="preserve"> </w:t>
      </w:r>
      <w:r w:rsidRPr="001F5EEF">
        <w:rPr>
          <w:rFonts w:ascii="Arial" w:hAnsi="Arial" w:cs="Arial"/>
          <w:sz w:val="20"/>
          <w:szCs w:val="20"/>
          <w:lang w:eastAsia="es-CO"/>
        </w:rPr>
        <w:t>(NIT</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proofErr w:type="spellStart"/>
      <w:r w:rsidRPr="001F5EEF">
        <w:rPr>
          <w:rFonts w:ascii="Arial" w:hAnsi="Arial" w:cs="Arial"/>
          <w:sz w:val="20"/>
          <w:szCs w:val="20"/>
          <w:lang w:eastAsia="es-CO"/>
        </w:rPr>
        <w:t>C</w:t>
      </w:r>
      <w:proofErr w:type="spellEnd"/>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r w:rsidRPr="001F5EEF">
        <w:rPr>
          <w:rFonts w:ascii="Arial" w:hAnsi="Arial" w:cs="Arial"/>
          <w:sz w:val="20"/>
          <w:szCs w:val="20"/>
          <w:lang w:eastAsia="es-CO"/>
        </w:rPr>
        <w:t>E</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766273259"/>
          <w:placeholder>
            <w:docPart w:val="AF01E83E7E804AE69482F83738C0EEB9"/>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44C3F834" w14:textId="49860235" w:rsidR="00DE2946" w:rsidRPr="001F5EEF" w:rsidRDefault="00DE2946"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Representante</w:t>
      </w:r>
      <w:r w:rsidR="00470176">
        <w:rPr>
          <w:rFonts w:ascii="Arial" w:hAnsi="Arial" w:cs="Arial"/>
          <w:sz w:val="20"/>
          <w:szCs w:val="20"/>
          <w:lang w:eastAsia="es-CO"/>
        </w:rPr>
        <w:t xml:space="preserve"> </w:t>
      </w:r>
      <w:r w:rsidRPr="001F5EEF">
        <w:rPr>
          <w:rFonts w:ascii="Arial" w:hAnsi="Arial" w:cs="Arial"/>
          <w:sz w:val="20"/>
          <w:szCs w:val="20"/>
          <w:lang w:eastAsia="es-CO"/>
        </w:rPr>
        <w:t>Legal</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1690826657"/>
          <w:placeholder>
            <w:docPart w:val="DE4D0262F1624CACAEBDDE5D334A9F84"/>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2D15C0C7" w14:textId="5FA9ABCF" w:rsidR="00DE2946" w:rsidRPr="001F5EEF" w:rsidRDefault="00DE2946" w:rsidP="004846D6">
      <w:pPr>
        <w:pStyle w:val="Sinespaciado1"/>
        <w:spacing w:line="360" w:lineRule="auto"/>
        <w:jc w:val="both"/>
        <w:rPr>
          <w:rFonts w:ascii="Arial" w:hAnsi="Arial" w:cs="Arial"/>
          <w:sz w:val="20"/>
          <w:szCs w:val="20"/>
        </w:rPr>
      </w:pPr>
      <w:r w:rsidRPr="001F5EEF">
        <w:rPr>
          <w:rFonts w:ascii="Arial" w:hAnsi="Arial" w:cs="Arial"/>
          <w:sz w:val="20"/>
          <w:szCs w:val="20"/>
        </w:rPr>
        <w:lastRenderedPageBreak/>
        <w:t>Identificación</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proofErr w:type="spellStart"/>
      <w:r w:rsidRPr="001F5EEF">
        <w:rPr>
          <w:rFonts w:ascii="Arial" w:hAnsi="Arial" w:cs="Arial"/>
          <w:sz w:val="20"/>
          <w:szCs w:val="20"/>
        </w:rPr>
        <w:t>C</w:t>
      </w:r>
      <w:proofErr w:type="spellEnd"/>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r w:rsidRPr="001F5EEF">
        <w:rPr>
          <w:rFonts w:ascii="Arial" w:hAnsi="Arial" w:cs="Arial"/>
          <w:sz w:val="20"/>
          <w:szCs w:val="20"/>
        </w:rPr>
        <w:t>E</w:t>
      </w:r>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00470176">
        <w:rPr>
          <w:rFonts w:ascii="Arial" w:hAnsi="Arial" w:cs="Arial"/>
          <w:sz w:val="20"/>
          <w:szCs w:val="20"/>
          <w:lang w:eastAsia="es-CO"/>
        </w:rPr>
        <w:t xml:space="preserve"> </w:t>
      </w:r>
      <w:sdt>
        <w:sdtPr>
          <w:rPr>
            <w:rFonts w:ascii="Arial" w:hAnsi="Arial" w:cs="Arial"/>
            <w:sz w:val="20"/>
            <w:szCs w:val="20"/>
          </w:rPr>
          <w:id w:val="1629899359"/>
          <w:placeholder>
            <w:docPart w:val="02ADDB37E5204A459C10F9B9F2064E2E"/>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36915C9F" w14:textId="7340A3C6" w:rsidR="00DE2946" w:rsidRPr="001F5EEF" w:rsidRDefault="00DE2946" w:rsidP="004846D6">
      <w:pPr>
        <w:pStyle w:val="Sinespaciado1"/>
        <w:spacing w:line="360" w:lineRule="auto"/>
        <w:jc w:val="both"/>
        <w:rPr>
          <w:rFonts w:ascii="Arial" w:hAnsi="Arial" w:cs="Arial"/>
          <w:sz w:val="20"/>
          <w:szCs w:val="20"/>
        </w:rPr>
      </w:pPr>
      <w:r w:rsidRPr="001F5EEF">
        <w:rPr>
          <w:rFonts w:ascii="Arial" w:hAnsi="Arial" w:cs="Arial"/>
          <w:sz w:val="20"/>
          <w:szCs w:val="20"/>
        </w:rPr>
        <w:t>Dirección:</w:t>
      </w:r>
      <w:r w:rsidR="00470176">
        <w:rPr>
          <w:rFonts w:ascii="Arial" w:hAnsi="Arial" w:cs="Arial"/>
          <w:sz w:val="20"/>
          <w:szCs w:val="20"/>
        </w:rPr>
        <w:t xml:space="preserve"> </w:t>
      </w:r>
      <w:sdt>
        <w:sdtPr>
          <w:rPr>
            <w:rFonts w:ascii="Arial" w:hAnsi="Arial" w:cs="Arial"/>
            <w:sz w:val="20"/>
            <w:szCs w:val="20"/>
          </w:rPr>
          <w:id w:val="2030910744"/>
          <w:placeholder>
            <w:docPart w:val="97C61F077B40424FB3DEAC90F57D0B2B"/>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019B20CC" w14:textId="20DB506A" w:rsidR="00DE2946" w:rsidRPr="001F5EEF" w:rsidRDefault="00DE2946"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00470176">
        <w:rPr>
          <w:rFonts w:ascii="Arial" w:hAnsi="Arial" w:cs="Arial"/>
          <w:b/>
          <w:sz w:val="20"/>
          <w:szCs w:val="20"/>
        </w:rPr>
        <w:t xml:space="preserve"> </w:t>
      </w:r>
      <w:sdt>
        <w:sdtPr>
          <w:rPr>
            <w:rFonts w:ascii="Arial" w:hAnsi="Arial" w:cs="Arial"/>
            <w:b/>
            <w:sz w:val="20"/>
            <w:szCs w:val="20"/>
          </w:rPr>
          <w:id w:val="-1638097096"/>
          <w:placeholder>
            <w:docPart w:val="B6C07434138E499E9054303F6ECFFBB9"/>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3745EE34" w14:textId="1D63F323" w:rsidR="00DE2946" w:rsidRDefault="00DE2946"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00470176">
        <w:rPr>
          <w:rFonts w:ascii="Arial" w:hAnsi="Arial" w:cs="Arial"/>
          <w:b/>
          <w:sz w:val="20"/>
          <w:szCs w:val="20"/>
        </w:rPr>
        <w:t xml:space="preserve"> </w:t>
      </w:r>
      <w:sdt>
        <w:sdtPr>
          <w:rPr>
            <w:rFonts w:ascii="Arial" w:hAnsi="Arial" w:cs="Arial"/>
            <w:b/>
            <w:sz w:val="20"/>
            <w:szCs w:val="20"/>
          </w:rPr>
          <w:id w:val="-1985764542"/>
          <w:placeholder>
            <w:docPart w:val="875599A5C10643F3B09CB56EE9FA7290"/>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10D00E4C" w14:textId="77777777" w:rsidR="00DE2946" w:rsidRDefault="00DE2946" w:rsidP="004846D6">
      <w:pPr>
        <w:spacing w:after="0"/>
        <w:rPr>
          <w:rFonts w:ascii="Arial" w:hAnsi="Arial" w:cs="Arial"/>
          <w:sz w:val="20"/>
          <w:szCs w:val="20"/>
        </w:rPr>
      </w:pPr>
    </w:p>
    <w:p w14:paraId="18C12A8A" w14:textId="77777777" w:rsidR="00DE2946" w:rsidRPr="00267A4D" w:rsidRDefault="00DE2946" w:rsidP="006D58DE">
      <w:pPr>
        <w:pStyle w:val="Sinespaciado1"/>
        <w:spacing w:line="276" w:lineRule="auto"/>
        <w:rPr>
          <w:rFonts w:ascii="Arial" w:hAnsi="Arial" w:cs="Arial"/>
          <w:color w:val="000000"/>
          <w:sz w:val="20"/>
          <w:szCs w:val="22"/>
        </w:rPr>
      </w:pPr>
    </w:p>
    <w:p w14:paraId="4589BB10" w14:textId="77777777" w:rsidR="00DE2946" w:rsidRDefault="00DE2946" w:rsidP="006D58DE">
      <w:pPr>
        <w:pStyle w:val="Sinespaciado1"/>
        <w:spacing w:line="276" w:lineRule="auto"/>
        <w:rPr>
          <w:rFonts w:ascii="Arial" w:hAnsi="Arial" w:cs="Arial"/>
          <w:color w:val="000000"/>
          <w:sz w:val="22"/>
          <w:szCs w:val="22"/>
        </w:rPr>
        <w:sectPr w:rsidR="00DE2946" w:rsidSect="00EC0572">
          <w:headerReference w:type="default" r:id="rId3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FDA20DD" w14:textId="4899199D" w:rsidR="00DE2946" w:rsidRPr="00B44832" w:rsidRDefault="00C06B6F" w:rsidP="006D58DE">
      <w:pPr>
        <w:spacing w:after="0" w:line="276" w:lineRule="auto"/>
        <w:jc w:val="both"/>
        <w:rPr>
          <w:rFonts w:ascii="Arial" w:hAnsi="Arial" w:cs="Arial"/>
          <w:sz w:val="20"/>
          <w:szCs w:val="20"/>
        </w:rPr>
      </w:pPr>
      <w:sdt>
        <w:sdtPr>
          <w:rPr>
            <w:rFonts w:ascii="Arial" w:hAnsi="Arial" w:cs="Arial"/>
            <w:sz w:val="20"/>
            <w:szCs w:val="20"/>
          </w:rPr>
          <w:id w:val="-1675487608"/>
          <w:placeholder>
            <w:docPart w:val="B3DCA7506D70459B85C1B6B15AD6325F"/>
          </w:placeholder>
          <w:showingPlcHdr/>
          <w15:color w:val="800000"/>
          <w:text/>
        </w:sdtPr>
        <w:sdtContent>
          <w:r w:rsidR="00DE2946" w:rsidRPr="00B44832">
            <w:rPr>
              <w:rStyle w:val="Textodelmarcadordeposicin"/>
              <w:rFonts w:ascii="Arial" w:hAnsi="Arial" w:cs="Arial"/>
              <w:color w:val="0070C0"/>
              <w:sz w:val="20"/>
              <w:szCs w:val="20"/>
              <w:u w:val="single"/>
            </w:rPr>
            <w:t>Ciudad</w:t>
          </w:r>
        </w:sdtContent>
      </w:sdt>
      <w:r w:rsidR="00DE2946" w:rsidRPr="00B44832">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1681959916"/>
          <w:placeholder>
            <w:docPart w:val="B36C022A10E0425F813CFCD9CB28EACE"/>
          </w:placeholder>
          <w:showingPlcHdr/>
          <w15:color w:val="800000"/>
          <w:date w:fullDate="2021-04-13T00:00:00Z">
            <w:dateFormat w:val="d 'de' MMMM 'de' yyyy"/>
            <w:lid w:val="es-CO"/>
            <w:storeMappedDataAs w:val="dateTime"/>
            <w:calendar w:val="gregorian"/>
          </w:date>
        </w:sdtPr>
        <w:sdtContent>
          <w:r w:rsidR="00DE2946" w:rsidRPr="00B44832">
            <w:rPr>
              <w:rStyle w:val="Textodelmarcadordeposicin"/>
              <w:rFonts w:ascii="Arial" w:hAnsi="Arial" w:cs="Arial"/>
              <w:color w:val="0070C0"/>
              <w:sz w:val="20"/>
              <w:szCs w:val="20"/>
            </w:rPr>
            <w:t>seleccionar la fecha.</w:t>
          </w:r>
        </w:sdtContent>
      </w:sdt>
    </w:p>
    <w:p w14:paraId="7E2BA622" w14:textId="77777777" w:rsidR="00DE2946" w:rsidRDefault="00DE2946" w:rsidP="00EC26F8">
      <w:pPr>
        <w:pStyle w:val="Prrafodelista"/>
        <w:tabs>
          <w:tab w:val="left" w:pos="240"/>
          <w:tab w:val="left" w:pos="6210"/>
        </w:tabs>
        <w:spacing w:line="276" w:lineRule="auto"/>
        <w:ind w:left="0"/>
        <w:jc w:val="both"/>
        <w:rPr>
          <w:rFonts w:ascii="Arial" w:hAnsi="Arial" w:cs="Arial"/>
          <w:sz w:val="20"/>
          <w:szCs w:val="20"/>
        </w:rPr>
      </w:pPr>
    </w:p>
    <w:p w14:paraId="6B915D1C" w14:textId="77777777" w:rsidR="00DE2946" w:rsidRPr="00B44832" w:rsidRDefault="00DE2946" w:rsidP="006D58DE">
      <w:pPr>
        <w:tabs>
          <w:tab w:val="left" w:pos="7836"/>
        </w:tabs>
        <w:spacing w:after="0" w:line="276" w:lineRule="auto"/>
        <w:jc w:val="both"/>
        <w:rPr>
          <w:rFonts w:ascii="Arial" w:hAnsi="Arial" w:cs="Arial"/>
          <w:sz w:val="20"/>
          <w:szCs w:val="20"/>
        </w:rPr>
      </w:pPr>
    </w:p>
    <w:p w14:paraId="42ADF7A1" w14:textId="77777777" w:rsidR="00DE2946" w:rsidRPr="00B44832" w:rsidRDefault="00DE2946"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2701AA17" w14:textId="2704BF5C" w:rsidR="00DE2946" w:rsidRPr="00B44832" w:rsidRDefault="00DE2946" w:rsidP="006D58DE">
      <w:pPr>
        <w:spacing w:after="0" w:line="276" w:lineRule="auto"/>
        <w:jc w:val="both"/>
        <w:rPr>
          <w:rFonts w:ascii="Arial" w:hAnsi="Arial" w:cs="Arial"/>
          <w:sz w:val="20"/>
          <w:szCs w:val="20"/>
        </w:rPr>
      </w:pPr>
      <w:r w:rsidRPr="00B44832">
        <w:rPr>
          <w:rFonts w:ascii="Arial" w:hAnsi="Arial" w:cs="Arial"/>
          <w:sz w:val="20"/>
          <w:szCs w:val="20"/>
        </w:rPr>
        <w:t>POLICÍA</w:t>
      </w:r>
      <w:r w:rsidR="00470176">
        <w:rPr>
          <w:rFonts w:ascii="Arial" w:hAnsi="Arial" w:cs="Arial"/>
          <w:sz w:val="20"/>
          <w:szCs w:val="20"/>
        </w:rPr>
        <w:t xml:space="preserve"> </w:t>
      </w:r>
      <w:r w:rsidRPr="00B44832">
        <w:rPr>
          <w:rFonts w:ascii="Arial" w:hAnsi="Arial" w:cs="Arial"/>
          <w:sz w:val="20"/>
          <w:szCs w:val="20"/>
        </w:rPr>
        <w:t>NACIONAL</w:t>
      </w:r>
      <w:r w:rsidR="00470176">
        <w:rPr>
          <w:rFonts w:ascii="Arial" w:hAnsi="Arial" w:cs="Arial"/>
          <w:sz w:val="20"/>
          <w:szCs w:val="20"/>
        </w:rPr>
        <w:t xml:space="preserve"> </w:t>
      </w:r>
      <w:r w:rsidRPr="00B44832">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REGIONAL</w:t>
      </w:r>
      <w:r w:rsidR="00470176">
        <w:rPr>
          <w:rFonts w:ascii="Arial" w:hAnsi="Arial" w:cs="Arial"/>
          <w:sz w:val="20"/>
          <w:szCs w:val="20"/>
        </w:rPr>
        <w:t xml:space="preserve"> </w:t>
      </w:r>
      <w:r>
        <w:rPr>
          <w:rFonts w:ascii="Arial" w:hAnsi="Arial" w:cs="Arial"/>
          <w:sz w:val="20"/>
          <w:szCs w:val="20"/>
        </w:rPr>
        <w:t>DE</w:t>
      </w:r>
      <w:r w:rsidR="00470176">
        <w:rPr>
          <w:rFonts w:ascii="Arial" w:hAnsi="Arial" w:cs="Arial"/>
          <w:sz w:val="20"/>
          <w:szCs w:val="20"/>
        </w:rPr>
        <w:t xml:space="preserve"> </w:t>
      </w:r>
      <w:r>
        <w:rPr>
          <w:rFonts w:ascii="Arial" w:hAnsi="Arial" w:cs="Arial"/>
          <w:sz w:val="20"/>
          <w:szCs w:val="20"/>
        </w:rPr>
        <w:t>ASEGURAMIENTO</w:t>
      </w:r>
      <w:r w:rsidR="00470176">
        <w:rPr>
          <w:rFonts w:ascii="Arial" w:hAnsi="Arial" w:cs="Arial"/>
          <w:sz w:val="20"/>
          <w:szCs w:val="20"/>
        </w:rPr>
        <w:t xml:space="preserve"> </w:t>
      </w:r>
      <w:r>
        <w:rPr>
          <w:rFonts w:ascii="Arial" w:hAnsi="Arial" w:cs="Arial"/>
          <w:sz w:val="20"/>
          <w:szCs w:val="20"/>
        </w:rPr>
        <w:t>EN</w:t>
      </w:r>
      <w:r w:rsidR="00470176">
        <w:rPr>
          <w:rFonts w:ascii="Arial" w:hAnsi="Arial" w:cs="Arial"/>
          <w:sz w:val="20"/>
          <w:szCs w:val="20"/>
        </w:rPr>
        <w:t xml:space="preserve"> </w:t>
      </w:r>
      <w:r>
        <w:rPr>
          <w:rFonts w:ascii="Arial" w:hAnsi="Arial" w:cs="Arial"/>
          <w:sz w:val="20"/>
          <w:szCs w:val="20"/>
        </w:rPr>
        <w:t>SALUD</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6</w:t>
      </w:r>
    </w:p>
    <w:p w14:paraId="05E6FC97" w14:textId="72E07CA8" w:rsidR="00DE2946" w:rsidRDefault="00DE2946"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w:t>
      </w:r>
      <w:r w:rsidR="00470176">
        <w:rPr>
          <w:rFonts w:ascii="Arial" w:hAnsi="Arial" w:cs="Arial"/>
          <w:sz w:val="20"/>
          <w:szCs w:val="20"/>
        </w:rPr>
        <w:t xml:space="preserve"> </w:t>
      </w:r>
      <w:r>
        <w:rPr>
          <w:rFonts w:ascii="Arial" w:hAnsi="Arial" w:cs="Arial"/>
          <w:sz w:val="20"/>
          <w:szCs w:val="20"/>
        </w:rPr>
        <w:t>43</w:t>
      </w:r>
      <w:r w:rsidR="00470176">
        <w:rPr>
          <w:rFonts w:ascii="Arial" w:hAnsi="Arial" w:cs="Arial"/>
          <w:sz w:val="20"/>
          <w:szCs w:val="20"/>
        </w:rPr>
        <w:t xml:space="preserve"> </w:t>
      </w:r>
      <w:r>
        <w:rPr>
          <w:rFonts w:ascii="Arial" w:hAnsi="Arial" w:cs="Arial"/>
          <w:sz w:val="20"/>
          <w:szCs w:val="20"/>
        </w:rPr>
        <w:t>A</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48Csur-45</w:t>
      </w:r>
    </w:p>
    <w:p w14:paraId="0974E43B" w14:textId="115B9846" w:rsidR="00DE2946" w:rsidRDefault="00DE2946" w:rsidP="006D58DE">
      <w:pPr>
        <w:spacing w:after="0" w:line="276" w:lineRule="auto"/>
        <w:jc w:val="both"/>
        <w:rPr>
          <w:rFonts w:ascii="Arial" w:hAnsi="Arial" w:cs="Arial"/>
          <w:sz w:val="20"/>
          <w:szCs w:val="20"/>
        </w:rPr>
      </w:pPr>
      <w:r>
        <w:rPr>
          <w:rFonts w:ascii="Arial" w:hAnsi="Arial" w:cs="Arial"/>
          <w:sz w:val="20"/>
          <w:szCs w:val="20"/>
        </w:rPr>
        <w:t>Envigado</w:t>
      </w:r>
      <w:r w:rsidR="00470176">
        <w:rPr>
          <w:rFonts w:ascii="Arial" w:hAnsi="Arial" w:cs="Arial"/>
          <w:sz w:val="20"/>
          <w:szCs w:val="20"/>
        </w:rPr>
        <w:t xml:space="preserve"> </w:t>
      </w:r>
      <w:r>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Antioquia</w:t>
      </w:r>
    </w:p>
    <w:p w14:paraId="646467D3" w14:textId="77777777" w:rsidR="00DE2946" w:rsidRPr="00B44832" w:rsidRDefault="00DE2946" w:rsidP="006D58DE">
      <w:pPr>
        <w:spacing w:after="0" w:line="276" w:lineRule="auto"/>
        <w:jc w:val="both"/>
        <w:rPr>
          <w:rFonts w:ascii="Arial" w:hAnsi="Arial" w:cs="Arial"/>
          <w:sz w:val="20"/>
          <w:szCs w:val="20"/>
        </w:rPr>
      </w:pPr>
    </w:p>
    <w:p w14:paraId="7AEFF2EC" w14:textId="77777777" w:rsidR="00DE2946" w:rsidRPr="00B44832" w:rsidRDefault="00DE2946" w:rsidP="006D58DE">
      <w:pPr>
        <w:pStyle w:val="Textoindependiente"/>
        <w:shd w:val="clear" w:color="auto" w:fill="FFFFFF"/>
        <w:spacing w:line="276" w:lineRule="auto"/>
        <w:ind w:right="-425"/>
        <w:jc w:val="both"/>
        <w:rPr>
          <w:sz w:val="20"/>
          <w:szCs w:val="20"/>
        </w:rPr>
      </w:pPr>
    </w:p>
    <w:p w14:paraId="62474FCD" w14:textId="36D76557" w:rsidR="00DE2946" w:rsidRDefault="00DE2946" w:rsidP="006D58DE">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00470176">
        <w:rPr>
          <w:rFonts w:ascii="Arial" w:hAnsi="Arial" w:cs="Arial"/>
          <w:sz w:val="20"/>
          <w:szCs w:val="20"/>
        </w:rPr>
        <w:t xml:space="preserve"> </w:t>
      </w:r>
      <w:r w:rsidRPr="00E9434A">
        <w:rPr>
          <w:rFonts w:ascii="Arial" w:hAnsi="Arial" w:cs="Arial"/>
          <w:sz w:val="20"/>
          <w:szCs w:val="20"/>
        </w:rPr>
        <w:t>Certificado</w:t>
      </w:r>
      <w:r w:rsidR="00470176">
        <w:rPr>
          <w:rFonts w:ascii="Arial" w:hAnsi="Arial" w:cs="Arial"/>
          <w:sz w:val="20"/>
          <w:szCs w:val="20"/>
        </w:rPr>
        <w:t xml:space="preserve"> </w:t>
      </w:r>
      <w:r w:rsidRPr="00E9434A">
        <w:rPr>
          <w:rFonts w:ascii="Arial" w:hAnsi="Arial" w:cs="Arial"/>
          <w:sz w:val="20"/>
          <w:szCs w:val="20"/>
        </w:rPr>
        <w:t>de</w:t>
      </w:r>
      <w:r w:rsidR="00470176">
        <w:rPr>
          <w:rFonts w:ascii="Arial" w:hAnsi="Arial" w:cs="Arial"/>
          <w:sz w:val="20"/>
          <w:szCs w:val="20"/>
        </w:rPr>
        <w:t xml:space="preserve"> </w:t>
      </w:r>
      <w:r w:rsidRPr="00E9434A">
        <w:rPr>
          <w:rFonts w:ascii="Arial" w:hAnsi="Arial" w:cs="Arial"/>
          <w:sz w:val="20"/>
          <w:szCs w:val="20"/>
        </w:rPr>
        <w:t>inhabilidades</w:t>
      </w:r>
      <w:r w:rsidR="00470176">
        <w:rPr>
          <w:rFonts w:ascii="Arial" w:hAnsi="Arial" w:cs="Arial"/>
          <w:sz w:val="20"/>
          <w:szCs w:val="20"/>
        </w:rPr>
        <w:t xml:space="preserve"> </w:t>
      </w:r>
      <w:r w:rsidRPr="00E9434A">
        <w:rPr>
          <w:rFonts w:ascii="Arial" w:hAnsi="Arial" w:cs="Arial"/>
          <w:sz w:val="20"/>
          <w:szCs w:val="20"/>
        </w:rPr>
        <w:t>e</w:t>
      </w:r>
      <w:r w:rsidR="00470176">
        <w:rPr>
          <w:rFonts w:ascii="Arial" w:hAnsi="Arial" w:cs="Arial"/>
          <w:sz w:val="20"/>
          <w:szCs w:val="20"/>
        </w:rPr>
        <w:t xml:space="preserve"> </w:t>
      </w:r>
      <w:r w:rsidRPr="00E9434A">
        <w:rPr>
          <w:rFonts w:ascii="Arial" w:hAnsi="Arial" w:cs="Arial"/>
          <w:sz w:val="20"/>
          <w:szCs w:val="20"/>
        </w:rPr>
        <w:t>incompatibilidades</w:t>
      </w:r>
      <w:r w:rsidR="00470176">
        <w:rPr>
          <w:rFonts w:ascii="Arial" w:hAnsi="Arial" w:cs="Arial"/>
          <w:sz w:val="20"/>
          <w:szCs w:val="20"/>
        </w:rPr>
        <w:t xml:space="preserve"> </w:t>
      </w:r>
      <w:r>
        <w:rPr>
          <w:rFonts w:ascii="Arial" w:hAnsi="Arial" w:cs="Arial"/>
          <w:sz w:val="20"/>
          <w:szCs w:val="20"/>
        </w:rPr>
        <w:t>–</w:t>
      </w:r>
      <w:r w:rsidRPr="00E9434A">
        <w:rPr>
          <w:rFonts w:ascii="Arial" w:hAnsi="Arial" w:cs="Arial"/>
          <w:sz w:val="20"/>
          <w:szCs w:val="20"/>
        </w:rPr>
        <w:t>Persona</w:t>
      </w:r>
      <w:r w:rsidR="00470176">
        <w:rPr>
          <w:rFonts w:ascii="Arial" w:hAnsi="Arial" w:cs="Arial"/>
          <w:sz w:val="20"/>
          <w:szCs w:val="20"/>
        </w:rPr>
        <w:t xml:space="preserve"> </w:t>
      </w:r>
      <w:r>
        <w:rPr>
          <w:rFonts w:ascii="Arial" w:hAnsi="Arial" w:cs="Arial"/>
          <w:sz w:val="20"/>
          <w:szCs w:val="20"/>
        </w:rPr>
        <w:t>Natural–</w:t>
      </w:r>
      <w:r w:rsidR="00470176">
        <w:rPr>
          <w:rFonts w:ascii="Arial" w:hAnsi="Arial" w:cs="Arial"/>
          <w:sz w:val="20"/>
          <w:szCs w:val="20"/>
        </w:rPr>
        <w:t xml:space="preserve"> </w:t>
      </w:r>
      <w:r>
        <w:rPr>
          <w:rFonts w:ascii="Arial" w:hAnsi="Arial" w:cs="Arial"/>
          <w:sz w:val="20"/>
          <w:szCs w:val="20"/>
        </w:rPr>
        <w:t>para</w:t>
      </w:r>
      <w:r w:rsidR="00470176">
        <w:rPr>
          <w:rFonts w:ascii="Arial" w:hAnsi="Arial" w:cs="Arial"/>
          <w:sz w:val="20"/>
          <w:szCs w:val="20"/>
        </w:rPr>
        <w:t xml:space="preserve"> </w:t>
      </w:r>
      <w:r w:rsidRPr="00EC26F8">
        <w:rPr>
          <w:rFonts w:ascii="Arial" w:hAnsi="Arial" w:cs="Arial"/>
          <w:sz w:val="20"/>
          <w:szCs w:val="20"/>
        </w:rPr>
        <w:t>el</w:t>
      </w:r>
      <w:r w:rsidR="00470176">
        <w:rPr>
          <w:rFonts w:ascii="Arial" w:hAnsi="Arial" w:cs="Arial"/>
          <w:sz w:val="20"/>
          <w:szCs w:val="20"/>
        </w:rPr>
        <w:t xml:space="preserve"> </w:t>
      </w:r>
      <w:r w:rsidRPr="00CD2C0F">
        <w:rPr>
          <w:rFonts w:ascii="Arial" w:hAnsi="Arial" w:cs="Arial"/>
          <w:sz w:val="20"/>
          <w:szCs w:val="20"/>
        </w:rPr>
        <w:t>proceso</w:t>
      </w:r>
      <w:r w:rsidR="00470176">
        <w:rPr>
          <w:rFonts w:ascii="Arial" w:hAnsi="Arial" w:cs="Arial"/>
          <w:sz w:val="20"/>
          <w:szCs w:val="20"/>
        </w:rPr>
        <w:t xml:space="preserve"> </w:t>
      </w:r>
      <w:r w:rsidRPr="00CD2C0F">
        <w:rPr>
          <w:rFonts w:ascii="Arial" w:hAnsi="Arial" w:cs="Arial"/>
          <w:sz w:val="20"/>
          <w:szCs w:val="20"/>
        </w:rPr>
        <w:t>de</w:t>
      </w:r>
      <w:r w:rsidR="00470176">
        <w:rPr>
          <w:rFonts w:ascii="Arial" w:hAnsi="Arial" w:cs="Arial"/>
          <w:sz w:val="20"/>
          <w:szCs w:val="20"/>
        </w:rPr>
        <w:t xml:space="preserve"> </w:t>
      </w:r>
      <w:r w:rsidRPr="00FF7EB7">
        <w:rPr>
          <w:rFonts w:ascii="Arial" w:hAnsi="Arial" w:cs="Arial"/>
          <w:noProof/>
          <w:sz w:val="20"/>
          <w:szCs w:val="20"/>
        </w:rPr>
        <w:t>Selección</w:t>
      </w:r>
      <w:r w:rsidR="00470176">
        <w:rPr>
          <w:rFonts w:ascii="Arial" w:hAnsi="Arial" w:cs="Arial"/>
          <w:noProof/>
          <w:sz w:val="20"/>
          <w:szCs w:val="20"/>
        </w:rPr>
        <w:t xml:space="preserve"> </w:t>
      </w:r>
      <w:r w:rsidRPr="00FF7EB7">
        <w:rPr>
          <w:rFonts w:ascii="Arial" w:hAnsi="Arial" w:cs="Arial"/>
          <w:noProof/>
          <w:sz w:val="20"/>
          <w:szCs w:val="20"/>
        </w:rPr>
        <w:t>Abreviada</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Pr="00CD2C0F">
        <w:rPr>
          <w:rFonts w:ascii="Arial" w:hAnsi="Arial" w:cs="Arial"/>
          <w:sz w:val="20"/>
          <w:szCs w:val="20"/>
        </w:rPr>
        <w:t>,</w:t>
      </w:r>
      <w:r w:rsidR="00470176">
        <w:rPr>
          <w:rFonts w:ascii="Arial" w:hAnsi="Arial" w:cs="Arial"/>
          <w:sz w:val="20"/>
          <w:szCs w:val="20"/>
        </w:rPr>
        <w:t xml:space="preserve"> </w:t>
      </w:r>
      <w:r w:rsidRPr="00CD2C0F">
        <w:rPr>
          <w:rFonts w:ascii="Arial" w:hAnsi="Arial" w:cs="Arial"/>
          <w:sz w:val="20"/>
          <w:szCs w:val="20"/>
        </w:rPr>
        <w:t>número</w:t>
      </w:r>
      <w:r w:rsidR="00470176">
        <w:rPr>
          <w:rFonts w:ascii="Arial" w:hAnsi="Arial" w:cs="Arial"/>
          <w:sz w:val="20"/>
          <w:szCs w:val="20"/>
        </w:rPr>
        <w:t xml:space="preserve"> </w:t>
      </w:r>
      <w:r w:rsidRPr="00FF7EB7">
        <w:rPr>
          <w:rFonts w:ascii="Arial" w:hAnsi="Arial" w:cs="Arial"/>
          <w:noProof/>
          <w:sz w:val="20"/>
          <w:szCs w:val="20"/>
        </w:rPr>
        <w:t>PN</w:t>
      </w:r>
      <w:r w:rsidR="00470176">
        <w:rPr>
          <w:rFonts w:ascii="Arial" w:hAnsi="Arial" w:cs="Arial"/>
          <w:noProof/>
          <w:sz w:val="20"/>
          <w:szCs w:val="20"/>
        </w:rPr>
        <w:t xml:space="preserve"> </w:t>
      </w:r>
      <w:r w:rsidRPr="00FF7EB7">
        <w:rPr>
          <w:rFonts w:ascii="Arial" w:hAnsi="Arial" w:cs="Arial"/>
          <w:noProof/>
          <w:sz w:val="20"/>
          <w:szCs w:val="20"/>
        </w:rPr>
        <w:t>RASES</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SA</w:t>
      </w:r>
      <w:r w:rsidR="00470176">
        <w:rPr>
          <w:rFonts w:ascii="Arial" w:hAnsi="Arial" w:cs="Arial"/>
          <w:noProof/>
          <w:sz w:val="20"/>
          <w:szCs w:val="20"/>
        </w:rPr>
        <w:t xml:space="preserve"> </w:t>
      </w:r>
      <w:r w:rsidR="00C06B6F">
        <w:rPr>
          <w:rFonts w:ascii="Arial" w:hAnsi="Arial" w:cs="Arial"/>
          <w:noProof/>
          <w:sz w:val="20"/>
          <w:szCs w:val="20"/>
        </w:rPr>
        <w:t>PSS 134-2026</w:t>
      </w:r>
      <w:r w:rsidR="00470176">
        <w:rPr>
          <w:rFonts w:ascii="Arial" w:hAnsi="Arial" w:cs="Arial"/>
          <w:sz w:val="20"/>
          <w:szCs w:val="20"/>
        </w:rPr>
        <w:t xml:space="preserve"> </w:t>
      </w:r>
      <w:r w:rsidRPr="00CD2C0F">
        <w:rPr>
          <w:rFonts w:ascii="Arial" w:hAnsi="Arial" w:cs="Arial"/>
          <w:sz w:val="20"/>
          <w:szCs w:val="20"/>
        </w:rPr>
        <w:t>cuyo</w:t>
      </w:r>
      <w:r w:rsidR="00470176">
        <w:rPr>
          <w:rFonts w:ascii="Arial" w:hAnsi="Arial" w:cs="Arial"/>
          <w:sz w:val="20"/>
          <w:szCs w:val="20"/>
        </w:rPr>
        <w:t xml:space="preserve"> </w:t>
      </w:r>
      <w:r w:rsidRPr="00CD2C0F">
        <w:rPr>
          <w:rFonts w:ascii="Arial" w:hAnsi="Arial" w:cs="Arial"/>
          <w:sz w:val="20"/>
          <w:szCs w:val="20"/>
        </w:rPr>
        <w:t>objeto</w:t>
      </w:r>
      <w:r w:rsidR="00470176">
        <w:rPr>
          <w:rFonts w:ascii="Arial" w:hAnsi="Arial" w:cs="Arial"/>
          <w:sz w:val="20"/>
          <w:szCs w:val="20"/>
        </w:rPr>
        <w:t xml:space="preserve"> </w:t>
      </w:r>
      <w:r w:rsidRPr="00CD2C0F">
        <w:rPr>
          <w:rFonts w:ascii="Arial" w:hAnsi="Arial" w:cs="Arial"/>
          <w:sz w:val="20"/>
          <w:szCs w:val="20"/>
        </w:rPr>
        <w:t>es</w:t>
      </w:r>
      <w:r w:rsidR="00470176">
        <w:rPr>
          <w:rFonts w:ascii="Arial" w:hAnsi="Arial" w:cs="Arial"/>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AMBULATORIOS,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URGENCIAS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HOSPITALARIOS,</w:t>
      </w:r>
      <w:r w:rsidR="00470176">
        <w:rPr>
          <w:rFonts w:ascii="Arial" w:hAnsi="Arial" w:cs="Arial"/>
          <w:noProof/>
          <w:sz w:val="20"/>
          <w:szCs w:val="20"/>
        </w:rPr>
        <w:t xml:space="preserve"> </w:t>
      </w:r>
      <w:r w:rsidRPr="00FF7EB7">
        <w:rPr>
          <w:rFonts w:ascii="Arial" w:hAnsi="Arial" w:cs="Arial"/>
          <w:noProof/>
          <w:sz w:val="20"/>
          <w:szCs w:val="20"/>
        </w:rPr>
        <w:t>INCLUYENDO</w:t>
      </w:r>
      <w:r w:rsidR="00470176">
        <w:rPr>
          <w:rFonts w:ascii="Arial" w:hAnsi="Arial" w:cs="Arial"/>
          <w:noProof/>
          <w:sz w:val="20"/>
          <w:szCs w:val="20"/>
        </w:rPr>
        <w:t xml:space="preserve"> </w:t>
      </w:r>
      <w:r w:rsidRPr="00FF7EB7">
        <w:rPr>
          <w:rFonts w:ascii="Arial" w:hAnsi="Arial" w:cs="Arial"/>
          <w:noProof/>
          <w:sz w:val="20"/>
          <w:szCs w:val="20"/>
        </w:rPr>
        <w:t>PROCEDIMIENTOS</w:t>
      </w:r>
      <w:r w:rsidR="00470176">
        <w:rPr>
          <w:rFonts w:ascii="Arial" w:hAnsi="Arial" w:cs="Arial"/>
          <w:noProof/>
          <w:sz w:val="20"/>
          <w:szCs w:val="20"/>
        </w:rPr>
        <w:t xml:space="preserve"> </w:t>
      </w:r>
      <w:r w:rsidRPr="00FF7EB7">
        <w:rPr>
          <w:rFonts w:ascii="Arial" w:hAnsi="Arial" w:cs="Arial"/>
          <w:noProof/>
          <w:sz w:val="20"/>
          <w:szCs w:val="20"/>
        </w:rPr>
        <w:t>QUIRÚRGICOS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AYUDAS</w:t>
      </w:r>
      <w:r w:rsidR="00470176">
        <w:rPr>
          <w:rFonts w:ascii="Arial" w:hAnsi="Arial" w:cs="Arial"/>
          <w:noProof/>
          <w:sz w:val="20"/>
          <w:szCs w:val="20"/>
        </w:rPr>
        <w:t xml:space="preserve"> </w:t>
      </w:r>
      <w:r w:rsidRPr="00FF7EB7">
        <w:rPr>
          <w:rFonts w:ascii="Arial" w:hAnsi="Arial" w:cs="Arial"/>
          <w:noProof/>
          <w:sz w:val="20"/>
          <w:szCs w:val="20"/>
        </w:rPr>
        <w:t>DIAGNÓSTICAS</w:t>
      </w:r>
      <w:r w:rsidR="00470176">
        <w:rPr>
          <w:rFonts w:ascii="Arial" w:hAnsi="Arial" w:cs="Arial"/>
          <w:noProof/>
          <w:sz w:val="20"/>
          <w:szCs w:val="20"/>
        </w:rPr>
        <w:t xml:space="preserve"> </w:t>
      </w:r>
      <w:r w:rsidRPr="00FF7EB7">
        <w:rPr>
          <w:rFonts w:ascii="Arial" w:hAnsi="Arial" w:cs="Arial"/>
          <w:noProof/>
          <w:sz w:val="20"/>
          <w:szCs w:val="20"/>
        </w:rPr>
        <w:t>REQUERIDAS</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LAS</w:t>
      </w:r>
      <w:r w:rsidR="00470176">
        <w:rPr>
          <w:rFonts w:ascii="Arial" w:hAnsi="Arial" w:cs="Arial"/>
          <w:noProof/>
          <w:sz w:val="20"/>
          <w:szCs w:val="20"/>
        </w:rPr>
        <w:t xml:space="preserve"> </w:t>
      </w:r>
      <w:r w:rsidRPr="00FF7EB7">
        <w:rPr>
          <w:rFonts w:ascii="Arial" w:hAnsi="Arial" w:cs="Arial"/>
          <w:noProof/>
          <w:sz w:val="20"/>
          <w:szCs w:val="20"/>
        </w:rPr>
        <w:t>DIFERENTES</w:t>
      </w:r>
      <w:r w:rsidR="00470176">
        <w:rPr>
          <w:rFonts w:ascii="Arial" w:hAnsi="Arial" w:cs="Arial"/>
          <w:noProof/>
          <w:sz w:val="20"/>
          <w:szCs w:val="20"/>
        </w:rPr>
        <w:t xml:space="preserve"> </w:t>
      </w:r>
      <w:r w:rsidRPr="00FF7EB7">
        <w:rPr>
          <w:rFonts w:ascii="Arial" w:hAnsi="Arial" w:cs="Arial"/>
          <w:noProof/>
          <w:sz w:val="20"/>
          <w:szCs w:val="20"/>
        </w:rPr>
        <w:t>ESPECIALIDADES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SUBESPECIALIDADES</w:t>
      </w:r>
      <w:r w:rsidR="00470176">
        <w:rPr>
          <w:rFonts w:ascii="Arial" w:hAnsi="Arial" w:cs="Arial"/>
          <w:noProof/>
          <w:sz w:val="20"/>
          <w:szCs w:val="20"/>
        </w:rPr>
        <w:t xml:space="preserve"> </w:t>
      </w:r>
      <w:r w:rsidRPr="00FF7EB7">
        <w:rPr>
          <w:rFonts w:ascii="Arial" w:hAnsi="Arial" w:cs="Arial"/>
          <w:noProof/>
          <w:sz w:val="20"/>
          <w:szCs w:val="20"/>
        </w:rPr>
        <w:t>MÉDICAS,</w:t>
      </w:r>
      <w:r w:rsidR="00470176">
        <w:rPr>
          <w:rFonts w:ascii="Arial" w:hAnsi="Arial" w:cs="Arial"/>
          <w:noProof/>
          <w:sz w:val="20"/>
          <w:szCs w:val="20"/>
        </w:rPr>
        <w:t xml:space="preserve"> </w:t>
      </w:r>
      <w:r w:rsidRPr="00FF7EB7">
        <w:rPr>
          <w:rFonts w:ascii="Arial" w:hAnsi="Arial" w:cs="Arial"/>
          <w:noProof/>
          <w:sz w:val="20"/>
          <w:szCs w:val="20"/>
        </w:rPr>
        <w:t>CON</w:t>
      </w:r>
      <w:r w:rsidR="00470176">
        <w:rPr>
          <w:rFonts w:ascii="Arial" w:hAnsi="Arial" w:cs="Arial"/>
          <w:noProof/>
          <w:sz w:val="20"/>
          <w:szCs w:val="20"/>
        </w:rPr>
        <w:t xml:space="preserve"> </w:t>
      </w:r>
      <w:r w:rsidRPr="00FF7EB7">
        <w:rPr>
          <w:rFonts w:ascii="Arial" w:hAnsi="Arial" w:cs="Arial"/>
          <w:noProof/>
          <w:sz w:val="20"/>
          <w:szCs w:val="20"/>
        </w:rPr>
        <w:t>EL</w:t>
      </w:r>
      <w:r w:rsidR="00470176">
        <w:rPr>
          <w:rFonts w:ascii="Arial" w:hAnsi="Arial" w:cs="Arial"/>
          <w:noProof/>
          <w:sz w:val="20"/>
          <w:szCs w:val="20"/>
        </w:rPr>
        <w:t xml:space="preserve"> </w:t>
      </w:r>
      <w:r w:rsidRPr="00FF7EB7">
        <w:rPr>
          <w:rFonts w:ascii="Arial" w:hAnsi="Arial" w:cs="Arial"/>
          <w:noProof/>
          <w:sz w:val="20"/>
          <w:szCs w:val="20"/>
        </w:rPr>
        <w:t>FIN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GARANTIZAR</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ATENCIÓN</w:t>
      </w:r>
      <w:r w:rsidR="00470176">
        <w:rPr>
          <w:rFonts w:ascii="Arial" w:hAnsi="Arial" w:cs="Arial"/>
          <w:noProof/>
          <w:sz w:val="20"/>
          <w:szCs w:val="20"/>
        </w:rPr>
        <w:t xml:space="preserve"> </w:t>
      </w:r>
      <w:r w:rsidRPr="00FF7EB7">
        <w:rPr>
          <w:rFonts w:ascii="Arial" w:hAnsi="Arial" w:cs="Arial"/>
          <w:noProof/>
          <w:sz w:val="20"/>
          <w:szCs w:val="20"/>
        </w:rPr>
        <w:t>INTEGRAL,</w:t>
      </w:r>
      <w:r w:rsidR="00470176">
        <w:rPr>
          <w:rFonts w:ascii="Arial" w:hAnsi="Arial" w:cs="Arial"/>
          <w:noProof/>
          <w:sz w:val="20"/>
          <w:szCs w:val="20"/>
        </w:rPr>
        <w:t xml:space="preserve"> </w:t>
      </w:r>
      <w:r w:rsidRPr="00FF7EB7">
        <w:rPr>
          <w:rFonts w:ascii="Arial" w:hAnsi="Arial" w:cs="Arial"/>
          <w:noProof/>
          <w:sz w:val="20"/>
          <w:szCs w:val="20"/>
        </w:rPr>
        <w:t>CONTINUA</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OPORTUNA</w:t>
      </w:r>
      <w:r w:rsidR="00470176">
        <w:rPr>
          <w:rFonts w:ascii="Arial" w:hAnsi="Arial" w:cs="Arial"/>
          <w:noProof/>
          <w:sz w:val="20"/>
          <w:szCs w:val="20"/>
        </w:rPr>
        <w:t xml:space="preserve"> </w:t>
      </w:r>
      <w:r w:rsidRPr="00FF7EB7">
        <w:rPr>
          <w:rFonts w:ascii="Arial" w:hAnsi="Arial" w:cs="Arial"/>
          <w:noProof/>
          <w:sz w:val="20"/>
          <w:szCs w:val="20"/>
        </w:rPr>
        <w:t>A</w:t>
      </w:r>
      <w:r w:rsidR="00470176">
        <w:rPr>
          <w:rFonts w:ascii="Arial" w:hAnsi="Arial" w:cs="Arial"/>
          <w:noProof/>
          <w:sz w:val="20"/>
          <w:szCs w:val="20"/>
        </w:rPr>
        <w:t xml:space="preserve"> </w:t>
      </w:r>
      <w:r w:rsidRPr="00FF7EB7">
        <w:rPr>
          <w:rFonts w:ascii="Arial" w:hAnsi="Arial" w:cs="Arial"/>
          <w:noProof/>
          <w:sz w:val="20"/>
          <w:szCs w:val="20"/>
        </w:rPr>
        <w:t>LOS</w:t>
      </w:r>
      <w:r w:rsidR="00470176">
        <w:rPr>
          <w:rFonts w:ascii="Arial" w:hAnsi="Arial" w:cs="Arial"/>
          <w:noProof/>
          <w:sz w:val="20"/>
          <w:szCs w:val="20"/>
        </w:rPr>
        <w:t xml:space="preserve"> </w:t>
      </w:r>
      <w:r w:rsidRPr="00FF7EB7">
        <w:rPr>
          <w:rFonts w:ascii="Arial" w:hAnsi="Arial" w:cs="Arial"/>
          <w:noProof/>
          <w:sz w:val="20"/>
          <w:szCs w:val="20"/>
        </w:rPr>
        <w:t>USUARIOS</w:t>
      </w:r>
      <w:r w:rsidR="00470176">
        <w:rPr>
          <w:rFonts w:ascii="Arial" w:hAnsi="Arial" w:cs="Arial"/>
          <w:noProof/>
          <w:sz w:val="20"/>
          <w:szCs w:val="20"/>
        </w:rPr>
        <w:t xml:space="preserve"> </w:t>
      </w:r>
      <w:r w:rsidRPr="00FF7EB7">
        <w:rPr>
          <w:rFonts w:ascii="Arial" w:hAnsi="Arial" w:cs="Arial"/>
          <w:noProof/>
          <w:sz w:val="20"/>
          <w:szCs w:val="20"/>
        </w:rPr>
        <w:t>DEL</w:t>
      </w:r>
      <w:r w:rsidR="00470176">
        <w:rPr>
          <w:rFonts w:ascii="Arial" w:hAnsi="Arial" w:cs="Arial"/>
          <w:noProof/>
          <w:sz w:val="20"/>
          <w:szCs w:val="20"/>
        </w:rPr>
        <w:t xml:space="preserve"> </w:t>
      </w:r>
      <w:r w:rsidRPr="00FF7EB7">
        <w:rPr>
          <w:rFonts w:ascii="Arial" w:hAnsi="Arial" w:cs="Arial"/>
          <w:noProof/>
          <w:sz w:val="20"/>
          <w:szCs w:val="20"/>
        </w:rPr>
        <w:t>SUBSISTEMA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POLICÍA</w:t>
      </w:r>
      <w:r w:rsidR="00470176">
        <w:rPr>
          <w:rFonts w:ascii="Arial" w:hAnsi="Arial" w:cs="Arial"/>
          <w:noProof/>
          <w:sz w:val="20"/>
          <w:szCs w:val="20"/>
        </w:rPr>
        <w:t xml:space="preserve"> </w:t>
      </w:r>
      <w:r w:rsidRPr="00FF7EB7">
        <w:rPr>
          <w:rFonts w:ascii="Arial" w:hAnsi="Arial" w:cs="Arial"/>
          <w:noProof/>
          <w:sz w:val="20"/>
          <w:szCs w:val="20"/>
        </w:rPr>
        <w:t>NACIONAL</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REGIONAL</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ASEGURAMIENTO</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NO.</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UNIDAD</w:t>
      </w:r>
      <w:r w:rsidR="00470176">
        <w:rPr>
          <w:rFonts w:ascii="Arial" w:hAnsi="Arial" w:cs="Arial"/>
          <w:noProof/>
          <w:sz w:val="20"/>
          <w:szCs w:val="20"/>
        </w:rPr>
        <w:t xml:space="preserve"> </w:t>
      </w:r>
      <w:r w:rsidRPr="00FF7EB7">
        <w:rPr>
          <w:rFonts w:ascii="Arial" w:hAnsi="Arial" w:cs="Arial"/>
          <w:noProof/>
          <w:sz w:val="20"/>
          <w:szCs w:val="20"/>
        </w:rPr>
        <w:t>PRESTADORA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CÓRDOBA</w:t>
      </w:r>
    </w:p>
    <w:p w14:paraId="64CD6647" w14:textId="77777777" w:rsidR="00DE2946" w:rsidRDefault="00DE2946" w:rsidP="00EC26F8">
      <w:pPr>
        <w:pStyle w:val="Prrafodelista"/>
        <w:tabs>
          <w:tab w:val="left" w:pos="240"/>
          <w:tab w:val="left" w:pos="6210"/>
        </w:tabs>
        <w:spacing w:line="276" w:lineRule="auto"/>
        <w:ind w:left="0"/>
        <w:jc w:val="both"/>
        <w:rPr>
          <w:rFonts w:ascii="Arial" w:hAnsi="Arial" w:cs="Arial"/>
          <w:sz w:val="20"/>
          <w:szCs w:val="20"/>
        </w:rPr>
      </w:pPr>
    </w:p>
    <w:p w14:paraId="36D9A6D5" w14:textId="77777777" w:rsidR="00DE2946" w:rsidRDefault="00DE2946" w:rsidP="00EC26F8">
      <w:pPr>
        <w:pStyle w:val="Prrafodelista"/>
        <w:tabs>
          <w:tab w:val="left" w:pos="240"/>
          <w:tab w:val="left" w:pos="6210"/>
        </w:tabs>
        <w:spacing w:line="276" w:lineRule="auto"/>
        <w:ind w:left="0"/>
        <w:jc w:val="both"/>
        <w:rPr>
          <w:rFonts w:ascii="Arial" w:hAnsi="Arial" w:cs="Arial"/>
          <w:sz w:val="20"/>
          <w:szCs w:val="20"/>
        </w:rPr>
      </w:pPr>
    </w:p>
    <w:p w14:paraId="56E20894" w14:textId="1EB515E2" w:rsidR="00DE2946" w:rsidRPr="00E9434A" w:rsidRDefault="00DE2946" w:rsidP="00E9434A">
      <w:pPr>
        <w:autoSpaceDE w:val="0"/>
        <w:autoSpaceDN w:val="0"/>
        <w:spacing w:after="0" w:line="276" w:lineRule="auto"/>
        <w:jc w:val="both"/>
        <w:rPr>
          <w:rFonts w:ascii="Arial" w:eastAsia="Times New Roman" w:hAnsi="Arial" w:cs="Arial"/>
          <w:sz w:val="20"/>
          <w:szCs w:val="20"/>
          <w:lang w:eastAsia="es-CO"/>
        </w:rPr>
      </w:pPr>
      <w:r w:rsidRPr="00E9434A">
        <w:rPr>
          <w:rFonts w:ascii="Arial" w:eastAsia="Times New Roman" w:hAnsi="Arial" w:cs="Arial"/>
          <w:sz w:val="20"/>
          <w:szCs w:val="20"/>
          <w:lang w:eastAsia="es-CO"/>
        </w:rPr>
        <w:t>El</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(los)</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suscrito(s)</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a</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saber</w:t>
      </w:r>
      <w:r w:rsidR="00470176">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22493387"/>
          <w:placeholder>
            <w:docPart w:val="EBF3EAE7E59A4BA397AA404286B5DB16"/>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domiciliado</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en</w:t>
      </w:r>
      <w:r w:rsidR="00470176">
        <w:rPr>
          <w:rFonts w:ascii="Arial" w:eastAsia="Times New Roman" w:hAnsi="Arial" w:cs="Arial"/>
          <w:sz w:val="20"/>
          <w:szCs w:val="20"/>
          <w:lang w:eastAsia="es-CO"/>
        </w:rPr>
        <w:t xml:space="preserve"> </w:t>
      </w:r>
      <w:sdt>
        <w:sdtPr>
          <w:rPr>
            <w:rFonts w:ascii="Arial" w:eastAsia="Times New Roman" w:hAnsi="Arial" w:cs="Arial"/>
            <w:sz w:val="20"/>
            <w:szCs w:val="20"/>
            <w:lang w:eastAsia="es-CO"/>
          </w:rPr>
          <w:id w:val="-1596084697"/>
          <w:placeholder>
            <w:docPart w:val="8D3F6F2EB6D84236BD8F1E7896685BF9"/>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identificado</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con</w:t>
      </w:r>
      <w:r w:rsidR="00470176">
        <w:rPr>
          <w:rFonts w:ascii="Arial" w:eastAsia="Times New Roman" w:hAnsi="Arial" w:cs="Arial"/>
          <w:sz w:val="20"/>
          <w:szCs w:val="20"/>
          <w:lang w:eastAsia="es-CO"/>
        </w:rPr>
        <w:t xml:space="preserve"> </w:t>
      </w:r>
      <w:sdt>
        <w:sdtPr>
          <w:rPr>
            <w:rFonts w:ascii="Arial" w:eastAsia="Times New Roman" w:hAnsi="Arial" w:cs="Arial"/>
            <w:sz w:val="20"/>
            <w:szCs w:val="20"/>
            <w:lang w:eastAsia="es-CO"/>
          </w:rPr>
          <w:id w:val="1793314451"/>
          <w:placeholder>
            <w:docPart w:val="D8C5D1473FB446ED8DBEA8911D56477A"/>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w:t>
      </w:r>
      <w:r w:rsidR="00470176">
        <w:rPr>
          <w:rFonts w:ascii="Arial" w:eastAsia="Times New Roman" w:hAnsi="Arial" w:cs="Arial"/>
          <w:sz w:val="20"/>
          <w:szCs w:val="20"/>
          <w:lang w:eastAsia="es-CO"/>
        </w:rPr>
        <w:t xml:space="preserve"> </w:t>
      </w:r>
      <w:r w:rsidRPr="00E9434A">
        <w:rPr>
          <w:rFonts w:ascii="Arial" w:eastAsia="Times New Roman" w:hAnsi="Arial" w:cs="Arial"/>
          <w:bCs/>
          <w:sz w:val="20"/>
          <w:szCs w:val="20"/>
          <w:lang w:eastAsia="es-ES"/>
        </w:rPr>
        <w:t>manifiesto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bajo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la</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gravedad</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del</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juramento: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Que</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no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me</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encuentro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incursos</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dentro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de</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las</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causales</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de</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inhabilidad</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incompatibilidad</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legal</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establecidas</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en</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la</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Constitución</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Nacional,</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en</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el</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Artículo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8</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de</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la</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Ley</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80</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de</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1993</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y</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demás</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normas</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sobre</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la</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materia</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y</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que</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tampoco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me</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hallo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en</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ninguno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de</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los</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eventos</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de</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prohibiciones</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especiales</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para</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contratar</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con</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el</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Estado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(POLICÍA</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NACIONAL</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REGIONAL</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DE</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ASEGURAMIENTO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EN</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SALUD</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No.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6).</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En</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especial,</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que</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no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aparezco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reportado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en</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el</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Boletín</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de</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Responsables</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Fiscales</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vigente,</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expedido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por</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la</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Contraloría</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General</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de</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la</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República,</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de</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acuerdo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con</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lo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previsto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en</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el</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Artículo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60</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de</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la</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Ley</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610</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de</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2000,</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en</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concordancia</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con</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la</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ley</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1952</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del</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28</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de</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enero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del</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2019</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en</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el</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TITULO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IV</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CAPITULO</w:t>
      </w:r>
      <w:r w:rsidR="00470176">
        <w:rPr>
          <w:rFonts w:ascii="Arial" w:eastAsia="Times New Roman" w:hAnsi="Arial" w:cs="Arial"/>
          <w:bCs/>
          <w:sz w:val="20"/>
          <w:szCs w:val="20"/>
          <w:lang w:eastAsia="es-ES"/>
        </w:rPr>
        <w:t xml:space="preserve"> </w:t>
      </w:r>
      <w:r w:rsidRPr="00E9434A">
        <w:rPr>
          <w:rFonts w:ascii="Arial" w:eastAsia="Times New Roman" w:hAnsi="Arial" w:cs="Arial"/>
          <w:bCs/>
          <w:sz w:val="20"/>
          <w:szCs w:val="20"/>
          <w:lang w:eastAsia="es-ES"/>
        </w:rPr>
        <w:t>IV.</w:t>
      </w:r>
    </w:p>
    <w:p w14:paraId="386FEF61" w14:textId="77777777" w:rsidR="00DE2946" w:rsidRDefault="00DE2946" w:rsidP="00EC26F8">
      <w:pPr>
        <w:pStyle w:val="Prrafodelista"/>
        <w:tabs>
          <w:tab w:val="left" w:pos="240"/>
          <w:tab w:val="left" w:pos="6210"/>
        </w:tabs>
        <w:spacing w:line="276" w:lineRule="auto"/>
        <w:ind w:left="0"/>
        <w:jc w:val="both"/>
        <w:rPr>
          <w:rFonts w:ascii="Arial" w:hAnsi="Arial" w:cs="Arial"/>
          <w:sz w:val="20"/>
          <w:szCs w:val="20"/>
        </w:rPr>
      </w:pPr>
    </w:p>
    <w:p w14:paraId="393F3F5F" w14:textId="77777777" w:rsidR="00DE2946" w:rsidRDefault="00DE2946" w:rsidP="00EC26F8">
      <w:pPr>
        <w:pStyle w:val="Prrafodelista"/>
        <w:tabs>
          <w:tab w:val="left" w:pos="240"/>
          <w:tab w:val="left" w:pos="6210"/>
        </w:tabs>
        <w:spacing w:line="276" w:lineRule="auto"/>
        <w:ind w:left="0"/>
        <w:jc w:val="both"/>
        <w:rPr>
          <w:rFonts w:ascii="Arial" w:hAnsi="Arial" w:cs="Arial"/>
          <w:sz w:val="20"/>
          <w:szCs w:val="20"/>
        </w:rPr>
      </w:pPr>
    </w:p>
    <w:p w14:paraId="4A6EDEE7" w14:textId="5BD7CE39" w:rsidR="00DE2946" w:rsidRPr="00CB15A8" w:rsidRDefault="00DE2946" w:rsidP="004846D6">
      <w:pPr>
        <w:spacing w:after="0" w:line="276" w:lineRule="auto"/>
        <w:jc w:val="both"/>
        <w:rPr>
          <w:rFonts w:ascii="Arial" w:hAnsi="Arial" w:cs="Arial"/>
          <w:sz w:val="20"/>
          <w:szCs w:val="20"/>
          <w:lang w:eastAsia="es-CO"/>
        </w:rPr>
      </w:pPr>
      <w:r w:rsidRPr="00952212">
        <w:rPr>
          <w:rFonts w:ascii="Arial" w:hAnsi="Arial" w:cs="Arial"/>
          <w:sz w:val="20"/>
          <w:szCs w:val="20"/>
          <w:lang w:eastAsia="es-CO"/>
        </w:rPr>
        <w:t>El</w:t>
      </w:r>
      <w:r w:rsidR="00470176">
        <w:rPr>
          <w:rFonts w:ascii="Arial" w:hAnsi="Arial" w:cs="Arial"/>
          <w:sz w:val="20"/>
          <w:szCs w:val="20"/>
          <w:lang w:eastAsia="es-CO"/>
        </w:rPr>
        <w:t xml:space="preserve"> </w:t>
      </w:r>
      <w:r w:rsidRPr="00952212">
        <w:rPr>
          <w:rFonts w:ascii="Arial" w:hAnsi="Arial" w:cs="Arial"/>
          <w:sz w:val="20"/>
          <w:szCs w:val="20"/>
          <w:lang w:eastAsia="es-CO"/>
        </w:rPr>
        <w:t>proponente</w:t>
      </w:r>
      <w:r w:rsidRPr="00CB15A8">
        <w:rPr>
          <w:rFonts w:ascii="Arial" w:hAnsi="Arial" w:cs="Arial"/>
          <w:sz w:val="20"/>
          <w:szCs w:val="20"/>
          <w:lang w:eastAsia="es-CO"/>
        </w:rPr>
        <w:t>:</w:t>
      </w:r>
    </w:p>
    <w:p w14:paraId="1A6A1106" w14:textId="77777777" w:rsidR="00DE2946" w:rsidRDefault="00DE2946" w:rsidP="004846D6">
      <w:pPr>
        <w:pStyle w:val="Prrafodelista"/>
        <w:tabs>
          <w:tab w:val="left" w:pos="240"/>
          <w:tab w:val="left" w:pos="6210"/>
        </w:tabs>
        <w:spacing w:line="276" w:lineRule="auto"/>
        <w:ind w:left="0"/>
        <w:jc w:val="both"/>
        <w:rPr>
          <w:rFonts w:ascii="Arial" w:hAnsi="Arial" w:cs="Arial"/>
          <w:sz w:val="20"/>
          <w:szCs w:val="20"/>
        </w:rPr>
      </w:pPr>
    </w:p>
    <w:p w14:paraId="721BC322" w14:textId="77777777" w:rsidR="00DE2946" w:rsidRDefault="00DE2946" w:rsidP="004846D6">
      <w:pPr>
        <w:pStyle w:val="Prrafodelista"/>
        <w:tabs>
          <w:tab w:val="left" w:pos="240"/>
          <w:tab w:val="left" w:pos="6210"/>
        </w:tabs>
        <w:spacing w:line="276" w:lineRule="auto"/>
        <w:ind w:left="0"/>
        <w:jc w:val="both"/>
        <w:rPr>
          <w:rFonts w:ascii="Arial" w:hAnsi="Arial" w:cs="Arial"/>
          <w:sz w:val="20"/>
          <w:szCs w:val="20"/>
        </w:rPr>
      </w:pPr>
    </w:p>
    <w:p w14:paraId="2E19D2C8" w14:textId="77777777" w:rsidR="00DE2946" w:rsidRPr="001F5EEF" w:rsidRDefault="00DE2946" w:rsidP="004846D6">
      <w:pPr>
        <w:pStyle w:val="Prrafodelista"/>
        <w:tabs>
          <w:tab w:val="left" w:pos="240"/>
          <w:tab w:val="left" w:pos="6210"/>
        </w:tabs>
        <w:spacing w:line="276" w:lineRule="auto"/>
        <w:ind w:left="0"/>
        <w:jc w:val="both"/>
        <w:rPr>
          <w:rFonts w:ascii="Arial" w:hAnsi="Arial" w:cs="Arial"/>
          <w:sz w:val="20"/>
          <w:szCs w:val="20"/>
        </w:rPr>
      </w:pPr>
    </w:p>
    <w:p w14:paraId="2FB81DFF" w14:textId="77777777" w:rsidR="00DE2946" w:rsidRPr="001F5EEF" w:rsidRDefault="00DE2946"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45638339" w14:textId="03621C09" w:rsidR="00DE2946" w:rsidRPr="001F5EEF" w:rsidRDefault="00DE2946" w:rsidP="004846D6">
      <w:pPr>
        <w:pStyle w:val="Sinespaciado1"/>
        <w:spacing w:line="360" w:lineRule="auto"/>
        <w:jc w:val="both"/>
        <w:rPr>
          <w:rFonts w:ascii="Arial" w:hAnsi="Arial" w:cs="Arial"/>
          <w:sz w:val="20"/>
          <w:szCs w:val="20"/>
        </w:rPr>
      </w:pPr>
      <w:r w:rsidRPr="001F5EEF">
        <w:rPr>
          <w:rFonts w:ascii="Arial" w:hAnsi="Arial" w:cs="Arial"/>
          <w:sz w:val="20"/>
          <w:szCs w:val="20"/>
        </w:rPr>
        <w:t>Firma</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representante</w:t>
      </w:r>
      <w:r w:rsidR="00470176">
        <w:rPr>
          <w:rFonts w:ascii="Arial" w:hAnsi="Arial" w:cs="Arial"/>
          <w:sz w:val="20"/>
          <w:szCs w:val="20"/>
        </w:rPr>
        <w:t xml:space="preserve"> </w:t>
      </w:r>
      <w:r w:rsidRPr="001F5EEF">
        <w:rPr>
          <w:rFonts w:ascii="Arial" w:hAnsi="Arial" w:cs="Arial"/>
          <w:sz w:val="20"/>
          <w:szCs w:val="20"/>
        </w:rPr>
        <w:t>legal</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proponente</w:t>
      </w:r>
      <w:r w:rsidR="00470176">
        <w:rPr>
          <w:rFonts w:ascii="Arial" w:hAnsi="Arial" w:cs="Arial"/>
          <w:sz w:val="20"/>
          <w:szCs w:val="20"/>
        </w:rPr>
        <w:t xml:space="preserve"> </w:t>
      </w:r>
    </w:p>
    <w:p w14:paraId="15ADF568" w14:textId="00CABD4C" w:rsidR="00DE2946" w:rsidRPr="001F5EEF" w:rsidRDefault="00DE2946"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o</w:t>
      </w:r>
      <w:r w:rsidR="00470176">
        <w:rPr>
          <w:rFonts w:ascii="Arial" w:hAnsi="Arial" w:cs="Arial"/>
          <w:sz w:val="20"/>
          <w:szCs w:val="20"/>
          <w:lang w:eastAsia="es-CO"/>
        </w:rPr>
        <w:t xml:space="preserve"> </w:t>
      </w:r>
      <w:r w:rsidRPr="001F5EEF">
        <w:rPr>
          <w:rFonts w:ascii="Arial" w:hAnsi="Arial" w:cs="Arial"/>
          <w:sz w:val="20"/>
          <w:szCs w:val="20"/>
          <w:lang w:eastAsia="es-CO"/>
        </w:rPr>
        <w:t>razón</w:t>
      </w:r>
      <w:r w:rsidR="00470176">
        <w:rPr>
          <w:rFonts w:ascii="Arial" w:hAnsi="Arial" w:cs="Arial"/>
          <w:sz w:val="20"/>
          <w:szCs w:val="20"/>
          <w:lang w:eastAsia="es-CO"/>
        </w:rPr>
        <w:t xml:space="preserve"> </w:t>
      </w:r>
      <w:r w:rsidRPr="001F5EEF">
        <w:rPr>
          <w:rFonts w:ascii="Arial" w:hAnsi="Arial" w:cs="Arial"/>
          <w:sz w:val="20"/>
          <w:szCs w:val="20"/>
          <w:lang w:eastAsia="es-CO"/>
        </w:rPr>
        <w:t>social</w:t>
      </w:r>
      <w:r w:rsidR="00470176">
        <w:rPr>
          <w:rFonts w:ascii="Arial" w:hAnsi="Arial" w:cs="Arial"/>
          <w:sz w:val="20"/>
          <w:szCs w:val="20"/>
          <w:lang w:eastAsia="es-CO"/>
        </w:rPr>
        <w:t xml:space="preserve"> </w:t>
      </w:r>
      <w:r w:rsidRPr="001F5EEF">
        <w:rPr>
          <w:rFonts w:ascii="Arial" w:hAnsi="Arial" w:cs="Arial"/>
          <w:sz w:val="20"/>
          <w:szCs w:val="20"/>
          <w:lang w:eastAsia="es-CO"/>
        </w:rPr>
        <w:t>del</w:t>
      </w:r>
      <w:r w:rsidR="00470176">
        <w:rPr>
          <w:rFonts w:ascii="Arial" w:hAnsi="Arial" w:cs="Arial"/>
          <w:sz w:val="20"/>
          <w:szCs w:val="20"/>
          <w:lang w:eastAsia="es-CO"/>
        </w:rPr>
        <w:t xml:space="preserve"> </w:t>
      </w:r>
      <w:r w:rsidRPr="001F5EEF">
        <w:rPr>
          <w:rFonts w:ascii="Arial" w:hAnsi="Arial" w:cs="Arial"/>
          <w:sz w:val="20"/>
          <w:szCs w:val="20"/>
          <w:lang w:eastAsia="es-CO"/>
        </w:rPr>
        <w:t>oferente:</w:t>
      </w:r>
      <w:r w:rsidR="00470176">
        <w:rPr>
          <w:rFonts w:ascii="Arial" w:hAnsi="Arial" w:cs="Arial"/>
          <w:sz w:val="20"/>
          <w:szCs w:val="20"/>
          <w:lang w:eastAsia="es-CO"/>
        </w:rPr>
        <w:t xml:space="preserve"> </w:t>
      </w:r>
      <w:sdt>
        <w:sdtPr>
          <w:rPr>
            <w:rFonts w:ascii="Arial" w:hAnsi="Arial" w:cs="Arial"/>
            <w:sz w:val="20"/>
            <w:szCs w:val="20"/>
          </w:rPr>
          <w:id w:val="2082711114"/>
          <w:placeholder>
            <w:docPart w:val="51DE28B5329440F8AC485C8E3B57BBD0"/>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4DAC4623" w14:textId="23200533" w:rsidR="00DE2946" w:rsidRPr="001F5EEF" w:rsidRDefault="00DE2946"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Identificación</w:t>
      </w:r>
      <w:r w:rsidR="00470176">
        <w:rPr>
          <w:rFonts w:ascii="Arial" w:hAnsi="Arial" w:cs="Arial"/>
          <w:sz w:val="20"/>
          <w:szCs w:val="20"/>
          <w:lang w:eastAsia="es-CO"/>
        </w:rPr>
        <w:t xml:space="preserve"> </w:t>
      </w:r>
      <w:r w:rsidRPr="001F5EEF">
        <w:rPr>
          <w:rFonts w:ascii="Arial" w:hAnsi="Arial" w:cs="Arial"/>
          <w:sz w:val="20"/>
          <w:szCs w:val="20"/>
          <w:lang w:eastAsia="es-CO"/>
        </w:rPr>
        <w:t>(NIT</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proofErr w:type="spellStart"/>
      <w:r w:rsidRPr="001F5EEF">
        <w:rPr>
          <w:rFonts w:ascii="Arial" w:hAnsi="Arial" w:cs="Arial"/>
          <w:sz w:val="20"/>
          <w:szCs w:val="20"/>
          <w:lang w:eastAsia="es-CO"/>
        </w:rPr>
        <w:t>C</w:t>
      </w:r>
      <w:proofErr w:type="spellEnd"/>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r w:rsidRPr="001F5EEF">
        <w:rPr>
          <w:rFonts w:ascii="Arial" w:hAnsi="Arial" w:cs="Arial"/>
          <w:sz w:val="20"/>
          <w:szCs w:val="20"/>
          <w:lang w:eastAsia="es-CO"/>
        </w:rPr>
        <w:t>E</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1267468609"/>
          <w:placeholder>
            <w:docPart w:val="3114895093FD4F8787BE3DCEE98EB38D"/>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650B7EC2" w14:textId="2F16385F" w:rsidR="00DE2946" w:rsidRPr="001F5EEF" w:rsidRDefault="00DE2946"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Representante</w:t>
      </w:r>
      <w:r w:rsidR="00470176">
        <w:rPr>
          <w:rFonts w:ascii="Arial" w:hAnsi="Arial" w:cs="Arial"/>
          <w:sz w:val="20"/>
          <w:szCs w:val="20"/>
          <w:lang w:eastAsia="es-CO"/>
        </w:rPr>
        <w:t xml:space="preserve"> </w:t>
      </w:r>
      <w:r w:rsidRPr="001F5EEF">
        <w:rPr>
          <w:rFonts w:ascii="Arial" w:hAnsi="Arial" w:cs="Arial"/>
          <w:sz w:val="20"/>
          <w:szCs w:val="20"/>
          <w:lang w:eastAsia="es-CO"/>
        </w:rPr>
        <w:t>Legal</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1818529947"/>
          <w:placeholder>
            <w:docPart w:val="62E1F23AB5614EA1877D925A4803FD1E"/>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050AD4B6" w14:textId="21B9F008" w:rsidR="00DE2946" w:rsidRPr="001F5EEF" w:rsidRDefault="00DE2946" w:rsidP="004846D6">
      <w:pPr>
        <w:pStyle w:val="Sinespaciado1"/>
        <w:spacing w:line="360" w:lineRule="auto"/>
        <w:jc w:val="both"/>
        <w:rPr>
          <w:rFonts w:ascii="Arial" w:hAnsi="Arial" w:cs="Arial"/>
          <w:sz w:val="20"/>
          <w:szCs w:val="20"/>
        </w:rPr>
      </w:pPr>
      <w:r w:rsidRPr="001F5EEF">
        <w:rPr>
          <w:rFonts w:ascii="Arial" w:hAnsi="Arial" w:cs="Arial"/>
          <w:sz w:val="20"/>
          <w:szCs w:val="20"/>
        </w:rPr>
        <w:t>Identificación</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proofErr w:type="spellStart"/>
      <w:r w:rsidRPr="001F5EEF">
        <w:rPr>
          <w:rFonts w:ascii="Arial" w:hAnsi="Arial" w:cs="Arial"/>
          <w:sz w:val="20"/>
          <w:szCs w:val="20"/>
        </w:rPr>
        <w:t>C</w:t>
      </w:r>
      <w:proofErr w:type="spellEnd"/>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r w:rsidRPr="001F5EEF">
        <w:rPr>
          <w:rFonts w:ascii="Arial" w:hAnsi="Arial" w:cs="Arial"/>
          <w:sz w:val="20"/>
          <w:szCs w:val="20"/>
        </w:rPr>
        <w:t>E</w:t>
      </w:r>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00470176">
        <w:rPr>
          <w:rFonts w:ascii="Arial" w:hAnsi="Arial" w:cs="Arial"/>
          <w:sz w:val="20"/>
          <w:szCs w:val="20"/>
          <w:lang w:eastAsia="es-CO"/>
        </w:rPr>
        <w:t xml:space="preserve"> </w:t>
      </w:r>
      <w:sdt>
        <w:sdtPr>
          <w:rPr>
            <w:rFonts w:ascii="Arial" w:hAnsi="Arial" w:cs="Arial"/>
            <w:sz w:val="20"/>
            <w:szCs w:val="20"/>
          </w:rPr>
          <w:id w:val="-349411006"/>
          <w:placeholder>
            <w:docPart w:val="CADE330D0A364637A883FEB19E6A6891"/>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0B8F03BE" w14:textId="528A677A" w:rsidR="00DE2946" w:rsidRPr="001F5EEF" w:rsidRDefault="00DE2946" w:rsidP="004846D6">
      <w:pPr>
        <w:pStyle w:val="Sinespaciado1"/>
        <w:spacing w:line="360" w:lineRule="auto"/>
        <w:jc w:val="both"/>
        <w:rPr>
          <w:rFonts w:ascii="Arial" w:hAnsi="Arial" w:cs="Arial"/>
          <w:sz w:val="20"/>
          <w:szCs w:val="20"/>
        </w:rPr>
      </w:pPr>
      <w:r w:rsidRPr="001F5EEF">
        <w:rPr>
          <w:rFonts w:ascii="Arial" w:hAnsi="Arial" w:cs="Arial"/>
          <w:sz w:val="20"/>
          <w:szCs w:val="20"/>
        </w:rPr>
        <w:t>Dirección:</w:t>
      </w:r>
      <w:r w:rsidR="00470176">
        <w:rPr>
          <w:rFonts w:ascii="Arial" w:hAnsi="Arial" w:cs="Arial"/>
          <w:sz w:val="20"/>
          <w:szCs w:val="20"/>
        </w:rPr>
        <w:t xml:space="preserve"> </w:t>
      </w:r>
      <w:sdt>
        <w:sdtPr>
          <w:rPr>
            <w:rFonts w:ascii="Arial" w:hAnsi="Arial" w:cs="Arial"/>
            <w:sz w:val="20"/>
            <w:szCs w:val="20"/>
          </w:rPr>
          <w:id w:val="1893459915"/>
          <w:placeholder>
            <w:docPart w:val="FF79266E7C5F4D1AA07E8E9A4C2F915A"/>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088F374A" w14:textId="6B71A090" w:rsidR="00DE2946" w:rsidRPr="001F5EEF" w:rsidRDefault="00DE2946"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00470176">
        <w:rPr>
          <w:rFonts w:ascii="Arial" w:hAnsi="Arial" w:cs="Arial"/>
          <w:b/>
          <w:sz w:val="20"/>
          <w:szCs w:val="20"/>
        </w:rPr>
        <w:t xml:space="preserve"> </w:t>
      </w:r>
      <w:sdt>
        <w:sdtPr>
          <w:rPr>
            <w:rFonts w:ascii="Arial" w:hAnsi="Arial" w:cs="Arial"/>
            <w:b/>
            <w:sz w:val="20"/>
            <w:szCs w:val="20"/>
          </w:rPr>
          <w:id w:val="-1158530672"/>
          <w:placeholder>
            <w:docPart w:val="359B0DB1799B49B18A1A6AAB35C78204"/>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7948CC40" w14:textId="35475CFF" w:rsidR="00DE2946" w:rsidRDefault="00DE2946"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lastRenderedPageBreak/>
        <w:t>Email:</w:t>
      </w:r>
      <w:r w:rsidR="00470176">
        <w:rPr>
          <w:rFonts w:ascii="Arial" w:hAnsi="Arial" w:cs="Arial"/>
          <w:b/>
          <w:sz w:val="20"/>
          <w:szCs w:val="20"/>
        </w:rPr>
        <w:t xml:space="preserve"> </w:t>
      </w:r>
      <w:sdt>
        <w:sdtPr>
          <w:rPr>
            <w:rFonts w:ascii="Arial" w:hAnsi="Arial" w:cs="Arial"/>
            <w:b/>
            <w:sz w:val="20"/>
            <w:szCs w:val="20"/>
          </w:rPr>
          <w:id w:val="-1702705690"/>
          <w:placeholder>
            <w:docPart w:val="B49FAD0CB9954A41BC0B175F9022E070"/>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78D0A031" w14:textId="77777777" w:rsidR="00DE2946" w:rsidRDefault="00DE2946" w:rsidP="004846D6">
      <w:pPr>
        <w:spacing w:after="0"/>
        <w:rPr>
          <w:rFonts w:ascii="Arial" w:hAnsi="Arial" w:cs="Arial"/>
          <w:sz w:val="20"/>
          <w:szCs w:val="20"/>
        </w:rPr>
      </w:pPr>
    </w:p>
    <w:p w14:paraId="769E7C32" w14:textId="77777777" w:rsidR="00DE2946" w:rsidRPr="00267A4D" w:rsidRDefault="00DE2946" w:rsidP="006D58DE">
      <w:pPr>
        <w:pStyle w:val="Sinespaciado1"/>
        <w:spacing w:line="276" w:lineRule="auto"/>
        <w:rPr>
          <w:rFonts w:ascii="Arial" w:hAnsi="Arial" w:cs="Arial"/>
          <w:color w:val="000000"/>
          <w:sz w:val="20"/>
          <w:szCs w:val="22"/>
        </w:rPr>
      </w:pPr>
    </w:p>
    <w:p w14:paraId="390F88DE" w14:textId="77777777" w:rsidR="00DE2946" w:rsidRDefault="00DE2946" w:rsidP="006D58DE">
      <w:pPr>
        <w:pStyle w:val="Sinespaciado1"/>
        <w:spacing w:line="276" w:lineRule="auto"/>
        <w:rPr>
          <w:rFonts w:ascii="Arial" w:hAnsi="Arial" w:cs="Arial"/>
          <w:color w:val="000000"/>
          <w:sz w:val="22"/>
          <w:szCs w:val="22"/>
        </w:rPr>
        <w:sectPr w:rsidR="00DE2946" w:rsidSect="00EC0572">
          <w:headerReference w:type="default" r:id="rId3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4028C7C" w14:textId="39F38680" w:rsidR="00DE2946" w:rsidRPr="00B44832" w:rsidRDefault="00C06B6F" w:rsidP="006D58DE">
      <w:pPr>
        <w:spacing w:after="0" w:line="276" w:lineRule="auto"/>
        <w:jc w:val="both"/>
        <w:rPr>
          <w:rFonts w:ascii="Arial" w:hAnsi="Arial" w:cs="Arial"/>
          <w:sz w:val="20"/>
          <w:szCs w:val="20"/>
        </w:rPr>
      </w:pPr>
      <w:sdt>
        <w:sdtPr>
          <w:rPr>
            <w:rFonts w:ascii="Arial" w:hAnsi="Arial" w:cs="Arial"/>
            <w:sz w:val="20"/>
            <w:szCs w:val="20"/>
          </w:rPr>
          <w:id w:val="640464883"/>
          <w:placeholder>
            <w:docPart w:val="3CCE9938C05A4A7FBB5FA5F07C7B86B4"/>
          </w:placeholder>
          <w:showingPlcHdr/>
          <w15:color w:val="800000"/>
          <w:text/>
        </w:sdtPr>
        <w:sdtContent>
          <w:r w:rsidR="00DE2946" w:rsidRPr="00B44832">
            <w:rPr>
              <w:rStyle w:val="Textodelmarcadordeposicin"/>
              <w:rFonts w:ascii="Arial" w:hAnsi="Arial" w:cs="Arial"/>
              <w:color w:val="0070C0"/>
              <w:sz w:val="20"/>
              <w:szCs w:val="20"/>
              <w:u w:val="single"/>
            </w:rPr>
            <w:t>Ciudad</w:t>
          </w:r>
        </w:sdtContent>
      </w:sdt>
      <w:r w:rsidR="00DE2946" w:rsidRPr="00B44832">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935786206"/>
          <w:placeholder>
            <w:docPart w:val="D821CB3733CF466192252D4FB4D43ACD"/>
          </w:placeholder>
          <w:showingPlcHdr/>
          <w15:color w:val="800000"/>
          <w:date w:fullDate="2021-04-13T00:00:00Z">
            <w:dateFormat w:val="d 'de' MMMM 'de' yyyy"/>
            <w:lid w:val="es-CO"/>
            <w:storeMappedDataAs w:val="dateTime"/>
            <w:calendar w:val="gregorian"/>
          </w:date>
        </w:sdtPr>
        <w:sdtContent>
          <w:r w:rsidR="00DE2946" w:rsidRPr="00B44832">
            <w:rPr>
              <w:rStyle w:val="Textodelmarcadordeposicin"/>
              <w:rFonts w:ascii="Arial" w:hAnsi="Arial" w:cs="Arial"/>
              <w:color w:val="0070C0"/>
              <w:sz w:val="20"/>
              <w:szCs w:val="20"/>
            </w:rPr>
            <w:t>seleccionar la fecha.</w:t>
          </w:r>
        </w:sdtContent>
      </w:sdt>
    </w:p>
    <w:p w14:paraId="10D430BD" w14:textId="77777777" w:rsidR="00DE2946" w:rsidRDefault="00DE2946" w:rsidP="00EC26F8">
      <w:pPr>
        <w:pStyle w:val="Prrafodelista"/>
        <w:tabs>
          <w:tab w:val="left" w:pos="240"/>
          <w:tab w:val="left" w:pos="6210"/>
        </w:tabs>
        <w:spacing w:line="276" w:lineRule="auto"/>
        <w:ind w:left="0"/>
        <w:jc w:val="both"/>
        <w:rPr>
          <w:rFonts w:ascii="Arial" w:hAnsi="Arial" w:cs="Arial"/>
          <w:sz w:val="20"/>
          <w:szCs w:val="20"/>
        </w:rPr>
      </w:pPr>
    </w:p>
    <w:p w14:paraId="375E8546" w14:textId="77777777" w:rsidR="00DE2946" w:rsidRPr="00B44832" w:rsidRDefault="00DE2946" w:rsidP="006D58DE">
      <w:pPr>
        <w:tabs>
          <w:tab w:val="left" w:pos="7836"/>
        </w:tabs>
        <w:spacing w:after="0" w:line="276" w:lineRule="auto"/>
        <w:jc w:val="both"/>
        <w:rPr>
          <w:rFonts w:ascii="Arial" w:hAnsi="Arial" w:cs="Arial"/>
          <w:sz w:val="20"/>
          <w:szCs w:val="20"/>
        </w:rPr>
      </w:pPr>
    </w:p>
    <w:p w14:paraId="402B9443" w14:textId="77777777" w:rsidR="00DE2946" w:rsidRPr="00B44832" w:rsidRDefault="00DE2946" w:rsidP="006D58DE">
      <w:pPr>
        <w:spacing w:after="0" w:line="276" w:lineRule="auto"/>
        <w:jc w:val="both"/>
        <w:rPr>
          <w:rFonts w:ascii="Arial" w:hAnsi="Arial" w:cs="Arial"/>
          <w:sz w:val="20"/>
          <w:szCs w:val="20"/>
        </w:rPr>
      </w:pPr>
      <w:r w:rsidRPr="00B44832">
        <w:rPr>
          <w:rFonts w:ascii="Arial" w:hAnsi="Arial" w:cs="Arial"/>
          <w:sz w:val="20"/>
          <w:szCs w:val="20"/>
        </w:rPr>
        <w:t>Señores.</w:t>
      </w:r>
    </w:p>
    <w:p w14:paraId="62E3B344" w14:textId="67F5550A" w:rsidR="00DE2946" w:rsidRPr="00B44832" w:rsidRDefault="00DE2946" w:rsidP="006D58DE">
      <w:pPr>
        <w:spacing w:after="0" w:line="276" w:lineRule="auto"/>
        <w:jc w:val="both"/>
        <w:rPr>
          <w:rFonts w:ascii="Arial" w:hAnsi="Arial" w:cs="Arial"/>
          <w:sz w:val="20"/>
          <w:szCs w:val="20"/>
        </w:rPr>
      </w:pPr>
      <w:r w:rsidRPr="00B44832">
        <w:rPr>
          <w:rFonts w:ascii="Arial" w:hAnsi="Arial" w:cs="Arial"/>
          <w:sz w:val="20"/>
          <w:szCs w:val="20"/>
        </w:rPr>
        <w:t>POLICÍA</w:t>
      </w:r>
      <w:r w:rsidR="00470176">
        <w:rPr>
          <w:rFonts w:ascii="Arial" w:hAnsi="Arial" w:cs="Arial"/>
          <w:sz w:val="20"/>
          <w:szCs w:val="20"/>
        </w:rPr>
        <w:t xml:space="preserve"> </w:t>
      </w:r>
      <w:r w:rsidRPr="00B44832">
        <w:rPr>
          <w:rFonts w:ascii="Arial" w:hAnsi="Arial" w:cs="Arial"/>
          <w:sz w:val="20"/>
          <w:szCs w:val="20"/>
        </w:rPr>
        <w:t>NACIONAL</w:t>
      </w:r>
      <w:r w:rsidR="00470176">
        <w:rPr>
          <w:rFonts w:ascii="Arial" w:hAnsi="Arial" w:cs="Arial"/>
          <w:sz w:val="20"/>
          <w:szCs w:val="20"/>
        </w:rPr>
        <w:t xml:space="preserve"> </w:t>
      </w:r>
      <w:r w:rsidRPr="00B44832">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REGIONAL</w:t>
      </w:r>
      <w:r w:rsidR="00470176">
        <w:rPr>
          <w:rFonts w:ascii="Arial" w:hAnsi="Arial" w:cs="Arial"/>
          <w:sz w:val="20"/>
          <w:szCs w:val="20"/>
        </w:rPr>
        <w:t xml:space="preserve"> </w:t>
      </w:r>
      <w:r>
        <w:rPr>
          <w:rFonts w:ascii="Arial" w:hAnsi="Arial" w:cs="Arial"/>
          <w:sz w:val="20"/>
          <w:szCs w:val="20"/>
        </w:rPr>
        <w:t>DE</w:t>
      </w:r>
      <w:r w:rsidR="00470176">
        <w:rPr>
          <w:rFonts w:ascii="Arial" w:hAnsi="Arial" w:cs="Arial"/>
          <w:sz w:val="20"/>
          <w:szCs w:val="20"/>
        </w:rPr>
        <w:t xml:space="preserve"> </w:t>
      </w:r>
      <w:r>
        <w:rPr>
          <w:rFonts w:ascii="Arial" w:hAnsi="Arial" w:cs="Arial"/>
          <w:sz w:val="20"/>
          <w:szCs w:val="20"/>
        </w:rPr>
        <w:t>ASEGURAMIENTO</w:t>
      </w:r>
      <w:r w:rsidR="00470176">
        <w:rPr>
          <w:rFonts w:ascii="Arial" w:hAnsi="Arial" w:cs="Arial"/>
          <w:sz w:val="20"/>
          <w:szCs w:val="20"/>
        </w:rPr>
        <w:t xml:space="preserve"> </w:t>
      </w:r>
      <w:r>
        <w:rPr>
          <w:rFonts w:ascii="Arial" w:hAnsi="Arial" w:cs="Arial"/>
          <w:sz w:val="20"/>
          <w:szCs w:val="20"/>
        </w:rPr>
        <w:t>EN</w:t>
      </w:r>
      <w:r w:rsidR="00470176">
        <w:rPr>
          <w:rFonts w:ascii="Arial" w:hAnsi="Arial" w:cs="Arial"/>
          <w:sz w:val="20"/>
          <w:szCs w:val="20"/>
        </w:rPr>
        <w:t xml:space="preserve"> </w:t>
      </w:r>
      <w:r>
        <w:rPr>
          <w:rFonts w:ascii="Arial" w:hAnsi="Arial" w:cs="Arial"/>
          <w:sz w:val="20"/>
          <w:szCs w:val="20"/>
        </w:rPr>
        <w:t>SALUD</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6</w:t>
      </w:r>
    </w:p>
    <w:p w14:paraId="54612B3E" w14:textId="7AEAD6B5" w:rsidR="00DE2946" w:rsidRDefault="00DE2946" w:rsidP="006D58DE">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w:t>
      </w:r>
      <w:r w:rsidR="00470176">
        <w:rPr>
          <w:rFonts w:ascii="Arial" w:hAnsi="Arial" w:cs="Arial"/>
          <w:sz w:val="20"/>
          <w:szCs w:val="20"/>
        </w:rPr>
        <w:t xml:space="preserve"> </w:t>
      </w:r>
      <w:r>
        <w:rPr>
          <w:rFonts w:ascii="Arial" w:hAnsi="Arial" w:cs="Arial"/>
          <w:sz w:val="20"/>
          <w:szCs w:val="20"/>
        </w:rPr>
        <w:t>43</w:t>
      </w:r>
      <w:r w:rsidR="00470176">
        <w:rPr>
          <w:rFonts w:ascii="Arial" w:hAnsi="Arial" w:cs="Arial"/>
          <w:sz w:val="20"/>
          <w:szCs w:val="20"/>
        </w:rPr>
        <w:t xml:space="preserve"> </w:t>
      </w:r>
      <w:r>
        <w:rPr>
          <w:rFonts w:ascii="Arial" w:hAnsi="Arial" w:cs="Arial"/>
          <w:sz w:val="20"/>
          <w:szCs w:val="20"/>
        </w:rPr>
        <w:t>A</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48Csur-45</w:t>
      </w:r>
    </w:p>
    <w:p w14:paraId="2EC4C6CF" w14:textId="2C48D7E1" w:rsidR="00DE2946" w:rsidRDefault="00DE2946" w:rsidP="006D58DE">
      <w:pPr>
        <w:spacing w:after="0" w:line="276" w:lineRule="auto"/>
        <w:jc w:val="both"/>
        <w:rPr>
          <w:rFonts w:ascii="Arial" w:hAnsi="Arial" w:cs="Arial"/>
          <w:sz w:val="20"/>
          <w:szCs w:val="20"/>
        </w:rPr>
      </w:pPr>
      <w:r>
        <w:rPr>
          <w:rFonts w:ascii="Arial" w:hAnsi="Arial" w:cs="Arial"/>
          <w:sz w:val="20"/>
          <w:szCs w:val="20"/>
        </w:rPr>
        <w:t>Envigado</w:t>
      </w:r>
      <w:r w:rsidR="00470176">
        <w:rPr>
          <w:rFonts w:ascii="Arial" w:hAnsi="Arial" w:cs="Arial"/>
          <w:sz w:val="20"/>
          <w:szCs w:val="20"/>
        </w:rPr>
        <w:t xml:space="preserve"> </w:t>
      </w:r>
      <w:r>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Antioquia</w:t>
      </w:r>
    </w:p>
    <w:p w14:paraId="4E0BD282" w14:textId="77777777" w:rsidR="00DE2946" w:rsidRPr="00B44832" w:rsidRDefault="00DE2946" w:rsidP="006D58DE">
      <w:pPr>
        <w:spacing w:after="0" w:line="276" w:lineRule="auto"/>
        <w:jc w:val="both"/>
        <w:rPr>
          <w:rFonts w:ascii="Arial" w:hAnsi="Arial" w:cs="Arial"/>
          <w:sz w:val="20"/>
          <w:szCs w:val="20"/>
        </w:rPr>
      </w:pPr>
    </w:p>
    <w:p w14:paraId="3697A0DD" w14:textId="77777777" w:rsidR="00DE2946" w:rsidRPr="00B44832" w:rsidRDefault="00DE2946" w:rsidP="006D58DE">
      <w:pPr>
        <w:pStyle w:val="Textoindependiente"/>
        <w:shd w:val="clear" w:color="auto" w:fill="FFFFFF"/>
        <w:spacing w:line="276" w:lineRule="auto"/>
        <w:ind w:right="-425"/>
        <w:jc w:val="both"/>
        <w:rPr>
          <w:sz w:val="20"/>
          <w:szCs w:val="20"/>
        </w:rPr>
      </w:pPr>
    </w:p>
    <w:p w14:paraId="72031DBE" w14:textId="3AC9EC61" w:rsidR="00DE2946" w:rsidRDefault="00DE2946" w:rsidP="006D58DE">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00470176">
        <w:rPr>
          <w:rFonts w:ascii="Arial" w:hAnsi="Arial" w:cs="Arial"/>
          <w:sz w:val="20"/>
          <w:szCs w:val="20"/>
        </w:rPr>
        <w:t xml:space="preserve"> </w:t>
      </w:r>
      <w:r w:rsidRPr="00E9434A">
        <w:rPr>
          <w:rFonts w:ascii="Arial" w:hAnsi="Arial" w:cs="Arial"/>
          <w:sz w:val="20"/>
          <w:szCs w:val="20"/>
        </w:rPr>
        <w:t>Compromiso</w:t>
      </w:r>
      <w:r w:rsidR="00470176">
        <w:rPr>
          <w:rFonts w:ascii="Arial" w:hAnsi="Arial" w:cs="Arial"/>
          <w:sz w:val="20"/>
          <w:szCs w:val="20"/>
        </w:rPr>
        <w:t xml:space="preserve"> </w:t>
      </w:r>
      <w:r w:rsidRPr="00E9434A">
        <w:rPr>
          <w:rFonts w:ascii="Arial" w:hAnsi="Arial" w:cs="Arial"/>
          <w:sz w:val="20"/>
          <w:szCs w:val="20"/>
        </w:rPr>
        <w:t>de</w:t>
      </w:r>
      <w:r w:rsidR="00470176">
        <w:rPr>
          <w:rFonts w:ascii="Arial" w:hAnsi="Arial" w:cs="Arial"/>
          <w:sz w:val="20"/>
          <w:szCs w:val="20"/>
        </w:rPr>
        <w:t xml:space="preserve"> </w:t>
      </w:r>
      <w:r w:rsidRPr="00E9434A">
        <w:rPr>
          <w:rFonts w:ascii="Arial" w:hAnsi="Arial" w:cs="Arial"/>
          <w:sz w:val="20"/>
          <w:szCs w:val="20"/>
        </w:rPr>
        <w:t>buenas</w:t>
      </w:r>
      <w:r w:rsidR="00470176">
        <w:rPr>
          <w:rFonts w:ascii="Arial" w:hAnsi="Arial" w:cs="Arial"/>
          <w:sz w:val="20"/>
          <w:szCs w:val="20"/>
        </w:rPr>
        <w:t xml:space="preserve"> </w:t>
      </w:r>
      <w:r w:rsidRPr="00E9434A">
        <w:rPr>
          <w:rFonts w:ascii="Arial" w:hAnsi="Arial" w:cs="Arial"/>
          <w:sz w:val="20"/>
          <w:szCs w:val="20"/>
        </w:rPr>
        <w:t>normas</w:t>
      </w:r>
      <w:r w:rsidR="00470176">
        <w:rPr>
          <w:rFonts w:ascii="Arial" w:hAnsi="Arial" w:cs="Arial"/>
          <w:sz w:val="20"/>
          <w:szCs w:val="20"/>
        </w:rPr>
        <w:t xml:space="preserve"> </w:t>
      </w:r>
      <w:r w:rsidRPr="00E9434A">
        <w:rPr>
          <w:rFonts w:ascii="Arial" w:hAnsi="Arial" w:cs="Arial"/>
          <w:sz w:val="20"/>
          <w:szCs w:val="20"/>
        </w:rPr>
        <w:t>ambientales</w:t>
      </w:r>
      <w:r w:rsidR="00470176">
        <w:rPr>
          <w:rFonts w:ascii="Arial" w:hAnsi="Arial" w:cs="Arial"/>
          <w:sz w:val="20"/>
          <w:szCs w:val="20"/>
        </w:rPr>
        <w:t xml:space="preserve"> </w:t>
      </w:r>
      <w:r w:rsidRPr="00E9434A">
        <w:rPr>
          <w:rFonts w:ascii="Arial" w:hAnsi="Arial" w:cs="Arial"/>
          <w:sz w:val="20"/>
          <w:szCs w:val="20"/>
        </w:rPr>
        <w:t>para</w:t>
      </w:r>
      <w:r w:rsidR="00470176">
        <w:rPr>
          <w:rFonts w:ascii="Arial" w:hAnsi="Arial" w:cs="Arial"/>
          <w:sz w:val="20"/>
          <w:szCs w:val="20"/>
        </w:rPr>
        <w:t xml:space="preserve"> </w:t>
      </w:r>
      <w:r w:rsidRPr="00EC26F8">
        <w:rPr>
          <w:rFonts w:ascii="Arial" w:hAnsi="Arial" w:cs="Arial"/>
          <w:sz w:val="20"/>
          <w:szCs w:val="20"/>
        </w:rPr>
        <w:t>el</w:t>
      </w:r>
      <w:r w:rsidR="00470176">
        <w:rPr>
          <w:rFonts w:ascii="Arial" w:hAnsi="Arial" w:cs="Arial"/>
          <w:sz w:val="20"/>
          <w:szCs w:val="20"/>
        </w:rPr>
        <w:t xml:space="preserve"> </w:t>
      </w:r>
      <w:r w:rsidRPr="00CD2C0F">
        <w:rPr>
          <w:rFonts w:ascii="Arial" w:hAnsi="Arial" w:cs="Arial"/>
          <w:sz w:val="20"/>
          <w:szCs w:val="20"/>
        </w:rPr>
        <w:t>proceso</w:t>
      </w:r>
      <w:r w:rsidR="00470176">
        <w:rPr>
          <w:rFonts w:ascii="Arial" w:hAnsi="Arial" w:cs="Arial"/>
          <w:sz w:val="20"/>
          <w:szCs w:val="20"/>
        </w:rPr>
        <w:t xml:space="preserve"> </w:t>
      </w:r>
      <w:r w:rsidRPr="00CD2C0F">
        <w:rPr>
          <w:rFonts w:ascii="Arial" w:hAnsi="Arial" w:cs="Arial"/>
          <w:sz w:val="20"/>
          <w:szCs w:val="20"/>
        </w:rPr>
        <w:t>de</w:t>
      </w:r>
      <w:r w:rsidR="00470176">
        <w:rPr>
          <w:rFonts w:ascii="Arial" w:hAnsi="Arial" w:cs="Arial"/>
          <w:sz w:val="20"/>
          <w:szCs w:val="20"/>
        </w:rPr>
        <w:t xml:space="preserve"> </w:t>
      </w:r>
      <w:r w:rsidRPr="00FF7EB7">
        <w:rPr>
          <w:rFonts w:ascii="Arial" w:hAnsi="Arial" w:cs="Arial"/>
          <w:noProof/>
          <w:sz w:val="20"/>
          <w:szCs w:val="20"/>
        </w:rPr>
        <w:t>Selección</w:t>
      </w:r>
      <w:r w:rsidR="00470176">
        <w:rPr>
          <w:rFonts w:ascii="Arial" w:hAnsi="Arial" w:cs="Arial"/>
          <w:noProof/>
          <w:sz w:val="20"/>
          <w:szCs w:val="20"/>
        </w:rPr>
        <w:t xml:space="preserve"> </w:t>
      </w:r>
      <w:r w:rsidRPr="00FF7EB7">
        <w:rPr>
          <w:rFonts w:ascii="Arial" w:hAnsi="Arial" w:cs="Arial"/>
          <w:noProof/>
          <w:sz w:val="20"/>
          <w:szCs w:val="20"/>
        </w:rPr>
        <w:t>Abreviada</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Pr="00CD2C0F">
        <w:rPr>
          <w:rFonts w:ascii="Arial" w:hAnsi="Arial" w:cs="Arial"/>
          <w:sz w:val="20"/>
          <w:szCs w:val="20"/>
        </w:rPr>
        <w:t>,</w:t>
      </w:r>
      <w:r w:rsidR="00470176">
        <w:rPr>
          <w:rFonts w:ascii="Arial" w:hAnsi="Arial" w:cs="Arial"/>
          <w:sz w:val="20"/>
          <w:szCs w:val="20"/>
        </w:rPr>
        <w:t xml:space="preserve"> </w:t>
      </w:r>
      <w:r w:rsidRPr="00CD2C0F">
        <w:rPr>
          <w:rFonts w:ascii="Arial" w:hAnsi="Arial" w:cs="Arial"/>
          <w:sz w:val="20"/>
          <w:szCs w:val="20"/>
        </w:rPr>
        <w:t>número</w:t>
      </w:r>
      <w:r w:rsidR="00470176">
        <w:rPr>
          <w:rFonts w:ascii="Arial" w:hAnsi="Arial" w:cs="Arial"/>
          <w:sz w:val="20"/>
          <w:szCs w:val="20"/>
        </w:rPr>
        <w:t xml:space="preserve"> </w:t>
      </w:r>
      <w:r w:rsidRPr="00FF7EB7">
        <w:rPr>
          <w:rFonts w:ascii="Arial" w:hAnsi="Arial" w:cs="Arial"/>
          <w:noProof/>
          <w:sz w:val="20"/>
          <w:szCs w:val="20"/>
        </w:rPr>
        <w:t>PN</w:t>
      </w:r>
      <w:r w:rsidR="00470176">
        <w:rPr>
          <w:rFonts w:ascii="Arial" w:hAnsi="Arial" w:cs="Arial"/>
          <w:noProof/>
          <w:sz w:val="20"/>
          <w:szCs w:val="20"/>
        </w:rPr>
        <w:t xml:space="preserve"> </w:t>
      </w:r>
      <w:r w:rsidRPr="00FF7EB7">
        <w:rPr>
          <w:rFonts w:ascii="Arial" w:hAnsi="Arial" w:cs="Arial"/>
          <w:noProof/>
          <w:sz w:val="20"/>
          <w:szCs w:val="20"/>
        </w:rPr>
        <w:t>RASES</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SA</w:t>
      </w:r>
      <w:r w:rsidR="00470176">
        <w:rPr>
          <w:rFonts w:ascii="Arial" w:hAnsi="Arial" w:cs="Arial"/>
          <w:noProof/>
          <w:sz w:val="20"/>
          <w:szCs w:val="20"/>
        </w:rPr>
        <w:t xml:space="preserve"> </w:t>
      </w:r>
      <w:r w:rsidR="00C06B6F">
        <w:rPr>
          <w:rFonts w:ascii="Arial" w:hAnsi="Arial" w:cs="Arial"/>
          <w:noProof/>
          <w:sz w:val="20"/>
          <w:szCs w:val="20"/>
        </w:rPr>
        <w:t>PSS 134-2026</w:t>
      </w:r>
      <w:r w:rsidR="00470176">
        <w:rPr>
          <w:rFonts w:ascii="Arial" w:hAnsi="Arial" w:cs="Arial"/>
          <w:sz w:val="20"/>
          <w:szCs w:val="20"/>
        </w:rPr>
        <w:t xml:space="preserve"> </w:t>
      </w:r>
      <w:r w:rsidRPr="00CD2C0F">
        <w:rPr>
          <w:rFonts w:ascii="Arial" w:hAnsi="Arial" w:cs="Arial"/>
          <w:sz w:val="20"/>
          <w:szCs w:val="20"/>
        </w:rPr>
        <w:t>cuyo</w:t>
      </w:r>
      <w:r w:rsidR="00470176">
        <w:rPr>
          <w:rFonts w:ascii="Arial" w:hAnsi="Arial" w:cs="Arial"/>
          <w:sz w:val="20"/>
          <w:szCs w:val="20"/>
        </w:rPr>
        <w:t xml:space="preserve"> </w:t>
      </w:r>
      <w:r w:rsidRPr="00CD2C0F">
        <w:rPr>
          <w:rFonts w:ascii="Arial" w:hAnsi="Arial" w:cs="Arial"/>
          <w:sz w:val="20"/>
          <w:szCs w:val="20"/>
        </w:rPr>
        <w:t>objeto</w:t>
      </w:r>
      <w:r w:rsidR="00470176">
        <w:rPr>
          <w:rFonts w:ascii="Arial" w:hAnsi="Arial" w:cs="Arial"/>
          <w:sz w:val="20"/>
          <w:szCs w:val="20"/>
        </w:rPr>
        <w:t xml:space="preserve"> </w:t>
      </w:r>
      <w:r w:rsidRPr="00CD2C0F">
        <w:rPr>
          <w:rFonts w:ascii="Arial" w:hAnsi="Arial" w:cs="Arial"/>
          <w:sz w:val="20"/>
          <w:szCs w:val="20"/>
        </w:rPr>
        <w:t>es</w:t>
      </w:r>
      <w:r w:rsidR="00470176">
        <w:rPr>
          <w:rFonts w:ascii="Arial" w:hAnsi="Arial" w:cs="Arial"/>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AMBULATORIOS,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URGENCIAS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HOSPITALARIOS,</w:t>
      </w:r>
      <w:r w:rsidR="00470176">
        <w:rPr>
          <w:rFonts w:ascii="Arial" w:hAnsi="Arial" w:cs="Arial"/>
          <w:noProof/>
          <w:sz w:val="20"/>
          <w:szCs w:val="20"/>
        </w:rPr>
        <w:t xml:space="preserve"> </w:t>
      </w:r>
      <w:r w:rsidRPr="00FF7EB7">
        <w:rPr>
          <w:rFonts w:ascii="Arial" w:hAnsi="Arial" w:cs="Arial"/>
          <w:noProof/>
          <w:sz w:val="20"/>
          <w:szCs w:val="20"/>
        </w:rPr>
        <w:t>INCLUYENDO</w:t>
      </w:r>
      <w:r w:rsidR="00470176">
        <w:rPr>
          <w:rFonts w:ascii="Arial" w:hAnsi="Arial" w:cs="Arial"/>
          <w:noProof/>
          <w:sz w:val="20"/>
          <w:szCs w:val="20"/>
        </w:rPr>
        <w:t xml:space="preserve"> </w:t>
      </w:r>
      <w:r w:rsidRPr="00FF7EB7">
        <w:rPr>
          <w:rFonts w:ascii="Arial" w:hAnsi="Arial" w:cs="Arial"/>
          <w:noProof/>
          <w:sz w:val="20"/>
          <w:szCs w:val="20"/>
        </w:rPr>
        <w:t>PROCEDIMIENTOS</w:t>
      </w:r>
      <w:r w:rsidR="00470176">
        <w:rPr>
          <w:rFonts w:ascii="Arial" w:hAnsi="Arial" w:cs="Arial"/>
          <w:noProof/>
          <w:sz w:val="20"/>
          <w:szCs w:val="20"/>
        </w:rPr>
        <w:t xml:space="preserve"> </w:t>
      </w:r>
      <w:r w:rsidRPr="00FF7EB7">
        <w:rPr>
          <w:rFonts w:ascii="Arial" w:hAnsi="Arial" w:cs="Arial"/>
          <w:noProof/>
          <w:sz w:val="20"/>
          <w:szCs w:val="20"/>
        </w:rPr>
        <w:t>QUIRÚRGICOS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AYUDAS</w:t>
      </w:r>
      <w:r w:rsidR="00470176">
        <w:rPr>
          <w:rFonts w:ascii="Arial" w:hAnsi="Arial" w:cs="Arial"/>
          <w:noProof/>
          <w:sz w:val="20"/>
          <w:szCs w:val="20"/>
        </w:rPr>
        <w:t xml:space="preserve"> </w:t>
      </w:r>
      <w:r w:rsidRPr="00FF7EB7">
        <w:rPr>
          <w:rFonts w:ascii="Arial" w:hAnsi="Arial" w:cs="Arial"/>
          <w:noProof/>
          <w:sz w:val="20"/>
          <w:szCs w:val="20"/>
        </w:rPr>
        <w:t>DIAGNÓSTICAS</w:t>
      </w:r>
      <w:r w:rsidR="00470176">
        <w:rPr>
          <w:rFonts w:ascii="Arial" w:hAnsi="Arial" w:cs="Arial"/>
          <w:noProof/>
          <w:sz w:val="20"/>
          <w:szCs w:val="20"/>
        </w:rPr>
        <w:t xml:space="preserve"> </w:t>
      </w:r>
      <w:r w:rsidRPr="00FF7EB7">
        <w:rPr>
          <w:rFonts w:ascii="Arial" w:hAnsi="Arial" w:cs="Arial"/>
          <w:noProof/>
          <w:sz w:val="20"/>
          <w:szCs w:val="20"/>
        </w:rPr>
        <w:t>REQUERIDAS</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LAS</w:t>
      </w:r>
      <w:r w:rsidR="00470176">
        <w:rPr>
          <w:rFonts w:ascii="Arial" w:hAnsi="Arial" w:cs="Arial"/>
          <w:noProof/>
          <w:sz w:val="20"/>
          <w:szCs w:val="20"/>
        </w:rPr>
        <w:t xml:space="preserve"> </w:t>
      </w:r>
      <w:r w:rsidRPr="00FF7EB7">
        <w:rPr>
          <w:rFonts w:ascii="Arial" w:hAnsi="Arial" w:cs="Arial"/>
          <w:noProof/>
          <w:sz w:val="20"/>
          <w:szCs w:val="20"/>
        </w:rPr>
        <w:t>DIFERENTES</w:t>
      </w:r>
      <w:r w:rsidR="00470176">
        <w:rPr>
          <w:rFonts w:ascii="Arial" w:hAnsi="Arial" w:cs="Arial"/>
          <w:noProof/>
          <w:sz w:val="20"/>
          <w:szCs w:val="20"/>
        </w:rPr>
        <w:t xml:space="preserve"> </w:t>
      </w:r>
      <w:r w:rsidRPr="00FF7EB7">
        <w:rPr>
          <w:rFonts w:ascii="Arial" w:hAnsi="Arial" w:cs="Arial"/>
          <w:noProof/>
          <w:sz w:val="20"/>
          <w:szCs w:val="20"/>
        </w:rPr>
        <w:t>ESPECIALIDADES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SUBESPECIALIDADES</w:t>
      </w:r>
      <w:r w:rsidR="00470176">
        <w:rPr>
          <w:rFonts w:ascii="Arial" w:hAnsi="Arial" w:cs="Arial"/>
          <w:noProof/>
          <w:sz w:val="20"/>
          <w:szCs w:val="20"/>
        </w:rPr>
        <w:t xml:space="preserve"> </w:t>
      </w:r>
      <w:r w:rsidRPr="00FF7EB7">
        <w:rPr>
          <w:rFonts w:ascii="Arial" w:hAnsi="Arial" w:cs="Arial"/>
          <w:noProof/>
          <w:sz w:val="20"/>
          <w:szCs w:val="20"/>
        </w:rPr>
        <w:t>MÉDICAS,</w:t>
      </w:r>
      <w:r w:rsidR="00470176">
        <w:rPr>
          <w:rFonts w:ascii="Arial" w:hAnsi="Arial" w:cs="Arial"/>
          <w:noProof/>
          <w:sz w:val="20"/>
          <w:szCs w:val="20"/>
        </w:rPr>
        <w:t xml:space="preserve"> </w:t>
      </w:r>
      <w:r w:rsidRPr="00FF7EB7">
        <w:rPr>
          <w:rFonts w:ascii="Arial" w:hAnsi="Arial" w:cs="Arial"/>
          <w:noProof/>
          <w:sz w:val="20"/>
          <w:szCs w:val="20"/>
        </w:rPr>
        <w:t>CON</w:t>
      </w:r>
      <w:r w:rsidR="00470176">
        <w:rPr>
          <w:rFonts w:ascii="Arial" w:hAnsi="Arial" w:cs="Arial"/>
          <w:noProof/>
          <w:sz w:val="20"/>
          <w:szCs w:val="20"/>
        </w:rPr>
        <w:t xml:space="preserve"> </w:t>
      </w:r>
      <w:r w:rsidRPr="00FF7EB7">
        <w:rPr>
          <w:rFonts w:ascii="Arial" w:hAnsi="Arial" w:cs="Arial"/>
          <w:noProof/>
          <w:sz w:val="20"/>
          <w:szCs w:val="20"/>
        </w:rPr>
        <w:t>EL</w:t>
      </w:r>
      <w:r w:rsidR="00470176">
        <w:rPr>
          <w:rFonts w:ascii="Arial" w:hAnsi="Arial" w:cs="Arial"/>
          <w:noProof/>
          <w:sz w:val="20"/>
          <w:szCs w:val="20"/>
        </w:rPr>
        <w:t xml:space="preserve"> </w:t>
      </w:r>
      <w:r w:rsidRPr="00FF7EB7">
        <w:rPr>
          <w:rFonts w:ascii="Arial" w:hAnsi="Arial" w:cs="Arial"/>
          <w:noProof/>
          <w:sz w:val="20"/>
          <w:szCs w:val="20"/>
        </w:rPr>
        <w:t>FIN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GARANTIZAR</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ATENCIÓN</w:t>
      </w:r>
      <w:r w:rsidR="00470176">
        <w:rPr>
          <w:rFonts w:ascii="Arial" w:hAnsi="Arial" w:cs="Arial"/>
          <w:noProof/>
          <w:sz w:val="20"/>
          <w:szCs w:val="20"/>
        </w:rPr>
        <w:t xml:space="preserve"> </w:t>
      </w:r>
      <w:r w:rsidRPr="00FF7EB7">
        <w:rPr>
          <w:rFonts w:ascii="Arial" w:hAnsi="Arial" w:cs="Arial"/>
          <w:noProof/>
          <w:sz w:val="20"/>
          <w:szCs w:val="20"/>
        </w:rPr>
        <w:t>INTEGRAL,</w:t>
      </w:r>
      <w:r w:rsidR="00470176">
        <w:rPr>
          <w:rFonts w:ascii="Arial" w:hAnsi="Arial" w:cs="Arial"/>
          <w:noProof/>
          <w:sz w:val="20"/>
          <w:szCs w:val="20"/>
        </w:rPr>
        <w:t xml:space="preserve"> </w:t>
      </w:r>
      <w:r w:rsidRPr="00FF7EB7">
        <w:rPr>
          <w:rFonts w:ascii="Arial" w:hAnsi="Arial" w:cs="Arial"/>
          <w:noProof/>
          <w:sz w:val="20"/>
          <w:szCs w:val="20"/>
        </w:rPr>
        <w:t>CONTINUA</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OPORTUNA</w:t>
      </w:r>
      <w:r w:rsidR="00470176">
        <w:rPr>
          <w:rFonts w:ascii="Arial" w:hAnsi="Arial" w:cs="Arial"/>
          <w:noProof/>
          <w:sz w:val="20"/>
          <w:szCs w:val="20"/>
        </w:rPr>
        <w:t xml:space="preserve"> </w:t>
      </w:r>
      <w:r w:rsidRPr="00FF7EB7">
        <w:rPr>
          <w:rFonts w:ascii="Arial" w:hAnsi="Arial" w:cs="Arial"/>
          <w:noProof/>
          <w:sz w:val="20"/>
          <w:szCs w:val="20"/>
        </w:rPr>
        <w:t>A</w:t>
      </w:r>
      <w:r w:rsidR="00470176">
        <w:rPr>
          <w:rFonts w:ascii="Arial" w:hAnsi="Arial" w:cs="Arial"/>
          <w:noProof/>
          <w:sz w:val="20"/>
          <w:szCs w:val="20"/>
        </w:rPr>
        <w:t xml:space="preserve"> </w:t>
      </w:r>
      <w:r w:rsidRPr="00FF7EB7">
        <w:rPr>
          <w:rFonts w:ascii="Arial" w:hAnsi="Arial" w:cs="Arial"/>
          <w:noProof/>
          <w:sz w:val="20"/>
          <w:szCs w:val="20"/>
        </w:rPr>
        <w:t>LOS</w:t>
      </w:r>
      <w:r w:rsidR="00470176">
        <w:rPr>
          <w:rFonts w:ascii="Arial" w:hAnsi="Arial" w:cs="Arial"/>
          <w:noProof/>
          <w:sz w:val="20"/>
          <w:szCs w:val="20"/>
        </w:rPr>
        <w:t xml:space="preserve"> </w:t>
      </w:r>
      <w:r w:rsidRPr="00FF7EB7">
        <w:rPr>
          <w:rFonts w:ascii="Arial" w:hAnsi="Arial" w:cs="Arial"/>
          <w:noProof/>
          <w:sz w:val="20"/>
          <w:szCs w:val="20"/>
        </w:rPr>
        <w:t>USUARIOS</w:t>
      </w:r>
      <w:r w:rsidR="00470176">
        <w:rPr>
          <w:rFonts w:ascii="Arial" w:hAnsi="Arial" w:cs="Arial"/>
          <w:noProof/>
          <w:sz w:val="20"/>
          <w:szCs w:val="20"/>
        </w:rPr>
        <w:t xml:space="preserve"> </w:t>
      </w:r>
      <w:r w:rsidRPr="00FF7EB7">
        <w:rPr>
          <w:rFonts w:ascii="Arial" w:hAnsi="Arial" w:cs="Arial"/>
          <w:noProof/>
          <w:sz w:val="20"/>
          <w:szCs w:val="20"/>
        </w:rPr>
        <w:t>DEL</w:t>
      </w:r>
      <w:r w:rsidR="00470176">
        <w:rPr>
          <w:rFonts w:ascii="Arial" w:hAnsi="Arial" w:cs="Arial"/>
          <w:noProof/>
          <w:sz w:val="20"/>
          <w:szCs w:val="20"/>
        </w:rPr>
        <w:t xml:space="preserve"> </w:t>
      </w:r>
      <w:r w:rsidRPr="00FF7EB7">
        <w:rPr>
          <w:rFonts w:ascii="Arial" w:hAnsi="Arial" w:cs="Arial"/>
          <w:noProof/>
          <w:sz w:val="20"/>
          <w:szCs w:val="20"/>
        </w:rPr>
        <w:t>SUBSISTEMA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POLICÍA</w:t>
      </w:r>
      <w:r w:rsidR="00470176">
        <w:rPr>
          <w:rFonts w:ascii="Arial" w:hAnsi="Arial" w:cs="Arial"/>
          <w:noProof/>
          <w:sz w:val="20"/>
          <w:szCs w:val="20"/>
        </w:rPr>
        <w:t xml:space="preserve"> </w:t>
      </w:r>
      <w:r w:rsidRPr="00FF7EB7">
        <w:rPr>
          <w:rFonts w:ascii="Arial" w:hAnsi="Arial" w:cs="Arial"/>
          <w:noProof/>
          <w:sz w:val="20"/>
          <w:szCs w:val="20"/>
        </w:rPr>
        <w:t>NACIONAL</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REGIONAL</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ASEGURAMIENTO</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NO.</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UNIDAD</w:t>
      </w:r>
      <w:r w:rsidR="00470176">
        <w:rPr>
          <w:rFonts w:ascii="Arial" w:hAnsi="Arial" w:cs="Arial"/>
          <w:noProof/>
          <w:sz w:val="20"/>
          <w:szCs w:val="20"/>
        </w:rPr>
        <w:t xml:space="preserve"> </w:t>
      </w:r>
      <w:r w:rsidRPr="00FF7EB7">
        <w:rPr>
          <w:rFonts w:ascii="Arial" w:hAnsi="Arial" w:cs="Arial"/>
          <w:noProof/>
          <w:sz w:val="20"/>
          <w:szCs w:val="20"/>
        </w:rPr>
        <w:t>PRESTADORA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CÓRDOBA</w:t>
      </w:r>
    </w:p>
    <w:p w14:paraId="7C98EB98" w14:textId="77777777" w:rsidR="00DE2946" w:rsidRDefault="00DE2946" w:rsidP="00EC26F8">
      <w:pPr>
        <w:pStyle w:val="Prrafodelista"/>
        <w:tabs>
          <w:tab w:val="left" w:pos="240"/>
          <w:tab w:val="left" w:pos="6210"/>
        </w:tabs>
        <w:spacing w:line="276" w:lineRule="auto"/>
        <w:ind w:left="0"/>
        <w:jc w:val="both"/>
        <w:rPr>
          <w:rFonts w:ascii="Arial" w:hAnsi="Arial" w:cs="Arial"/>
          <w:sz w:val="20"/>
          <w:szCs w:val="20"/>
        </w:rPr>
      </w:pPr>
    </w:p>
    <w:p w14:paraId="119323E0" w14:textId="77777777" w:rsidR="00DE2946" w:rsidRDefault="00DE2946" w:rsidP="00EC26F8">
      <w:pPr>
        <w:pStyle w:val="Prrafodelista"/>
        <w:tabs>
          <w:tab w:val="left" w:pos="240"/>
          <w:tab w:val="left" w:pos="6210"/>
        </w:tabs>
        <w:spacing w:line="276" w:lineRule="auto"/>
        <w:ind w:left="0"/>
        <w:jc w:val="both"/>
        <w:rPr>
          <w:rFonts w:ascii="Arial" w:hAnsi="Arial" w:cs="Arial"/>
          <w:sz w:val="20"/>
          <w:szCs w:val="20"/>
        </w:rPr>
      </w:pPr>
    </w:p>
    <w:p w14:paraId="54D41361" w14:textId="23825F56" w:rsidR="00DE2946" w:rsidRPr="00E9434A" w:rsidRDefault="00DE2946" w:rsidP="00E9434A">
      <w:pPr>
        <w:autoSpaceDE w:val="0"/>
        <w:autoSpaceDN w:val="0"/>
        <w:spacing w:after="0" w:line="276" w:lineRule="auto"/>
        <w:jc w:val="both"/>
        <w:rPr>
          <w:rFonts w:ascii="Arial" w:eastAsia="Times New Roman" w:hAnsi="Arial" w:cs="Arial"/>
          <w:sz w:val="20"/>
          <w:szCs w:val="20"/>
          <w:lang w:eastAsia="es-ES"/>
        </w:rPr>
      </w:pPr>
      <w:r w:rsidRPr="00E9434A">
        <w:rPr>
          <w:rFonts w:ascii="Arial" w:eastAsia="Times New Roman" w:hAnsi="Arial" w:cs="Arial"/>
          <w:sz w:val="20"/>
          <w:szCs w:val="20"/>
          <w:lang w:eastAsia="es-CO"/>
        </w:rPr>
        <w:t>El</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(los)</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suscrito(s)</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a</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saber</w:t>
      </w:r>
      <w:r w:rsidR="00470176">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053677958"/>
          <w:placeholder>
            <w:docPart w:val="806D40A1A65444B78A25DF2A6B5A80B1"/>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domiciliado</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en</w:t>
      </w:r>
      <w:r w:rsidR="00470176">
        <w:rPr>
          <w:rFonts w:ascii="Arial" w:eastAsia="Times New Roman" w:hAnsi="Arial" w:cs="Arial"/>
          <w:sz w:val="20"/>
          <w:szCs w:val="20"/>
          <w:lang w:eastAsia="es-CO"/>
        </w:rPr>
        <w:t xml:space="preserve"> </w:t>
      </w:r>
      <w:sdt>
        <w:sdtPr>
          <w:rPr>
            <w:rFonts w:ascii="Arial" w:eastAsia="Times New Roman" w:hAnsi="Arial" w:cs="Arial"/>
            <w:sz w:val="20"/>
            <w:szCs w:val="20"/>
            <w:lang w:eastAsia="es-CO"/>
          </w:rPr>
          <w:id w:val="285554025"/>
          <w:placeholder>
            <w:docPart w:val="563D812CA3AB44FFA29E315A45326B67"/>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identificado</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con</w:t>
      </w:r>
      <w:r w:rsidR="00470176">
        <w:rPr>
          <w:rFonts w:ascii="Arial" w:eastAsia="Times New Roman" w:hAnsi="Arial" w:cs="Arial"/>
          <w:sz w:val="20"/>
          <w:szCs w:val="20"/>
          <w:lang w:eastAsia="es-CO"/>
        </w:rPr>
        <w:t xml:space="preserve"> </w:t>
      </w:r>
      <w:sdt>
        <w:sdtPr>
          <w:rPr>
            <w:rFonts w:ascii="Arial" w:eastAsia="Times New Roman" w:hAnsi="Arial" w:cs="Arial"/>
            <w:sz w:val="20"/>
            <w:szCs w:val="20"/>
            <w:lang w:eastAsia="es-CO"/>
          </w:rPr>
          <w:id w:val="1557358298"/>
          <w:placeholder>
            <w:docPart w:val="CAA51A4C0AC041C2BCD7BB2B0714C4C8"/>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quien</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obra</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en</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calidad</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de</w:t>
      </w:r>
      <w:r w:rsidR="00470176">
        <w:rPr>
          <w:rFonts w:ascii="Arial" w:eastAsia="Times New Roman" w:hAnsi="Arial" w:cs="Arial"/>
          <w:sz w:val="20"/>
          <w:szCs w:val="20"/>
          <w:lang w:eastAsia="es-CO"/>
        </w:rPr>
        <w:t xml:space="preserve"> </w:t>
      </w:r>
      <w:sdt>
        <w:sdtPr>
          <w:rPr>
            <w:rFonts w:ascii="Arial" w:eastAsia="Times New Roman" w:hAnsi="Arial" w:cs="Arial"/>
            <w:sz w:val="20"/>
            <w:szCs w:val="20"/>
            <w:lang w:eastAsia="es-CO"/>
          </w:rPr>
          <w:id w:val="989520079"/>
          <w:placeholder>
            <w:docPart w:val="DB9F8191BABE405BA14819DF1DA4C865"/>
          </w:placeholder>
        </w:sdtPr>
        <w:sdtEndPr>
          <w:rPr>
            <w:color w:val="0070C0"/>
            <w:lang w:eastAsia="es-ES"/>
          </w:rPr>
        </w:sdtEndPr>
        <w:sdtContent>
          <w:r w:rsidRPr="00E9434A">
            <w:rPr>
              <w:rFonts w:ascii="Arial" w:eastAsia="Times New Roman" w:hAnsi="Arial" w:cs="Arial"/>
              <w:color w:val="0070C0"/>
              <w:sz w:val="20"/>
              <w:szCs w:val="20"/>
              <w:lang w:eastAsia="es-ES"/>
            </w:rPr>
            <w:t>(representante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legal</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sociedad,</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del</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consorcio,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unión</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temporal,</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asociación</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proponente,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si</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se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trata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persona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jurídica,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caso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en</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el</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cual</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debe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identificarse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manera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completa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dicha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sociedad,</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consorcio,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unión</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temporal,</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asociación,</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indicando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instrumento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constitución</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y</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haciendo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mención</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su</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registro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en</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cámara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comercio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del</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domicilio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persona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jurídica)</w:t>
          </w:r>
        </w:sdtContent>
      </w:sdt>
      <w:r w:rsidRPr="00E9434A">
        <w:rPr>
          <w:rFonts w:ascii="Arial" w:eastAsia="Times New Roman" w:hAnsi="Arial" w:cs="Arial"/>
          <w:sz w:val="20"/>
          <w:szCs w:val="20"/>
          <w:lang w:eastAsia="es-CO"/>
        </w:rPr>
        <w:t>,</w:t>
      </w:r>
      <w:r w:rsidR="00470176">
        <w:rPr>
          <w:rFonts w:ascii="Arial" w:eastAsia="Times New Roman" w:hAnsi="Arial" w:cs="Arial"/>
          <w:sz w:val="20"/>
          <w:szCs w:val="20"/>
          <w:lang w:eastAsia="es-CO"/>
        </w:rPr>
        <w:t xml:space="preserve"> </w:t>
      </w:r>
      <w:r w:rsidRPr="00A11786">
        <w:rPr>
          <w:rFonts w:ascii="Arial" w:eastAsia="Times New Roman" w:hAnsi="Arial" w:cs="Arial"/>
          <w:sz w:val="20"/>
          <w:szCs w:val="20"/>
          <w:lang w:eastAsia="es-ES"/>
        </w:rPr>
        <w:t>me</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comprometo</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a</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realizar</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con</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adjudicación</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del</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presente</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proceso</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contractual,</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las</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buenas</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prácticas</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ambientales</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cumplimiento</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a</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los</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solicitado</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Norma</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Técnica</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Colombiana</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ISO</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14001</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referencia</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a</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Legislación</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Ambiental</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Colombiana</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vigente</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lo</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respecta</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al</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manejo</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los</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residuos</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peligrosos</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a</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su</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disposición</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final</w:t>
      </w:r>
      <w:r w:rsidRPr="00E9434A">
        <w:rPr>
          <w:rFonts w:ascii="Arial" w:eastAsia="Times New Roman" w:hAnsi="Arial" w:cs="Arial"/>
          <w:sz w:val="20"/>
          <w:szCs w:val="20"/>
          <w:lang w:eastAsia="es-ES"/>
        </w:rPr>
        <w:t>.</w:t>
      </w:r>
    </w:p>
    <w:p w14:paraId="66F84342" w14:textId="77777777" w:rsidR="00DE2946" w:rsidRPr="00E9434A" w:rsidRDefault="00DE2946"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14:paraId="5D391EB4" w14:textId="17CCEA3A" w:rsidR="00DE2946" w:rsidRPr="00E9434A" w:rsidRDefault="00DE2946"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Aquellos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elementos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considerados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como</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contaminantes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del</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medio</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ambiente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w:t>
      </w:r>
      <w:r w:rsidRPr="00A11786">
        <w:rPr>
          <w:rFonts w:ascii="Arial" w:eastAsia="Times New Roman" w:hAnsi="Arial" w:cs="Arial"/>
          <w:sz w:val="20"/>
          <w:szCs w:val="20"/>
          <w:lang w:eastAsia="es-ES"/>
        </w:rPr>
        <w:t>baterías,</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luminaria,</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químicos,</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biosanitarios,</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entre</w:t>
      </w:r>
      <w:r w:rsidR="00470176">
        <w:rPr>
          <w:rFonts w:ascii="Arial" w:eastAsia="Times New Roman" w:hAnsi="Arial" w:cs="Arial"/>
          <w:sz w:val="20"/>
          <w:szCs w:val="20"/>
          <w:lang w:eastAsia="es-ES"/>
        </w:rPr>
        <w:t xml:space="preserve"> </w:t>
      </w:r>
      <w:r w:rsidRPr="00A11786">
        <w:rPr>
          <w:rFonts w:ascii="Arial" w:eastAsia="Times New Roman" w:hAnsi="Arial" w:cs="Arial"/>
          <w:sz w:val="20"/>
          <w:szCs w:val="20"/>
          <w:lang w:eastAsia="es-ES"/>
        </w:rPr>
        <w:t>otros</w:t>
      </w:r>
      <w:r w:rsidRPr="00E9434A">
        <w:rPr>
          <w:rFonts w:ascii="Arial" w:eastAsia="Times New Roman" w:hAnsi="Arial" w:cs="Arial"/>
          <w:sz w:val="20"/>
          <w:szCs w:val="20"/>
          <w:lang w:eastAsia="es-ES"/>
        </w:rPr>
        <w:t>),</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con</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sujeción</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legislación</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ambiental</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son</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mi</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responsabilidad</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una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vez</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terminada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vida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útil</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los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bienes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provea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Policía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Nacional</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Colombia,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los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reciba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nuevamente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proceda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realizar</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su</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disposición</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final</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adecuada.</w:t>
      </w:r>
    </w:p>
    <w:p w14:paraId="735BD686" w14:textId="77777777" w:rsidR="00DE2946" w:rsidRPr="00E9434A" w:rsidRDefault="00DE2946"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14:paraId="2541CB8A" w14:textId="77777777" w:rsidR="00DE2946" w:rsidRPr="00E9434A" w:rsidRDefault="00DE2946"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14:paraId="682A4685" w14:textId="4AC33F17" w:rsidR="00DE2946" w:rsidRPr="00E9434A" w:rsidRDefault="00DE2946"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igual</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manera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me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comprometo</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a:</w:t>
      </w:r>
    </w:p>
    <w:p w14:paraId="38E050E8" w14:textId="77777777" w:rsidR="00DE2946" w:rsidRPr="00E9434A" w:rsidRDefault="00DE2946" w:rsidP="00E9434A">
      <w:pPr>
        <w:tabs>
          <w:tab w:val="left" w:pos="6210"/>
        </w:tabs>
        <w:autoSpaceDE w:val="0"/>
        <w:autoSpaceDN w:val="0"/>
        <w:spacing w:after="0" w:line="276" w:lineRule="auto"/>
        <w:contextualSpacing/>
        <w:jc w:val="both"/>
        <w:rPr>
          <w:rFonts w:ascii="Arial" w:eastAsia="Times New Roman" w:hAnsi="Arial" w:cs="Arial"/>
          <w:sz w:val="20"/>
          <w:szCs w:val="20"/>
          <w:lang w:eastAsia="es-ES"/>
        </w:rPr>
      </w:pPr>
    </w:p>
    <w:p w14:paraId="108CA009" w14:textId="364E2BE0" w:rsidR="00DE2946" w:rsidRPr="00E9434A" w:rsidRDefault="00DE2946"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aplicación</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buenas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prácticas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ambientales,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acuerdo</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con</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el</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tipo</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servicio</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contratar.</w:t>
      </w:r>
    </w:p>
    <w:p w14:paraId="7DE4453E" w14:textId="01B7224C" w:rsidR="00DE2946" w:rsidRPr="00E9434A" w:rsidRDefault="00DE2946"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Cualquier</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infracción</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ambiental</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por</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omisión</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permisos,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concesiones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o</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licencias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ambientales,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hubiese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sido</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necesario</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tramitar</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antes,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durante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al</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finalizar</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el</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servicio</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u</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obra,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serán</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asumidas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como</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mi</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responsabilidad.</w:t>
      </w:r>
    </w:p>
    <w:p w14:paraId="394162C5" w14:textId="4A274A84" w:rsidR="00DE2946" w:rsidRPr="00E9434A" w:rsidRDefault="00DE2946"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t>Presentar</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las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actas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disposición</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final</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correspondientes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las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licencias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ambientales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dicha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disposición.</w:t>
      </w:r>
    </w:p>
    <w:p w14:paraId="1C76F42A" w14:textId="500F8A8F" w:rsidR="00DE2946" w:rsidRPr="00E9434A" w:rsidRDefault="00DE2946"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E9434A">
        <w:rPr>
          <w:rFonts w:ascii="Arial" w:eastAsia="Times New Roman" w:hAnsi="Arial" w:cs="Arial"/>
          <w:sz w:val="20"/>
          <w:szCs w:val="20"/>
          <w:lang w:eastAsia="es-ES"/>
        </w:rPr>
        <w:lastRenderedPageBreak/>
        <w:t>El</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personal</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bajo</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mi</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responsabilidad,</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deberá</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contemplar</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capacitaciones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temas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ambientales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como:</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impactos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ambientales,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manejo</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residuos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sólidos,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líquidos,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escombros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entre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otros,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donde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se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realice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el</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manejo</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actuación</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los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mismos,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igualmente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identificar</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los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elementos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utilizados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(químicos,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eléctricos,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manufacturación</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entre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otros),</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para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el</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bien</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o</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servicio</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se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va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realizar</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acuerdo</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cada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actividad</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específica</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se</w:t>
      </w:r>
      <w:r w:rsidR="00470176">
        <w:rPr>
          <w:rFonts w:ascii="Arial" w:eastAsia="Times New Roman" w:hAnsi="Arial" w:cs="Arial"/>
          <w:sz w:val="20"/>
          <w:szCs w:val="20"/>
          <w:lang w:eastAsia="es-ES"/>
        </w:rPr>
        <w:t xml:space="preserve"> </w:t>
      </w:r>
      <w:r w:rsidRPr="00E9434A">
        <w:rPr>
          <w:rFonts w:ascii="Arial" w:eastAsia="Times New Roman" w:hAnsi="Arial" w:cs="Arial"/>
          <w:sz w:val="20"/>
          <w:szCs w:val="20"/>
          <w:lang w:eastAsia="es-ES"/>
        </w:rPr>
        <w:t>desarrolle.</w:t>
      </w:r>
    </w:p>
    <w:p w14:paraId="1A81A582" w14:textId="61C3BDA8" w:rsidR="00DE2946" w:rsidRPr="00C4440F" w:rsidRDefault="00DE2946"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C4440F">
        <w:rPr>
          <w:rFonts w:ascii="Arial" w:eastAsia="Times New Roman" w:hAnsi="Arial" w:cs="Arial"/>
          <w:sz w:val="20"/>
          <w:szCs w:val="20"/>
          <w:lang w:eastAsia="es-ES"/>
        </w:rPr>
        <w:t>Presentar</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al</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supervisor</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del</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contrato</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el</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análisis</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ciclo</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vida</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del</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producto</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y/o</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servicio</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a</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contratar</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según</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corresponda.</w:t>
      </w:r>
    </w:p>
    <w:p w14:paraId="7AB7332E" w14:textId="5AA37242" w:rsidR="00DE2946" w:rsidRPr="00C4440F" w:rsidRDefault="00DE2946" w:rsidP="00E9434A">
      <w:pPr>
        <w:numPr>
          <w:ilvl w:val="0"/>
          <w:numId w:val="20"/>
        </w:numPr>
        <w:tabs>
          <w:tab w:val="left" w:pos="6210"/>
        </w:tabs>
        <w:autoSpaceDE w:val="0"/>
        <w:autoSpaceDN w:val="0"/>
        <w:spacing w:after="0" w:line="276" w:lineRule="auto"/>
        <w:ind w:left="284" w:hanging="284"/>
        <w:contextualSpacing/>
        <w:jc w:val="both"/>
        <w:rPr>
          <w:rFonts w:ascii="Arial" w:eastAsia="Times New Roman" w:hAnsi="Arial" w:cs="Arial"/>
          <w:sz w:val="20"/>
          <w:szCs w:val="20"/>
          <w:lang w:eastAsia="es-ES"/>
        </w:rPr>
      </w:pPr>
      <w:r w:rsidRPr="00C4440F">
        <w:rPr>
          <w:rFonts w:ascii="Arial" w:eastAsia="Times New Roman" w:hAnsi="Arial" w:cs="Arial"/>
          <w:sz w:val="20"/>
          <w:szCs w:val="20"/>
          <w:lang w:eastAsia="es-ES"/>
        </w:rPr>
        <w:t>Cumplir</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con</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normatividad</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ambiental</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saneamiento</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básico</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vigente:</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Ley</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9</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1979,</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Ley</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373</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1997,</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Resolución</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180919</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del</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2010</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expedida</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por</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el</w:t>
      </w:r>
      <w:r w:rsidR="00470176">
        <w:rPr>
          <w:rFonts w:ascii="Arial" w:eastAsia="Times New Roman" w:hAnsi="Arial" w:cs="Arial"/>
          <w:sz w:val="20"/>
          <w:szCs w:val="20"/>
          <w:lang w:eastAsia="es-ES"/>
        </w:rPr>
        <w:t xml:space="preserve"> </w:t>
      </w:r>
      <w:proofErr w:type="spellStart"/>
      <w:r w:rsidRPr="00C4440F">
        <w:rPr>
          <w:rFonts w:ascii="Arial" w:eastAsia="Times New Roman" w:hAnsi="Arial" w:cs="Arial"/>
          <w:sz w:val="20"/>
          <w:szCs w:val="20"/>
          <w:lang w:eastAsia="es-ES"/>
        </w:rPr>
        <w:t>Ministrerio</w:t>
      </w:r>
      <w:proofErr w:type="spellEnd"/>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Minas</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Energía,</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Decreto</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2811</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1974,</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Decreto</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351</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2014,</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Decreto</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2184</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del</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2019,</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Decreto</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4741</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del</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2005,</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Resolución</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591</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del</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2024</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expedida</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por</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el</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Ministerio</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Salud</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Colombia,</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este</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último</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debe</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estar</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documentando</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como</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el</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manual</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para</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gestión</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integral</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residuos</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plan</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Generados</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atención</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salud</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otras</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actividades,</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las</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normas</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universales</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bioseguridad</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conservación</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del</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medio</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ambiente,</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recursos</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naturales,</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participación</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activa</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en</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prevención</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contaminación,</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uso</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racional</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del</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agua,</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energía,</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realizar</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segregación</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adecuada</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residuos</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hospitalarios</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demás</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actividades</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incluyan</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o</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relacione</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su</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actividad,</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además</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las</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normas</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que</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modifique,</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reglamente</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y/o</w:t>
      </w:r>
      <w:r w:rsidR="00470176">
        <w:rPr>
          <w:rFonts w:ascii="Arial" w:eastAsia="Times New Roman" w:hAnsi="Arial" w:cs="Arial"/>
          <w:sz w:val="20"/>
          <w:szCs w:val="20"/>
          <w:lang w:eastAsia="es-ES"/>
        </w:rPr>
        <w:t xml:space="preserve"> </w:t>
      </w:r>
      <w:r w:rsidRPr="00C4440F">
        <w:rPr>
          <w:rFonts w:ascii="Arial" w:eastAsia="Times New Roman" w:hAnsi="Arial" w:cs="Arial"/>
          <w:sz w:val="20"/>
          <w:szCs w:val="20"/>
          <w:lang w:eastAsia="es-ES"/>
        </w:rPr>
        <w:t>sustituya.</w:t>
      </w:r>
    </w:p>
    <w:p w14:paraId="61336C70" w14:textId="77777777" w:rsidR="00DE2946" w:rsidRDefault="00DE2946" w:rsidP="00EC26F8">
      <w:pPr>
        <w:pStyle w:val="Prrafodelista"/>
        <w:tabs>
          <w:tab w:val="left" w:pos="240"/>
          <w:tab w:val="left" w:pos="6210"/>
        </w:tabs>
        <w:spacing w:line="276" w:lineRule="auto"/>
        <w:ind w:left="0"/>
        <w:jc w:val="both"/>
        <w:rPr>
          <w:rFonts w:ascii="Arial" w:hAnsi="Arial" w:cs="Arial"/>
          <w:sz w:val="20"/>
          <w:szCs w:val="20"/>
        </w:rPr>
      </w:pPr>
    </w:p>
    <w:p w14:paraId="0CD3E0ED" w14:textId="77777777" w:rsidR="00DE2946" w:rsidRDefault="00DE2946" w:rsidP="00EC26F8">
      <w:pPr>
        <w:pStyle w:val="Prrafodelista"/>
        <w:tabs>
          <w:tab w:val="left" w:pos="240"/>
          <w:tab w:val="left" w:pos="6210"/>
        </w:tabs>
        <w:spacing w:line="276" w:lineRule="auto"/>
        <w:ind w:left="0"/>
        <w:jc w:val="both"/>
        <w:rPr>
          <w:rFonts w:ascii="Arial" w:hAnsi="Arial" w:cs="Arial"/>
          <w:sz w:val="20"/>
          <w:szCs w:val="20"/>
        </w:rPr>
      </w:pPr>
    </w:p>
    <w:p w14:paraId="3768AE94" w14:textId="3606CE15" w:rsidR="00DE2946" w:rsidRPr="00CB15A8" w:rsidRDefault="00DE2946" w:rsidP="004846D6">
      <w:pPr>
        <w:spacing w:after="0" w:line="276" w:lineRule="auto"/>
        <w:jc w:val="both"/>
        <w:rPr>
          <w:rFonts w:ascii="Arial" w:hAnsi="Arial" w:cs="Arial"/>
          <w:sz w:val="20"/>
          <w:szCs w:val="20"/>
          <w:lang w:eastAsia="es-CO"/>
        </w:rPr>
      </w:pPr>
      <w:r w:rsidRPr="00952212">
        <w:rPr>
          <w:rFonts w:ascii="Arial" w:hAnsi="Arial" w:cs="Arial"/>
          <w:sz w:val="20"/>
          <w:szCs w:val="20"/>
          <w:lang w:eastAsia="es-CO"/>
        </w:rPr>
        <w:t>El</w:t>
      </w:r>
      <w:r w:rsidR="00470176">
        <w:rPr>
          <w:rFonts w:ascii="Arial" w:hAnsi="Arial" w:cs="Arial"/>
          <w:sz w:val="20"/>
          <w:szCs w:val="20"/>
          <w:lang w:eastAsia="es-CO"/>
        </w:rPr>
        <w:t xml:space="preserve"> </w:t>
      </w:r>
      <w:r w:rsidRPr="00952212">
        <w:rPr>
          <w:rFonts w:ascii="Arial" w:hAnsi="Arial" w:cs="Arial"/>
          <w:sz w:val="20"/>
          <w:szCs w:val="20"/>
          <w:lang w:eastAsia="es-CO"/>
        </w:rPr>
        <w:t>proponente</w:t>
      </w:r>
      <w:r w:rsidRPr="00CB15A8">
        <w:rPr>
          <w:rFonts w:ascii="Arial" w:hAnsi="Arial" w:cs="Arial"/>
          <w:sz w:val="20"/>
          <w:szCs w:val="20"/>
          <w:lang w:eastAsia="es-CO"/>
        </w:rPr>
        <w:t>:</w:t>
      </w:r>
    </w:p>
    <w:p w14:paraId="45FE2C5F" w14:textId="77777777" w:rsidR="00DE2946" w:rsidRDefault="00DE2946" w:rsidP="004846D6">
      <w:pPr>
        <w:pStyle w:val="Prrafodelista"/>
        <w:tabs>
          <w:tab w:val="left" w:pos="240"/>
          <w:tab w:val="left" w:pos="6210"/>
        </w:tabs>
        <w:spacing w:line="276" w:lineRule="auto"/>
        <w:ind w:left="0"/>
        <w:jc w:val="both"/>
        <w:rPr>
          <w:rFonts w:ascii="Arial" w:hAnsi="Arial" w:cs="Arial"/>
          <w:sz w:val="20"/>
          <w:szCs w:val="20"/>
        </w:rPr>
      </w:pPr>
    </w:p>
    <w:p w14:paraId="42F912BA" w14:textId="77777777" w:rsidR="00DE2946" w:rsidRDefault="00DE2946" w:rsidP="004846D6">
      <w:pPr>
        <w:pStyle w:val="Prrafodelista"/>
        <w:tabs>
          <w:tab w:val="left" w:pos="240"/>
          <w:tab w:val="left" w:pos="6210"/>
        </w:tabs>
        <w:spacing w:line="276" w:lineRule="auto"/>
        <w:ind w:left="0"/>
        <w:jc w:val="both"/>
        <w:rPr>
          <w:rFonts w:ascii="Arial" w:hAnsi="Arial" w:cs="Arial"/>
          <w:sz w:val="20"/>
          <w:szCs w:val="20"/>
        </w:rPr>
      </w:pPr>
    </w:p>
    <w:p w14:paraId="685037B8" w14:textId="77777777" w:rsidR="00DE2946" w:rsidRPr="001F5EEF" w:rsidRDefault="00DE2946" w:rsidP="004846D6">
      <w:pPr>
        <w:pStyle w:val="Prrafodelista"/>
        <w:tabs>
          <w:tab w:val="left" w:pos="240"/>
          <w:tab w:val="left" w:pos="6210"/>
        </w:tabs>
        <w:spacing w:line="276" w:lineRule="auto"/>
        <w:ind w:left="0"/>
        <w:jc w:val="both"/>
        <w:rPr>
          <w:rFonts w:ascii="Arial" w:hAnsi="Arial" w:cs="Arial"/>
          <w:sz w:val="20"/>
          <w:szCs w:val="20"/>
        </w:rPr>
      </w:pPr>
    </w:p>
    <w:p w14:paraId="687678FD" w14:textId="77777777" w:rsidR="00DE2946" w:rsidRPr="001F5EEF" w:rsidRDefault="00DE2946"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240C7860" w14:textId="2A58B1CB" w:rsidR="00DE2946" w:rsidRPr="001F5EEF" w:rsidRDefault="00DE2946" w:rsidP="004846D6">
      <w:pPr>
        <w:pStyle w:val="Sinespaciado1"/>
        <w:spacing w:line="360" w:lineRule="auto"/>
        <w:jc w:val="both"/>
        <w:rPr>
          <w:rFonts w:ascii="Arial" w:hAnsi="Arial" w:cs="Arial"/>
          <w:sz w:val="20"/>
          <w:szCs w:val="20"/>
        </w:rPr>
      </w:pPr>
      <w:r w:rsidRPr="001F5EEF">
        <w:rPr>
          <w:rFonts w:ascii="Arial" w:hAnsi="Arial" w:cs="Arial"/>
          <w:sz w:val="20"/>
          <w:szCs w:val="20"/>
        </w:rPr>
        <w:t>Firma</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representante</w:t>
      </w:r>
      <w:r w:rsidR="00470176">
        <w:rPr>
          <w:rFonts w:ascii="Arial" w:hAnsi="Arial" w:cs="Arial"/>
          <w:sz w:val="20"/>
          <w:szCs w:val="20"/>
        </w:rPr>
        <w:t xml:space="preserve"> </w:t>
      </w:r>
      <w:r w:rsidRPr="001F5EEF">
        <w:rPr>
          <w:rFonts w:ascii="Arial" w:hAnsi="Arial" w:cs="Arial"/>
          <w:sz w:val="20"/>
          <w:szCs w:val="20"/>
        </w:rPr>
        <w:t>legal</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proponente</w:t>
      </w:r>
      <w:r w:rsidR="00470176">
        <w:rPr>
          <w:rFonts w:ascii="Arial" w:hAnsi="Arial" w:cs="Arial"/>
          <w:sz w:val="20"/>
          <w:szCs w:val="20"/>
        </w:rPr>
        <w:t xml:space="preserve"> </w:t>
      </w:r>
    </w:p>
    <w:p w14:paraId="0D72B506" w14:textId="4B2F016F" w:rsidR="00DE2946" w:rsidRPr="001F5EEF" w:rsidRDefault="00DE2946"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o</w:t>
      </w:r>
      <w:r w:rsidR="00470176">
        <w:rPr>
          <w:rFonts w:ascii="Arial" w:hAnsi="Arial" w:cs="Arial"/>
          <w:sz w:val="20"/>
          <w:szCs w:val="20"/>
          <w:lang w:eastAsia="es-CO"/>
        </w:rPr>
        <w:t xml:space="preserve"> </w:t>
      </w:r>
      <w:r w:rsidRPr="001F5EEF">
        <w:rPr>
          <w:rFonts w:ascii="Arial" w:hAnsi="Arial" w:cs="Arial"/>
          <w:sz w:val="20"/>
          <w:szCs w:val="20"/>
          <w:lang w:eastAsia="es-CO"/>
        </w:rPr>
        <w:t>razón</w:t>
      </w:r>
      <w:r w:rsidR="00470176">
        <w:rPr>
          <w:rFonts w:ascii="Arial" w:hAnsi="Arial" w:cs="Arial"/>
          <w:sz w:val="20"/>
          <w:szCs w:val="20"/>
          <w:lang w:eastAsia="es-CO"/>
        </w:rPr>
        <w:t xml:space="preserve"> </w:t>
      </w:r>
      <w:r w:rsidRPr="001F5EEF">
        <w:rPr>
          <w:rFonts w:ascii="Arial" w:hAnsi="Arial" w:cs="Arial"/>
          <w:sz w:val="20"/>
          <w:szCs w:val="20"/>
          <w:lang w:eastAsia="es-CO"/>
        </w:rPr>
        <w:t>social</w:t>
      </w:r>
      <w:r w:rsidR="00470176">
        <w:rPr>
          <w:rFonts w:ascii="Arial" w:hAnsi="Arial" w:cs="Arial"/>
          <w:sz w:val="20"/>
          <w:szCs w:val="20"/>
          <w:lang w:eastAsia="es-CO"/>
        </w:rPr>
        <w:t xml:space="preserve"> </w:t>
      </w:r>
      <w:r w:rsidRPr="001F5EEF">
        <w:rPr>
          <w:rFonts w:ascii="Arial" w:hAnsi="Arial" w:cs="Arial"/>
          <w:sz w:val="20"/>
          <w:szCs w:val="20"/>
          <w:lang w:eastAsia="es-CO"/>
        </w:rPr>
        <w:t>del</w:t>
      </w:r>
      <w:r w:rsidR="00470176">
        <w:rPr>
          <w:rFonts w:ascii="Arial" w:hAnsi="Arial" w:cs="Arial"/>
          <w:sz w:val="20"/>
          <w:szCs w:val="20"/>
          <w:lang w:eastAsia="es-CO"/>
        </w:rPr>
        <w:t xml:space="preserve"> </w:t>
      </w:r>
      <w:r w:rsidRPr="001F5EEF">
        <w:rPr>
          <w:rFonts w:ascii="Arial" w:hAnsi="Arial" w:cs="Arial"/>
          <w:sz w:val="20"/>
          <w:szCs w:val="20"/>
          <w:lang w:eastAsia="es-CO"/>
        </w:rPr>
        <w:t>oferente:</w:t>
      </w:r>
      <w:r w:rsidR="00470176">
        <w:rPr>
          <w:rFonts w:ascii="Arial" w:hAnsi="Arial" w:cs="Arial"/>
          <w:sz w:val="20"/>
          <w:szCs w:val="20"/>
          <w:lang w:eastAsia="es-CO"/>
        </w:rPr>
        <w:t xml:space="preserve"> </w:t>
      </w:r>
      <w:sdt>
        <w:sdtPr>
          <w:rPr>
            <w:rFonts w:ascii="Arial" w:hAnsi="Arial" w:cs="Arial"/>
            <w:sz w:val="20"/>
            <w:szCs w:val="20"/>
          </w:rPr>
          <w:id w:val="-411080388"/>
          <w:placeholder>
            <w:docPart w:val="17AE2555C8ED4CBF9F1D8E056CD18C48"/>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049758DC" w14:textId="0A4423B1" w:rsidR="00DE2946" w:rsidRPr="001F5EEF" w:rsidRDefault="00DE2946"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Identificación</w:t>
      </w:r>
      <w:r w:rsidR="00470176">
        <w:rPr>
          <w:rFonts w:ascii="Arial" w:hAnsi="Arial" w:cs="Arial"/>
          <w:sz w:val="20"/>
          <w:szCs w:val="20"/>
          <w:lang w:eastAsia="es-CO"/>
        </w:rPr>
        <w:t xml:space="preserve"> </w:t>
      </w:r>
      <w:r w:rsidRPr="001F5EEF">
        <w:rPr>
          <w:rFonts w:ascii="Arial" w:hAnsi="Arial" w:cs="Arial"/>
          <w:sz w:val="20"/>
          <w:szCs w:val="20"/>
          <w:lang w:eastAsia="es-CO"/>
        </w:rPr>
        <w:t>(NIT</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proofErr w:type="spellStart"/>
      <w:r w:rsidRPr="001F5EEF">
        <w:rPr>
          <w:rFonts w:ascii="Arial" w:hAnsi="Arial" w:cs="Arial"/>
          <w:sz w:val="20"/>
          <w:szCs w:val="20"/>
          <w:lang w:eastAsia="es-CO"/>
        </w:rPr>
        <w:t>C</w:t>
      </w:r>
      <w:proofErr w:type="spellEnd"/>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r w:rsidRPr="001F5EEF">
        <w:rPr>
          <w:rFonts w:ascii="Arial" w:hAnsi="Arial" w:cs="Arial"/>
          <w:sz w:val="20"/>
          <w:szCs w:val="20"/>
          <w:lang w:eastAsia="es-CO"/>
        </w:rPr>
        <w:t>E</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1978950170"/>
          <w:placeholder>
            <w:docPart w:val="C6E5FC5C13A4441390CE883478BA3B7B"/>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3D38B3CF" w14:textId="3A5CD467" w:rsidR="00DE2946" w:rsidRPr="001F5EEF" w:rsidRDefault="00DE2946"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Representante</w:t>
      </w:r>
      <w:r w:rsidR="00470176">
        <w:rPr>
          <w:rFonts w:ascii="Arial" w:hAnsi="Arial" w:cs="Arial"/>
          <w:sz w:val="20"/>
          <w:szCs w:val="20"/>
          <w:lang w:eastAsia="es-CO"/>
        </w:rPr>
        <w:t xml:space="preserve"> </w:t>
      </w:r>
      <w:r w:rsidRPr="001F5EEF">
        <w:rPr>
          <w:rFonts w:ascii="Arial" w:hAnsi="Arial" w:cs="Arial"/>
          <w:sz w:val="20"/>
          <w:szCs w:val="20"/>
          <w:lang w:eastAsia="es-CO"/>
        </w:rPr>
        <w:t>Legal</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549912428"/>
          <w:placeholder>
            <w:docPart w:val="EF6ADBD271DB44C497CEEE4A694D6564"/>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4356D567" w14:textId="0FAD7633" w:rsidR="00DE2946" w:rsidRPr="001F5EEF" w:rsidRDefault="00DE2946" w:rsidP="004846D6">
      <w:pPr>
        <w:pStyle w:val="Sinespaciado1"/>
        <w:spacing w:line="360" w:lineRule="auto"/>
        <w:jc w:val="both"/>
        <w:rPr>
          <w:rFonts w:ascii="Arial" w:hAnsi="Arial" w:cs="Arial"/>
          <w:sz w:val="20"/>
          <w:szCs w:val="20"/>
        </w:rPr>
      </w:pPr>
      <w:r w:rsidRPr="001F5EEF">
        <w:rPr>
          <w:rFonts w:ascii="Arial" w:hAnsi="Arial" w:cs="Arial"/>
          <w:sz w:val="20"/>
          <w:szCs w:val="20"/>
        </w:rPr>
        <w:t>Identificación</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proofErr w:type="spellStart"/>
      <w:r w:rsidRPr="001F5EEF">
        <w:rPr>
          <w:rFonts w:ascii="Arial" w:hAnsi="Arial" w:cs="Arial"/>
          <w:sz w:val="20"/>
          <w:szCs w:val="20"/>
        </w:rPr>
        <w:t>C</w:t>
      </w:r>
      <w:proofErr w:type="spellEnd"/>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r w:rsidRPr="001F5EEF">
        <w:rPr>
          <w:rFonts w:ascii="Arial" w:hAnsi="Arial" w:cs="Arial"/>
          <w:sz w:val="20"/>
          <w:szCs w:val="20"/>
        </w:rPr>
        <w:t>E</w:t>
      </w:r>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00470176">
        <w:rPr>
          <w:rFonts w:ascii="Arial" w:hAnsi="Arial" w:cs="Arial"/>
          <w:sz w:val="20"/>
          <w:szCs w:val="20"/>
          <w:lang w:eastAsia="es-CO"/>
        </w:rPr>
        <w:t xml:space="preserve"> </w:t>
      </w:r>
      <w:sdt>
        <w:sdtPr>
          <w:rPr>
            <w:rFonts w:ascii="Arial" w:hAnsi="Arial" w:cs="Arial"/>
            <w:sz w:val="20"/>
            <w:szCs w:val="20"/>
          </w:rPr>
          <w:id w:val="1899171980"/>
          <w:placeholder>
            <w:docPart w:val="F13FD0F82FBD45479631489CEFB000AD"/>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7545BC03" w14:textId="60A54C77" w:rsidR="00DE2946" w:rsidRPr="001F5EEF" w:rsidRDefault="00DE2946" w:rsidP="004846D6">
      <w:pPr>
        <w:pStyle w:val="Sinespaciado1"/>
        <w:spacing w:line="360" w:lineRule="auto"/>
        <w:jc w:val="both"/>
        <w:rPr>
          <w:rFonts w:ascii="Arial" w:hAnsi="Arial" w:cs="Arial"/>
          <w:sz w:val="20"/>
          <w:szCs w:val="20"/>
        </w:rPr>
      </w:pPr>
      <w:r w:rsidRPr="001F5EEF">
        <w:rPr>
          <w:rFonts w:ascii="Arial" w:hAnsi="Arial" w:cs="Arial"/>
          <w:sz w:val="20"/>
          <w:szCs w:val="20"/>
        </w:rPr>
        <w:t>Dirección:</w:t>
      </w:r>
      <w:r w:rsidR="00470176">
        <w:rPr>
          <w:rFonts w:ascii="Arial" w:hAnsi="Arial" w:cs="Arial"/>
          <w:sz w:val="20"/>
          <w:szCs w:val="20"/>
        </w:rPr>
        <w:t xml:space="preserve"> </w:t>
      </w:r>
      <w:sdt>
        <w:sdtPr>
          <w:rPr>
            <w:rFonts w:ascii="Arial" w:hAnsi="Arial" w:cs="Arial"/>
            <w:sz w:val="20"/>
            <w:szCs w:val="20"/>
          </w:rPr>
          <w:id w:val="378293827"/>
          <w:placeholder>
            <w:docPart w:val="E1323882A50F458396F2DF84FBB02079"/>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0F4AB900" w14:textId="224D40A0" w:rsidR="00DE2946" w:rsidRPr="001F5EEF" w:rsidRDefault="00DE2946"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00470176">
        <w:rPr>
          <w:rFonts w:ascii="Arial" w:hAnsi="Arial" w:cs="Arial"/>
          <w:b/>
          <w:sz w:val="20"/>
          <w:szCs w:val="20"/>
        </w:rPr>
        <w:t xml:space="preserve"> </w:t>
      </w:r>
      <w:sdt>
        <w:sdtPr>
          <w:rPr>
            <w:rFonts w:ascii="Arial" w:hAnsi="Arial" w:cs="Arial"/>
            <w:b/>
            <w:sz w:val="20"/>
            <w:szCs w:val="20"/>
          </w:rPr>
          <w:id w:val="-1470205508"/>
          <w:placeholder>
            <w:docPart w:val="2B7A5BF91CF44CC7ACE053507B4561F3"/>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40A7FCDB" w14:textId="24E00702" w:rsidR="00DE2946" w:rsidRDefault="00DE2946" w:rsidP="004846D6">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00470176">
        <w:rPr>
          <w:rFonts w:ascii="Arial" w:hAnsi="Arial" w:cs="Arial"/>
          <w:b/>
          <w:sz w:val="20"/>
          <w:szCs w:val="20"/>
        </w:rPr>
        <w:t xml:space="preserve"> </w:t>
      </w:r>
      <w:sdt>
        <w:sdtPr>
          <w:rPr>
            <w:rFonts w:ascii="Arial" w:hAnsi="Arial" w:cs="Arial"/>
            <w:b/>
            <w:sz w:val="20"/>
            <w:szCs w:val="20"/>
          </w:rPr>
          <w:id w:val="-1585139438"/>
          <w:placeholder>
            <w:docPart w:val="9DB261C219264F72A92A08018DB7FEE8"/>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079C3ED2" w14:textId="77777777" w:rsidR="00DE2946" w:rsidRDefault="00DE2946" w:rsidP="004846D6">
      <w:pPr>
        <w:spacing w:after="0"/>
        <w:rPr>
          <w:rFonts w:ascii="Arial" w:hAnsi="Arial" w:cs="Arial"/>
          <w:sz w:val="20"/>
          <w:szCs w:val="20"/>
        </w:rPr>
      </w:pPr>
    </w:p>
    <w:p w14:paraId="1022A8ED" w14:textId="77777777" w:rsidR="00DE2946" w:rsidRPr="00267A4D" w:rsidRDefault="00DE2946" w:rsidP="006D58DE">
      <w:pPr>
        <w:pStyle w:val="Sinespaciado1"/>
        <w:spacing w:line="276" w:lineRule="auto"/>
        <w:rPr>
          <w:rFonts w:ascii="Arial" w:hAnsi="Arial" w:cs="Arial"/>
          <w:color w:val="000000"/>
          <w:sz w:val="20"/>
          <w:szCs w:val="22"/>
        </w:rPr>
      </w:pPr>
    </w:p>
    <w:p w14:paraId="1CB74D23" w14:textId="77777777" w:rsidR="00DE2946" w:rsidRDefault="00DE2946" w:rsidP="006D58DE">
      <w:pPr>
        <w:pStyle w:val="Sinespaciado1"/>
        <w:spacing w:line="276" w:lineRule="auto"/>
        <w:rPr>
          <w:rFonts w:ascii="Arial" w:hAnsi="Arial" w:cs="Arial"/>
          <w:color w:val="000000"/>
          <w:sz w:val="22"/>
          <w:szCs w:val="22"/>
        </w:rPr>
        <w:sectPr w:rsidR="00DE2946" w:rsidSect="00EC0572">
          <w:headerReference w:type="default" r:id="rId3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F1704AB" w14:textId="7372E6CB" w:rsidR="00DE2946" w:rsidRPr="00B44832" w:rsidRDefault="00C06B6F" w:rsidP="006D58DE">
      <w:pPr>
        <w:spacing w:after="0" w:line="276" w:lineRule="auto"/>
        <w:jc w:val="both"/>
        <w:rPr>
          <w:rFonts w:ascii="Arial" w:hAnsi="Arial" w:cs="Arial"/>
          <w:sz w:val="20"/>
          <w:szCs w:val="20"/>
        </w:rPr>
      </w:pPr>
      <w:sdt>
        <w:sdtPr>
          <w:rPr>
            <w:rFonts w:ascii="Arial" w:hAnsi="Arial" w:cs="Arial"/>
            <w:sz w:val="20"/>
            <w:szCs w:val="20"/>
          </w:rPr>
          <w:id w:val="1247620154"/>
          <w:placeholder>
            <w:docPart w:val="BCD3D581B7B541B498E04961CC04B011"/>
          </w:placeholder>
          <w:showingPlcHdr/>
          <w15:color w:val="800000"/>
          <w:text/>
        </w:sdtPr>
        <w:sdtContent>
          <w:r w:rsidR="00DE2946" w:rsidRPr="00B44832">
            <w:rPr>
              <w:rStyle w:val="Textodelmarcadordeposicin"/>
              <w:rFonts w:ascii="Arial" w:hAnsi="Arial" w:cs="Arial"/>
              <w:color w:val="0070C0"/>
              <w:sz w:val="20"/>
              <w:szCs w:val="20"/>
              <w:u w:val="single"/>
            </w:rPr>
            <w:t>Ciudad</w:t>
          </w:r>
        </w:sdtContent>
      </w:sdt>
      <w:r w:rsidR="00DE2946" w:rsidRPr="00B44832">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43988631"/>
          <w:placeholder>
            <w:docPart w:val="A738AEC36FA44CE788433F2AA117F316"/>
          </w:placeholder>
          <w:showingPlcHdr/>
          <w15:color w:val="800000"/>
          <w:date w:fullDate="2021-04-13T00:00:00Z">
            <w:dateFormat w:val="d 'de' MMMM 'de' yyyy"/>
            <w:lid w:val="es-CO"/>
            <w:storeMappedDataAs w:val="dateTime"/>
            <w:calendar w:val="gregorian"/>
          </w:date>
        </w:sdtPr>
        <w:sdtContent>
          <w:r w:rsidR="00DE2946" w:rsidRPr="00B44832">
            <w:rPr>
              <w:rStyle w:val="Textodelmarcadordeposicin"/>
              <w:rFonts w:ascii="Arial" w:hAnsi="Arial" w:cs="Arial"/>
              <w:color w:val="0070C0"/>
              <w:sz w:val="20"/>
              <w:szCs w:val="20"/>
            </w:rPr>
            <w:t>seleccionar la fecha.</w:t>
          </w:r>
        </w:sdtContent>
      </w:sdt>
    </w:p>
    <w:p w14:paraId="711ADC80" w14:textId="77777777" w:rsidR="00DE2946" w:rsidRDefault="00DE2946" w:rsidP="004846D6">
      <w:pPr>
        <w:pStyle w:val="Prrafodelista"/>
        <w:tabs>
          <w:tab w:val="left" w:pos="240"/>
          <w:tab w:val="left" w:pos="6210"/>
        </w:tabs>
        <w:spacing w:line="276" w:lineRule="auto"/>
        <w:ind w:left="0"/>
        <w:jc w:val="both"/>
        <w:rPr>
          <w:rFonts w:ascii="Arial" w:hAnsi="Arial" w:cs="Arial"/>
          <w:sz w:val="20"/>
          <w:szCs w:val="20"/>
        </w:rPr>
      </w:pPr>
    </w:p>
    <w:p w14:paraId="2E8A062C" w14:textId="77777777" w:rsidR="00DE2946" w:rsidRDefault="00DE2946" w:rsidP="004846D6">
      <w:pPr>
        <w:pStyle w:val="Prrafodelista"/>
        <w:tabs>
          <w:tab w:val="left" w:pos="240"/>
          <w:tab w:val="left" w:pos="6210"/>
        </w:tabs>
        <w:spacing w:line="276" w:lineRule="auto"/>
        <w:ind w:left="0"/>
        <w:jc w:val="both"/>
        <w:rPr>
          <w:rFonts w:ascii="Arial" w:hAnsi="Arial" w:cs="Arial"/>
          <w:sz w:val="20"/>
          <w:szCs w:val="20"/>
        </w:rPr>
      </w:pPr>
    </w:p>
    <w:p w14:paraId="001BA094" w14:textId="77777777" w:rsidR="00DE2946" w:rsidRPr="00B44832" w:rsidRDefault="00DE2946" w:rsidP="004846D6">
      <w:pPr>
        <w:spacing w:after="0" w:line="276" w:lineRule="auto"/>
        <w:jc w:val="both"/>
        <w:rPr>
          <w:rFonts w:ascii="Arial" w:hAnsi="Arial" w:cs="Arial"/>
          <w:sz w:val="20"/>
          <w:szCs w:val="20"/>
        </w:rPr>
      </w:pPr>
      <w:r w:rsidRPr="00B44832">
        <w:rPr>
          <w:rFonts w:ascii="Arial" w:hAnsi="Arial" w:cs="Arial"/>
          <w:sz w:val="20"/>
          <w:szCs w:val="20"/>
        </w:rPr>
        <w:t>Señores.</w:t>
      </w:r>
    </w:p>
    <w:p w14:paraId="3EEBF208" w14:textId="48732AE5" w:rsidR="00DE2946" w:rsidRPr="00B44832" w:rsidRDefault="00DE2946" w:rsidP="004846D6">
      <w:pPr>
        <w:spacing w:after="0" w:line="276" w:lineRule="auto"/>
        <w:jc w:val="both"/>
        <w:rPr>
          <w:rFonts w:ascii="Arial" w:hAnsi="Arial" w:cs="Arial"/>
          <w:sz w:val="20"/>
          <w:szCs w:val="20"/>
        </w:rPr>
      </w:pPr>
      <w:r w:rsidRPr="00B44832">
        <w:rPr>
          <w:rFonts w:ascii="Arial" w:hAnsi="Arial" w:cs="Arial"/>
          <w:sz w:val="20"/>
          <w:szCs w:val="20"/>
        </w:rPr>
        <w:t>POLICÍA</w:t>
      </w:r>
      <w:r w:rsidR="00470176">
        <w:rPr>
          <w:rFonts w:ascii="Arial" w:hAnsi="Arial" w:cs="Arial"/>
          <w:sz w:val="20"/>
          <w:szCs w:val="20"/>
        </w:rPr>
        <w:t xml:space="preserve"> </w:t>
      </w:r>
      <w:r w:rsidRPr="00B44832">
        <w:rPr>
          <w:rFonts w:ascii="Arial" w:hAnsi="Arial" w:cs="Arial"/>
          <w:sz w:val="20"/>
          <w:szCs w:val="20"/>
        </w:rPr>
        <w:t>NACIONAL</w:t>
      </w:r>
      <w:r w:rsidR="00470176">
        <w:rPr>
          <w:rFonts w:ascii="Arial" w:hAnsi="Arial" w:cs="Arial"/>
          <w:sz w:val="20"/>
          <w:szCs w:val="20"/>
        </w:rPr>
        <w:t xml:space="preserve"> </w:t>
      </w:r>
      <w:r w:rsidRPr="00B44832">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REGIONAL</w:t>
      </w:r>
      <w:r w:rsidR="00470176">
        <w:rPr>
          <w:rFonts w:ascii="Arial" w:hAnsi="Arial" w:cs="Arial"/>
          <w:sz w:val="20"/>
          <w:szCs w:val="20"/>
        </w:rPr>
        <w:t xml:space="preserve"> </w:t>
      </w:r>
      <w:r>
        <w:rPr>
          <w:rFonts w:ascii="Arial" w:hAnsi="Arial" w:cs="Arial"/>
          <w:sz w:val="20"/>
          <w:szCs w:val="20"/>
        </w:rPr>
        <w:t>DE</w:t>
      </w:r>
      <w:r w:rsidR="00470176">
        <w:rPr>
          <w:rFonts w:ascii="Arial" w:hAnsi="Arial" w:cs="Arial"/>
          <w:sz w:val="20"/>
          <w:szCs w:val="20"/>
        </w:rPr>
        <w:t xml:space="preserve"> </w:t>
      </w:r>
      <w:r>
        <w:rPr>
          <w:rFonts w:ascii="Arial" w:hAnsi="Arial" w:cs="Arial"/>
          <w:sz w:val="20"/>
          <w:szCs w:val="20"/>
        </w:rPr>
        <w:t>ASEGURAMIENTO</w:t>
      </w:r>
      <w:r w:rsidR="00470176">
        <w:rPr>
          <w:rFonts w:ascii="Arial" w:hAnsi="Arial" w:cs="Arial"/>
          <w:sz w:val="20"/>
          <w:szCs w:val="20"/>
        </w:rPr>
        <w:t xml:space="preserve"> </w:t>
      </w:r>
      <w:r>
        <w:rPr>
          <w:rFonts w:ascii="Arial" w:hAnsi="Arial" w:cs="Arial"/>
          <w:sz w:val="20"/>
          <w:szCs w:val="20"/>
        </w:rPr>
        <w:t>EN</w:t>
      </w:r>
      <w:r w:rsidR="00470176">
        <w:rPr>
          <w:rFonts w:ascii="Arial" w:hAnsi="Arial" w:cs="Arial"/>
          <w:sz w:val="20"/>
          <w:szCs w:val="20"/>
        </w:rPr>
        <w:t xml:space="preserve"> </w:t>
      </w:r>
      <w:r>
        <w:rPr>
          <w:rFonts w:ascii="Arial" w:hAnsi="Arial" w:cs="Arial"/>
          <w:sz w:val="20"/>
          <w:szCs w:val="20"/>
        </w:rPr>
        <w:t>SALUD</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6</w:t>
      </w:r>
    </w:p>
    <w:p w14:paraId="7CB0F372" w14:textId="45A59B60" w:rsidR="00DE2946" w:rsidRDefault="00DE2946" w:rsidP="004846D6">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w:t>
      </w:r>
      <w:r w:rsidR="00470176">
        <w:rPr>
          <w:rFonts w:ascii="Arial" w:hAnsi="Arial" w:cs="Arial"/>
          <w:sz w:val="20"/>
          <w:szCs w:val="20"/>
        </w:rPr>
        <w:t xml:space="preserve"> </w:t>
      </w:r>
      <w:r>
        <w:rPr>
          <w:rFonts w:ascii="Arial" w:hAnsi="Arial" w:cs="Arial"/>
          <w:sz w:val="20"/>
          <w:szCs w:val="20"/>
        </w:rPr>
        <w:t>43</w:t>
      </w:r>
      <w:r w:rsidR="00470176">
        <w:rPr>
          <w:rFonts w:ascii="Arial" w:hAnsi="Arial" w:cs="Arial"/>
          <w:sz w:val="20"/>
          <w:szCs w:val="20"/>
        </w:rPr>
        <w:t xml:space="preserve"> </w:t>
      </w:r>
      <w:r>
        <w:rPr>
          <w:rFonts w:ascii="Arial" w:hAnsi="Arial" w:cs="Arial"/>
          <w:sz w:val="20"/>
          <w:szCs w:val="20"/>
        </w:rPr>
        <w:t>A</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48Csur-45</w:t>
      </w:r>
    </w:p>
    <w:p w14:paraId="2B786323" w14:textId="4F18F8FA" w:rsidR="00DE2946" w:rsidRDefault="00DE2946" w:rsidP="004846D6">
      <w:pPr>
        <w:spacing w:after="0" w:line="276" w:lineRule="auto"/>
        <w:jc w:val="both"/>
        <w:rPr>
          <w:rFonts w:ascii="Arial" w:hAnsi="Arial" w:cs="Arial"/>
          <w:sz w:val="20"/>
          <w:szCs w:val="20"/>
        </w:rPr>
      </w:pPr>
      <w:r>
        <w:rPr>
          <w:rFonts w:ascii="Arial" w:hAnsi="Arial" w:cs="Arial"/>
          <w:sz w:val="20"/>
          <w:szCs w:val="20"/>
        </w:rPr>
        <w:t>Envigado</w:t>
      </w:r>
      <w:r w:rsidR="00470176">
        <w:rPr>
          <w:rFonts w:ascii="Arial" w:hAnsi="Arial" w:cs="Arial"/>
          <w:sz w:val="20"/>
          <w:szCs w:val="20"/>
        </w:rPr>
        <w:t xml:space="preserve"> </w:t>
      </w:r>
      <w:r>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Antioquia</w:t>
      </w:r>
    </w:p>
    <w:p w14:paraId="447FFFF8" w14:textId="77777777" w:rsidR="00DE2946" w:rsidRPr="00B44832" w:rsidRDefault="00DE2946" w:rsidP="004846D6">
      <w:pPr>
        <w:spacing w:after="0" w:line="276" w:lineRule="auto"/>
        <w:jc w:val="both"/>
        <w:rPr>
          <w:rFonts w:ascii="Arial" w:hAnsi="Arial" w:cs="Arial"/>
          <w:sz w:val="20"/>
          <w:szCs w:val="20"/>
        </w:rPr>
      </w:pPr>
    </w:p>
    <w:p w14:paraId="7D8BA727" w14:textId="77777777" w:rsidR="00DE2946" w:rsidRPr="00B44832" w:rsidRDefault="00DE2946" w:rsidP="004846D6">
      <w:pPr>
        <w:pStyle w:val="Textoindependiente"/>
        <w:shd w:val="clear" w:color="auto" w:fill="FFFFFF"/>
        <w:spacing w:line="276" w:lineRule="auto"/>
        <w:ind w:right="-425"/>
        <w:jc w:val="both"/>
        <w:rPr>
          <w:sz w:val="20"/>
          <w:szCs w:val="20"/>
        </w:rPr>
      </w:pPr>
    </w:p>
    <w:p w14:paraId="7198901B" w14:textId="54D71E2F" w:rsidR="00DE2946" w:rsidRDefault="00DE2946" w:rsidP="004846D6">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00470176">
        <w:rPr>
          <w:rFonts w:ascii="Arial" w:hAnsi="Arial" w:cs="Arial"/>
          <w:sz w:val="20"/>
          <w:szCs w:val="20"/>
        </w:rPr>
        <w:t xml:space="preserve"> </w:t>
      </w:r>
      <w:r w:rsidRPr="00162CC7">
        <w:rPr>
          <w:rFonts w:ascii="Arial" w:hAnsi="Arial" w:cs="Arial"/>
          <w:sz w:val="20"/>
          <w:szCs w:val="20"/>
        </w:rPr>
        <w:t>Carta</w:t>
      </w:r>
      <w:r w:rsidR="00470176">
        <w:rPr>
          <w:rFonts w:ascii="Arial" w:hAnsi="Arial" w:cs="Arial"/>
          <w:sz w:val="20"/>
          <w:szCs w:val="20"/>
        </w:rPr>
        <w:t xml:space="preserve"> </w:t>
      </w:r>
      <w:r w:rsidRPr="00E9434A">
        <w:rPr>
          <w:rFonts w:ascii="Arial" w:hAnsi="Arial" w:cs="Arial"/>
          <w:sz w:val="20"/>
          <w:szCs w:val="20"/>
        </w:rPr>
        <w:t>de</w:t>
      </w:r>
      <w:r w:rsidR="00470176">
        <w:rPr>
          <w:rFonts w:ascii="Arial" w:hAnsi="Arial" w:cs="Arial"/>
          <w:sz w:val="20"/>
          <w:szCs w:val="20"/>
        </w:rPr>
        <w:t xml:space="preserve"> </w:t>
      </w:r>
      <w:r w:rsidRPr="00E9434A">
        <w:rPr>
          <w:rFonts w:ascii="Arial" w:hAnsi="Arial" w:cs="Arial"/>
          <w:sz w:val="20"/>
          <w:szCs w:val="20"/>
        </w:rPr>
        <w:t>sostenibilidad</w:t>
      </w:r>
      <w:r w:rsidR="00470176">
        <w:rPr>
          <w:rFonts w:ascii="Arial" w:hAnsi="Arial" w:cs="Arial"/>
          <w:sz w:val="20"/>
          <w:szCs w:val="20"/>
        </w:rPr>
        <w:t xml:space="preserve"> </w:t>
      </w:r>
      <w:r w:rsidRPr="00E9434A">
        <w:rPr>
          <w:rFonts w:ascii="Arial" w:hAnsi="Arial" w:cs="Arial"/>
          <w:sz w:val="20"/>
          <w:szCs w:val="20"/>
        </w:rPr>
        <w:t>de</w:t>
      </w:r>
      <w:r w:rsidR="00470176">
        <w:rPr>
          <w:rFonts w:ascii="Arial" w:hAnsi="Arial" w:cs="Arial"/>
          <w:sz w:val="20"/>
          <w:szCs w:val="20"/>
        </w:rPr>
        <w:t xml:space="preserve"> </w:t>
      </w:r>
      <w:r w:rsidRPr="00E9434A">
        <w:rPr>
          <w:rFonts w:ascii="Arial" w:hAnsi="Arial" w:cs="Arial"/>
          <w:sz w:val="20"/>
          <w:szCs w:val="20"/>
        </w:rPr>
        <w:t>precios</w:t>
      </w:r>
      <w:r w:rsidR="00470176">
        <w:rPr>
          <w:rFonts w:ascii="Arial" w:hAnsi="Arial" w:cs="Arial"/>
          <w:sz w:val="20"/>
          <w:szCs w:val="20"/>
        </w:rPr>
        <w:t xml:space="preserve"> </w:t>
      </w:r>
      <w:r>
        <w:rPr>
          <w:rFonts w:ascii="Arial" w:hAnsi="Arial" w:cs="Arial"/>
          <w:sz w:val="20"/>
          <w:szCs w:val="20"/>
        </w:rPr>
        <w:t>para</w:t>
      </w:r>
      <w:r w:rsidR="00470176">
        <w:rPr>
          <w:rFonts w:ascii="Arial" w:hAnsi="Arial" w:cs="Arial"/>
          <w:sz w:val="20"/>
          <w:szCs w:val="20"/>
        </w:rPr>
        <w:t xml:space="preserve"> </w:t>
      </w:r>
      <w:r w:rsidRPr="00EC26F8">
        <w:rPr>
          <w:rFonts w:ascii="Arial" w:hAnsi="Arial" w:cs="Arial"/>
          <w:sz w:val="20"/>
          <w:szCs w:val="20"/>
        </w:rPr>
        <w:t>el</w:t>
      </w:r>
      <w:r w:rsidR="00470176">
        <w:rPr>
          <w:rFonts w:ascii="Arial" w:hAnsi="Arial" w:cs="Arial"/>
          <w:sz w:val="20"/>
          <w:szCs w:val="20"/>
        </w:rPr>
        <w:t xml:space="preserve"> </w:t>
      </w:r>
      <w:r w:rsidRPr="00CD2C0F">
        <w:rPr>
          <w:rFonts w:ascii="Arial" w:hAnsi="Arial" w:cs="Arial"/>
          <w:sz w:val="20"/>
          <w:szCs w:val="20"/>
        </w:rPr>
        <w:t>proceso</w:t>
      </w:r>
      <w:r w:rsidR="00470176">
        <w:rPr>
          <w:rFonts w:ascii="Arial" w:hAnsi="Arial" w:cs="Arial"/>
          <w:sz w:val="20"/>
          <w:szCs w:val="20"/>
        </w:rPr>
        <w:t xml:space="preserve"> </w:t>
      </w:r>
      <w:r w:rsidRPr="00CD2C0F">
        <w:rPr>
          <w:rFonts w:ascii="Arial" w:hAnsi="Arial" w:cs="Arial"/>
          <w:sz w:val="20"/>
          <w:szCs w:val="20"/>
        </w:rPr>
        <w:t>de</w:t>
      </w:r>
      <w:r w:rsidR="00470176">
        <w:rPr>
          <w:rFonts w:ascii="Arial" w:hAnsi="Arial" w:cs="Arial"/>
          <w:sz w:val="20"/>
          <w:szCs w:val="20"/>
        </w:rPr>
        <w:t xml:space="preserve"> </w:t>
      </w:r>
      <w:r w:rsidRPr="00FF7EB7">
        <w:rPr>
          <w:rFonts w:ascii="Arial" w:hAnsi="Arial" w:cs="Arial"/>
          <w:noProof/>
          <w:sz w:val="20"/>
          <w:szCs w:val="20"/>
        </w:rPr>
        <w:t>Selección</w:t>
      </w:r>
      <w:r w:rsidR="00470176">
        <w:rPr>
          <w:rFonts w:ascii="Arial" w:hAnsi="Arial" w:cs="Arial"/>
          <w:noProof/>
          <w:sz w:val="20"/>
          <w:szCs w:val="20"/>
        </w:rPr>
        <w:t xml:space="preserve"> </w:t>
      </w:r>
      <w:r w:rsidRPr="00FF7EB7">
        <w:rPr>
          <w:rFonts w:ascii="Arial" w:hAnsi="Arial" w:cs="Arial"/>
          <w:noProof/>
          <w:sz w:val="20"/>
          <w:szCs w:val="20"/>
        </w:rPr>
        <w:t>Abreviada</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Pr="00CD2C0F">
        <w:rPr>
          <w:rFonts w:ascii="Arial" w:hAnsi="Arial" w:cs="Arial"/>
          <w:sz w:val="20"/>
          <w:szCs w:val="20"/>
        </w:rPr>
        <w:t>,</w:t>
      </w:r>
      <w:r w:rsidR="00470176">
        <w:rPr>
          <w:rFonts w:ascii="Arial" w:hAnsi="Arial" w:cs="Arial"/>
          <w:sz w:val="20"/>
          <w:szCs w:val="20"/>
        </w:rPr>
        <w:t xml:space="preserve"> </w:t>
      </w:r>
      <w:r w:rsidRPr="00CD2C0F">
        <w:rPr>
          <w:rFonts w:ascii="Arial" w:hAnsi="Arial" w:cs="Arial"/>
          <w:sz w:val="20"/>
          <w:szCs w:val="20"/>
        </w:rPr>
        <w:t>número</w:t>
      </w:r>
      <w:r w:rsidR="00470176">
        <w:rPr>
          <w:rFonts w:ascii="Arial" w:hAnsi="Arial" w:cs="Arial"/>
          <w:sz w:val="20"/>
          <w:szCs w:val="20"/>
        </w:rPr>
        <w:t xml:space="preserve"> </w:t>
      </w:r>
      <w:r w:rsidRPr="00FF7EB7">
        <w:rPr>
          <w:rFonts w:ascii="Arial" w:hAnsi="Arial" w:cs="Arial"/>
          <w:noProof/>
          <w:sz w:val="20"/>
          <w:szCs w:val="20"/>
        </w:rPr>
        <w:t>PN</w:t>
      </w:r>
      <w:r w:rsidR="00470176">
        <w:rPr>
          <w:rFonts w:ascii="Arial" w:hAnsi="Arial" w:cs="Arial"/>
          <w:noProof/>
          <w:sz w:val="20"/>
          <w:szCs w:val="20"/>
        </w:rPr>
        <w:t xml:space="preserve"> </w:t>
      </w:r>
      <w:r w:rsidRPr="00FF7EB7">
        <w:rPr>
          <w:rFonts w:ascii="Arial" w:hAnsi="Arial" w:cs="Arial"/>
          <w:noProof/>
          <w:sz w:val="20"/>
          <w:szCs w:val="20"/>
        </w:rPr>
        <w:t>RASES</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SA</w:t>
      </w:r>
      <w:r w:rsidR="00470176">
        <w:rPr>
          <w:rFonts w:ascii="Arial" w:hAnsi="Arial" w:cs="Arial"/>
          <w:noProof/>
          <w:sz w:val="20"/>
          <w:szCs w:val="20"/>
        </w:rPr>
        <w:t xml:space="preserve"> </w:t>
      </w:r>
      <w:r w:rsidR="00C06B6F">
        <w:rPr>
          <w:rFonts w:ascii="Arial" w:hAnsi="Arial" w:cs="Arial"/>
          <w:noProof/>
          <w:sz w:val="20"/>
          <w:szCs w:val="20"/>
        </w:rPr>
        <w:t>PSS 134-2026</w:t>
      </w:r>
      <w:r w:rsidR="00470176">
        <w:rPr>
          <w:rFonts w:ascii="Arial" w:hAnsi="Arial" w:cs="Arial"/>
          <w:sz w:val="20"/>
          <w:szCs w:val="20"/>
        </w:rPr>
        <w:t xml:space="preserve"> </w:t>
      </w:r>
      <w:r w:rsidRPr="00CD2C0F">
        <w:rPr>
          <w:rFonts w:ascii="Arial" w:hAnsi="Arial" w:cs="Arial"/>
          <w:sz w:val="20"/>
          <w:szCs w:val="20"/>
        </w:rPr>
        <w:t>cuyo</w:t>
      </w:r>
      <w:r w:rsidR="00470176">
        <w:rPr>
          <w:rFonts w:ascii="Arial" w:hAnsi="Arial" w:cs="Arial"/>
          <w:sz w:val="20"/>
          <w:szCs w:val="20"/>
        </w:rPr>
        <w:t xml:space="preserve"> </w:t>
      </w:r>
      <w:r w:rsidRPr="00CD2C0F">
        <w:rPr>
          <w:rFonts w:ascii="Arial" w:hAnsi="Arial" w:cs="Arial"/>
          <w:sz w:val="20"/>
          <w:szCs w:val="20"/>
        </w:rPr>
        <w:t>objeto</w:t>
      </w:r>
      <w:r w:rsidR="00470176">
        <w:rPr>
          <w:rFonts w:ascii="Arial" w:hAnsi="Arial" w:cs="Arial"/>
          <w:sz w:val="20"/>
          <w:szCs w:val="20"/>
        </w:rPr>
        <w:t xml:space="preserve"> </w:t>
      </w:r>
      <w:r w:rsidRPr="00CD2C0F">
        <w:rPr>
          <w:rFonts w:ascii="Arial" w:hAnsi="Arial" w:cs="Arial"/>
          <w:sz w:val="20"/>
          <w:szCs w:val="20"/>
        </w:rPr>
        <w:t>es</w:t>
      </w:r>
      <w:r w:rsidR="00470176">
        <w:rPr>
          <w:rFonts w:ascii="Arial" w:hAnsi="Arial" w:cs="Arial"/>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AMBULATORIOS,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URGENCIAS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HOSPITALARIOS,</w:t>
      </w:r>
      <w:r w:rsidR="00470176">
        <w:rPr>
          <w:rFonts w:ascii="Arial" w:hAnsi="Arial" w:cs="Arial"/>
          <w:noProof/>
          <w:sz w:val="20"/>
          <w:szCs w:val="20"/>
        </w:rPr>
        <w:t xml:space="preserve"> </w:t>
      </w:r>
      <w:r w:rsidRPr="00FF7EB7">
        <w:rPr>
          <w:rFonts w:ascii="Arial" w:hAnsi="Arial" w:cs="Arial"/>
          <w:noProof/>
          <w:sz w:val="20"/>
          <w:szCs w:val="20"/>
        </w:rPr>
        <w:t>INCLUYENDO</w:t>
      </w:r>
      <w:r w:rsidR="00470176">
        <w:rPr>
          <w:rFonts w:ascii="Arial" w:hAnsi="Arial" w:cs="Arial"/>
          <w:noProof/>
          <w:sz w:val="20"/>
          <w:szCs w:val="20"/>
        </w:rPr>
        <w:t xml:space="preserve"> </w:t>
      </w:r>
      <w:r w:rsidRPr="00FF7EB7">
        <w:rPr>
          <w:rFonts w:ascii="Arial" w:hAnsi="Arial" w:cs="Arial"/>
          <w:noProof/>
          <w:sz w:val="20"/>
          <w:szCs w:val="20"/>
        </w:rPr>
        <w:t>PROCEDIMIENTOS</w:t>
      </w:r>
      <w:r w:rsidR="00470176">
        <w:rPr>
          <w:rFonts w:ascii="Arial" w:hAnsi="Arial" w:cs="Arial"/>
          <w:noProof/>
          <w:sz w:val="20"/>
          <w:szCs w:val="20"/>
        </w:rPr>
        <w:t xml:space="preserve"> </w:t>
      </w:r>
      <w:r w:rsidRPr="00FF7EB7">
        <w:rPr>
          <w:rFonts w:ascii="Arial" w:hAnsi="Arial" w:cs="Arial"/>
          <w:noProof/>
          <w:sz w:val="20"/>
          <w:szCs w:val="20"/>
        </w:rPr>
        <w:t>QUIRÚRGICOS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AYUDAS</w:t>
      </w:r>
      <w:r w:rsidR="00470176">
        <w:rPr>
          <w:rFonts w:ascii="Arial" w:hAnsi="Arial" w:cs="Arial"/>
          <w:noProof/>
          <w:sz w:val="20"/>
          <w:szCs w:val="20"/>
        </w:rPr>
        <w:t xml:space="preserve"> </w:t>
      </w:r>
      <w:r w:rsidRPr="00FF7EB7">
        <w:rPr>
          <w:rFonts w:ascii="Arial" w:hAnsi="Arial" w:cs="Arial"/>
          <w:noProof/>
          <w:sz w:val="20"/>
          <w:szCs w:val="20"/>
        </w:rPr>
        <w:t>DIAGNÓSTICAS</w:t>
      </w:r>
      <w:r w:rsidR="00470176">
        <w:rPr>
          <w:rFonts w:ascii="Arial" w:hAnsi="Arial" w:cs="Arial"/>
          <w:noProof/>
          <w:sz w:val="20"/>
          <w:szCs w:val="20"/>
        </w:rPr>
        <w:t xml:space="preserve"> </w:t>
      </w:r>
      <w:r w:rsidRPr="00FF7EB7">
        <w:rPr>
          <w:rFonts w:ascii="Arial" w:hAnsi="Arial" w:cs="Arial"/>
          <w:noProof/>
          <w:sz w:val="20"/>
          <w:szCs w:val="20"/>
        </w:rPr>
        <w:t>REQUERIDAS</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LAS</w:t>
      </w:r>
      <w:r w:rsidR="00470176">
        <w:rPr>
          <w:rFonts w:ascii="Arial" w:hAnsi="Arial" w:cs="Arial"/>
          <w:noProof/>
          <w:sz w:val="20"/>
          <w:szCs w:val="20"/>
        </w:rPr>
        <w:t xml:space="preserve"> </w:t>
      </w:r>
      <w:r w:rsidRPr="00FF7EB7">
        <w:rPr>
          <w:rFonts w:ascii="Arial" w:hAnsi="Arial" w:cs="Arial"/>
          <w:noProof/>
          <w:sz w:val="20"/>
          <w:szCs w:val="20"/>
        </w:rPr>
        <w:t>DIFERENTES</w:t>
      </w:r>
      <w:r w:rsidR="00470176">
        <w:rPr>
          <w:rFonts w:ascii="Arial" w:hAnsi="Arial" w:cs="Arial"/>
          <w:noProof/>
          <w:sz w:val="20"/>
          <w:szCs w:val="20"/>
        </w:rPr>
        <w:t xml:space="preserve"> </w:t>
      </w:r>
      <w:r w:rsidRPr="00FF7EB7">
        <w:rPr>
          <w:rFonts w:ascii="Arial" w:hAnsi="Arial" w:cs="Arial"/>
          <w:noProof/>
          <w:sz w:val="20"/>
          <w:szCs w:val="20"/>
        </w:rPr>
        <w:t>ESPECIALIDADES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SUBESPECIALIDADES</w:t>
      </w:r>
      <w:r w:rsidR="00470176">
        <w:rPr>
          <w:rFonts w:ascii="Arial" w:hAnsi="Arial" w:cs="Arial"/>
          <w:noProof/>
          <w:sz w:val="20"/>
          <w:szCs w:val="20"/>
        </w:rPr>
        <w:t xml:space="preserve"> </w:t>
      </w:r>
      <w:r w:rsidRPr="00FF7EB7">
        <w:rPr>
          <w:rFonts w:ascii="Arial" w:hAnsi="Arial" w:cs="Arial"/>
          <w:noProof/>
          <w:sz w:val="20"/>
          <w:szCs w:val="20"/>
        </w:rPr>
        <w:t>MÉDICAS,</w:t>
      </w:r>
      <w:r w:rsidR="00470176">
        <w:rPr>
          <w:rFonts w:ascii="Arial" w:hAnsi="Arial" w:cs="Arial"/>
          <w:noProof/>
          <w:sz w:val="20"/>
          <w:szCs w:val="20"/>
        </w:rPr>
        <w:t xml:space="preserve"> </w:t>
      </w:r>
      <w:r w:rsidRPr="00FF7EB7">
        <w:rPr>
          <w:rFonts w:ascii="Arial" w:hAnsi="Arial" w:cs="Arial"/>
          <w:noProof/>
          <w:sz w:val="20"/>
          <w:szCs w:val="20"/>
        </w:rPr>
        <w:t>CON</w:t>
      </w:r>
      <w:r w:rsidR="00470176">
        <w:rPr>
          <w:rFonts w:ascii="Arial" w:hAnsi="Arial" w:cs="Arial"/>
          <w:noProof/>
          <w:sz w:val="20"/>
          <w:szCs w:val="20"/>
        </w:rPr>
        <w:t xml:space="preserve"> </w:t>
      </w:r>
      <w:r w:rsidRPr="00FF7EB7">
        <w:rPr>
          <w:rFonts w:ascii="Arial" w:hAnsi="Arial" w:cs="Arial"/>
          <w:noProof/>
          <w:sz w:val="20"/>
          <w:szCs w:val="20"/>
        </w:rPr>
        <w:t>EL</w:t>
      </w:r>
      <w:r w:rsidR="00470176">
        <w:rPr>
          <w:rFonts w:ascii="Arial" w:hAnsi="Arial" w:cs="Arial"/>
          <w:noProof/>
          <w:sz w:val="20"/>
          <w:szCs w:val="20"/>
        </w:rPr>
        <w:t xml:space="preserve"> </w:t>
      </w:r>
      <w:r w:rsidRPr="00FF7EB7">
        <w:rPr>
          <w:rFonts w:ascii="Arial" w:hAnsi="Arial" w:cs="Arial"/>
          <w:noProof/>
          <w:sz w:val="20"/>
          <w:szCs w:val="20"/>
        </w:rPr>
        <w:t>FIN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GARANTIZAR</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ATENCIÓN</w:t>
      </w:r>
      <w:r w:rsidR="00470176">
        <w:rPr>
          <w:rFonts w:ascii="Arial" w:hAnsi="Arial" w:cs="Arial"/>
          <w:noProof/>
          <w:sz w:val="20"/>
          <w:szCs w:val="20"/>
        </w:rPr>
        <w:t xml:space="preserve"> </w:t>
      </w:r>
      <w:r w:rsidRPr="00FF7EB7">
        <w:rPr>
          <w:rFonts w:ascii="Arial" w:hAnsi="Arial" w:cs="Arial"/>
          <w:noProof/>
          <w:sz w:val="20"/>
          <w:szCs w:val="20"/>
        </w:rPr>
        <w:t>INTEGRAL,</w:t>
      </w:r>
      <w:r w:rsidR="00470176">
        <w:rPr>
          <w:rFonts w:ascii="Arial" w:hAnsi="Arial" w:cs="Arial"/>
          <w:noProof/>
          <w:sz w:val="20"/>
          <w:szCs w:val="20"/>
        </w:rPr>
        <w:t xml:space="preserve"> </w:t>
      </w:r>
      <w:r w:rsidRPr="00FF7EB7">
        <w:rPr>
          <w:rFonts w:ascii="Arial" w:hAnsi="Arial" w:cs="Arial"/>
          <w:noProof/>
          <w:sz w:val="20"/>
          <w:szCs w:val="20"/>
        </w:rPr>
        <w:t>CONTINUA</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OPORTUNA</w:t>
      </w:r>
      <w:r w:rsidR="00470176">
        <w:rPr>
          <w:rFonts w:ascii="Arial" w:hAnsi="Arial" w:cs="Arial"/>
          <w:noProof/>
          <w:sz w:val="20"/>
          <w:szCs w:val="20"/>
        </w:rPr>
        <w:t xml:space="preserve"> </w:t>
      </w:r>
      <w:r w:rsidRPr="00FF7EB7">
        <w:rPr>
          <w:rFonts w:ascii="Arial" w:hAnsi="Arial" w:cs="Arial"/>
          <w:noProof/>
          <w:sz w:val="20"/>
          <w:szCs w:val="20"/>
        </w:rPr>
        <w:t>A</w:t>
      </w:r>
      <w:r w:rsidR="00470176">
        <w:rPr>
          <w:rFonts w:ascii="Arial" w:hAnsi="Arial" w:cs="Arial"/>
          <w:noProof/>
          <w:sz w:val="20"/>
          <w:szCs w:val="20"/>
        </w:rPr>
        <w:t xml:space="preserve"> </w:t>
      </w:r>
      <w:r w:rsidRPr="00FF7EB7">
        <w:rPr>
          <w:rFonts w:ascii="Arial" w:hAnsi="Arial" w:cs="Arial"/>
          <w:noProof/>
          <w:sz w:val="20"/>
          <w:szCs w:val="20"/>
        </w:rPr>
        <w:t>LOS</w:t>
      </w:r>
      <w:r w:rsidR="00470176">
        <w:rPr>
          <w:rFonts w:ascii="Arial" w:hAnsi="Arial" w:cs="Arial"/>
          <w:noProof/>
          <w:sz w:val="20"/>
          <w:szCs w:val="20"/>
        </w:rPr>
        <w:t xml:space="preserve"> </w:t>
      </w:r>
      <w:r w:rsidRPr="00FF7EB7">
        <w:rPr>
          <w:rFonts w:ascii="Arial" w:hAnsi="Arial" w:cs="Arial"/>
          <w:noProof/>
          <w:sz w:val="20"/>
          <w:szCs w:val="20"/>
        </w:rPr>
        <w:t>USUARIOS</w:t>
      </w:r>
      <w:r w:rsidR="00470176">
        <w:rPr>
          <w:rFonts w:ascii="Arial" w:hAnsi="Arial" w:cs="Arial"/>
          <w:noProof/>
          <w:sz w:val="20"/>
          <w:szCs w:val="20"/>
        </w:rPr>
        <w:t xml:space="preserve"> </w:t>
      </w:r>
      <w:r w:rsidRPr="00FF7EB7">
        <w:rPr>
          <w:rFonts w:ascii="Arial" w:hAnsi="Arial" w:cs="Arial"/>
          <w:noProof/>
          <w:sz w:val="20"/>
          <w:szCs w:val="20"/>
        </w:rPr>
        <w:t>DEL</w:t>
      </w:r>
      <w:r w:rsidR="00470176">
        <w:rPr>
          <w:rFonts w:ascii="Arial" w:hAnsi="Arial" w:cs="Arial"/>
          <w:noProof/>
          <w:sz w:val="20"/>
          <w:szCs w:val="20"/>
        </w:rPr>
        <w:t xml:space="preserve"> </w:t>
      </w:r>
      <w:r w:rsidRPr="00FF7EB7">
        <w:rPr>
          <w:rFonts w:ascii="Arial" w:hAnsi="Arial" w:cs="Arial"/>
          <w:noProof/>
          <w:sz w:val="20"/>
          <w:szCs w:val="20"/>
        </w:rPr>
        <w:t>SUBSISTEMA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POLICÍA</w:t>
      </w:r>
      <w:r w:rsidR="00470176">
        <w:rPr>
          <w:rFonts w:ascii="Arial" w:hAnsi="Arial" w:cs="Arial"/>
          <w:noProof/>
          <w:sz w:val="20"/>
          <w:szCs w:val="20"/>
        </w:rPr>
        <w:t xml:space="preserve"> </w:t>
      </w:r>
      <w:r w:rsidRPr="00FF7EB7">
        <w:rPr>
          <w:rFonts w:ascii="Arial" w:hAnsi="Arial" w:cs="Arial"/>
          <w:noProof/>
          <w:sz w:val="20"/>
          <w:szCs w:val="20"/>
        </w:rPr>
        <w:t>NACIONAL</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REGIONAL</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ASEGURAMIENTO</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NO.</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UNIDAD</w:t>
      </w:r>
      <w:r w:rsidR="00470176">
        <w:rPr>
          <w:rFonts w:ascii="Arial" w:hAnsi="Arial" w:cs="Arial"/>
          <w:noProof/>
          <w:sz w:val="20"/>
          <w:szCs w:val="20"/>
        </w:rPr>
        <w:t xml:space="preserve"> </w:t>
      </w:r>
      <w:r w:rsidRPr="00FF7EB7">
        <w:rPr>
          <w:rFonts w:ascii="Arial" w:hAnsi="Arial" w:cs="Arial"/>
          <w:noProof/>
          <w:sz w:val="20"/>
          <w:szCs w:val="20"/>
        </w:rPr>
        <w:t>PRESTADORA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CÓRDOBA</w:t>
      </w:r>
    </w:p>
    <w:p w14:paraId="04DD4F47" w14:textId="77777777" w:rsidR="00DE2946" w:rsidRDefault="00DE2946" w:rsidP="00EC26F8">
      <w:pPr>
        <w:pStyle w:val="Prrafodelista"/>
        <w:tabs>
          <w:tab w:val="left" w:pos="240"/>
          <w:tab w:val="left" w:pos="6210"/>
        </w:tabs>
        <w:spacing w:line="276" w:lineRule="auto"/>
        <w:ind w:left="0"/>
        <w:jc w:val="both"/>
        <w:rPr>
          <w:rFonts w:ascii="Arial" w:hAnsi="Arial" w:cs="Arial"/>
          <w:sz w:val="20"/>
          <w:szCs w:val="20"/>
        </w:rPr>
      </w:pPr>
    </w:p>
    <w:p w14:paraId="393706D3" w14:textId="77777777" w:rsidR="00DE2946" w:rsidRDefault="00DE2946" w:rsidP="00EC26F8">
      <w:pPr>
        <w:pStyle w:val="Prrafodelista"/>
        <w:tabs>
          <w:tab w:val="left" w:pos="240"/>
          <w:tab w:val="left" w:pos="6210"/>
        </w:tabs>
        <w:spacing w:line="276" w:lineRule="auto"/>
        <w:ind w:left="0"/>
        <w:jc w:val="both"/>
        <w:rPr>
          <w:rFonts w:ascii="Arial" w:hAnsi="Arial" w:cs="Arial"/>
          <w:sz w:val="20"/>
          <w:szCs w:val="20"/>
        </w:rPr>
      </w:pPr>
    </w:p>
    <w:p w14:paraId="0F0D90B1" w14:textId="2CC83C4B" w:rsidR="00DE2946" w:rsidRDefault="00DE2946" w:rsidP="00E9434A">
      <w:pPr>
        <w:autoSpaceDE w:val="0"/>
        <w:autoSpaceDN w:val="0"/>
        <w:spacing w:after="0" w:line="276" w:lineRule="auto"/>
        <w:jc w:val="both"/>
        <w:rPr>
          <w:rFonts w:ascii="Arial" w:eastAsia="Frutiger 45 Light" w:hAnsi="Arial" w:cs="Arial"/>
          <w:sz w:val="20"/>
          <w:szCs w:val="20"/>
          <w:lang w:eastAsia="ar-SA"/>
        </w:rPr>
      </w:pPr>
      <w:r w:rsidRPr="00E9434A">
        <w:rPr>
          <w:rFonts w:ascii="Arial" w:eastAsia="Times New Roman" w:hAnsi="Arial" w:cs="Arial"/>
          <w:sz w:val="20"/>
          <w:szCs w:val="20"/>
          <w:lang w:eastAsia="es-CO"/>
        </w:rPr>
        <w:t>El</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(los)</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suscrito(s)</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a</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saber</w:t>
      </w:r>
      <w:r w:rsidR="00470176">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16342705"/>
          <w:placeholder>
            <w:docPart w:val="C2218825E5524470BCDA58E9ADCD1829"/>
          </w:placeholder>
          <w:showingPlcHdr/>
          <w15:color w:val="800000"/>
          <w:text/>
        </w:sdtPr>
        <w:sdtEndPr>
          <w:rPr>
            <w:lang w:eastAsia="es-CO"/>
          </w:rPr>
        </w:sdtEndPr>
        <w:sdtContent>
          <w:r w:rsidRPr="00E9434A">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domiciliado</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en</w:t>
      </w:r>
      <w:r w:rsidR="00470176">
        <w:rPr>
          <w:rFonts w:ascii="Arial" w:eastAsia="Times New Roman" w:hAnsi="Arial" w:cs="Arial"/>
          <w:sz w:val="20"/>
          <w:szCs w:val="20"/>
          <w:lang w:eastAsia="es-CO"/>
        </w:rPr>
        <w:t xml:space="preserve"> </w:t>
      </w:r>
      <w:sdt>
        <w:sdtPr>
          <w:rPr>
            <w:rFonts w:ascii="Arial" w:eastAsia="Times New Roman" w:hAnsi="Arial" w:cs="Arial"/>
            <w:sz w:val="20"/>
            <w:szCs w:val="20"/>
            <w:lang w:eastAsia="es-CO"/>
          </w:rPr>
          <w:id w:val="-1167317991"/>
          <w:placeholder>
            <w:docPart w:val="3C07C4459AFC42CBAEE4E927DD70B47E"/>
          </w:placeholder>
          <w:showingPlcHdr/>
          <w15:color w:val="800000"/>
          <w:text/>
        </w:sdtPr>
        <w:sdtContent>
          <w:r w:rsidRPr="00E9434A">
            <w:rPr>
              <w:rFonts w:ascii="Arial" w:eastAsia="Times New Roman" w:hAnsi="Arial" w:cs="Arial"/>
              <w:color w:val="0070C0"/>
              <w:sz w:val="20"/>
              <w:szCs w:val="20"/>
              <w:u w:val="single"/>
              <w:lang w:eastAsia="es-ES"/>
            </w:rPr>
            <w:t>Domicio de la persona firmante</w:t>
          </w:r>
          <w:r w:rsidRPr="00E9434A">
            <w:rPr>
              <w:rFonts w:ascii="Arial" w:eastAsia="Times New Roman" w:hAnsi="Arial" w:cs="Arial"/>
              <w:color w:val="0070C0"/>
              <w:sz w:val="20"/>
              <w:szCs w:val="20"/>
              <w:lang w:eastAsia="es-ES"/>
            </w:rPr>
            <w:t>.</w:t>
          </w:r>
        </w:sdtContent>
      </w:sdt>
      <w:r w:rsidRPr="00E9434A">
        <w:rPr>
          <w:rFonts w:ascii="Arial" w:eastAsia="Times New Roman" w:hAnsi="Arial" w:cs="Arial"/>
          <w:sz w:val="20"/>
          <w:szCs w:val="20"/>
          <w:lang w:eastAsia="es-CO"/>
        </w:rPr>
        <w:t>,</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identificado</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con</w:t>
      </w:r>
      <w:r w:rsidR="00470176">
        <w:rPr>
          <w:rFonts w:ascii="Arial" w:eastAsia="Times New Roman" w:hAnsi="Arial" w:cs="Arial"/>
          <w:sz w:val="20"/>
          <w:szCs w:val="20"/>
          <w:lang w:eastAsia="es-CO"/>
        </w:rPr>
        <w:t xml:space="preserve"> </w:t>
      </w:r>
      <w:sdt>
        <w:sdtPr>
          <w:rPr>
            <w:rFonts w:ascii="Arial" w:eastAsia="Times New Roman" w:hAnsi="Arial" w:cs="Arial"/>
            <w:sz w:val="20"/>
            <w:szCs w:val="20"/>
            <w:lang w:eastAsia="es-CO"/>
          </w:rPr>
          <w:id w:val="638225719"/>
          <w:placeholder>
            <w:docPart w:val="909FDF227F224740BEE6EFB8C0787C33"/>
          </w:placeholder>
          <w:showingPlcHdr/>
          <w15:color w:val="800000"/>
          <w:text/>
        </w:sdtPr>
        <w:sdtContent>
          <w:r w:rsidRPr="00E9434A">
            <w:rPr>
              <w:rFonts w:ascii="Arial" w:eastAsia="Times New Roman" w:hAnsi="Arial" w:cs="Arial"/>
              <w:color w:val="0070C0"/>
              <w:sz w:val="20"/>
              <w:szCs w:val="20"/>
              <w:u w:val="single"/>
              <w:lang w:eastAsia="es-ES"/>
            </w:rPr>
            <w:t>Documentos de identificación y lugar de expedición</w:t>
          </w:r>
        </w:sdtContent>
      </w:sdt>
      <w:r w:rsidRPr="00E9434A">
        <w:rPr>
          <w:rFonts w:ascii="Arial" w:eastAsia="Times New Roman" w:hAnsi="Arial" w:cs="Arial"/>
          <w:sz w:val="20"/>
          <w:szCs w:val="20"/>
          <w:lang w:eastAsia="es-CO"/>
        </w:rPr>
        <w:t>,</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quien</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obra</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en</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calidad</w:t>
      </w:r>
      <w:r w:rsidR="00470176">
        <w:rPr>
          <w:rFonts w:ascii="Arial" w:eastAsia="Times New Roman" w:hAnsi="Arial" w:cs="Arial"/>
          <w:sz w:val="20"/>
          <w:szCs w:val="20"/>
          <w:lang w:eastAsia="es-CO"/>
        </w:rPr>
        <w:t xml:space="preserve"> </w:t>
      </w:r>
      <w:r w:rsidRPr="00E9434A">
        <w:rPr>
          <w:rFonts w:ascii="Arial" w:eastAsia="Times New Roman" w:hAnsi="Arial" w:cs="Arial"/>
          <w:sz w:val="20"/>
          <w:szCs w:val="20"/>
          <w:lang w:eastAsia="es-CO"/>
        </w:rPr>
        <w:t>de</w:t>
      </w:r>
      <w:r w:rsidR="00470176">
        <w:rPr>
          <w:rFonts w:ascii="Arial" w:eastAsia="Times New Roman" w:hAnsi="Arial" w:cs="Arial"/>
          <w:sz w:val="20"/>
          <w:szCs w:val="20"/>
          <w:lang w:eastAsia="es-CO"/>
        </w:rPr>
        <w:t xml:space="preserve"> </w:t>
      </w:r>
      <w:sdt>
        <w:sdtPr>
          <w:rPr>
            <w:rFonts w:ascii="Arial" w:eastAsia="Times New Roman" w:hAnsi="Arial" w:cs="Arial"/>
            <w:sz w:val="20"/>
            <w:szCs w:val="20"/>
            <w:lang w:eastAsia="es-CO"/>
          </w:rPr>
          <w:id w:val="75110030"/>
          <w:placeholder>
            <w:docPart w:val="DB9F8191BABE405BA14819DF1DA4C865"/>
          </w:placeholder>
        </w:sdtPr>
        <w:sdtEndPr>
          <w:rPr>
            <w:color w:val="0070C0"/>
            <w:lang w:eastAsia="es-ES"/>
          </w:rPr>
        </w:sdtEndPr>
        <w:sdtContent>
          <w:r w:rsidRPr="00E9434A">
            <w:rPr>
              <w:rFonts w:ascii="Arial" w:eastAsia="Times New Roman" w:hAnsi="Arial" w:cs="Arial"/>
              <w:color w:val="0070C0"/>
              <w:sz w:val="20"/>
              <w:szCs w:val="20"/>
              <w:lang w:eastAsia="es-ES"/>
            </w:rPr>
            <w:t>(representante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legal</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sociedad,</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del</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consorcio,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unión</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temporal,</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asociación</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proponente,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si</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se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trata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persona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jurídica,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caso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en</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el</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cual</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debe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identificarse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manera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completa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dicha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sociedad,</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consorcio,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unión</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temporal,</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asociación,</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indicando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instrumento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constitución</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y</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haciendo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mención</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su</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registro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en</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cámara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comercio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del</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domicilio</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persona</w:t>
          </w:r>
          <w:r w:rsidR="00470176">
            <w:rPr>
              <w:rFonts w:ascii="Arial" w:eastAsia="Times New Roman" w:hAnsi="Arial" w:cs="Arial"/>
              <w:color w:val="0070C0"/>
              <w:sz w:val="20"/>
              <w:szCs w:val="20"/>
              <w:lang w:eastAsia="es-ES"/>
            </w:rPr>
            <w:t xml:space="preserve"> </w:t>
          </w:r>
          <w:r w:rsidRPr="00E9434A">
            <w:rPr>
              <w:rFonts w:ascii="Arial" w:eastAsia="Times New Roman" w:hAnsi="Arial" w:cs="Arial"/>
              <w:color w:val="0070C0"/>
              <w:sz w:val="20"/>
              <w:szCs w:val="20"/>
              <w:lang w:eastAsia="es-ES"/>
            </w:rPr>
            <w:t>jurídica)</w:t>
          </w:r>
        </w:sdtContent>
      </w:sdt>
      <w:r w:rsidRPr="00E9434A">
        <w:rPr>
          <w:rFonts w:ascii="Arial" w:eastAsia="Times New Roman" w:hAnsi="Arial" w:cs="Arial"/>
          <w:sz w:val="20"/>
          <w:szCs w:val="20"/>
          <w:lang w:eastAsia="es-CO"/>
        </w:rPr>
        <w:t>,</w:t>
      </w:r>
      <w:r w:rsidR="00470176">
        <w:rPr>
          <w:rFonts w:ascii="Arial" w:eastAsia="Times New Roman" w:hAnsi="Arial" w:cs="Arial"/>
          <w:sz w:val="20"/>
          <w:szCs w:val="20"/>
          <w:lang w:eastAsia="es-CO"/>
        </w:rPr>
        <w:t xml:space="preserve"> </w:t>
      </w:r>
      <w:r w:rsidRPr="00E9434A">
        <w:rPr>
          <w:rFonts w:ascii="Arial" w:eastAsia="Frutiger 45 Light" w:hAnsi="Arial" w:cs="Arial"/>
          <w:sz w:val="20"/>
          <w:szCs w:val="20"/>
          <w:lang w:eastAsia="ar-SA"/>
        </w:rPr>
        <w:t>manifiesto</w:t>
      </w:r>
      <w:r w:rsidR="00470176">
        <w:rPr>
          <w:rFonts w:ascii="Arial" w:eastAsia="Frutiger 45 Light" w:hAnsi="Arial" w:cs="Arial"/>
          <w:sz w:val="20"/>
          <w:szCs w:val="20"/>
          <w:lang w:eastAsia="ar-SA"/>
        </w:rPr>
        <w:t xml:space="preserve"> </w:t>
      </w:r>
      <w:r w:rsidRPr="00E9434A">
        <w:rPr>
          <w:rFonts w:ascii="Arial" w:eastAsia="Frutiger 45 Light" w:hAnsi="Arial" w:cs="Arial"/>
          <w:sz w:val="20"/>
          <w:szCs w:val="20"/>
          <w:lang w:eastAsia="ar-SA"/>
        </w:rPr>
        <w:t>bajo</w:t>
      </w:r>
      <w:r w:rsidR="00470176">
        <w:rPr>
          <w:rFonts w:ascii="Arial" w:eastAsia="Frutiger 45 Light" w:hAnsi="Arial" w:cs="Arial"/>
          <w:sz w:val="20"/>
          <w:szCs w:val="20"/>
          <w:lang w:eastAsia="ar-SA"/>
        </w:rPr>
        <w:t xml:space="preserve"> </w:t>
      </w:r>
      <w:r w:rsidRPr="00E9434A">
        <w:rPr>
          <w:rFonts w:ascii="Arial" w:eastAsia="Frutiger 45 Light" w:hAnsi="Arial" w:cs="Arial"/>
          <w:sz w:val="20"/>
          <w:szCs w:val="20"/>
          <w:lang w:eastAsia="ar-SA"/>
        </w:rPr>
        <w:t>la</w:t>
      </w:r>
      <w:r w:rsidR="00470176">
        <w:rPr>
          <w:rFonts w:ascii="Arial" w:eastAsia="Frutiger 45 Light" w:hAnsi="Arial" w:cs="Arial"/>
          <w:sz w:val="20"/>
          <w:szCs w:val="20"/>
          <w:lang w:eastAsia="ar-SA"/>
        </w:rPr>
        <w:t xml:space="preserve"> </w:t>
      </w:r>
      <w:r w:rsidRPr="00E9434A">
        <w:rPr>
          <w:rFonts w:ascii="Arial" w:eastAsia="Frutiger 45 Light" w:hAnsi="Arial" w:cs="Arial"/>
          <w:sz w:val="20"/>
          <w:szCs w:val="20"/>
          <w:lang w:eastAsia="ar-SA"/>
        </w:rPr>
        <w:t>gravedad</w:t>
      </w:r>
      <w:r w:rsidR="00470176">
        <w:rPr>
          <w:rFonts w:ascii="Arial" w:eastAsia="Frutiger 45 Light" w:hAnsi="Arial" w:cs="Arial"/>
          <w:sz w:val="20"/>
          <w:szCs w:val="20"/>
          <w:lang w:eastAsia="ar-SA"/>
        </w:rPr>
        <w:t xml:space="preserve"> </w:t>
      </w:r>
      <w:r w:rsidRPr="00E9434A">
        <w:rPr>
          <w:rFonts w:ascii="Arial" w:eastAsia="Frutiger 45 Light" w:hAnsi="Arial" w:cs="Arial"/>
          <w:sz w:val="20"/>
          <w:szCs w:val="20"/>
          <w:lang w:eastAsia="ar-SA"/>
        </w:rPr>
        <w:t>del</w:t>
      </w:r>
      <w:r w:rsidR="00470176">
        <w:rPr>
          <w:rFonts w:ascii="Arial" w:eastAsia="Frutiger 45 Light" w:hAnsi="Arial" w:cs="Arial"/>
          <w:sz w:val="20"/>
          <w:szCs w:val="20"/>
          <w:lang w:eastAsia="ar-SA"/>
        </w:rPr>
        <w:t xml:space="preserve"> </w:t>
      </w:r>
      <w:r w:rsidRPr="00E9434A">
        <w:rPr>
          <w:rFonts w:ascii="Arial" w:eastAsia="Frutiger 45 Light" w:hAnsi="Arial" w:cs="Arial"/>
          <w:sz w:val="20"/>
          <w:szCs w:val="20"/>
          <w:lang w:eastAsia="ar-SA"/>
        </w:rPr>
        <w:t>juramento,</w:t>
      </w:r>
      <w:r w:rsidR="00470176">
        <w:rPr>
          <w:rFonts w:ascii="Arial" w:eastAsia="Frutiger 45 Light" w:hAnsi="Arial" w:cs="Arial"/>
          <w:sz w:val="20"/>
          <w:szCs w:val="20"/>
          <w:lang w:eastAsia="ar-SA"/>
        </w:rPr>
        <w:t xml:space="preserve"> </w:t>
      </w:r>
      <w:r w:rsidRPr="00E9434A">
        <w:rPr>
          <w:rFonts w:ascii="Arial" w:eastAsia="Frutiger 45 Light" w:hAnsi="Arial" w:cs="Arial"/>
          <w:sz w:val="20"/>
          <w:szCs w:val="20"/>
          <w:lang w:eastAsia="ar-SA"/>
        </w:rPr>
        <w:t>que</w:t>
      </w:r>
      <w:r w:rsidR="00470176">
        <w:rPr>
          <w:rFonts w:ascii="Arial" w:eastAsia="Frutiger 45 Light" w:hAnsi="Arial" w:cs="Arial"/>
          <w:sz w:val="20"/>
          <w:szCs w:val="20"/>
          <w:lang w:eastAsia="ar-SA"/>
        </w:rPr>
        <w:t xml:space="preserve"> </w:t>
      </w:r>
      <w:r w:rsidRPr="00E9434A">
        <w:rPr>
          <w:rFonts w:ascii="Arial" w:eastAsia="Frutiger 45 Light" w:hAnsi="Arial" w:cs="Arial"/>
          <w:sz w:val="20"/>
          <w:szCs w:val="20"/>
          <w:lang w:eastAsia="ar-SA"/>
        </w:rPr>
        <w:t>me</w:t>
      </w:r>
      <w:r w:rsidR="00470176">
        <w:rPr>
          <w:rFonts w:ascii="Arial" w:eastAsia="Frutiger 45 Light" w:hAnsi="Arial" w:cs="Arial"/>
          <w:sz w:val="20"/>
          <w:szCs w:val="20"/>
          <w:lang w:eastAsia="ar-SA"/>
        </w:rPr>
        <w:t xml:space="preserve"> </w:t>
      </w:r>
      <w:r w:rsidRPr="00E9434A">
        <w:rPr>
          <w:rFonts w:ascii="Arial" w:eastAsia="Frutiger 45 Light" w:hAnsi="Arial" w:cs="Arial"/>
          <w:sz w:val="20"/>
          <w:szCs w:val="20"/>
          <w:lang w:eastAsia="ar-SA"/>
        </w:rPr>
        <w:t>comprometo</w:t>
      </w:r>
      <w:r w:rsidR="00470176">
        <w:rPr>
          <w:rFonts w:ascii="Arial" w:eastAsia="Frutiger 45 Light" w:hAnsi="Arial" w:cs="Arial"/>
          <w:sz w:val="20"/>
          <w:szCs w:val="20"/>
          <w:lang w:eastAsia="ar-SA"/>
        </w:rPr>
        <w:t xml:space="preserve"> </w:t>
      </w:r>
      <w:r w:rsidRPr="00E9434A">
        <w:rPr>
          <w:rFonts w:ascii="Arial" w:eastAsia="Frutiger 45 Light" w:hAnsi="Arial" w:cs="Arial"/>
          <w:sz w:val="20"/>
          <w:szCs w:val="20"/>
          <w:lang w:eastAsia="ar-SA"/>
        </w:rPr>
        <w:t>a</w:t>
      </w:r>
      <w:r w:rsidR="00470176">
        <w:rPr>
          <w:rFonts w:ascii="Arial" w:eastAsia="Frutiger 45 Light" w:hAnsi="Arial" w:cs="Arial"/>
          <w:sz w:val="20"/>
          <w:szCs w:val="20"/>
          <w:lang w:eastAsia="ar-SA"/>
        </w:rPr>
        <w:t xml:space="preserve"> </w:t>
      </w:r>
      <w:r w:rsidRPr="00E9434A">
        <w:rPr>
          <w:rFonts w:ascii="Arial" w:eastAsia="Frutiger 45 Light" w:hAnsi="Arial" w:cs="Arial"/>
          <w:sz w:val="20"/>
          <w:szCs w:val="20"/>
          <w:lang w:eastAsia="ar-SA"/>
        </w:rPr>
        <w:t>sostener</w:t>
      </w:r>
      <w:r w:rsidR="00470176">
        <w:rPr>
          <w:rFonts w:ascii="Arial" w:eastAsia="Frutiger 45 Light" w:hAnsi="Arial" w:cs="Arial"/>
          <w:sz w:val="20"/>
          <w:szCs w:val="20"/>
          <w:lang w:eastAsia="ar-SA"/>
        </w:rPr>
        <w:t xml:space="preserve"> </w:t>
      </w:r>
      <w:r w:rsidRPr="00E9434A">
        <w:rPr>
          <w:rFonts w:ascii="Arial" w:eastAsia="Frutiger 45 Light" w:hAnsi="Arial" w:cs="Arial"/>
          <w:sz w:val="20"/>
          <w:szCs w:val="20"/>
          <w:lang w:eastAsia="ar-SA"/>
        </w:rPr>
        <w:t>los</w:t>
      </w:r>
      <w:r w:rsidR="00470176">
        <w:rPr>
          <w:rFonts w:ascii="Arial" w:eastAsia="Frutiger 45 Light" w:hAnsi="Arial" w:cs="Arial"/>
          <w:sz w:val="20"/>
          <w:szCs w:val="20"/>
          <w:lang w:eastAsia="ar-SA"/>
        </w:rPr>
        <w:t xml:space="preserve"> </w:t>
      </w:r>
      <w:r w:rsidRPr="00E9434A">
        <w:rPr>
          <w:rFonts w:ascii="Arial" w:eastAsia="Frutiger 45 Light" w:hAnsi="Arial" w:cs="Arial"/>
          <w:sz w:val="20"/>
          <w:szCs w:val="20"/>
          <w:lang w:eastAsia="ar-SA"/>
        </w:rPr>
        <w:t>precios</w:t>
      </w:r>
      <w:r w:rsidR="00470176">
        <w:rPr>
          <w:rFonts w:ascii="Arial" w:eastAsia="Frutiger 45 Light" w:hAnsi="Arial" w:cs="Arial"/>
          <w:sz w:val="20"/>
          <w:szCs w:val="20"/>
          <w:lang w:eastAsia="ar-SA"/>
        </w:rPr>
        <w:t xml:space="preserve"> </w:t>
      </w:r>
      <w:r w:rsidRPr="00E9434A">
        <w:rPr>
          <w:rFonts w:ascii="Arial" w:eastAsia="Frutiger 45 Light" w:hAnsi="Arial" w:cs="Arial"/>
          <w:sz w:val="20"/>
          <w:szCs w:val="20"/>
          <w:lang w:eastAsia="ar-SA"/>
        </w:rPr>
        <w:t>y/o</w:t>
      </w:r>
      <w:r w:rsidR="00470176">
        <w:rPr>
          <w:rFonts w:ascii="Arial" w:eastAsia="Frutiger 45 Light" w:hAnsi="Arial" w:cs="Arial"/>
          <w:sz w:val="20"/>
          <w:szCs w:val="20"/>
          <w:lang w:eastAsia="ar-SA"/>
        </w:rPr>
        <w:t xml:space="preserve"> </w:t>
      </w:r>
      <w:r w:rsidRPr="00E9434A">
        <w:rPr>
          <w:rFonts w:ascii="Arial" w:eastAsia="Frutiger 45 Light" w:hAnsi="Arial" w:cs="Arial"/>
          <w:sz w:val="20"/>
          <w:szCs w:val="20"/>
          <w:lang w:eastAsia="ar-SA"/>
        </w:rPr>
        <w:t>tarifas</w:t>
      </w:r>
      <w:r w:rsidR="00470176">
        <w:rPr>
          <w:rFonts w:ascii="Arial" w:eastAsia="Frutiger 45 Light" w:hAnsi="Arial" w:cs="Arial"/>
          <w:sz w:val="20"/>
          <w:szCs w:val="20"/>
          <w:lang w:eastAsia="ar-SA"/>
        </w:rPr>
        <w:t xml:space="preserve"> </w:t>
      </w:r>
      <w:r w:rsidRPr="00E9434A">
        <w:rPr>
          <w:rFonts w:ascii="Arial" w:eastAsia="Frutiger 45 Light" w:hAnsi="Arial" w:cs="Arial"/>
          <w:sz w:val="20"/>
          <w:szCs w:val="20"/>
          <w:lang w:eastAsia="ar-SA"/>
        </w:rPr>
        <w:t>ofertadas</w:t>
      </w:r>
      <w:r w:rsidR="00470176">
        <w:rPr>
          <w:rFonts w:ascii="Arial" w:eastAsia="Frutiger 45 Light" w:hAnsi="Arial" w:cs="Arial"/>
          <w:sz w:val="20"/>
          <w:szCs w:val="20"/>
          <w:lang w:eastAsia="ar-SA"/>
        </w:rPr>
        <w:t xml:space="preserve"> </w:t>
      </w:r>
      <w:r w:rsidRPr="00E328FF">
        <w:rPr>
          <w:rFonts w:ascii="Arial" w:eastAsia="Times New Roman" w:hAnsi="Arial" w:cs="Arial"/>
          <w:sz w:val="20"/>
          <w:szCs w:val="20"/>
          <w:lang w:eastAsia="es-ES"/>
        </w:rPr>
        <w:t>durante</w:t>
      </w:r>
      <w:r w:rsidR="00470176">
        <w:rPr>
          <w:rFonts w:ascii="Arial" w:eastAsia="Times New Roman" w:hAnsi="Arial" w:cs="Arial"/>
          <w:sz w:val="20"/>
          <w:szCs w:val="20"/>
          <w:lang w:eastAsia="es-ES"/>
        </w:rPr>
        <w:t xml:space="preserve"> </w:t>
      </w:r>
      <w:r w:rsidRPr="00E328FF">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E328FF">
        <w:rPr>
          <w:rFonts w:ascii="Arial" w:eastAsia="Times New Roman" w:hAnsi="Arial" w:cs="Arial"/>
          <w:sz w:val="20"/>
          <w:szCs w:val="20"/>
          <w:lang w:eastAsia="es-ES"/>
        </w:rPr>
        <w:t>vigencia</w:t>
      </w:r>
      <w:r w:rsidR="00470176">
        <w:rPr>
          <w:rFonts w:ascii="Arial" w:eastAsia="Times New Roman" w:hAnsi="Arial" w:cs="Arial"/>
          <w:sz w:val="20"/>
          <w:szCs w:val="20"/>
          <w:lang w:eastAsia="es-ES"/>
        </w:rPr>
        <w:t xml:space="preserve"> </w:t>
      </w:r>
      <w:r w:rsidRPr="00E328FF">
        <w:rPr>
          <w:rFonts w:ascii="Arial" w:eastAsia="Times New Roman" w:hAnsi="Arial" w:cs="Arial"/>
          <w:sz w:val="20"/>
          <w:szCs w:val="20"/>
          <w:lang w:eastAsia="es-ES"/>
        </w:rPr>
        <w:t>del</w:t>
      </w:r>
      <w:r w:rsidR="00470176">
        <w:rPr>
          <w:rFonts w:ascii="Arial" w:eastAsia="Times New Roman" w:hAnsi="Arial" w:cs="Arial"/>
          <w:sz w:val="20"/>
          <w:szCs w:val="20"/>
          <w:lang w:eastAsia="es-ES"/>
        </w:rPr>
        <w:t xml:space="preserve"> </w:t>
      </w:r>
      <w:r w:rsidRPr="00E328FF">
        <w:rPr>
          <w:rFonts w:ascii="Arial" w:eastAsia="Frutiger 45 Light" w:hAnsi="Arial" w:cs="Arial"/>
          <w:sz w:val="20"/>
          <w:szCs w:val="20"/>
          <w:lang w:eastAsia="ar-SA"/>
        </w:rPr>
        <w:t>futuro</w:t>
      </w:r>
      <w:r w:rsidR="00470176">
        <w:rPr>
          <w:rFonts w:ascii="Arial" w:eastAsia="Frutiger 45 Light" w:hAnsi="Arial" w:cs="Arial"/>
          <w:sz w:val="20"/>
          <w:szCs w:val="20"/>
          <w:lang w:eastAsia="ar-SA"/>
        </w:rPr>
        <w:t xml:space="preserve"> </w:t>
      </w:r>
      <w:r w:rsidRPr="00E328FF">
        <w:rPr>
          <w:rFonts w:ascii="Arial" w:eastAsia="Times New Roman" w:hAnsi="Arial" w:cs="Arial"/>
          <w:sz w:val="20"/>
          <w:szCs w:val="20"/>
          <w:lang w:eastAsia="es-ES"/>
        </w:rPr>
        <w:t>contrato</w:t>
      </w:r>
      <w:r w:rsidR="00470176">
        <w:rPr>
          <w:rFonts w:ascii="Arial" w:eastAsia="Times New Roman" w:hAnsi="Arial" w:cs="Arial"/>
          <w:sz w:val="20"/>
          <w:szCs w:val="20"/>
          <w:lang w:eastAsia="es-ES"/>
        </w:rPr>
        <w:t xml:space="preserve"> </w:t>
      </w:r>
      <w:r w:rsidRPr="00E328FF">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E328FF">
        <w:rPr>
          <w:rFonts w:ascii="Arial" w:eastAsia="Times New Roman" w:hAnsi="Arial" w:cs="Arial"/>
          <w:sz w:val="20"/>
          <w:szCs w:val="20"/>
          <w:lang w:eastAsia="es-ES"/>
        </w:rPr>
        <w:t>las</w:t>
      </w:r>
      <w:r w:rsidR="00470176">
        <w:rPr>
          <w:rFonts w:ascii="Arial" w:eastAsia="Times New Roman" w:hAnsi="Arial" w:cs="Arial"/>
          <w:sz w:val="20"/>
          <w:szCs w:val="20"/>
          <w:lang w:eastAsia="es-ES"/>
        </w:rPr>
        <w:t xml:space="preserve"> </w:t>
      </w:r>
      <w:r w:rsidRPr="00E328FF">
        <w:rPr>
          <w:rFonts w:ascii="Arial" w:eastAsia="Times New Roman" w:hAnsi="Arial" w:cs="Arial"/>
          <w:sz w:val="20"/>
          <w:szCs w:val="20"/>
          <w:lang w:eastAsia="es-ES"/>
        </w:rPr>
        <w:t>eventuales</w:t>
      </w:r>
      <w:r w:rsidR="00470176">
        <w:rPr>
          <w:rFonts w:ascii="Arial" w:eastAsia="Times New Roman" w:hAnsi="Arial" w:cs="Arial"/>
          <w:sz w:val="20"/>
          <w:szCs w:val="20"/>
          <w:lang w:eastAsia="es-ES"/>
        </w:rPr>
        <w:t xml:space="preserve"> </w:t>
      </w:r>
      <w:r w:rsidRPr="00E328FF">
        <w:rPr>
          <w:rFonts w:ascii="Arial" w:eastAsia="Times New Roman" w:hAnsi="Arial" w:cs="Arial"/>
          <w:sz w:val="20"/>
          <w:szCs w:val="20"/>
          <w:lang w:eastAsia="es-ES"/>
        </w:rPr>
        <w:t>adiciones</w:t>
      </w:r>
      <w:r w:rsidR="00470176">
        <w:rPr>
          <w:rFonts w:ascii="Arial" w:eastAsia="Times New Roman" w:hAnsi="Arial" w:cs="Arial"/>
          <w:sz w:val="20"/>
          <w:szCs w:val="20"/>
          <w:lang w:eastAsia="es-ES"/>
        </w:rPr>
        <w:t xml:space="preserve"> </w:t>
      </w:r>
      <w:r w:rsidRPr="00E328FF">
        <w:rPr>
          <w:rFonts w:ascii="Arial" w:eastAsia="Times New Roman" w:hAnsi="Arial" w:cs="Arial"/>
          <w:sz w:val="20"/>
          <w:szCs w:val="20"/>
          <w:lang w:eastAsia="es-ES"/>
        </w:rPr>
        <w:t>y/o</w:t>
      </w:r>
      <w:r w:rsidR="00470176">
        <w:rPr>
          <w:rFonts w:ascii="Arial" w:eastAsia="Times New Roman" w:hAnsi="Arial" w:cs="Arial"/>
          <w:sz w:val="20"/>
          <w:szCs w:val="20"/>
          <w:lang w:eastAsia="es-ES"/>
        </w:rPr>
        <w:t xml:space="preserve"> </w:t>
      </w:r>
      <w:r w:rsidRPr="00E328FF">
        <w:rPr>
          <w:rFonts w:ascii="Arial" w:eastAsia="Times New Roman" w:hAnsi="Arial" w:cs="Arial"/>
          <w:sz w:val="20"/>
          <w:szCs w:val="20"/>
          <w:lang w:eastAsia="es-ES"/>
        </w:rPr>
        <w:t>prorrogas</w:t>
      </w:r>
      <w:r w:rsidR="00470176">
        <w:rPr>
          <w:rFonts w:ascii="Arial" w:eastAsia="Times New Roman" w:hAnsi="Arial" w:cs="Arial"/>
          <w:sz w:val="20"/>
          <w:szCs w:val="20"/>
          <w:lang w:eastAsia="es-ES"/>
        </w:rPr>
        <w:t xml:space="preserve"> </w:t>
      </w:r>
      <w:r w:rsidRPr="00E328FF">
        <w:rPr>
          <w:rFonts w:ascii="Arial" w:eastAsia="Times New Roman" w:hAnsi="Arial" w:cs="Arial"/>
          <w:sz w:val="20"/>
          <w:szCs w:val="20"/>
          <w:lang w:eastAsia="es-ES"/>
        </w:rPr>
        <w:t>si</w:t>
      </w:r>
      <w:r w:rsidR="00470176">
        <w:rPr>
          <w:rFonts w:ascii="Arial" w:eastAsia="Times New Roman" w:hAnsi="Arial" w:cs="Arial"/>
          <w:sz w:val="20"/>
          <w:szCs w:val="20"/>
          <w:lang w:eastAsia="es-ES"/>
        </w:rPr>
        <w:t xml:space="preserve"> </w:t>
      </w:r>
      <w:r w:rsidRPr="00E328FF">
        <w:rPr>
          <w:rFonts w:ascii="Arial" w:eastAsia="Times New Roman" w:hAnsi="Arial" w:cs="Arial"/>
          <w:sz w:val="20"/>
          <w:szCs w:val="20"/>
          <w:lang w:eastAsia="es-ES"/>
        </w:rPr>
        <w:t>este</w:t>
      </w:r>
      <w:r w:rsidR="00470176">
        <w:rPr>
          <w:rFonts w:ascii="Arial" w:eastAsia="Times New Roman" w:hAnsi="Arial" w:cs="Arial"/>
          <w:sz w:val="20"/>
          <w:szCs w:val="20"/>
          <w:lang w:eastAsia="es-ES"/>
        </w:rPr>
        <w:t xml:space="preserve"> </w:t>
      </w:r>
      <w:r w:rsidRPr="00E328FF">
        <w:rPr>
          <w:rFonts w:ascii="Arial" w:eastAsia="Times New Roman" w:hAnsi="Arial" w:cs="Arial"/>
          <w:sz w:val="20"/>
          <w:szCs w:val="20"/>
          <w:lang w:eastAsia="es-ES"/>
        </w:rPr>
        <w:t>se</w:t>
      </w:r>
      <w:r w:rsidR="00470176">
        <w:rPr>
          <w:rFonts w:ascii="Arial" w:eastAsia="Times New Roman" w:hAnsi="Arial" w:cs="Arial"/>
          <w:sz w:val="20"/>
          <w:szCs w:val="20"/>
          <w:lang w:eastAsia="es-ES"/>
        </w:rPr>
        <w:t xml:space="preserve"> </w:t>
      </w:r>
      <w:r w:rsidRPr="00E328FF">
        <w:rPr>
          <w:rFonts w:ascii="Arial" w:eastAsia="Times New Roman" w:hAnsi="Arial" w:cs="Arial"/>
          <w:sz w:val="20"/>
          <w:szCs w:val="20"/>
          <w:lang w:eastAsia="es-ES"/>
        </w:rPr>
        <w:t>llegarán</w:t>
      </w:r>
      <w:r w:rsidR="00470176">
        <w:rPr>
          <w:rFonts w:ascii="Arial" w:eastAsia="Times New Roman" w:hAnsi="Arial" w:cs="Arial"/>
          <w:sz w:val="20"/>
          <w:szCs w:val="20"/>
          <w:lang w:eastAsia="es-ES"/>
        </w:rPr>
        <w:t xml:space="preserve"> </w:t>
      </w:r>
      <w:r w:rsidRPr="00E328FF">
        <w:rPr>
          <w:rFonts w:ascii="Arial" w:eastAsia="Times New Roman" w:hAnsi="Arial" w:cs="Arial"/>
          <w:sz w:val="20"/>
          <w:szCs w:val="20"/>
          <w:lang w:eastAsia="es-ES"/>
        </w:rPr>
        <w:t>a</w:t>
      </w:r>
      <w:r w:rsidR="00470176">
        <w:rPr>
          <w:rFonts w:ascii="Arial" w:eastAsia="Times New Roman" w:hAnsi="Arial" w:cs="Arial"/>
          <w:sz w:val="20"/>
          <w:szCs w:val="20"/>
          <w:lang w:eastAsia="es-ES"/>
        </w:rPr>
        <w:t xml:space="preserve"> </w:t>
      </w:r>
      <w:r w:rsidRPr="00E328FF">
        <w:rPr>
          <w:rFonts w:ascii="Arial" w:eastAsia="Times New Roman" w:hAnsi="Arial" w:cs="Arial"/>
          <w:sz w:val="20"/>
          <w:szCs w:val="20"/>
          <w:lang w:eastAsia="es-ES"/>
        </w:rPr>
        <w:t>suscribir</w:t>
      </w:r>
      <w:r w:rsidR="00470176">
        <w:rPr>
          <w:rFonts w:ascii="Arial" w:eastAsia="Times New Roman" w:hAnsi="Arial" w:cs="Arial"/>
          <w:sz w:val="20"/>
          <w:szCs w:val="20"/>
          <w:lang w:eastAsia="es-ES"/>
        </w:rPr>
        <w:t xml:space="preserve"> </w:t>
      </w:r>
      <w:r w:rsidRPr="00E328FF">
        <w:rPr>
          <w:rFonts w:ascii="Arial" w:eastAsia="Frutiger 45 Light" w:hAnsi="Arial" w:cs="Arial"/>
          <w:sz w:val="20"/>
          <w:szCs w:val="20"/>
          <w:lang w:eastAsia="ar-SA"/>
        </w:rPr>
        <w:t>resultante</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del</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proceso</w:t>
      </w:r>
      <w:r w:rsidR="00470176">
        <w:rPr>
          <w:rFonts w:ascii="Arial" w:eastAsia="Frutiger 45 Light" w:hAnsi="Arial" w:cs="Arial"/>
          <w:sz w:val="20"/>
          <w:szCs w:val="20"/>
          <w:lang w:eastAsia="ar-SA"/>
        </w:rPr>
        <w:t xml:space="preserve"> </w:t>
      </w:r>
      <w:r w:rsidRPr="00E328FF">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FF7EB7">
        <w:rPr>
          <w:rFonts w:ascii="Arial" w:eastAsia="Times New Roman" w:hAnsi="Arial" w:cs="Arial"/>
          <w:noProof/>
          <w:color w:val="0070C0"/>
          <w:sz w:val="20"/>
          <w:szCs w:val="20"/>
          <w:lang w:eastAsia="es-ES"/>
        </w:rPr>
        <w:t>Selección</w:t>
      </w:r>
      <w:r w:rsidR="00470176">
        <w:rPr>
          <w:rFonts w:ascii="Arial" w:eastAsia="Times New Roman" w:hAnsi="Arial" w:cs="Arial"/>
          <w:noProof/>
          <w:color w:val="0070C0"/>
          <w:sz w:val="20"/>
          <w:szCs w:val="20"/>
          <w:lang w:eastAsia="es-ES"/>
        </w:rPr>
        <w:t xml:space="preserve"> </w:t>
      </w:r>
      <w:r w:rsidRPr="00FF7EB7">
        <w:rPr>
          <w:rFonts w:ascii="Arial" w:eastAsia="Times New Roman" w:hAnsi="Arial" w:cs="Arial"/>
          <w:noProof/>
          <w:color w:val="0070C0"/>
          <w:sz w:val="20"/>
          <w:szCs w:val="20"/>
          <w:lang w:eastAsia="es-ES"/>
        </w:rPr>
        <w:t>Abreviada</w:t>
      </w:r>
      <w:r w:rsidR="00470176">
        <w:rPr>
          <w:rFonts w:ascii="Arial" w:eastAsia="Times New Roman" w:hAnsi="Arial" w:cs="Arial"/>
          <w:noProof/>
          <w:color w:val="0070C0"/>
          <w:sz w:val="20"/>
          <w:szCs w:val="20"/>
          <w:lang w:eastAsia="es-ES"/>
        </w:rPr>
        <w:t xml:space="preserve"> </w:t>
      </w:r>
      <w:r w:rsidRPr="00FF7EB7">
        <w:rPr>
          <w:rFonts w:ascii="Arial" w:eastAsia="Times New Roman" w:hAnsi="Arial" w:cs="Arial"/>
          <w:noProof/>
          <w:color w:val="0070C0"/>
          <w:sz w:val="20"/>
          <w:szCs w:val="20"/>
          <w:lang w:eastAsia="es-ES"/>
        </w:rPr>
        <w:t>–</w:t>
      </w:r>
      <w:r w:rsidR="00470176">
        <w:rPr>
          <w:rFonts w:ascii="Arial" w:eastAsia="Times New Roman" w:hAnsi="Arial" w:cs="Arial"/>
          <w:noProof/>
          <w:color w:val="0070C0"/>
          <w:sz w:val="20"/>
          <w:szCs w:val="20"/>
          <w:lang w:eastAsia="es-ES"/>
        </w:rPr>
        <w:t xml:space="preserve"> </w:t>
      </w:r>
      <w:r w:rsidRPr="00FF7EB7">
        <w:rPr>
          <w:rFonts w:ascii="Arial" w:eastAsia="Times New Roman" w:hAnsi="Arial" w:cs="Arial"/>
          <w:noProof/>
          <w:color w:val="0070C0"/>
          <w:sz w:val="20"/>
          <w:szCs w:val="20"/>
          <w:lang w:eastAsia="es-ES"/>
        </w:rPr>
        <w:t>Prestación</w:t>
      </w:r>
      <w:r w:rsidR="00470176">
        <w:rPr>
          <w:rFonts w:ascii="Arial" w:eastAsia="Times New Roman" w:hAnsi="Arial" w:cs="Arial"/>
          <w:noProof/>
          <w:color w:val="0070C0"/>
          <w:sz w:val="20"/>
          <w:szCs w:val="20"/>
          <w:lang w:eastAsia="es-ES"/>
        </w:rPr>
        <w:t xml:space="preserve"> </w:t>
      </w:r>
      <w:r w:rsidRPr="00FF7EB7">
        <w:rPr>
          <w:rFonts w:ascii="Arial" w:eastAsia="Times New Roman" w:hAnsi="Arial" w:cs="Arial"/>
          <w:noProof/>
          <w:color w:val="0070C0"/>
          <w:sz w:val="20"/>
          <w:szCs w:val="20"/>
          <w:lang w:eastAsia="es-ES"/>
        </w:rPr>
        <w:t>de</w:t>
      </w:r>
      <w:r w:rsidR="00470176">
        <w:rPr>
          <w:rFonts w:ascii="Arial" w:eastAsia="Times New Roman" w:hAnsi="Arial" w:cs="Arial"/>
          <w:noProof/>
          <w:color w:val="0070C0"/>
          <w:sz w:val="20"/>
          <w:szCs w:val="20"/>
          <w:lang w:eastAsia="es-ES"/>
        </w:rPr>
        <w:t xml:space="preserve"> </w:t>
      </w:r>
      <w:r w:rsidRPr="00FF7EB7">
        <w:rPr>
          <w:rFonts w:ascii="Arial" w:eastAsia="Times New Roman" w:hAnsi="Arial" w:cs="Arial"/>
          <w:noProof/>
          <w:color w:val="0070C0"/>
          <w:sz w:val="20"/>
          <w:szCs w:val="20"/>
          <w:lang w:eastAsia="es-ES"/>
        </w:rPr>
        <w:t>Servicios</w:t>
      </w:r>
      <w:r w:rsidR="00470176">
        <w:rPr>
          <w:rFonts w:ascii="Arial" w:eastAsia="Times New Roman" w:hAnsi="Arial" w:cs="Arial"/>
          <w:noProof/>
          <w:color w:val="0070C0"/>
          <w:sz w:val="20"/>
          <w:szCs w:val="20"/>
          <w:lang w:eastAsia="es-ES"/>
        </w:rPr>
        <w:t xml:space="preserve"> </w:t>
      </w:r>
      <w:r w:rsidRPr="00FF7EB7">
        <w:rPr>
          <w:rFonts w:ascii="Arial" w:eastAsia="Times New Roman" w:hAnsi="Arial" w:cs="Arial"/>
          <w:noProof/>
          <w:color w:val="0070C0"/>
          <w:sz w:val="20"/>
          <w:szCs w:val="20"/>
          <w:lang w:eastAsia="es-ES"/>
        </w:rPr>
        <w:t>de</w:t>
      </w:r>
      <w:r w:rsidR="00470176">
        <w:rPr>
          <w:rFonts w:ascii="Arial" w:eastAsia="Times New Roman" w:hAnsi="Arial" w:cs="Arial"/>
          <w:noProof/>
          <w:color w:val="0070C0"/>
          <w:sz w:val="20"/>
          <w:szCs w:val="20"/>
          <w:lang w:eastAsia="es-ES"/>
        </w:rPr>
        <w:t xml:space="preserve"> </w:t>
      </w:r>
      <w:r w:rsidRPr="00FF7EB7">
        <w:rPr>
          <w:rFonts w:ascii="Arial" w:eastAsia="Times New Roman" w:hAnsi="Arial" w:cs="Arial"/>
          <w:noProof/>
          <w:color w:val="0070C0"/>
          <w:sz w:val="20"/>
          <w:szCs w:val="20"/>
          <w:lang w:eastAsia="es-ES"/>
        </w:rPr>
        <w:t>Salud</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referencia</w:t>
      </w:r>
    </w:p>
    <w:p w14:paraId="16748715" w14:textId="77777777" w:rsidR="00DE2946" w:rsidRDefault="00DE2946" w:rsidP="00EC26F8">
      <w:pPr>
        <w:pStyle w:val="Prrafodelista"/>
        <w:tabs>
          <w:tab w:val="left" w:pos="240"/>
          <w:tab w:val="left" w:pos="6210"/>
        </w:tabs>
        <w:spacing w:line="276" w:lineRule="auto"/>
        <w:ind w:left="0"/>
        <w:jc w:val="both"/>
        <w:rPr>
          <w:rFonts w:ascii="Arial" w:hAnsi="Arial" w:cs="Arial"/>
          <w:sz w:val="20"/>
          <w:szCs w:val="20"/>
        </w:rPr>
      </w:pPr>
    </w:p>
    <w:p w14:paraId="0F6EEDA0" w14:textId="77777777" w:rsidR="00DE2946" w:rsidRDefault="00DE2946" w:rsidP="00EC26F8">
      <w:pPr>
        <w:pStyle w:val="Prrafodelista"/>
        <w:tabs>
          <w:tab w:val="left" w:pos="240"/>
          <w:tab w:val="left" w:pos="6210"/>
        </w:tabs>
        <w:spacing w:line="276" w:lineRule="auto"/>
        <w:ind w:left="0"/>
        <w:jc w:val="both"/>
        <w:rPr>
          <w:rFonts w:ascii="Arial" w:hAnsi="Arial" w:cs="Arial"/>
          <w:sz w:val="20"/>
          <w:szCs w:val="20"/>
        </w:rPr>
      </w:pPr>
    </w:p>
    <w:p w14:paraId="2D9EC10F" w14:textId="46678F8E" w:rsidR="00DE2946" w:rsidRPr="00CB15A8" w:rsidRDefault="00DE2946" w:rsidP="004846D6">
      <w:pPr>
        <w:spacing w:after="0" w:line="276" w:lineRule="auto"/>
        <w:jc w:val="both"/>
        <w:rPr>
          <w:rFonts w:ascii="Arial" w:hAnsi="Arial" w:cs="Arial"/>
          <w:sz w:val="20"/>
          <w:szCs w:val="20"/>
          <w:lang w:eastAsia="es-CO"/>
        </w:rPr>
      </w:pPr>
      <w:r w:rsidRPr="00952212">
        <w:rPr>
          <w:rFonts w:ascii="Arial" w:hAnsi="Arial" w:cs="Arial"/>
          <w:sz w:val="20"/>
          <w:szCs w:val="20"/>
          <w:lang w:eastAsia="es-CO"/>
        </w:rPr>
        <w:t>El</w:t>
      </w:r>
      <w:r w:rsidR="00470176">
        <w:rPr>
          <w:rFonts w:ascii="Arial" w:hAnsi="Arial" w:cs="Arial"/>
          <w:sz w:val="20"/>
          <w:szCs w:val="20"/>
          <w:lang w:eastAsia="es-CO"/>
        </w:rPr>
        <w:t xml:space="preserve"> </w:t>
      </w:r>
      <w:r w:rsidRPr="00952212">
        <w:rPr>
          <w:rFonts w:ascii="Arial" w:hAnsi="Arial" w:cs="Arial"/>
          <w:sz w:val="20"/>
          <w:szCs w:val="20"/>
          <w:lang w:eastAsia="es-CO"/>
        </w:rPr>
        <w:t>proponente</w:t>
      </w:r>
      <w:r w:rsidRPr="00CB15A8">
        <w:rPr>
          <w:rFonts w:ascii="Arial" w:hAnsi="Arial" w:cs="Arial"/>
          <w:sz w:val="20"/>
          <w:szCs w:val="20"/>
          <w:lang w:eastAsia="es-CO"/>
        </w:rPr>
        <w:t>:</w:t>
      </w:r>
    </w:p>
    <w:p w14:paraId="3E611D30" w14:textId="77777777" w:rsidR="00DE2946" w:rsidRDefault="00DE2946" w:rsidP="004846D6">
      <w:pPr>
        <w:pStyle w:val="Prrafodelista"/>
        <w:tabs>
          <w:tab w:val="left" w:pos="240"/>
          <w:tab w:val="left" w:pos="6210"/>
        </w:tabs>
        <w:spacing w:line="276" w:lineRule="auto"/>
        <w:ind w:left="0"/>
        <w:jc w:val="both"/>
        <w:rPr>
          <w:rFonts w:ascii="Arial" w:hAnsi="Arial" w:cs="Arial"/>
          <w:sz w:val="20"/>
          <w:szCs w:val="20"/>
        </w:rPr>
      </w:pPr>
    </w:p>
    <w:p w14:paraId="2EA991E1" w14:textId="77777777" w:rsidR="00DE2946" w:rsidRDefault="00DE2946" w:rsidP="004846D6">
      <w:pPr>
        <w:pStyle w:val="Prrafodelista"/>
        <w:tabs>
          <w:tab w:val="left" w:pos="240"/>
          <w:tab w:val="left" w:pos="6210"/>
        </w:tabs>
        <w:spacing w:line="276" w:lineRule="auto"/>
        <w:ind w:left="0"/>
        <w:jc w:val="both"/>
        <w:rPr>
          <w:rFonts w:ascii="Arial" w:hAnsi="Arial" w:cs="Arial"/>
          <w:sz w:val="20"/>
          <w:szCs w:val="20"/>
        </w:rPr>
      </w:pPr>
    </w:p>
    <w:p w14:paraId="3A4E3D9B" w14:textId="77777777" w:rsidR="00DE2946" w:rsidRPr="001F5EEF" w:rsidRDefault="00DE2946" w:rsidP="004846D6">
      <w:pPr>
        <w:pStyle w:val="Prrafodelista"/>
        <w:tabs>
          <w:tab w:val="left" w:pos="240"/>
          <w:tab w:val="left" w:pos="6210"/>
        </w:tabs>
        <w:spacing w:line="276" w:lineRule="auto"/>
        <w:ind w:left="0"/>
        <w:jc w:val="both"/>
        <w:rPr>
          <w:rFonts w:ascii="Arial" w:hAnsi="Arial" w:cs="Arial"/>
          <w:sz w:val="20"/>
          <w:szCs w:val="20"/>
        </w:rPr>
      </w:pPr>
    </w:p>
    <w:p w14:paraId="669E271E" w14:textId="77777777" w:rsidR="00DE2946" w:rsidRPr="001F5EEF" w:rsidRDefault="00DE2946" w:rsidP="004846D6">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5C4F927F" w14:textId="568056CE" w:rsidR="00DE2946" w:rsidRPr="001F5EEF" w:rsidRDefault="00DE2946" w:rsidP="004846D6">
      <w:pPr>
        <w:pStyle w:val="Sinespaciado1"/>
        <w:spacing w:line="360" w:lineRule="auto"/>
        <w:jc w:val="both"/>
        <w:rPr>
          <w:rFonts w:ascii="Arial" w:hAnsi="Arial" w:cs="Arial"/>
          <w:sz w:val="20"/>
          <w:szCs w:val="20"/>
        </w:rPr>
      </w:pPr>
      <w:r w:rsidRPr="001F5EEF">
        <w:rPr>
          <w:rFonts w:ascii="Arial" w:hAnsi="Arial" w:cs="Arial"/>
          <w:sz w:val="20"/>
          <w:szCs w:val="20"/>
        </w:rPr>
        <w:t>Firma</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representante</w:t>
      </w:r>
      <w:r w:rsidR="00470176">
        <w:rPr>
          <w:rFonts w:ascii="Arial" w:hAnsi="Arial" w:cs="Arial"/>
          <w:sz w:val="20"/>
          <w:szCs w:val="20"/>
        </w:rPr>
        <w:t xml:space="preserve"> </w:t>
      </w:r>
      <w:r w:rsidRPr="001F5EEF">
        <w:rPr>
          <w:rFonts w:ascii="Arial" w:hAnsi="Arial" w:cs="Arial"/>
          <w:sz w:val="20"/>
          <w:szCs w:val="20"/>
        </w:rPr>
        <w:t>legal</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proponente</w:t>
      </w:r>
      <w:r w:rsidR="00470176">
        <w:rPr>
          <w:rFonts w:ascii="Arial" w:hAnsi="Arial" w:cs="Arial"/>
          <w:sz w:val="20"/>
          <w:szCs w:val="20"/>
        </w:rPr>
        <w:t xml:space="preserve"> </w:t>
      </w:r>
    </w:p>
    <w:p w14:paraId="73B401DA" w14:textId="5C773406" w:rsidR="00DE2946" w:rsidRPr="001F5EEF" w:rsidRDefault="00DE2946" w:rsidP="004846D6">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o</w:t>
      </w:r>
      <w:r w:rsidR="00470176">
        <w:rPr>
          <w:rFonts w:ascii="Arial" w:hAnsi="Arial" w:cs="Arial"/>
          <w:sz w:val="20"/>
          <w:szCs w:val="20"/>
          <w:lang w:eastAsia="es-CO"/>
        </w:rPr>
        <w:t xml:space="preserve"> </w:t>
      </w:r>
      <w:r w:rsidRPr="001F5EEF">
        <w:rPr>
          <w:rFonts w:ascii="Arial" w:hAnsi="Arial" w:cs="Arial"/>
          <w:sz w:val="20"/>
          <w:szCs w:val="20"/>
          <w:lang w:eastAsia="es-CO"/>
        </w:rPr>
        <w:t>razón</w:t>
      </w:r>
      <w:r w:rsidR="00470176">
        <w:rPr>
          <w:rFonts w:ascii="Arial" w:hAnsi="Arial" w:cs="Arial"/>
          <w:sz w:val="20"/>
          <w:szCs w:val="20"/>
          <w:lang w:eastAsia="es-CO"/>
        </w:rPr>
        <w:t xml:space="preserve"> </w:t>
      </w:r>
      <w:r w:rsidRPr="001F5EEF">
        <w:rPr>
          <w:rFonts w:ascii="Arial" w:hAnsi="Arial" w:cs="Arial"/>
          <w:sz w:val="20"/>
          <w:szCs w:val="20"/>
          <w:lang w:eastAsia="es-CO"/>
        </w:rPr>
        <w:t>social</w:t>
      </w:r>
      <w:r w:rsidR="00470176">
        <w:rPr>
          <w:rFonts w:ascii="Arial" w:hAnsi="Arial" w:cs="Arial"/>
          <w:sz w:val="20"/>
          <w:szCs w:val="20"/>
          <w:lang w:eastAsia="es-CO"/>
        </w:rPr>
        <w:t xml:space="preserve"> </w:t>
      </w:r>
      <w:r w:rsidRPr="001F5EEF">
        <w:rPr>
          <w:rFonts w:ascii="Arial" w:hAnsi="Arial" w:cs="Arial"/>
          <w:sz w:val="20"/>
          <w:szCs w:val="20"/>
          <w:lang w:eastAsia="es-CO"/>
        </w:rPr>
        <w:t>del</w:t>
      </w:r>
      <w:r w:rsidR="00470176">
        <w:rPr>
          <w:rFonts w:ascii="Arial" w:hAnsi="Arial" w:cs="Arial"/>
          <w:sz w:val="20"/>
          <w:szCs w:val="20"/>
          <w:lang w:eastAsia="es-CO"/>
        </w:rPr>
        <w:t xml:space="preserve"> </w:t>
      </w:r>
      <w:r w:rsidRPr="001F5EEF">
        <w:rPr>
          <w:rFonts w:ascii="Arial" w:hAnsi="Arial" w:cs="Arial"/>
          <w:sz w:val="20"/>
          <w:szCs w:val="20"/>
          <w:lang w:eastAsia="es-CO"/>
        </w:rPr>
        <w:t>oferente:</w:t>
      </w:r>
      <w:r w:rsidR="00470176">
        <w:rPr>
          <w:rFonts w:ascii="Arial" w:hAnsi="Arial" w:cs="Arial"/>
          <w:sz w:val="20"/>
          <w:szCs w:val="20"/>
          <w:lang w:eastAsia="es-CO"/>
        </w:rPr>
        <w:t xml:space="preserve"> </w:t>
      </w:r>
      <w:sdt>
        <w:sdtPr>
          <w:rPr>
            <w:rFonts w:ascii="Arial" w:hAnsi="Arial" w:cs="Arial"/>
            <w:sz w:val="20"/>
            <w:szCs w:val="20"/>
          </w:rPr>
          <w:id w:val="-1594166497"/>
          <w:placeholder>
            <w:docPart w:val="A2C22C4D5B7C419BA806C43CB4A16105"/>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5BB801BA" w14:textId="551E9877" w:rsidR="00DE2946" w:rsidRPr="001F5EEF" w:rsidRDefault="00DE2946"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Identificación</w:t>
      </w:r>
      <w:r w:rsidR="00470176">
        <w:rPr>
          <w:rFonts w:ascii="Arial" w:hAnsi="Arial" w:cs="Arial"/>
          <w:sz w:val="20"/>
          <w:szCs w:val="20"/>
          <w:lang w:eastAsia="es-CO"/>
        </w:rPr>
        <w:t xml:space="preserve"> </w:t>
      </w:r>
      <w:r w:rsidRPr="001F5EEF">
        <w:rPr>
          <w:rFonts w:ascii="Arial" w:hAnsi="Arial" w:cs="Arial"/>
          <w:sz w:val="20"/>
          <w:szCs w:val="20"/>
          <w:lang w:eastAsia="es-CO"/>
        </w:rPr>
        <w:t>(NIT</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proofErr w:type="spellStart"/>
      <w:r w:rsidRPr="001F5EEF">
        <w:rPr>
          <w:rFonts w:ascii="Arial" w:hAnsi="Arial" w:cs="Arial"/>
          <w:sz w:val="20"/>
          <w:szCs w:val="20"/>
          <w:lang w:eastAsia="es-CO"/>
        </w:rPr>
        <w:t>C</w:t>
      </w:r>
      <w:proofErr w:type="spellEnd"/>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r w:rsidRPr="001F5EEF">
        <w:rPr>
          <w:rFonts w:ascii="Arial" w:hAnsi="Arial" w:cs="Arial"/>
          <w:sz w:val="20"/>
          <w:szCs w:val="20"/>
          <w:lang w:eastAsia="es-CO"/>
        </w:rPr>
        <w:t>E</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1780688465"/>
          <w:placeholder>
            <w:docPart w:val="A378DC8A5C594415B2B93A1F4A45C5F9"/>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3D272E63" w14:textId="7B1455E0" w:rsidR="00DE2946" w:rsidRPr="001F5EEF" w:rsidRDefault="00DE2946" w:rsidP="004846D6">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Representante</w:t>
      </w:r>
      <w:r w:rsidR="00470176">
        <w:rPr>
          <w:rFonts w:ascii="Arial" w:hAnsi="Arial" w:cs="Arial"/>
          <w:sz w:val="20"/>
          <w:szCs w:val="20"/>
          <w:lang w:eastAsia="es-CO"/>
        </w:rPr>
        <w:t xml:space="preserve"> </w:t>
      </w:r>
      <w:r w:rsidRPr="001F5EEF">
        <w:rPr>
          <w:rFonts w:ascii="Arial" w:hAnsi="Arial" w:cs="Arial"/>
          <w:sz w:val="20"/>
          <w:szCs w:val="20"/>
          <w:lang w:eastAsia="es-CO"/>
        </w:rPr>
        <w:t>Legal</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1082267555"/>
          <w:placeholder>
            <w:docPart w:val="6998A3473C6343D9BB78FA7D90D649AE"/>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232B626F" w14:textId="21CF8816" w:rsidR="00DE2946" w:rsidRPr="001F5EEF" w:rsidRDefault="00DE2946" w:rsidP="004846D6">
      <w:pPr>
        <w:pStyle w:val="Sinespaciado1"/>
        <w:spacing w:line="360" w:lineRule="auto"/>
        <w:jc w:val="both"/>
        <w:rPr>
          <w:rFonts w:ascii="Arial" w:hAnsi="Arial" w:cs="Arial"/>
          <w:sz w:val="20"/>
          <w:szCs w:val="20"/>
        </w:rPr>
      </w:pPr>
      <w:r w:rsidRPr="001F5EEF">
        <w:rPr>
          <w:rFonts w:ascii="Arial" w:hAnsi="Arial" w:cs="Arial"/>
          <w:sz w:val="20"/>
          <w:szCs w:val="20"/>
        </w:rPr>
        <w:t>Identificación</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proofErr w:type="spellStart"/>
      <w:r w:rsidRPr="001F5EEF">
        <w:rPr>
          <w:rFonts w:ascii="Arial" w:hAnsi="Arial" w:cs="Arial"/>
          <w:sz w:val="20"/>
          <w:szCs w:val="20"/>
        </w:rPr>
        <w:t>C</w:t>
      </w:r>
      <w:proofErr w:type="spellEnd"/>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r w:rsidRPr="001F5EEF">
        <w:rPr>
          <w:rFonts w:ascii="Arial" w:hAnsi="Arial" w:cs="Arial"/>
          <w:sz w:val="20"/>
          <w:szCs w:val="20"/>
        </w:rPr>
        <w:t>E</w:t>
      </w:r>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00470176">
        <w:rPr>
          <w:rFonts w:ascii="Arial" w:hAnsi="Arial" w:cs="Arial"/>
          <w:sz w:val="20"/>
          <w:szCs w:val="20"/>
          <w:lang w:eastAsia="es-CO"/>
        </w:rPr>
        <w:t xml:space="preserve"> </w:t>
      </w:r>
      <w:sdt>
        <w:sdtPr>
          <w:rPr>
            <w:rFonts w:ascii="Arial" w:hAnsi="Arial" w:cs="Arial"/>
            <w:sz w:val="20"/>
            <w:szCs w:val="20"/>
          </w:rPr>
          <w:id w:val="623055273"/>
          <w:placeholder>
            <w:docPart w:val="8E794BCEF6914D2697010322F0466BB7"/>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526C0754" w14:textId="0E63D2C4" w:rsidR="00DE2946" w:rsidRPr="001F5EEF" w:rsidRDefault="00DE2946" w:rsidP="004846D6">
      <w:pPr>
        <w:pStyle w:val="Sinespaciado1"/>
        <w:spacing w:line="360" w:lineRule="auto"/>
        <w:jc w:val="both"/>
        <w:rPr>
          <w:rFonts w:ascii="Arial" w:hAnsi="Arial" w:cs="Arial"/>
          <w:sz w:val="20"/>
          <w:szCs w:val="20"/>
        </w:rPr>
      </w:pPr>
      <w:r w:rsidRPr="001F5EEF">
        <w:rPr>
          <w:rFonts w:ascii="Arial" w:hAnsi="Arial" w:cs="Arial"/>
          <w:sz w:val="20"/>
          <w:szCs w:val="20"/>
        </w:rPr>
        <w:t>Dirección:</w:t>
      </w:r>
      <w:r w:rsidR="00470176">
        <w:rPr>
          <w:rFonts w:ascii="Arial" w:hAnsi="Arial" w:cs="Arial"/>
          <w:sz w:val="20"/>
          <w:szCs w:val="20"/>
        </w:rPr>
        <w:t xml:space="preserve"> </w:t>
      </w:r>
      <w:sdt>
        <w:sdtPr>
          <w:rPr>
            <w:rFonts w:ascii="Arial" w:hAnsi="Arial" w:cs="Arial"/>
            <w:sz w:val="20"/>
            <w:szCs w:val="20"/>
          </w:rPr>
          <w:id w:val="-549995270"/>
          <w:placeholder>
            <w:docPart w:val="AB447B22A96D45AAAF6CBA622E4F2EDD"/>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1561F48A" w14:textId="6393DBBF" w:rsidR="00DE2946" w:rsidRPr="001F5EEF" w:rsidRDefault="00DE2946" w:rsidP="004846D6">
      <w:pPr>
        <w:pStyle w:val="Sinespaciado1"/>
        <w:spacing w:line="360" w:lineRule="auto"/>
        <w:jc w:val="both"/>
        <w:rPr>
          <w:rFonts w:ascii="Arial" w:hAnsi="Arial" w:cs="Arial"/>
          <w:sz w:val="20"/>
          <w:szCs w:val="20"/>
        </w:rPr>
      </w:pPr>
      <w:r w:rsidRPr="001F5EEF">
        <w:rPr>
          <w:rFonts w:ascii="Arial" w:hAnsi="Arial" w:cs="Arial"/>
          <w:sz w:val="20"/>
          <w:szCs w:val="20"/>
        </w:rPr>
        <w:t>Teléfono:</w:t>
      </w:r>
      <w:r w:rsidR="00470176">
        <w:rPr>
          <w:rFonts w:ascii="Arial" w:hAnsi="Arial" w:cs="Arial"/>
          <w:b/>
          <w:sz w:val="20"/>
          <w:szCs w:val="20"/>
        </w:rPr>
        <w:t xml:space="preserve"> </w:t>
      </w:r>
      <w:sdt>
        <w:sdtPr>
          <w:rPr>
            <w:rFonts w:ascii="Arial" w:hAnsi="Arial" w:cs="Arial"/>
            <w:b/>
            <w:sz w:val="20"/>
            <w:szCs w:val="20"/>
          </w:rPr>
          <w:id w:val="882527489"/>
          <w:placeholder>
            <w:docPart w:val="DF52790DFE714C4186C2DD75F5283BCD"/>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1156B9EE" w14:textId="4809F81C" w:rsidR="00DE2946" w:rsidRPr="00267A4D" w:rsidRDefault="00DE2946" w:rsidP="0069693E">
      <w:pPr>
        <w:pStyle w:val="Textoindependiente2"/>
        <w:spacing w:after="0" w:line="360" w:lineRule="auto"/>
        <w:jc w:val="both"/>
        <w:rPr>
          <w:rFonts w:ascii="Arial" w:hAnsi="Arial" w:cs="Arial"/>
          <w:color w:val="000000"/>
          <w:sz w:val="20"/>
          <w:szCs w:val="22"/>
        </w:rPr>
      </w:pPr>
      <w:r w:rsidRPr="001F5EEF">
        <w:rPr>
          <w:rFonts w:ascii="Arial" w:hAnsi="Arial" w:cs="Arial"/>
          <w:sz w:val="20"/>
          <w:szCs w:val="20"/>
        </w:rPr>
        <w:t>Email:</w:t>
      </w:r>
      <w:r w:rsidR="00470176">
        <w:rPr>
          <w:rFonts w:ascii="Arial" w:hAnsi="Arial" w:cs="Arial"/>
          <w:b/>
          <w:sz w:val="20"/>
          <w:szCs w:val="20"/>
        </w:rPr>
        <w:t xml:space="preserve"> </w:t>
      </w:r>
      <w:sdt>
        <w:sdtPr>
          <w:rPr>
            <w:rFonts w:ascii="Arial" w:hAnsi="Arial" w:cs="Arial"/>
            <w:b/>
            <w:sz w:val="20"/>
            <w:szCs w:val="20"/>
          </w:rPr>
          <w:id w:val="1804883153"/>
          <w:placeholder>
            <w:docPart w:val="8B6BA4F82E91412FB919CF76B8059282"/>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47279269" w14:textId="77777777" w:rsidR="00DE2946" w:rsidRDefault="00DE2946" w:rsidP="00E9434A">
      <w:pPr>
        <w:pStyle w:val="Sinespaciado1"/>
        <w:spacing w:line="276" w:lineRule="auto"/>
        <w:rPr>
          <w:rFonts w:ascii="Arial" w:hAnsi="Arial" w:cs="Arial"/>
          <w:color w:val="000000"/>
          <w:sz w:val="22"/>
          <w:szCs w:val="22"/>
        </w:rPr>
        <w:sectPr w:rsidR="00DE2946" w:rsidSect="00EC0572">
          <w:headerReference w:type="default" r:id="rId3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428B3C4" w14:textId="241C95F4" w:rsidR="00DE2946" w:rsidRPr="00B44832" w:rsidRDefault="00C06B6F" w:rsidP="00E9434A">
      <w:pPr>
        <w:spacing w:after="0" w:line="276" w:lineRule="auto"/>
        <w:jc w:val="both"/>
        <w:rPr>
          <w:rFonts w:ascii="Arial" w:hAnsi="Arial" w:cs="Arial"/>
          <w:sz w:val="20"/>
          <w:szCs w:val="20"/>
        </w:rPr>
      </w:pPr>
      <w:sdt>
        <w:sdtPr>
          <w:rPr>
            <w:rFonts w:ascii="Arial" w:hAnsi="Arial" w:cs="Arial"/>
            <w:sz w:val="20"/>
            <w:szCs w:val="20"/>
          </w:rPr>
          <w:id w:val="2070378557"/>
          <w:placeholder>
            <w:docPart w:val="8DB9D1120193470B91CDA2E0147C917E"/>
          </w:placeholder>
          <w:showingPlcHdr/>
          <w15:color w:val="800000"/>
          <w:text/>
        </w:sdtPr>
        <w:sdtContent>
          <w:r w:rsidR="00DE2946" w:rsidRPr="00B44832">
            <w:rPr>
              <w:rStyle w:val="Textodelmarcadordeposicin"/>
              <w:rFonts w:ascii="Arial" w:hAnsi="Arial" w:cs="Arial"/>
              <w:color w:val="0070C0"/>
              <w:sz w:val="20"/>
              <w:szCs w:val="20"/>
              <w:u w:val="single"/>
            </w:rPr>
            <w:t>Ciudad</w:t>
          </w:r>
        </w:sdtContent>
      </w:sdt>
      <w:r w:rsidR="00DE2946" w:rsidRPr="00B44832">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392242694"/>
          <w:placeholder>
            <w:docPart w:val="32E596F29F99415CA17DAB95757983CD"/>
          </w:placeholder>
          <w:showingPlcHdr/>
          <w15:color w:val="800000"/>
          <w:date w:fullDate="2021-04-13T00:00:00Z">
            <w:dateFormat w:val="d 'de' MMMM 'de' yyyy"/>
            <w:lid w:val="es-CO"/>
            <w:storeMappedDataAs w:val="dateTime"/>
            <w:calendar w:val="gregorian"/>
          </w:date>
        </w:sdtPr>
        <w:sdtContent>
          <w:r w:rsidR="00DE2946" w:rsidRPr="00B44832">
            <w:rPr>
              <w:rStyle w:val="Textodelmarcadordeposicin"/>
              <w:rFonts w:ascii="Arial" w:hAnsi="Arial" w:cs="Arial"/>
              <w:color w:val="0070C0"/>
              <w:sz w:val="20"/>
              <w:szCs w:val="20"/>
            </w:rPr>
            <w:t>seleccionar la fecha.</w:t>
          </w:r>
        </w:sdtContent>
      </w:sdt>
    </w:p>
    <w:p w14:paraId="38853614" w14:textId="77777777" w:rsidR="00DE2946" w:rsidRDefault="00DE2946" w:rsidP="00E9434A">
      <w:pPr>
        <w:pStyle w:val="Prrafodelista"/>
        <w:tabs>
          <w:tab w:val="left" w:pos="240"/>
          <w:tab w:val="left" w:pos="6210"/>
        </w:tabs>
        <w:spacing w:line="276" w:lineRule="auto"/>
        <w:ind w:left="0"/>
        <w:jc w:val="both"/>
        <w:rPr>
          <w:rFonts w:ascii="Arial" w:hAnsi="Arial" w:cs="Arial"/>
          <w:sz w:val="20"/>
          <w:szCs w:val="20"/>
        </w:rPr>
      </w:pPr>
    </w:p>
    <w:p w14:paraId="697868DE" w14:textId="77777777" w:rsidR="00DE2946" w:rsidRDefault="00DE2946" w:rsidP="00E9434A">
      <w:pPr>
        <w:pStyle w:val="Prrafodelista"/>
        <w:tabs>
          <w:tab w:val="left" w:pos="240"/>
          <w:tab w:val="left" w:pos="6210"/>
        </w:tabs>
        <w:spacing w:line="276" w:lineRule="auto"/>
        <w:ind w:left="0"/>
        <w:jc w:val="both"/>
        <w:rPr>
          <w:rFonts w:ascii="Arial" w:hAnsi="Arial" w:cs="Arial"/>
          <w:sz w:val="20"/>
          <w:szCs w:val="20"/>
        </w:rPr>
      </w:pPr>
    </w:p>
    <w:p w14:paraId="4B5BF10D" w14:textId="77777777" w:rsidR="00DE2946" w:rsidRPr="00B44832" w:rsidRDefault="00DE2946" w:rsidP="00E9434A">
      <w:pPr>
        <w:spacing w:after="0" w:line="276" w:lineRule="auto"/>
        <w:jc w:val="both"/>
        <w:rPr>
          <w:rFonts w:ascii="Arial" w:hAnsi="Arial" w:cs="Arial"/>
          <w:sz w:val="20"/>
          <w:szCs w:val="20"/>
        </w:rPr>
      </w:pPr>
      <w:r w:rsidRPr="00B44832">
        <w:rPr>
          <w:rFonts w:ascii="Arial" w:hAnsi="Arial" w:cs="Arial"/>
          <w:sz w:val="20"/>
          <w:szCs w:val="20"/>
        </w:rPr>
        <w:t>Señores.</w:t>
      </w:r>
    </w:p>
    <w:p w14:paraId="213B68D9" w14:textId="0996E7CE" w:rsidR="00DE2946" w:rsidRPr="00B44832" w:rsidRDefault="00DE2946" w:rsidP="00E9434A">
      <w:pPr>
        <w:spacing w:after="0" w:line="276" w:lineRule="auto"/>
        <w:jc w:val="both"/>
        <w:rPr>
          <w:rFonts w:ascii="Arial" w:hAnsi="Arial" w:cs="Arial"/>
          <w:sz w:val="20"/>
          <w:szCs w:val="20"/>
        </w:rPr>
      </w:pPr>
      <w:r w:rsidRPr="00B44832">
        <w:rPr>
          <w:rFonts w:ascii="Arial" w:hAnsi="Arial" w:cs="Arial"/>
          <w:sz w:val="20"/>
          <w:szCs w:val="20"/>
        </w:rPr>
        <w:t>POLICÍA</w:t>
      </w:r>
      <w:r w:rsidR="00470176">
        <w:rPr>
          <w:rFonts w:ascii="Arial" w:hAnsi="Arial" w:cs="Arial"/>
          <w:sz w:val="20"/>
          <w:szCs w:val="20"/>
        </w:rPr>
        <w:t xml:space="preserve"> </w:t>
      </w:r>
      <w:r w:rsidRPr="00B44832">
        <w:rPr>
          <w:rFonts w:ascii="Arial" w:hAnsi="Arial" w:cs="Arial"/>
          <w:sz w:val="20"/>
          <w:szCs w:val="20"/>
        </w:rPr>
        <w:t>NACIONAL</w:t>
      </w:r>
      <w:r w:rsidR="00470176">
        <w:rPr>
          <w:rFonts w:ascii="Arial" w:hAnsi="Arial" w:cs="Arial"/>
          <w:sz w:val="20"/>
          <w:szCs w:val="20"/>
        </w:rPr>
        <w:t xml:space="preserve"> </w:t>
      </w:r>
      <w:r w:rsidRPr="00B44832">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REGIONAL</w:t>
      </w:r>
      <w:r w:rsidR="00470176">
        <w:rPr>
          <w:rFonts w:ascii="Arial" w:hAnsi="Arial" w:cs="Arial"/>
          <w:sz w:val="20"/>
          <w:szCs w:val="20"/>
        </w:rPr>
        <w:t xml:space="preserve"> </w:t>
      </w:r>
      <w:r>
        <w:rPr>
          <w:rFonts w:ascii="Arial" w:hAnsi="Arial" w:cs="Arial"/>
          <w:sz w:val="20"/>
          <w:szCs w:val="20"/>
        </w:rPr>
        <w:t>DE</w:t>
      </w:r>
      <w:r w:rsidR="00470176">
        <w:rPr>
          <w:rFonts w:ascii="Arial" w:hAnsi="Arial" w:cs="Arial"/>
          <w:sz w:val="20"/>
          <w:szCs w:val="20"/>
        </w:rPr>
        <w:t xml:space="preserve"> </w:t>
      </w:r>
      <w:r>
        <w:rPr>
          <w:rFonts w:ascii="Arial" w:hAnsi="Arial" w:cs="Arial"/>
          <w:sz w:val="20"/>
          <w:szCs w:val="20"/>
        </w:rPr>
        <w:t>ASEGURAMIENTO</w:t>
      </w:r>
      <w:r w:rsidR="00470176">
        <w:rPr>
          <w:rFonts w:ascii="Arial" w:hAnsi="Arial" w:cs="Arial"/>
          <w:sz w:val="20"/>
          <w:szCs w:val="20"/>
        </w:rPr>
        <w:t xml:space="preserve"> </w:t>
      </w:r>
      <w:r>
        <w:rPr>
          <w:rFonts w:ascii="Arial" w:hAnsi="Arial" w:cs="Arial"/>
          <w:sz w:val="20"/>
          <w:szCs w:val="20"/>
        </w:rPr>
        <w:t>EN</w:t>
      </w:r>
      <w:r w:rsidR="00470176">
        <w:rPr>
          <w:rFonts w:ascii="Arial" w:hAnsi="Arial" w:cs="Arial"/>
          <w:sz w:val="20"/>
          <w:szCs w:val="20"/>
        </w:rPr>
        <w:t xml:space="preserve"> </w:t>
      </w:r>
      <w:r>
        <w:rPr>
          <w:rFonts w:ascii="Arial" w:hAnsi="Arial" w:cs="Arial"/>
          <w:sz w:val="20"/>
          <w:szCs w:val="20"/>
        </w:rPr>
        <w:t>SALUD</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6</w:t>
      </w:r>
    </w:p>
    <w:p w14:paraId="7F322099" w14:textId="42385D7D" w:rsidR="00DE2946" w:rsidRDefault="00DE2946"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w:t>
      </w:r>
      <w:r w:rsidR="00470176">
        <w:rPr>
          <w:rFonts w:ascii="Arial" w:hAnsi="Arial" w:cs="Arial"/>
          <w:sz w:val="20"/>
          <w:szCs w:val="20"/>
        </w:rPr>
        <w:t xml:space="preserve"> </w:t>
      </w:r>
      <w:r>
        <w:rPr>
          <w:rFonts w:ascii="Arial" w:hAnsi="Arial" w:cs="Arial"/>
          <w:sz w:val="20"/>
          <w:szCs w:val="20"/>
        </w:rPr>
        <w:t>43</w:t>
      </w:r>
      <w:r w:rsidR="00470176">
        <w:rPr>
          <w:rFonts w:ascii="Arial" w:hAnsi="Arial" w:cs="Arial"/>
          <w:sz w:val="20"/>
          <w:szCs w:val="20"/>
        </w:rPr>
        <w:t xml:space="preserve"> </w:t>
      </w:r>
      <w:r>
        <w:rPr>
          <w:rFonts w:ascii="Arial" w:hAnsi="Arial" w:cs="Arial"/>
          <w:sz w:val="20"/>
          <w:szCs w:val="20"/>
        </w:rPr>
        <w:t>A</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48Csur-45</w:t>
      </w:r>
    </w:p>
    <w:p w14:paraId="411990A2" w14:textId="46ED1A8E" w:rsidR="00DE2946" w:rsidRDefault="00DE2946" w:rsidP="00E9434A">
      <w:pPr>
        <w:spacing w:after="0" w:line="276" w:lineRule="auto"/>
        <w:jc w:val="both"/>
        <w:rPr>
          <w:rFonts w:ascii="Arial" w:hAnsi="Arial" w:cs="Arial"/>
          <w:sz w:val="20"/>
          <w:szCs w:val="20"/>
        </w:rPr>
      </w:pPr>
      <w:r>
        <w:rPr>
          <w:rFonts w:ascii="Arial" w:hAnsi="Arial" w:cs="Arial"/>
          <w:sz w:val="20"/>
          <w:szCs w:val="20"/>
        </w:rPr>
        <w:t>Envigado</w:t>
      </w:r>
      <w:r w:rsidR="00470176">
        <w:rPr>
          <w:rFonts w:ascii="Arial" w:hAnsi="Arial" w:cs="Arial"/>
          <w:sz w:val="20"/>
          <w:szCs w:val="20"/>
        </w:rPr>
        <w:t xml:space="preserve"> </w:t>
      </w:r>
      <w:r>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Antioquia</w:t>
      </w:r>
    </w:p>
    <w:p w14:paraId="0CCE64DB" w14:textId="77777777" w:rsidR="00DE2946" w:rsidRPr="00B44832" w:rsidRDefault="00DE2946" w:rsidP="00E9434A">
      <w:pPr>
        <w:spacing w:after="0" w:line="276" w:lineRule="auto"/>
        <w:jc w:val="both"/>
        <w:rPr>
          <w:rFonts w:ascii="Arial" w:hAnsi="Arial" w:cs="Arial"/>
          <w:sz w:val="20"/>
          <w:szCs w:val="20"/>
        </w:rPr>
      </w:pPr>
    </w:p>
    <w:p w14:paraId="64FFDC67" w14:textId="77777777" w:rsidR="00DE2946" w:rsidRPr="00B44832" w:rsidRDefault="00DE2946" w:rsidP="00E9434A">
      <w:pPr>
        <w:pStyle w:val="Textoindependiente"/>
        <w:shd w:val="clear" w:color="auto" w:fill="FFFFFF"/>
        <w:spacing w:line="276" w:lineRule="auto"/>
        <w:ind w:right="-425"/>
        <w:jc w:val="both"/>
        <w:rPr>
          <w:sz w:val="20"/>
          <w:szCs w:val="20"/>
        </w:rPr>
      </w:pPr>
    </w:p>
    <w:p w14:paraId="46B75A1F" w14:textId="37C6A83B" w:rsidR="00DE2946" w:rsidRDefault="00DE2946" w:rsidP="00E9434A">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00470176">
        <w:rPr>
          <w:rFonts w:ascii="Arial" w:hAnsi="Arial" w:cs="Arial"/>
          <w:sz w:val="20"/>
          <w:szCs w:val="20"/>
        </w:rPr>
        <w:t xml:space="preserve"> </w:t>
      </w:r>
      <w:r w:rsidRPr="00E9434A">
        <w:rPr>
          <w:rFonts w:ascii="Arial" w:hAnsi="Arial" w:cs="Arial"/>
          <w:sz w:val="20"/>
          <w:szCs w:val="20"/>
        </w:rPr>
        <w:t>Integridad</w:t>
      </w:r>
      <w:r w:rsidR="00470176">
        <w:rPr>
          <w:rFonts w:ascii="Arial" w:hAnsi="Arial" w:cs="Arial"/>
          <w:sz w:val="20"/>
          <w:szCs w:val="20"/>
        </w:rPr>
        <w:t xml:space="preserve"> </w:t>
      </w:r>
      <w:r w:rsidRPr="00E9434A">
        <w:rPr>
          <w:rFonts w:ascii="Arial" w:hAnsi="Arial" w:cs="Arial"/>
          <w:sz w:val="20"/>
          <w:szCs w:val="20"/>
        </w:rPr>
        <w:t>de</w:t>
      </w:r>
      <w:r w:rsidR="00470176">
        <w:rPr>
          <w:rFonts w:ascii="Arial" w:hAnsi="Arial" w:cs="Arial"/>
          <w:sz w:val="20"/>
          <w:szCs w:val="20"/>
        </w:rPr>
        <w:t xml:space="preserve"> </w:t>
      </w:r>
      <w:r w:rsidRPr="00E9434A">
        <w:rPr>
          <w:rFonts w:ascii="Arial" w:hAnsi="Arial" w:cs="Arial"/>
          <w:sz w:val="20"/>
          <w:szCs w:val="20"/>
        </w:rPr>
        <w:t>precios</w:t>
      </w:r>
      <w:r w:rsidR="00470176">
        <w:rPr>
          <w:rFonts w:ascii="Arial" w:hAnsi="Arial" w:cs="Arial"/>
          <w:sz w:val="20"/>
          <w:szCs w:val="20"/>
        </w:rPr>
        <w:t xml:space="preserve"> </w:t>
      </w:r>
      <w:r>
        <w:rPr>
          <w:rFonts w:ascii="Arial" w:hAnsi="Arial" w:cs="Arial"/>
          <w:sz w:val="20"/>
          <w:szCs w:val="20"/>
        </w:rPr>
        <w:t>para</w:t>
      </w:r>
      <w:r w:rsidR="00470176">
        <w:rPr>
          <w:rFonts w:ascii="Arial" w:hAnsi="Arial" w:cs="Arial"/>
          <w:sz w:val="20"/>
          <w:szCs w:val="20"/>
        </w:rPr>
        <w:t xml:space="preserve"> </w:t>
      </w:r>
      <w:r w:rsidRPr="00EC26F8">
        <w:rPr>
          <w:rFonts w:ascii="Arial" w:hAnsi="Arial" w:cs="Arial"/>
          <w:sz w:val="20"/>
          <w:szCs w:val="20"/>
        </w:rPr>
        <w:t>el</w:t>
      </w:r>
      <w:r w:rsidR="00470176">
        <w:rPr>
          <w:rFonts w:ascii="Arial" w:hAnsi="Arial" w:cs="Arial"/>
          <w:sz w:val="20"/>
          <w:szCs w:val="20"/>
        </w:rPr>
        <w:t xml:space="preserve"> </w:t>
      </w:r>
      <w:r w:rsidRPr="00CD2C0F">
        <w:rPr>
          <w:rFonts w:ascii="Arial" w:hAnsi="Arial" w:cs="Arial"/>
          <w:sz w:val="20"/>
          <w:szCs w:val="20"/>
        </w:rPr>
        <w:t>proceso</w:t>
      </w:r>
      <w:r w:rsidR="00470176">
        <w:rPr>
          <w:rFonts w:ascii="Arial" w:hAnsi="Arial" w:cs="Arial"/>
          <w:sz w:val="20"/>
          <w:szCs w:val="20"/>
        </w:rPr>
        <w:t xml:space="preserve"> </w:t>
      </w:r>
      <w:r w:rsidRPr="00CD2C0F">
        <w:rPr>
          <w:rFonts w:ascii="Arial" w:hAnsi="Arial" w:cs="Arial"/>
          <w:sz w:val="20"/>
          <w:szCs w:val="20"/>
        </w:rPr>
        <w:t>de</w:t>
      </w:r>
      <w:r w:rsidR="00470176">
        <w:rPr>
          <w:rFonts w:ascii="Arial" w:hAnsi="Arial" w:cs="Arial"/>
          <w:sz w:val="20"/>
          <w:szCs w:val="20"/>
        </w:rPr>
        <w:t xml:space="preserve"> </w:t>
      </w:r>
      <w:r w:rsidRPr="00FF7EB7">
        <w:rPr>
          <w:rFonts w:ascii="Arial" w:hAnsi="Arial" w:cs="Arial"/>
          <w:noProof/>
          <w:sz w:val="20"/>
          <w:szCs w:val="20"/>
        </w:rPr>
        <w:t>Selección</w:t>
      </w:r>
      <w:r w:rsidR="00470176">
        <w:rPr>
          <w:rFonts w:ascii="Arial" w:hAnsi="Arial" w:cs="Arial"/>
          <w:noProof/>
          <w:sz w:val="20"/>
          <w:szCs w:val="20"/>
        </w:rPr>
        <w:t xml:space="preserve"> </w:t>
      </w:r>
      <w:r w:rsidRPr="00FF7EB7">
        <w:rPr>
          <w:rFonts w:ascii="Arial" w:hAnsi="Arial" w:cs="Arial"/>
          <w:noProof/>
          <w:sz w:val="20"/>
          <w:szCs w:val="20"/>
        </w:rPr>
        <w:t>Abreviada</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Pr="00CD2C0F">
        <w:rPr>
          <w:rFonts w:ascii="Arial" w:hAnsi="Arial" w:cs="Arial"/>
          <w:sz w:val="20"/>
          <w:szCs w:val="20"/>
        </w:rPr>
        <w:t>,</w:t>
      </w:r>
      <w:r w:rsidR="00470176">
        <w:rPr>
          <w:rFonts w:ascii="Arial" w:hAnsi="Arial" w:cs="Arial"/>
          <w:sz w:val="20"/>
          <w:szCs w:val="20"/>
        </w:rPr>
        <w:t xml:space="preserve"> </w:t>
      </w:r>
      <w:r w:rsidRPr="00CD2C0F">
        <w:rPr>
          <w:rFonts w:ascii="Arial" w:hAnsi="Arial" w:cs="Arial"/>
          <w:sz w:val="20"/>
          <w:szCs w:val="20"/>
        </w:rPr>
        <w:t>número</w:t>
      </w:r>
      <w:r w:rsidR="00470176">
        <w:rPr>
          <w:rFonts w:ascii="Arial" w:hAnsi="Arial" w:cs="Arial"/>
          <w:sz w:val="20"/>
          <w:szCs w:val="20"/>
        </w:rPr>
        <w:t xml:space="preserve"> </w:t>
      </w:r>
      <w:r w:rsidRPr="00FF7EB7">
        <w:rPr>
          <w:rFonts w:ascii="Arial" w:hAnsi="Arial" w:cs="Arial"/>
          <w:noProof/>
          <w:sz w:val="20"/>
          <w:szCs w:val="20"/>
        </w:rPr>
        <w:t>PN</w:t>
      </w:r>
      <w:r w:rsidR="00470176">
        <w:rPr>
          <w:rFonts w:ascii="Arial" w:hAnsi="Arial" w:cs="Arial"/>
          <w:noProof/>
          <w:sz w:val="20"/>
          <w:szCs w:val="20"/>
        </w:rPr>
        <w:t xml:space="preserve"> </w:t>
      </w:r>
      <w:r w:rsidRPr="00FF7EB7">
        <w:rPr>
          <w:rFonts w:ascii="Arial" w:hAnsi="Arial" w:cs="Arial"/>
          <w:noProof/>
          <w:sz w:val="20"/>
          <w:szCs w:val="20"/>
        </w:rPr>
        <w:t>RASES</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SA</w:t>
      </w:r>
      <w:r w:rsidR="00470176">
        <w:rPr>
          <w:rFonts w:ascii="Arial" w:hAnsi="Arial" w:cs="Arial"/>
          <w:noProof/>
          <w:sz w:val="20"/>
          <w:szCs w:val="20"/>
        </w:rPr>
        <w:t xml:space="preserve"> </w:t>
      </w:r>
      <w:r w:rsidR="00C06B6F">
        <w:rPr>
          <w:rFonts w:ascii="Arial" w:hAnsi="Arial" w:cs="Arial"/>
          <w:noProof/>
          <w:sz w:val="20"/>
          <w:szCs w:val="20"/>
        </w:rPr>
        <w:t>PSS 134-2026</w:t>
      </w:r>
      <w:r w:rsidR="00470176">
        <w:rPr>
          <w:rFonts w:ascii="Arial" w:hAnsi="Arial" w:cs="Arial"/>
          <w:sz w:val="20"/>
          <w:szCs w:val="20"/>
        </w:rPr>
        <w:t xml:space="preserve"> </w:t>
      </w:r>
      <w:r w:rsidRPr="00CD2C0F">
        <w:rPr>
          <w:rFonts w:ascii="Arial" w:hAnsi="Arial" w:cs="Arial"/>
          <w:sz w:val="20"/>
          <w:szCs w:val="20"/>
        </w:rPr>
        <w:t>cuyo</w:t>
      </w:r>
      <w:r w:rsidR="00470176">
        <w:rPr>
          <w:rFonts w:ascii="Arial" w:hAnsi="Arial" w:cs="Arial"/>
          <w:sz w:val="20"/>
          <w:szCs w:val="20"/>
        </w:rPr>
        <w:t xml:space="preserve"> </w:t>
      </w:r>
      <w:r w:rsidRPr="00CD2C0F">
        <w:rPr>
          <w:rFonts w:ascii="Arial" w:hAnsi="Arial" w:cs="Arial"/>
          <w:sz w:val="20"/>
          <w:szCs w:val="20"/>
        </w:rPr>
        <w:t>objeto</w:t>
      </w:r>
      <w:r w:rsidR="00470176">
        <w:rPr>
          <w:rFonts w:ascii="Arial" w:hAnsi="Arial" w:cs="Arial"/>
          <w:sz w:val="20"/>
          <w:szCs w:val="20"/>
        </w:rPr>
        <w:t xml:space="preserve"> </w:t>
      </w:r>
      <w:r w:rsidRPr="00CD2C0F">
        <w:rPr>
          <w:rFonts w:ascii="Arial" w:hAnsi="Arial" w:cs="Arial"/>
          <w:sz w:val="20"/>
          <w:szCs w:val="20"/>
        </w:rPr>
        <w:t>es</w:t>
      </w:r>
      <w:r w:rsidR="00470176">
        <w:rPr>
          <w:rFonts w:ascii="Arial" w:hAnsi="Arial" w:cs="Arial"/>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AMBULATORIOS,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URGENCIAS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HOSPITALARIOS,</w:t>
      </w:r>
      <w:r w:rsidR="00470176">
        <w:rPr>
          <w:rFonts w:ascii="Arial" w:hAnsi="Arial" w:cs="Arial"/>
          <w:noProof/>
          <w:sz w:val="20"/>
          <w:szCs w:val="20"/>
        </w:rPr>
        <w:t xml:space="preserve"> </w:t>
      </w:r>
      <w:r w:rsidRPr="00FF7EB7">
        <w:rPr>
          <w:rFonts w:ascii="Arial" w:hAnsi="Arial" w:cs="Arial"/>
          <w:noProof/>
          <w:sz w:val="20"/>
          <w:szCs w:val="20"/>
        </w:rPr>
        <w:t>INCLUYENDO</w:t>
      </w:r>
      <w:r w:rsidR="00470176">
        <w:rPr>
          <w:rFonts w:ascii="Arial" w:hAnsi="Arial" w:cs="Arial"/>
          <w:noProof/>
          <w:sz w:val="20"/>
          <w:szCs w:val="20"/>
        </w:rPr>
        <w:t xml:space="preserve"> </w:t>
      </w:r>
      <w:r w:rsidRPr="00FF7EB7">
        <w:rPr>
          <w:rFonts w:ascii="Arial" w:hAnsi="Arial" w:cs="Arial"/>
          <w:noProof/>
          <w:sz w:val="20"/>
          <w:szCs w:val="20"/>
        </w:rPr>
        <w:t>PROCEDIMIENTOS</w:t>
      </w:r>
      <w:r w:rsidR="00470176">
        <w:rPr>
          <w:rFonts w:ascii="Arial" w:hAnsi="Arial" w:cs="Arial"/>
          <w:noProof/>
          <w:sz w:val="20"/>
          <w:szCs w:val="20"/>
        </w:rPr>
        <w:t xml:space="preserve"> </w:t>
      </w:r>
      <w:r w:rsidRPr="00FF7EB7">
        <w:rPr>
          <w:rFonts w:ascii="Arial" w:hAnsi="Arial" w:cs="Arial"/>
          <w:noProof/>
          <w:sz w:val="20"/>
          <w:szCs w:val="20"/>
        </w:rPr>
        <w:t>QUIRÚRGICOS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AYUDAS</w:t>
      </w:r>
      <w:r w:rsidR="00470176">
        <w:rPr>
          <w:rFonts w:ascii="Arial" w:hAnsi="Arial" w:cs="Arial"/>
          <w:noProof/>
          <w:sz w:val="20"/>
          <w:szCs w:val="20"/>
        </w:rPr>
        <w:t xml:space="preserve"> </w:t>
      </w:r>
      <w:r w:rsidRPr="00FF7EB7">
        <w:rPr>
          <w:rFonts w:ascii="Arial" w:hAnsi="Arial" w:cs="Arial"/>
          <w:noProof/>
          <w:sz w:val="20"/>
          <w:szCs w:val="20"/>
        </w:rPr>
        <w:t>DIAGNÓSTICAS</w:t>
      </w:r>
      <w:r w:rsidR="00470176">
        <w:rPr>
          <w:rFonts w:ascii="Arial" w:hAnsi="Arial" w:cs="Arial"/>
          <w:noProof/>
          <w:sz w:val="20"/>
          <w:szCs w:val="20"/>
        </w:rPr>
        <w:t xml:space="preserve"> </w:t>
      </w:r>
      <w:r w:rsidRPr="00FF7EB7">
        <w:rPr>
          <w:rFonts w:ascii="Arial" w:hAnsi="Arial" w:cs="Arial"/>
          <w:noProof/>
          <w:sz w:val="20"/>
          <w:szCs w:val="20"/>
        </w:rPr>
        <w:t>REQUERIDAS</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LAS</w:t>
      </w:r>
      <w:r w:rsidR="00470176">
        <w:rPr>
          <w:rFonts w:ascii="Arial" w:hAnsi="Arial" w:cs="Arial"/>
          <w:noProof/>
          <w:sz w:val="20"/>
          <w:szCs w:val="20"/>
        </w:rPr>
        <w:t xml:space="preserve"> </w:t>
      </w:r>
      <w:r w:rsidRPr="00FF7EB7">
        <w:rPr>
          <w:rFonts w:ascii="Arial" w:hAnsi="Arial" w:cs="Arial"/>
          <w:noProof/>
          <w:sz w:val="20"/>
          <w:szCs w:val="20"/>
        </w:rPr>
        <w:t>DIFERENTES</w:t>
      </w:r>
      <w:r w:rsidR="00470176">
        <w:rPr>
          <w:rFonts w:ascii="Arial" w:hAnsi="Arial" w:cs="Arial"/>
          <w:noProof/>
          <w:sz w:val="20"/>
          <w:szCs w:val="20"/>
        </w:rPr>
        <w:t xml:space="preserve"> </w:t>
      </w:r>
      <w:r w:rsidRPr="00FF7EB7">
        <w:rPr>
          <w:rFonts w:ascii="Arial" w:hAnsi="Arial" w:cs="Arial"/>
          <w:noProof/>
          <w:sz w:val="20"/>
          <w:szCs w:val="20"/>
        </w:rPr>
        <w:t>ESPECIALIDADES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SUBESPECIALIDADES</w:t>
      </w:r>
      <w:r w:rsidR="00470176">
        <w:rPr>
          <w:rFonts w:ascii="Arial" w:hAnsi="Arial" w:cs="Arial"/>
          <w:noProof/>
          <w:sz w:val="20"/>
          <w:szCs w:val="20"/>
        </w:rPr>
        <w:t xml:space="preserve"> </w:t>
      </w:r>
      <w:r w:rsidRPr="00FF7EB7">
        <w:rPr>
          <w:rFonts w:ascii="Arial" w:hAnsi="Arial" w:cs="Arial"/>
          <w:noProof/>
          <w:sz w:val="20"/>
          <w:szCs w:val="20"/>
        </w:rPr>
        <w:t>MÉDICAS,</w:t>
      </w:r>
      <w:r w:rsidR="00470176">
        <w:rPr>
          <w:rFonts w:ascii="Arial" w:hAnsi="Arial" w:cs="Arial"/>
          <w:noProof/>
          <w:sz w:val="20"/>
          <w:szCs w:val="20"/>
        </w:rPr>
        <w:t xml:space="preserve"> </w:t>
      </w:r>
      <w:r w:rsidRPr="00FF7EB7">
        <w:rPr>
          <w:rFonts w:ascii="Arial" w:hAnsi="Arial" w:cs="Arial"/>
          <w:noProof/>
          <w:sz w:val="20"/>
          <w:szCs w:val="20"/>
        </w:rPr>
        <w:t>CON</w:t>
      </w:r>
      <w:r w:rsidR="00470176">
        <w:rPr>
          <w:rFonts w:ascii="Arial" w:hAnsi="Arial" w:cs="Arial"/>
          <w:noProof/>
          <w:sz w:val="20"/>
          <w:szCs w:val="20"/>
        </w:rPr>
        <w:t xml:space="preserve"> </w:t>
      </w:r>
      <w:r w:rsidRPr="00FF7EB7">
        <w:rPr>
          <w:rFonts w:ascii="Arial" w:hAnsi="Arial" w:cs="Arial"/>
          <w:noProof/>
          <w:sz w:val="20"/>
          <w:szCs w:val="20"/>
        </w:rPr>
        <w:t>EL</w:t>
      </w:r>
      <w:r w:rsidR="00470176">
        <w:rPr>
          <w:rFonts w:ascii="Arial" w:hAnsi="Arial" w:cs="Arial"/>
          <w:noProof/>
          <w:sz w:val="20"/>
          <w:szCs w:val="20"/>
        </w:rPr>
        <w:t xml:space="preserve"> </w:t>
      </w:r>
      <w:r w:rsidRPr="00FF7EB7">
        <w:rPr>
          <w:rFonts w:ascii="Arial" w:hAnsi="Arial" w:cs="Arial"/>
          <w:noProof/>
          <w:sz w:val="20"/>
          <w:szCs w:val="20"/>
        </w:rPr>
        <w:t>FIN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GARANTIZAR</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ATENCIÓN</w:t>
      </w:r>
      <w:r w:rsidR="00470176">
        <w:rPr>
          <w:rFonts w:ascii="Arial" w:hAnsi="Arial" w:cs="Arial"/>
          <w:noProof/>
          <w:sz w:val="20"/>
          <w:szCs w:val="20"/>
        </w:rPr>
        <w:t xml:space="preserve"> </w:t>
      </w:r>
      <w:r w:rsidRPr="00FF7EB7">
        <w:rPr>
          <w:rFonts w:ascii="Arial" w:hAnsi="Arial" w:cs="Arial"/>
          <w:noProof/>
          <w:sz w:val="20"/>
          <w:szCs w:val="20"/>
        </w:rPr>
        <w:t>INTEGRAL,</w:t>
      </w:r>
      <w:r w:rsidR="00470176">
        <w:rPr>
          <w:rFonts w:ascii="Arial" w:hAnsi="Arial" w:cs="Arial"/>
          <w:noProof/>
          <w:sz w:val="20"/>
          <w:szCs w:val="20"/>
        </w:rPr>
        <w:t xml:space="preserve"> </w:t>
      </w:r>
      <w:r w:rsidRPr="00FF7EB7">
        <w:rPr>
          <w:rFonts w:ascii="Arial" w:hAnsi="Arial" w:cs="Arial"/>
          <w:noProof/>
          <w:sz w:val="20"/>
          <w:szCs w:val="20"/>
        </w:rPr>
        <w:t>CONTINUA</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OPORTUNA</w:t>
      </w:r>
      <w:r w:rsidR="00470176">
        <w:rPr>
          <w:rFonts w:ascii="Arial" w:hAnsi="Arial" w:cs="Arial"/>
          <w:noProof/>
          <w:sz w:val="20"/>
          <w:szCs w:val="20"/>
        </w:rPr>
        <w:t xml:space="preserve"> </w:t>
      </w:r>
      <w:r w:rsidRPr="00FF7EB7">
        <w:rPr>
          <w:rFonts w:ascii="Arial" w:hAnsi="Arial" w:cs="Arial"/>
          <w:noProof/>
          <w:sz w:val="20"/>
          <w:szCs w:val="20"/>
        </w:rPr>
        <w:t>A</w:t>
      </w:r>
      <w:r w:rsidR="00470176">
        <w:rPr>
          <w:rFonts w:ascii="Arial" w:hAnsi="Arial" w:cs="Arial"/>
          <w:noProof/>
          <w:sz w:val="20"/>
          <w:szCs w:val="20"/>
        </w:rPr>
        <w:t xml:space="preserve"> </w:t>
      </w:r>
      <w:r w:rsidRPr="00FF7EB7">
        <w:rPr>
          <w:rFonts w:ascii="Arial" w:hAnsi="Arial" w:cs="Arial"/>
          <w:noProof/>
          <w:sz w:val="20"/>
          <w:szCs w:val="20"/>
        </w:rPr>
        <w:t>LOS</w:t>
      </w:r>
      <w:r w:rsidR="00470176">
        <w:rPr>
          <w:rFonts w:ascii="Arial" w:hAnsi="Arial" w:cs="Arial"/>
          <w:noProof/>
          <w:sz w:val="20"/>
          <w:szCs w:val="20"/>
        </w:rPr>
        <w:t xml:space="preserve"> </w:t>
      </w:r>
      <w:r w:rsidRPr="00FF7EB7">
        <w:rPr>
          <w:rFonts w:ascii="Arial" w:hAnsi="Arial" w:cs="Arial"/>
          <w:noProof/>
          <w:sz w:val="20"/>
          <w:szCs w:val="20"/>
        </w:rPr>
        <w:t>USUARIOS</w:t>
      </w:r>
      <w:r w:rsidR="00470176">
        <w:rPr>
          <w:rFonts w:ascii="Arial" w:hAnsi="Arial" w:cs="Arial"/>
          <w:noProof/>
          <w:sz w:val="20"/>
          <w:szCs w:val="20"/>
        </w:rPr>
        <w:t xml:space="preserve"> </w:t>
      </w:r>
      <w:r w:rsidRPr="00FF7EB7">
        <w:rPr>
          <w:rFonts w:ascii="Arial" w:hAnsi="Arial" w:cs="Arial"/>
          <w:noProof/>
          <w:sz w:val="20"/>
          <w:szCs w:val="20"/>
        </w:rPr>
        <w:t>DEL</w:t>
      </w:r>
      <w:r w:rsidR="00470176">
        <w:rPr>
          <w:rFonts w:ascii="Arial" w:hAnsi="Arial" w:cs="Arial"/>
          <w:noProof/>
          <w:sz w:val="20"/>
          <w:szCs w:val="20"/>
        </w:rPr>
        <w:t xml:space="preserve"> </w:t>
      </w:r>
      <w:r w:rsidRPr="00FF7EB7">
        <w:rPr>
          <w:rFonts w:ascii="Arial" w:hAnsi="Arial" w:cs="Arial"/>
          <w:noProof/>
          <w:sz w:val="20"/>
          <w:szCs w:val="20"/>
        </w:rPr>
        <w:t>SUBSISTEMA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POLICÍA</w:t>
      </w:r>
      <w:r w:rsidR="00470176">
        <w:rPr>
          <w:rFonts w:ascii="Arial" w:hAnsi="Arial" w:cs="Arial"/>
          <w:noProof/>
          <w:sz w:val="20"/>
          <w:szCs w:val="20"/>
        </w:rPr>
        <w:t xml:space="preserve"> </w:t>
      </w:r>
      <w:r w:rsidRPr="00FF7EB7">
        <w:rPr>
          <w:rFonts w:ascii="Arial" w:hAnsi="Arial" w:cs="Arial"/>
          <w:noProof/>
          <w:sz w:val="20"/>
          <w:szCs w:val="20"/>
        </w:rPr>
        <w:t>NACIONAL</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REGIONAL</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ASEGURAMIENTO</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NO.</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UNIDAD</w:t>
      </w:r>
      <w:r w:rsidR="00470176">
        <w:rPr>
          <w:rFonts w:ascii="Arial" w:hAnsi="Arial" w:cs="Arial"/>
          <w:noProof/>
          <w:sz w:val="20"/>
          <w:szCs w:val="20"/>
        </w:rPr>
        <w:t xml:space="preserve"> </w:t>
      </w:r>
      <w:r w:rsidRPr="00FF7EB7">
        <w:rPr>
          <w:rFonts w:ascii="Arial" w:hAnsi="Arial" w:cs="Arial"/>
          <w:noProof/>
          <w:sz w:val="20"/>
          <w:szCs w:val="20"/>
        </w:rPr>
        <w:t>PRESTADORA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CÓRDOBA</w:t>
      </w:r>
    </w:p>
    <w:p w14:paraId="03093706" w14:textId="77777777" w:rsidR="00DE2946" w:rsidRDefault="00DE2946" w:rsidP="00E9434A">
      <w:pPr>
        <w:pStyle w:val="Prrafodelista"/>
        <w:tabs>
          <w:tab w:val="left" w:pos="240"/>
          <w:tab w:val="left" w:pos="6210"/>
        </w:tabs>
        <w:spacing w:line="276" w:lineRule="auto"/>
        <w:ind w:left="0"/>
        <w:jc w:val="both"/>
        <w:rPr>
          <w:rFonts w:ascii="Arial" w:hAnsi="Arial" w:cs="Arial"/>
          <w:sz w:val="20"/>
          <w:szCs w:val="20"/>
        </w:rPr>
      </w:pPr>
    </w:p>
    <w:p w14:paraId="139099E7" w14:textId="77777777" w:rsidR="00DE2946" w:rsidRDefault="00DE2946" w:rsidP="00E9434A">
      <w:pPr>
        <w:pStyle w:val="Prrafodelista"/>
        <w:tabs>
          <w:tab w:val="left" w:pos="240"/>
          <w:tab w:val="left" w:pos="6210"/>
        </w:tabs>
        <w:spacing w:line="276" w:lineRule="auto"/>
        <w:ind w:left="0"/>
        <w:jc w:val="both"/>
        <w:rPr>
          <w:rFonts w:ascii="Arial" w:hAnsi="Arial" w:cs="Arial"/>
          <w:sz w:val="20"/>
          <w:szCs w:val="20"/>
        </w:rPr>
      </w:pPr>
    </w:p>
    <w:p w14:paraId="2D6CF9A7" w14:textId="072E7B68" w:rsidR="00DE2946" w:rsidRPr="00E328FF" w:rsidRDefault="00DE2946" w:rsidP="00E328FF">
      <w:pPr>
        <w:autoSpaceDE w:val="0"/>
        <w:autoSpaceDN w:val="0"/>
        <w:spacing w:after="0" w:line="276" w:lineRule="auto"/>
        <w:jc w:val="both"/>
        <w:rPr>
          <w:rFonts w:ascii="Arial" w:eastAsia="Times New Roman" w:hAnsi="Arial" w:cs="Arial"/>
          <w:sz w:val="20"/>
          <w:szCs w:val="20"/>
          <w:lang w:eastAsia="es-ES"/>
        </w:rPr>
      </w:pPr>
      <w:r w:rsidRPr="00E328FF">
        <w:rPr>
          <w:rFonts w:ascii="Arial" w:eastAsia="Times New Roman" w:hAnsi="Arial" w:cs="Arial"/>
          <w:sz w:val="20"/>
          <w:szCs w:val="20"/>
          <w:lang w:eastAsia="es-CO"/>
        </w:rPr>
        <w:t>El</w:t>
      </w:r>
      <w:r w:rsidR="00470176">
        <w:rPr>
          <w:rFonts w:ascii="Arial" w:eastAsia="Times New Roman" w:hAnsi="Arial" w:cs="Arial"/>
          <w:sz w:val="20"/>
          <w:szCs w:val="20"/>
          <w:lang w:eastAsia="es-CO"/>
        </w:rPr>
        <w:t xml:space="preserve"> </w:t>
      </w:r>
      <w:r w:rsidRPr="00E328FF">
        <w:rPr>
          <w:rFonts w:ascii="Arial" w:eastAsia="Times New Roman" w:hAnsi="Arial" w:cs="Arial"/>
          <w:sz w:val="20"/>
          <w:szCs w:val="20"/>
          <w:lang w:eastAsia="es-CO"/>
        </w:rPr>
        <w:t>(los)</w:t>
      </w:r>
      <w:r w:rsidR="00470176">
        <w:rPr>
          <w:rFonts w:ascii="Arial" w:eastAsia="Times New Roman" w:hAnsi="Arial" w:cs="Arial"/>
          <w:sz w:val="20"/>
          <w:szCs w:val="20"/>
          <w:lang w:eastAsia="es-CO"/>
        </w:rPr>
        <w:t xml:space="preserve"> </w:t>
      </w:r>
      <w:r w:rsidRPr="00E328FF">
        <w:rPr>
          <w:rFonts w:ascii="Arial" w:eastAsia="Times New Roman" w:hAnsi="Arial" w:cs="Arial"/>
          <w:sz w:val="20"/>
          <w:szCs w:val="20"/>
          <w:lang w:eastAsia="es-CO"/>
        </w:rPr>
        <w:t>suscrito(s)</w:t>
      </w:r>
      <w:r w:rsidR="00470176">
        <w:rPr>
          <w:rFonts w:ascii="Arial" w:eastAsia="Times New Roman" w:hAnsi="Arial" w:cs="Arial"/>
          <w:sz w:val="20"/>
          <w:szCs w:val="20"/>
          <w:lang w:eastAsia="es-CO"/>
        </w:rPr>
        <w:t xml:space="preserve"> </w:t>
      </w:r>
      <w:r w:rsidRPr="00E328FF">
        <w:rPr>
          <w:rFonts w:ascii="Arial" w:eastAsia="Times New Roman" w:hAnsi="Arial" w:cs="Arial"/>
          <w:sz w:val="20"/>
          <w:szCs w:val="20"/>
          <w:lang w:eastAsia="es-CO"/>
        </w:rPr>
        <w:t>a</w:t>
      </w:r>
      <w:r w:rsidR="00470176">
        <w:rPr>
          <w:rFonts w:ascii="Arial" w:eastAsia="Times New Roman" w:hAnsi="Arial" w:cs="Arial"/>
          <w:sz w:val="20"/>
          <w:szCs w:val="20"/>
          <w:lang w:eastAsia="es-CO"/>
        </w:rPr>
        <w:t xml:space="preserve"> </w:t>
      </w:r>
      <w:r w:rsidRPr="00E328FF">
        <w:rPr>
          <w:rFonts w:ascii="Arial" w:eastAsia="Times New Roman" w:hAnsi="Arial" w:cs="Arial"/>
          <w:sz w:val="20"/>
          <w:szCs w:val="20"/>
          <w:lang w:eastAsia="es-CO"/>
        </w:rPr>
        <w:t>saber</w:t>
      </w:r>
      <w:r w:rsidR="00470176">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14885072"/>
          <w:placeholder>
            <w:docPart w:val="89A6F2E367DF4000B3C2FB94CA34CD9D"/>
          </w:placeholder>
          <w:showingPlcHdr/>
          <w15:color w:val="800000"/>
          <w:text/>
        </w:sdtPr>
        <w:sdtEndPr>
          <w:rPr>
            <w:lang w:eastAsia="es-CO"/>
          </w:rPr>
        </w:sdtEndPr>
        <w:sdtContent>
          <w:r w:rsidRPr="00E328FF">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w:t>
      </w:r>
      <w:r w:rsidR="00470176">
        <w:rPr>
          <w:rFonts w:ascii="Arial" w:eastAsia="Times New Roman" w:hAnsi="Arial" w:cs="Arial"/>
          <w:sz w:val="20"/>
          <w:szCs w:val="20"/>
          <w:lang w:eastAsia="es-CO"/>
        </w:rPr>
        <w:t xml:space="preserve"> </w:t>
      </w:r>
      <w:r w:rsidRPr="00E328FF">
        <w:rPr>
          <w:rFonts w:ascii="Arial" w:eastAsia="Times New Roman" w:hAnsi="Arial" w:cs="Arial"/>
          <w:sz w:val="20"/>
          <w:szCs w:val="20"/>
          <w:lang w:eastAsia="es-CO"/>
        </w:rPr>
        <w:t>domiciliado</w:t>
      </w:r>
      <w:r w:rsidR="00470176">
        <w:rPr>
          <w:rFonts w:ascii="Arial" w:eastAsia="Times New Roman" w:hAnsi="Arial" w:cs="Arial"/>
          <w:sz w:val="20"/>
          <w:szCs w:val="20"/>
          <w:lang w:eastAsia="es-CO"/>
        </w:rPr>
        <w:t xml:space="preserve"> </w:t>
      </w:r>
      <w:r w:rsidRPr="00E328FF">
        <w:rPr>
          <w:rFonts w:ascii="Arial" w:eastAsia="Times New Roman" w:hAnsi="Arial" w:cs="Arial"/>
          <w:sz w:val="20"/>
          <w:szCs w:val="20"/>
          <w:lang w:eastAsia="es-CO"/>
        </w:rPr>
        <w:t>en</w:t>
      </w:r>
      <w:r w:rsidR="00470176">
        <w:rPr>
          <w:rFonts w:ascii="Arial" w:eastAsia="Times New Roman" w:hAnsi="Arial" w:cs="Arial"/>
          <w:sz w:val="20"/>
          <w:szCs w:val="20"/>
          <w:lang w:eastAsia="es-CO"/>
        </w:rPr>
        <w:t xml:space="preserve"> </w:t>
      </w:r>
      <w:sdt>
        <w:sdtPr>
          <w:rPr>
            <w:rFonts w:ascii="Arial" w:eastAsia="Times New Roman" w:hAnsi="Arial" w:cs="Arial"/>
            <w:sz w:val="20"/>
            <w:szCs w:val="20"/>
            <w:lang w:eastAsia="es-CO"/>
          </w:rPr>
          <w:id w:val="332111805"/>
          <w:placeholder>
            <w:docPart w:val="0B659F0547754E5689F2A943F3DB37EA"/>
          </w:placeholder>
          <w:showingPlcHdr/>
          <w15:color w:val="800000"/>
          <w:text/>
        </w:sdtPr>
        <w:sdtContent>
          <w:r w:rsidRPr="00E328FF">
            <w:rPr>
              <w:rFonts w:ascii="Arial" w:eastAsia="Times New Roman" w:hAnsi="Arial" w:cs="Arial"/>
              <w:color w:val="0070C0"/>
              <w:sz w:val="20"/>
              <w:szCs w:val="20"/>
              <w:u w:val="single"/>
              <w:lang w:eastAsia="es-ES"/>
            </w:rPr>
            <w:t>Domicio de la persona firmante</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w:t>
      </w:r>
      <w:r w:rsidR="00470176">
        <w:rPr>
          <w:rFonts w:ascii="Arial" w:eastAsia="Times New Roman" w:hAnsi="Arial" w:cs="Arial"/>
          <w:sz w:val="20"/>
          <w:szCs w:val="20"/>
          <w:lang w:eastAsia="es-CO"/>
        </w:rPr>
        <w:t xml:space="preserve"> </w:t>
      </w:r>
      <w:r w:rsidRPr="00E328FF">
        <w:rPr>
          <w:rFonts w:ascii="Arial" w:eastAsia="Times New Roman" w:hAnsi="Arial" w:cs="Arial"/>
          <w:sz w:val="20"/>
          <w:szCs w:val="20"/>
          <w:lang w:eastAsia="es-CO"/>
        </w:rPr>
        <w:t>identificado</w:t>
      </w:r>
      <w:r w:rsidR="00470176">
        <w:rPr>
          <w:rFonts w:ascii="Arial" w:eastAsia="Times New Roman" w:hAnsi="Arial" w:cs="Arial"/>
          <w:sz w:val="20"/>
          <w:szCs w:val="20"/>
          <w:lang w:eastAsia="es-CO"/>
        </w:rPr>
        <w:t xml:space="preserve"> </w:t>
      </w:r>
      <w:r w:rsidRPr="00E328FF">
        <w:rPr>
          <w:rFonts w:ascii="Arial" w:eastAsia="Times New Roman" w:hAnsi="Arial" w:cs="Arial"/>
          <w:sz w:val="20"/>
          <w:szCs w:val="20"/>
          <w:lang w:eastAsia="es-CO"/>
        </w:rPr>
        <w:t>con</w:t>
      </w:r>
      <w:r w:rsidR="00470176">
        <w:rPr>
          <w:rFonts w:ascii="Arial" w:eastAsia="Times New Roman" w:hAnsi="Arial" w:cs="Arial"/>
          <w:sz w:val="20"/>
          <w:szCs w:val="20"/>
          <w:lang w:eastAsia="es-CO"/>
        </w:rPr>
        <w:t xml:space="preserve"> </w:t>
      </w:r>
      <w:sdt>
        <w:sdtPr>
          <w:rPr>
            <w:rFonts w:ascii="Arial" w:eastAsia="Times New Roman" w:hAnsi="Arial" w:cs="Arial"/>
            <w:sz w:val="20"/>
            <w:szCs w:val="20"/>
            <w:lang w:eastAsia="es-CO"/>
          </w:rPr>
          <w:id w:val="-2001883759"/>
          <w:placeholder>
            <w:docPart w:val="65E3861BA0C740C6AD2DEAFA5D107B14"/>
          </w:placeholder>
          <w:showingPlcHdr/>
          <w15:color w:val="800000"/>
          <w:text/>
        </w:sdtPr>
        <w:sdtContent>
          <w:r w:rsidRPr="00E328FF">
            <w:rPr>
              <w:rFonts w:ascii="Arial" w:eastAsia="Times New Roman" w:hAnsi="Arial" w:cs="Arial"/>
              <w:color w:val="0070C0"/>
              <w:sz w:val="20"/>
              <w:szCs w:val="20"/>
              <w:u w:val="single"/>
              <w:lang w:eastAsia="es-ES"/>
            </w:rPr>
            <w:t>Documentos de identificación y lugar de expedición</w:t>
          </w:r>
        </w:sdtContent>
      </w:sdt>
      <w:r w:rsidRPr="00E328FF">
        <w:rPr>
          <w:rFonts w:ascii="Arial" w:eastAsia="Times New Roman" w:hAnsi="Arial" w:cs="Arial"/>
          <w:sz w:val="20"/>
          <w:szCs w:val="20"/>
          <w:lang w:eastAsia="es-CO"/>
        </w:rPr>
        <w:t>,</w:t>
      </w:r>
      <w:r w:rsidR="00470176">
        <w:rPr>
          <w:rFonts w:ascii="Arial" w:eastAsia="Times New Roman" w:hAnsi="Arial" w:cs="Arial"/>
          <w:sz w:val="20"/>
          <w:szCs w:val="20"/>
          <w:lang w:eastAsia="es-CO"/>
        </w:rPr>
        <w:t xml:space="preserve"> </w:t>
      </w:r>
      <w:r w:rsidRPr="00E328FF">
        <w:rPr>
          <w:rFonts w:ascii="Arial" w:eastAsia="Times New Roman" w:hAnsi="Arial" w:cs="Arial"/>
          <w:sz w:val="20"/>
          <w:szCs w:val="20"/>
          <w:lang w:eastAsia="es-CO"/>
        </w:rPr>
        <w:t>quien</w:t>
      </w:r>
      <w:r w:rsidR="00470176">
        <w:rPr>
          <w:rFonts w:ascii="Arial" w:eastAsia="Times New Roman" w:hAnsi="Arial" w:cs="Arial"/>
          <w:sz w:val="20"/>
          <w:szCs w:val="20"/>
          <w:lang w:eastAsia="es-CO"/>
        </w:rPr>
        <w:t xml:space="preserve"> </w:t>
      </w:r>
      <w:r w:rsidRPr="00E328FF">
        <w:rPr>
          <w:rFonts w:ascii="Arial" w:eastAsia="Times New Roman" w:hAnsi="Arial" w:cs="Arial"/>
          <w:sz w:val="20"/>
          <w:szCs w:val="20"/>
          <w:lang w:eastAsia="es-CO"/>
        </w:rPr>
        <w:t>obra</w:t>
      </w:r>
      <w:r w:rsidR="00470176">
        <w:rPr>
          <w:rFonts w:ascii="Arial" w:eastAsia="Times New Roman" w:hAnsi="Arial" w:cs="Arial"/>
          <w:sz w:val="20"/>
          <w:szCs w:val="20"/>
          <w:lang w:eastAsia="es-CO"/>
        </w:rPr>
        <w:t xml:space="preserve"> </w:t>
      </w:r>
      <w:r w:rsidRPr="00E328FF">
        <w:rPr>
          <w:rFonts w:ascii="Arial" w:eastAsia="Times New Roman" w:hAnsi="Arial" w:cs="Arial"/>
          <w:sz w:val="20"/>
          <w:szCs w:val="20"/>
          <w:lang w:eastAsia="es-CO"/>
        </w:rPr>
        <w:t>en</w:t>
      </w:r>
      <w:r w:rsidR="00470176">
        <w:rPr>
          <w:rFonts w:ascii="Arial" w:eastAsia="Times New Roman" w:hAnsi="Arial" w:cs="Arial"/>
          <w:sz w:val="20"/>
          <w:szCs w:val="20"/>
          <w:lang w:eastAsia="es-CO"/>
        </w:rPr>
        <w:t xml:space="preserve"> </w:t>
      </w:r>
      <w:r w:rsidRPr="00E328FF">
        <w:rPr>
          <w:rFonts w:ascii="Arial" w:eastAsia="Times New Roman" w:hAnsi="Arial" w:cs="Arial"/>
          <w:sz w:val="20"/>
          <w:szCs w:val="20"/>
          <w:lang w:eastAsia="es-CO"/>
        </w:rPr>
        <w:t>calidad</w:t>
      </w:r>
      <w:r w:rsidR="00470176">
        <w:rPr>
          <w:rFonts w:ascii="Arial" w:eastAsia="Times New Roman" w:hAnsi="Arial" w:cs="Arial"/>
          <w:sz w:val="20"/>
          <w:szCs w:val="20"/>
          <w:lang w:eastAsia="es-CO"/>
        </w:rPr>
        <w:t xml:space="preserve"> </w:t>
      </w:r>
      <w:r w:rsidRPr="00E328FF">
        <w:rPr>
          <w:rFonts w:ascii="Arial" w:eastAsia="Times New Roman" w:hAnsi="Arial" w:cs="Arial"/>
          <w:sz w:val="20"/>
          <w:szCs w:val="20"/>
          <w:lang w:eastAsia="es-CO"/>
        </w:rPr>
        <w:t>de</w:t>
      </w:r>
      <w:r w:rsidR="00470176">
        <w:rPr>
          <w:rFonts w:ascii="Arial" w:eastAsia="Times New Roman" w:hAnsi="Arial" w:cs="Arial"/>
          <w:sz w:val="20"/>
          <w:szCs w:val="20"/>
          <w:lang w:eastAsia="es-CO"/>
        </w:rPr>
        <w:t xml:space="preserve"> </w:t>
      </w:r>
      <w:r w:rsidRPr="00E328FF">
        <w:rPr>
          <w:rFonts w:ascii="Arial" w:eastAsia="Times New Roman" w:hAnsi="Arial" w:cs="Arial"/>
          <w:color w:val="0070C0"/>
          <w:sz w:val="20"/>
          <w:szCs w:val="20"/>
          <w:lang w:eastAsia="es-ES"/>
        </w:rPr>
        <w:t>(representante</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legal</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sociedad,</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del</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consorcio,</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unión</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temporal,</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o</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asociación</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proponente,</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si</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se</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trata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persona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jurídica,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caso</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en</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el</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cual</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debe</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identificarse</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manera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completa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dicha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sociedad,</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consorcio,</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unión</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temporal,</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o</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asociación,</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indicando</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instrumento</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constitución</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y</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haciendo</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mención</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su</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registro</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en</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cámara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comercio</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del</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domicilio</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persona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jurídica)</w:t>
      </w:r>
      <w:r w:rsidRPr="00E328FF">
        <w:rPr>
          <w:rFonts w:ascii="Arial" w:eastAsia="Times New Roman" w:hAnsi="Arial" w:cs="Arial"/>
          <w:sz w:val="20"/>
          <w:szCs w:val="20"/>
          <w:lang w:eastAsia="es-CO"/>
        </w:rPr>
        <w:t>,</w:t>
      </w:r>
      <w:r w:rsidR="00470176">
        <w:rPr>
          <w:rFonts w:ascii="Arial" w:eastAsia="Times New Roman" w:hAnsi="Arial" w:cs="Arial"/>
          <w:sz w:val="20"/>
          <w:szCs w:val="20"/>
          <w:lang w:eastAsia="es-CO"/>
        </w:rPr>
        <w:t xml:space="preserve"> </w:t>
      </w:r>
      <w:r w:rsidRPr="00E328FF">
        <w:rPr>
          <w:rFonts w:ascii="Arial" w:eastAsia="Frutiger 45 Light" w:hAnsi="Arial" w:cs="Arial"/>
          <w:sz w:val="20"/>
          <w:szCs w:val="20"/>
          <w:lang w:eastAsia="ar-SA"/>
        </w:rPr>
        <w:t>manifiesto</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bajo</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la</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gravedad</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del</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juramento,</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que</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me</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comprometo</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que</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no</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se</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realizaran</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reajustes</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ni</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cobros</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adicionales</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ofertados</w:t>
      </w:r>
      <w:r w:rsidR="00470176">
        <w:rPr>
          <w:rFonts w:ascii="Arial" w:eastAsia="Frutiger 45 Light" w:hAnsi="Arial" w:cs="Arial"/>
          <w:sz w:val="20"/>
          <w:szCs w:val="20"/>
          <w:lang w:eastAsia="ar-SA"/>
        </w:rPr>
        <w:t xml:space="preserve"> </w:t>
      </w:r>
      <w:r w:rsidRPr="00E328FF">
        <w:rPr>
          <w:rFonts w:ascii="Arial" w:eastAsia="Times New Roman" w:hAnsi="Arial" w:cs="Arial"/>
          <w:sz w:val="20"/>
          <w:szCs w:val="20"/>
          <w:lang w:eastAsia="es-ES"/>
        </w:rPr>
        <w:t>durante</w:t>
      </w:r>
      <w:r w:rsidR="00470176">
        <w:rPr>
          <w:rFonts w:ascii="Arial" w:eastAsia="Times New Roman" w:hAnsi="Arial" w:cs="Arial"/>
          <w:sz w:val="20"/>
          <w:szCs w:val="20"/>
          <w:lang w:eastAsia="es-ES"/>
        </w:rPr>
        <w:t xml:space="preserve"> </w:t>
      </w:r>
      <w:r w:rsidRPr="00E328FF">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E328FF">
        <w:rPr>
          <w:rFonts w:ascii="Arial" w:eastAsia="Times New Roman" w:hAnsi="Arial" w:cs="Arial"/>
          <w:sz w:val="20"/>
          <w:szCs w:val="20"/>
          <w:lang w:eastAsia="es-ES"/>
        </w:rPr>
        <w:t>vigencia</w:t>
      </w:r>
      <w:r w:rsidR="00470176">
        <w:rPr>
          <w:rFonts w:ascii="Arial" w:eastAsia="Times New Roman" w:hAnsi="Arial" w:cs="Arial"/>
          <w:sz w:val="20"/>
          <w:szCs w:val="20"/>
          <w:lang w:eastAsia="es-ES"/>
        </w:rPr>
        <w:t xml:space="preserve"> </w:t>
      </w:r>
      <w:r w:rsidRPr="00E328FF">
        <w:rPr>
          <w:rFonts w:ascii="Arial" w:eastAsia="Times New Roman" w:hAnsi="Arial" w:cs="Arial"/>
          <w:sz w:val="20"/>
          <w:szCs w:val="20"/>
          <w:lang w:eastAsia="es-ES"/>
        </w:rPr>
        <w:t>del</w:t>
      </w:r>
      <w:r w:rsidR="00470176">
        <w:rPr>
          <w:rFonts w:ascii="Arial" w:eastAsia="Times New Roman" w:hAnsi="Arial" w:cs="Arial"/>
          <w:sz w:val="20"/>
          <w:szCs w:val="20"/>
          <w:lang w:eastAsia="es-ES"/>
        </w:rPr>
        <w:t xml:space="preserve"> </w:t>
      </w:r>
      <w:r w:rsidRPr="00E328FF">
        <w:rPr>
          <w:rFonts w:ascii="Arial" w:eastAsia="Frutiger 45 Light" w:hAnsi="Arial" w:cs="Arial"/>
          <w:sz w:val="20"/>
          <w:szCs w:val="20"/>
          <w:lang w:eastAsia="ar-SA"/>
        </w:rPr>
        <w:t>futuro</w:t>
      </w:r>
      <w:r w:rsidR="00470176">
        <w:rPr>
          <w:rFonts w:ascii="Arial" w:eastAsia="Frutiger 45 Light" w:hAnsi="Arial" w:cs="Arial"/>
          <w:sz w:val="20"/>
          <w:szCs w:val="20"/>
          <w:lang w:eastAsia="ar-SA"/>
        </w:rPr>
        <w:t xml:space="preserve"> </w:t>
      </w:r>
      <w:r w:rsidRPr="00E328FF">
        <w:rPr>
          <w:rFonts w:ascii="Arial" w:eastAsia="Times New Roman" w:hAnsi="Arial" w:cs="Arial"/>
          <w:sz w:val="20"/>
          <w:szCs w:val="20"/>
          <w:lang w:eastAsia="es-ES"/>
        </w:rPr>
        <w:t>contrato</w:t>
      </w:r>
      <w:r w:rsidR="00470176">
        <w:rPr>
          <w:rFonts w:ascii="Arial" w:eastAsia="Times New Roman" w:hAnsi="Arial" w:cs="Arial"/>
          <w:sz w:val="20"/>
          <w:szCs w:val="20"/>
          <w:lang w:eastAsia="es-ES"/>
        </w:rPr>
        <w:t xml:space="preserve"> </w:t>
      </w:r>
      <w:r w:rsidRPr="00E328FF">
        <w:rPr>
          <w:rFonts w:ascii="Arial" w:eastAsia="Times New Roman" w:hAnsi="Arial" w:cs="Arial"/>
          <w:sz w:val="20"/>
          <w:szCs w:val="20"/>
          <w:lang w:eastAsia="es-ES"/>
        </w:rPr>
        <w:t>y</w:t>
      </w:r>
      <w:r w:rsidR="00470176">
        <w:rPr>
          <w:rFonts w:ascii="Arial" w:eastAsia="Times New Roman" w:hAnsi="Arial" w:cs="Arial"/>
          <w:sz w:val="20"/>
          <w:szCs w:val="20"/>
          <w:lang w:eastAsia="es-ES"/>
        </w:rPr>
        <w:t xml:space="preserve"> </w:t>
      </w:r>
      <w:r w:rsidRPr="00E328FF">
        <w:rPr>
          <w:rFonts w:ascii="Arial" w:eastAsia="Times New Roman" w:hAnsi="Arial" w:cs="Arial"/>
          <w:sz w:val="20"/>
          <w:szCs w:val="20"/>
          <w:lang w:eastAsia="es-ES"/>
        </w:rPr>
        <w:t>las</w:t>
      </w:r>
      <w:r w:rsidR="00470176">
        <w:rPr>
          <w:rFonts w:ascii="Arial" w:eastAsia="Times New Roman" w:hAnsi="Arial" w:cs="Arial"/>
          <w:sz w:val="20"/>
          <w:szCs w:val="20"/>
          <w:lang w:eastAsia="es-ES"/>
        </w:rPr>
        <w:t xml:space="preserve"> </w:t>
      </w:r>
      <w:r w:rsidRPr="00E328FF">
        <w:rPr>
          <w:rFonts w:ascii="Arial" w:eastAsia="Times New Roman" w:hAnsi="Arial" w:cs="Arial"/>
          <w:sz w:val="20"/>
          <w:szCs w:val="20"/>
          <w:lang w:eastAsia="es-ES"/>
        </w:rPr>
        <w:t>eventuales</w:t>
      </w:r>
      <w:r w:rsidR="00470176">
        <w:rPr>
          <w:rFonts w:ascii="Arial" w:eastAsia="Times New Roman" w:hAnsi="Arial" w:cs="Arial"/>
          <w:sz w:val="20"/>
          <w:szCs w:val="20"/>
          <w:lang w:eastAsia="es-ES"/>
        </w:rPr>
        <w:t xml:space="preserve"> </w:t>
      </w:r>
      <w:r w:rsidRPr="00E328FF">
        <w:rPr>
          <w:rFonts w:ascii="Arial" w:eastAsia="Times New Roman" w:hAnsi="Arial" w:cs="Arial"/>
          <w:sz w:val="20"/>
          <w:szCs w:val="20"/>
          <w:lang w:eastAsia="es-ES"/>
        </w:rPr>
        <w:t>adiciones</w:t>
      </w:r>
      <w:r w:rsidR="00470176">
        <w:rPr>
          <w:rFonts w:ascii="Arial" w:eastAsia="Times New Roman" w:hAnsi="Arial" w:cs="Arial"/>
          <w:sz w:val="20"/>
          <w:szCs w:val="20"/>
          <w:lang w:eastAsia="es-ES"/>
        </w:rPr>
        <w:t xml:space="preserve"> </w:t>
      </w:r>
      <w:r w:rsidRPr="00E328FF">
        <w:rPr>
          <w:rFonts w:ascii="Arial" w:eastAsia="Times New Roman" w:hAnsi="Arial" w:cs="Arial"/>
          <w:sz w:val="20"/>
          <w:szCs w:val="20"/>
          <w:lang w:eastAsia="es-ES"/>
        </w:rPr>
        <w:t>y/o</w:t>
      </w:r>
      <w:r w:rsidR="00470176">
        <w:rPr>
          <w:rFonts w:ascii="Arial" w:eastAsia="Times New Roman" w:hAnsi="Arial" w:cs="Arial"/>
          <w:sz w:val="20"/>
          <w:szCs w:val="20"/>
          <w:lang w:eastAsia="es-ES"/>
        </w:rPr>
        <w:t xml:space="preserve"> </w:t>
      </w:r>
      <w:r w:rsidRPr="00E328FF">
        <w:rPr>
          <w:rFonts w:ascii="Arial" w:eastAsia="Times New Roman" w:hAnsi="Arial" w:cs="Arial"/>
          <w:sz w:val="20"/>
          <w:szCs w:val="20"/>
          <w:lang w:eastAsia="es-ES"/>
        </w:rPr>
        <w:t>prorrogas</w:t>
      </w:r>
      <w:r w:rsidR="00470176">
        <w:rPr>
          <w:rFonts w:ascii="Arial" w:eastAsia="Times New Roman" w:hAnsi="Arial" w:cs="Arial"/>
          <w:sz w:val="20"/>
          <w:szCs w:val="20"/>
          <w:lang w:eastAsia="es-ES"/>
        </w:rPr>
        <w:t xml:space="preserve"> </w:t>
      </w:r>
      <w:r w:rsidRPr="00E328FF">
        <w:rPr>
          <w:rFonts w:ascii="Arial" w:eastAsia="Times New Roman" w:hAnsi="Arial" w:cs="Arial"/>
          <w:sz w:val="20"/>
          <w:szCs w:val="20"/>
          <w:lang w:eastAsia="es-ES"/>
        </w:rPr>
        <w:t>si</w:t>
      </w:r>
      <w:r w:rsidR="00470176">
        <w:rPr>
          <w:rFonts w:ascii="Arial" w:eastAsia="Times New Roman" w:hAnsi="Arial" w:cs="Arial"/>
          <w:sz w:val="20"/>
          <w:szCs w:val="20"/>
          <w:lang w:eastAsia="es-ES"/>
        </w:rPr>
        <w:t xml:space="preserve"> </w:t>
      </w:r>
      <w:r w:rsidRPr="00E328FF">
        <w:rPr>
          <w:rFonts w:ascii="Arial" w:eastAsia="Times New Roman" w:hAnsi="Arial" w:cs="Arial"/>
          <w:sz w:val="20"/>
          <w:szCs w:val="20"/>
          <w:lang w:eastAsia="es-ES"/>
        </w:rPr>
        <w:t>este</w:t>
      </w:r>
      <w:r w:rsidR="00470176">
        <w:rPr>
          <w:rFonts w:ascii="Arial" w:eastAsia="Times New Roman" w:hAnsi="Arial" w:cs="Arial"/>
          <w:sz w:val="20"/>
          <w:szCs w:val="20"/>
          <w:lang w:eastAsia="es-ES"/>
        </w:rPr>
        <w:t xml:space="preserve"> </w:t>
      </w:r>
      <w:r w:rsidRPr="00E328FF">
        <w:rPr>
          <w:rFonts w:ascii="Arial" w:eastAsia="Times New Roman" w:hAnsi="Arial" w:cs="Arial"/>
          <w:sz w:val="20"/>
          <w:szCs w:val="20"/>
          <w:lang w:eastAsia="es-ES"/>
        </w:rPr>
        <w:t>se</w:t>
      </w:r>
      <w:r w:rsidR="00470176">
        <w:rPr>
          <w:rFonts w:ascii="Arial" w:eastAsia="Times New Roman" w:hAnsi="Arial" w:cs="Arial"/>
          <w:sz w:val="20"/>
          <w:szCs w:val="20"/>
          <w:lang w:eastAsia="es-ES"/>
        </w:rPr>
        <w:t xml:space="preserve"> </w:t>
      </w:r>
      <w:r w:rsidRPr="00E328FF">
        <w:rPr>
          <w:rFonts w:ascii="Arial" w:eastAsia="Times New Roman" w:hAnsi="Arial" w:cs="Arial"/>
          <w:sz w:val="20"/>
          <w:szCs w:val="20"/>
          <w:lang w:eastAsia="es-ES"/>
        </w:rPr>
        <w:t>llegarán</w:t>
      </w:r>
      <w:r w:rsidR="00470176">
        <w:rPr>
          <w:rFonts w:ascii="Arial" w:eastAsia="Times New Roman" w:hAnsi="Arial" w:cs="Arial"/>
          <w:sz w:val="20"/>
          <w:szCs w:val="20"/>
          <w:lang w:eastAsia="es-ES"/>
        </w:rPr>
        <w:t xml:space="preserve"> </w:t>
      </w:r>
      <w:r w:rsidRPr="00E328FF">
        <w:rPr>
          <w:rFonts w:ascii="Arial" w:eastAsia="Times New Roman" w:hAnsi="Arial" w:cs="Arial"/>
          <w:sz w:val="20"/>
          <w:szCs w:val="20"/>
          <w:lang w:eastAsia="es-ES"/>
        </w:rPr>
        <w:t>a</w:t>
      </w:r>
      <w:r w:rsidR="00470176">
        <w:rPr>
          <w:rFonts w:ascii="Arial" w:eastAsia="Times New Roman" w:hAnsi="Arial" w:cs="Arial"/>
          <w:sz w:val="20"/>
          <w:szCs w:val="20"/>
          <w:lang w:eastAsia="es-ES"/>
        </w:rPr>
        <w:t xml:space="preserve"> </w:t>
      </w:r>
      <w:r w:rsidRPr="00E328FF">
        <w:rPr>
          <w:rFonts w:ascii="Arial" w:eastAsia="Times New Roman" w:hAnsi="Arial" w:cs="Arial"/>
          <w:sz w:val="20"/>
          <w:szCs w:val="20"/>
          <w:lang w:eastAsia="es-ES"/>
        </w:rPr>
        <w:t>suscribir</w:t>
      </w:r>
      <w:r w:rsidR="00470176">
        <w:rPr>
          <w:rFonts w:ascii="Arial" w:eastAsia="Times New Roman" w:hAnsi="Arial" w:cs="Arial"/>
          <w:sz w:val="20"/>
          <w:szCs w:val="20"/>
          <w:lang w:eastAsia="es-ES"/>
        </w:rPr>
        <w:t xml:space="preserve"> </w:t>
      </w:r>
      <w:r w:rsidRPr="00E328FF">
        <w:rPr>
          <w:rFonts w:ascii="Arial" w:eastAsia="Frutiger 45 Light" w:hAnsi="Arial" w:cs="Arial"/>
          <w:sz w:val="20"/>
          <w:szCs w:val="20"/>
          <w:lang w:eastAsia="ar-SA"/>
        </w:rPr>
        <w:t>resultante</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del</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proceso</w:t>
      </w:r>
      <w:r w:rsidR="00470176">
        <w:rPr>
          <w:rFonts w:ascii="Arial" w:eastAsia="Frutiger 45 Light" w:hAnsi="Arial" w:cs="Arial"/>
          <w:sz w:val="20"/>
          <w:szCs w:val="20"/>
          <w:lang w:eastAsia="ar-SA"/>
        </w:rPr>
        <w:t xml:space="preserve"> </w:t>
      </w:r>
      <w:r w:rsidRPr="00E328FF">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FF7EB7">
        <w:rPr>
          <w:rFonts w:ascii="Arial" w:eastAsia="Times New Roman" w:hAnsi="Arial" w:cs="Arial"/>
          <w:noProof/>
          <w:color w:val="0070C0"/>
          <w:sz w:val="20"/>
          <w:szCs w:val="20"/>
          <w:lang w:eastAsia="es-ES"/>
        </w:rPr>
        <w:t>Selección</w:t>
      </w:r>
      <w:r w:rsidR="00470176">
        <w:rPr>
          <w:rFonts w:ascii="Arial" w:eastAsia="Times New Roman" w:hAnsi="Arial" w:cs="Arial"/>
          <w:noProof/>
          <w:color w:val="0070C0"/>
          <w:sz w:val="20"/>
          <w:szCs w:val="20"/>
          <w:lang w:eastAsia="es-ES"/>
        </w:rPr>
        <w:t xml:space="preserve"> </w:t>
      </w:r>
      <w:r w:rsidRPr="00FF7EB7">
        <w:rPr>
          <w:rFonts w:ascii="Arial" w:eastAsia="Times New Roman" w:hAnsi="Arial" w:cs="Arial"/>
          <w:noProof/>
          <w:color w:val="0070C0"/>
          <w:sz w:val="20"/>
          <w:szCs w:val="20"/>
          <w:lang w:eastAsia="es-ES"/>
        </w:rPr>
        <w:t>Abreviada</w:t>
      </w:r>
      <w:r w:rsidR="00470176">
        <w:rPr>
          <w:rFonts w:ascii="Arial" w:eastAsia="Times New Roman" w:hAnsi="Arial" w:cs="Arial"/>
          <w:noProof/>
          <w:color w:val="0070C0"/>
          <w:sz w:val="20"/>
          <w:szCs w:val="20"/>
          <w:lang w:eastAsia="es-ES"/>
        </w:rPr>
        <w:t xml:space="preserve"> </w:t>
      </w:r>
      <w:r w:rsidRPr="00FF7EB7">
        <w:rPr>
          <w:rFonts w:ascii="Arial" w:eastAsia="Times New Roman" w:hAnsi="Arial" w:cs="Arial"/>
          <w:noProof/>
          <w:color w:val="0070C0"/>
          <w:sz w:val="20"/>
          <w:szCs w:val="20"/>
          <w:lang w:eastAsia="es-ES"/>
        </w:rPr>
        <w:t>–</w:t>
      </w:r>
      <w:r w:rsidR="00470176">
        <w:rPr>
          <w:rFonts w:ascii="Arial" w:eastAsia="Times New Roman" w:hAnsi="Arial" w:cs="Arial"/>
          <w:noProof/>
          <w:color w:val="0070C0"/>
          <w:sz w:val="20"/>
          <w:szCs w:val="20"/>
          <w:lang w:eastAsia="es-ES"/>
        </w:rPr>
        <w:t xml:space="preserve"> </w:t>
      </w:r>
      <w:r w:rsidRPr="00FF7EB7">
        <w:rPr>
          <w:rFonts w:ascii="Arial" w:eastAsia="Times New Roman" w:hAnsi="Arial" w:cs="Arial"/>
          <w:noProof/>
          <w:color w:val="0070C0"/>
          <w:sz w:val="20"/>
          <w:szCs w:val="20"/>
          <w:lang w:eastAsia="es-ES"/>
        </w:rPr>
        <w:t>Prestación</w:t>
      </w:r>
      <w:r w:rsidR="00470176">
        <w:rPr>
          <w:rFonts w:ascii="Arial" w:eastAsia="Times New Roman" w:hAnsi="Arial" w:cs="Arial"/>
          <w:noProof/>
          <w:color w:val="0070C0"/>
          <w:sz w:val="20"/>
          <w:szCs w:val="20"/>
          <w:lang w:eastAsia="es-ES"/>
        </w:rPr>
        <w:t xml:space="preserve"> </w:t>
      </w:r>
      <w:r w:rsidRPr="00FF7EB7">
        <w:rPr>
          <w:rFonts w:ascii="Arial" w:eastAsia="Times New Roman" w:hAnsi="Arial" w:cs="Arial"/>
          <w:noProof/>
          <w:color w:val="0070C0"/>
          <w:sz w:val="20"/>
          <w:szCs w:val="20"/>
          <w:lang w:eastAsia="es-ES"/>
        </w:rPr>
        <w:t>de</w:t>
      </w:r>
      <w:r w:rsidR="00470176">
        <w:rPr>
          <w:rFonts w:ascii="Arial" w:eastAsia="Times New Roman" w:hAnsi="Arial" w:cs="Arial"/>
          <w:noProof/>
          <w:color w:val="0070C0"/>
          <w:sz w:val="20"/>
          <w:szCs w:val="20"/>
          <w:lang w:eastAsia="es-ES"/>
        </w:rPr>
        <w:t xml:space="preserve"> </w:t>
      </w:r>
      <w:r w:rsidRPr="00FF7EB7">
        <w:rPr>
          <w:rFonts w:ascii="Arial" w:eastAsia="Times New Roman" w:hAnsi="Arial" w:cs="Arial"/>
          <w:noProof/>
          <w:color w:val="0070C0"/>
          <w:sz w:val="20"/>
          <w:szCs w:val="20"/>
          <w:lang w:eastAsia="es-ES"/>
        </w:rPr>
        <w:t>Servicios</w:t>
      </w:r>
      <w:r w:rsidR="00470176">
        <w:rPr>
          <w:rFonts w:ascii="Arial" w:eastAsia="Times New Roman" w:hAnsi="Arial" w:cs="Arial"/>
          <w:noProof/>
          <w:color w:val="0070C0"/>
          <w:sz w:val="20"/>
          <w:szCs w:val="20"/>
          <w:lang w:eastAsia="es-ES"/>
        </w:rPr>
        <w:t xml:space="preserve"> </w:t>
      </w:r>
      <w:r w:rsidRPr="00FF7EB7">
        <w:rPr>
          <w:rFonts w:ascii="Arial" w:eastAsia="Times New Roman" w:hAnsi="Arial" w:cs="Arial"/>
          <w:noProof/>
          <w:color w:val="0070C0"/>
          <w:sz w:val="20"/>
          <w:szCs w:val="20"/>
          <w:lang w:eastAsia="es-ES"/>
        </w:rPr>
        <w:t>de</w:t>
      </w:r>
      <w:r w:rsidR="00470176">
        <w:rPr>
          <w:rFonts w:ascii="Arial" w:eastAsia="Times New Roman" w:hAnsi="Arial" w:cs="Arial"/>
          <w:noProof/>
          <w:color w:val="0070C0"/>
          <w:sz w:val="20"/>
          <w:szCs w:val="20"/>
          <w:lang w:eastAsia="es-ES"/>
        </w:rPr>
        <w:t xml:space="preserve"> </w:t>
      </w:r>
      <w:r w:rsidRPr="00FF7EB7">
        <w:rPr>
          <w:rFonts w:ascii="Arial" w:eastAsia="Times New Roman" w:hAnsi="Arial" w:cs="Arial"/>
          <w:noProof/>
          <w:color w:val="0070C0"/>
          <w:sz w:val="20"/>
          <w:szCs w:val="20"/>
          <w:lang w:eastAsia="es-ES"/>
        </w:rPr>
        <w:t>Salud</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sz w:val="20"/>
          <w:szCs w:val="20"/>
          <w:lang w:eastAsia="es-ES"/>
        </w:rPr>
        <w:t>de</w:t>
      </w:r>
      <w:r w:rsidR="00470176">
        <w:rPr>
          <w:rFonts w:ascii="Arial" w:eastAsia="Times New Roman" w:hAnsi="Arial" w:cs="Arial"/>
          <w:sz w:val="20"/>
          <w:szCs w:val="20"/>
          <w:lang w:eastAsia="es-ES"/>
        </w:rPr>
        <w:t xml:space="preserve"> </w:t>
      </w:r>
      <w:r w:rsidRPr="00E328FF">
        <w:rPr>
          <w:rFonts w:ascii="Arial" w:eastAsia="Times New Roman" w:hAnsi="Arial" w:cs="Arial"/>
          <w:sz w:val="20"/>
          <w:szCs w:val="20"/>
          <w:lang w:eastAsia="es-ES"/>
        </w:rPr>
        <w:t>la</w:t>
      </w:r>
      <w:r w:rsidR="00470176">
        <w:rPr>
          <w:rFonts w:ascii="Arial" w:eastAsia="Times New Roman" w:hAnsi="Arial" w:cs="Arial"/>
          <w:sz w:val="20"/>
          <w:szCs w:val="20"/>
          <w:lang w:eastAsia="es-ES"/>
        </w:rPr>
        <w:t xml:space="preserve"> </w:t>
      </w:r>
      <w:r w:rsidRPr="00E328FF">
        <w:rPr>
          <w:rFonts w:ascii="Arial" w:eastAsia="Times New Roman" w:hAnsi="Arial" w:cs="Arial"/>
          <w:sz w:val="20"/>
          <w:szCs w:val="20"/>
          <w:lang w:eastAsia="es-ES"/>
        </w:rPr>
        <w:t>referencia</w:t>
      </w:r>
    </w:p>
    <w:p w14:paraId="48B25821" w14:textId="77777777" w:rsidR="00DE2946" w:rsidRDefault="00DE2946" w:rsidP="00E9434A">
      <w:pPr>
        <w:pStyle w:val="Prrafodelista"/>
        <w:tabs>
          <w:tab w:val="left" w:pos="240"/>
          <w:tab w:val="left" w:pos="6210"/>
        </w:tabs>
        <w:spacing w:line="276" w:lineRule="auto"/>
        <w:ind w:left="0"/>
        <w:jc w:val="both"/>
        <w:rPr>
          <w:rFonts w:ascii="Arial" w:hAnsi="Arial" w:cs="Arial"/>
          <w:sz w:val="20"/>
          <w:szCs w:val="20"/>
        </w:rPr>
      </w:pPr>
    </w:p>
    <w:p w14:paraId="7CEBC95E" w14:textId="77777777" w:rsidR="00DE2946" w:rsidRDefault="00DE2946" w:rsidP="00E9434A">
      <w:pPr>
        <w:pStyle w:val="Prrafodelista"/>
        <w:tabs>
          <w:tab w:val="left" w:pos="240"/>
          <w:tab w:val="left" w:pos="6210"/>
        </w:tabs>
        <w:spacing w:line="276" w:lineRule="auto"/>
        <w:ind w:left="0"/>
        <w:jc w:val="both"/>
        <w:rPr>
          <w:rFonts w:ascii="Arial" w:hAnsi="Arial" w:cs="Arial"/>
          <w:sz w:val="20"/>
          <w:szCs w:val="20"/>
        </w:rPr>
      </w:pPr>
    </w:p>
    <w:p w14:paraId="7C99241D" w14:textId="5FFC9399" w:rsidR="00DE2946" w:rsidRPr="00CB15A8" w:rsidRDefault="00DE2946"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w:t>
      </w:r>
      <w:r w:rsidR="00470176">
        <w:rPr>
          <w:rFonts w:ascii="Arial" w:hAnsi="Arial" w:cs="Arial"/>
          <w:sz w:val="20"/>
          <w:szCs w:val="20"/>
          <w:lang w:eastAsia="es-CO"/>
        </w:rPr>
        <w:t xml:space="preserve"> </w:t>
      </w:r>
      <w:r w:rsidRPr="00952212">
        <w:rPr>
          <w:rFonts w:ascii="Arial" w:hAnsi="Arial" w:cs="Arial"/>
          <w:sz w:val="20"/>
          <w:szCs w:val="20"/>
          <w:lang w:eastAsia="es-CO"/>
        </w:rPr>
        <w:t>proponente</w:t>
      </w:r>
      <w:r w:rsidRPr="00CB15A8">
        <w:rPr>
          <w:rFonts w:ascii="Arial" w:hAnsi="Arial" w:cs="Arial"/>
          <w:sz w:val="20"/>
          <w:szCs w:val="20"/>
          <w:lang w:eastAsia="es-CO"/>
        </w:rPr>
        <w:t>:</w:t>
      </w:r>
    </w:p>
    <w:p w14:paraId="1A0B6E3D" w14:textId="77777777" w:rsidR="00DE2946" w:rsidRDefault="00DE2946" w:rsidP="00E9434A">
      <w:pPr>
        <w:pStyle w:val="Prrafodelista"/>
        <w:tabs>
          <w:tab w:val="left" w:pos="240"/>
          <w:tab w:val="left" w:pos="6210"/>
        </w:tabs>
        <w:spacing w:line="276" w:lineRule="auto"/>
        <w:ind w:left="0"/>
        <w:jc w:val="both"/>
        <w:rPr>
          <w:rFonts w:ascii="Arial" w:hAnsi="Arial" w:cs="Arial"/>
          <w:sz w:val="20"/>
          <w:szCs w:val="20"/>
        </w:rPr>
      </w:pPr>
    </w:p>
    <w:p w14:paraId="4390DDD2" w14:textId="77777777" w:rsidR="00DE2946" w:rsidRDefault="00DE2946" w:rsidP="00E9434A">
      <w:pPr>
        <w:pStyle w:val="Prrafodelista"/>
        <w:tabs>
          <w:tab w:val="left" w:pos="240"/>
          <w:tab w:val="left" w:pos="6210"/>
        </w:tabs>
        <w:spacing w:line="276" w:lineRule="auto"/>
        <w:ind w:left="0"/>
        <w:jc w:val="both"/>
        <w:rPr>
          <w:rFonts w:ascii="Arial" w:hAnsi="Arial" w:cs="Arial"/>
          <w:sz w:val="20"/>
          <w:szCs w:val="20"/>
        </w:rPr>
      </w:pPr>
    </w:p>
    <w:p w14:paraId="279A9BF4" w14:textId="77777777" w:rsidR="00DE2946" w:rsidRPr="001F5EEF" w:rsidRDefault="00DE2946" w:rsidP="00E9434A">
      <w:pPr>
        <w:pStyle w:val="Prrafodelista"/>
        <w:tabs>
          <w:tab w:val="left" w:pos="240"/>
          <w:tab w:val="left" w:pos="6210"/>
        </w:tabs>
        <w:spacing w:line="276" w:lineRule="auto"/>
        <w:ind w:left="0"/>
        <w:jc w:val="both"/>
        <w:rPr>
          <w:rFonts w:ascii="Arial" w:hAnsi="Arial" w:cs="Arial"/>
          <w:sz w:val="20"/>
          <w:szCs w:val="20"/>
        </w:rPr>
      </w:pPr>
    </w:p>
    <w:p w14:paraId="715DB13C" w14:textId="77777777" w:rsidR="00DE2946" w:rsidRPr="001F5EEF" w:rsidRDefault="00DE2946"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32654395" w14:textId="7A26F67C" w:rsidR="00DE2946" w:rsidRPr="001F5EEF" w:rsidRDefault="00DE2946" w:rsidP="00E9434A">
      <w:pPr>
        <w:pStyle w:val="Sinespaciado1"/>
        <w:spacing w:line="360" w:lineRule="auto"/>
        <w:jc w:val="both"/>
        <w:rPr>
          <w:rFonts w:ascii="Arial" w:hAnsi="Arial" w:cs="Arial"/>
          <w:sz w:val="20"/>
          <w:szCs w:val="20"/>
        </w:rPr>
      </w:pPr>
      <w:r w:rsidRPr="001F5EEF">
        <w:rPr>
          <w:rFonts w:ascii="Arial" w:hAnsi="Arial" w:cs="Arial"/>
          <w:sz w:val="20"/>
          <w:szCs w:val="20"/>
        </w:rPr>
        <w:t>Firma</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representante</w:t>
      </w:r>
      <w:r w:rsidR="00470176">
        <w:rPr>
          <w:rFonts w:ascii="Arial" w:hAnsi="Arial" w:cs="Arial"/>
          <w:sz w:val="20"/>
          <w:szCs w:val="20"/>
        </w:rPr>
        <w:t xml:space="preserve"> </w:t>
      </w:r>
      <w:r w:rsidRPr="001F5EEF">
        <w:rPr>
          <w:rFonts w:ascii="Arial" w:hAnsi="Arial" w:cs="Arial"/>
          <w:sz w:val="20"/>
          <w:szCs w:val="20"/>
        </w:rPr>
        <w:t>legal</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proponente</w:t>
      </w:r>
      <w:r w:rsidR="00470176">
        <w:rPr>
          <w:rFonts w:ascii="Arial" w:hAnsi="Arial" w:cs="Arial"/>
          <w:sz w:val="20"/>
          <w:szCs w:val="20"/>
        </w:rPr>
        <w:t xml:space="preserve"> </w:t>
      </w:r>
    </w:p>
    <w:p w14:paraId="71DE7D79" w14:textId="572CD387" w:rsidR="00DE2946" w:rsidRPr="001F5EEF" w:rsidRDefault="00DE2946"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o</w:t>
      </w:r>
      <w:r w:rsidR="00470176">
        <w:rPr>
          <w:rFonts w:ascii="Arial" w:hAnsi="Arial" w:cs="Arial"/>
          <w:sz w:val="20"/>
          <w:szCs w:val="20"/>
          <w:lang w:eastAsia="es-CO"/>
        </w:rPr>
        <w:t xml:space="preserve"> </w:t>
      </w:r>
      <w:r w:rsidRPr="001F5EEF">
        <w:rPr>
          <w:rFonts w:ascii="Arial" w:hAnsi="Arial" w:cs="Arial"/>
          <w:sz w:val="20"/>
          <w:szCs w:val="20"/>
          <w:lang w:eastAsia="es-CO"/>
        </w:rPr>
        <w:t>razón</w:t>
      </w:r>
      <w:r w:rsidR="00470176">
        <w:rPr>
          <w:rFonts w:ascii="Arial" w:hAnsi="Arial" w:cs="Arial"/>
          <w:sz w:val="20"/>
          <w:szCs w:val="20"/>
          <w:lang w:eastAsia="es-CO"/>
        </w:rPr>
        <w:t xml:space="preserve"> </w:t>
      </w:r>
      <w:r w:rsidRPr="001F5EEF">
        <w:rPr>
          <w:rFonts w:ascii="Arial" w:hAnsi="Arial" w:cs="Arial"/>
          <w:sz w:val="20"/>
          <w:szCs w:val="20"/>
          <w:lang w:eastAsia="es-CO"/>
        </w:rPr>
        <w:t>social</w:t>
      </w:r>
      <w:r w:rsidR="00470176">
        <w:rPr>
          <w:rFonts w:ascii="Arial" w:hAnsi="Arial" w:cs="Arial"/>
          <w:sz w:val="20"/>
          <w:szCs w:val="20"/>
          <w:lang w:eastAsia="es-CO"/>
        </w:rPr>
        <w:t xml:space="preserve"> </w:t>
      </w:r>
      <w:r w:rsidRPr="001F5EEF">
        <w:rPr>
          <w:rFonts w:ascii="Arial" w:hAnsi="Arial" w:cs="Arial"/>
          <w:sz w:val="20"/>
          <w:szCs w:val="20"/>
          <w:lang w:eastAsia="es-CO"/>
        </w:rPr>
        <w:t>del</w:t>
      </w:r>
      <w:r w:rsidR="00470176">
        <w:rPr>
          <w:rFonts w:ascii="Arial" w:hAnsi="Arial" w:cs="Arial"/>
          <w:sz w:val="20"/>
          <w:szCs w:val="20"/>
          <w:lang w:eastAsia="es-CO"/>
        </w:rPr>
        <w:t xml:space="preserve"> </w:t>
      </w:r>
      <w:r w:rsidRPr="001F5EEF">
        <w:rPr>
          <w:rFonts w:ascii="Arial" w:hAnsi="Arial" w:cs="Arial"/>
          <w:sz w:val="20"/>
          <w:szCs w:val="20"/>
          <w:lang w:eastAsia="es-CO"/>
        </w:rPr>
        <w:t>oferente:</w:t>
      </w:r>
      <w:r w:rsidR="00470176">
        <w:rPr>
          <w:rFonts w:ascii="Arial" w:hAnsi="Arial" w:cs="Arial"/>
          <w:sz w:val="20"/>
          <w:szCs w:val="20"/>
          <w:lang w:eastAsia="es-CO"/>
        </w:rPr>
        <w:t xml:space="preserve"> </w:t>
      </w:r>
      <w:sdt>
        <w:sdtPr>
          <w:rPr>
            <w:rFonts w:ascii="Arial" w:hAnsi="Arial" w:cs="Arial"/>
            <w:sz w:val="20"/>
            <w:szCs w:val="20"/>
          </w:rPr>
          <w:id w:val="145710504"/>
          <w:placeholder>
            <w:docPart w:val="66E34CA1F7874704BA5D51277F1957EB"/>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7F807CB2" w14:textId="1BBFE40B" w:rsidR="00DE2946" w:rsidRPr="001F5EEF" w:rsidRDefault="00DE2946"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Identificación</w:t>
      </w:r>
      <w:r w:rsidR="00470176">
        <w:rPr>
          <w:rFonts w:ascii="Arial" w:hAnsi="Arial" w:cs="Arial"/>
          <w:sz w:val="20"/>
          <w:szCs w:val="20"/>
          <w:lang w:eastAsia="es-CO"/>
        </w:rPr>
        <w:t xml:space="preserve"> </w:t>
      </w:r>
      <w:r w:rsidRPr="001F5EEF">
        <w:rPr>
          <w:rFonts w:ascii="Arial" w:hAnsi="Arial" w:cs="Arial"/>
          <w:sz w:val="20"/>
          <w:szCs w:val="20"/>
          <w:lang w:eastAsia="es-CO"/>
        </w:rPr>
        <w:t>(NIT</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proofErr w:type="spellStart"/>
      <w:r w:rsidRPr="001F5EEF">
        <w:rPr>
          <w:rFonts w:ascii="Arial" w:hAnsi="Arial" w:cs="Arial"/>
          <w:sz w:val="20"/>
          <w:szCs w:val="20"/>
          <w:lang w:eastAsia="es-CO"/>
        </w:rPr>
        <w:t>C</w:t>
      </w:r>
      <w:proofErr w:type="spellEnd"/>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r w:rsidRPr="001F5EEF">
        <w:rPr>
          <w:rFonts w:ascii="Arial" w:hAnsi="Arial" w:cs="Arial"/>
          <w:sz w:val="20"/>
          <w:szCs w:val="20"/>
          <w:lang w:eastAsia="es-CO"/>
        </w:rPr>
        <w:t>E</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1084803978"/>
          <w:placeholder>
            <w:docPart w:val="2031C5AB91AF402791697D74B88D3C5B"/>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7F3CAEAC" w14:textId="575AAEBA" w:rsidR="00DE2946" w:rsidRPr="001F5EEF" w:rsidRDefault="00DE2946"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Representante</w:t>
      </w:r>
      <w:r w:rsidR="00470176">
        <w:rPr>
          <w:rFonts w:ascii="Arial" w:hAnsi="Arial" w:cs="Arial"/>
          <w:sz w:val="20"/>
          <w:szCs w:val="20"/>
          <w:lang w:eastAsia="es-CO"/>
        </w:rPr>
        <w:t xml:space="preserve"> </w:t>
      </w:r>
      <w:r w:rsidRPr="001F5EEF">
        <w:rPr>
          <w:rFonts w:ascii="Arial" w:hAnsi="Arial" w:cs="Arial"/>
          <w:sz w:val="20"/>
          <w:szCs w:val="20"/>
          <w:lang w:eastAsia="es-CO"/>
        </w:rPr>
        <w:t>Legal</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572813397"/>
          <w:placeholder>
            <w:docPart w:val="745E2330090046BABAB96C0B910F2683"/>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5605FFFC" w14:textId="740A730D" w:rsidR="00DE2946" w:rsidRPr="001F5EEF" w:rsidRDefault="00DE2946" w:rsidP="00E9434A">
      <w:pPr>
        <w:pStyle w:val="Sinespaciado1"/>
        <w:spacing w:line="360" w:lineRule="auto"/>
        <w:jc w:val="both"/>
        <w:rPr>
          <w:rFonts w:ascii="Arial" w:hAnsi="Arial" w:cs="Arial"/>
          <w:sz w:val="20"/>
          <w:szCs w:val="20"/>
        </w:rPr>
      </w:pPr>
      <w:r w:rsidRPr="001F5EEF">
        <w:rPr>
          <w:rFonts w:ascii="Arial" w:hAnsi="Arial" w:cs="Arial"/>
          <w:sz w:val="20"/>
          <w:szCs w:val="20"/>
        </w:rPr>
        <w:t>Identificación</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proofErr w:type="spellStart"/>
      <w:r w:rsidRPr="001F5EEF">
        <w:rPr>
          <w:rFonts w:ascii="Arial" w:hAnsi="Arial" w:cs="Arial"/>
          <w:sz w:val="20"/>
          <w:szCs w:val="20"/>
        </w:rPr>
        <w:t>C</w:t>
      </w:r>
      <w:proofErr w:type="spellEnd"/>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r w:rsidRPr="001F5EEF">
        <w:rPr>
          <w:rFonts w:ascii="Arial" w:hAnsi="Arial" w:cs="Arial"/>
          <w:sz w:val="20"/>
          <w:szCs w:val="20"/>
        </w:rPr>
        <w:t>E</w:t>
      </w:r>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00470176">
        <w:rPr>
          <w:rFonts w:ascii="Arial" w:hAnsi="Arial" w:cs="Arial"/>
          <w:sz w:val="20"/>
          <w:szCs w:val="20"/>
          <w:lang w:eastAsia="es-CO"/>
        </w:rPr>
        <w:t xml:space="preserve"> </w:t>
      </w:r>
      <w:sdt>
        <w:sdtPr>
          <w:rPr>
            <w:rFonts w:ascii="Arial" w:hAnsi="Arial" w:cs="Arial"/>
            <w:sz w:val="20"/>
            <w:szCs w:val="20"/>
          </w:rPr>
          <w:id w:val="-31496674"/>
          <w:placeholder>
            <w:docPart w:val="1F287F3D8A834D5696129036415A32EB"/>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3F3A37FF" w14:textId="43F6C0CD" w:rsidR="00DE2946" w:rsidRPr="001F5EEF" w:rsidRDefault="00DE2946" w:rsidP="00E9434A">
      <w:pPr>
        <w:pStyle w:val="Sinespaciado1"/>
        <w:spacing w:line="360" w:lineRule="auto"/>
        <w:jc w:val="both"/>
        <w:rPr>
          <w:rFonts w:ascii="Arial" w:hAnsi="Arial" w:cs="Arial"/>
          <w:sz w:val="20"/>
          <w:szCs w:val="20"/>
        </w:rPr>
      </w:pPr>
      <w:r w:rsidRPr="001F5EEF">
        <w:rPr>
          <w:rFonts w:ascii="Arial" w:hAnsi="Arial" w:cs="Arial"/>
          <w:sz w:val="20"/>
          <w:szCs w:val="20"/>
        </w:rPr>
        <w:t>Dirección:</w:t>
      </w:r>
      <w:r w:rsidR="00470176">
        <w:rPr>
          <w:rFonts w:ascii="Arial" w:hAnsi="Arial" w:cs="Arial"/>
          <w:sz w:val="20"/>
          <w:szCs w:val="20"/>
        </w:rPr>
        <w:t xml:space="preserve"> </w:t>
      </w:r>
      <w:sdt>
        <w:sdtPr>
          <w:rPr>
            <w:rFonts w:ascii="Arial" w:hAnsi="Arial" w:cs="Arial"/>
            <w:sz w:val="20"/>
            <w:szCs w:val="20"/>
          </w:rPr>
          <w:id w:val="-570434352"/>
          <w:placeholder>
            <w:docPart w:val="D5BFBD73E0EB44F78790667748D324B1"/>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3782F61F" w14:textId="3C405FC6" w:rsidR="00DE2946" w:rsidRPr="001F5EEF" w:rsidRDefault="00DE2946"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00470176">
        <w:rPr>
          <w:rFonts w:ascii="Arial" w:hAnsi="Arial" w:cs="Arial"/>
          <w:b/>
          <w:sz w:val="20"/>
          <w:szCs w:val="20"/>
        </w:rPr>
        <w:t xml:space="preserve"> </w:t>
      </w:r>
      <w:sdt>
        <w:sdtPr>
          <w:rPr>
            <w:rFonts w:ascii="Arial" w:hAnsi="Arial" w:cs="Arial"/>
            <w:b/>
            <w:sz w:val="20"/>
            <w:szCs w:val="20"/>
          </w:rPr>
          <w:id w:val="2019895138"/>
          <w:placeholder>
            <w:docPart w:val="D11B00AD5DA140019E2FB4ED3EA659A9"/>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4E4C7B32" w14:textId="7F89A99C" w:rsidR="00DE2946" w:rsidRPr="00267A4D" w:rsidRDefault="00DE2946" w:rsidP="0069693E">
      <w:pPr>
        <w:pStyle w:val="Textoindependiente2"/>
        <w:spacing w:after="0" w:line="360" w:lineRule="auto"/>
        <w:jc w:val="both"/>
        <w:rPr>
          <w:rFonts w:ascii="Arial" w:hAnsi="Arial" w:cs="Arial"/>
          <w:color w:val="000000"/>
          <w:sz w:val="20"/>
          <w:szCs w:val="22"/>
        </w:rPr>
      </w:pPr>
      <w:r w:rsidRPr="001F5EEF">
        <w:rPr>
          <w:rFonts w:ascii="Arial" w:hAnsi="Arial" w:cs="Arial"/>
          <w:sz w:val="20"/>
          <w:szCs w:val="20"/>
        </w:rPr>
        <w:t>Email:</w:t>
      </w:r>
      <w:r w:rsidR="00470176">
        <w:rPr>
          <w:rFonts w:ascii="Arial" w:hAnsi="Arial" w:cs="Arial"/>
          <w:b/>
          <w:sz w:val="20"/>
          <w:szCs w:val="20"/>
        </w:rPr>
        <w:t xml:space="preserve"> </w:t>
      </w:r>
      <w:sdt>
        <w:sdtPr>
          <w:rPr>
            <w:rFonts w:ascii="Arial" w:hAnsi="Arial" w:cs="Arial"/>
            <w:b/>
            <w:sz w:val="20"/>
            <w:szCs w:val="20"/>
          </w:rPr>
          <w:id w:val="992986240"/>
          <w:placeholder>
            <w:docPart w:val="D47FCC91B0D8400CBECA8CDF6074BC4B"/>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671EFF22" w14:textId="77777777" w:rsidR="00DE2946" w:rsidRDefault="00DE2946" w:rsidP="00E9434A">
      <w:pPr>
        <w:pStyle w:val="Sinespaciado1"/>
        <w:spacing w:line="276" w:lineRule="auto"/>
        <w:rPr>
          <w:rFonts w:ascii="Arial" w:hAnsi="Arial" w:cs="Arial"/>
          <w:color w:val="000000"/>
          <w:sz w:val="22"/>
          <w:szCs w:val="22"/>
        </w:rPr>
        <w:sectPr w:rsidR="00DE2946" w:rsidSect="00EC0572">
          <w:headerReference w:type="default" r:id="rId3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B2EB09E" w14:textId="3E02AA37" w:rsidR="00DE2946" w:rsidRPr="00B44832" w:rsidRDefault="00C06B6F" w:rsidP="00E9434A">
      <w:pPr>
        <w:spacing w:after="0" w:line="276" w:lineRule="auto"/>
        <w:jc w:val="both"/>
        <w:rPr>
          <w:rFonts w:ascii="Arial" w:hAnsi="Arial" w:cs="Arial"/>
          <w:sz w:val="20"/>
          <w:szCs w:val="20"/>
        </w:rPr>
      </w:pPr>
      <w:sdt>
        <w:sdtPr>
          <w:rPr>
            <w:rFonts w:ascii="Arial" w:hAnsi="Arial" w:cs="Arial"/>
            <w:sz w:val="20"/>
            <w:szCs w:val="20"/>
          </w:rPr>
          <w:id w:val="-114288169"/>
          <w:placeholder>
            <w:docPart w:val="9F495F6D474E4FE7843BECE2B39B7F3B"/>
          </w:placeholder>
          <w:showingPlcHdr/>
          <w15:color w:val="800000"/>
          <w:text/>
        </w:sdtPr>
        <w:sdtContent>
          <w:r w:rsidR="00DE2946" w:rsidRPr="00B44832">
            <w:rPr>
              <w:rStyle w:val="Textodelmarcadordeposicin"/>
              <w:rFonts w:ascii="Arial" w:hAnsi="Arial" w:cs="Arial"/>
              <w:color w:val="0070C0"/>
              <w:sz w:val="20"/>
              <w:szCs w:val="20"/>
              <w:u w:val="single"/>
            </w:rPr>
            <w:t>Ciudad</w:t>
          </w:r>
        </w:sdtContent>
      </w:sdt>
      <w:r w:rsidR="00DE2946" w:rsidRPr="00B44832">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1547371781"/>
          <w:placeholder>
            <w:docPart w:val="401F4A90951749279CCCDFA37A88C9FF"/>
          </w:placeholder>
          <w:showingPlcHdr/>
          <w15:color w:val="800000"/>
          <w:date w:fullDate="2021-04-13T00:00:00Z">
            <w:dateFormat w:val="d 'de' MMMM 'de' yyyy"/>
            <w:lid w:val="es-CO"/>
            <w:storeMappedDataAs w:val="dateTime"/>
            <w:calendar w:val="gregorian"/>
          </w:date>
        </w:sdtPr>
        <w:sdtContent>
          <w:r w:rsidR="00DE2946" w:rsidRPr="00B44832">
            <w:rPr>
              <w:rStyle w:val="Textodelmarcadordeposicin"/>
              <w:rFonts w:ascii="Arial" w:hAnsi="Arial" w:cs="Arial"/>
              <w:color w:val="0070C0"/>
              <w:sz w:val="20"/>
              <w:szCs w:val="20"/>
            </w:rPr>
            <w:t>seleccionar la fecha.</w:t>
          </w:r>
        </w:sdtContent>
      </w:sdt>
    </w:p>
    <w:p w14:paraId="393A5B24" w14:textId="77777777" w:rsidR="00DE2946" w:rsidRDefault="00DE2946" w:rsidP="00E9434A">
      <w:pPr>
        <w:pStyle w:val="Prrafodelista"/>
        <w:tabs>
          <w:tab w:val="left" w:pos="240"/>
          <w:tab w:val="left" w:pos="6210"/>
        </w:tabs>
        <w:spacing w:line="276" w:lineRule="auto"/>
        <w:ind w:left="0"/>
        <w:jc w:val="both"/>
        <w:rPr>
          <w:rFonts w:ascii="Arial" w:hAnsi="Arial" w:cs="Arial"/>
          <w:sz w:val="20"/>
          <w:szCs w:val="20"/>
        </w:rPr>
      </w:pPr>
    </w:p>
    <w:p w14:paraId="0EC74155" w14:textId="77777777" w:rsidR="00DE2946" w:rsidRDefault="00DE2946" w:rsidP="00E9434A">
      <w:pPr>
        <w:pStyle w:val="Prrafodelista"/>
        <w:tabs>
          <w:tab w:val="left" w:pos="240"/>
          <w:tab w:val="left" w:pos="6210"/>
        </w:tabs>
        <w:spacing w:line="276" w:lineRule="auto"/>
        <w:ind w:left="0"/>
        <w:jc w:val="both"/>
        <w:rPr>
          <w:rFonts w:ascii="Arial" w:hAnsi="Arial" w:cs="Arial"/>
          <w:sz w:val="20"/>
          <w:szCs w:val="20"/>
        </w:rPr>
      </w:pPr>
    </w:p>
    <w:p w14:paraId="0D2217C6" w14:textId="77777777" w:rsidR="00DE2946" w:rsidRPr="00B44832" w:rsidRDefault="00DE2946" w:rsidP="00E9434A">
      <w:pPr>
        <w:spacing w:after="0" w:line="276" w:lineRule="auto"/>
        <w:jc w:val="both"/>
        <w:rPr>
          <w:rFonts w:ascii="Arial" w:hAnsi="Arial" w:cs="Arial"/>
          <w:sz w:val="20"/>
          <w:szCs w:val="20"/>
        </w:rPr>
      </w:pPr>
      <w:r w:rsidRPr="00B44832">
        <w:rPr>
          <w:rFonts w:ascii="Arial" w:hAnsi="Arial" w:cs="Arial"/>
          <w:sz w:val="20"/>
          <w:szCs w:val="20"/>
        </w:rPr>
        <w:t>Señores.</w:t>
      </w:r>
    </w:p>
    <w:p w14:paraId="6FF6BBC0" w14:textId="3EA5B25F" w:rsidR="00DE2946" w:rsidRPr="00B44832" w:rsidRDefault="00DE2946" w:rsidP="00E9434A">
      <w:pPr>
        <w:spacing w:after="0" w:line="276" w:lineRule="auto"/>
        <w:jc w:val="both"/>
        <w:rPr>
          <w:rFonts w:ascii="Arial" w:hAnsi="Arial" w:cs="Arial"/>
          <w:sz w:val="20"/>
          <w:szCs w:val="20"/>
        </w:rPr>
      </w:pPr>
      <w:r w:rsidRPr="00B44832">
        <w:rPr>
          <w:rFonts w:ascii="Arial" w:hAnsi="Arial" w:cs="Arial"/>
          <w:sz w:val="20"/>
          <w:szCs w:val="20"/>
        </w:rPr>
        <w:t>POLICÍA</w:t>
      </w:r>
      <w:r w:rsidR="00470176">
        <w:rPr>
          <w:rFonts w:ascii="Arial" w:hAnsi="Arial" w:cs="Arial"/>
          <w:sz w:val="20"/>
          <w:szCs w:val="20"/>
        </w:rPr>
        <w:t xml:space="preserve"> </w:t>
      </w:r>
      <w:r w:rsidRPr="00B44832">
        <w:rPr>
          <w:rFonts w:ascii="Arial" w:hAnsi="Arial" w:cs="Arial"/>
          <w:sz w:val="20"/>
          <w:szCs w:val="20"/>
        </w:rPr>
        <w:t>NACIONAL</w:t>
      </w:r>
      <w:r w:rsidR="00470176">
        <w:rPr>
          <w:rFonts w:ascii="Arial" w:hAnsi="Arial" w:cs="Arial"/>
          <w:sz w:val="20"/>
          <w:szCs w:val="20"/>
        </w:rPr>
        <w:t xml:space="preserve"> </w:t>
      </w:r>
      <w:r w:rsidRPr="00B44832">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REGIONAL</w:t>
      </w:r>
      <w:r w:rsidR="00470176">
        <w:rPr>
          <w:rFonts w:ascii="Arial" w:hAnsi="Arial" w:cs="Arial"/>
          <w:sz w:val="20"/>
          <w:szCs w:val="20"/>
        </w:rPr>
        <w:t xml:space="preserve"> </w:t>
      </w:r>
      <w:r>
        <w:rPr>
          <w:rFonts w:ascii="Arial" w:hAnsi="Arial" w:cs="Arial"/>
          <w:sz w:val="20"/>
          <w:szCs w:val="20"/>
        </w:rPr>
        <w:t>DE</w:t>
      </w:r>
      <w:r w:rsidR="00470176">
        <w:rPr>
          <w:rFonts w:ascii="Arial" w:hAnsi="Arial" w:cs="Arial"/>
          <w:sz w:val="20"/>
          <w:szCs w:val="20"/>
        </w:rPr>
        <w:t xml:space="preserve"> </w:t>
      </w:r>
      <w:r>
        <w:rPr>
          <w:rFonts w:ascii="Arial" w:hAnsi="Arial" w:cs="Arial"/>
          <w:sz w:val="20"/>
          <w:szCs w:val="20"/>
        </w:rPr>
        <w:t>ASEGURAMIENTO</w:t>
      </w:r>
      <w:r w:rsidR="00470176">
        <w:rPr>
          <w:rFonts w:ascii="Arial" w:hAnsi="Arial" w:cs="Arial"/>
          <w:sz w:val="20"/>
          <w:szCs w:val="20"/>
        </w:rPr>
        <w:t xml:space="preserve"> </w:t>
      </w:r>
      <w:r>
        <w:rPr>
          <w:rFonts w:ascii="Arial" w:hAnsi="Arial" w:cs="Arial"/>
          <w:sz w:val="20"/>
          <w:szCs w:val="20"/>
        </w:rPr>
        <w:t>EN</w:t>
      </w:r>
      <w:r w:rsidR="00470176">
        <w:rPr>
          <w:rFonts w:ascii="Arial" w:hAnsi="Arial" w:cs="Arial"/>
          <w:sz w:val="20"/>
          <w:szCs w:val="20"/>
        </w:rPr>
        <w:t xml:space="preserve"> </w:t>
      </w:r>
      <w:r>
        <w:rPr>
          <w:rFonts w:ascii="Arial" w:hAnsi="Arial" w:cs="Arial"/>
          <w:sz w:val="20"/>
          <w:szCs w:val="20"/>
        </w:rPr>
        <w:t>SALUD</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6</w:t>
      </w:r>
    </w:p>
    <w:p w14:paraId="678DB720" w14:textId="7ADE772A" w:rsidR="00DE2946" w:rsidRDefault="00DE2946" w:rsidP="00E9434A">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w:t>
      </w:r>
      <w:r w:rsidR="00470176">
        <w:rPr>
          <w:rFonts w:ascii="Arial" w:hAnsi="Arial" w:cs="Arial"/>
          <w:sz w:val="20"/>
          <w:szCs w:val="20"/>
        </w:rPr>
        <w:t xml:space="preserve"> </w:t>
      </w:r>
      <w:r>
        <w:rPr>
          <w:rFonts w:ascii="Arial" w:hAnsi="Arial" w:cs="Arial"/>
          <w:sz w:val="20"/>
          <w:szCs w:val="20"/>
        </w:rPr>
        <w:t>43</w:t>
      </w:r>
      <w:r w:rsidR="00470176">
        <w:rPr>
          <w:rFonts w:ascii="Arial" w:hAnsi="Arial" w:cs="Arial"/>
          <w:sz w:val="20"/>
          <w:szCs w:val="20"/>
        </w:rPr>
        <w:t xml:space="preserve"> </w:t>
      </w:r>
      <w:r>
        <w:rPr>
          <w:rFonts w:ascii="Arial" w:hAnsi="Arial" w:cs="Arial"/>
          <w:sz w:val="20"/>
          <w:szCs w:val="20"/>
        </w:rPr>
        <w:t>A</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48Csur-45</w:t>
      </w:r>
    </w:p>
    <w:p w14:paraId="42B72290" w14:textId="5FEB3827" w:rsidR="00DE2946" w:rsidRDefault="00DE2946" w:rsidP="00E9434A">
      <w:pPr>
        <w:spacing w:after="0" w:line="276" w:lineRule="auto"/>
        <w:jc w:val="both"/>
        <w:rPr>
          <w:rFonts w:ascii="Arial" w:hAnsi="Arial" w:cs="Arial"/>
          <w:sz w:val="20"/>
          <w:szCs w:val="20"/>
        </w:rPr>
      </w:pPr>
      <w:r>
        <w:rPr>
          <w:rFonts w:ascii="Arial" w:hAnsi="Arial" w:cs="Arial"/>
          <w:sz w:val="20"/>
          <w:szCs w:val="20"/>
        </w:rPr>
        <w:t>Envigado</w:t>
      </w:r>
      <w:r w:rsidR="00470176">
        <w:rPr>
          <w:rFonts w:ascii="Arial" w:hAnsi="Arial" w:cs="Arial"/>
          <w:sz w:val="20"/>
          <w:szCs w:val="20"/>
        </w:rPr>
        <w:t xml:space="preserve"> </w:t>
      </w:r>
      <w:r>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Antioquia</w:t>
      </w:r>
    </w:p>
    <w:p w14:paraId="06B5C349" w14:textId="77777777" w:rsidR="00DE2946" w:rsidRPr="00B44832" w:rsidRDefault="00DE2946" w:rsidP="00E9434A">
      <w:pPr>
        <w:spacing w:after="0" w:line="276" w:lineRule="auto"/>
        <w:jc w:val="both"/>
        <w:rPr>
          <w:rFonts w:ascii="Arial" w:hAnsi="Arial" w:cs="Arial"/>
          <w:sz w:val="20"/>
          <w:szCs w:val="20"/>
        </w:rPr>
      </w:pPr>
    </w:p>
    <w:p w14:paraId="06117A40" w14:textId="77777777" w:rsidR="00DE2946" w:rsidRPr="00B44832" w:rsidRDefault="00DE2946" w:rsidP="00E9434A">
      <w:pPr>
        <w:pStyle w:val="Textoindependiente"/>
        <w:shd w:val="clear" w:color="auto" w:fill="FFFFFF"/>
        <w:spacing w:line="276" w:lineRule="auto"/>
        <w:ind w:right="-425"/>
        <w:jc w:val="both"/>
        <w:rPr>
          <w:sz w:val="20"/>
          <w:szCs w:val="20"/>
        </w:rPr>
      </w:pPr>
    </w:p>
    <w:p w14:paraId="678B9B9A" w14:textId="738BEEC7" w:rsidR="00DE2946" w:rsidRDefault="00DE2946" w:rsidP="00E9434A">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00470176">
        <w:rPr>
          <w:rFonts w:ascii="Arial" w:hAnsi="Arial" w:cs="Arial"/>
          <w:sz w:val="20"/>
          <w:szCs w:val="20"/>
        </w:rPr>
        <w:t xml:space="preserve"> </w:t>
      </w:r>
      <w:r w:rsidRPr="00E328FF">
        <w:rPr>
          <w:rFonts w:ascii="Arial" w:hAnsi="Arial" w:cs="Arial"/>
          <w:sz w:val="20"/>
          <w:szCs w:val="20"/>
        </w:rPr>
        <w:t>Certificado</w:t>
      </w:r>
      <w:r w:rsidR="00470176">
        <w:rPr>
          <w:rFonts w:ascii="Arial" w:hAnsi="Arial" w:cs="Arial"/>
          <w:sz w:val="20"/>
          <w:szCs w:val="20"/>
        </w:rPr>
        <w:t xml:space="preserve"> </w:t>
      </w:r>
      <w:r w:rsidRPr="00E328FF">
        <w:rPr>
          <w:rFonts w:ascii="Arial" w:hAnsi="Arial" w:cs="Arial"/>
          <w:sz w:val="20"/>
          <w:szCs w:val="20"/>
        </w:rPr>
        <w:t>origen</w:t>
      </w:r>
      <w:r w:rsidR="00470176">
        <w:rPr>
          <w:rFonts w:ascii="Arial" w:hAnsi="Arial" w:cs="Arial"/>
          <w:sz w:val="20"/>
          <w:szCs w:val="20"/>
        </w:rPr>
        <w:t xml:space="preserve"> </w:t>
      </w:r>
      <w:r w:rsidRPr="00E328FF">
        <w:rPr>
          <w:rFonts w:ascii="Arial" w:hAnsi="Arial" w:cs="Arial"/>
          <w:sz w:val="20"/>
          <w:szCs w:val="20"/>
        </w:rPr>
        <w:t>licito</w:t>
      </w:r>
      <w:r w:rsidR="00470176">
        <w:rPr>
          <w:rFonts w:ascii="Arial" w:hAnsi="Arial" w:cs="Arial"/>
          <w:sz w:val="20"/>
          <w:szCs w:val="20"/>
        </w:rPr>
        <w:t xml:space="preserve"> </w:t>
      </w:r>
      <w:r w:rsidRPr="00E328FF">
        <w:rPr>
          <w:rFonts w:ascii="Arial" w:hAnsi="Arial" w:cs="Arial"/>
          <w:sz w:val="20"/>
          <w:szCs w:val="20"/>
        </w:rPr>
        <w:t>de</w:t>
      </w:r>
      <w:r w:rsidR="00470176">
        <w:rPr>
          <w:rFonts w:ascii="Arial" w:hAnsi="Arial" w:cs="Arial"/>
          <w:sz w:val="20"/>
          <w:szCs w:val="20"/>
        </w:rPr>
        <w:t xml:space="preserve"> </w:t>
      </w:r>
      <w:r w:rsidRPr="00E328FF">
        <w:rPr>
          <w:rFonts w:ascii="Arial" w:hAnsi="Arial" w:cs="Arial"/>
          <w:sz w:val="20"/>
          <w:szCs w:val="20"/>
        </w:rPr>
        <w:t>recursos</w:t>
      </w:r>
      <w:r w:rsidR="00470176">
        <w:rPr>
          <w:rFonts w:ascii="Arial" w:hAnsi="Arial" w:cs="Arial"/>
          <w:sz w:val="20"/>
          <w:szCs w:val="20"/>
        </w:rPr>
        <w:t xml:space="preserve"> </w:t>
      </w:r>
      <w:r>
        <w:rPr>
          <w:rFonts w:ascii="Arial" w:hAnsi="Arial" w:cs="Arial"/>
          <w:sz w:val="20"/>
          <w:szCs w:val="20"/>
        </w:rPr>
        <w:t>para</w:t>
      </w:r>
      <w:r w:rsidR="00470176">
        <w:rPr>
          <w:rFonts w:ascii="Arial" w:hAnsi="Arial" w:cs="Arial"/>
          <w:sz w:val="20"/>
          <w:szCs w:val="20"/>
        </w:rPr>
        <w:t xml:space="preserve"> </w:t>
      </w:r>
      <w:r w:rsidRPr="00EC26F8">
        <w:rPr>
          <w:rFonts w:ascii="Arial" w:hAnsi="Arial" w:cs="Arial"/>
          <w:sz w:val="20"/>
          <w:szCs w:val="20"/>
        </w:rPr>
        <w:t>el</w:t>
      </w:r>
      <w:r w:rsidR="00470176">
        <w:rPr>
          <w:rFonts w:ascii="Arial" w:hAnsi="Arial" w:cs="Arial"/>
          <w:sz w:val="20"/>
          <w:szCs w:val="20"/>
        </w:rPr>
        <w:t xml:space="preserve"> </w:t>
      </w:r>
      <w:r w:rsidRPr="00CD2C0F">
        <w:rPr>
          <w:rFonts w:ascii="Arial" w:hAnsi="Arial" w:cs="Arial"/>
          <w:sz w:val="20"/>
          <w:szCs w:val="20"/>
        </w:rPr>
        <w:t>proceso</w:t>
      </w:r>
      <w:r w:rsidR="00470176">
        <w:rPr>
          <w:rFonts w:ascii="Arial" w:hAnsi="Arial" w:cs="Arial"/>
          <w:sz w:val="20"/>
          <w:szCs w:val="20"/>
        </w:rPr>
        <w:t xml:space="preserve"> </w:t>
      </w:r>
      <w:r w:rsidRPr="00CD2C0F">
        <w:rPr>
          <w:rFonts w:ascii="Arial" w:hAnsi="Arial" w:cs="Arial"/>
          <w:sz w:val="20"/>
          <w:szCs w:val="20"/>
        </w:rPr>
        <w:t>de</w:t>
      </w:r>
      <w:r w:rsidR="00470176">
        <w:rPr>
          <w:rFonts w:ascii="Arial" w:hAnsi="Arial" w:cs="Arial"/>
          <w:sz w:val="20"/>
          <w:szCs w:val="20"/>
        </w:rPr>
        <w:t xml:space="preserve"> </w:t>
      </w:r>
      <w:r w:rsidRPr="00FF7EB7">
        <w:rPr>
          <w:rFonts w:ascii="Arial" w:hAnsi="Arial" w:cs="Arial"/>
          <w:noProof/>
          <w:sz w:val="20"/>
          <w:szCs w:val="20"/>
        </w:rPr>
        <w:t>Selección</w:t>
      </w:r>
      <w:r w:rsidR="00470176">
        <w:rPr>
          <w:rFonts w:ascii="Arial" w:hAnsi="Arial" w:cs="Arial"/>
          <w:noProof/>
          <w:sz w:val="20"/>
          <w:szCs w:val="20"/>
        </w:rPr>
        <w:t xml:space="preserve"> </w:t>
      </w:r>
      <w:r w:rsidRPr="00FF7EB7">
        <w:rPr>
          <w:rFonts w:ascii="Arial" w:hAnsi="Arial" w:cs="Arial"/>
          <w:noProof/>
          <w:sz w:val="20"/>
          <w:szCs w:val="20"/>
        </w:rPr>
        <w:t>Abreviada</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Pr="00CD2C0F">
        <w:rPr>
          <w:rFonts w:ascii="Arial" w:hAnsi="Arial" w:cs="Arial"/>
          <w:sz w:val="20"/>
          <w:szCs w:val="20"/>
        </w:rPr>
        <w:t>,</w:t>
      </w:r>
      <w:r w:rsidR="00470176">
        <w:rPr>
          <w:rFonts w:ascii="Arial" w:hAnsi="Arial" w:cs="Arial"/>
          <w:sz w:val="20"/>
          <w:szCs w:val="20"/>
        </w:rPr>
        <w:t xml:space="preserve"> </w:t>
      </w:r>
      <w:r w:rsidRPr="00CD2C0F">
        <w:rPr>
          <w:rFonts w:ascii="Arial" w:hAnsi="Arial" w:cs="Arial"/>
          <w:sz w:val="20"/>
          <w:szCs w:val="20"/>
        </w:rPr>
        <w:t>número</w:t>
      </w:r>
      <w:r w:rsidR="00470176">
        <w:rPr>
          <w:rFonts w:ascii="Arial" w:hAnsi="Arial" w:cs="Arial"/>
          <w:sz w:val="20"/>
          <w:szCs w:val="20"/>
        </w:rPr>
        <w:t xml:space="preserve"> </w:t>
      </w:r>
      <w:r w:rsidRPr="00FF7EB7">
        <w:rPr>
          <w:rFonts w:ascii="Arial" w:hAnsi="Arial" w:cs="Arial"/>
          <w:noProof/>
          <w:sz w:val="20"/>
          <w:szCs w:val="20"/>
        </w:rPr>
        <w:t>PN</w:t>
      </w:r>
      <w:r w:rsidR="00470176">
        <w:rPr>
          <w:rFonts w:ascii="Arial" w:hAnsi="Arial" w:cs="Arial"/>
          <w:noProof/>
          <w:sz w:val="20"/>
          <w:szCs w:val="20"/>
        </w:rPr>
        <w:t xml:space="preserve"> </w:t>
      </w:r>
      <w:r w:rsidRPr="00FF7EB7">
        <w:rPr>
          <w:rFonts w:ascii="Arial" w:hAnsi="Arial" w:cs="Arial"/>
          <w:noProof/>
          <w:sz w:val="20"/>
          <w:szCs w:val="20"/>
        </w:rPr>
        <w:t>RASES</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SA</w:t>
      </w:r>
      <w:r w:rsidR="00470176">
        <w:rPr>
          <w:rFonts w:ascii="Arial" w:hAnsi="Arial" w:cs="Arial"/>
          <w:noProof/>
          <w:sz w:val="20"/>
          <w:szCs w:val="20"/>
        </w:rPr>
        <w:t xml:space="preserve"> </w:t>
      </w:r>
      <w:r w:rsidR="00C06B6F">
        <w:rPr>
          <w:rFonts w:ascii="Arial" w:hAnsi="Arial" w:cs="Arial"/>
          <w:noProof/>
          <w:sz w:val="20"/>
          <w:szCs w:val="20"/>
        </w:rPr>
        <w:t>PSS 134-2026</w:t>
      </w:r>
      <w:r w:rsidR="00470176">
        <w:rPr>
          <w:rFonts w:ascii="Arial" w:hAnsi="Arial" w:cs="Arial"/>
          <w:sz w:val="20"/>
          <w:szCs w:val="20"/>
        </w:rPr>
        <w:t xml:space="preserve"> </w:t>
      </w:r>
      <w:r w:rsidRPr="00CD2C0F">
        <w:rPr>
          <w:rFonts w:ascii="Arial" w:hAnsi="Arial" w:cs="Arial"/>
          <w:sz w:val="20"/>
          <w:szCs w:val="20"/>
        </w:rPr>
        <w:t>cuyo</w:t>
      </w:r>
      <w:r w:rsidR="00470176">
        <w:rPr>
          <w:rFonts w:ascii="Arial" w:hAnsi="Arial" w:cs="Arial"/>
          <w:sz w:val="20"/>
          <w:szCs w:val="20"/>
        </w:rPr>
        <w:t xml:space="preserve"> </w:t>
      </w:r>
      <w:r w:rsidRPr="00CD2C0F">
        <w:rPr>
          <w:rFonts w:ascii="Arial" w:hAnsi="Arial" w:cs="Arial"/>
          <w:sz w:val="20"/>
          <w:szCs w:val="20"/>
        </w:rPr>
        <w:t>objeto</w:t>
      </w:r>
      <w:r w:rsidR="00470176">
        <w:rPr>
          <w:rFonts w:ascii="Arial" w:hAnsi="Arial" w:cs="Arial"/>
          <w:sz w:val="20"/>
          <w:szCs w:val="20"/>
        </w:rPr>
        <w:t xml:space="preserve"> </w:t>
      </w:r>
      <w:r w:rsidRPr="00CD2C0F">
        <w:rPr>
          <w:rFonts w:ascii="Arial" w:hAnsi="Arial" w:cs="Arial"/>
          <w:sz w:val="20"/>
          <w:szCs w:val="20"/>
        </w:rPr>
        <w:t>es</w:t>
      </w:r>
      <w:r w:rsidR="00470176">
        <w:rPr>
          <w:rFonts w:ascii="Arial" w:hAnsi="Arial" w:cs="Arial"/>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AMBULATORIOS,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URGENCIAS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HOSPITALARIOS,</w:t>
      </w:r>
      <w:r w:rsidR="00470176">
        <w:rPr>
          <w:rFonts w:ascii="Arial" w:hAnsi="Arial" w:cs="Arial"/>
          <w:noProof/>
          <w:sz w:val="20"/>
          <w:szCs w:val="20"/>
        </w:rPr>
        <w:t xml:space="preserve"> </w:t>
      </w:r>
      <w:r w:rsidRPr="00FF7EB7">
        <w:rPr>
          <w:rFonts w:ascii="Arial" w:hAnsi="Arial" w:cs="Arial"/>
          <w:noProof/>
          <w:sz w:val="20"/>
          <w:szCs w:val="20"/>
        </w:rPr>
        <w:t>INCLUYENDO</w:t>
      </w:r>
      <w:r w:rsidR="00470176">
        <w:rPr>
          <w:rFonts w:ascii="Arial" w:hAnsi="Arial" w:cs="Arial"/>
          <w:noProof/>
          <w:sz w:val="20"/>
          <w:szCs w:val="20"/>
        </w:rPr>
        <w:t xml:space="preserve"> </w:t>
      </w:r>
      <w:r w:rsidRPr="00FF7EB7">
        <w:rPr>
          <w:rFonts w:ascii="Arial" w:hAnsi="Arial" w:cs="Arial"/>
          <w:noProof/>
          <w:sz w:val="20"/>
          <w:szCs w:val="20"/>
        </w:rPr>
        <w:t>PROCEDIMIENTOS</w:t>
      </w:r>
      <w:r w:rsidR="00470176">
        <w:rPr>
          <w:rFonts w:ascii="Arial" w:hAnsi="Arial" w:cs="Arial"/>
          <w:noProof/>
          <w:sz w:val="20"/>
          <w:szCs w:val="20"/>
        </w:rPr>
        <w:t xml:space="preserve"> </w:t>
      </w:r>
      <w:r w:rsidRPr="00FF7EB7">
        <w:rPr>
          <w:rFonts w:ascii="Arial" w:hAnsi="Arial" w:cs="Arial"/>
          <w:noProof/>
          <w:sz w:val="20"/>
          <w:szCs w:val="20"/>
        </w:rPr>
        <w:t>QUIRÚRGICOS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AYUDAS</w:t>
      </w:r>
      <w:r w:rsidR="00470176">
        <w:rPr>
          <w:rFonts w:ascii="Arial" w:hAnsi="Arial" w:cs="Arial"/>
          <w:noProof/>
          <w:sz w:val="20"/>
          <w:szCs w:val="20"/>
        </w:rPr>
        <w:t xml:space="preserve"> </w:t>
      </w:r>
      <w:r w:rsidRPr="00FF7EB7">
        <w:rPr>
          <w:rFonts w:ascii="Arial" w:hAnsi="Arial" w:cs="Arial"/>
          <w:noProof/>
          <w:sz w:val="20"/>
          <w:szCs w:val="20"/>
        </w:rPr>
        <w:t>DIAGNÓSTICAS</w:t>
      </w:r>
      <w:r w:rsidR="00470176">
        <w:rPr>
          <w:rFonts w:ascii="Arial" w:hAnsi="Arial" w:cs="Arial"/>
          <w:noProof/>
          <w:sz w:val="20"/>
          <w:szCs w:val="20"/>
        </w:rPr>
        <w:t xml:space="preserve"> </w:t>
      </w:r>
      <w:r w:rsidRPr="00FF7EB7">
        <w:rPr>
          <w:rFonts w:ascii="Arial" w:hAnsi="Arial" w:cs="Arial"/>
          <w:noProof/>
          <w:sz w:val="20"/>
          <w:szCs w:val="20"/>
        </w:rPr>
        <w:t>REQUERIDAS</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LAS</w:t>
      </w:r>
      <w:r w:rsidR="00470176">
        <w:rPr>
          <w:rFonts w:ascii="Arial" w:hAnsi="Arial" w:cs="Arial"/>
          <w:noProof/>
          <w:sz w:val="20"/>
          <w:szCs w:val="20"/>
        </w:rPr>
        <w:t xml:space="preserve"> </w:t>
      </w:r>
      <w:r w:rsidRPr="00FF7EB7">
        <w:rPr>
          <w:rFonts w:ascii="Arial" w:hAnsi="Arial" w:cs="Arial"/>
          <w:noProof/>
          <w:sz w:val="20"/>
          <w:szCs w:val="20"/>
        </w:rPr>
        <w:t>DIFERENTES</w:t>
      </w:r>
      <w:r w:rsidR="00470176">
        <w:rPr>
          <w:rFonts w:ascii="Arial" w:hAnsi="Arial" w:cs="Arial"/>
          <w:noProof/>
          <w:sz w:val="20"/>
          <w:szCs w:val="20"/>
        </w:rPr>
        <w:t xml:space="preserve"> </w:t>
      </w:r>
      <w:r w:rsidRPr="00FF7EB7">
        <w:rPr>
          <w:rFonts w:ascii="Arial" w:hAnsi="Arial" w:cs="Arial"/>
          <w:noProof/>
          <w:sz w:val="20"/>
          <w:szCs w:val="20"/>
        </w:rPr>
        <w:t>ESPECIALIDADES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SUBESPECIALIDADES</w:t>
      </w:r>
      <w:r w:rsidR="00470176">
        <w:rPr>
          <w:rFonts w:ascii="Arial" w:hAnsi="Arial" w:cs="Arial"/>
          <w:noProof/>
          <w:sz w:val="20"/>
          <w:szCs w:val="20"/>
        </w:rPr>
        <w:t xml:space="preserve"> </w:t>
      </w:r>
      <w:r w:rsidRPr="00FF7EB7">
        <w:rPr>
          <w:rFonts w:ascii="Arial" w:hAnsi="Arial" w:cs="Arial"/>
          <w:noProof/>
          <w:sz w:val="20"/>
          <w:szCs w:val="20"/>
        </w:rPr>
        <w:t>MÉDICAS,</w:t>
      </w:r>
      <w:r w:rsidR="00470176">
        <w:rPr>
          <w:rFonts w:ascii="Arial" w:hAnsi="Arial" w:cs="Arial"/>
          <w:noProof/>
          <w:sz w:val="20"/>
          <w:szCs w:val="20"/>
        </w:rPr>
        <w:t xml:space="preserve"> </w:t>
      </w:r>
      <w:r w:rsidRPr="00FF7EB7">
        <w:rPr>
          <w:rFonts w:ascii="Arial" w:hAnsi="Arial" w:cs="Arial"/>
          <w:noProof/>
          <w:sz w:val="20"/>
          <w:szCs w:val="20"/>
        </w:rPr>
        <w:t>CON</w:t>
      </w:r>
      <w:r w:rsidR="00470176">
        <w:rPr>
          <w:rFonts w:ascii="Arial" w:hAnsi="Arial" w:cs="Arial"/>
          <w:noProof/>
          <w:sz w:val="20"/>
          <w:szCs w:val="20"/>
        </w:rPr>
        <w:t xml:space="preserve"> </w:t>
      </w:r>
      <w:r w:rsidRPr="00FF7EB7">
        <w:rPr>
          <w:rFonts w:ascii="Arial" w:hAnsi="Arial" w:cs="Arial"/>
          <w:noProof/>
          <w:sz w:val="20"/>
          <w:szCs w:val="20"/>
        </w:rPr>
        <w:t>EL</w:t>
      </w:r>
      <w:r w:rsidR="00470176">
        <w:rPr>
          <w:rFonts w:ascii="Arial" w:hAnsi="Arial" w:cs="Arial"/>
          <w:noProof/>
          <w:sz w:val="20"/>
          <w:szCs w:val="20"/>
        </w:rPr>
        <w:t xml:space="preserve"> </w:t>
      </w:r>
      <w:r w:rsidRPr="00FF7EB7">
        <w:rPr>
          <w:rFonts w:ascii="Arial" w:hAnsi="Arial" w:cs="Arial"/>
          <w:noProof/>
          <w:sz w:val="20"/>
          <w:szCs w:val="20"/>
        </w:rPr>
        <w:t>FIN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GARANTIZAR</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ATENCIÓN</w:t>
      </w:r>
      <w:r w:rsidR="00470176">
        <w:rPr>
          <w:rFonts w:ascii="Arial" w:hAnsi="Arial" w:cs="Arial"/>
          <w:noProof/>
          <w:sz w:val="20"/>
          <w:szCs w:val="20"/>
        </w:rPr>
        <w:t xml:space="preserve"> </w:t>
      </w:r>
      <w:r w:rsidRPr="00FF7EB7">
        <w:rPr>
          <w:rFonts w:ascii="Arial" w:hAnsi="Arial" w:cs="Arial"/>
          <w:noProof/>
          <w:sz w:val="20"/>
          <w:szCs w:val="20"/>
        </w:rPr>
        <w:t>INTEGRAL,</w:t>
      </w:r>
      <w:r w:rsidR="00470176">
        <w:rPr>
          <w:rFonts w:ascii="Arial" w:hAnsi="Arial" w:cs="Arial"/>
          <w:noProof/>
          <w:sz w:val="20"/>
          <w:szCs w:val="20"/>
        </w:rPr>
        <w:t xml:space="preserve"> </w:t>
      </w:r>
      <w:r w:rsidRPr="00FF7EB7">
        <w:rPr>
          <w:rFonts w:ascii="Arial" w:hAnsi="Arial" w:cs="Arial"/>
          <w:noProof/>
          <w:sz w:val="20"/>
          <w:szCs w:val="20"/>
        </w:rPr>
        <w:t>CONTINUA</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OPORTUNA</w:t>
      </w:r>
      <w:r w:rsidR="00470176">
        <w:rPr>
          <w:rFonts w:ascii="Arial" w:hAnsi="Arial" w:cs="Arial"/>
          <w:noProof/>
          <w:sz w:val="20"/>
          <w:szCs w:val="20"/>
        </w:rPr>
        <w:t xml:space="preserve"> </w:t>
      </w:r>
      <w:r w:rsidRPr="00FF7EB7">
        <w:rPr>
          <w:rFonts w:ascii="Arial" w:hAnsi="Arial" w:cs="Arial"/>
          <w:noProof/>
          <w:sz w:val="20"/>
          <w:szCs w:val="20"/>
        </w:rPr>
        <w:t>A</w:t>
      </w:r>
      <w:r w:rsidR="00470176">
        <w:rPr>
          <w:rFonts w:ascii="Arial" w:hAnsi="Arial" w:cs="Arial"/>
          <w:noProof/>
          <w:sz w:val="20"/>
          <w:szCs w:val="20"/>
        </w:rPr>
        <w:t xml:space="preserve"> </w:t>
      </w:r>
      <w:r w:rsidRPr="00FF7EB7">
        <w:rPr>
          <w:rFonts w:ascii="Arial" w:hAnsi="Arial" w:cs="Arial"/>
          <w:noProof/>
          <w:sz w:val="20"/>
          <w:szCs w:val="20"/>
        </w:rPr>
        <w:t>LOS</w:t>
      </w:r>
      <w:r w:rsidR="00470176">
        <w:rPr>
          <w:rFonts w:ascii="Arial" w:hAnsi="Arial" w:cs="Arial"/>
          <w:noProof/>
          <w:sz w:val="20"/>
          <w:szCs w:val="20"/>
        </w:rPr>
        <w:t xml:space="preserve"> </w:t>
      </w:r>
      <w:r w:rsidRPr="00FF7EB7">
        <w:rPr>
          <w:rFonts w:ascii="Arial" w:hAnsi="Arial" w:cs="Arial"/>
          <w:noProof/>
          <w:sz w:val="20"/>
          <w:szCs w:val="20"/>
        </w:rPr>
        <w:t>USUARIOS</w:t>
      </w:r>
      <w:r w:rsidR="00470176">
        <w:rPr>
          <w:rFonts w:ascii="Arial" w:hAnsi="Arial" w:cs="Arial"/>
          <w:noProof/>
          <w:sz w:val="20"/>
          <w:szCs w:val="20"/>
        </w:rPr>
        <w:t xml:space="preserve"> </w:t>
      </w:r>
      <w:r w:rsidRPr="00FF7EB7">
        <w:rPr>
          <w:rFonts w:ascii="Arial" w:hAnsi="Arial" w:cs="Arial"/>
          <w:noProof/>
          <w:sz w:val="20"/>
          <w:szCs w:val="20"/>
        </w:rPr>
        <w:t>DEL</w:t>
      </w:r>
      <w:r w:rsidR="00470176">
        <w:rPr>
          <w:rFonts w:ascii="Arial" w:hAnsi="Arial" w:cs="Arial"/>
          <w:noProof/>
          <w:sz w:val="20"/>
          <w:szCs w:val="20"/>
        </w:rPr>
        <w:t xml:space="preserve"> </w:t>
      </w:r>
      <w:r w:rsidRPr="00FF7EB7">
        <w:rPr>
          <w:rFonts w:ascii="Arial" w:hAnsi="Arial" w:cs="Arial"/>
          <w:noProof/>
          <w:sz w:val="20"/>
          <w:szCs w:val="20"/>
        </w:rPr>
        <w:t>SUBSISTEMA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POLICÍA</w:t>
      </w:r>
      <w:r w:rsidR="00470176">
        <w:rPr>
          <w:rFonts w:ascii="Arial" w:hAnsi="Arial" w:cs="Arial"/>
          <w:noProof/>
          <w:sz w:val="20"/>
          <w:szCs w:val="20"/>
        </w:rPr>
        <w:t xml:space="preserve"> </w:t>
      </w:r>
      <w:r w:rsidRPr="00FF7EB7">
        <w:rPr>
          <w:rFonts w:ascii="Arial" w:hAnsi="Arial" w:cs="Arial"/>
          <w:noProof/>
          <w:sz w:val="20"/>
          <w:szCs w:val="20"/>
        </w:rPr>
        <w:t>NACIONAL</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REGIONAL</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ASEGURAMIENTO</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NO.</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UNIDAD</w:t>
      </w:r>
      <w:r w:rsidR="00470176">
        <w:rPr>
          <w:rFonts w:ascii="Arial" w:hAnsi="Arial" w:cs="Arial"/>
          <w:noProof/>
          <w:sz w:val="20"/>
          <w:szCs w:val="20"/>
        </w:rPr>
        <w:t xml:space="preserve"> </w:t>
      </w:r>
      <w:r w:rsidRPr="00FF7EB7">
        <w:rPr>
          <w:rFonts w:ascii="Arial" w:hAnsi="Arial" w:cs="Arial"/>
          <w:noProof/>
          <w:sz w:val="20"/>
          <w:szCs w:val="20"/>
        </w:rPr>
        <w:t>PRESTADORA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CÓRDOBA</w:t>
      </w:r>
    </w:p>
    <w:p w14:paraId="71DD3F2E" w14:textId="77777777" w:rsidR="00DE2946" w:rsidRDefault="00DE2946" w:rsidP="00E9434A">
      <w:pPr>
        <w:pStyle w:val="Prrafodelista"/>
        <w:tabs>
          <w:tab w:val="left" w:pos="240"/>
          <w:tab w:val="left" w:pos="6210"/>
        </w:tabs>
        <w:spacing w:line="276" w:lineRule="auto"/>
        <w:ind w:left="0"/>
        <w:jc w:val="both"/>
        <w:rPr>
          <w:rFonts w:ascii="Arial" w:hAnsi="Arial" w:cs="Arial"/>
          <w:sz w:val="20"/>
          <w:szCs w:val="20"/>
        </w:rPr>
      </w:pPr>
    </w:p>
    <w:p w14:paraId="4FCDB88D" w14:textId="77777777" w:rsidR="00DE2946" w:rsidRDefault="00DE2946" w:rsidP="00E9434A">
      <w:pPr>
        <w:pStyle w:val="Prrafodelista"/>
        <w:tabs>
          <w:tab w:val="left" w:pos="240"/>
          <w:tab w:val="left" w:pos="6210"/>
        </w:tabs>
        <w:spacing w:line="276" w:lineRule="auto"/>
        <w:ind w:left="0"/>
        <w:jc w:val="both"/>
        <w:rPr>
          <w:rFonts w:ascii="Arial" w:hAnsi="Arial" w:cs="Arial"/>
          <w:sz w:val="20"/>
          <w:szCs w:val="20"/>
        </w:rPr>
      </w:pPr>
    </w:p>
    <w:p w14:paraId="222DE858" w14:textId="43845B58" w:rsidR="00DE2946" w:rsidRPr="00E328FF" w:rsidRDefault="00DE2946" w:rsidP="00E328FF">
      <w:pPr>
        <w:autoSpaceDE w:val="0"/>
        <w:autoSpaceDN w:val="0"/>
        <w:spacing w:after="0" w:line="276" w:lineRule="auto"/>
        <w:jc w:val="both"/>
        <w:rPr>
          <w:rFonts w:ascii="Arial" w:eastAsia="Times New Roman" w:hAnsi="Arial" w:cs="Arial"/>
          <w:sz w:val="20"/>
          <w:szCs w:val="20"/>
          <w:lang w:eastAsia="es-ES"/>
        </w:rPr>
      </w:pPr>
      <w:r w:rsidRPr="00E328FF">
        <w:rPr>
          <w:rFonts w:ascii="Arial" w:eastAsia="Times New Roman" w:hAnsi="Arial" w:cs="Arial"/>
          <w:sz w:val="20"/>
          <w:szCs w:val="20"/>
          <w:lang w:eastAsia="es-CO"/>
        </w:rPr>
        <w:t>El</w:t>
      </w:r>
      <w:r w:rsidR="00470176">
        <w:rPr>
          <w:rFonts w:ascii="Arial" w:eastAsia="Times New Roman" w:hAnsi="Arial" w:cs="Arial"/>
          <w:sz w:val="20"/>
          <w:szCs w:val="20"/>
          <w:lang w:eastAsia="es-CO"/>
        </w:rPr>
        <w:t xml:space="preserve"> </w:t>
      </w:r>
      <w:r w:rsidRPr="00E328FF">
        <w:rPr>
          <w:rFonts w:ascii="Arial" w:eastAsia="Times New Roman" w:hAnsi="Arial" w:cs="Arial"/>
          <w:sz w:val="20"/>
          <w:szCs w:val="20"/>
          <w:lang w:eastAsia="es-CO"/>
        </w:rPr>
        <w:t>(los)</w:t>
      </w:r>
      <w:r w:rsidR="00470176">
        <w:rPr>
          <w:rFonts w:ascii="Arial" w:eastAsia="Times New Roman" w:hAnsi="Arial" w:cs="Arial"/>
          <w:sz w:val="20"/>
          <w:szCs w:val="20"/>
          <w:lang w:eastAsia="es-CO"/>
        </w:rPr>
        <w:t xml:space="preserve"> </w:t>
      </w:r>
      <w:r w:rsidRPr="00E328FF">
        <w:rPr>
          <w:rFonts w:ascii="Arial" w:eastAsia="Times New Roman" w:hAnsi="Arial" w:cs="Arial"/>
          <w:sz w:val="20"/>
          <w:szCs w:val="20"/>
          <w:lang w:eastAsia="es-CO"/>
        </w:rPr>
        <w:t>suscrito(s)</w:t>
      </w:r>
      <w:r w:rsidR="00470176">
        <w:rPr>
          <w:rFonts w:ascii="Arial" w:eastAsia="Times New Roman" w:hAnsi="Arial" w:cs="Arial"/>
          <w:sz w:val="20"/>
          <w:szCs w:val="20"/>
          <w:lang w:eastAsia="es-CO"/>
        </w:rPr>
        <w:t xml:space="preserve"> </w:t>
      </w:r>
      <w:r w:rsidRPr="00E328FF">
        <w:rPr>
          <w:rFonts w:ascii="Arial" w:eastAsia="Times New Roman" w:hAnsi="Arial" w:cs="Arial"/>
          <w:sz w:val="20"/>
          <w:szCs w:val="20"/>
          <w:lang w:eastAsia="es-CO"/>
        </w:rPr>
        <w:t>a</w:t>
      </w:r>
      <w:r w:rsidR="00470176">
        <w:rPr>
          <w:rFonts w:ascii="Arial" w:eastAsia="Times New Roman" w:hAnsi="Arial" w:cs="Arial"/>
          <w:sz w:val="20"/>
          <w:szCs w:val="20"/>
          <w:lang w:eastAsia="es-CO"/>
        </w:rPr>
        <w:t xml:space="preserve"> </w:t>
      </w:r>
      <w:r w:rsidRPr="00E328FF">
        <w:rPr>
          <w:rFonts w:ascii="Arial" w:eastAsia="Times New Roman" w:hAnsi="Arial" w:cs="Arial"/>
          <w:sz w:val="20"/>
          <w:szCs w:val="20"/>
          <w:lang w:eastAsia="es-CO"/>
        </w:rPr>
        <w:t>saber</w:t>
      </w:r>
      <w:r w:rsidR="00470176">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607186992"/>
          <w:placeholder>
            <w:docPart w:val="FA8A46CA10974881893CE847C816DC6B"/>
          </w:placeholder>
          <w:showingPlcHdr/>
          <w15:color w:val="800000"/>
          <w:text/>
        </w:sdtPr>
        <w:sdtEndPr>
          <w:rPr>
            <w:lang w:eastAsia="es-CO"/>
          </w:rPr>
        </w:sdtEndPr>
        <w:sdtContent>
          <w:r w:rsidRPr="00E328FF">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w:t>
      </w:r>
      <w:r w:rsidR="00470176">
        <w:rPr>
          <w:rFonts w:ascii="Arial" w:eastAsia="Times New Roman" w:hAnsi="Arial" w:cs="Arial"/>
          <w:sz w:val="20"/>
          <w:szCs w:val="20"/>
          <w:lang w:eastAsia="es-CO"/>
        </w:rPr>
        <w:t xml:space="preserve"> </w:t>
      </w:r>
      <w:r w:rsidRPr="00E328FF">
        <w:rPr>
          <w:rFonts w:ascii="Arial" w:eastAsia="Times New Roman" w:hAnsi="Arial" w:cs="Arial"/>
          <w:sz w:val="20"/>
          <w:szCs w:val="20"/>
          <w:lang w:eastAsia="es-CO"/>
        </w:rPr>
        <w:t>domiciliado</w:t>
      </w:r>
      <w:r w:rsidR="00470176">
        <w:rPr>
          <w:rFonts w:ascii="Arial" w:eastAsia="Times New Roman" w:hAnsi="Arial" w:cs="Arial"/>
          <w:sz w:val="20"/>
          <w:szCs w:val="20"/>
          <w:lang w:eastAsia="es-CO"/>
        </w:rPr>
        <w:t xml:space="preserve"> </w:t>
      </w:r>
      <w:r w:rsidRPr="00E328FF">
        <w:rPr>
          <w:rFonts w:ascii="Arial" w:eastAsia="Times New Roman" w:hAnsi="Arial" w:cs="Arial"/>
          <w:sz w:val="20"/>
          <w:szCs w:val="20"/>
          <w:lang w:eastAsia="es-CO"/>
        </w:rPr>
        <w:t>en</w:t>
      </w:r>
      <w:r w:rsidR="00470176">
        <w:rPr>
          <w:rFonts w:ascii="Arial" w:eastAsia="Times New Roman" w:hAnsi="Arial" w:cs="Arial"/>
          <w:sz w:val="20"/>
          <w:szCs w:val="20"/>
          <w:lang w:eastAsia="es-CO"/>
        </w:rPr>
        <w:t xml:space="preserve"> </w:t>
      </w:r>
      <w:sdt>
        <w:sdtPr>
          <w:rPr>
            <w:rFonts w:ascii="Arial" w:eastAsia="Times New Roman" w:hAnsi="Arial" w:cs="Arial"/>
            <w:sz w:val="20"/>
            <w:szCs w:val="20"/>
            <w:lang w:eastAsia="es-CO"/>
          </w:rPr>
          <w:id w:val="-1984997010"/>
          <w:placeholder>
            <w:docPart w:val="2EDE19C67A5F450B8502ABFF1851694E"/>
          </w:placeholder>
          <w:showingPlcHdr/>
          <w15:color w:val="800000"/>
          <w:text/>
        </w:sdtPr>
        <w:sdtContent>
          <w:r w:rsidRPr="00E328FF">
            <w:rPr>
              <w:rFonts w:ascii="Arial" w:eastAsia="Times New Roman" w:hAnsi="Arial" w:cs="Arial"/>
              <w:color w:val="0070C0"/>
              <w:sz w:val="20"/>
              <w:szCs w:val="20"/>
              <w:u w:val="single"/>
              <w:lang w:eastAsia="es-ES"/>
            </w:rPr>
            <w:t>Domicio de la persona firmante</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w:t>
      </w:r>
      <w:r w:rsidR="00470176">
        <w:rPr>
          <w:rFonts w:ascii="Arial" w:eastAsia="Times New Roman" w:hAnsi="Arial" w:cs="Arial"/>
          <w:sz w:val="20"/>
          <w:szCs w:val="20"/>
          <w:lang w:eastAsia="es-CO"/>
        </w:rPr>
        <w:t xml:space="preserve"> </w:t>
      </w:r>
      <w:r w:rsidRPr="00E328FF">
        <w:rPr>
          <w:rFonts w:ascii="Arial" w:eastAsia="Times New Roman" w:hAnsi="Arial" w:cs="Arial"/>
          <w:sz w:val="20"/>
          <w:szCs w:val="20"/>
          <w:lang w:eastAsia="es-CO"/>
        </w:rPr>
        <w:t>identificado</w:t>
      </w:r>
      <w:r w:rsidR="00470176">
        <w:rPr>
          <w:rFonts w:ascii="Arial" w:eastAsia="Times New Roman" w:hAnsi="Arial" w:cs="Arial"/>
          <w:sz w:val="20"/>
          <w:szCs w:val="20"/>
          <w:lang w:eastAsia="es-CO"/>
        </w:rPr>
        <w:t xml:space="preserve"> </w:t>
      </w:r>
      <w:r w:rsidRPr="00E328FF">
        <w:rPr>
          <w:rFonts w:ascii="Arial" w:eastAsia="Times New Roman" w:hAnsi="Arial" w:cs="Arial"/>
          <w:sz w:val="20"/>
          <w:szCs w:val="20"/>
          <w:lang w:eastAsia="es-CO"/>
        </w:rPr>
        <w:t>con</w:t>
      </w:r>
      <w:r w:rsidR="00470176">
        <w:rPr>
          <w:rFonts w:ascii="Arial" w:eastAsia="Times New Roman" w:hAnsi="Arial" w:cs="Arial"/>
          <w:sz w:val="20"/>
          <w:szCs w:val="20"/>
          <w:lang w:eastAsia="es-CO"/>
        </w:rPr>
        <w:t xml:space="preserve"> </w:t>
      </w:r>
      <w:sdt>
        <w:sdtPr>
          <w:rPr>
            <w:rFonts w:ascii="Arial" w:eastAsia="Times New Roman" w:hAnsi="Arial" w:cs="Arial"/>
            <w:sz w:val="20"/>
            <w:szCs w:val="20"/>
            <w:lang w:eastAsia="es-CO"/>
          </w:rPr>
          <w:id w:val="460697811"/>
          <w:placeholder>
            <w:docPart w:val="5D4C60A5942E46EBA8AC87EC702427A0"/>
          </w:placeholder>
          <w:showingPlcHdr/>
          <w15:color w:val="800000"/>
          <w:text/>
        </w:sdtPr>
        <w:sdtContent>
          <w:r w:rsidRPr="00E328FF">
            <w:rPr>
              <w:rFonts w:ascii="Arial" w:eastAsia="Times New Roman" w:hAnsi="Arial" w:cs="Arial"/>
              <w:color w:val="0070C0"/>
              <w:sz w:val="20"/>
              <w:szCs w:val="20"/>
              <w:u w:val="single"/>
              <w:lang w:eastAsia="es-ES"/>
            </w:rPr>
            <w:t>Documentos de identificación y lugar de expedición</w:t>
          </w:r>
        </w:sdtContent>
      </w:sdt>
      <w:r w:rsidRPr="00E328FF">
        <w:rPr>
          <w:rFonts w:ascii="Arial" w:eastAsia="Times New Roman" w:hAnsi="Arial" w:cs="Arial"/>
          <w:sz w:val="20"/>
          <w:szCs w:val="20"/>
          <w:lang w:eastAsia="es-CO"/>
        </w:rPr>
        <w:t>,</w:t>
      </w:r>
      <w:r w:rsidR="00470176">
        <w:rPr>
          <w:rFonts w:ascii="Arial" w:eastAsia="Times New Roman" w:hAnsi="Arial" w:cs="Arial"/>
          <w:sz w:val="20"/>
          <w:szCs w:val="20"/>
          <w:lang w:eastAsia="es-CO"/>
        </w:rPr>
        <w:t xml:space="preserve"> </w:t>
      </w:r>
      <w:r w:rsidRPr="00E328FF">
        <w:rPr>
          <w:rFonts w:ascii="Arial" w:eastAsia="Times New Roman" w:hAnsi="Arial" w:cs="Arial"/>
          <w:sz w:val="20"/>
          <w:szCs w:val="20"/>
          <w:lang w:eastAsia="es-CO"/>
        </w:rPr>
        <w:t>quien</w:t>
      </w:r>
      <w:r w:rsidR="00470176">
        <w:rPr>
          <w:rFonts w:ascii="Arial" w:eastAsia="Times New Roman" w:hAnsi="Arial" w:cs="Arial"/>
          <w:sz w:val="20"/>
          <w:szCs w:val="20"/>
          <w:lang w:eastAsia="es-CO"/>
        </w:rPr>
        <w:t xml:space="preserve"> </w:t>
      </w:r>
      <w:r w:rsidRPr="00E328FF">
        <w:rPr>
          <w:rFonts w:ascii="Arial" w:eastAsia="Times New Roman" w:hAnsi="Arial" w:cs="Arial"/>
          <w:sz w:val="20"/>
          <w:szCs w:val="20"/>
          <w:lang w:eastAsia="es-CO"/>
        </w:rPr>
        <w:t>obra</w:t>
      </w:r>
      <w:r w:rsidR="00470176">
        <w:rPr>
          <w:rFonts w:ascii="Arial" w:eastAsia="Times New Roman" w:hAnsi="Arial" w:cs="Arial"/>
          <w:sz w:val="20"/>
          <w:szCs w:val="20"/>
          <w:lang w:eastAsia="es-CO"/>
        </w:rPr>
        <w:t xml:space="preserve"> </w:t>
      </w:r>
      <w:r w:rsidRPr="00E328FF">
        <w:rPr>
          <w:rFonts w:ascii="Arial" w:eastAsia="Times New Roman" w:hAnsi="Arial" w:cs="Arial"/>
          <w:sz w:val="20"/>
          <w:szCs w:val="20"/>
          <w:lang w:eastAsia="es-CO"/>
        </w:rPr>
        <w:t>en</w:t>
      </w:r>
      <w:r w:rsidR="00470176">
        <w:rPr>
          <w:rFonts w:ascii="Arial" w:eastAsia="Times New Roman" w:hAnsi="Arial" w:cs="Arial"/>
          <w:sz w:val="20"/>
          <w:szCs w:val="20"/>
          <w:lang w:eastAsia="es-CO"/>
        </w:rPr>
        <w:t xml:space="preserve"> </w:t>
      </w:r>
      <w:r w:rsidRPr="00E328FF">
        <w:rPr>
          <w:rFonts w:ascii="Arial" w:eastAsia="Times New Roman" w:hAnsi="Arial" w:cs="Arial"/>
          <w:sz w:val="20"/>
          <w:szCs w:val="20"/>
          <w:lang w:eastAsia="es-CO"/>
        </w:rPr>
        <w:t>calidad</w:t>
      </w:r>
      <w:r w:rsidR="00470176">
        <w:rPr>
          <w:rFonts w:ascii="Arial" w:eastAsia="Times New Roman" w:hAnsi="Arial" w:cs="Arial"/>
          <w:sz w:val="20"/>
          <w:szCs w:val="20"/>
          <w:lang w:eastAsia="es-CO"/>
        </w:rPr>
        <w:t xml:space="preserve"> </w:t>
      </w:r>
      <w:r w:rsidRPr="00E328FF">
        <w:rPr>
          <w:rFonts w:ascii="Arial" w:eastAsia="Times New Roman" w:hAnsi="Arial" w:cs="Arial"/>
          <w:sz w:val="20"/>
          <w:szCs w:val="20"/>
          <w:lang w:eastAsia="es-CO"/>
        </w:rPr>
        <w:t>de</w:t>
      </w:r>
      <w:r w:rsidR="00470176">
        <w:rPr>
          <w:rFonts w:ascii="Arial" w:eastAsia="Times New Roman" w:hAnsi="Arial" w:cs="Arial"/>
          <w:sz w:val="20"/>
          <w:szCs w:val="20"/>
          <w:lang w:eastAsia="es-CO"/>
        </w:rPr>
        <w:t xml:space="preserve"> </w:t>
      </w:r>
      <w:r w:rsidRPr="00E328FF">
        <w:rPr>
          <w:rFonts w:ascii="Arial" w:eastAsia="Times New Roman" w:hAnsi="Arial" w:cs="Arial"/>
          <w:color w:val="0070C0"/>
          <w:sz w:val="20"/>
          <w:szCs w:val="20"/>
          <w:lang w:eastAsia="es-ES"/>
        </w:rPr>
        <w:t>(representante</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legal</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sociedad,</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del</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consorcio,</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unión</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temporal,</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o</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asociación</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proponente,</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si</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se</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trata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persona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jurídica,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caso</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en</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el</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cual</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debe</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identificarse</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manera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completa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dicha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sociedad,</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consorcio,</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unión</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temporal,</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o</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asociación,</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indicando</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instrumento</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constitución</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y</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haciendo</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mención</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su</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registro</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en</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cámara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comercio</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del</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domicilio</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persona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jurídica)</w:t>
      </w:r>
      <w:r w:rsidRPr="00E328FF">
        <w:rPr>
          <w:rFonts w:ascii="Arial" w:eastAsia="Times New Roman" w:hAnsi="Arial" w:cs="Arial"/>
          <w:sz w:val="20"/>
          <w:szCs w:val="20"/>
          <w:lang w:eastAsia="es-CO"/>
        </w:rPr>
        <w:t>,</w:t>
      </w:r>
      <w:r w:rsidR="00470176">
        <w:rPr>
          <w:rFonts w:ascii="Arial" w:eastAsia="Times New Roman" w:hAnsi="Arial" w:cs="Arial"/>
          <w:sz w:val="20"/>
          <w:szCs w:val="20"/>
          <w:lang w:eastAsia="es-CO"/>
        </w:rPr>
        <w:t xml:space="preserve"> </w:t>
      </w:r>
      <w:r w:rsidRPr="00E328FF">
        <w:rPr>
          <w:rFonts w:ascii="Arial" w:eastAsia="Frutiger 45 Light" w:hAnsi="Arial" w:cs="Arial"/>
          <w:sz w:val="20"/>
          <w:szCs w:val="20"/>
          <w:lang w:eastAsia="ar-SA"/>
        </w:rPr>
        <w:t>manifiesto</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bajo</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la</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gravedad</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del</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juramento,</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que</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los</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activos</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y</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recursos</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que</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conforman</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mi</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patrimonio,</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así</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como</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el</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patrimonio</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de</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cada</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uno</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de</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los</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socios,</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que</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se</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emplearán</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para</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el</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desarrollo</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del</w:t>
      </w:r>
      <w:r w:rsidR="00470176">
        <w:rPr>
          <w:rFonts w:ascii="Arial" w:eastAsia="Frutiger 45 Light" w:hAnsi="Arial" w:cs="Arial"/>
          <w:sz w:val="20"/>
          <w:szCs w:val="20"/>
          <w:lang w:eastAsia="ar-SA"/>
        </w:rPr>
        <w:t xml:space="preserve"> </w:t>
      </w:r>
      <w:r>
        <w:rPr>
          <w:rFonts w:ascii="Arial" w:eastAsia="Frutiger 45 Light" w:hAnsi="Arial" w:cs="Arial"/>
          <w:sz w:val="20"/>
          <w:szCs w:val="20"/>
          <w:lang w:eastAsia="ar-SA"/>
        </w:rPr>
        <w:t>futuro</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contrato</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que</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se</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llegare</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a</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celebrar,</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provienen</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de</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actividades</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licitas</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y</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que</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no</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estamos</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incluidos</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en</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listas</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nacionales</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o</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internacionales</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de</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lavado</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de</w:t>
      </w:r>
      <w:r w:rsidR="00470176">
        <w:rPr>
          <w:rFonts w:ascii="Arial" w:eastAsia="Frutiger 45 Light" w:hAnsi="Arial" w:cs="Arial"/>
          <w:sz w:val="20"/>
          <w:szCs w:val="20"/>
          <w:lang w:eastAsia="ar-SA"/>
        </w:rPr>
        <w:t xml:space="preserve"> </w:t>
      </w:r>
      <w:r w:rsidRPr="00E328FF">
        <w:rPr>
          <w:rFonts w:ascii="Arial" w:eastAsia="Frutiger 45 Light" w:hAnsi="Arial" w:cs="Arial"/>
          <w:sz w:val="20"/>
          <w:szCs w:val="20"/>
          <w:lang w:eastAsia="ar-SA"/>
        </w:rPr>
        <w:t>activos.</w:t>
      </w:r>
    </w:p>
    <w:p w14:paraId="563739C1" w14:textId="77777777" w:rsidR="00DE2946" w:rsidRDefault="00DE2946" w:rsidP="00E9434A">
      <w:pPr>
        <w:pStyle w:val="Prrafodelista"/>
        <w:tabs>
          <w:tab w:val="left" w:pos="240"/>
          <w:tab w:val="left" w:pos="6210"/>
        </w:tabs>
        <w:spacing w:line="276" w:lineRule="auto"/>
        <w:ind w:left="0"/>
        <w:jc w:val="both"/>
        <w:rPr>
          <w:rFonts w:ascii="Arial" w:hAnsi="Arial" w:cs="Arial"/>
          <w:sz w:val="20"/>
          <w:szCs w:val="20"/>
        </w:rPr>
      </w:pPr>
    </w:p>
    <w:p w14:paraId="1FAF8D63" w14:textId="77777777" w:rsidR="00DE2946" w:rsidRDefault="00DE2946" w:rsidP="00E9434A">
      <w:pPr>
        <w:pStyle w:val="Prrafodelista"/>
        <w:tabs>
          <w:tab w:val="left" w:pos="240"/>
          <w:tab w:val="left" w:pos="6210"/>
        </w:tabs>
        <w:spacing w:line="276" w:lineRule="auto"/>
        <w:ind w:left="0"/>
        <w:jc w:val="both"/>
        <w:rPr>
          <w:rFonts w:ascii="Arial" w:hAnsi="Arial" w:cs="Arial"/>
          <w:sz w:val="20"/>
          <w:szCs w:val="20"/>
        </w:rPr>
      </w:pPr>
    </w:p>
    <w:p w14:paraId="2CCFD480" w14:textId="6FF7B008" w:rsidR="00DE2946" w:rsidRPr="00CB15A8" w:rsidRDefault="00DE2946" w:rsidP="00E9434A">
      <w:pPr>
        <w:spacing w:after="0" w:line="276" w:lineRule="auto"/>
        <w:jc w:val="both"/>
        <w:rPr>
          <w:rFonts w:ascii="Arial" w:hAnsi="Arial" w:cs="Arial"/>
          <w:sz w:val="20"/>
          <w:szCs w:val="20"/>
          <w:lang w:eastAsia="es-CO"/>
        </w:rPr>
      </w:pPr>
      <w:r w:rsidRPr="00952212">
        <w:rPr>
          <w:rFonts w:ascii="Arial" w:hAnsi="Arial" w:cs="Arial"/>
          <w:sz w:val="20"/>
          <w:szCs w:val="20"/>
          <w:lang w:eastAsia="es-CO"/>
        </w:rPr>
        <w:t>El</w:t>
      </w:r>
      <w:r w:rsidR="00470176">
        <w:rPr>
          <w:rFonts w:ascii="Arial" w:hAnsi="Arial" w:cs="Arial"/>
          <w:sz w:val="20"/>
          <w:szCs w:val="20"/>
          <w:lang w:eastAsia="es-CO"/>
        </w:rPr>
        <w:t xml:space="preserve"> </w:t>
      </w:r>
      <w:r w:rsidRPr="00952212">
        <w:rPr>
          <w:rFonts w:ascii="Arial" w:hAnsi="Arial" w:cs="Arial"/>
          <w:sz w:val="20"/>
          <w:szCs w:val="20"/>
          <w:lang w:eastAsia="es-CO"/>
        </w:rPr>
        <w:t>proponente</w:t>
      </w:r>
      <w:r w:rsidRPr="00CB15A8">
        <w:rPr>
          <w:rFonts w:ascii="Arial" w:hAnsi="Arial" w:cs="Arial"/>
          <w:sz w:val="20"/>
          <w:szCs w:val="20"/>
          <w:lang w:eastAsia="es-CO"/>
        </w:rPr>
        <w:t>:</w:t>
      </w:r>
    </w:p>
    <w:p w14:paraId="3C17FB8E" w14:textId="77777777" w:rsidR="00DE2946" w:rsidRDefault="00DE2946" w:rsidP="00E9434A">
      <w:pPr>
        <w:pStyle w:val="Prrafodelista"/>
        <w:tabs>
          <w:tab w:val="left" w:pos="240"/>
          <w:tab w:val="left" w:pos="6210"/>
        </w:tabs>
        <w:spacing w:line="276" w:lineRule="auto"/>
        <w:ind w:left="0"/>
        <w:jc w:val="both"/>
        <w:rPr>
          <w:rFonts w:ascii="Arial" w:hAnsi="Arial" w:cs="Arial"/>
          <w:sz w:val="20"/>
          <w:szCs w:val="20"/>
        </w:rPr>
      </w:pPr>
    </w:p>
    <w:p w14:paraId="7F1A543E" w14:textId="77777777" w:rsidR="00DE2946" w:rsidRDefault="00DE2946" w:rsidP="00E9434A">
      <w:pPr>
        <w:pStyle w:val="Prrafodelista"/>
        <w:tabs>
          <w:tab w:val="left" w:pos="240"/>
          <w:tab w:val="left" w:pos="6210"/>
        </w:tabs>
        <w:spacing w:line="276" w:lineRule="auto"/>
        <w:ind w:left="0"/>
        <w:jc w:val="both"/>
        <w:rPr>
          <w:rFonts w:ascii="Arial" w:hAnsi="Arial" w:cs="Arial"/>
          <w:sz w:val="20"/>
          <w:szCs w:val="20"/>
        </w:rPr>
      </w:pPr>
    </w:p>
    <w:p w14:paraId="301ED0AD" w14:textId="77777777" w:rsidR="00DE2946" w:rsidRPr="001F5EEF" w:rsidRDefault="00DE2946" w:rsidP="00E9434A">
      <w:pPr>
        <w:pStyle w:val="Prrafodelista"/>
        <w:tabs>
          <w:tab w:val="left" w:pos="240"/>
          <w:tab w:val="left" w:pos="6210"/>
        </w:tabs>
        <w:spacing w:line="276" w:lineRule="auto"/>
        <w:ind w:left="0"/>
        <w:jc w:val="both"/>
        <w:rPr>
          <w:rFonts w:ascii="Arial" w:hAnsi="Arial" w:cs="Arial"/>
          <w:sz w:val="20"/>
          <w:szCs w:val="20"/>
        </w:rPr>
      </w:pPr>
    </w:p>
    <w:p w14:paraId="293843F5" w14:textId="77777777" w:rsidR="00DE2946" w:rsidRPr="001F5EEF" w:rsidRDefault="00DE2946" w:rsidP="00E9434A">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6E93CFF0" w14:textId="76662C19" w:rsidR="00DE2946" w:rsidRPr="001F5EEF" w:rsidRDefault="00DE2946" w:rsidP="00E9434A">
      <w:pPr>
        <w:pStyle w:val="Sinespaciado1"/>
        <w:spacing w:line="360" w:lineRule="auto"/>
        <w:jc w:val="both"/>
        <w:rPr>
          <w:rFonts w:ascii="Arial" w:hAnsi="Arial" w:cs="Arial"/>
          <w:sz w:val="20"/>
          <w:szCs w:val="20"/>
        </w:rPr>
      </w:pPr>
      <w:r w:rsidRPr="001F5EEF">
        <w:rPr>
          <w:rFonts w:ascii="Arial" w:hAnsi="Arial" w:cs="Arial"/>
          <w:sz w:val="20"/>
          <w:szCs w:val="20"/>
        </w:rPr>
        <w:t>Firma</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representante</w:t>
      </w:r>
      <w:r w:rsidR="00470176">
        <w:rPr>
          <w:rFonts w:ascii="Arial" w:hAnsi="Arial" w:cs="Arial"/>
          <w:sz w:val="20"/>
          <w:szCs w:val="20"/>
        </w:rPr>
        <w:t xml:space="preserve"> </w:t>
      </w:r>
      <w:r w:rsidRPr="001F5EEF">
        <w:rPr>
          <w:rFonts w:ascii="Arial" w:hAnsi="Arial" w:cs="Arial"/>
          <w:sz w:val="20"/>
          <w:szCs w:val="20"/>
        </w:rPr>
        <w:t>legal</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proponente</w:t>
      </w:r>
      <w:r w:rsidR="00470176">
        <w:rPr>
          <w:rFonts w:ascii="Arial" w:hAnsi="Arial" w:cs="Arial"/>
          <w:sz w:val="20"/>
          <w:szCs w:val="20"/>
        </w:rPr>
        <w:t xml:space="preserve"> </w:t>
      </w:r>
    </w:p>
    <w:p w14:paraId="379D2465" w14:textId="3AB0C3BA" w:rsidR="00DE2946" w:rsidRPr="001F5EEF" w:rsidRDefault="00DE2946" w:rsidP="00E9434A">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o</w:t>
      </w:r>
      <w:r w:rsidR="00470176">
        <w:rPr>
          <w:rFonts w:ascii="Arial" w:hAnsi="Arial" w:cs="Arial"/>
          <w:sz w:val="20"/>
          <w:szCs w:val="20"/>
          <w:lang w:eastAsia="es-CO"/>
        </w:rPr>
        <w:t xml:space="preserve"> </w:t>
      </w:r>
      <w:r w:rsidRPr="001F5EEF">
        <w:rPr>
          <w:rFonts w:ascii="Arial" w:hAnsi="Arial" w:cs="Arial"/>
          <w:sz w:val="20"/>
          <w:szCs w:val="20"/>
          <w:lang w:eastAsia="es-CO"/>
        </w:rPr>
        <w:t>razón</w:t>
      </w:r>
      <w:r w:rsidR="00470176">
        <w:rPr>
          <w:rFonts w:ascii="Arial" w:hAnsi="Arial" w:cs="Arial"/>
          <w:sz w:val="20"/>
          <w:szCs w:val="20"/>
          <w:lang w:eastAsia="es-CO"/>
        </w:rPr>
        <w:t xml:space="preserve"> </w:t>
      </w:r>
      <w:r w:rsidRPr="001F5EEF">
        <w:rPr>
          <w:rFonts w:ascii="Arial" w:hAnsi="Arial" w:cs="Arial"/>
          <w:sz w:val="20"/>
          <w:szCs w:val="20"/>
          <w:lang w:eastAsia="es-CO"/>
        </w:rPr>
        <w:t>social</w:t>
      </w:r>
      <w:r w:rsidR="00470176">
        <w:rPr>
          <w:rFonts w:ascii="Arial" w:hAnsi="Arial" w:cs="Arial"/>
          <w:sz w:val="20"/>
          <w:szCs w:val="20"/>
          <w:lang w:eastAsia="es-CO"/>
        </w:rPr>
        <w:t xml:space="preserve"> </w:t>
      </w:r>
      <w:r w:rsidRPr="001F5EEF">
        <w:rPr>
          <w:rFonts w:ascii="Arial" w:hAnsi="Arial" w:cs="Arial"/>
          <w:sz w:val="20"/>
          <w:szCs w:val="20"/>
          <w:lang w:eastAsia="es-CO"/>
        </w:rPr>
        <w:t>del</w:t>
      </w:r>
      <w:r w:rsidR="00470176">
        <w:rPr>
          <w:rFonts w:ascii="Arial" w:hAnsi="Arial" w:cs="Arial"/>
          <w:sz w:val="20"/>
          <w:szCs w:val="20"/>
          <w:lang w:eastAsia="es-CO"/>
        </w:rPr>
        <w:t xml:space="preserve"> </w:t>
      </w:r>
      <w:r w:rsidRPr="001F5EEF">
        <w:rPr>
          <w:rFonts w:ascii="Arial" w:hAnsi="Arial" w:cs="Arial"/>
          <w:sz w:val="20"/>
          <w:szCs w:val="20"/>
          <w:lang w:eastAsia="es-CO"/>
        </w:rPr>
        <w:t>oferente:</w:t>
      </w:r>
      <w:r w:rsidR="00470176">
        <w:rPr>
          <w:rFonts w:ascii="Arial" w:hAnsi="Arial" w:cs="Arial"/>
          <w:sz w:val="20"/>
          <w:szCs w:val="20"/>
          <w:lang w:eastAsia="es-CO"/>
        </w:rPr>
        <w:t xml:space="preserve"> </w:t>
      </w:r>
      <w:sdt>
        <w:sdtPr>
          <w:rPr>
            <w:rFonts w:ascii="Arial" w:hAnsi="Arial" w:cs="Arial"/>
            <w:sz w:val="20"/>
            <w:szCs w:val="20"/>
          </w:rPr>
          <w:id w:val="1370568657"/>
          <w:placeholder>
            <w:docPart w:val="542597C7C0044379A6D8EB4A8171EDAA"/>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228A1A6C" w14:textId="30DEA2C4" w:rsidR="00DE2946" w:rsidRPr="001F5EEF" w:rsidRDefault="00DE2946"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Identificación</w:t>
      </w:r>
      <w:r w:rsidR="00470176">
        <w:rPr>
          <w:rFonts w:ascii="Arial" w:hAnsi="Arial" w:cs="Arial"/>
          <w:sz w:val="20"/>
          <w:szCs w:val="20"/>
          <w:lang w:eastAsia="es-CO"/>
        </w:rPr>
        <w:t xml:space="preserve"> </w:t>
      </w:r>
      <w:r w:rsidRPr="001F5EEF">
        <w:rPr>
          <w:rFonts w:ascii="Arial" w:hAnsi="Arial" w:cs="Arial"/>
          <w:sz w:val="20"/>
          <w:szCs w:val="20"/>
          <w:lang w:eastAsia="es-CO"/>
        </w:rPr>
        <w:t>(NIT</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proofErr w:type="spellStart"/>
      <w:r w:rsidRPr="001F5EEF">
        <w:rPr>
          <w:rFonts w:ascii="Arial" w:hAnsi="Arial" w:cs="Arial"/>
          <w:sz w:val="20"/>
          <w:szCs w:val="20"/>
          <w:lang w:eastAsia="es-CO"/>
        </w:rPr>
        <w:t>C</w:t>
      </w:r>
      <w:proofErr w:type="spellEnd"/>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r w:rsidRPr="001F5EEF">
        <w:rPr>
          <w:rFonts w:ascii="Arial" w:hAnsi="Arial" w:cs="Arial"/>
          <w:sz w:val="20"/>
          <w:szCs w:val="20"/>
          <w:lang w:eastAsia="es-CO"/>
        </w:rPr>
        <w:t>E</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1319874049"/>
          <w:placeholder>
            <w:docPart w:val="191EEC73629C46DAAC1B673CE7467A5C"/>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27247202" w14:textId="3F8D4CF3" w:rsidR="00DE2946" w:rsidRPr="001F5EEF" w:rsidRDefault="00DE2946" w:rsidP="00E9434A">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Representante</w:t>
      </w:r>
      <w:r w:rsidR="00470176">
        <w:rPr>
          <w:rFonts w:ascii="Arial" w:hAnsi="Arial" w:cs="Arial"/>
          <w:sz w:val="20"/>
          <w:szCs w:val="20"/>
          <w:lang w:eastAsia="es-CO"/>
        </w:rPr>
        <w:t xml:space="preserve"> </w:t>
      </w:r>
      <w:r w:rsidRPr="001F5EEF">
        <w:rPr>
          <w:rFonts w:ascii="Arial" w:hAnsi="Arial" w:cs="Arial"/>
          <w:sz w:val="20"/>
          <w:szCs w:val="20"/>
          <w:lang w:eastAsia="es-CO"/>
        </w:rPr>
        <w:t>Legal</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19794678"/>
          <w:placeholder>
            <w:docPart w:val="EB895B1DD5C24AD2B3D244D47D36FB3B"/>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3C368939" w14:textId="7E3172E2" w:rsidR="00DE2946" w:rsidRPr="001F5EEF" w:rsidRDefault="00DE2946" w:rsidP="00E9434A">
      <w:pPr>
        <w:pStyle w:val="Sinespaciado1"/>
        <w:spacing w:line="360" w:lineRule="auto"/>
        <w:jc w:val="both"/>
        <w:rPr>
          <w:rFonts w:ascii="Arial" w:hAnsi="Arial" w:cs="Arial"/>
          <w:sz w:val="20"/>
          <w:szCs w:val="20"/>
        </w:rPr>
      </w:pPr>
      <w:r w:rsidRPr="001F5EEF">
        <w:rPr>
          <w:rFonts w:ascii="Arial" w:hAnsi="Arial" w:cs="Arial"/>
          <w:sz w:val="20"/>
          <w:szCs w:val="20"/>
        </w:rPr>
        <w:t>Identificación</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proofErr w:type="spellStart"/>
      <w:r w:rsidRPr="001F5EEF">
        <w:rPr>
          <w:rFonts w:ascii="Arial" w:hAnsi="Arial" w:cs="Arial"/>
          <w:sz w:val="20"/>
          <w:szCs w:val="20"/>
        </w:rPr>
        <w:t>C</w:t>
      </w:r>
      <w:proofErr w:type="spellEnd"/>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r w:rsidRPr="001F5EEF">
        <w:rPr>
          <w:rFonts w:ascii="Arial" w:hAnsi="Arial" w:cs="Arial"/>
          <w:sz w:val="20"/>
          <w:szCs w:val="20"/>
        </w:rPr>
        <w:t>E</w:t>
      </w:r>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00470176">
        <w:rPr>
          <w:rFonts w:ascii="Arial" w:hAnsi="Arial" w:cs="Arial"/>
          <w:sz w:val="20"/>
          <w:szCs w:val="20"/>
          <w:lang w:eastAsia="es-CO"/>
        </w:rPr>
        <w:t xml:space="preserve"> </w:t>
      </w:r>
      <w:sdt>
        <w:sdtPr>
          <w:rPr>
            <w:rFonts w:ascii="Arial" w:hAnsi="Arial" w:cs="Arial"/>
            <w:sz w:val="20"/>
            <w:szCs w:val="20"/>
          </w:rPr>
          <w:id w:val="-377855024"/>
          <w:placeholder>
            <w:docPart w:val="1DF602425AC44FEE83157A7558942EA5"/>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133B2906" w14:textId="11ED82A8" w:rsidR="00DE2946" w:rsidRPr="001F5EEF" w:rsidRDefault="00DE2946" w:rsidP="00E9434A">
      <w:pPr>
        <w:pStyle w:val="Sinespaciado1"/>
        <w:spacing w:line="360" w:lineRule="auto"/>
        <w:jc w:val="both"/>
        <w:rPr>
          <w:rFonts w:ascii="Arial" w:hAnsi="Arial" w:cs="Arial"/>
          <w:sz w:val="20"/>
          <w:szCs w:val="20"/>
        </w:rPr>
      </w:pPr>
      <w:r w:rsidRPr="001F5EEF">
        <w:rPr>
          <w:rFonts w:ascii="Arial" w:hAnsi="Arial" w:cs="Arial"/>
          <w:sz w:val="20"/>
          <w:szCs w:val="20"/>
        </w:rPr>
        <w:t>Dirección:</w:t>
      </w:r>
      <w:r w:rsidR="00470176">
        <w:rPr>
          <w:rFonts w:ascii="Arial" w:hAnsi="Arial" w:cs="Arial"/>
          <w:sz w:val="20"/>
          <w:szCs w:val="20"/>
        </w:rPr>
        <w:t xml:space="preserve"> </w:t>
      </w:r>
      <w:sdt>
        <w:sdtPr>
          <w:rPr>
            <w:rFonts w:ascii="Arial" w:hAnsi="Arial" w:cs="Arial"/>
            <w:sz w:val="20"/>
            <w:szCs w:val="20"/>
          </w:rPr>
          <w:id w:val="1905948067"/>
          <w:placeholder>
            <w:docPart w:val="91287D94168A46AD9C36ADE418011B23"/>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5FA1926F" w14:textId="04ED787E" w:rsidR="00DE2946" w:rsidRPr="001F5EEF" w:rsidRDefault="00DE2946" w:rsidP="00E9434A">
      <w:pPr>
        <w:pStyle w:val="Sinespaciado1"/>
        <w:spacing w:line="360" w:lineRule="auto"/>
        <w:jc w:val="both"/>
        <w:rPr>
          <w:rFonts w:ascii="Arial" w:hAnsi="Arial" w:cs="Arial"/>
          <w:sz w:val="20"/>
          <w:szCs w:val="20"/>
        </w:rPr>
      </w:pPr>
      <w:r w:rsidRPr="001F5EEF">
        <w:rPr>
          <w:rFonts w:ascii="Arial" w:hAnsi="Arial" w:cs="Arial"/>
          <w:sz w:val="20"/>
          <w:szCs w:val="20"/>
        </w:rPr>
        <w:t>Teléfono:</w:t>
      </w:r>
      <w:r w:rsidR="00470176">
        <w:rPr>
          <w:rFonts w:ascii="Arial" w:hAnsi="Arial" w:cs="Arial"/>
          <w:b/>
          <w:sz w:val="20"/>
          <w:szCs w:val="20"/>
        </w:rPr>
        <w:t xml:space="preserve"> </w:t>
      </w:r>
      <w:sdt>
        <w:sdtPr>
          <w:rPr>
            <w:rFonts w:ascii="Arial" w:hAnsi="Arial" w:cs="Arial"/>
            <w:b/>
            <w:sz w:val="20"/>
            <w:szCs w:val="20"/>
          </w:rPr>
          <w:id w:val="1314215195"/>
          <w:placeholder>
            <w:docPart w:val="63BF7A0AC7E54C3B8152B074458C9AD7"/>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0A72AA6A" w14:textId="46E97F10" w:rsidR="00DE2946" w:rsidRPr="00267A4D" w:rsidRDefault="00DE2946" w:rsidP="0069693E">
      <w:pPr>
        <w:pStyle w:val="Textoindependiente2"/>
        <w:spacing w:after="0" w:line="360" w:lineRule="auto"/>
        <w:jc w:val="both"/>
        <w:rPr>
          <w:rFonts w:ascii="Arial" w:hAnsi="Arial" w:cs="Arial"/>
          <w:color w:val="000000"/>
          <w:sz w:val="20"/>
          <w:szCs w:val="22"/>
        </w:rPr>
      </w:pPr>
      <w:r w:rsidRPr="001F5EEF">
        <w:rPr>
          <w:rFonts w:ascii="Arial" w:hAnsi="Arial" w:cs="Arial"/>
          <w:sz w:val="20"/>
          <w:szCs w:val="20"/>
        </w:rPr>
        <w:t>Email:</w:t>
      </w:r>
      <w:r w:rsidR="00470176">
        <w:rPr>
          <w:rFonts w:ascii="Arial" w:hAnsi="Arial" w:cs="Arial"/>
          <w:b/>
          <w:sz w:val="20"/>
          <w:szCs w:val="20"/>
        </w:rPr>
        <w:t xml:space="preserve"> </w:t>
      </w:r>
      <w:sdt>
        <w:sdtPr>
          <w:rPr>
            <w:rFonts w:ascii="Arial" w:hAnsi="Arial" w:cs="Arial"/>
            <w:b/>
            <w:sz w:val="20"/>
            <w:szCs w:val="20"/>
          </w:rPr>
          <w:id w:val="826787611"/>
          <w:placeholder>
            <w:docPart w:val="32C689ABD366479A83BA5B39AA685D3C"/>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6C006744" w14:textId="77777777" w:rsidR="00DE2946" w:rsidRDefault="00DE2946" w:rsidP="006C4107">
      <w:pPr>
        <w:pStyle w:val="Sinespaciado1"/>
        <w:spacing w:line="276" w:lineRule="auto"/>
        <w:rPr>
          <w:rFonts w:ascii="Arial" w:hAnsi="Arial" w:cs="Arial"/>
          <w:color w:val="000000"/>
          <w:sz w:val="22"/>
          <w:szCs w:val="22"/>
        </w:rPr>
        <w:sectPr w:rsidR="00DE2946" w:rsidSect="00EC0572">
          <w:headerReference w:type="default" r:id="rId4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68695D6" w14:textId="2D1D9692" w:rsidR="00DE2946" w:rsidRPr="00B44832" w:rsidRDefault="00C06B6F" w:rsidP="006C4107">
      <w:pPr>
        <w:spacing w:after="0" w:line="276" w:lineRule="auto"/>
        <w:jc w:val="both"/>
        <w:rPr>
          <w:rFonts w:ascii="Arial" w:hAnsi="Arial" w:cs="Arial"/>
          <w:sz w:val="20"/>
          <w:szCs w:val="20"/>
        </w:rPr>
      </w:pPr>
      <w:sdt>
        <w:sdtPr>
          <w:rPr>
            <w:rFonts w:ascii="Arial" w:hAnsi="Arial" w:cs="Arial"/>
            <w:sz w:val="20"/>
            <w:szCs w:val="20"/>
          </w:rPr>
          <w:id w:val="18518344"/>
          <w:placeholder>
            <w:docPart w:val="6196ABFE660E4851B887553F37B68366"/>
          </w:placeholder>
          <w:showingPlcHdr/>
          <w15:color w:val="800000"/>
          <w:text/>
        </w:sdtPr>
        <w:sdtContent>
          <w:r w:rsidR="00DE2946" w:rsidRPr="00B44832">
            <w:rPr>
              <w:rStyle w:val="Textodelmarcadordeposicin"/>
              <w:rFonts w:ascii="Arial" w:hAnsi="Arial" w:cs="Arial"/>
              <w:color w:val="0070C0"/>
              <w:sz w:val="20"/>
              <w:szCs w:val="20"/>
              <w:u w:val="single"/>
            </w:rPr>
            <w:t>Ciudad</w:t>
          </w:r>
        </w:sdtContent>
      </w:sdt>
      <w:r w:rsidR="00DE2946" w:rsidRPr="00B44832">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468973893"/>
          <w:placeholder>
            <w:docPart w:val="21947AB97999485E8ABCBB23CAE1CDC4"/>
          </w:placeholder>
          <w:showingPlcHdr/>
          <w15:color w:val="800000"/>
          <w:date w:fullDate="2021-04-13T00:00:00Z">
            <w:dateFormat w:val="d 'de' MMMM 'de' yyyy"/>
            <w:lid w:val="es-CO"/>
            <w:storeMappedDataAs w:val="dateTime"/>
            <w:calendar w:val="gregorian"/>
          </w:date>
        </w:sdtPr>
        <w:sdtContent>
          <w:r w:rsidR="00DE2946" w:rsidRPr="00B44832">
            <w:rPr>
              <w:rStyle w:val="Textodelmarcadordeposicin"/>
              <w:rFonts w:ascii="Arial" w:hAnsi="Arial" w:cs="Arial"/>
              <w:color w:val="0070C0"/>
              <w:sz w:val="20"/>
              <w:szCs w:val="20"/>
            </w:rPr>
            <w:t>seleccionar la fecha.</w:t>
          </w:r>
        </w:sdtContent>
      </w:sdt>
    </w:p>
    <w:p w14:paraId="542F0F94" w14:textId="77777777" w:rsidR="00DE2946" w:rsidRDefault="00DE2946" w:rsidP="006C4107">
      <w:pPr>
        <w:pStyle w:val="Prrafodelista"/>
        <w:tabs>
          <w:tab w:val="left" w:pos="240"/>
          <w:tab w:val="left" w:pos="6210"/>
        </w:tabs>
        <w:spacing w:line="276" w:lineRule="auto"/>
        <w:ind w:left="0"/>
        <w:jc w:val="both"/>
        <w:rPr>
          <w:rFonts w:ascii="Arial" w:hAnsi="Arial" w:cs="Arial"/>
          <w:sz w:val="20"/>
          <w:szCs w:val="20"/>
        </w:rPr>
      </w:pPr>
    </w:p>
    <w:p w14:paraId="2C757CA1" w14:textId="77777777" w:rsidR="00DE2946" w:rsidRDefault="00DE2946" w:rsidP="006C4107">
      <w:pPr>
        <w:pStyle w:val="Prrafodelista"/>
        <w:tabs>
          <w:tab w:val="left" w:pos="240"/>
          <w:tab w:val="left" w:pos="6210"/>
        </w:tabs>
        <w:spacing w:line="276" w:lineRule="auto"/>
        <w:ind w:left="0"/>
        <w:jc w:val="both"/>
        <w:rPr>
          <w:rFonts w:ascii="Arial" w:hAnsi="Arial" w:cs="Arial"/>
          <w:sz w:val="20"/>
          <w:szCs w:val="20"/>
        </w:rPr>
      </w:pPr>
    </w:p>
    <w:p w14:paraId="323AFA7D" w14:textId="77777777" w:rsidR="00DE2946" w:rsidRPr="00B44832" w:rsidRDefault="00DE2946" w:rsidP="006C4107">
      <w:pPr>
        <w:spacing w:after="0" w:line="276" w:lineRule="auto"/>
        <w:jc w:val="both"/>
        <w:rPr>
          <w:rFonts w:ascii="Arial" w:hAnsi="Arial" w:cs="Arial"/>
          <w:sz w:val="20"/>
          <w:szCs w:val="20"/>
        </w:rPr>
      </w:pPr>
      <w:r w:rsidRPr="00B44832">
        <w:rPr>
          <w:rFonts w:ascii="Arial" w:hAnsi="Arial" w:cs="Arial"/>
          <w:sz w:val="20"/>
          <w:szCs w:val="20"/>
        </w:rPr>
        <w:t>Señores.</w:t>
      </w:r>
    </w:p>
    <w:p w14:paraId="1BA86AA0" w14:textId="68AAB45F" w:rsidR="00DE2946" w:rsidRPr="00B44832" w:rsidRDefault="00DE2946" w:rsidP="006C4107">
      <w:pPr>
        <w:spacing w:after="0" w:line="276" w:lineRule="auto"/>
        <w:jc w:val="both"/>
        <w:rPr>
          <w:rFonts w:ascii="Arial" w:hAnsi="Arial" w:cs="Arial"/>
          <w:sz w:val="20"/>
          <w:szCs w:val="20"/>
        </w:rPr>
      </w:pPr>
      <w:r w:rsidRPr="00B44832">
        <w:rPr>
          <w:rFonts w:ascii="Arial" w:hAnsi="Arial" w:cs="Arial"/>
          <w:sz w:val="20"/>
          <w:szCs w:val="20"/>
        </w:rPr>
        <w:t>POLICÍA</w:t>
      </w:r>
      <w:r w:rsidR="00470176">
        <w:rPr>
          <w:rFonts w:ascii="Arial" w:hAnsi="Arial" w:cs="Arial"/>
          <w:sz w:val="20"/>
          <w:szCs w:val="20"/>
        </w:rPr>
        <w:t xml:space="preserve"> </w:t>
      </w:r>
      <w:r w:rsidRPr="00B44832">
        <w:rPr>
          <w:rFonts w:ascii="Arial" w:hAnsi="Arial" w:cs="Arial"/>
          <w:sz w:val="20"/>
          <w:szCs w:val="20"/>
        </w:rPr>
        <w:t>NACIONAL</w:t>
      </w:r>
      <w:r w:rsidR="00470176">
        <w:rPr>
          <w:rFonts w:ascii="Arial" w:hAnsi="Arial" w:cs="Arial"/>
          <w:sz w:val="20"/>
          <w:szCs w:val="20"/>
        </w:rPr>
        <w:t xml:space="preserve"> </w:t>
      </w:r>
      <w:r w:rsidRPr="00B44832">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REGIONAL</w:t>
      </w:r>
      <w:r w:rsidR="00470176">
        <w:rPr>
          <w:rFonts w:ascii="Arial" w:hAnsi="Arial" w:cs="Arial"/>
          <w:sz w:val="20"/>
          <w:szCs w:val="20"/>
        </w:rPr>
        <w:t xml:space="preserve"> </w:t>
      </w:r>
      <w:r>
        <w:rPr>
          <w:rFonts w:ascii="Arial" w:hAnsi="Arial" w:cs="Arial"/>
          <w:sz w:val="20"/>
          <w:szCs w:val="20"/>
        </w:rPr>
        <w:t>DE</w:t>
      </w:r>
      <w:r w:rsidR="00470176">
        <w:rPr>
          <w:rFonts w:ascii="Arial" w:hAnsi="Arial" w:cs="Arial"/>
          <w:sz w:val="20"/>
          <w:szCs w:val="20"/>
        </w:rPr>
        <w:t xml:space="preserve"> </w:t>
      </w:r>
      <w:r>
        <w:rPr>
          <w:rFonts w:ascii="Arial" w:hAnsi="Arial" w:cs="Arial"/>
          <w:sz w:val="20"/>
          <w:szCs w:val="20"/>
        </w:rPr>
        <w:t>ASEGURAMIENTO</w:t>
      </w:r>
      <w:r w:rsidR="00470176">
        <w:rPr>
          <w:rFonts w:ascii="Arial" w:hAnsi="Arial" w:cs="Arial"/>
          <w:sz w:val="20"/>
          <w:szCs w:val="20"/>
        </w:rPr>
        <w:t xml:space="preserve"> </w:t>
      </w:r>
      <w:r>
        <w:rPr>
          <w:rFonts w:ascii="Arial" w:hAnsi="Arial" w:cs="Arial"/>
          <w:sz w:val="20"/>
          <w:szCs w:val="20"/>
        </w:rPr>
        <w:t>EN</w:t>
      </w:r>
      <w:r w:rsidR="00470176">
        <w:rPr>
          <w:rFonts w:ascii="Arial" w:hAnsi="Arial" w:cs="Arial"/>
          <w:sz w:val="20"/>
          <w:szCs w:val="20"/>
        </w:rPr>
        <w:t xml:space="preserve"> </w:t>
      </w:r>
      <w:r>
        <w:rPr>
          <w:rFonts w:ascii="Arial" w:hAnsi="Arial" w:cs="Arial"/>
          <w:sz w:val="20"/>
          <w:szCs w:val="20"/>
        </w:rPr>
        <w:t>SALUD</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6</w:t>
      </w:r>
    </w:p>
    <w:p w14:paraId="270F2E1B" w14:textId="315598FF" w:rsidR="00DE2946" w:rsidRDefault="00DE2946" w:rsidP="006C4107">
      <w:pPr>
        <w:spacing w:after="0" w:line="276" w:lineRule="auto"/>
        <w:jc w:val="both"/>
        <w:rPr>
          <w:rFonts w:ascii="Arial" w:hAnsi="Arial" w:cs="Arial"/>
          <w:sz w:val="20"/>
          <w:szCs w:val="20"/>
        </w:rPr>
      </w:pPr>
      <w:r w:rsidRPr="00B44832">
        <w:rPr>
          <w:rFonts w:ascii="Arial" w:hAnsi="Arial" w:cs="Arial"/>
          <w:sz w:val="20"/>
          <w:szCs w:val="20"/>
        </w:rPr>
        <w:t>C</w:t>
      </w:r>
      <w:r>
        <w:rPr>
          <w:rFonts w:ascii="Arial" w:hAnsi="Arial" w:cs="Arial"/>
          <w:sz w:val="20"/>
          <w:szCs w:val="20"/>
        </w:rPr>
        <w:t>arrera</w:t>
      </w:r>
      <w:r w:rsidR="00470176">
        <w:rPr>
          <w:rFonts w:ascii="Arial" w:hAnsi="Arial" w:cs="Arial"/>
          <w:sz w:val="20"/>
          <w:szCs w:val="20"/>
        </w:rPr>
        <w:t xml:space="preserve"> </w:t>
      </w:r>
      <w:r>
        <w:rPr>
          <w:rFonts w:ascii="Arial" w:hAnsi="Arial" w:cs="Arial"/>
          <w:sz w:val="20"/>
          <w:szCs w:val="20"/>
        </w:rPr>
        <w:t>43</w:t>
      </w:r>
      <w:r w:rsidR="00470176">
        <w:rPr>
          <w:rFonts w:ascii="Arial" w:hAnsi="Arial" w:cs="Arial"/>
          <w:sz w:val="20"/>
          <w:szCs w:val="20"/>
        </w:rPr>
        <w:t xml:space="preserve"> </w:t>
      </w:r>
      <w:r>
        <w:rPr>
          <w:rFonts w:ascii="Arial" w:hAnsi="Arial" w:cs="Arial"/>
          <w:sz w:val="20"/>
          <w:szCs w:val="20"/>
        </w:rPr>
        <w:t>A</w:t>
      </w:r>
      <w:r w:rsidR="00470176">
        <w:rPr>
          <w:rFonts w:ascii="Arial" w:hAnsi="Arial" w:cs="Arial"/>
          <w:sz w:val="20"/>
          <w:szCs w:val="20"/>
        </w:rPr>
        <w:t xml:space="preserve"> </w:t>
      </w:r>
      <w:r>
        <w:rPr>
          <w:rFonts w:ascii="Arial" w:hAnsi="Arial" w:cs="Arial"/>
          <w:sz w:val="20"/>
          <w:szCs w:val="20"/>
        </w:rPr>
        <w:t>No.</w:t>
      </w:r>
      <w:r w:rsidR="00470176">
        <w:rPr>
          <w:rFonts w:ascii="Arial" w:hAnsi="Arial" w:cs="Arial"/>
          <w:sz w:val="20"/>
          <w:szCs w:val="20"/>
        </w:rPr>
        <w:t xml:space="preserve"> </w:t>
      </w:r>
      <w:r>
        <w:rPr>
          <w:rFonts w:ascii="Arial" w:hAnsi="Arial" w:cs="Arial"/>
          <w:sz w:val="20"/>
          <w:szCs w:val="20"/>
        </w:rPr>
        <w:t>48Csur-45</w:t>
      </w:r>
    </w:p>
    <w:p w14:paraId="0C687B35" w14:textId="30F86D0B" w:rsidR="00DE2946" w:rsidRDefault="00DE2946" w:rsidP="006C4107">
      <w:pPr>
        <w:spacing w:after="0" w:line="276" w:lineRule="auto"/>
        <w:jc w:val="both"/>
        <w:rPr>
          <w:rFonts w:ascii="Arial" w:hAnsi="Arial" w:cs="Arial"/>
          <w:sz w:val="20"/>
          <w:szCs w:val="20"/>
        </w:rPr>
      </w:pPr>
      <w:r>
        <w:rPr>
          <w:rFonts w:ascii="Arial" w:hAnsi="Arial" w:cs="Arial"/>
          <w:sz w:val="20"/>
          <w:szCs w:val="20"/>
        </w:rPr>
        <w:t>Envigado</w:t>
      </w:r>
      <w:r w:rsidR="00470176">
        <w:rPr>
          <w:rFonts w:ascii="Arial" w:hAnsi="Arial" w:cs="Arial"/>
          <w:sz w:val="20"/>
          <w:szCs w:val="20"/>
        </w:rPr>
        <w:t xml:space="preserve"> </w:t>
      </w:r>
      <w:r>
        <w:rPr>
          <w:rFonts w:ascii="Arial" w:hAnsi="Arial" w:cs="Arial"/>
          <w:sz w:val="20"/>
          <w:szCs w:val="20"/>
        </w:rPr>
        <w:t>–</w:t>
      </w:r>
      <w:r w:rsidR="00470176">
        <w:rPr>
          <w:rFonts w:ascii="Arial" w:hAnsi="Arial" w:cs="Arial"/>
          <w:sz w:val="20"/>
          <w:szCs w:val="20"/>
        </w:rPr>
        <w:t xml:space="preserve"> </w:t>
      </w:r>
      <w:r>
        <w:rPr>
          <w:rFonts w:ascii="Arial" w:hAnsi="Arial" w:cs="Arial"/>
          <w:sz w:val="20"/>
          <w:szCs w:val="20"/>
        </w:rPr>
        <w:t>Antioquia</w:t>
      </w:r>
    </w:p>
    <w:p w14:paraId="1F4B58FA" w14:textId="77777777" w:rsidR="00DE2946" w:rsidRPr="00B44832" w:rsidRDefault="00DE2946" w:rsidP="006C4107">
      <w:pPr>
        <w:spacing w:after="0" w:line="276" w:lineRule="auto"/>
        <w:jc w:val="both"/>
        <w:rPr>
          <w:rFonts w:ascii="Arial" w:hAnsi="Arial" w:cs="Arial"/>
          <w:sz w:val="20"/>
          <w:szCs w:val="20"/>
        </w:rPr>
      </w:pPr>
    </w:p>
    <w:p w14:paraId="28A1358E" w14:textId="77777777" w:rsidR="00DE2946" w:rsidRPr="00B44832" w:rsidRDefault="00DE2946" w:rsidP="006C4107">
      <w:pPr>
        <w:pStyle w:val="Textoindependiente"/>
        <w:shd w:val="clear" w:color="auto" w:fill="FFFFFF"/>
        <w:spacing w:line="276" w:lineRule="auto"/>
        <w:ind w:right="-425"/>
        <w:jc w:val="both"/>
        <w:rPr>
          <w:sz w:val="20"/>
          <w:szCs w:val="20"/>
        </w:rPr>
      </w:pPr>
    </w:p>
    <w:p w14:paraId="4B904E0B" w14:textId="6B322721" w:rsidR="00DE2946" w:rsidRDefault="00DE2946" w:rsidP="006C4107">
      <w:pPr>
        <w:spacing w:after="0" w:line="276" w:lineRule="auto"/>
        <w:jc w:val="both"/>
        <w:rPr>
          <w:rFonts w:ascii="Arial" w:hAnsi="Arial" w:cs="Arial"/>
          <w:color w:val="0070C0"/>
          <w:sz w:val="20"/>
          <w:szCs w:val="20"/>
        </w:rPr>
      </w:pPr>
      <w:r w:rsidRPr="00B44832">
        <w:rPr>
          <w:rFonts w:ascii="Arial" w:hAnsi="Arial" w:cs="Arial"/>
          <w:b/>
          <w:sz w:val="20"/>
          <w:szCs w:val="20"/>
        </w:rPr>
        <w:t>Referencia:</w:t>
      </w:r>
      <w:r w:rsidR="00470176">
        <w:rPr>
          <w:rFonts w:ascii="Arial" w:hAnsi="Arial" w:cs="Arial"/>
          <w:sz w:val="20"/>
          <w:szCs w:val="20"/>
        </w:rPr>
        <w:t xml:space="preserve"> </w:t>
      </w:r>
      <w:r w:rsidRPr="006C4107">
        <w:rPr>
          <w:rFonts w:ascii="Arial" w:hAnsi="Arial" w:cs="Arial"/>
          <w:sz w:val="20"/>
          <w:szCs w:val="20"/>
        </w:rPr>
        <w:t>Carta</w:t>
      </w:r>
      <w:r w:rsidR="00470176">
        <w:rPr>
          <w:rFonts w:ascii="Arial" w:hAnsi="Arial" w:cs="Arial"/>
          <w:sz w:val="20"/>
          <w:szCs w:val="20"/>
        </w:rPr>
        <w:t xml:space="preserve"> </w:t>
      </w:r>
      <w:r w:rsidRPr="006C4107">
        <w:rPr>
          <w:rFonts w:ascii="Arial" w:hAnsi="Arial" w:cs="Arial"/>
          <w:sz w:val="20"/>
          <w:szCs w:val="20"/>
        </w:rPr>
        <w:t>autorización</w:t>
      </w:r>
      <w:r w:rsidR="00470176">
        <w:rPr>
          <w:rFonts w:ascii="Arial" w:hAnsi="Arial" w:cs="Arial"/>
          <w:sz w:val="20"/>
          <w:szCs w:val="20"/>
        </w:rPr>
        <w:t xml:space="preserve"> </w:t>
      </w:r>
      <w:r w:rsidRPr="006C4107">
        <w:rPr>
          <w:rFonts w:ascii="Arial" w:hAnsi="Arial" w:cs="Arial"/>
          <w:sz w:val="20"/>
          <w:szCs w:val="20"/>
        </w:rPr>
        <w:t>consulta</w:t>
      </w:r>
      <w:r w:rsidR="00470176">
        <w:rPr>
          <w:rFonts w:ascii="Arial" w:hAnsi="Arial" w:cs="Arial"/>
          <w:sz w:val="20"/>
          <w:szCs w:val="20"/>
        </w:rPr>
        <w:t xml:space="preserve"> </w:t>
      </w:r>
      <w:r w:rsidRPr="006C4107">
        <w:rPr>
          <w:rFonts w:ascii="Arial" w:hAnsi="Arial" w:cs="Arial"/>
          <w:sz w:val="20"/>
          <w:szCs w:val="20"/>
        </w:rPr>
        <w:t>registro</w:t>
      </w:r>
      <w:r w:rsidR="00470176">
        <w:rPr>
          <w:rFonts w:ascii="Arial" w:hAnsi="Arial" w:cs="Arial"/>
          <w:sz w:val="20"/>
          <w:szCs w:val="20"/>
        </w:rPr>
        <w:t xml:space="preserve"> </w:t>
      </w:r>
      <w:r w:rsidRPr="006C4107">
        <w:rPr>
          <w:rFonts w:ascii="Arial" w:hAnsi="Arial" w:cs="Arial"/>
          <w:sz w:val="20"/>
          <w:szCs w:val="20"/>
        </w:rPr>
        <w:t>de</w:t>
      </w:r>
      <w:r w:rsidR="00470176">
        <w:rPr>
          <w:rFonts w:ascii="Arial" w:hAnsi="Arial" w:cs="Arial"/>
          <w:sz w:val="20"/>
          <w:szCs w:val="20"/>
        </w:rPr>
        <w:t xml:space="preserve"> </w:t>
      </w:r>
      <w:r w:rsidRPr="006C4107">
        <w:rPr>
          <w:rFonts w:ascii="Arial" w:hAnsi="Arial" w:cs="Arial"/>
          <w:sz w:val="20"/>
          <w:szCs w:val="20"/>
        </w:rPr>
        <w:t>inhabilidades</w:t>
      </w:r>
      <w:r w:rsidR="00470176">
        <w:rPr>
          <w:rFonts w:ascii="Arial" w:hAnsi="Arial" w:cs="Arial"/>
          <w:sz w:val="20"/>
          <w:szCs w:val="20"/>
        </w:rPr>
        <w:t xml:space="preserve"> </w:t>
      </w:r>
      <w:r w:rsidRPr="006C4107">
        <w:rPr>
          <w:rFonts w:ascii="Arial" w:hAnsi="Arial" w:cs="Arial"/>
          <w:sz w:val="20"/>
          <w:szCs w:val="20"/>
        </w:rPr>
        <w:t>por</w:t>
      </w:r>
      <w:r w:rsidR="00470176">
        <w:rPr>
          <w:rFonts w:ascii="Arial" w:hAnsi="Arial" w:cs="Arial"/>
          <w:sz w:val="20"/>
          <w:szCs w:val="20"/>
        </w:rPr>
        <w:t xml:space="preserve"> </w:t>
      </w:r>
      <w:r w:rsidRPr="006C4107">
        <w:rPr>
          <w:rFonts w:ascii="Arial" w:hAnsi="Arial" w:cs="Arial"/>
          <w:sz w:val="20"/>
          <w:szCs w:val="20"/>
        </w:rPr>
        <w:t>delitos</w:t>
      </w:r>
      <w:r w:rsidR="00470176">
        <w:rPr>
          <w:rFonts w:ascii="Arial" w:hAnsi="Arial" w:cs="Arial"/>
          <w:sz w:val="20"/>
          <w:szCs w:val="20"/>
        </w:rPr>
        <w:t xml:space="preserve"> </w:t>
      </w:r>
      <w:r w:rsidRPr="006C4107">
        <w:rPr>
          <w:rFonts w:ascii="Arial" w:hAnsi="Arial" w:cs="Arial"/>
          <w:sz w:val="20"/>
          <w:szCs w:val="20"/>
        </w:rPr>
        <w:t>sexuales</w:t>
      </w:r>
      <w:r w:rsidR="00470176">
        <w:rPr>
          <w:rFonts w:ascii="Arial" w:hAnsi="Arial" w:cs="Arial"/>
          <w:sz w:val="20"/>
          <w:szCs w:val="20"/>
        </w:rPr>
        <w:t xml:space="preserve"> </w:t>
      </w:r>
      <w:r>
        <w:rPr>
          <w:rFonts w:ascii="Arial" w:hAnsi="Arial" w:cs="Arial"/>
          <w:sz w:val="20"/>
          <w:szCs w:val="20"/>
        </w:rPr>
        <w:t>para</w:t>
      </w:r>
      <w:r w:rsidR="00470176">
        <w:rPr>
          <w:rFonts w:ascii="Arial" w:hAnsi="Arial" w:cs="Arial"/>
          <w:sz w:val="20"/>
          <w:szCs w:val="20"/>
        </w:rPr>
        <w:t xml:space="preserve"> </w:t>
      </w:r>
      <w:r w:rsidRPr="00EC26F8">
        <w:rPr>
          <w:rFonts w:ascii="Arial" w:hAnsi="Arial" w:cs="Arial"/>
          <w:sz w:val="20"/>
          <w:szCs w:val="20"/>
        </w:rPr>
        <w:t>el</w:t>
      </w:r>
      <w:r w:rsidR="00470176">
        <w:rPr>
          <w:rFonts w:ascii="Arial" w:hAnsi="Arial" w:cs="Arial"/>
          <w:sz w:val="20"/>
          <w:szCs w:val="20"/>
        </w:rPr>
        <w:t xml:space="preserve"> </w:t>
      </w:r>
      <w:r w:rsidRPr="00CD2C0F">
        <w:rPr>
          <w:rFonts w:ascii="Arial" w:hAnsi="Arial" w:cs="Arial"/>
          <w:sz w:val="20"/>
          <w:szCs w:val="20"/>
        </w:rPr>
        <w:t>proceso</w:t>
      </w:r>
      <w:r w:rsidR="00470176">
        <w:rPr>
          <w:rFonts w:ascii="Arial" w:hAnsi="Arial" w:cs="Arial"/>
          <w:sz w:val="20"/>
          <w:szCs w:val="20"/>
        </w:rPr>
        <w:t xml:space="preserve"> </w:t>
      </w:r>
      <w:r w:rsidRPr="00CD2C0F">
        <w:rPr>
          <w:rFonts w:ascii="Arial" w:hAnsi="Arial" w:cs="Arial"/>
          <w:sz w:val="20"/>
          <w:szCs w:val="20"/>
        </w:rPr>
        <w:t>de</w:t>
      </w:r>
      <w:r w:rsidR="00470176">
        <w:rPr>
          <w:rFonts w:ascii="Arial" w:hAnsi="Arial" w:cs="Arial"/>
          <w:sz w:val="20"/>
          <w:szCs w:val="20"/>
        </w:rPr>
        <w:t xml:space="preserve"> </w:t>
      </w:r>
      <w:r w:rsidRPr="00FF7EB7">
        <w:rPr>
          <w:rFonts w:ascii="Arial" w:hAnsi="Arial" w:cs="Arial"/>
          <w:noProof/>
          <w:sz w:val="20"/>
          <w:szCs w:val="20"/>
        </w:rPr>
        <w:t>Selección</w:t>
      </w:r>
      <w:r w:rsidR="00470176">
        <w:rPr>
          <w:rFonts w:ascii="Arial" w:hAnsi="Arial" w:cs="Arial"/>
          <w:noProof/>
          <w:sz w:val="20"/>
          <w:szCs w:val="20"/>
        </w:rPr>
        <w:t xml:space="preserve"> </w:t>
      </w:r>
      <w:r w:rsidRPr="00FF7EB7">
        <w:rPr>
          <w:rFonts w:ascii="Arial" w:hAnsi="Arial" w:cs="Arial"/>
          <w:noProof/>
          <w:sz w:val="20"/>
          <w:szCs w:val="20"/>
        </w:rPr>
        <w:t>Abreviada</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Pr="00CD2C0F">
        <w:rPr>
          <w:rFonts w:ascii="Arial" w:hAnsi="Arial" w:cs="Arial"/>
          <w:sz w:val="20"/>
          <w:szCs w:val="20"/>
        </w:rPr>
        <w:t>,</w:t>
      </w:r>
      <w:r w:rsidR="00470176">
        <w:rPr>
          <w:rFonts w:ascii="Arial" w:hAnsi="Arial" w:cs="Arial"/>
          <w:sz w:val="20"/>
          <w:szCs w:val="20"/>
        </w:rPr>
        <w:t xml:space="preserve"> </w:t>
      </w:r>
      <w:r w:rsidRPr="00CD2C0F">
        <w:rPr>
          <w:rFonts w:ascii="Arial" w:hAnsi="Arial" w:cs="Arial"/>
          <w:sz w:val="20"/>
          <w:szCs w:val="20"/>
        </w:rPr>
        <w:t>número</w:t>
      </w:r>
      <w:r w:rsidR="00470176">
        <w:rPr>
          <w:rFonts w:ascii="Arial" w:hAnsi="Arial" w:cs="Arial"/>
          <w:sz w:val="20"/>
          <w:szCs w:val="20"/>
        </w:rPr>
        <w:t xml:space="preserve"> </w:t>
      </w:r>
      <w:r w:rsidRPr="00FF7EB7">
        <w:rPr>
          <w:rFonts w:ascii="Arial" w:hAnsi="Arial" w:cs="Arial"/>
          <w:noProof/>
          <w:sz w:val="20"/>
          <w:szCs w:val="20"/>
        </w:rPr>
        <w:t>PN</w:t>
      </w:r>
      <w:r w:rsidR="00470176">
        <w:rPr>
          <w:rFonts w:ascii="Arial" w:hAnsi="Arial" w:cs="Arial"/>
          <w:noProof/>
          <w:sz w:val="20"/>
          <w:szCs w:val="20"/>
        </w:rPr>
        <w:t xml:space="preserve"> </w:t>
      </w:r>
      <w:r w:rsidRPr="00FF7EB7">
        <w:rPr>
          <w:rFonts w:ascii="Arial" w:hAnsi="Arial" w:cs="Arial"/>
          <w:noProof/>
          <w:sz w:val="20"/>
          <w:szCs w:val="20"/>
        </w:rPr>
        <w:t>RASES</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SA</w:t>
      </w:r>
      <w:r w:rsidR="00470176">
        <w:rPr>
          <w:rFonts w:ascii="Arial" w:hAnsi="Arial" w:cs="Arial"/>
          <w:noProof/>
          <w:sz w:val="20"/>
          <w:szCs w:val="20"/>
        </w:rPr>
        <w:t xml:space="preserve"> </w:t>
      </w:r>
      <w:r w:rsidR="00C06B6F">
        <w:rPr>
          <w:rFonts w:ascii="Arial" w:hAnsi="Arial" w:cs="Arial"/>
          <w:noProof/>
          <w:sz w:val="20"/>
          <w:szCs w:val="20"/>
        </w:rPr>
        <w:t>PSS 134-2026</w:t>
      </w:r>
      <w:r w:rsidR="00470176">
        <w:rPr>
          <w:rFonts w:ascii="Arial" w:hAnsi="Arial" w:cs="Arial"/>
          <w:sz w:val="20"/>
          <w:szCs w:val="20"/>
        </w:rPr>
        <w:t xml:space="preserve"> </w:t>
      </w:r>
      <w:r w:rsidRPr="00CD2C0F">
        <w:rPr>
          <w:rFonts w:ascii="Arial" w:hAnsi="Arial" w:cs="Arial"/>
          <w:sz w:val="20"/>
          <w:szCs w:val="20"/>
        </w:rPr>
        <w:t>cuyo</w:t>
      </w:r>
      <w:r w:rsidR="00470176">
        <w:rPr>
          <w:rFonts w:ascii="Arial" w:hAnsi="Arial" w:cs="Arial"/>
          <w:sz w:val="20"/>
          <w:szCs w:val="20"/>
        </w:rPr>
        <w:t xml:space="preserve"> </w:t>
      </w:r>
      <w:r w:rsidRPr="00CD2C0F">
        <w:rPr>
          <w:rFonts w:ascii="Arial" w:hAnsi="Arial" w:cs="Arial"/>
          <w:sz w:val="20"/>
          <w:szCs w:val="20"/>
        </w:rPr>
        <w:t>objeto</w:t>
      </w:r>
      <w:r w:rsidR="00470176">
        <w:rPr>
          <w:rFonts w:ascii="Arial" w:hAnsi="Arial" w:cs="Arial"/>
          <w:sz w:val="20"/>
          <w:szCs w:val="20"/>
        </w:rPr>
        <w:t xml:space="preserve"> </w:t>
      </w:r>
      <w:r w:rsidRPr="00CD2C0F">
        <w:rPr>
          <w:rFonts w:ascii="Arial" w:hAnsi="Arial" w:cs="Arial"/>
          <w:sz w:val="20"/>
          <w:szCs w:val="20"/>
        </w:rPr>
        <w:t>es</w:t>
      </w:r>
      <w:r w:rsidR="00470176">
        <w:rPr>
          <w:rFonts w:ascii="Arial" w:hAnsi="Arial" w:cs="Arial"/>
          <w:sz w:val="20"/>
          <w:szCs w:val="20"/>
        </w:rPr>
        <w:t xml:space="preserve"> </w:t>
      </w:r>
      <w:r w:rsidRPr="00FF7EB7">
        <w:rPr>
          <w:rFonts w:ascii="Arial" w:hAnsi="Arial" w:cs="Arial"/>
          <w:noProof/>
          <w:sz w:val="20"/>
          <w:szCs w:val="20"/>
        </w:rPr>
        <w:t>PRESTACIÓN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SERVICIOS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AMBULATORIOS,</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URGENCIAS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HOSPITALARIOS,</w:t>
      </w:r>
      <w:r w:rsidR="00470176">
        <w:rPr>
          <w:rFonts w:ascii="Arial" w:hAnsi="Arial" w:cs="Arial"/>
          <w:noProof/>
          <w:sz w:val="20"/>
          <w:szCs w:val="20"/>
        </w:rPr>
        <w:t xml:space="preserve"> </w:t>
      </w:r>
      <w:r w:rsidRPr="00FF7EB7">
        <w:rPr>
          <w:rFonts w:ascii="Arial" w:hAnsi="Arial" w:cs="Arial"/>
          <w:noProof/>
          <w:sz w:val="20"/>
          <w:szCs w:val="20"/>
        </w:rPr>
        <w:t>INCLUYENDO</w:t>
      </w:r>
      <w:r w:rsidR="00470176">
        <w:rPr>
          <w:rFonts w:ascii="Arial" w:hAnsi="Arial" w:cs="Arial"/>
          <w:noProof/>
          <w:sz w:val="20"/>
          <w:szCs w:val="20"/>
        </w:rPr>
        <w:t xml:space="preserve"> </w:t>
      </w:r>
      <w:r w:rsidRPr="00FF7EB7">
        <w:rPr>
          <w:rFonts w:ascii="Arial" w:hAnsi="Arial" w:cs="Arial"/>
          <w:noProof/>
          <w:sz w:val="20"/>
          <w:szCs w:val="20"/>
        </w:rPr>
        <w:t>PROCEDIMIENTOS</w:t>
      </w:r>
      <w:r w:rsidR="00470176">
        <w:rPr>
          <w:rFonts w:ascii="Arial" w:hAnsi="Arial" w:cs="Arial"/>
          <w:noProof/>
          <w:sz w:val="20"/>
          <w:szCs w:val="20"/>
        </w:rPr>
        <w:t xml:space="preserve"> </w:t>
      </w:r>
      <w:r w:rsidRPr="00FF7EB7">
        <w:rPr>
          <w:rFonts w:ascii="Arial" w:hAnsi="Arial" w:cs="Arial"/>
          <w:noProof/>
          <w:sz w:val="20"/>
          <w:szCs w:val="20"/>
        </w:rPr>
        <w:t>QUIRÚRGICOS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AYUDAS</w:t>
      </w:r>
      <w:r w:rsidR="00470176">
        <w:rPr>
          <w:rFonts w:ascii="Arial" w:hAnsi="Arial" w:cs="Arial"/>
          <w:noProof/>
          <w:sz w:val="20"/>
          <w:szCs w:val="20"/>
        </w:rPr>
        <w:t xml:space="preserve"> </w:t>
      </w:r>
      <w:r w:rsidRPr="00FF7EB7">
        <w:rPr>
          <w:rFonts w:ascii="Arial" w:hAnsi="Arial" w:cs="Arial"/>
          <w:noProof/>
          <w:sz w:val="20"/>
          <w:szCs w:val="20"/>
        </w:rPr>
        <w:t>DIAGNÓSTICAS</w:t>
      </w:r>
      <w:r w:rsidR="00470176">
        <w:rPr>
          <w:rFonts w:ascii="Arial" w:hAnsi="Arial" w:cs="Arial"/>
          <w:noProof/>
          <w:sz w:val="20"/>
          <w:szCs w:val="20"/>
        </w:rPr>
        <w:t xml:space="preserve"> </w:t>
      </w:r>
      <w:r w:rsidRPr="00FF7EB7">
        <w:rPr>
          <w:rFonts w:ascii="Arial" w:hAnsi="Arial" w:cs="Arial"/>
          <w:noProof/>
          <w:sz w:val="20"/>
          <w:szCs w:val="20"/>
        </w:rPr>
        <w:t>REQUERIDAS</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LAS</w:t>
      </w:r>
      <w:r w:rsidR="00470176">
        <w:rPr>
          <w:rFonts w:ascii="Arial" w:hAnsi="Arial" w:cs="Arial"/>
          <w:noProof/>
          <w:sz w:val="20"/>
          <w:szCs w:val="20"/>
        </w:rPr>
        <w:t xml:space="preserve"> </w:t>
      </w:r>
      <w:r w:rsidRPr="00FF7EB7">
        <w:rPr>
          <w:rFonts w:ascii="Arial" w:hAnsi="Arial" w:cs="Arial"/>
          <w:noProof/>
          <w:sz w:val="20"/>
          <w:szCs w:val="20"/>
        </w:rPr>
        <w:t>DIFERENTES</w:t>
      </w:r>
      <w:r w:rsidR="00470176">
        <w:rPr>
          <w:rFonts w:ascii="Arial" w:hAnsi="Arial" w:cs="Arial"/>
          <w:noProof/>
          <w:sz w:val="20"/>
          <w:szCs w:val="20"/>
        </w:rPr>
        <w:t xml:space="preserve"> </w:t>
      </w:r>
      <w:r w:rsidRPr="00FF7EB7">
        <w:rPr>
          <w:rFonts w:ascii="Arial" w:hAnsi="Arial" w:cs="Arial"/>
          <w:noProof/>
          <w:sz w:val="20"/>
          <w:szCs w:val="20"/>
        </w:rPr>
        <w:t>ESPECIALIDADES</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SUBESPECIALIDADES</w:t>
      </w:r>
      <w:r w:rsidR="00470176">
        <w:rPr>
          <w:rFonts w:ascii="Arial" w:hAnsi="Arial" w:cs="Arial"/>
          <w:noProof/>
          <w:sz w:val="20"/>
          <w:szCs w:val="20"/>
        </w:rPr>
        <w:t xml:space="preserve"> </w:t>
      </w:r>
      <w:r w:rsidRPr="00FF7EB7">
        <w:rPr>
          <w:rFonts w:ascii="Arial" w:hAnsi="Arial" w:cs="Arial"/>
          <w:noProof/>
          <w:sz w:val="20"/>
          <w:szCs w:val="20"/>
        </w:rPr>
        <w:t>MÉDICAS,</w:t>
      </w:r>
      <w:r w:rsidR="00470176">
        <w:rPr>
          <w:rFonts w:ascii="Arial" w:hAnsi="Arial" w:cs="Arial"/>
          <w:noProof/>
          <w:sz w:val="20"/>
          <w:szCs w:val="20"/>
        </w:rPr>
        <w:t xml:space="preserve"> </w:t>
      </w:r>
      <w:r w:rsidRPr="00FF7EB7">
        <w:rPr>
          <w:rFonts w:ascii="Arial" w:hAnsi="Arial" w:cs="Arial"/>
          <w:noProof/>
          <w:sz w:val="20"/>
          <w:szCs w:val="20"/>
        </w:rPr>
        <w:t>CON</w:t>
      </w:r>
      <w:r w:rsidR="00470176">
        <w:rPr>
          <w:rFonts w:ascii="Arial" w:hAnsi="Arial" w:cs="Arial"/>
          <w:noProof/>
          <w:sz w:val="20"/>
          <w:szCs w:val="20"/>
        </w:rPr>
        <w:t xml:space="preserve"> </w:t>
      </w:r>
      <w:r w:rsidRPr="00FF7EB7">
        <w:rPr>
          <w:rFonts w:ascii="Arial" w:hAnsi="Arial" w:cs="Arial"/>
          <w:noProof/>
          <w:sz w:val="20"/>
          <w:szCs w:val="20"/>
        </w:rPr>
        <w:t>EL</w:t>
      </w:r>
      <w:r w:rsidR="00470176">
        <w:rPr>
          <w:rFonts w:ascii="Arial" w:hAnsi="Arial" w:cs="Arial"/>
          <w:noProof/>
          <w:sz w:val="20"/>
          <w:szCs w:val="20"/>
        </w:rPr>
        <w:t xml:space="preserve"> </w:t>
      </w:r>
      <w:r w:rsidRPr="00FF7EB7">
        <w:rPr>
          <w:rFonts w:ascii="Arial" w:hAnsi="Arial" w:cs="Arial"/>
          <w:noProof/>
          <w:sz w:val="20"/>
          <w:szCs w:val="20"/>
        </w:rPr>
        <w:t>FIN</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GARANTIZAR</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ATENCIÓN</w:t>
      </w:r>
      <w:r w:rsidR="00470176">
        <w:rPr>
          <w:rFonts w:ascii="Arial" w:hAnsi="Arial" w:cs="Arial"/>
          <w:noProof/>
          <w:sz w:val="20"/>
          <w:szCs w:val="20"/>
        </w:rPr>
        <w:t xml:space="preserve"> </w:t>
      </w:r>
      <w:r w:rsidRPr="00FF7EB7">
        <w:rPr>
          <w:rFonts w:ascii="Arial" w:hAnsi="Arial" w:cs="Arial"/>
          <w:noProof/>
          <w:sz w:val="20"/>
          <w:szCs w:val="20"/>
        </w:rPr>
        <w:t>INTEGRAL,</w:t>
      </w:r>
      <w:r w:rsidR="00470176">
        <w:rPr>
          <w:rFonts w:ascii="Arial" w:hAnsi="Arial" w:cs="Arial"/>
          <w:noProof/>
          <w:sz w:val="20"/>
          <w:szCs w:val="20"/>
        </w:rPr>
        <w:t xml:space="preserve"> </w:t>
      </w:r>
      <w:r w:rsidRPr="00FF7EB7">
        <w:rPr>
          <w:rFonts w:ascii="Arial" w:hAnsi="Arial" w:cs="Arial"/>
          <w:noProof/>
          <w:sz w:val="20"/>
          <w:szCs w:val="20"/>
        </w:rPr>
        <w:t>CONTINUA</w:t>
      </w:r>
      <w:r w:rsidR="00470176">
        <w:rPr>
          <w:rFonts w:ascii="Arial" w:hAnsi="Arial" w:cs="Arial"/>
          <w:noProof/>
          <w:sz w:val="20"/>
          <w:szCs w:val="20"/>
        </w:rPr>
        <w:t xml:space="preserve"> </w:t>
      </w:r>
      <w:r w:rsidRPr="00FF7EB7">
        <w:rPr>
          <w:rFonts w:ascii="Arial" w:hAnsi="Arial" w:cs="Arial"/>
          <w:noProof/>
          <w:sz w:val="20"/>
          <w:szCs w:val="20"/>
        </w:rPr>
        <w:t>Y</w:t>
      </w:r>
      <w:r w:rsidR="00470176">
        <w:rPr>
          <w:rFonts w:ascii="Arial" w:hAnsi="Arial" w:cs="Arial"/>
          <w:noProof/>
          <w:sz w:val="20"/>
          <w:szCs w:val="20"/>
        </w:rPr>
        <w:t xml:space="preserve"> </w:t>
      </w:r>
      <w:r w:rsidRPr="00FF7EB7">
        <w:rPr>
          <w:rFonts w:ascii="Arial" w:hAnsi="Arial" w:cs="Arial"/>
          <w:noProof/>
          <w:sz w:val="20"/>
          <w:szCs w:val="20"/>
        </w:rPr>
        <w:t>OPORTUNA</w:t>
      </w:r>
      <w:r w:rsidR="00470176">
        <w:rPr>
          <w:rFonts w:ascii="Arial" w:hAnsi="Arial" w:cs="Arial"/>
          <w:noProof/>
          <w:sz w:val="20"/>
          <w:szCs w:val="20"/>
        </w:rPr>
        <w:t xml:space="preserve"> </w:t>
      </w:r>
      <w:r w:rsidRPr="00FF7EB7">
        <w:rPr>
          <w:rFonts w:ascii="Arial" w:hAnsi="Arial" w:cs="Arial"/>
          <w:noProof/>
          <w:sz w:val="20"/>
          <w:szCs w:val="20"/>
        </w:rPr>
        <w:t>A</w:t>
      </w:r>
      <w:r w:rsidR="00470176">
        <w:rPr>
          <w:rFonts w:ascii="Arial" w:hAnsi="Arial" w:cs="Arial"/>
          <w:noProof/>
          <w:sz w:val="20"/>
          <w:szCs w:val="20"/>
        </w:rPr>
        <w:t xml:space="preserve"> </w:t>
      </w:r>
      <w:r w:rsidRPr="00FF7EB7">
        <w:rPr>
          <w:rFonts w:ascii="Arial" w:hAnsi="Arial" w:cs="Arial"/>
          <w:noProof/>
          <w:sz w:val="20"/>
          <w:szCs w:val="20"/>
        </w:rPr>
        <w:t>LOS</w:t>
      </w:r>
      <w:r w:rsidR="00470176">
        <w:rPr>
          <w:rFonts w:ascii="Arial" w:hAnsi="Arial" w:cs="Arial"/>
          <w:noProof/>
          <w:sz w:val="20"/>
          <w:szCs w:val="20"/>
        </w:rPr>
        <w:t xml:space="preserve"> </w:t>
      </w:r>
      <w:r w:rsidRPr="00FF7EB7">
        <w:rPr>
          <w:rFonts w:ascii="Arial" w:hAnsi="Arial" w:cs="Arial"/>
          <w:noProof/>
          <w:sz w:val="20"/>
          <w:szCs w:val="20"/>
        </w:rPr>
        <w:t>USUARIOS</w:t>
      </w:r>
      <w:r w:rsidR="00470176">
        <w:rPr>
          <w:rFonts w:ascii="Arial" w:hAnsi="Arial" w:cs="Arial"/>
          <w:noProof/>
          <w:sz w:val="20"/>
          <w:szCs w:val="20"/>
        </w:rPr>
        <w:t xml:space="preserve"> </w:t>
      </w:r>
      <w:r w:rsidRPr="00FF7EB7">
        <w:rPr>
          <w:rFonts w:ascii="Arial" w:hAnsi="Arial" w:cs="Arial"/>
          <w:noProof/>
          <w:sz w:val="20"/>
          <w:szCs w:val="20"/>
        </w:rPr>
        <w:t>DEL</w:t>
      </w:r>
      <w:r w:rsidR="00470176">
        <w:rPr>
          <w:rFonts w:ascii="Arial" w:hAnsi="Arial" w:cs="Arial"/>
          <w:noProof/>
          <w:sz w:val="20"/>
          <w:szCs w:val="20"/>
        </w:rPr>
        <w:t xml:space="preserve"> </w:t>
      </w:r>
      <w:r w:rsidRPr="00FF7EB7">
        <w:rPr>
          <w:rFonts w:ascii="Arial" w:hAnsi="Arial" w:cs="Arial"/>
          <w:noProof/>
          <w:sz w:val="20"/>
          <w:szCs w:val="20"/>
        </w:rPr>
        <w:t>SUBSISTEMA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LA</w:t>
      </w:r>
      <w:r w:rsidR="00470176">
        <w:rPr>
          <w:rFonts w:ascii="Arial" w:hAnsi="Arial" w:cs="Arial"/>
          <w:noProof/>
          <w:sz w:val="20"/>
          <w:szCs w:val="20"/>
        </w:rPr>
        <w:t xml:space="preserve"> </w:t>
      </w:r>
      <w:r w:rsidRPr="00FF7EB7">
        <w:rPr>
          <w:rFonts w:ascii="Arial" w:hAnsi="Arial" w:cs="Arial"/>
          <w:noProof/>
          <w:sz w:val="20"/>
          <w:szCs w:val="20"/>
        </w:rPr>
        <w:t>POLICÍA</w:t>
      </w:r>
      <w:r w:rsidR="00470176">
        <w:rPr>
          <w:rFonts w:ascii="Arial" w:hAnsi="Arial" w:cs="Arial"/>
          <w:noProof/>
          <w:sz w:val="20"/>
          <w:szCs w:val="20"/>
        </w:rPr>
        <w:t xml:space="preserve"> </w:t>
      </w:r>
      <w:r w:rsidRPr="00FF7EB7">
        <w:rPr>
          <w:rFonts w:ascii="Arial" w:hAnsi="Arial" w:cs="Arial"/>
          <w:noProof/>
          <w:sz w:val="20"/>
          <w:szCs w:val="20"/>
        </w:rPr>
        <w:t>NACIONAL</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REGIONAL</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ASEGURAMIENTO</w:t>
      </w:r>
      <w:r w:rsidR="00470176">
        <w:rPr>
          <w:rFonts w:ascii="Arial" w:hAnsi="Arial" w:cs="Arial"/>
          <w:noProof/>
          <w:sz w:val="20"/>
          <w:szCs w:val="20"/>
        </w:rPr>
        <w:t xml:space="preserve"> </w:t>
      </w:r>
      <w:r w:rsidRPr="00FF7EB7">
        <w:rPr>
          <w:rFonts w:ascii="Arial" w:hAnsi="Arial" w:cs="Arial"/>
          <w:noProof/>
          <w:sz w:val="20"/>
          <w:szCs w:val="20"/>
        </w:rPr>
        <w:t>EN</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NO.</w:t>
      </w:r>
      <w:r w:rsidR="00470176">
        <w:rPr>
          <w:rFonts w:ascii="Arial" w:hAnsi="Arial" w:cs="Arial"/>
          <w:noProof/>
          <w:sz w:val="20"/>
          <w:szCs w:val="20"/>
        </w:rPr>
        <w:t xml:space="preserve"> </w:t>
      </w:r>
      <w:r w:rsidRPr="00FF7EB7">
        <w:rPr>
          <w:rFonts w:ascii="Arial" w:hAnsi="Arial" w:cs="Arial"/>
          <w:noProof/>
          <w:sz w:val="20"/>
          <w:szCs w:val="20"/>
        </w:rPr>
        <w:t>6</w:t>
      </w:r>
      <w:r w:rsidR="00470176">
        <w:rPr>
          <w:rFonts w:ascii="Arial" w:hAnsi="Arial" w:cs="Arial"/>
          <w:noProof/>
          <w:sz w:val="20"/>
          <w:szCs w:val="20"/>
        </w:rPr>
        <w:t xml:space="preserve"> </w:t>
      </w:r>
      <w:r w:rsidRPr="00FF7EB7">
        <w:rPr>
          <w:rFonts w:ascii="Arial" w:hAnsi="Arial" w:cs="Arial"/>
          <w:noProof/>
          <w:sz w:val="20"/>
          <w:szCs w:val="20"/>
        </w:rPr>
        <w:t>–</w:t>
      </w:r>
      <w:r w:rsidR="00470176">
        <w:rPr>
          <w:rFonts w:ascii="Arial" w:hAnsi="Arial" w:cs="Arial"/>
          <w:noProof/>
          <w:sz w:val="20"/>
          <w:szCs w:val="20"/>
        </w:rPr>
        <w:t xml:space="preserve"> </w:t>
      </w:r>
      <w:r w:rsidRPr="00FF7EB7">
        <w:rPr>
          <w:rFonts w:ascii="Arial" w:hAnsi="Arial" w:cs="Arial"/>
          <w:noProof/>
          <w:sz w:val="20"/>
          <w:szCs w:val="20"/>
        </w:rPr>
        <w:t>UNIDAD</w:t>
      </w:r>
      <w:r w:rsidR="00470176">
        <w:rPr>
          <w:rFonts w:ascii="Arial" w:hAnsi="Arial" w:cs="Arial"/>
          <w:noProof/>
          <w:sz w:val="20"/>
          <w:szCs w:val="20"/>
        </w:rPr>
        <w:t xml:space="preserve"> </w:t>
      </w:r>
      <w:r w:rsidRPr="00FF7EB7">
        <w:rPr>
          <w:rFonts w:ascii="Arial" w:hAnsi="Arial" w:cs="Arial"/>
          <w:noProof/>
          <w:sz w:val="20"/>
          <w:szCs w:val="20"/>
        </w:rPr>
        <w:t>PRESTADORA</w:t>
      </w:r>
      <w:r w:rsidR="00470176">
        <w:rPr>
          <w:rFonts w:ascii="Arial" w:hAnsi="Arial" w:cs="Arial"/>
          <w:noProof/>
          <w:sz w:val="20"/>
          <w:szCs w:val="20"/>
        </w:rPr>
        <w:t xml:space="preserve"> </w:t>
      </w:r>
      <w:r w:rsidRPr="00FF7EB7">
        <w:rPr>
          <w:rFonts w:ascii="Arial" w:hAnsi="Arial" w:cs="Arial"/>
          <w:noProof/>
          <w:sz w:val="20"/>
          <w:szCs w:val="20"/>
        </w:rPr>
        <w:t>DE</w:t>
      </w:r>
      <w:r w:rsidR="00470176">
        <w:rPr>
          <w:rFonts w:ascii="Arial" w:hAnsi="Arial" w:cs="Arial"/>
          <w:noProof/>
          <w:sz w:val="20"/>
          <w:szCs w:val="20"/>
        </w:rPr>
        <w:t xml:space="preserve"> </w:t>
      </w:r>
      <w:r w:rsidRPr="00FF7EB7">
        <w:rPr>
          <w:rFonts w:ascii="Arial" w:hAnsi="Arial" w:cs="Arial"/>
          <w:noProof/>
          <w:sz w:val="20"/>
          <w:szCs w:val="20"/>
        </w:rPr>
        <w:t>SALUD</w:t>
      </w:r>
      <w:r w:rsidR="00470176">
        <w:rPr>
          <w:rFonts w:ascii="Arial" w:hAnsi="Arial" w:cs="Arial"/>
          <w:noProof/>
          <w:sz w:val="20"/>
          <w:szCs w:val="20"/>
        </w:rPr>
        <w:t xml:space="preserve"> </w:t>
      </w:r>
      <w:r w:rsidRPr="00FF7EB7">
        <w:rPr>
          <w:rFonts w:ascii="Arial" w:hAnsi="Arial" w:cs="Arial"/>
          <w:noProof/>
          <w:sz w:val="20"/>
          <w:szCs w:val="20"/>
        </w:rPr>
        <w:t>CÓRDOBA</w:t>
      </w:r>
    </w:p>
    <w:p w14:paraId="7A0EE471" w14:textId="77777777" w:rsidR="00DE2946" w:rsidRDefault="00DE2946" w:rsidP="006C4107">
      <w:pPr>
        <w:pStyle w:val="Prrafodelista"/>
        <w:tabs>
          <w:tab w:val="left" w:pos="240"/>
          <w:tab w:val="left" w:pos="6210"/>
        </w:tabs>
        <w:spacing w:line="276" w:lineRule="auto"/>
        <w:ind w:left="0"/>
        <w:jc w:val="both"/>
        <w:rPr>
          <w:rFonts w:ascii="Arial" w:hAnsi="Arial" w:cs="Arial"/>
          <w:sz w:val="20"/>
          <w:szCs w:val="20"/>
        </w:rPr>
      </w:pPr>
    </w:p>
    <w:p w14:paraId="285ECB32" w14:textId="77777777" w:rsidR="00DE2946" w:rsidRDefault="00DE2946" w:rsidP="006C4107">
      <w:pPr>
        <w:pStyle w:val="Prrafodelista"/>
        <w:tabs>
          <w:tab w:val="left" w:pos="240"/>
          <w:tab w:val="left" w:pos="6210"/>
        </w:tabs>
        <w:spacing w:line="276" w:lineRule="auto"/>
        <w:ind w:left="0"/>
        <w:jc w:val="both"/>
        <w:rPr>
          <w:rFonts w:ascii="Arial" w:hAnsi="Arial" w:cs="Arial"/>
          <w:sz w:val="20"/>
          <w:szCs w:val="20"/>
        </w:rPr>
      </w:pPr>
    </w:p>
    <w:p w14:paraId="57A618A6" w14:textId="2F2E58F7" w:rsidR="00DE2946" w:rsidRPr="006C4107" w:rsidRDefault="00DE2946" w:rsidP="006C4107">
      <w:pPr>
        <w:autoSpaceDE w:val="0"/>
        <w:autoSpaceDN w:val="0"/>
        <w:spacing w:after="0" w:line="276" w:lineRule="auto"/>
        <w:jc w:val="both"/>
        <w:rPr>
          <w:rFonts w:ascii="Arial" w:eastAsia="Frutiger 45 Light" w:hAnsi="Arial" w:cs="Arial"/>
          <w:sz w:val="20"/>
          <w:szCs w:val="20"/>
          <w:lang w:eastAsia="ar-SA"/>
        </w:rPr>
      </w:pPr>
      <w:r w:rsidRPr="00E328FF">
        <w:rPr>
          <w:rFonts w:ascii="Arial" w:eastAsia="Times New Roman" w:hAnsi="Arial" w:cs="Arial"/>
          <w:sz w:val="20"/>
          <w:szCs w:val="20"/>
          <w:lang w:eastAsia="es-CO"/>
        </w:rPr>
        <w:t>El</w:t>
      </w:r>
      <w:r w:rsidR="00470176">
        <w:rPr>
          <w:rFonts w:ascii="Arial" w:eastAsia="Times New Roman" w:hAnsi="Arial" w:cs="Arial"/>
          <w:sz w:val="20"/>
          <w:szCs w:val="20"/>
          <w:lang w:eastAsia="es-CO"/>
        </w:rPr>
        <w:t xml:space="preserve"> </w:t>
      </w:r>
      <w:r w:rsidRPr="00E328FF">
        <w:rPr>
          <w:rFonts w:ascii="Arial" w:eastAsia="Times New Roman" w:hAnsi="Arial" w:cs="Arial"/>
          <w:sz w:val="20"/>
          <w:szCs w:val="20"/>
          <w:lang w:eastAsia="es-CO"/>
        </w:rPr>
        <w:t>(los)</w:t>
      </w:r>
      <w:r w:rsidR="00470176">
        <w:rPr>
          <w:rFonts w:ascii="Arial" w:eastAsia="Times New Roman" w:hAnsi="Arial" w:cs="Arial"/>
          <w:sz w:val="20"/>
          <w:szCs w:val="20"/>
          <w:lang w:eastAsia="es-CO"/>
        </w:rPr>
        <w:t xml:space="preserve"> </w:t>
      </w:r>
      <w:r w:rsidRPr="00E328FF">
        <w:rPr>
          <w:rFonts w:ascii="Arial" w:eastAsia="Times New Roman" w:hAnsi="Arial" w:cs="Arial"/>
          <w:sz w:val="20"/>
          <w:szCs w:val="20"/>
          <w:lang w:eastAsia="es-CO"/>
        </w:rPr>
        <w:t>suscrito(s)</w:t>
      </w:r>
      <w:r w:rsidR="00470176">
        <w:rPr>
          <w:rFonts w:ascii="Arial" w:eastAsia="Times New Roman" w:hAnsi="Arial" w:cs="Arial"/>
          <w:sz w:val="20"/>
          <w:szCs w:val="20"/>
          <w:lang w:eastAsia="es-CO"/>
        </w:rPr>
        <w:t xml:space="preserve"> </w:t>
      </w:r>
      <w:r w:rsidRPr="00E328FF">
        <w:rPr>
          <w:rFonts w:ascii="Arial" w:eastAsia="Times New Roman" w:hAnsi="Arial" w:cs="Arial"/>
          <w:sz w:val="20"/>
          <w:szCs w:val="20"/>
          <w:lang w:eastAsia="es-CO"/>
        </w:rPr>
        <w:t>a</w:t>
      </w:r>
      <w:r w:rsidR="00470176">
        <w:rPr>
          <w:rFonts w:ascii="Arial" w:eastAsia="Times New Roman" w:hAnsi="Arial" w:cs="Arial"/>
          <w:sz w:val="20"/>
          <w:szCs w:val="20"/>
          <w:lang w:eastAsia="es-CO"/>
        </w:rPr>
        <w:t xml:space="preserve"> </w:t>
      </w:r>
      <w:r w:rsidRPr="00E328FF">
        <w:rPr>
          <w:rFonts w:ascii="Arial" w:eastAsia="Times New Roman" w:hAnsi="Arial" w:cs="Arial"/>
          <w:sz w:val="20"/>
          <w:szCs w:val="20"/>
          <w:lang w:eastAsia="es-CO"/>
        </w:rPr>
        <w:t>saber</w:t>
      </w:r>
      <w:r w:rsidR="00470176">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832632751"/>
          <w:placeholder>
            <w:docPart w:val="F21360CE83BD41659CDCF6B65485ECFD"/>
          </w:placeholder>
          <w:showingPlcHdr/>
          <w15:color w:val="800000"/>
          <w:text/>
        </w:sdtPr>
        <w:sdtEndPr>
          <w:rPr>
            <w:lang w:eastAsia="es-CO"/>
          </w:rPr>
        </w:sdtEndPr>
        <w:sdtContent>
          <w:r w:rsidRPr="00E328FF">
            <w:rPr>
              <w:rFonts w:ascii="Arial" w:eastAsia="Times New Roman" w:hAnsi="Arial" w:cs="Arial"/>
              <w:color w:val="0070C0"/>
              <w:sz w:val="20"/>
              <w:szCs w:val="20"/>
              <w:u w:val="single"/>
              <w:lang w:eastAsia="es-ES"/>
            </w:rPr>
            <w:t xml:space="preserve">Nombre del representante legal de la sociedad, asociación, persona jurídica, consorcio, unión temporal </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w:t>
      </w:r>
      <w:r w:rsidR="00470176">
        <w:rPr>
          <w:rFonts w:ascii="Arial" w:eastAsia="Times New Roman" w:hAnsi="Arial" w:cs="Arial"/>
          <w:sz w:val="20"/>
          <w:szCs w:val="20"/>
          <w:lang w:eastAsia="es-CO"/>
        </w:rPr>
        <w:t xml:space="preserve"> </w:t>
      </w:r>
      <w:r w:rsidRPr="00E328FF">
        <w:rPr>
          <w:rFonts w:ascii="Arial" w:eastAsia="Times New Roman" w:hAnsi="Arial" w:cs="Arial"/>
          <w:sz w:val="20"/>
          <w:szCs w:val="20"/>
          <w:lang w:eastAsia="es-CO"/>
        </w:rPr>
        <w:t>domiciliado</w:t>
      </w:r>
      <w:r w:rsidR="00470176">
        <w:rPr>
          <w:rFonts w:ascii="Arial" w:eastAsia="Times New Roman" w:hAnsi="Arial" w:cs="Arial"/>
          <w:sz w:val="20"/>
          <w:szCs w:val="20"/>
          <w:lang w:eastAsia="es-CO"/>
        </w:rPr>
        <w:t xml:space="preserve"> </w:t>
      </w:r>
      <w:r w:rsidRPr="00E328FF">
        <w:rPr>
          <w:rFonts w:ascii="Arial" w:eastAsia="Times New Roman" w:hAnsi="Arial" w:cs="Arial"/>
          <w:sz w:val="20"/>
          <w:szCs w:val="20"/>
          <w:lang w:eastAsia="es-CO"/>
        </w:rPr>
        <w:t>en</w:t>
      </w:r>
      <w:r w:rsidR="00470176">
        <w:rPr>
          <w:rFonts w:ascii="Arial" w:eastAsia="Times New Roman" w:hAnsi="Arial" w:cs="Arial"/>
          <w:sz w:val="20"/>
          <w:szCs w:val="20"/>
          <w:lang w:eastAsia="es-CO"/>
        </w:rPr>
        <w:t xml:space="preserve"> </w:t>
      </w:r>
      <w:sdt>
        <w:sdtPr>
          <w:rPr>
            <w:rFonts w:ascii="Arial" w:eastAsia="Times New Roman" w:hAnsi="Arial" w:cs="Arial"/>
            <w:sz w:val="20"/>
            <w:szCs w:val="20"/>
            <w:lang w:eastAsia="es-CO"/>
          </w:rPr>
          <w:id w:val="-1201093599"/>
          <w:placeholder>
            <w:docPart w:val="0E7569394CEF43E89F325B7075FFE582"/>
          </w:placeholder>
          <w:showingPlcHdr/>
          <w15:color w:val="800000"/>
          <w:text/>
        </w:sdtPr>
        <w:sdtContent>
          <w:r w:rsidRPr="00E328FF">
            <w:rPr>
              <w:rFonts w:ascii="Arial" w:eastAsia="Times New Roman" w:hAnsi="Arial" w:cs="Arial"/>
              <w:color w:val="0070C0"/>
              <w:sz w:val="20"/>
              <w:szCs w:val="20"/>
              <w:u w:val="single"/>
              <w:lang w:eastAsia="es-ES"/>
            </w:rPr>
            <w:t>Domicio de la persona firmante</w:t>
          </w:r>
          <w:r w:rsidRPr="00E328FF">
            <w:rPr>
              <w:rFonts w:ascii="Arial" w:eastAsia="Times New Roman" w:hAnsi="Arial" w:cs="Arial"/>
              <w:color w:val="0070C0"/>
              <w:sz w:val="20"/>
              <w:szCs w:val="20"/>
              <w:lang w:eastAsia="es-ES"/>
            </w:rPr>
            <w:t>.</w:t>
          </w:r>
        </w:sdtContent>
      </w:sdt>
      <w:r w:rsidRPr="00E328FF">
        <w:rPr>
          <w:rFonts w:ascii="Arial" w:eastAsia="Times New Roman" w:hAnsi="Arial" w:cs="Arial"/>
          <w:sz w:val="20"/>
          <w:szCs w:val="20"/>
          <w:lang w:eastAsia="es-CO"/>
        </w:rPr>
        <w:t>,</w:t>
      </w:r>
      <w:r w:rsidR="00470176">
        <w:rPr>
          <w:rFonts w:ascii="Arial" w:eastAsia="Times New Roman" w:hAnsi="Arial" w:cs="Arial"/>
          <w:sz w:val="20"/>
          <w:szCs w:val="20"/>
          <w:lang w:eastAsia="es-CO"/>
        </w:rPr>
        <w:t xml:space="preserve"> </w:t>
      </w:r>
      <w:r w:rsidRPr="00E328FF">
        <w:rPr>
          <w:rFonts w:ascii="Arial" w:eastAsia="Times New Roman" w:hAnsi="Arial" w:cs="Arial"/>
          <w:sz w:val="20"/>
          <w:szCs w:val="20"/>
          <w:lang w:eastAsia="es-CO"/>
        </w:rPr>
        <w:t>identificado</w:t>
      </w:r>
      <w:r w:rsidR="00470176">
        <w:rPr>
          <w:rFonts w:ascii="Arial" w:eastAsia="Times New Roman" w:hAnsi="Arial" w:cs="Arial"/>
          <w:sz w:val="20"/>
          <w:szCs w:val="20"/>
          <w:lang w:eastAsia="es-CO"/>
        </w:rPr>
        <w:t xml:space="preserve"> </w:t>
      </w:r>
      <w:r w:rsidRPr="00E328FF">
        <w:rPr>
          <w:rFonts w:ascii="Arial" w:eastAsia="Times New Roman" w:hAnsi="Arial" w:cs="Arial"/>
          <w:sz w:val="20"/>
          <w:szCs w:val="20"/>
          <w:lang w:eastAsia="es-CO"/>
        </w:rPr>
        <w:t>con</w:t>
      </w:r>
      <w:r w:rsidR="00470176">
        <w:rPr>
          <w:rFonts w:ascii="Arial" w:eastAsia="Times New Roman" w:hAnsi="Arial" w:cs="Arial"/>
          <w:sz w:val="20"/>
          <w:szCs w:val="20"/>
          <w:lang w:eastAsia="es-CO"/>
        </w:rPr>
        <w:t xml:space="preserve"> </w:t>
      </w:r>
      <w:sdt>
        <w:sdtPr>
          <w:rPr>
            <w:rFonts w:ascii="Arial" w:eastAsia="Times New Roman" w:hAnsi="Arial" w:cs="Arial"/>
            <w:sz w:val="20"/>
            <w:szCs w:val="20"/>
            <w:lang w:eastAsia="es-CO"/>
          </w:rPr>
          <w:id w:val="-1619058200"/>
          <w:placeholder>
            <w:docPart w:val="1120AFCFBE144CCE96746A0BC55181DC"/>
          </w:placeholder>
          <w:showingPlcHdr/>
          <w15:color w:val="800000"/>
          <w:text/>
        </w:sdtPr>
        <w:sdtContent>
          <w:r w:rsidRPr="00E328FF">
            <w:rPr>
              <w:rFonts w:ascii="Arial" w:eastAsia="Times New Roman" w:hAnsi="Arial" w:cs="Arial"/>
              <w:color w:val="0070C0"/>
              <w:sz w:val="20"/>
              <w:szCs w:val="20"/>
              <w:u w:val="single"/>
              <w:lang w:eastAsia="es-ES"/>
            </w:rPr>
            <w:t>Documentos de identificación y lugar de expedición</w:t>
          </w:r>
        </w:sdtContent>
      </w:sdt>
      <w:r w:rsidRPr="00E328FF">
        <w:rPr>
          <w:rFonts w:ascii="Arial" w:eastAsia="Times New Roman" w:hAnsi="Arial" w:cs="Arial"/>
          <w:sz w:val="20"/>
          <w:szCs w:val="20"/>
          <w:lang w:eastAsia="es-CO"/>
        </w:rPr>
        <w:t>,</w:t>
      </w:r>
      <w:r w:rsidR="00470176">
        <w:rPr>
          <w:rFonts w:ascii="Arial" w:eastAsia="Times New Roman" w:hAnsi="Arial" w:cs="Arial"/>
          <w:sz w:val="20"/>
          <w:szCs w:val="20"/>
          <w:lang w:eastAsia="es-CO"/>
        </w:rPr>
        <w:t xml:space="preserve"> </w:t>
      </w:r>
      <w:r w:rsidRPr="00E328FF">
        <w:rPr>
          <w:rFonts w:ascii="Arial" w:eastAsia="Times New Roman" w:hAnsi="Arial" w:cs="Arial"/>
          <w:sz w:val="20"/>
          <w:szCs w:val="20"/>
          <w:lang w:eastAsia="es-CO"/>
        </w:rPr>
        <w:t>quien</w:t>
      </w:r>
      <w:r w:rsidR="00470176">
        <w:rPr>
          <w:rFonts w:ascii="Arial" w:eastAsia="Times New Roman" w:hAnsi="Arial" w:cs="Arial"/>
          <w:sz w:val="20"/>
          <w:szCs w:val="20"/>
          <w:lang w:eastAsia="es-CO"/>
        </w:rPr>
        <w:t xml:space="preserve"> </w:t>
      </w:r>
      <w:r w:rsidRPr="00E328FF">
        <w:rPr>
          <w:rFonts w:ascii="Arial" w:eastAsia="Times New Roman" w:hAnsi="Arial" w:cs="Arial"/>
          <w:sz w:val="20"/>
          <w:szCs w:val="20"/>
          <w:lang w:eastAsia="es-CO"/>
        </w:rPr>
        <w:t>obra</w:t>
      </w:r>
      <w:r w:rsidR="00470176">
        <w:rPr>
          <w:rFonts w:ascii="Arial" w:eastAsia="Times New Roman" w:hAnsi="Arial" w:cs="Arial"/>
          <w:sz w:val="20"/>
          <w:szCs w:val="20"/>
          <w:lang w:eastAsia="es-CO"/>
        </w:rPr>
        <w:t xml:space="preserve"> </w:t>
      </w:r>
      <w:r w:rsidRPr="00E328FF">
        <w:rPr>
          <w:rFonts w:ascii="Arial" w:eastAsia="Times New Roman" w:hAnsi="Arial" w:cs="Arial"/>
          <w:sz w:val="20"/>
          <w:szCs w:val="20"/>
          <w:lang w:eastAsia="es-CO"/>
        </w:rPr>
        <w:t>en</w:t>
      </w:r>
      <w:r w:rsidR="00470176">
        <w:rPr>
          <w:rFonts w:ascii="Arial" w:eastAsia="Times New Roman" w:hAnsi="Arial" w:cs="Arial"/>
          <w:sz w:val="20"/>
          <w:szCs w:val="20"/>
          <w:lang w:eastAsia="es-CO"/>
        </w:rPr>
        <w:t xml:space="preserve"> </w:t>
      </w:r>
      <w:r w:rsidRPr="00E328FF">
        <w:rPr>
          <w:rFonts w:ascii="Arial" w:eastAsia="Times New Roman" w:hAnsi="Arial" w:cs="Arial"/>
          <w:sz w:val="20"/>
          <w:szCs w:val="20"/>
          <w:lang w:eastAsia="es-CO"/>
        </w:rPr>
        <w:t>calidad</w:t>
      </w:r>
      <w:r w:rsidR="00470176">
        <w:rPr>
          <w:rFonts w:ascii="Arial" w:eastAsia="Times New Roman" w:hAnsi="Arial" w:cs="Arial"/>
          <w:sz w:val="20"/>
          <w:szCs w:val="20"/>
          <w:lang w:eastAsia="es-CO"/>
        </w:rPr>
        <w:t xml:space="preserve"> </w:t>
      </w:r>
      <w:r w:rsidRPr="00E328FF">
        <w:rPr>
          <w:rFonts w:ascii="Arial" w:eastAsia="Times New Roman" w:hAnsi="Arial" w:cs="Arial"/>
          <w:sz w:val="20"/>
          <w:szCs w:val="20"/>
          <w:lang w:eastAsia="es-CO"/>
        </w:rPr>
        <w:t>de</w:t>
      </w:r>
      <w:r w:rsidR="00470176">
        <w:rPr>
          <w:rFonts w:ascii="Arial" w:eastAsia="Times New Roman" w:hAnsi="Arial" w:cs="Arial"/>
          <w:sz w:val="20"/>
          <w:szCs w:val="20"/>
          <w:lang w:eastAsia="es-CO"/>
        </w:rPr>
        <w:t xml:space="preserve"> </w:t>
      </w:r>
      <w:r w:rsidRPr="00E328FF">
        <w:rPr>
          <w:rFonts w:ascii="Arial" w:eastAsia="Times New Roman" w:hAnsi="Arial" w:cs="Arial"/>
          <w:color w:val="0070C0"/>
          <w:sz w:val="20"/>
          <w:szCs w:val="20"/>
          <w:lang w:eastAsia="es-ES"/>
        </w:rPr>
        <w:t>(representante</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legal</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sociedad,</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del</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consorcio,</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unión</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temporal,</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o</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asociación</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proponente,</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si</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se</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trata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persona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jurídica,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caso</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en</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el</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cual</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debe</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identificarse</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manera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completa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dicha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sociedad,</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consorcio,</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unión</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temporal,</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o</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asociación,</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indicando</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instrumento</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constitución</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y</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haciendo</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mención</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su</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registro</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en</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cámara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comercio</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del</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domicilio</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de</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la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persona</w:t>
      </w:r>
      <w:r w:rsidR="00470176">
        <w:rPr>
          <w:rFonts w:ascii="Arial" w:eastAsia="Times New Roman" w:hAnsi="Arial" w:cs="Arial"/>
          <w:color w:val="0070C0"/>
          <w:sz w:val="20"/>
          <w:szCs w:val="20"/>
          <w:lang w:eastAsia="es-ES"/>
        </w:rPr>
        <w:t xml:space="preserve"> </w:t>
      </w:r>
      <w:r w:rsidRPr="00E328FF">
        <w:rPr>
          <w:rFonts w:ascii="Arial" w:eastAsia="Times New Roman" w:hAnsi="Arial" w:cs="Arial"/>
          <w:color w:val="0070C0"/>
          <w:sz w:val="20"/>
          <w:szCs w:val="20"/>
          <w:lang w:eastAsia="es-ES"/>
        </w:rPr>
        <w:t>jurídica)</w:t>
      </w:r>
      <w:r w:rsidRPr="00E328FF">
        <w:rPr>
          <w:rFonts w:ascii="Arial" w:eastAsia="Times New Roman" w:hAnsi="Arial" w:cs="Arial"/>
          <w:sz w:val="20"/>
          <w:szCs w:val="20"/>
          <w:lang w:eastAsia="es-CO"/>
        </w:rPr>
        <w:t>,</w:t>
      </w:r>
      <w:r w:rsidR="00470176">
        <w:rPr>
          <w:rFonts w:ascii="Arial" w:eastAsia="Times New Roman" w:hAnsi="Arial" w:cs="Arial"/>
          <w:sz w:val="20"/>
          <w:szCs w:val="20"/>
          <w:lang w:eastAsia="es-CO"/>
        </w:rPr>
        <w:t xml:space="preserve"> </w:t>
      </w:r>
      <w:r w:rsidRPr="006C4107">
        <w:rPr>
          <w:rFonts w:ascii="Arial" w:eastAsia="Frutiger 45 Light" w:hAnsi="Arial" w:cs="Arial"/>
          <w:sz w:val="20"/>
          <w:szCs w:val="20"/>
          <w:lang w:eastAsia="ar-SA"/>
        </w:rPr>
        <w:t>autorizo</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libre,</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expresa</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e</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inequívocamente,</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y</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exclusivamente</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para</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los</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fines</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y</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en</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los</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términos</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señalados</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en</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la</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Ley</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1918</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de</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2018</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por</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medio</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de</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la</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cual</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se</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establece</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el</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régimen</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de</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inhabilidades</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a</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quienes</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hayan</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sido</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condenados</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por</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delitos</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sexuales</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cometidos</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contra</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menores,</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se</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crea</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el</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registro</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de</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inhabilidades</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y</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se</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dictan</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otras</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disposiciones,</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reglamentada</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por</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el</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Decreto</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753</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de</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2019,</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a</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la</w:t>
      </w:r>
      <w:r w:rsidR="00470176">
        <w:rPr>
          <w:rFonts w:ascii="Arial" w:eastAsia="Frutiger 45 Light" w:hAnsi="Arial" w:cs="Arial"/>
          <w:sz w:val="20"/>
          <w:szCs w:val="20"/>
          <w:lang w:eastAsia="ar-SA"/>
        </w:rPr>
        <w:t xml:space="preserve"> </w:t>
      </w:r>
      <w:r>
        <w:rPr>
          <w:rFonts w:ascii="Arial" w:eastAsia="Frutiger 45 Light" w:hAnsi="Arial" w:cs="Arial"/>
          <w:sz w:val="20"/>
          <w:szCs w:val="20"/>
          <w:lang w:eastAsia="ar-SA"/>
        </w:rPr>
        <w:t>Regional</w:t>
      </w:r>
      <w:r w:rsidR="00470176">
        <w:rPr>
          <w:rFonts w:ascii="Arial" w:eastAsia="Frutiger 45 Light" w:hAnsi="Arial" w:cs="Arial"/>
          <w:sz w:val="20"/>
          <w:szCs w:val="20"/>
          <w:lang w:eastAsia="ar-SA"/>
        </w:rPr>
        <w:t xml:space="preserve"> </w:t>
      </w:r>
      <w:r>
        <w:rPr>
          <w:rFonts w:ascii="Arial" w:eastAsia="Frutiger 45 Light" w:hAnsi="Arial" w:cs="Arial"/>
          <w:sz w:val="20"/>
          <w:szCs w:val="20"/>
          <w:lang w:eastAsia="ar-SA"/>
        </w:rPr>
        <w:t>de</w:t>
      </w:r>
      <w:r w:rsidR="00470176">
        <w:rPr>
          <w:rFonts w:ascii="Arial" w:eastAsia="Frutiger 45 Light" w:hAnsi="Arial" w:cs="Arial"/>
          <w:sz w:val="20"/>
          <w:szCs w:val="20"/>
          <w:lang w:eastAsia="ar-SA"/>
        </w:rPr>
        <w:t xml:space="preserve"> </w:t>
      </w:r>
      <w:r>
        <w:rPr>
          <w:rFonts w:ascii="Arial" w:eastAsia="Frutiger 45 Light" w:hAnsi="Arial" w:cs="Arial"/>
          <w:sz w:val="20"/>
          <w:szCs w:val="20"/>
          <w:lang w:eastAsia="ar-SA"/>
        </w:rPr>
        <w:t>Aseguramiento</w:t>
      </w:r>
      <w:r w:rsidR="00470176">
        <w:rPr>
          <w:rFonts w:ascii="Arial" w:eastAsia="Frutiger 45 Light" w:hAnsi="Arial" w:cs="Arial"/>
          <w:sz w:val="20"/>
          <w:szCs w:val="20"/>
          <w:lang w:eastAsia="ar-SA"/>
        </w:rPr>
        <w:t xml:space="preserve"> </w:t>
      </w:r>
      <w:r>
        <w:rPr>
          <w:rFonts w:ascii="Arial" w:eastAsia="Frutiger 45 Light" w:hAnsi="Arial" w:cs="Arial"/>
          <w:sz w:val="20"/>
          <w:szCs w:val="20"/>
          <w:lang w:eastAsia="ar-SA"/>
        </w:rPr>
        <w:t>en</w:t>
      </w:r>
      <w:r w:rsidR="00470176">
        <w:rPr>
          <w:rFonts w:ascii="Arial" w:eastAsia="Frutiger 45 Light" w:hAnsi="Arial" w:cs="Arial"/>
          <w:sz w:val="20"/>
          <w:szCs w:val="20"/>
          <w:lang w:eastAsia="ar-SA"/>
        </w:rPr>
        <w:t xml:space="preserve"> </w:t>
      </w:r>
      <w:r>
        <w:rPr>
          <w:rFonts w:ascii="Arial" w:eastAsia="Frutiger 45 Light" w:hAnsi="Arial" w:cs="Arial"/>
          <w:sz w:val="20"/>
          <w:szCs w:val="20"/>
          <w:lang w:eastAsia="ar-SA"/>
        </w:rPr>
        <w:t>Salud</w:t>
      </w:r>
      <w:r w:rsidR="00470176">
        <w:rPr>
          <w:rFonts w:ascii="Arial" w:eastAsia="Frutiger 45 Light" w:hAnsi="Arial" w:cs="Arial"/>
          <w:sz w:val="20"/>
          <w:szCs w:val="20"/>
          <w:lang w:eastAsia="ar-SA"/>
        </w:rPr>
        <w:t xml:space="preserve"> </w:t>
      </w:r>
      <w:r>
        <w:rPr>
          <w:rFonts w:ascii="Arial" w:eastAsia="Frutiger 45 Light" w:hAnsi="Arial" w:cs="Arial"/>
          <w:sz w:val="20"/>
          <w:szCs w:val="20"/>
          <w:lang w:eastAsia="ar-SA"/>
        </w:rPr>
        <w:t>No.</w:t>
      </w:r>
      <w:r w:rsidR="00470176">
        <w:rPr>
          <w:rFonts w:ascii="Arial" w:eastAsia="Frutiger 45 Light" w:hAnsi="Arial" w:cs="Arial"/>
          <w:sz w:val="20"/>
          <w:szCs w:val="20"/>
          <w:lang w:eastAsia="ar-SA"/>
        </w:rPr>
        <w:t xml:space="preserve"> </w:t>
      </w:r>
      <w:r>
        <w:rPr>
          <w:rFonts w:ascii="Arial" w:eastAsia="Frutiger 45 Light" w:hAnsi="Arial" w:cs="Arial"/>
          <w:sz w:val="20"/>
          <w:szCs w:val="20"/>
          <w:lang w:eastAsia="ar-SA"/>
        </w:rPr>
        <w:t>6</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consultar</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mis</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datos</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personales</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en</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el</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registro</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de</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inhabilidades</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por</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delitos</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sexuales</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cometidos</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contra</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personas</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menores</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edad</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que</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administra</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la</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Policía</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Nacional,</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de</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manera</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previa</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a</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la</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celebración</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del</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contrato</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de</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prestación</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de</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servicios</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profesionales</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y</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de</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apoyo</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a</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la</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gestión</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y,</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cada</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cuatro</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(04)</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meses</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a</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partir</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del</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inicio</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del</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mismo</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y</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mientras</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se</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encuentre</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vigente.</w:t>
      </w:r>
    </w:p>
    <w:p w14:paraId="1A0C9031" w14:textId="77777777" w:rsidR="00DE2946" w:rsidRPr="006C4107" w:rsidRDefault="00DE2946" w:rsidP="006C4107">
      <w:pPr>
        <w:autoSpaceDE w:val="0"/>
        <w:autoSpaceDN w:val="0"/>
        <w:spacing w:after="0" w:line="276" w:lineRule="auto"/>
        <w:jc w:val="both"/>
        <w:rPr>
          <w:rFonts w:ascii="Arial" w:eastAsia="Frutiger 45 Light" w:hAnsi="Arial" w:cs="Arial"/>
          <w:sz w:val="20"/>
          <w:szCs w:val="20"/>
          <w:lang w:eastAsia="ar-SA"/>
        </w:rPr>
      </w:pPr>
    </w:p>
    <w:p w14:paraId="6F047340" w14:textId="44DCA7A4" w:rsidR="00DE2946" w:rsidRPr="00E328FF" w:rsidRDefault="00DE2946" w:rsidP="006C4107">
      <w:pPr>
        <w:autoSpaceDE w:val="0"/>
        <w:autoSpaceDN w:val="0"/>
        <w:spacing w:after="0" w:line="276" w:lineRule="auto"/>
        <w:jc w:val="both"/>
        <w:rPr>
          <w:rFonts w:ascii="Arial" w:eastAsia="Times New Roman" w:hAnsi="Arial" w:cs="Arial"/>
          <w:sz w:val="20"/>
          <w:szCs w:val="20"/>
          <w:lang w:eastAsia="es-ES"/>
        </w:rPr>
      </w:pPr>
      <w:r w:rsidRPr="006C4107">
        <w:rPr>
          <w:rFonts w:ascii="Arial" w:eastAsia="Frutiger 45 Light" w:hAnsi="Arial" w:cs="Arial"/>
          <w:sz w:val="20"/>
          <w:szCs w:val="20"/>
          <w:lang w:eastAsia="ar-SA"/>
        </w:rPr>
        <w:t>Así</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mismo,</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declaro</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que</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conozco</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que</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la</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recolección</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y</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tratamiento</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de</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mis</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datos</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se</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realizará</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de</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conformidad</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con</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la</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normatividad</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vigente</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sobre</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protección</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de</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datos</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personales,</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en</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especial</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la</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Ley</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1581</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de</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2012</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y</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el</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Decreto</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1074</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de</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2015,</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manifestando</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que</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he</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sido</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informado(a)</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de</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forma</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clara</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y</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suficiente</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de</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los</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fines</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de</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su</w:t>
      </w:r>
      <w:r w:rsidR="00470176">
        <w:rPr>
          <w:rFonts w:ascii="Arial" w:eastAsia="Frutiger 45 Light" w:hAnsi="Arial" w:cs="Arial"/>
          <w:sz w:val="20"/>
          <w:szCs w:val="20"/>
          <w:lang w:eastAsia="ar-SA"/>
        </w:rPr>
        <w:t xml:space="preserve"> </w:t>
      </w:r>
      <w:r w:rsidRPr="006C4107">
        <w:rPr>
          <w:rFonts w:ascii="Arial" w:eastAsia="Frutiger 45 Light" w:hAnsi="Arial" w:cs="Arial"/>
          <w:sz w:val="20"/>
          <w:szCs w:val="20"/>
          <w:lang w:eastAsia="ar-SA"/>
        </w:rPr>
        <w:t>tratamiento.</w:t>
      </w:r>
    </w:p>
    <w:p w14:paraId="18C65B15" w14:textId="77777777" w:rsidR="00DE2946" w:rsidRDefault="00DE2946" w:rsidP="006C4107">
      <w:pPr>
        <w:pStyle w:val="Prrafodelista"/>
        <w:tabs>
          <w:tab w:val="left" w:pos="240"/>
          <w:tab w:val="left" w:pos="6210"/>
        </w:tabs>
        <w:spacing w:line="276" w:lineRule="auto"/>
        <w:ind w:left="0"/>
        <w:jc w:val="both"/>
        <w:rPr>
          <w:rFonts w:ascii="Arial" w:hAnsi="Arial" w:cs="Arial"/>
          <w:sz w:val="20"/>
          <w:szCs w:val="20"/>
        </w:rPr>
      </w:pPr>
    </w:p>
    <w:p w14:paraId="0CA0FFC9" w14:textId="77777777" w:rsidR="00DE2946" w:rsidRDefault="00DE2946" w:rsidP="006C4107">
      <w:pPr>
        <w:pStyle w:val="Prrafodelista"/>
        <w:tabs>
          <w:tab w:val="left" w:pos="240"/>
          <w:tab w:val="left" w:pos="6210"/>
        </w:tabs>
        <w:spacing w:line="276" w:lineRule="auto"/>
        <w:ind w:left="0"/>
        <w:jc w:val="both"/>
        <w:rPr>
          <w:rFonts w:ascii="Arial" w:hAnsi="Arial" w:cs="Arial"/>
          <w:sz w:val="20"/>
          <w:szCs w:val="20"/>
        </w:rPr>
      </w:pPr>
    </w:p>
    <w:p w14:paraId="17817C9E" w14:textId="187EA642" w:rsidR="00DE2946" w:rsidRPr="00CB15A8" w:rsidRDefault="00DE2946" w:rsidP="006C4107">
      <w:pPr>
        <w:spacing w:after="0" w:line="276" w:lineRule="auto"/>
        <w:jc w:val="both"/>
        <w:rPr>
          <w:rFonts w:ascii="Arial" w:hAnsi="Arial" w:cs="Arial"/>
          <w:sz w:val="20"/>
          <w:szCs w:val="20"/>
          <w:lang w:eastAsia="es-CO"/>
        </w:rPr>
      </w:pPr>
      <w:r w:rsidRPr="00952212">
        <w:rPr>
          <w:rFonts w:ascii="Arial" w:hAnsi="Arial" w:cs="Arial"/>
          <w:sz w:val="20"/>
          <w:szCs w:val="20"/>
          <w:lang w:eastAsia="es-CO"/>
        </w:rPr>
        <w:t>El</w:t>
      </w:r>
      <w:r w:rsidR="00470176">
        <w:rPr>
          <w:rFonts w:ascii="Arial" w:hAnsi="Arial" w:cs="Arial"/>
          <w:sz w:val="20"/>
          <w:szCs w:val="20"/>
          <w:lang w:eastAsia="es-CO"/>
        </w:rPr>
        <w:t xml:space="preserve"> </w:t>
      </w:r>
      <w:r w:rsidRPr="00952212">
        <w:rPr>
          <w:rFonts w:ascii="Arial" w:hAnsi="Arial" w:cs="Arial"/>
          <w:sz w:val="20"/>
          <w:szCs w:val="20"/>
          <w:lang w:eastAsia="es-CO"/>
        </w:rPr>
        <w:t>proponente</w:t>
      </w:r>
      <w:r w:rsidRPr="00CB15A8">
        <w:rPr>
          <w:rFonts w:ascii="Arial" w:hAnsi="Arial" w:cs="Arial"/>
          <w:sz w:val="20"/>
          <w:szCs w:val="20"/>
          <w:lang w:eastAsia="es-CO"/>
        </w:rPr>
        <w:t>:</w:t>
      </w:r>
    </w:p>
    <w:p w14:paraId="5D966E85" w14:textId="77777777" w:rsidR="00DE2946" w:rsidRDefault="00DE2946" w:rsidP="006C4107">
      <w:pPr>
        <w:pStyle w:val="Prrafodelista"/>
        <w:tabs>
          <w:tab w:val="left" w:pos="240"/>
          <w:tab w:val="left" w:pos="6210"/>
        </w:tabs>
        <w:spacing w:line="276" w:lineRule="auto"/>
        <w:ind w:left="0"/>
        <w:jc w:val="both"/>
        <w:rPr>
          <w:rFonts w:ascii="Arial" w:hAnsi="Arial" w:cs="Arial"/>
          <w:sz w:val="20"/>
          <w:szCs w:val="20"/>
        </w:rPr>
      </w:pPr>
    </w:p>
    <w:p w14:paraId="6F1ADC33" w14:textId="77777777" w:rsidR="00DE2946" w:rsidRDefault="00DE2946" w:rsidP="006C4107">
      <w:pPr>
        <w:pStyle w:val="Prrafodelista"/>
        <w:tabs>
          <w:tab w:val="left" w:pos="240"/>
          <w:tab w:val="left" w:pos="6210"/>
        </w:tabs>
        <w:spacing w:line="276" w:lineRule="auto"/>
        <w:ind w:left="0"/>
        <w:jc w:val="both"/>
        <w:rPr>
          <w:rFonts w:ascii="Arial" w:hAnsi="Arial" w:cs="Arial"/>
          <w:sz w:val="20"/>
          <w:szCs w:val="20"/>
        </w:rPr>
      </w:pPr>
    </w:p>
    <w:p w14:paraId="747E8257" w14:textId="77777777" w:rsidR="00DE2946" w:rsidRPr="001F5EEF" w:rsidRDefault="00DE2946" w:rsidP="006C4107">
      <w:pPr>
        <w:pStyle w:val="Prrafodelista"/>
        <w:tabs>
          <w:tab w:val="left" w:pos="240"/>
          <w:tab w:val="left" w:pos="6210"/>
        </w:tabs>
        <w:spacing w:line="276" w:lineRule="auto"/>
        <w:ind w:left="0"/>
        <w:jc w:val="both"/>
        <w:rPr>
          <w:rFonts w:ascii="Arial" w:hAnsi="Arial" w:cs="Arial"/>
          <w:sz w:val="20"/>
          <w:szCs w:val="20"/>
        </w:rPr>
      </w:pPr>
    </w:p>
    <w:p w14:paraId="345B4083" w14:textId="77777777" w:rsidR="00DE2946" w:rsidRPr="001F5EEF" w:rsidRDefault="00DE2946" w:rsidP="006C4107">
      <w:pPr>
        <w:pStyle w:val="Sinespaciado1"/>
        <w:spacing w:line="360" w:lineRule="auto"/>
        <w:jc w:val="both"/>
        <w:rPr>
          <w:rFonts w:ascii="Arial" w:hAnsi="Arial" w:cs="Arial"/>
          <w:sz w:val="20"/>
          <w:szCs w:val="20"/>
        </w:rPr>
      </w:pPr>
      <w:r w:rsidRPr="001F5EEF">
        <w:rPr>
          <w:rFonts w:ascii="Arial" w:hAnsi="Arial" w:cs="Arial"/>
          <w:b/>
          <w:sz w:val="20"/>
          <w:szCs w:val="20"/>
        </w:rPr>
        <w:t>__________________________________</w:t>
      </w:r>
    </w:p>
    <w:p w14:paraId="2BC6B3A3" w14:textId="2C30F958" w:rsidR="00DE2946" w:rsidRPr="001F5EEF" w:rsidRDefault="00DE2946" w:rsidP="006C4107">
      <w:pPr>
        <w:pStyle w:val="Sinespaciado1"/>
        <w:spacing w:line="360" w:lineRule="auto"/>
        <w:jc w:val="both"/>
        <w:rPr>
          <w:rFonts w:ascii="Arial" w:hAnsi="Arial" w:cs="Arial"/>
          <w:sz w:val="20"/>
          <w:szCs w:val="20"/>
        </w:rPr>
      </w:pPr>
      <w:r w:rsidRPr="001F5EEF">
        <w:rPr>
          <w:rFonts w:ascii="Arial" w:hAnsi="Arial" w:cs="Arial"/>
          <w:sz w:val="20"/>
          <w:szCs w:val="20"/>
        </w:rPr>
        <w:t>Firma</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representante</w:t>
      </w:r>
      <w:r w:rsidR="00470176">
        <w:rPr>
          <w:rFonts w:ascii="Arial" w:hAnsi="Arial" w:cs="Arial"/>
          <w:sz w:val="20"/>
          <w:szCs w:val="20"/>
        </w:rPr>
        <w:t xml:space="preserve"> </w:t>
      </w:r>
      <w:r w:rsidRPr="001F5EEF">
        <w:rPr>
          <w:rFonts w:ascii="Arial" w:hAnsi="Arial" w:cs="Arial"/>
          <w:sz w:val="20"/>
          <w:szCs w:val="20"/>
        </w:rPr>
        <w:t>legal</w:t>
      </w:r>
      <w:r w:rsidR="00470176">
        <w:rPr>
          <w:rFonts w:ascii="Arial" w:hAnsi="Arial" w:cs="Arial"/>
          <w:sz w:val="20"/>
          <w:szCs w:val="20"/>
        </w:rPr>
        <w:t xml:space="preserve"> </w:t>
      </w:r>
      <w:r w:rsidRPr="001F5EEF">
        <w:rPr>
          <w:rFonts w:ascii="Arial" w:hAnsi="Arial" w:cs="Arial"/>
          <w:sz w:val="20"/>
          <w:szCs w:val="20"/>
        </w:rPr>
        <w:t>del</w:t>
      </w:r>
      <w:r w:rsidR="00470176">
        <w:rPr>
          <w:rFonts w:ascii="Arial" w:hAnsi="Arial" w:cs="Arial"/>
          <w:sz w:val="20"/>
          <w:szCs w:val="20"/>
        </w:rPr>
        <w:t xml:space="preserve"> </w:t>
      </w:r>
      <w:r w:rsidRPr="001F5EEF">
        <w:rPr>
          <w:rFonts w:ascii="Arial" w:hAnsi="Arial" w:cs="Arial"/>
          <w:sz w:val="20"/>
          <w:szCs w:val="20"/>
        </w:rPr>
        <w:t>proponente</w:t>
      </w:r>
      <w:r w:rsidR="00470176">
        <w:rPr>
          <w:rFonts w:ascii="Arial" w:hAnsi="Arial" w:cs="Arial"/>
          <w:sz w:val="20"/>
          <w:szCs w:val="20"/>
        </w:rPr>
        <w:t xml:space="preserve"> </w:t>
      </w:r>
    </w:p>
    <w:p w14:paraId="00E64A16" w14:textId="3FEABDC8" w:rsidR="00DE2946" w:rsidRPr="001F5EEF" w:rsidRDefault="00DE2946" w:rsidP="006C4107">
      <w:pPr>
        <w:pStyle w:val="Sinespaciado1"/>
        <w:spacing w:line="360" w:lineRule="auto"/>
        <w:contextualSpacing/>
        <w:jc w:val="both"/>
        <w:rPr>
          <w:rFonts w:ascii="Arial" w:hAnsi="Arial" w:cs="Arial"/>
          <w:sz w:val="20"/>
          <w:szCs w:val="20"/>
          <w:lang w:eastAsia="es-CO"/>
        </w:rPr>
      </w:pPr>
      <w:r w:rsidRPr="001F5EEF">
        <w:rPr>
          <w:rFonts w:ascii="Arial" w:hAnsi="Arial" w:cs="Arial"/>
          <w:sz w:val="20"/>
          <w:szCs w:val="20"/>
          <w:lang w:eastAsia="es-CO"/>
        </w:rPr>
        <w:lastRenderedPageBreak/>
        <w:t>Nombre</w:t>
      </w:r>
      <w:r w:rsidR="00470176">
        <w:rPr>
          <w:rFonts w:ascii="Arial" w:hAnsi="Arial" w:cs="Arial"/>
          <w:sz w:val="20"/>
          <w:szCs w:val="20"/>
          <w:lang w:eastAsia="es-CO"/>
        </w:rPr>
        <w:t xml:space="preserve"> </w:t>
      </w:r>
      <w:r w:rsidRPr="001F5EEF">
        <w:rPr>
          <w:rFonts w:ascii="Arial" w:hAnsi="Arial" w:cs="Arial"/>
          <w:sz w:val="20"/>
          <w:szCs w:val="20"/>
          <w:lang w:eastAsia="es-CO"/>
        </w:rPr>
        <w:t>o</w:t>
      </w:r>
      <w:r w:rsidR="00470176">
        <w:rPr>
          <w:rFonts w:ascii="Arial" w:hAnsi="Arial" w:cs="Arial"/>
          <w:sz w:val="20"/>
          <w:szCs w:val="20"/>
          <w:lang w:eastAsia="es-CO"/>
        </w:rPr>
        <w:t xml:space="preserve"> </w:t>
      </w:r>
      <w:r w:rsidRPr="001F5EEF">
        <w:rPr>
          <w:rFonts w:ascii="Arial" w:hAnsi="Arial" w:cs="Arial"/>
          <w:sz w:val="20"/>
          <w:szCs w:val="20"/>
          <w:lang w:eastAsia="es-CO"/>
        </w:rPr>
        <w:t>razón</w:t>
      </w:r>
      <w:r w:rsidR="00470176">
        <w:rPr>
          <w:rFonts w:ascii="Arial" w:hAnsi="Arial" w:cs="Arial"/>
          <w:sz w:val="20"/>
          <w:szCs w:val="20"/>
          <w:lang w:eastAsia="es-CO"/>
        </w:rPr>
        <w:t xml:space="preserve"> </w:t>
      </w:r>
      <w:r w:rsidRPr="001F5EEF">
        <w:rPr>
          <w:rFonts w:ascii="Arial" w:hAnsi="Arial" w:cs="Arial"/>
          <w:sz w:val="20"/>
          <w:szCs w:val="20"/>
          <w:lang w:eastAsia="es-CO"/>
        </w:rPr>
        <w:t>social</w:t>
      </w:r>
      <w:r w:rsidR="00470176">
        <w:rPr>
          <w:rFonts w:ascii="Arial" w:hAnsi="Arial" w:cs="Arial"/>
          <w:sz w:val="20"/>
          <w:szCs w:val="20"/>
          <w:lang w:eastAsia="es-CO"/>
        </w:rPr>
        <w:t xml:space="preserve"> </w:t>
      </w:r>
      <w:r w:rsidRPr="001F5EEF">
        <w:rPr>
          <w:rFonts w:ascii="Arial" w:hAnsi="Arial" w:cs="Arial"/>
          <w:sz w:val="20"/>
          <w:szCs w:val="20"/>
          <w:lang w:eastAsia="es-CO"/>
        </w:rPr>
        <w:t>del</w:t>
      </w:r>
      <w:r w:rsidR="00470176">
        <w:rPr>
          <w:rFonts w:ascii="Arial" w:hAnsi="Arial" w:cs="Arial"/>
          <w:sz w:val="20"/>
          <w:szCs w:val="20"/>
          <w:lang w:eastAsia="es-CO"/>
        </w:rPr>
        <w:t xml:space="preserve"> </w:t>
      </w:r>
      <w:r w:rsidRPr="001F5EEF">
        <w:rPr>
          <w:rFonts w:ascii="Arial" w:hAnsi="Arial" w:cs="Arial"/>
          <w:sz w:val="20"/>
          <w:szCs w:val="20"/>
          <w:lang w:eastAsia="es-CO"/>
        </w:rPr>
        <w:t>oferente:</w:t>
      </w:r>
      <w:r w:rsidR="00470176">
        <w:rPr>
          <w:rFonts w:ascii="Arial" w:hAnsi="Arial" w:cs="Arial"/>
          <w:sz w:val="20"/>
          <w:szCs w:val="20"/>
          <w:lang w:eastAsia="es-CO"/>
        </w:rPr>
        <w:t xml:space="preserve"> </w:t>
      </w:r>
      <w:sdt>
        <w:sdtPr>
          <w:rPr>
            <w:rFonts w:ascii="Arial" w:hAnsi="Arial" w:cs="Arial"/>
            <w:sz w:val="20"/>
            <w:szCs w:val="20"/>
          </w:rPr>
          <w:id w:val="486666334"/>
          <w:placeholder>
            <w:docPart w:val="68A8C4F42A62429988BD41E6F438B477"/>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proponente</w:t>
          </w:r>
        </w:sdtContent>
      </w:sdt>
    </w:p>
    <w:p w14:paraId="1DB4E79D" w14:textId="0B8A6362" w:rsidR="00DE2946" w:rsidRPr="001F5EEF" w:rsidRDefault="00DE2946" w:rsidP="006C4107">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Identificación</w:t>
      </w:r>
      <w:r w:rsidR="00470176">
        <w:rPr>
          <w:rFonts w:ascii="Arial" w:hAnsi="Arial" w:cs="Arial"/>
          <w:sz w:val="20"/>
          <w:szCs w:val="20"/>
          <w:lang w:eastAsia="es-CO"/>
        </w:rPr>
        <w:t xml:space="preserve"> </w:t>
      </w:r>
      <w:r w:rsidRPr="001F5EEF">
        <w:rPr>
          <w:rFonts w:ascii="Arial" w:hAnsi="Arial" w:cs="Arial"/>
          <w:sz w:val="20"/>
          <w:szCs w:val="20"/>
          <w:lang w:eastAsia="es-CO"/>
        </w:rPr>
        <w:t>(NIT</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proofErr w:type="spellStart"/>
      <w:r w:rsidRPr="001F5EEF">
        <w:rPr>
          <w:rFonts w:ascii="Arial" w:hAnsi="Arial" w:cs="Arial"/>
          <w:sz w:val="20"/>
          <w:szCs w:val="20"/>
          <w:lang w:eastAsia="es-CO"/>
        </w:rPr>
        <w:t>C</w:t>
      </w:r>
      <w:proofErr w:type="spellEnd"/>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lang w:eastAsia="es-CO"/>
        </w:rPr>
        <w:t xml:space="preserve"> </w:t>
      </w:r>
      <w:r w:rsidRPr="001F5EEF">
        <w:rPr>
          <w:rFonts w:ascii="Arial" w:hAnsi="Arial" w:cs="Arial"/>
          <w:sz w:val="20"/>
          <w:szCs w:val="20"/>
          <w:lang w:eastAsia="es-CO"/>
        </w:rPr>
        <w:t>C</w:t>
      </w:r>
      <w:r w:rsidR="00470176">
        <w:rPr>
          <w:rFonts w:ascii="Arial" w:hAnsi="Arial" w:cs="Arial"/>
          <w:sz w:val="20"/>
          <w:szCs w:val="20"/>
          <w:lang w:eastAsia="es-CO"/>
        </w:rPr>
        <w:t xml:space="preserve"> </w:t>
      </w:r>
      <w:r w:rsidRPr="001F5EEF">
        <w:rPr>
          <w:rFonts w:ascii="Arial" w:hAnsi="Arial" w:cs="Arial"/>
          <w:sz w:val="20"/>
          <w:szCs w:val="20"/>
          <w:lang w:eastAsia="es-CO"/>
        </w:rPr>
        <w:t>E</w:t>
      </w:r>
      <w:r w:rsidR="00470176">
        <w:rPr>
          <w:rFonts w:ascii="Arial" w:hAnsi="Arial" w:cs="Arial"/>
          <w:sz w:val="20"/>
          <w:szCs w:val="20"/>
          <w:lang w:eastAsia="es-CO"/>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1454640371"/>
          <w:placeholder>
            <w:docPart w:val="0B267627D53846A6BB6973AC25D12844"/>
          </w:placeholder>
          <w:showingPlcHdr/>
          <w15:color w:val="800000"/>
        </w:sdtPr>
        <w:sdtContent>
          <w:r w:rsidRPr="001F5EEF">
            <w:rPr>
              <w:rStyle w:val="Textodelmarcadordeposicin"/>
              <w:rFonts w:ascii="Arial" w:eastAsiaTheme="minorHAnsi" w:hAnsi="Arial" w:cs="Arial"/>
              <w:color w:val="0070C0"/>
              <w:sz w:val="20"/>
              <w:szCs w:val="20"/>
              <w:u w:val="single"/>
            </w:rPr>
            <w:t>Diligenciar la identificación del proponente</w:t>
          </w:r>
        </w:sdtContent>
      </w:sdt>
    </w:p>
    <w:p w14:paraId="40263FAA" w14:textId="2BF251E4" w:rsidR="00DE2946" w:rsidRPr="001F5EEF" w:rsidRDefault="00DE2946" w:rsidP="006C4107">
      <w:pPr>
        <w:pStyle w:val="Sinespaciado1"/>
        <w:spacing w:line="360" w:lineRule="auto"/>
        <w:contextualSpacing/>
        <w:jc w:val="both"/>
        <w:rPr>
          <w:rFonts w:ascii="Arial" w:hAnsi="Arial" w:cs="Arial"/>
          <w:sz w:val="20"/>
          <w:szCs w:val="20"/>
        </w:rPr>
      </w:pPr>
      <w:r w:rsidRPr="001F5EEF">
        <w:rPr>
          <w:rFonts w:ascii="Arial" w:hAnsi="Arial" w:cs="Arial"/>
          <w:sz w:val="20"/>
          <w:szCs w:val="20"/>
          <w:lang w:eastAsia="es-CO"/>
        </w:rPr>
        <w:t>Nombre</w:t>
      </w:r>
      <w:r w:rsidR="00470176">
        <w:rPr>
          <w:rFonts w:ascii="Arial" w:hAnsi="Arial" w:cs="Arial"/>
          <w:sz w:val="20"/>
          <w:szCs w:val="20"/>
          <w:lang w:eastAsia="es-CO"/>
        </w:rPr>
        <w:t xml:space="preserve"> </w:t>
      </w:r>
      <w:r w:rsidRPr="001F5EEF">
        <w:rPr>
          <w:rFonts w:ascii="Arial" w:hAnsi="Arial" w:cs="Arial"/>
          <w:sz w:val="20"/>
          <w:szCs w:val="20"/>
          <w:lang w:eastAsia="es-CO"/>
        </w:rPr>
        <w:t>Representante</w:t>
      </w:r>
      <w:r w:rsidR="00470176">
        <w:rPr>
          <w:rFonts w:ascii="Arial" w:hAnsi="Arial" w:cs="Arial"/>
          <w:sz w:val="20"/>
          <w:szCs w:val="20"/>
          <w:lang w:eastAsia="es-CO"/>
        </w:rPr>
        <w:t xml:space="preserve"> </w:t>
      </w:r>
      <w:r w:rsidRPr="001F5EEF">
        <w:rPr>
          <w:rFonts w:ascii="Arial" w:hAnsi="Arial" w:cs="Arial"/>
          <w:sz w:val="20"/>
          <w:szCs w:val="20"/>
          <w:lang w:eastAsia="es-CO"/>
        </w:rPr>
        <w:t>Legal</w:t>
      </w:r>
      <w:r w:rsidRPr="001F5EEF">
        <w:rPr>
          <w:rFonts w:ascii="Arial" w:hAnsi="Arial" w:cs="Arial"/>
          <w:sz w:val="20"/>
          <w:szCs w:val="20"/>
        </w:rPr>
        <w:t>:</w:t>
      </w:r>
      <w:r w:rsidR="00470176">
        <w:rPr>
          <w:rFonts w:ascii="Arial" w:hAnsi="Arial" w:cs="Arial"/>
          <w:sz w:val="20"/>
          <w:szCs w:val="20"/>
        </w:rPr>
        <w:t xml:space="preserve"> </w:t>
      </w:r>
      <w:sdt>
        <w:sdtPr>
          <w:rPr>
            <w:rFonts w:ascii="Arial" w:hAnsi="Arial" w:cs="Arial"/>
            <w:sz w:val="20"/>
            <w:szCs w:val="20"/>
          </w:rPr>
          <w:id w:val="-1406679059"/>
          <w:placeholder>
            <w:docPart w:val="CFBC089FA1EB4E22890B2D2E25778D74"/>
          </w:placeholder>
          <w:showingPlcHdr/>
          <w15:color w:val="800000"/>
          <w:text/>
        </w:sdtPr>
        <w:sdtContent>
          <w:r w:rsidRPr="001F5EEF">
            <w:rPr>
              <w:rStyle w:val="Textodelmarcadordeposicin"/>
              <w:rFonts w:ascii="Arial" w:eastAsiaTheme="minorHAnsi" w:hAnsi="Arial" w:cs="Arial"/>
              <w:color w:val="0070C0"/>
              <w:sz w:val="20"/>
              <w:szCs w:val="20"/>
              <w:u w:val="single"/>
            </w:rPr>
            <w:t>Diligenciar el nombre completo del representante legal</w:t>
          </w:r>
        </w:sdtContent>
      </w:sdt>
    </w:p>
    <w:p w14:paraId="166522A2" w14:textId="5970A6FC" w:rsidR="00DE2946" w:rsidRPr="001F5EEF" w:rsidRDefault="00DE2946" w:rsidP="006C4107">
      <w:pPr>
        <w:pStyle w:val="Sinespaciado1"/>
        <w:spacing w:line="360" w:lineRule="auto"/>
        <w:jc w:val="both"/>
        <w:rPr>
          <w:rFonts w:ascii="Arial" w:hAnsi="Arial" w:cs="Arial"/>
          <w:sz w:val="20"/>
          <w:szCs w:val="20"/>
        </w:rPr>
      </w:pPr>
      <w:r w:rsidRPr="001F5EEF">
        <w:rPr>
          <w:rFonts w:ascii="Arial" w:hAnsi="Arial" w:cs="Arial"/>
          <w:sz w:val="20"/>
          <w:szCs w:val="20"/>
        </w:rPr>
        <w:t>Identificación</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proofErr w:type="spellStart"/>
      <w:r w:rsidRPr="001F5EEF">
        <w:rPr>
          <w:rFonts w:ascii="Arial" w:hAnsi="Arial" w:cs="Arial"/>
          <w:sz w:val="20"/>
          <w:szCs w:val="20"/>
        </w:rPr>
        <w:t>C</w:t>
      </w:r>
      <w:proofErr w:type="spellEnd"/>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00470176">
        <w:rPr>
          <w:rFonts w:ascii="Arial" w:hAnsi="Arial" w:cs="Arial"/>
          <w:sz w:val="20"/>
          <w:szCs w:val="20"/>
        </w:rPr>
        <w:t xml:space="preserve"> </w:t>
      </w:r>
      <w:r w:rsidRPr="001F5EEF">
        <w:rPr>
          <w:rFonts w:ascii="Arial" w:hAnsi="Arial" w:cs="Arial"/>
          <w:sz w:val="20"/>
          <w:szCs w:val="20"/>
        </w:rPr>
        <w:t>C</w:t>
      </w:r>
      <w:r w:rsidR="00470176">
        <w:rPr>
          <w:rFonts w:ascii="Arial" w:hAnsi="Arial" w:cs="Arial"/>
          <w:sz w:val="20"/>
          <w:szCs w:val="20"/>
        </w:rPr>
        <w:t xml:space="preserve"> </w:t>
      </w:r>
      <w:r w:rsidRPr="001F5EEF">
        <w:rPr>
          <w:rFonts w:ascii="Arial" w:hAnsi="Arial" w:cs="Arial"/>
          <w:sz w:val="20"/>
          <w:szCs w:val="20"/>
        </w:rPr>
        <w:t>E</w:t>
      </w:r>
      <w:r w:rsidR="00470176">
        <w:rPr>
          <w:rFonts w:ascii="Arial" w:hAnsi="Arial" w:cs="Arial"/>
          <w:sz w:val="20"/>
          <w:szCs w:val="20"/>
        </w:rPr>
        <w:t xml:space="preserve"> </w:t>
      </w:r>
      <w:r w:rsidRPr="001F5EEF">
        <w:rPr>
          <w:rFonts w:ascii="Segoe UI Symbol" w:eastAsia="MS Gothic" w:hAnsi="Segoe UI Symbol" w:cs="Segoe UI Symbol"/>
          <w:sz w:val="20"/>
          <w:szCs w:val="20"/>
          <w:lang w:eastAsia="es-CO"/>
        </w:rPr>
        <w:t>☐</w:t>
      </w:r>
      <w:r w:rsidRPr="001F5EEF">
        <w:rPr>
          <w:rFonts w:ascii="Arial" w:hAnsi="Arial" w:cs="Arial"/>
          <w:sz w:val="20"/>
          <w:szCs w:val="20"/>
          <w:lang w:eastAsia="es-CO"/>
        </w:rPr>
        <w:t>)</w:t>
      </w:r>
      <w:r w:rsidR="00470176">
        <w:rPr>
          <w:rFonts w:ascii="Arial" w:hAnsi="Arial" w:cs="Arial"/>
          <w:sz w:val="20"/>
          <w:szCs w:val="20"/>
          <w:lang w:eastAsia="es-CO"/>
        </w:rPr>
        <w:t xml:space="preserve"> </w:t>
      </w:r>
      <w:sdt>
        <w:sdtPr>
          <w:rPr>
            <w:rFonts w:ascii="Arial" w:hAnsi="Arial" w:cs="Arial"/>
            <w:sz w:val="20"/>
            <w:szCs w:val="20"/>
          </w:rPr>
          <w:id w:val="1008327155"/>
          <w:placeholder>
            <w:docPart w:val="ABA0BA45282F46B6900883AE19B67E27"/>
          </w:placeholder>
          <w:showingPlcHdr/>
          <w15:color w:val="800000"/>
        </w:sdtPr>
        <w:sdtContent>
          <w:r w:rsidRPr="001F5EEF">
            <w:rPr>
              <w:rStyle w:val="Textodelmarcadordeposicin"/>
              <w:rFonts w:ascii="Arial" w:eastAsiaTheme="minorHAnsi" w:hAnsi="Arial" w:cs="Arial"/>
              <w:color w:val="0070C0"/>
              <w:sz w:val="20"/>
              <w:szCs w:val="20"/>
              <w:u w:val="single"/>
            </w:rPr>
            <w:t>Diligenciar el documento de identificación del representante legal</w:t>
          </w:r>
        </w:sdtContent>
      </w:sdt>
    </w:p>
    <w:p w14:paraId="40EE4FC2" w14:textId="40148C62" w:rsidR="00DE2946" w:rsidRPr="001F5EEF" w:rsidRDefault="00DE2946" w:rsidP="006C4107">
      <w:pPr>
        <w:pStyle w:val="Sinespaciado1"/>
        <w:spacing w:line="360" w:lineRule="auto"/>
        <w:jc w:val="both"/>
        <w:rPr>
          <w:rFonts w:ascii="Arial" w:hAnsi="Arial" w:cs="Arial"/>
          <w:sz w:val="20"/>
          <w:szCs w:val="20"/>
        </w:rPr>
      </w:pPr>
      <w:r w:rsidRPr="001F5EEF">
        <w:rPr>
          <w:rFonts w:ascii="Arial" w:hAnsi="Arial" w:cs="Arial"/>
          <w:sz w:val="20"/>
          <w:szCs w:val="20"/>
        </w:rPr>
        <w:t>Dirección:</w:t>
      </w:r>
      <w:r w:rsidR="00470176">
        <w:rPr>
          <w:rFonts w:ascii="Arial" w:hAnsi="Arial" w:cs="Arial"/>
          <w:sz w:val="20"/>
          <w:szCs w:val="20"/>
        </w:rPr>
        <w:t xml:space="preserve"> </w:t>
      </w:r>
      <w:sdt>
        <w:sdtPr>
          <w:rPr>
            <w:rFonts w:ascii="Arial" w:hAnsi="Arial" w:cs="Arial"/>
            <w:sz w:val="20"/>
            <w:szCs w:val="20"/>
          </w:rPr>
          <w:id w:val="-1538428179"/>
          <w:placeholder>
            <w:docPart w:val="3E33811F1562473FA0CD1F51741B6719"/>
          </w:placeholder>
          <w:showingPlcHdr/>
          <w15:color w:val="800000"/>
        </w:sdtPr>
        <w:sdtContent>
          <w:r w:rsidRPr="001F5EEF">
            <w:rPr>
              <w:rStyle w:val="Textodelmarcadordeposicin"/>
              <w:rFonts w:ascii="Arial" w:eastAsiaTheme="minorHAnsi" w:hAnsi="Arial" w:cs="Arial"/>
              <w:color w:val="0070C0"/>
              <w:sz w:val="20"/>
              <w:szCs w:val="20"/>
              <w:u w:val="single"/>
            </w:rPr>
            <w:t>Diligenciar la dirección del proveedor</w:t>
          </w:r>
        </w:sdtContent>
      </w:sdt>
    </w:p>
    <w:p w14:paraId="11769414" w14:textId="7AFDC5B1" w:rsidR="00DE2946" w:rsidRPr="001F5EEF" w:rsidRDefault="00DE2946" w:rsidP="006C4107">
      <w:pPr>
        <w:pStyle w:val="Sinespaciado1"/>
        <w:spacing w:line="360" w:lineRule="auto"/>
        <w:jc w:val="both"/>
        <w:rPr>
          <w:rFonts w:ascii="Arial" w:hAnsi="Arial" w:cs="Arial"/>
          <w:sz w:val="20"/>
          <w:szCs w:val="20"/>
        </w:rPr>
      </w:pPr>
      <w:r w:rsidRPr="001F5EEF">
        <w:rPr>
          <w:rFonts w:ascii="Arial" w:hAnsi="Arial" w:cs="Arial"/>
          <w:sz w:val="20"/>
          <w:szCs w:val="20"/>
        </w:rPr>
        <w:t>Teléfono:</w:t>
      </w:r>
      <w:r w:rsidR="00470176">
        <w:rPr>
          <w:rFonts w:ascii="Arial" w:hAnsi="Arial" w:cs="Arial"/>
          <w:b/>
          <w:sz w:val="20"/>
          <w:szCs w:val="20"/>
        </w:rPr>
        <w:t xml:space="preserve"> </w:t>
      </w:r>
      <w:sdt>
        <w:sdtPr>
          <w:rPr>
            <w:rFonts w:ascii="Arial" w:hAnsi="Arial" w:cs="Arial"/>
            <w:b/>
            <w:sz w:val="20"/>
            <w:szCs w:val="20"/>
          </w:rPr>
          <w:id w:val="1207066653"/>
          <w:placeholder>
            <w:docPart w:val="C38FD1836418423E8311999FF34B943A"/>
          </w:placeholder>
          <w:showingPlcHdr/>
          <w15:color w:val="800000"/>
        </w:sdtPr>
        <w:sdtContent>
          <w:r w:rsidRPr="001F5EEF">
            <w:rPr>
              <w:rStyle w:val="Textodelmarcadordeposicin"/>
              <w:rFonts w:ascii="Arial" w:eastAsiaTheme="minorHAnsi" w:hAnsi="Arial" w:cs="Arial"/>
              <w:color w:val="0070C0"/>
              <w:sz w:val="20"/>
              <w:szCs w:val="20"/>
              <w:u w:val="single"/>
            </w:rPr>
            <w:t>Diligenciar teléfonos de contacto del proveedor</w:t>
          </w:r>
        </w:sdtContent>
      </w:sdt>
    </w:p>
    <w:p w14:paraId="0D1B8B80" w14:textId="3D10819C" w:rsidR="00DE2946" w:rsidRDefault="00DE2946" w:rsidP="006C4107">
      <w:pPr>
        <w:pStyle w:val="Textoindependiente2"/>
        <w:spacing w:after="0" w:line="360" w:lineRule="auto"/>
        <w:jc w:val="both"/>
        <w:rPr>
          <w:rFonts w:ascii="Arial" w:hAnsi="Arial" w:cs="Arial"/>
          <w:sz w:val="20"/>
          <w:szCs w:val="20"/>
          <w:lang w:eastAsia="es-CO"/>
        </w:rPr>
      </w:pPr>
      <w:r w:rsidRPr="001F5EEF">
        <w:rPr>
          <w:rFonts w:ascii="Arial" w:hAnsi="Arial" w:cs="Arial"/>
          <w:sz w:val="20"/>
          <w:szCs w:val="20"/>
        </w:rPr>
        <w:t>Email:</w:t>
      </w:r>
      <w:r w:rsidR="00470176">
        <w:rPr>
          <w:rFonts w:ascii="Arial" w:hAnsi="Arial" w:cs="Arial"/>
          <w:b/>
          <w:sz w:val="20"/>
          <w:szCs w:val="20"/>
        </w:rPr>
        <w:t xml:space="preserve"> </w:t>
      </w:r>
      <w:sdt>
        <w:sdtPr>
          <w:rPr>
            <w:rFonts w:ascii="Arial" w:hAnsi="Arial" w:cs="Arial"/>
            <w:b/>
            <w:sz w:val="20"/>
            <w:szCs w:val="20"/>
          </w:rPr>
          <w:id w:val="-2005424511"/>
          <w:placeholder>
            <w:docPart w:val="53006191785A4B19ACF7E9AFAB34F2BD"/>
          </w:placeholder>
          <w:showingPlcHdr/>
          <w15:color w:val="800000"/>
        </w:sdtPr>
        <w:sdtContent>
          <w:r w:rsidRPr="001F5EEF">
            <w:rPr>
              <w:rStyle w:val="Textodelmarcadordeposicin"/>
              <w:rFonts w:ascii="Arial" w:eastAsiaTheme="minorHAnsi" w:hAnsi="Arial" w:cs="Arial"/>
              <w:color w:val="0070C0"/>
              <w:sz w:val="20"/>
              <w:szCs w:val="20"/>
              <w:u w:val="single"/>
            </w:rPr>
            <w:t>Diligenciar correo electrónico de notificaciones</w:t>
          </w:r>
        </w:sdtContent>
      </w:sdt>
    </w:p>
    <w:p w14:paraId="74C364DE" w14:textId="77777777" w:rsidR="00DE2946" w:rsidRDefault="00DE2946" w:rsidP="006C4107">
      <w:pPr>
        <w:spacing w:after="0"/>
        <w:rPr>
          <w:rFonts w:ascii="Arial" w:hAnsi="Arial" w:cs="Arial"/>
          <w:sz w:val="20"/>
          <w:szCs w:val="20"/>
        </w:rPr>
      </w:pPr>
    </w:p>
    <w:p w14:paraId="0701A1C5" w14:textId="77777777" w:rsidR="00DE2946" w:rsidRDefault="00DE2946" w:rsidP="006C4107">
      <w:pPr>
        <w:spacing w:after="0"/>
        <w:rPr>
          <w:rFonts w:ascii="Arial" w:hAnsi="Arial" w:cs="Arial"/>
          <w:sz w:val="20"/>
          <w:szCs w:val="20"/>
        </w:rPr>
      </w:pPr>
    </w:p>
    <w:p w14:paraId="64A7C5A0" w14:textId="77777777" w:rsidR="00DE2946" w:rsidRPr="00267A4D" w:rsidRDefault="00DE2946" w:rsidP="006C4107">
      <w:pPr>
        <w:pStyle w:val="Sinespaciado1"/>
        <w:spacing w:line="276" w:lineRule="auto"/>
        <w:rPr>
          <w:rFonts w:ascii="Arial" w:hAnsi="Arial" w:cs="Arial"/>
          <w:color w:val="000000"/>
          <w:sz w:val="20"/>
          <w:szCs w:val="22"/>
        </w:rPr>
      </w:pPr>
    </w:p>
    <w:p w14:paraId="13557AC5" w14:textId="77777777" w:rsidR="00DE2946" w:rsidRPr="00162CC7" w:rsidRDefault="00DE2946" w:rsidP="006C4107">
      <w:pPr>
        <w:pStyle w:val="Prrafodelista"/>
        <w:tabs>
          <w:tab w:val="left" w:pos="240"/>
          <w:tab w:val="left" w:pos="6210"/>
        </w:tabs>
        <w:spacing w:line="276" w:lineRule="auto"/>
        <w:ind w:left="0"/>
        <w:jc w:val="both"/>
        <w:rPr>
          <w:rFonts w:ascii="Arial" w:hAnsi="Arial" w:cs="Arial"/>
          <w:sz w:val="20"/>
          <w:szCs w:val="20"/>
        </w:rPr>
      </w:pPr>
    </w:p>
    <w:p w14:paraId="5153A3C5" w14:textId="77777777" w:rsidR="00DE2946" w:rsidRDefault="00DE2946" w:rsidP="00EC26F8">
      <w:pPr>
        <w:pStyle w:val="Prrafodelista"/>
        <w:tabs>
          <w:tab w:val="left" w:pos="240"/>
          <w:tab w:val="left" w:pos="6210"/>
        </w:tabs>
        <w:spacing w:line="276" w:lineRule="auto"/>
        <w:ind w:left="0"/>
        <w:jc w:val="both"/>
        <w:rPr>
          <w:rFonts w:ascii="Arial" w:hAnsi="Arial" w:cs="Arial"/>
          <w:sz w:val="20"/>
          <w:szCs w:val="20"/>
        </w:rPr>
        <w:sectPr w:rsidR="00DE2946" w:rsidSect="001C62A1">
          <w:headerReference w:type="default" r:id="rId4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0BE8BFE" w14:textId="77777777" w:rsidR="00DE2946" w:rsidRPr="00162CC7" w:rsidRDefault="00DE2946" w:rsidP="00EC26F8">
      <w:pPr>
        <w:pStyle w:val="Prrafodelista"/>
        <w:tabs>
          <w:tab w:val="left" w:pos="240"/>
          <w:tab w:val="left" w:pos="6210"/>
        </w:tabs>
        <w:spacing w:line="276" w:lineRule="auto"/>
        <w:ind w:left="0"/>
        <w:jc w:val="both"/>
        <w:rPr>
          <w:rFonts w:ascii="Arial" w:hAnsi="Arial" w:cs="Arial"/>
          <w:sz w:val="20"/>
          <w:szCs w:val="20"/>
        </w:rPr>
      </w:pPr>
    </w:p>
    <w:sectPr w:rsidR="00DE2946" w:rsidRPr="00162CC7" w:rsidSect="00DE2946">
      <w:headerReference w:type="default" r:id="rId42"/>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015DA7" w14:textId="77777777" w:rsidR="00E80153" w:rsidRDefault="00E80153" w:rsidP="00F437E0">
      <w:pPr>
        <w:spacing w:after="0" w:line="240" w:lineRule="auto"/>
      </w:pPr>
      <w:r>
        <w:separator/>
      </w:r>
    </w:p>
  </w:endnote>
  <w:endnote w:type="continuationSeparator" w:id="0">
    <w:p w14:paraId="03CB9947" w14:textId="77777777" w:rsidR="00E80153" w:rsidRDefault="00E80153"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8EF8DF" w14:textId="77777777" w:rsidR="00E80153" w:rsidRDefault="00E80153" w:rsidP="00F437E0">
      <w:pPr>
        <w:spacing w:after="0" w:line="240" w:lineRule="auto"/>
      </w:pPr>
      <w:r>
        <w:separator/>
      </w:r>
    </w:p>
  </w:footnote>
  <w:footnote w:type="continuationSeparator" w:id="0">
    <w:p w14:paraId="7AB06D77" w14:textId="77777777" w:rsidR="00E80153" w:rsidRDefault="00E80153" w:rsidP="00F437E0">
      <w:pPr>
        <w:spacing w:after="0" w:line="240" w:lineRule="auto"/>
      </w:pPr>
      <w:r>
        <w:continuationSeparator/>
      </w:r>
    </w:p>
  </w:footnote>
  <w:footnote w:id="1">
    <w:p w14:paraId="09B87959" w14:textId="77777777" w:rsidR="00C06B6F" w:rsidRPr="000E1E10" w:rsidRDefault="00C06B6F"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06B6F" w:rsidRPr="001F5EEF" w14:paraId="648F4761" w14:textId="77777777" w:rsidTr="0064512A">
      <w:trPr>
        <w:cantSplit/>
        <w:trHeight w:val="676"/>
      </w:trPr>
      <w:tc>
        <w:tcPr>
          <w:tcW w:w="8150" w:type="dxa"/>
          <w:vAlign w:val="center"/>
        </w:tcPr>
        <w:p w14:paraId="6EC4FFAE" w14:textId="77777777" w:rsidR="00C06B6F" w:rsidRPr="001F5EEF" w:rsidRDefault="00C06B6F" w:rsidP="001F5EEF">
          <w:pPr>
            <w:tabs>
              <w:tab w:val="left" w:pos="2035"/>
              <w:tab w:val="left" w:pos="10295"/>
              <w:tab w:val="left" w:pos="12615"/>
            </w:tabs>
            <w:spacing w:after="0"/>
            <w:jc w:val="center"/>
            <w:rPr>
              <w:rFonts w:ascii="Arial" w:hAnsi="Arial" w:cs="Arial"/>
              <w:b/>
              <w:bCs/>
              <w:sz w:val="18"/>
              <w:szCs w:val="18"/>
            </w:rPr>
          </w:pPr>
          <w:r w:rsidRPr="001F5EEF">
            <w:rPr>
              <w:rFonts w:ascii="Arial" w:hAnsi="Arial" w:cs="Arial"/>
              <w:b/>
              <w:bCs/>
              <w:sz w:val="18"/>
              <w:szCs w:val="18"/>
            </w:rPr>
            <w:t>ELABORACIÓN DE ESTUDIOS PREVIOS PARA CONTRATOS</w:t>
          </w:r>
        </w:p>
      </w:tc>
      <w:tc>
        <w:tcPr>
          <w:tcW w:w="2268" w:type="dxa"/>
          <w:vMerge w:val="restart"/>
          <w:vAlign w:val="center"/>
        </w:tcPr>
        <w:p w14:paraId="1691B990" w14:textId="77777777" w:rsidR="00C06B6F" w:rsidRPr="001F5EEF" w:rsidRDefault="00C06B6F" w:rsidP="001F5EEF">
          <w:pPr>
            <w:pStyle w:val="Sinespaciado1"/>
            <w:jc w:val="center"/>
            <w:rPr>
              <w:noProof/>
              <w:sz w:val="18"/>
              <w:szCs w:val="18"/>
            </w:rPr>
          </w:pPr>
          <w:r w:rsidRPr="001F5EEF">
            <w:rPr>
              <w:rFonts w:ascii="Arial" w:hAnsi="Arial" w:cs="Arial"/>
              <w:noProof/>
              <w:sz w:val="18"/>
              <w:szCs w:val="18"/>
            </w:rPr>
            <w:drawing>
              <wp:inline distT="0" distB="0" distL="0" distR="0" wp14:anchorId="70C6F5A5" wp14:editId="1BCAB0BB">
                <wp:extent cx="718834" cy="718834"/>
                <wp:effectExtent l="0" t="0" r="0" b="0"/>
                <wp:docPr id="69830563" name="Imagen 6983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F888CD2" w14:textId="77777777" w:rsidR="00C06B6F" w:rsidRPr="001F5EEF" w:rsidRDefault="00C06B6F" w:rsidP="001F5EEF">
          <w:pPr>
            <w:pStyle w:val="Sinespaciado1"/>
            <w:jc w:val="center"/>
            <w:rPr>
              <w:rFonts w:ascii="Arial" w:hAnsi="Arial" w:cs="Arial"/>
              <w:b/>
              <w:bCs/>
              <w:sz w:val="18"/>
              <w:szCs w:val="18"/>
            </w:rPr>
          </w:pPr>
          <w:r w:rsidRPr="001F5EEF">
            <w:rPr>
              <w:rFonts w:ascii="Arial" w:hAnsi="Arial" w:cs="Arial"/>
              <w:b/>
              <w:bCs/>
              <w:sz w:val="18"/>
              <w:szCs w:val="18"/>
            </w:rPr>
            <w:t>POLICÍA NACIONAL</w:t>
          </w:r>
        </w:p>
      </w:tc>
    </w:tr>
    <w:tr w:rsidR="00C06B6F" w:rsidRPr="001F5EEF" w14:paraId="7B23C1FD" w14:textId="77777777" w:rsidTr="0064512A">
      <w:trPr>
        <w:cantSplit/>
        <w:trHeight w:val="676"/>
      </w:trPr>
      <w:tc>
        <w:tcPr>
          <w:tcW w:w="8150" w:type="dxa"/>
          <w:vAlign w:val="center"/>
        </w:tcPr>
        <w:p w14:paraId="67B22E13" w14:textId="77777777" w:rsidR="00C06B6F" w:rsidRPr="00C92D88" w:rsidRDefault="00C06B6F" w:rsidP="001F5EEF">
          <w:pPr>
            <w:spacing w:after="0"/>
            <w:jc w:val="center"/>
            <w:rPr>
              <w:rFonts w:ascii="Arial" w:hAnsi="Arial" w:cs="Arial"/>
              <w:b/>
              <w:sz w:val="18"/>
              <w:szCs w:val="18"/>
            </w:rPr>
          </w:pPr>
          <w:r w:rsidRPr="00C92D88">
            <w:rPr>
              <w:rFonts w:ascii="Arial" w:hAnsi="Arial" w:cs="Arial"/>
              <w:b/>
              <w:sz w:val="18"/>
              <w:szCs w:val="18"/>
            </w:rPr>
            <w:t>ESPECIFICACIONES TÉCNICAS MÍNIMAS</w:t>
          </w:r>
        </w:p>
        <w:p w14:paraId="399E86F0" w14:textId="3CD6B386" w:rsidR="00C06B6F" w:rsidRPr="00C92D88" w:rsidRDefault="00C06B6F" w:rsidP="001F5EEF">
          <w:pPr>
            <w:spacing w:after="0"/>
            <w:jc w:val="center"/>
            <w:rPr>
              <w:rFonts w:ascii="Arial" w:eastAsia="Calibri" w:hAnsi="Arial" w:cs="Arial"/>
              <w:b/>
              <w:sz w:val="18"/>
              <w:szCs w:val="18"/>
            </w:rPr>
          </w:pPr>
          <w:r w:rsidRPr="00C92D88">
            <w:rPr>
              <w:rFonts w:ascii="Arial" w:eastAsia="Calibri" w:hAnsi="Arial" w:cs="Arial"/>
              <w:b/>
              <w:sz w:val="18"/>
              <w:szCs w:val="18"/>
            </w:rPr>
            <w:t xml:space="preserve">PROCESO </w:t>
          </w:r>
          <w:r w:rsidRPr="00C92D88">
            <w:rPr>
              <w:rFonts w:ascii="Arial" w:eastAsia="Calibri" w:hAnsi="Arial" w:cs="Arial"/>
              <w:b/>
              <w:noProof/>
              <w:sz w:val="18"/>
              <w:szCs w:val="18"/>
            </w:rPr>
            <w:t xml:space="preserve">PN RASES 6 SA </w:t>
          </w:r>
          <w:r>
            <w:rPr>
              <w:rFonts w:ascii="Arial" w:eastAsia="Calibri" w:hAnsi="Arial" w:cs="Arial"/>
              <w:b/>
              <w:noProof/>
              <w:sz w:val="18"/>
              <w:szCs w:val="18"/>
            </w:rPr>
            <w:t>PSS 134-2026</w:t>
          </w:r>
        </w:p>
      </w:tc>
      <w:tc>
        <w:tcPr>
          <w:tcW w:w="2268" w:type="dxa"/>
          <w:vMerge/>
          <w:vAlign w:val="center"/>
        </w:tcPr>
        <w:p w14:paraId="11AB7E95" w14:textId="77777777" w:rsidR="00C06B6F" w:rsidRPr="001F5EEF" w:rsidRDefault="00C06B6F" w:rsidP="001F5EEF">
          <w:pPr>
            <w:spacing w:after="0"/>
            <w:jc w:val="center"/>
            <w:rPr>
              <w:rFonts w:ascii="Arial" w:hAnsi="Arial" w:cs="Arial"/>
              <w:b/>
              <w:noProof/>
              <w:sz w:val="18"/>
              <w:szCs w:val="18"/>
            </w:rPr>
          </w:pPr>
        </w:p>
      </w:tc>
    </w:tr>
  </w:tbl>
  <w:p w14:paraId="25D5F907" w14:textId="77777777" w:rsidR="00C06B6F" w:rsidRPr="001F5EEF" w:rsidRDefault="00C06B6F" w:rsidP="00B67518">
    <w:pPr>
      <w:pStyle w:val="Encabezado"/>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06B6F" w:rsidRPr="00293DF3" w14:paraId="1FFA6BAF" w14:textId="77777777" w:rsidTr="0064512A">
      <w:trPr>
        <w:cantSplit/>
        <w:trHeight w:val="664"/>
      </w:trPr>
      <w:tc>
        <w:tcPr>
          <w:tcW w:w="8150" w:type="dxa"/>
          <w:vAlign w:val="center"/>
        </w:tcPr>
        <w:p w14:paraId="7210A811" w14:textId="77777777" w:rsidR="00C06B6F" w:rsidRDefault="00C06B6F"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040C8AF1" w14:textId="77777777" w:rsidR="00C06B6F" w:rsidRPr="00293DF3" w:rsidRDefault="00C06B6F" w:rsidP="006825B9">
          <w:pPr>
            <w:pStyle w:val="Sinespaciado1"/>
            <w:jc w:val="center"/>
            <w:rPr>
              <w:noProof/>
            </w:rPr>
          </w:pPr>
          <w:r>
            <w:rPr>
              <w:rFonts w:ascii="Arial" w:hAnsi="Arial" w:cs="Arial"/>
              <w:noProof/>
              <w:sz w:val="20"/>
              <w:szCs w:val="20"/>
            </w:rPr>
            <w:drawing>
              <wp:inline distT="0" distB="0" distL="0" distR="0" wp14:anchorId="49EABE17" wp14:editId="4D8B4F1F">
                <wp:extent cx="718834" cy="718834"/>
                <wp:effectExtent l="0" t="0" r="0" b="0"/>
                <wp:docPr id="1036284127" name="Imagen 103628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03AEF47" w14:textId="77777777" w:rsidR="00C06B6F" w:rsidRPr="00E23CA0" w:rsidRDefault="00C06B6F" w:rsidP="00B44832">
          <w:pPr>
            <w:pStyle w:val="Sinespaciado1"/>
            <w:jc w:val="center"/>
            <w:rPr>
              <w:rFonts w:ascii="Arial" w:hAnsi="Arial" w:cs="Arial"/>
              <w:b/>
              <w:bCs/>
            </w:rPr>
          </w:pPr>
          <w:r w:rsidRPr="00E23CA0">
            <w:rPr>
              <w:rFonts w:ascii="Arial" w:hAnsi="Arial" w:cs="Arial"/>
              <w:b/>
              <w:bCs/>
              <w:sz w:val="18"/>
              <w:szCs w:val="20"/>
            </w:rPr>
            <w:t>POLICÍA NACIONAL</w:t>
          </w:r>
        </w:p>
      </w:tc>
    </w:tr>
    <w:tr w:rsidR="00C06B6F" w:rsidRPr="00293DF3" w14:paraId="60310529" w14:textId="77777777" w:rsidTr="0064512A">
      <w:trPr>
        <w:cantSplit/>
        <w:trHeight w:val="665"/>
      </w:trPr>
      <w:tc>
        <w:tcPr>
          <w:tcW w:w="8150" w:type="dxa"/>
          <w:vAlign w:val="center"/>
        </w:tcPr>
        <w:p w14:paraId="6501D9D6" w14:textId="77777777" w:rsidR="00C06B6F" w:rsidRPr="00B07826" w:rsidRDefault="00C06B6F" w:rsidP="006825B9">
          <w:pPr>
            <w:pStyle w:val="Sinespaciado1"/>
            <w:jc w:val="center"/>
            <w:rPr>
              <w:rFonts w:ascii="Arial" w:hAnsi="Arial" w:cs="Arial"/>
              <w:b/>
              <w:bCs/>
              <w:sz w:val="18"/>
              <w:szCs w:val="18"/>
            </w:rPr>
          </w:pPr>
          <w:r w:rsidRPr="00B07826">
            <w:rPr>
              <w:rFonts w:ascii="Arial" w:hAnsi="Arial" w:cs="Arial"/>
              <w:b/>
              <w:bCs/>
              <w:sz w:val="18"/>
              <w:szCs w:val="18"/>
            </w:rPr>
            <w:t>OBLIGACIONES DEL CONTRATISTA</w:t>
          </w:r>
        </w:p>
        <w:p w14:paraId="130EC89A" w14:textId="0B350187" w:rsidR="00C06B6F" w:rsidRPr="00B07826" w:rsidRDefault="00C06B6F" w:rsidP="006825B9">
          <w:pPr>
            <w:pStyle w:val="Sinespaciado1"/>
            <w:jc w:val="center"/>
            <w:rPr>
              <w:rFonts w:ascii="Arial" w:eastAsia="Calibri" w:hAnsi="Arial" w:cs="Arial"/>
            </w:rPr>
          </w:pPr>
          <w:r w:rsidRPr="00B07826">
            <w:rPr>
              <w:rFonts w:ascii="Arial" w:eastAsia="Calibri" w:hAnsi="Arial" w:cs="Arial"/>
              <w:b/>
              <w:sz w:val="18"/>
              <w:szCs w:val="18"/>
            </w:rPr>
            <w:t xml:space="preserve">PROCESO </w:t>
          </w:r>
          <w:r w:rsidRPr="00B07826">
            <w:rPr>
              <w:rFonts w:ascii="Arial" w:eastAsia="Calibri" w:hAnsi="Arial" w:cs="Arial"/>
              <w:b/>
              <w:noProof/>
              <w:sz w:val="18"/>
              <w:szCs w:val="18"/>
            </w:rPr>
            <w:t xml:space="preserve">PN RASES 6 SA PSS </w:t>
          </w:r>
          <w:r>
            <w:rPr>
              <w:rFonts w:ascii="Arial" w:eastAsia="Calibri" w:hAnsi="Arial" w:cs="Arial"/>
              <w:b/>
              <w:noProof/>
              <w:sz w:val="18"/>
              <w:szCs w:val="18"/>
            </w:rPr>
            <w:t>134</w:t>
          </w:r>
          <w:r w:rsidRPr="00B07826">
            <w:rPr>
              <w:rFonts w:ascii="Arial" w:eastAsia="Calibri" w:hAnsi="Arial" w:cs="Arial"/>
              <w:b/>
              <w:noProof/>
              <w:sz w:val="18"/>
              <w:szCs w:val="18"/>
            </w:rPr>
            <w:t>-2026</w:t>
          </w:r>
        </w:p>
      </w:tc>
      <w:tc>
        <w:tcPr>
          <w:tcW w:w="2268" w:type="dxa"/>
          <w:vMerge/>
          <w:vAlign w:val="center"/>
        </w:tcPr>
        <w:p w14:paraId="393277F7" w14:textId="77777777" w:rsidR="00C06B6F" w:rsidRPr="00293DF3" w:rsidRDefault="00C06B6F" w:rsidP="006825B9">
          <w:pPr>
            <w:jc w:val="center"/>
            <w:rPr>
              <w:rFonts w:ascii="Arial" w:hAnsi="Arial" w:cs="Arial"/>
              <w:b/>
              <w:noProof/>
              <w:sz w:val="18"/>
              <w:szCs w:val="18"/>
            </w:rPr>
          </w:pPr>
        </w:p>
      </w:tc>
    </w:tr>
  </w:tbl>
  <w:p w14:paraId="539FEC35" w14:textId="77777777" w:rsidR="00C06B6F" w:rsidRPr="001F5EEF" w:rsidRDefault="00C06B6F">
    <w:pPr>
      <w:pStyle w:val="Encabezado"/>
      <w:rPr>
        <w:rFonts w:ascii="Arial" w:hAnsi="Arial" w:cs="Arial"/>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06B6F" w:rsidRPr="00956C61" w14:paraId="0A70A681" w14:textId="77777777" w:rsidTr="0064512A">
      <w:trPr>
        <w:cantSplit/>
        <w:trHeight w:val="664"/>
      </w:trPr>
      <w:tc>
        <w:tcPr>
          <w:tcW w:w="8150" w:type="dxa"/>
          <w:vAlign w:val="center"/>
        </w:tcPr>
        <w:p w14:paraId="5475A1EF" w14:textId="77777777" w:rsidR="00C06B6F" w:rsidRPr="00956C61" w:rsidRDefault="00C06B6F" w:rsidP="00956C61">
          <w:pPr>
            <w:tabs>
              <w:tab w:val="left" w:pos="2035"/>
              <w:tab w:val="left" w:pos="10295"/>
              <w:tab w:val="left" w:pos="12615"/>
            </w:tabs>
            <w:spacing w:after="0" w:line="276" w:lineRule="auto"/>
            <w:jc w:val="center"/>
            <w:rPr>
              <w:rFonts w:ascii="Arial" w:hAnsi="Arial" w:cs="Arial"/>
              <w:b/>
              <w:bCs/>
              <w:sz w:val="18"/>
              <w:szCs w:val="18"/>
            </w:rPr>
          </w:pPr>
          <w:r w:rsidRPr="00956C61">
            <w:rPr>
              <w:rFonts w:ascii="Arial" w:hAnsi="Arial" w:cs="Arial"/>
              <w:b/>
              <w:bCs/>
              <w:sz w:val="18"/>
              <w:szCs w:val="18"/>
            </w:rPr>
            <w:t>ELABORACIÓN DE ESTUDIOS PREVIOS PARA CONTRATOS</w:t>
          </w:r>
        </w:p>
      </w:tc>
      <w:tc>
        <w:tcPr>
          <w:tcW w:w="2268" w:type="dxa"/>
          <w:vMerge w:val="restart"/>
          <w:vAlign w:val="center"/>
        </w:tcPr>
        <w:p w14:paraId="3FD23753" w14:textId="77777777" w:rsidR="00C06B6F" w:rsidRPr="00956C61" w:rsidRDefault="00C06B6F" w:rsidP="006825B9">
          <w:pPr>
            <w:pStyle w:val="Sinespaciado1"/>
            <w:jc w:val="center"/>
            <w:rPr>
              <w:noProof/>
              <w:sz w:val="18"/>
              <w:szCs w:val="18"/>
            </w:rPr>
          </w:pPr>
          <w:r w:rsidRPr="00956C61">
            <w:rPr>
              <w:rFonts w:ascii="Arial" w:hAnsi="Arial" w:cs="Arial"/>
              <w:noProof/>
              <w:sz w:val="18"/>
              <w:szCs w:val="18"/>
            </w:rPr>
            <w:drawing>
              <wp:inline distT="0" distB="0" distL="0" distR="0" wp14:anchorId="74673F23" wp14:editId="37EE0A9E">
                <wp:extent cx="718834" cy="718834"/>
                <wp:effectExtent l="0" t="0" r="0" b="0"/>
                <wp:docPr id="1765679366" name="Imagen 1765679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EA13B66" w14:textId="77777777" w:rsidR="00C06B6F" w:rsidRPr="00956C61" w:rsidRDefault="00C06B6F" w:rsidP="0091632F">
          <w:pPr>
            <w:pStyle w:val="Sinespaciado1"/>
            <w:jc w:val="center"/>
            <w:rPr>
              <w:rFonts w:ascii="Arial" w:hAnsi="Arial" w:cs="Arial"/>
              <w:b/>
              <w:bCs/>
              <w:sz w:val="18"/>
              <w:szCs w:val="18"/>
            </w:rPr>
          </w:pPr>
          <w:r w:rsidRPr="00956C61">
            <w:rPr>
              <w:rFonts w:ascii="Arial" w:hAnsi="Arial" w:cs="Arial"/>
              <w:b/>
              <w:bCs/>
              <w:sz w:val="18"/>
              <w:szCs w:val="18"/>
            </w:rPr>
            <w:t>POLICÍA NACIONAL</w:t>
          </w:r>
        </w:p>
      </w:tc>
    </w:tr>
    <w:tr w:rsidR="00C06B6F" w:rsidRPr="00956C61" w14:paraId="5FA0F89D" w14:textId="77777777" w:rsidTr="0064512A">
      <w:trPr>
        <w:cantSplit/>
        <w:trHeight w:val="665"/>
      </w:trPr>
      <w:tc>
        <w:tcPr>
          <w:tcW w:w="8150" w:type="dxa"/>
          <w:vAlign w:val="center"/>
        </w:tcPr>
        <w:p w14:paraId="1EB04C73" w14:textId="77777777" w:rsidR="00C06B6F" w:rsidRPr="00956C61" w:rsidRDefault="00C06B6F" w:rsidP="006825B9">
          <w:pPr>
            <w:pStyle w:val="Sinespaciado1"/>
            <w:jc w:val="center"/>
            <w:rPr>
              <w:rFonts w:ascii="Arial" w:eastAsia="Calibri" w:hAnsi="Arial" w:cs="Arial"/>
              <w:color w:val="000000" w:themeColor="text1"/>
              <w:sz w:val="18"/>
              <w:szCs w:val="18"/>
            </w:rPr>
          </w:pPr>
          <w:r w:rsidRPr="00956C61">
            <w:rPr>
              <w:rFonts w:ascii="Arial" w:hAnsi="Arial" w:cs="Arial"/>
              <w:b/>
              <w:bCs/>
              <w:sz w:val="18"/>
              <w:szCs w:val="18"/>
            </w:rPr>
            <w:t>FACTORES DE VERIFICACIÓN Y PONDERACIÓN</w:t>
          </w:r>
        </w:p>
      </w:tc>
      <w:tc>
        <w:tcPr>
          <w:tcW w:w="2268" w:type="dxa"/>
          <w:vMerge/>
          <w:vAlign w:val="center"/>
        </w:tcPr>
        <w:p w14:paraId="6C71AA59" w14:textId="77777777" w:rsidR="00C06B6F" w:rsidRPr="00956C61" w:rsidRDefault="00C06B6F" w:rsidP="006825B9">
          <w:pPr>
            <w:jc w:val="center"/>
            <w:rPr>
              <w:rFonts w:ascii="Arial" w:hAnsi="Arial" w:cs="Arial"/>
              <w:b/>
              <w:noProof/>
              <w:sz w:val="18"/>
              <w:szCs w:val="18"/>
            </w:rPr>
          </w:pPr>
        </w:p>
      </w:tc>
    </w:tr>
  </w:tbl>
  <w:p w14:paraId="3D6E889C" w14:textId="77777777" w:rsidR="00C06B6F" w:rsidRPr="00956C61" w:rsidRDefault="00C06B6F">
    <w:pPr>
      <w:pStyle w:val="Encabezado"/>
      <w:rPr>
        <w:rFonts w:ascii="Arial" w:hAnsi="Arial" w:cs="Arial"/>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06B6F" w:rsidRPr="0026453A" w14:paraId="49893EBB" w14:textId="77777777" w:rsidTr="0064512A">
      <w:trPr>
        <w:cantSplit/>
        <w:trHeight w:val="664"/>
      </w:trPr>
      <w:tc>
        <w:tcPr>
          <w:tcW w:w="8150" w:type="dxa"/>
          <w:vAlign w:val="center"/>
        </w:tcPr>
        <w:p w14:paraId="25B1B1CA" w14:textId="77777777" w:rsidR="00C06B6F" w:rsidRPr="0026453A" w:rsidRDefault="00C06B6F" w:rsidP="0026453A">
          <w:pPr>
            <w:tabs>
              <w:tab w:val="left" w:pos="2035"/>
              <w:tab w:val="left" w:pos="10295"/>
              <w:tab w:val="left" w:pos="12615"/>
            </w:tabs>
            <w:spacing w:after="0"/>
            <w:jc w:val="center"/>
            <w:rPr>
              <w:rFonts w:ascii="Arial" w:hAnsi="Arial" w:cs="Arial"/>
              <w:b/>
              <w:bCs/>
              <w:sz w:val="18"/>
              <w:szCs w:val="18"/>
            </w:rPr>
          </w:pPr>
          <w:r w:rsidRPr="0026453A">
            <w:rPr>
              <w:rFonts w:ascii="Arial" w:hAnsi="Arial" w:cs="Arial"/>
              <w:b/>
              <w:bCs/>
              <w:sz w:val="18"/>
              <w:szCs w:val="18"/>
            </w:rPr>
            <w:t>ELABORACIÓN DE ESTUDIOS PREVIOS PARA CONTRATOS</w:t>
          </w:r>
        </w:p>
      </w:tc>
      <w:tc>
        <w:tcPr>
          <w:tcW w:w="2268" w:type="dxa"/>
          <w:vMerge w:val="restart"/>
          <w:vAlign w:val="center"/>
        </w:tcPr>
        <w:p w14:paraId="2CFE628F" w14:textId="77777777" w:rsidR="00C06B6F" w:rsidRPr="0026453A" w:rsidRDefault="00C06B6F" w:rsidP="005258E5">
          <w:pPr>
            <w:pStyle w:val="Sinespaciado1"/>
            <w:jc w:val="center"/>
            <w:rPr>
              <w:noProof/>
              <w:sz w:val="18"/>
              <w:szCs w:val="18"/>
            </w:rPr>
          </w:pPr>
          <w:r w:rsidRPr="0026453A">
            <w:rPr>
              <w:rFonts w:ascii="Arial" w:hAnsi="Arial" w:cs="Arial"/>
              <w:noProof/>
              <w:sz w:val="18"/>
              <w:szCs w:val="18"/>
            </w:rPr>
            <w:drawing>
              <wp:inline distT="0" distB="0" distL="0" distR="0" wp14:anchorId="421A0E43" wp14:editId="7CA20963">
                <wp:extent cx="718834" cy="71883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617C910" w14:textId="77777777" w:rsidR="00C06B6F" w:rsidRPr="0026453A" w:rsidRDefault="00C06B6F" w:rsidP="0091632F">
          <w:pPr>
            <w:pStyle w:val="Sinespaciado1"/>
            <w:jc w:val="center"/>
            <w:rPr>
              <w:b/>
              <w:bCs/>
              <w:sz w:val="18"/>
              <w:szCs w:val="18"/>
            </w:rPr>
          </w:pPr>
          <w:r w:rsidRPr="0026453A">
            <w:rPr>
              <w:rFonts w:ascii="Arial" w:hAnsi="Arial" w:cs="Arial"/>
              <w:b/>
              <w:bCs/>
              <w:sz w:val="18"/>
              <w:szCs w:val="18"/>
            </w:rPr>
            <w:t>POLICÍA NACIONAL</w:t>
          </w:r>
        </w:p>
      </w:tc>
    </w:tr>
    <w:tr w:rsidR="00C06B6F" w:rsidRPr="0026453A" w14:paraId="68C215E3" w14:textId="77777777" w:rsidTr="0064512A">
      <w:trPr>
        <w:cantSplit/>
        <w:trHeight w:val="665"/>
      </w:trPr>
      <w:tc>
        <w:tcPr>
          <w:tcW w:w="8150" w:type="dxa"/>
          <w:vAlign w:val="center"/>
        </w:tcPr>
        <w:p w14:paraId="3138768F" w14:textId="77777777" w:rsidR="00C06B6F" w:rsidRPr="0026453A" w:rsidRDefault="00C06B6F" w:rsidP="001908E4">
          <w:pPr>
            <w:spacing w:after="0"/>
            <w:jc w:val="center"/>
            <w:rPr>
              <w:rFonts w:ascii="Arial" w:hAnsi="Arial" w:cs="Arial"/>
              <w:b/>
              <w:bCs/>
              <w:sz w:val="18"/>
              <w:szCs w:val="18"/>
            </w:rPr>
          </w:pPr>
          <w:r w:rsidRPr="0026453A">
            <w:rPr>
              <w:rFonts w:ascii="Arial" w:hAnsi="Arial" w:cs="Arial"/>
              <w:b/>
              <w:bCs/>
              <w:sz w:val="18"/>
              <w:szCs w:val="18"/>
            </w:rPr>
            <w:t xml:space="preserve">FORMULARIO APOYO A LA INDUSTRIA NACIONAL </w:t>
          </w:r>
        </w:p>
        <w:p w14:paraId="5E2911A2" w14:textId="77777777" w:rsidR="00C06B6F" w:rsidRPr="0026453A" w:rsidRDefault="00C06B6F" w:rsidP="001908E4">
          <w:pPr>
            <w:pStyle w:val="Textoindependiente"/>
            <w:tabs>
              <w:tab w:val="left" w:pos="3960"/>
            </w:tabs>
            <w:rPr>
              <w:b/>
              <w:sz w:val="14"/>
              <w:szCs w:val="14"/>
            </w:rPr>
          </w:pPr>
          <w:r w:rsidRPr="0026453A">
            <w:rPr>
              <w:b/>
              <w:bCs/>
              <w:color w:val="808080" w:themeColor="background1" w:themeShade="80"/>
              <w:sz w:val="14"/>
              <w:szCs w:val="14"/>
            </w:rPr>
            <w:t>"PROTECCIÓN A LA INDUSTRIA NACIONAL-INCENTIVOS EN LA CONTRATACIÓN PÚBLICA”</w:t>
          </w:r>
        </w:p>
      </w:tc>
      <w:tc>
        <w:tcPr>
          <w:tcW w:w="2268" w:type="dxa"/>
          <w:vMerge/>
          <w:vAlign w:val="center"/>
        </w:tcPr>
        <w:p w14:paraId="68964AD7" w14:textId="77777777" w:rsidR="00C06B6F" w:rsidRPr="0026453A" w:rsidRDefault="00C06B6F" w:rsidP="005258E5">
          <w:pPr>
            <w:jc w:val="center"/>
            <w:rPr>
              <w:rFonts w:ascii="Arial" w:hAnsi="Arial" w:cs="Arial"/>
              <w:b/>
              <w:noProof/>
              <w:sz w:val="18"/>
              <w:szCs w:val="18"/>
            </w:rPr>
          </w:pPr>
        </w:p>
      </w:tc>
    </w:tr>
  </w:tbl>
  <w:p w14:paraId="78CE8200" w14:textId="77777777" w:rsidR="00C06B6F" w:rsidRPr="0026453A" w:rsidRDefault="00C06B6F">
    <w:pPr>
      <w:pStyle w:val="Encabezado"/>
      <w:rPr>
        <w:rFonts w:ascii="Arial" w:hAnsi="Arial" w:cs="Arial"/>
        <w:sz w:val="20"/>
        <w:szCs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C06B6F" w:rsidRPr="00285C0D" w14:paraId="64032140" w14:textId="77777777" w:rsidTr="000B61BB">
      <w:trPr>
        <w:trHeight w:val="682"/>
      </w:trPr>
      <w:tc>
        <w:tcPr>
          <w:tcW w:w="7971" w:type="dxa"/>
          <w:vAlign w:val="center"/>
        </w:tcPr>
        <w:p w14:paraId="270BFB55" w14:textId="77777777" w:rsidR="00C06B6F" w:rsidRPr="005B4A94" w:rsidRDefault="00C06B6F" w:rsidP="000B61BB">
          <w:pPr>
            <w:spacing w:after="0"/>
            <w:jc w:val="center"/>
            <w:rPr>
              <w:sz w:val="18"/>
              <w:szCs w:val="18"/>
            </w:rPr>
          </w:pPr>
          <w:r w:rsidRPr="005B4A94">
            <w:rPr>
              <w:rFonts w:ascii="Arial" w:hAnsi="Arial" w:cs="Arial"/>
              <w:b/>
              <w:bCs/>
              <w:sz w:val="18"/>
              <w:szCs w:val="18"/>
            </w:rPr>
            <w:t>ELABORACIÓN DE ESTUDIOS PREVIOS PARA CONTRATOS</w:t>
          </w:r>
        </w:p>
      </w:tc>
      <w:tc>
        <w:tcPr>
          <w:tcW w:w="2458" w:type="dxa"/>
          <w:vMerge w:val="restart"/>
        </w:tcPr>
        <w:p w14:paraId="11B5AF2B" w14:textId="77777777" w:rsidR="00C06B6F" w:rsidRPr="00285C0D" w:rsidRDefault="00C06B6F" w:rsidP="000B61BB">
          <w:pPr>
            <w:spacing w:after="0"/>
            <w:jc w:val="center"/>
            <w:rPr>
              <w:noProof/>
              <w:sz w:val="24"/>
              <w:szCs w:val="24"/>
              <w:lang w:eastAsia="es-CO"/>
            </w:rPr>
          </w:pPr>
          <w:r>
            <w:rPr>
              <w:rFonts w:ascii="Arial" w:hAnsi="Arial" w:cs="Arial"/>
              <w:noProof/>
              <w:sz w:val="20"/>
              <w:szCs w:val="20"/>
            </w:rPr>
            <w:drawing>
              <wp:inline distT="0" distB="0" distL="0" distR="0" wp14:anchorId="6F4F0E21" wp14:editId="46DDE8DF">
                <wp:extent cx="718834" cy="71883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20DBC72" w14:textId="77777777" w:rsidR="00C06B6F" w:rsidRPr="005B4A94" w:rsidRDefault="00C06B6F" w:rsidP="000B61BB">
          <w:pPr>
            <w:spacing w:after="0"/>
            <w:jc w:val="center"/>
            <w:rPr>
              <w:rFonts w:ascii="Arial" w:hAnsi="Arial" w:cs="Arial"/>
              <w:b/>
              <w:sz w:val="24"/>
              <w:szCs w:val="24"/>
            </w:rPr>
          </w:pPr>
          <w:r w:rsidRPr="005B4A94">
            <w:rPr>
              <w:rFonts w:ascii="Arial" w:hAnsi="Arial" w:cs="Arial"/>
              <w:b/>
              <w:noProof/>
              <w:sz w:val="18"/>
              <w:szCs w:val="18"/>
              <w:lang w:eastAsia="es-CO"/>
            </w:rPr>
            <w:t>POLICÍA</w:t>
          </w:r>
          <w:r w:rsidRPr="005B4A94">
            <w:rPr>
              <w:rFonts w:ascii="Arial" w:hAnsi="Arial" w:cs="Arial"/>
              <w:b/>
              <w:noProof/>
              <w:sz w:val="24"/>
              <w:szCs w:val="24"/>
              <w:lang w:eastAsia="es-CO"/>
            </w:rPr>
            <w:t xml:space="preserve"> </w:t>
          </w:r>
          <w:r w:rsidRPr="005B4A94">
            <w:rPr>
              <w:rFonts w:ascii="Arial" w:hAnsi="Arial" w:cs="Arial"/>
              <w:b/>
              <w:noProof/>
              <w:sz w:val="18"/>
              <w:szCs w:val="18"/>
              <w:lang w:eastAsia="es-CO"/>
            </w:rPr>
            <w:t>NACIONAL</w:t>
          </w:r>
        </w:p>
      </w:tc>
    </w:tr>
    <w:tr w:rsidR="00C06B6F" w:rsidRPr="00285C0D" w14:paraId="3E1CEDCF" w14:textId="77777777" w:rsidTr="000B61BB">
      <w:trPr>
        <w:trHeight w:val="682"/>
      </w:trPr>
      <w:tc>
        <w:tcPr>
          <w:tcW w:w="7971" w:type="dxa"/>
          <w:vAlign w:val="center"/>
        </w:tcPr>
        <w:p w14:paraId="671F8B29" w14:textId="77777777" w:rsidR="00C06B6F" w:rsidRPr="005B4A94" w:rsidRDefault="00C06B6F" w:rsidP="000B61BB">
          <w:pPr>
            <w:pStyle w:val="Sinespaciado1"/>
            <w:contextualSpacing/>
            <w:jc w:val="center"/>
            <w:rPr>
              <w:rFonts w:ascii="Arial" w:hAnsi="Arial" w:cs="Arial"/>
              <w:b/>
              <w:sz w:val="18"/>
              <w:szCs w:val="18"/>
            </w:rPr>
          </w:pPr>
          <w:r w:rsidRPr="005B4A94">
            <w:rPr>
              <w:rFonts w:ascii="Arial" w:hAnsi="Arial" w:cs="Arial"/>
              <w:b/>
              <w:sz w:val="18"/>
              <w:szCs w:val="18"/>
            </w:rPr>
            <w:t>INDICACIÓN DE TRATO NACIONAL</w:t>
          </w:r>
        </w:p>
      </w:tc>
      <w:tc>
        <w:tcPr>
          <w:tcW w:w="2458" w:type="dxa"/>
          <w:vMerge/>
        </w:tcPr>
        <w:p w14:paraId="402A9EDA" w14:textId="77777777" w:rsidR="00C06B6F" w:rsidRPr="00285C0D" w:rsidRDefault="00C06B6F" w:rsidP="000B61BB">
          <w:pPr>
            <w:spacing w:after="0"/>
            <w:rPr>
              <w:sz w:val="24"/>
              <w:szCs w:val="24"/>
            </w:rPr>
          </w:pPr>
        </w:p>
      </w:tc>
    </w:tr>
  </w:tbl>
  <w:p w14:paraId="76DBE527" w14:textId="77777777" w:rsidR="00C06B6F" w:rsidRPr="000B61BB" w:rsidRDefault="00C06B6F" w:rsidP="00C91947">
    <w:pPr>
      <w:pStyle w:val="Encabezado"/>
      <w:rPr>
        <w:rFonts w:ascii="Arial" w:hAnsi="Arial" w:cs="Arial"/>
        <w:sz w:val="20"/>
        <w:szCs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06B6F" w:rsidRPr="00293DF3" w14:paraId="42291C23" w14:textId="77777777" w:rsidTr="0064512A">
      <w:trPr>
        <w:cantSplit/>
        <w:trHeight w:val="664"/>
      </w:trPr>
      <w:tc>
        <w:tcPr>
          <w:tcW w:w="8150" w:type="dxa"/>
          <w:vAlign w:val="center"/>
        </w:tcPr>
        <w:p w14:paraId="42CF726E" w14:textId="77777777" w:rsidR="00C06B6F" w:rsidRDefault="00C06B6F" w:rsidP="00B4483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2B65B084" w14:textId="77777777" w:rsidR="00C06B6F" w:rsidRPr="00636AB9" w:rsidRDefault="00C06B6F" w:rsidP="00B44832">
          <w:pPr>
            <w:pStyle w:val="Sinespaciado1"/>
            <w:jc w:val="center"/>
            <w:rPr>
              <w:rFonts w:ascii="Arial" w:hAnsi="Arial" w:cs="Arial"/>
              <w:noProof/>
              <w:sz w:val="22"/>
            </w:rPr>
          </w:pPr>
          <w:r>
            <w:rPr>
              <w:rFonts w:ascii="Arial" w:hAnsi="Arial" w:cs="Arial"/>
              <w:noProof/>
              <w:sz w:val="20"/>
              <w:szCs w:val="20"/>
            </w:rPr>
            <w:drawing>
              <wp:inline distT="0" distB="0" distL="0" distR="0" wp14:anchorId="4A3B879B" wp14:editId="68CE21EB">
                <wp:extent cx="718834" cy="718834"/>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7318786" w14:textId="77777777" w:rsidR="00C06B6F" w:rsidRPr="003313BB" w:rsidRDefault="00C06B6F" w:rsidP="00B44832">
          <w:pPr>
            <w:pStyle w:val="Sinespaciado1"/>
            <w:jc w:val="center"/>
            <w:rPr>
              <w:b/>
              <w:bCs/>
            </w:rPr>
          </w:pPr>
          <w:r w:rsidRPr="00636AB9">
            <w:rPr>
              <w:rFonts w:ascii="Arial" w:hAnsi="Arial" w:cs="Arial"/>
              <w:b/>
              <w:bCs/>
              <w:sz w:val="18"/>
              <w:szCs w:val="20"/>
            </w:rPr>
            <w:t>POLICÍA NACIONAL</w:t>
          </w:r>
        </w:p>
      </w:tc>
    </w:tr>
    <w:tr w:rsidR="00C06B6F" w:rsidRPr="00293DF3" w14:paraId="6A882AC4" w14:textId="77777777" w:rsidTr="0064512A">
      <w:trPr>
        <w:cantSplit/>
        <w:trHeight w:val="665"/>
      </w:trPr>
      <w:tc>
        <w:tcPr>
          <w:tcW w:w="8150" w:type="dxa"/>
          <w:vAlign w:val="center"/>
        </w:tcPr>
        <w:p w14:paraId="3E293951" w14:textId="77777777" w:rsidR="00C06B6F" w:rsidRPr="00D47DEF" w:rsidRDefault="00C06B6F" w:rsidP="00D47DEF">
          <w:pPr>
            <w:pStyle w:val="Textoindependiente"/>
            <w:tabs>
              <w:tab w:val="left" w:pos="3960"/>
            </w:tabs>
            <w:rPr>
              <w:rFonts w:eastAsiaTheme="minorHAnsi"/>
              <w:b/>
              <w:bCs/>
              <w:sz w:val="18"/>
              <w:szCs w:val="18"/>
              <w:lang w:val="es-CO" w:eastAsia="en-US"/>
            </w:rPr>
          </w:pPr>
          <w:r w:rsidRPr="00B44832">
            <w:rPr>
              <w:rFonts w:eastAsiaTheme="minorHAnsi"/>
              <w:b/>
              <w:bCs/>
              <w:sz w:val="18"/>
              <w:szCs w:val="18"/>
              <w:lang w:val="es-CO" w:eastAsia="en-US"/>
            </w:rPr>
            <w:t>FORMULARIO EXPERIENCIA DEL PROPONENTE</w:t>
          </w:r>
        </w:p>
      </w:tc>
      <w:tc>
        <w:tcPr>
          <w:tcW w:w="2268" w:type="dxa"/>
          <w:vMerge/>
          <w:vAlign w:val="center"/>
        </w:tcPr>
        <w:p w14:paraId="4E88A0A8" w14:textId="77777777" w:rsidR="00C06B6F" w:rsidRPr="00293DF3" w:rsidRDefault="00C06B6F" w:rsidP="00B44832">
          <w:pPr>
            <w:spacing w:after="0"/>
            <w:jc w:val="center"/>
            <w:rPr>
              <w:rFonts w:ascii="Arial" w:hAnsi="Arial" w:cs="Arial"/>
              <w:b/>
              <w:noProof/>
              <w:sz w:val="18"/>
              <w:szCs w:val="18"/>
            </w:rPr>
          </w:pPr>
        </w:p>
      </w:tc>
    </w:tr>
  </w:tbl>
  <w:p w14:paraId="04DD83F6" w14:textId="77777777" w:rsidR="00C06B6F" w:rsidRPr="00B44832" w:rsidRDefault="00C06B6F">
    <w:pPr>
      <w:pStyle w:val="Encabezado"/>
      <w:rPr>
        <w:rFonts w:ascii="Arial" w:hAnsi="Arial" w:cs="Arial"/>
        <w:sz w:val="20"/>
        <w:szCs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06B6F" w:rsidRPr="00293DF3" w14:paraId="18C8EC01" w14:textId="77777777" w:rsidTr="0064512A">
      <w:trPr>
        <w:cantSplit/>
        <w:trHeight w:val="664"/>
      </w:trPr>
      <w:tc>
        <w:tcPr>
          <w:tcW w:w="8150" w:type="dxa"/>
          <w:vAlign w:val="center"/>
        </w:tcPr>
        <w:p w14:paraId="7281807F" w14:textId="77777777" w:rsidR="00C06B6F" w:rsidRDefault="00C06B6F" w:rsidP="00382E2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6D2B82F1" w14:textId="77777777" w:rsidR="00C06B6F" w:rsidRPr="00293DF3" w:rsidRDefault="00C06B6F" w:rsidP="005258E5">
          <w:pPr>
            <w:pStyle w:val="Sinespaciado1"/>
            <w:jc w:val="center"/>
            <w:rPr>
              <w:noProof/>
            </w:rPr>
          </w:pPr>
          <w:r>
            <w:rPr>
              <w:rFonts w:ascii="Arial" w:hAnsi="Arial" w:cs="Arial"/>
              <w:noProof/>
              <w:sz w:val="20"/>
              <w:szCs w:val="20"/>
            </w:rPr>
            <w:drawing>
              <wp:inline distT="0" distB="0" distL="0" distR="0" wp14:anchorId="46F821B1" wp14:editId="38315DAA">
                <wp:extent cx="718834" cy="718834"/>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94B4CAA" w14:textId="77777777" w:rsidR="00C06B6F" w:rsidRPr="00636AB9" w:rsidRDefault="00C06B6F" w:rsidP="00636AB9">
          <w:pPr>
            <w:pStyle w:val="Sinespaciado1"/>
            <w:jc w:val="center"/>
            <w:rPr>
              <w:rFonts w:ascii="Arial" w:hAnsi="Arial" w:cs="Arial"/>
              <w:b/>
              <w:bCs/>
            </w:rPr>
          </w:pPr>
          <w:r w:rsidRPr="00636AB9">
            <w:rPr>
              <w:rFonts w:ascii="Arial" w:hAnsi="Arial" w:cs="Arial"/>
              <w:b/>
              <w:bCs/>
              <w:sz w:val="18"/>
              <w:szCs w:val="20"/>
            </w:rPr>
            <w:t>POLICÍA NACIONAL</w:t>
          </w:r>
        </w:p>
      </w:tc>
    </w:tr>
    <w:tr w:rsidR="00C06B6F" w:rsidRPr="00293DF3" w14:paraId="561567EE" w14:textId="77777777" w:rsidTr="0064512A">
      <w:trPr>
        <w:cantSplit/>
        <w:trHeight w:val="665"/>
      </w:trPr>
      <w:tc>
        <w:tcPr>
          <w:tcW w:w="8150" w:type="dxa"/>
          <w:vAlign w:val="center"/>
        </w:tcPr>
        <w:p w14:paraId="6F129875" w14:textId="77777777" w:rsidR="00C06B6F" w:rsidRPr="006825B9" w:rsidRDefault="00C06B6F"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376FC640" w14:textId="77777777" w:rsidR="00C06B6F" w:rsidRPr="00293DF3" w:rsidRDefault="00C06B6F" w:rsidP="005258E5">
          <w:pPr>
            <w:jc w:val="center"/>
            <w:rPr>
              <w:rFonts w:ascii="Arial" w:hAnsi="Arial" w:cs="Arial"/>
              <w:b/>
              <w:noProof/>
              <w:sz w:val="18"/>
              <w:szCs w:val="18"/>
            </w:rPr>
          </w:pPr>
        </w:p>
      </w:tc>
    </w:tr>
  </w:tbl>
  <w:p w14:paraId="0E40F7C5" w14:textId="77777777" w:rsidR="00C06B6F" w:rsidRPr="00D47DEF" w:rsidRDefault="00C06B6F">
    <w:pPr>
      <w:pStyle w:val="Encabezado"/>
      <w:rPr>
        <w:rFonts w:ascii="Arial" w:hAnsi="Arial" w:cs="Arial"/>
        <w:sz w:val="20"/>
        <w:szCs w:val="2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06B6F" w:rsidRPr="00293DF3" w14:paraId="443C6780" w14:textId="77777777" w:rsidTr="0064512A">
      <w:trPr>
        <w:cantSplit/>
        <w:trHeight w:val="664"/>
      </w:trPr>
      <w:tc>
        <w:tcPr>
          <w:tcW w:w="8150" w:type="dxa"/>
          <w:vAlign w:val="center"/>
        </w:tcPr>
        <w:p w14:paraId="300406FA" w14:textId="77777777" w:rsidR="00C06B6F" w:rsidRDefault="00C06B6F" w:rsidP="00382E2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258C772B" w14:textId="77777777" w:rsidR="00C06B6F" w:rsidRPr="00293DF3" w:rsidRDefault="00C06B6F" w:rsidP="005258E5">
          <w:pPr>
            <w:pStyle w:val="Sinespaciado1"/>
            <w:jc w:val="center"/>
            <w:rPr>
              <w:noProof/>
            </w:rPr>
          </w:pPr>
          <w:r>
            <w:rPr>
              <w:rFonts w:ascii="Arial" w:hAnsi="Arial" w:cs="Arial"/>
              <w:noProof/>
              <w:sz w:val="20"/>
              <w:szCs w:val="20"/>
            </w:rPr>
            <w:drawing>
              <wp:inline distT="0" distB="0" distL="0" distR="0" wp14:anchorId="58E31ED8" wp14:editId="1C232760">
                <wp:extent cx="718834" cy="718834"/>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8C47800" w14:textId="77777777" w:rsidR="00C06B6F" w:rsidRPr="003313BB" w:rsidRDefault="00C06B6F" w:rsidP="000A38EA">
          <w:pPr>
            <w:pStyle w:val="Sinespaciado1"/>
            <w:jc w:val="center"/>
            <w:rPr>
              <w:b/>
              <w:bCs/>
            </w:rPr>
          </w:pPr>
          <w:r w:rsidRPr="000A38EA">
            <w:rPr>
              <w:rFonts w:ascii="Arial" w:hAnsi="Arial" w:cs="Arial"/>
              <w:b/>
              <w:bCs/>
              <w:sz w:val="18"/>
              <w:szCs w:val="20"/>
            </w:rPr>
            <w:t>POLICÍA NACIONAL</w:t>
          </w:r>
        </w:p>
      </w:tc>
    </w:tr>
    <w:tr w:rsidR="00C06B6F" w:rsidRPr="00293DF3" w14:paraId="055D30D2" w14:textId="77777777" w:rsidTr="0064512A">
      <w:trPr>
        <w:cantSplit/>
        <w:trHeight w:val="665"/>
      </w:trPr>
      <w:tc>
        <w:tcPr>
          <w:tcW w:w="8150" w:type="dxa"/>
          <w:vAlign w:val="center"/>
        </w:tcPr>
        <w:p w14:paraId="5C5B689F" w14:textId="77777777" w:rsidR="00C06B6F" w:rsidRPr="00676DF8" w:rsidRDefault="00C06B6F" w:rsidP="001908E4">
          <w:pPr>
            <w:pStyle w:val="Textoindependiente"/>
            <w:tabs>
              <w:tab w:val="left" w:pos="3960"/>
            </w:tabs>
            <w:rPr>
              <w:b/>
              <w:sz w:val="20"/>
              <w:szCs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39C994C6" w14:textId="77777777" w:rsidR="00C06B6F" w:rsidRPr="00293DF3" w:rsidRDefault="00C06B6F" w:rsidP="005258E5">
          <w:pPr>
            <w:jc w:val="center"/>
            <w:rPr>
              <w:rFonts w:ascii="Arial" w:hAnsi="Arial" w:cs="Arial"/>
              <w:b/>
              <w:noProof/>
              <w:sz w:val="18"/>
              <w:szCs w:val="18"/>
            </w:rPr>
          </w:pPr>
        </w:p>
      </w:tc>
    </w:tr>
  </w:tbl>
  <w:p w14:paraId="6326A74D" w14:textId="77777777" w:rsidR="00C06B6F" w:rsidRPr="00966432" w:rsidRDefault="00C06B6F">
    <w:pPr>
      <w:pStyle w:val="Encabezado"/>
      <w:rPr>
        <w:rFonts w:ascii="Arial" w:hAnsi="Arial" w:cs="Arial"/>
        <w:sz w:val="20"/>
        <w:szCs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06B6F" w:rsidRPr="00293DF3" w14:paraId="333A5920" w14:textId="77777777" w:rsidTr="0064512A">
      <w:trPr>
        <w:cantSplit/>
        <w:trHeight w:val="664"/>
      </w:trPr>
      <w:tc>
        <w:tcPr>
          <w:tcW w:w="8150" w:type="dxa"/>
          <w:vAlign w:val="center"/>
        </w:tcPr>
        <w:p w14:paraId="11BC40EE" w14:textId="77777777" w:rsidR="00C06B6F" w:rsidRDefault="00C06B6F" w:rsidP="00382E22">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7E13A5A7" w14:textId="77777777" w:rsidR="00C06B6F" w:rsidRPr="00636AB9" w:rsidRDefault="00C06B6F"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0BAA5EBA" wp14:editId="2200B8AC">
                <wp:extent cx="718834" cy="718834"/>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2C6E48A" w14:textId="77777777" w:rsidR="00C06B6F" w:rsidRPr="003313BB" w:rsidRDefault="00C06B6F" w:rsidP="00636AB9">
          <w:pPr>
            <w:pStyle w:val="Sinespaciado1"/>
            <w:jc w:val="center"/>
            <w:rPr>
              <w:b/>
              <w:bCs/>
            </w:rPr>
          </w:pPr>
          <w:r w:rsidRPr="00636AB9">
            <w:rPr>
              <w:rFonts w:ascii="Arial" w:hAnsi="Arial" w:cs="Arial"/>
              <w:b/>
              <w:bCs/>
              <w:sz w:val="18"/>
              <w:szCs w:val="20"/>
            </w:rPr>
            <w:t>POLICÍA NACIONAL</w:t>
          </w:r>
        </w:p>
      </w:tc>
    </w:tr>
    <w:tr w:rsidR="00C06B6F" w:rsidRPr="00293DF3" w14:paraId="6B12A7C2" w14:textId="77777777" w:rsidTr="0064512A">
      <w:trPr>
        <w:cantSplit/>
        <w:trHeight w:val="665"/>
      </w:trPr>
      <w:tc>
        <w:tcPr>
          <w:tcW w:w="8150" w:type="dxa"/>
          <w:vAlign w:val="center"/>
        </w:tcPr>
        <w:p w14:paraId="6079F60B" w14:textId="77777777" w:rsidR="00C06B6F" w:rsidRPr="00676DF8" w:rsidRDefault="00C06B6F" w:rsidP="001908E4">
          <w:pPr>
            <w:pStyle w:val="Textoindependiente"/>
            <w:tabs>
              <w:tab w:val="left" w:pos="3960"/>
            </w:tabs>
            <w:rPr>
              <w:b/>
              <w:sz w:val="20"/>
              <w:szCs w:val="20"/>
            </w:rPr>
          </w:pPr>
          <w:bookmarkStart w:id="4" w:name="_Hlk181105840"/>
          <w:r w:rsidRPr="004E4429">
            <w:rPr>
              <w:b/>
              <w:bCs/>
              <w:sz w:val="18"/>
              <w:szCs w:val="18"/>
            </w:rPr>
            <w:t xml:space="preserve">FORMULARIO </w:t>
          </w:r>
          <w:r w:rsidRPr="007B4B83">
            <w:rPr>
              <w:rFonts w:eastAsiaTheme="minorHAnsi"/>
              <w:b/>
              <w:bCs/>
              <w:sz w:val="18"/>
              <w:szCs w:val="18"/>
              <w:lang w:val="es-CO" w:eastAsia="en-US"/>
            </w:rPr>
            <w:t>ACUERDO DE CONFIDENCIALIDAD</w:t>
          </w:r>
          <w:bookmarkEnd w:id="4"/>
        </w:p>
      </w:tc>
      <w:tc>
        <w:tcPr>
          <w:tcW w:w="2268" w:type="dxa"/>
          <w:vMerge/>
          <w:vAlign w:val="center"/>
        </w:tcPr>
        <w:p w14:paraId="41E0E088" w14:textId="77777777" w:rsidR="00C06B6F" w:rsidRPr="00293DF3" w:rsidRDefault="00C06B6F" w:rsidP="005258E5">
          <w:pPr>
            <w:jc w:val="center"/>
            <w:rPr>
              <w:rFonts w:ascii="Arial" w:hAnsi="Arial" w:cs="Arial"/>
              <w:b/>
              <w:noProof/>
              <w:sz w:val="18"/>
              <w:szCs w:val="18"/>
            </w:rPr>
          </w:pPr>
        </w:p>
      </w:tc>
    </w:tr>
  </w:tbl>
  <w:p w14:paraId="45BA9BF6" w14:textId="77777777" w:rsidR="00C06B6F" w:rsidRPr="00966432" w:rsidRDefault="00C06B6F">
    <w:pPr>
      <w:pStyle w:val="Encabezado"/>
      <w:rPr>
        <w:rFonts w:ascii="Arial" w:hAnsi="Arial" w:cs="Arial"/>
        <w:sz w:val="20"/>
        <w:szCs w:val="20"/>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06B6F" w:rsidRPr="00952212" w14:paraId="6BAC928F" w14:textId="77777777" w:rsidTr="0064512A">
      <w:trPr>
        <w:cantSplit/>
        <w:trHeight w:val="664"/>
      </w:trPr>
      <w:tc>
        <w:tcPr>
          <w:tcW w:w="8150" w:type="dxa"/>
          <w:vAlign w:val="center"/>
        </w:tcPr>
        <w:p w14:paraId="068BAD91" w14:textId="77777777" w:rsidR="00C06B6F" w:rsidRPr="00952212" w:rsidRDefault="00C06B6F" w:rsidP="00382E22">
          <w:pPr>
            <w:tabs>
              <w:tab w:val="left" w:pos="2035"/>
              <w:tab w:val="left" w:pos="10295"/>
              <w:tab w:val="left" w:pos="12615"/>
            </w:tabs>
            <w:spacing w:after="0"/>
            <w:jc w:val="center"/>
            <w:rPr>
              <w:rFonts w:ascii="Arial" w:hAnsi="Arial" w:cs="Arial"/>
              <w:b/>
              <w:bCs/>
              <w:sz w:val="18"/>
              <w:szCs w:val="18"/>
            </w:rPr>
          </w:pPr>
          <w:r w:rsidRPr="00952212">
            <w:rPr>
              <w:rFonts w:ascii="Arial" w:hAnsi="Arial" w:cs="Arial"/>
              <w:b/>
              <w:bCs/>
              <w:sz w:val="18"/>
              <w:szCs w:val="18"/>
            </w:rPr>
            <w:t>ELABORACIÓN DE ESTUDIOS PREVIOS PARA CONTRATOS</w:t>
          </w:r>
        </w:p>
      </w:tc>
      <w:tc>
        <w:tcPr>
          <w:tcW w:w="2268" w:type="dxa"/>
          <w:vMerge w:val="restart"/>
          <w:vAlign w:val="center"/>
        </w:tcPr>
        <w:p w14:paraId="378E4EA5" w14:textId="77777777" w:rsidR="00C06B6F" w:rsidRPr="00952212" w:rsidRDefault="00C06B6F" w:rsidP="00636AB9">
          <w:pPr>
            <w:pStyle w:val="Sinespaciado1"/>
            <w:jc w:val="center"/>
            <w:rPr>
              <w:rFonts w:ascii="Arial" w:hAnsi="Arial" w:cs="Arial"/>
              <w:noProof/>
              <w:sz w:val="18"/>
              <w:szCs w:val="18"/>
            </w:rPr>
          </w:pPr>
          <w:r w:rsidRPr="00952212">
            <w:rPr>
              <w:rFonts w:ascii="Arial" w:hAnsi="Arial" w:cs="Arial"/>
              <w:noProof/>
              <w:sz w:val="18"/>
              <w:szCs w:val="18"/>
            </w:rPr>
            <w:drawing>
              <wp:inline distT="0" distB="0" distL="0" distR="0" wp14:anchorId="10B973AE" wp14:editId="3597A1D8">
                <wp:extent cx="718834" cy="718834"/>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96BE7E8" w14:textId="77777777" w:rsidR="00C06B6F" w:rsidRPr="00952212" w:rsidRDefault="00C06B6F" w:rsidP="00636AB9">
          <w:pPr>
            <w:pStyle w:val="Sinespaciado1"/>
            <w:jc w:val="center"/>
            <w:rPr>
              <w:b/>
              <w:bCs/>
              <w:sz w:val="18"/>
              <w:szCs w:val="18"/>
            </w:rPr>
          </w:pPr>
          <w:r w:rsidRPr="00952212">
            <w:rPr>
              <w:rFonts w:ascii="Arial" w:hAnsi="Arial" w:cs="Arial"/>
              <w:b/>
              <w:bCs/>
              <w:sz w:val="18"/>
              <w:szCs w:val="18"/>
            </w:rPr>
            <w:t>POLICÍA NACIONAL</w:t>
          </w:r>
        </w:p>
      </w:tc>
    </w:tr>
    <w:tr w:rsidR="00C06B6F" w:rsidRPr="00952212" w14:paraId="51E5BAA6" w14:textId="77777777" w:rsidTr="0064512A">
      <w:trPr>
        <w:cantSplit/>
        <w:trHeight w:val="665"/>
      </w:trPr>
      <w:tc>
        <w:tcPr>
          <w:tcW w:w="8150" w:type="dxa"/>
          <w:vAlign w:val="center"/>
        </w:tcPr>
        <w:p w14:paraId="567F6BA3" w14:textId="77777777" w:rsidR="00C06B6F" w:rsidRDefault="00C06B6F" w:rsidP="001908E4">
          <w:pPr>
            <w:pStyle w:val="Textoindependiente"/>
            <w:tabs>
              <w:tab w:val="left" w:pos="3960"/>
            </w:tabs>
            <w:rPr>
              <w:rFonts w:eastAsiaTheme="minorHAnsi"/>
              <w:b/>
              <w:bCs/>
              <w:sz w:val="18"/>
              <w:szCs w:val="18"/>
              <w:lang w:val="es-CO" w:eastAsia="en-US"/>
            </w:rPr>
          </w:pPr>
          <w:r w:rsidRPr="00952212">
            <w:rPr>
              <w:b/>
              <w:bCs/>
              <w:sz w:val="18"/>
              <w:szCs w:val="18"/>
            </w:rPr>
            <w:t xml:space="preserve">FORMULARIO </w:t>
          </w:r>
          <w:bookmarkStart w:id="5" w:name="_Hlk181105866"/>
          <w:r w:rsidRPr="00952212">
            <w:rPr>
              <w:rFonts w:eastAsiaTheme="minorHAnsi"/>
              <w:b/>
              <w:bCs/>
              <w:sz w:val="18"/>
              <w:szCs w:val="18"/>
              <w:lang w:val="es-CO" w:eastAsia="en-US"/>
            </w:rPr>
            <w:t>SISTEMA DE GESTIÓN DE LA SEGURIDAD Y SALUD EN EL TRABAJO</w:t>
          </w:r>
        </w:p>
        <w:bookmarkEnd w:id="5"/>
        <w:p w14:paraId="7151376F" w14:textId="77777777" w:rsidR="00C06B6F" w:rsidRPr="00952212" w:rsidRDefault="00C06B6F" w:rsidP="001908E4">
          <w:pPr>
            <w:pStyle w:val="Textoindependiente"/>
            <w:tabs>
              <w:tab w:val="left" w:pos="3960"/>
            </w:tabs>
            <w:rPr>
              <w:b/>
              <w:sz w:val="18"/>
              <w:szCs w:val="18"/>
            </w:rPr>
          </w:pPr>
          <w:r>
            <w:rPr>
              <w:b/>
              <w:sz w:val="18"/>
              <w:szCs w:val="18"/>
            </w:rPr>
            <w:t xml:space="preserve">PERSONA JURÍDICA </w:t>
          </w:r>
        </w:p>
      </w:tc>
      <w:tc>
        <w:tcPr>
          <w:tcW w:w="2268" w:type="dxa"/>
          <w:vMerge/>
          <w:vAlign w:val="center"/>
        </w:tcPr>
        <w:p w14:paraId="53C89AC1" w14:textId="77777777" w:rsidR="00C06B6F" w:rsidRPr="00952212" w:rsidRDefault="00C06B6F" w:rsidP="005258E5">
          <w:pPr>
            <w:jc w:val="center"/>
            <w:rPr>
              <w:rFonts w:ascii="Arial" w:hAnsi="Arial" w:cs="Arial"/>
              <w:b/>
              <w:noProof/>
              <w:sz w:val="18"/>
              <w:szCs w:val="18"/>
            </w:rPr>
          </w:pPr>
        </w:p>
      </w:tc>
    </w:tr>
  </w:tbl>
  <w:p w14:paraId="753658A7" w14:textId="77777777" w:rsidR="00C06B6F" w:rsidRPr="00952212" w:rsidRDefault="00C06B6F">
    <w:pPr>
      <w:pStyle w:val="Encabezado"/>
      <w:rPr>
        <w:rFonts w:ascii="Arial" w:hAnsi="Arial" w:cs="Arial"/>
        <w:sz w:val="20"/>
        <w:szCs w:val="20"/>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06B6F" w:rsidRPr="00952212" w14:paraId="24B394D7" w14:textId="77777777" w:rsidTr="0064512A">
      <w:trPr>
        <w:cantSplit/>
        <w:trHeight w:val="664"/>
      </w:trPr>
      <w:tc>
        <w:tcPr>
          <w:tcW w:w="8150" w:type="dxa"/>
          <w:vAlign w:val="center"/>
        </w:tcPr>
        <w:p w14:paraId="6C37BABD" w14:textId="77777777" w:rsidR="00C06B6F" w:rsidRPr="00952212" w:rsidRDefault="00C06B6F" w:rsidP="003551B5">
          <w:pPr>
            <w:tabs>
              <w:tab w:val="left" w:pos="2035"/>
              <w:tab w:val="left" w:pos="10295"/>
              <w:tab w:val="left" w:pos="12615"/>
            </w:tabs>
            <w:spacing w:after="0"/>
            <w:jc w:val="center"/>
            <w:rPr>
              <w:rFonts w:ascii="Arial" w:hAnsi="Arial" w:cs="Arial"/>
              <w:b/>
              <w:bCs/>
              <w:sz w:val="18"/>
              <w:szCs w:val="18"/>
            </w:rPr>
          </w:pPr>
          <w:r w:rsidRPr="00952212">
            <w:rPr>
              <w:rFonts w:ascii="Arial" w:hAnsi="Arial" w:cs="Arial"/>
              <w:b/>
              <w:bCs/>
              <w:sz w:val="18"/>
              <w:szCs w:val="18"/>
            </w:rPr>
            <w:t>ELABORACIÓN DE ESTUDIOS PREVIOS PARA CONTRATOS</w:t>
          </w:r>
        </w:p>
      </w:tc>
      <w:tc>
        <w:tcPr>
          <w:tcW w:w="2268" w:type="dxa"/>
          <w:vMerge w:val="restart"/>
          <w:vAlign w:val="center"/>
        </w:tcPr>
        <w:p w14:paraId="3103D20F" w14:textId="77777777" w:rsidR="00C06B6F" w:rsidRPr="00952212" w:rsidRDefault="00C06B6F" w:rsidP="00636AB9">
          <w:pPr>
            <w:pStyle w:val="Sinespaciado1"/>
            <w:jc w:val="center"/>
            <w:rPr>
              <w:rFonts w:ascii="Arial" w:hAnsi="Arial" w:cs="Arial"/>
              <w:noProof/>
              <w:sz w:val="18"/>
              <w:szCs w:val="18"/>
            </w:rPr>
          </w:pPr>
          <w:r w:rsidRPr="00952212">
            <w:rPr>
              <w:rFonts w:ascii="Arial" w:hAnsi="Arial" w:cs="Arial"/>
              <w:noProof/>
              <w:sz w:val="18"/>
              <w:szCs w:val="18"/>
            </w:rPr>
            <w:drawing>
              <wp:inline distT="0" distB="0" distL="0" distR="0" wp14:anchorId="1528A7D3" wp14:editId="53BB00A6">
                <wp:extent cx="718834" cy="718834"/>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A9E446A" w14:textId="77777777" w:rsidR="00C06B6F" w:rsidRPr="00952212" w:rsidRDefault="00C06B6F" w:rsidP="00636AB9">
          <w:pPr>
            <w:pStyle w:val="Sinespaciado1"/>
            <w:jc w:val="center"/>
            <w:rPr>
              <w:b/>
              <w:bCs/>
              <w:sz w:val="18"/>
              <w:szCs w:val="18"/>
            </w:rPr>
          </w:pPr>
          <w:r w:rsidRPr="00952212">
            <w:rPr>
              <w:rFonts w:ascii="Arial" w:hAnsi="Arial" w:cs="Arial"/>
              <w:b/>
              <w:bCs/>
              <w:sz w:val="18"/>
              <w:szCs w:val="18"/>
            </w:rPr>
            <w:t>POLICÍA NACIONAL</w:t>
          </w:r>
        </w:p>
      </w:tc>
    </w:tr>
    <w:tr w:rsidR="00C06B6F" w:rsidRPr="00952212" w14:paraId="7B392B89" w14:textId="77777777" w:rsidTr="0064512A">
      <w:trPr>
        <w:cantSplit/>
        <w:trHeight w:val="665"/>
      </w:trPr>
      <w:tc>
        <w:tcPr>
          <w:tcW w:w="8150" w:type="dxa"/>
          <w:vAlign w:val="center"/>
        </w:tcPr>
        <w:p w14:paraId="1861B92D" w14:textId="77777777" w:rsidR="00C06B6F" w:rsidRDefault="00C06B6F" w:rsidP="001908E4">
          <w:pPr>
            <w:pStyle w:val="Textoindependiente"/>
            <w:tabs>
              <w:tab w:val="left" w:pos="3960"/>
            </w:tabs>
            <w:rPr>
              <w:rFonts w:eastAsiaTheme="minorHAnsi"/>
              <w:b/>
              <w:bCs/>
              <w:sz w:val="18"/>
              <w:szCs w:val="18"/>
              <w:lang w:val="es-CO" w:eastAsia="en-US"/>
            </w:rPr>
          </w:pPr>
          <w:r w:rsidRPr="00952212">
            <w:rPr>
              <w:b/>
              <w:bCs/>
              <w:sz w:val="18"/>
              <w:szCs w:val="18"/>
            </w:rPr>
            <w:t xml:space="preserve">FORMULARIO </w:t>
          </w:r>
          <w:r w:rsidRPr="00952212">
            <w:rPr>
              <w:rFonts w:eastAsiaTheme="minorHAnsi"/>
              <w:b/>
              <w:bCs/>
              <w:sz w:val="18"/>
              <w:szCs w:val="18"/>
              <w:lang w:val="es-CO" w:eastAsia="en-US"/>
            </w:rPr>
            <w:t>SISTEMA DE GESTIÓN DE LA SEGURIDAD Y SALUD EN EL TRABAJO</w:t>
          </w:r>
        </w:p>
        <w:p w14:paraId="7809A83E" w14:textId="77777777" w:rsidR="00C06B6F" w:rsidRPr="00952212" w:rsidRDefault="00C06B6F" w:rsidP="001908E4">
          <w:pPr>
            <w:pStyle w:val="Textoindependiente"/>
            <w:tabs>
              <w:tab w:val="left" w:pos="3960"/>
            </w:tabs>
            <w:rPr>
              <w:b/>
              <w:sz w:val="18"/>
              <w:szCs w:val="18"/>
            </w:rPr>
          </w:pPr>
          <w:r>
            <w:rPr>
              <w:b/>
              <w:sz w:val="18"/>
              <w:szCs w:val="18"/>
            </w:rPr>
            <w:t xml:space="preserve">PERSONA NATURAL </w:t>
          </w:r>
        </w:p>
      </w:tc>
      <w:tc>
        <w:tcPr>
          <w:tcW w:w="2268" w:type="dxa"/>
          <w:vMerge/>
          <w:vAlign w:val="center"/>
        </w:tcPr>
        <w:p w14:paraId="25885BDE" w14:textId="77777777" w:rsidR="00C06B6F" w:rsidRPr="00952212" w:rsidRDefault="00C06B6F" w:rsidP="005258E5">
          <w:pPr>
            <w:jc w:val="center"/>
            <w:rPr>
              <w:rFonts w:ascii="Arial" w:hAnsi="Arial" w:cs="Arial"/>
              <w:b/>
              <w:noProof/>
              <w:sz w:val="18"/>
              <w:szCs w:val="18"/>
            </w:rPr>
          </w:pPr>
        </w:p>
      </w:tc>
    </w:tr>
  </w:tbl>
  <w:p w14:paraId="5B482971" w14:textId="77777777" w:rsidR="00C06B6F" w:rsidRPr="00952212" w:rsidRDefault="00C06B6F">
    <w:pPr>
      <w:pStyle w:val="Encabezado"/>
      <w:rPr>
        <w:rFonts w:ascii="Arial" w:hAnsi="Arial" w:cs="Arial"/>
        <w:sz w:val="20"/>
        <w:szCs w:val="20"/>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06B6F" w:rsidRPr="00293DF3" w14:paraId="43C33917" w14:textId="77777777" w:rsidTr="0064512A">
      <w:trPr>
        <w:cantSplit/>
        <w:trHeight w:val="664"/>
      </w:trPr>
      <w:tc>
        <w:tcPr>
          <w:tcW w:w="8150" w:type="dxa"/>
          <w:vAlign w:val="center"/>
        </w:tcPr>
        <w:p w14:paraId="6E1BA1C4" w14:textId="77777777" w:rsidR="00C06B6F" w:rsidRDefault="00C06B6F" w:rsidP="003551B5">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3519DD4E" w14:textId="77777777" w:rsidR="00C06B6F" w:rsidRPr="00636AB9" w:rsidRDefault="00C06B6F"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4814C695" wp14:editId="601319A5">
                <wp:extent cx="718834" cy="718834"/>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C4BD1FA" w14:textId="77777777" w:rsidR="00C06B6F" w:rsidRPr="003313BB" w:rsidRDefault="00C06B6F" w:rsidP="00636AB9">
          <w:pPr>
            <w:pStyle w:val="Sinespaciado1"/>
            <w:jc w:val="center"/>
            <w:rPr>
              <w:b/>
              <w:bCs/>
            </w:rPr>
          </w:pPr>
          <w:r w:rsidRPr="00636AB9">
            <w:rPr>
              <w:rFonts w:ascii="Arial" w:hAnsi="Arial" w:cs="Arial"/>
              <w:b/>
              <w:bCs/>
              <w:sz w:val="18"/>
              <w:szCs w:val="20"/>
            </w:rPr>
            <w:t>POLICÍA NACIONAL</w:t>
          </w:r>
        </w:p>
      </w:tc>
    </w:tr>
    <w:tr w:rsidR="00C06B6F" w:rsidRPr="00293DF3" w14:paraId="26455B89" w14:textId="77777777" w:rsidTr="0064512A">
      <w:trPr>
        <w:cantSplit/>
        <w:trHeight w:val="665"/>
      </w:trPr>
      <w:tc>
        <w:tcPr>
          <w:tcW w:w="8150" w:type="dxa"/>
          <w:vAlign w:val="center"/>
        </w:tcPr>
        <w:p w14:paraId="3371F5F5" w14:textId="77777777" w:rsidR="00C06B6F" w:rsidRPr="00676DF8" w:rsidRDefault="00C06B6F" w:rsidP="001908E4">
          <w:pPr>
            <w:pStyle w:val="Textoindependiente"/>
            <w:tabs>
              <w:tab w:val="left" w:pos="3960"/>
            </w:tabs>
            <w:rPr>
              <w:b/>
              <w:sz w:val="20"/>
              <w:szCs w:val="20"/>
            </w:rPr>
          </w:pPr>
          <w:bookmarkStart w:id="6" w:name="_Hlk181105920"/>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35F5803C" w14:textId="77777777" w:rsidR="00C06B6F" w:rsidRPr="00293DF3" w:rsidRDefault="00C06B6F" w:rsidP="005258E5">
          <w:pPr>
            <w:jc w:val="center"/>
            <w:rPr>
              <w:rFonts w:ascii="Arial" w:hAnsi="Arial" w:cs="Arial"/>
              <w:b/>
              <w:noProof/>
              <w:sz w:val="18"/>
              <w:szCs w:val="18"/>
            </w:rPr>
          </w:pPr>
        </w:p>
      </w:tc>
    </w:tr>
    <w:bookmarkEnd w:id="6"/>
  </w:tbl>
  <w:p w14:paraId="4DD55329" w14:textId="77777777" w:rsidR="00C06B6F" w:rsidRPr="003551B5" w:rsidRDefault="00C06B6F" w:rsidP="000A38EA">
    <w:pPr>
      <w:pStyle w:val="Encabezado"/>
      <w:rPr>
        <w:rFonts w:ascii="Arial" w:hAnsi="Arial" w:cs="Arial"/>
        <w:sz w:val="20"/>
        <w:szCs w:val="20"/>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06B6F" w:rsidRPr="00293DF3" w14:paraId="2BB30F32" w14:textId="77777777" w:rsidTr="0064512A">
      <w:trPr>
        <w:cantSplit/>
        <w:trHeight w:val="664"/>
      </w:trPr>
      <w:tc>
        <w:tcPr>
          <w:tcW w:w="8150" w:type="dxa"/>
          <w:vAlign w:val="center"/>
        </w:tcPr>
        <w:p w14:paraId="4CD89454" w14:textId="77777777" w:rsidR="00C06B6F" w:rsidRDefault="00C06B6F"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2BBF2EF6" w14:textId="77777777" w:rsidR="00C06B6F" w:rsidRPr="00D42814" w:rsidRDefault="00C06B6F"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57CBAEC6" wp14:editId="3BFCC7FC">
                <wp:extent cx="718834" cy="718834"/>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079620A" w14:textId="77777777" w:rsidR="00C06B6F" w:rsidRPr="00D42814" w:rsidRDefault="00C06B6F"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06B6F" w:rsidRPr="00293DF3" w14:paraId="1BE96FFD" w14:textId="77777777" w:rsidTr="0064512A">
      <w:trPr>
        <w:cantSplit/>
        <w:trHeight w:val="665"/>
      </w:trPr>
      <w:tc>
        <w:tcPr>
          <w:tcW w:w="8150" w:type="dxa"/>
          <w:vAlign w:val="center"/>
        </w:tcPr>
        <w:p w14:paraId="0F5ACAC8" w14:textId="77777777" w:rsidR="00C06B6F" w:rsidRPr="00676DF8" w:rsidRDefault="00C06B6F" w:rsidP="00071B32">
          <w:pPr>
            <w:pStyle w:val="Textoindependiente"/>
            <w:tabs>
              <w:tab w:val="left" w:pos="3960"/>
            </w:tabs>
            <w:rPr>
              <w:b/>
              <w:sz w:val="20"/>
              <w:szCs w:val="20"/>
            </w:rPr>
          </w:pPr>
          <w:r w:rsidRPr="00A47467">
            <w:rPr>
              <w:b/>
              <w:bCs/>
              <w:sz w:val="18"/>
              <w:szCs w:val="18"/>
            </w:rPr>
            <w:t>FORMULARIO CUADRO CAPACIDAD FINANCIERA</w:t>
          </w:r>
        </w:p>
      </w:tc>
      <w:tc>
        <w:tcPr>
          <w:tcW w:w="2268" w:type="dxa"/>
          <w:vMerge/>
          <w:vAlign w:val="center"/>
        </w:tcPr>
        <w:p w14:paraId="2922176D" w14:textId="77777777" w:rsidR="00C06B6F" w:rsidRPr="00293DF3" w:rsidRDefault="00C06B6F" w:rsidP="005258E5">
          <w:pPr>
            <w:jc w:val="center"/>
            <w:rPr>
              <w:rFonts w:ascii="Arial" w:hAnsi="Arial" w:cs="Arial"/>
              <w:b/>
              <w:noProof/>
              <w:sz w:val="18"/>
              <w:szCs w:val="18"/>
            </w:rPr>
          </w:pPr>
        </w:p>
      </w:tc>
    </w:tr>
  </w:tbl>
  <w:p w14:paraId="657A0A02" w14:textId="77777777" w:rsidR="00C06B6F" w:rsidRPr="00267A4D" w:rsidRDefault="00C06B6F">
    <w:pPr>
      <w:pStyle w:val="Encabezado"/>
      <w:rPr>
        <w:rFonts w:ascii="Arial" w:hAnsi="Arial" w:cs="Arial"/>
        <w:sz w:val="20"/>
        <w:szCs w:val="20"/>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06B6F" w:rsidRPr="00293DF3" w14:paraId="1AAF96AA" w14:textId="77777777" w:rsidTr="0064512A">
      <w:trPr>
        <w:cantSplit/>
        <w:trHeight w:val="664"/>
      </w:trPr>
      <w:tc>
        <w:tcPr>
          <w:tcW w:w="8150" w:type="dxa"/>
          <w:vAlign w:val="center"/>
        </w:tcPr>
        <w:p w14:paraId="23F9D837" w14:textId="77777777" w:rsidR="00C06B6F" w:rsidRDefault="00C06B6F"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42E86AE1" w14:textId="77777777" w:rsidR="00C06B6F" w:rsidRPr="00D42814" w:rsidRDefault="00C06B6F"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6B90D128" wp14:editId="2DB4D7BB">
                <wp:extent cx="718834" cy="718834"/>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9591CB7" w14:textId="77777777" w:rsidR="00C06B6F" w:rsidRPr="00D42814" w:rsidRDefault="00C06B6F"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06B6F" w:rsidRPr="00293DF3" w14:paraId="3E14798B" w14:textId="77777777" w:rsidTr="0064512A">
      <w:trPr>
        <w:cantSplit/>
        <w:trHeight w:val="665"/>
      </w:trPr>
      <w:tc>
        <w:tcPr>
          <w:tcW w:w="8150" w:type="dxa"/>
          <w:vAlign w:val="center"/>
        </w:tcPr>
        <w:p w14:paraId="5D33A6BD" w14:textId="77777777" w:rsidR="00C06B6F" w:rsidRPr="00676DF8" w:rsidRDefault="00C06B6F" w:rsidP="00071B32">
          <w:pPr>
            <w:pStyle w:val="Textoindependiente"/>
            <w:tabs>
              <w:tab w:val="left" w:pos="3960"/>
            </w:tabs>
            <w:rPr>
              <w:b/>
              <w:sz w:val="20"/>
              <w:szCs w:val="20"/>
            </w:rPr>
          </w:pPr>
          <w:r w:rsidRPr="00A47467">
            <w:rPr>
              <w:b/>
              <w:bCs/>
              <w:sz w:val="18"/>
              <w:szCs w:val="18"/>
            </w:rPr>
            <w:t xml:space="preserve">FORMULARIO </w:t>
          </w:r>
          <w:r w:rsidRPr="004F1033">
            <w:rPr>
              <w:b/>
              <w:bCs/>
              <w:sz w:val="18"/>
              <w:szCs w:val="18"/>
            </w:rPr>
            <w:t>DATOS BÁSICOS BENEFICIARIO CUENTA</w:t>
          </w:r>
        </w:p>
      </w:tc>
      <w:tc>
        <w:tcPr>
          <w:tcW w:w="2268" w:type="dxa"/>
          <w:vMerge/>
          <w:vAlign w:val="center"/>
        </w:tcPr>
        <w:p w14:paraId="2190763B" w14:textId="77777777" w:rsidR="00C06B6F" w:rsidRPr="00293DF3" w:rsidRDefault="00C06B6F" w:rsidP="005258E5">
          <w:pPr>
            <w:jc w:val="center"/>
            <w:rPr>
              <w:rFonts w:ascii="Arial" w:hAnsi="Arial" w:cs="Arial"/>
              <w:b/>
              <w:noProof/>
              <w:sz w:val="18"/>
              <w:szCs w:val="18"/>
            </w:rPr>
          </w:pPr>
        </w:p>
      </w:tc>
    </w:tr>
  </w:tbl>
  <w:p w14:paraId="3287A79B" w14:textId="77777777" w:rsidR="00C06B6F" w:rsidRPr="00267A4D" w:rsidRDefault="00C06B6F">
    <w:pPr>
      <w:pStyle w:val="Encabezado"/>
      <w:rPr>
        <w:rFonts w:ascii="Arial" w:hAnsi="Arial" w:cs="Arial"/>
        <w:sz w:val="20"/>
        <w:szCs w:val="20"/>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06B6F" w:rsidRPr="00D42814" w14:paraId="3AE3197E" w14:textId="77777777" w:rsidTr="0064512A">
      <w:trPr>
        <w:cantSplit/>
        <w:trHeight w:val="664"/>
      </w:trPr>
      <w:tc>
        <w:tcPr>
          <w:tcW w:w="8150" w:type="dxa"/>
          <w:vAlign w:val="center"/>
        </w:tcPr>
        <w:p w14:paraId="6A934429" w14:textId="77777777" w:rsidR="00C06B6F" w:rsidRDefault="00C06B6F"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2EAAC11F" w14:textId="77777777" w:rsidR="00C06B6F" w:rsidRPr="00D42814" w:rsidRDefault="00C06B6F" w:rsidP="00D42814">
          <w:pPr>
            <w:pStyle w:val="Sinespaciado1"/>
            <w:jc w:val="center"/>
            <w:rPr>
              <w:noProof/>
              <w:sz w:val="18"/>
            </w:rPr>
          </w:pPr>
          <w:r>
            <w:rPr>
              <w:rFonts w:ascii="Arial" w:hAnsi="Arial" w:cs="Arial"/>
              <w:noProof/>
              <w:sz w:val="20"/>
              <w:szCs w:val="20"/>
            </w:rPr>
            <w:drawing>
              <wp:inline distT="0" distB="0" distL="0" distR="0" wp14:anchorId="3E3D1022" wp14:editId="47A0C7A9">
                <wp:extent cx="718834" cy="718834"/>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7BF8F23" w14:textId="77777777" w:rsidR="00C06B6F" w:rsidRPr="00D42814" w:rsidRDefault="00C06B6F" w:rsidP="00D42814">
          <w:pPr>
            <w:pStyle w:val="Sinespaciado1"/>
            <w:jc w:val="center"/>
            <w:rPr>
              <w:b/>
              <w:bCs/>
              <w:sz w:val="18"/>
            </w:rPr>
          </w:pPr>
          <w:r w:rsidRPr="0091632F">
            <w:rPr>
              <w:rFonts w:ascii="Arial" w:hAnsi="Arial" w:cs="Arial"/>
              <w:b/>
              <w:bCs/>
              <w:sz w:val="18"/>
              <w:szCs w:val="20"/>
            </w:rPr>
            <w:t>POLICÍA NACIONAL</w:t>
          </w:r>
        </w:p>
      </w:tc>
    </w:tr>
    <w:tr w:rsidR="00C06B6F" w:rsidRPr="00D42814" w14:paraId="711FAB16" w14:textId="77777777" w:rsidTr="0064512A">
      <w:trPr>
        <w:cantSplit/>
        <w:trHeight w:val="665"/>
      </w:trPr>
      <w:tc>
        <w:tcPr>
          <w:tcW w:w="8150" w:type="dxa"/>
          <w:vAlign w:val="center"/>
        </w:tcPr>
        <w:p w14:paraId="3555C034" w14:textId="77777777" w:rsidR="00C06B6F" w:rsidRPr="00282D3D" w:rsidRDefault="00C06B6F" w:rsidP="00071B32">
          <w:pPr>
            <w:pStyle w:val="Textoindependiente"/>
            <w:tabs>
              <w:tab w:val="left" w:pos="3960"/>
            </w:tabs>
            <w:rPr>
              <w:b/>
              <w:sz w:val="20"/>
              <w:szCs w:val="20"/>
            </w:rPr>
          </w:pPr>
          <w:r w:rsidRPr="00282D3D">
            <w:rPr>
              <w:b/>
              <w:bCs/>
              <w:sz w:val="18"/>
              <w:szCs w:val="18"/>
            </w:rPr>
            <w:t>FORMULARIO CAPACIDAD OPERATIVA</w:t>
          </w:r>
        </w:p>
      </w:tc>
      <w:tc>
        <w:tcPr>
          <w:tcW w:w="2268" w:type="dxa"/>
          <w:vMerge/>
          <w:vAlign w:val="center"/>
        </w:tcPr>
        <w:p w14:paraId="35BB6508" w14:textId="77777777" w:rsidR="00C06B6F" w:rsidRPr="00D42814" w:rsidRDefault="00C06B6F" w:rsidP="00D42814">
          <w:pPr>
            <w:jc w:val="center"/>
            <w:rPr>
              <w:rFonts w:ascii="Arial" w:hAnsi="Arial" w:cs="Arial"/>
              <w:b/>
              <w:noProof/>
              <w:sz w:val="18"/>
              <w:szCs w:val="18"/>
            </w:rPr>
          </w:pPr>
        </w:p>
      </w:tc>
    </w:tr>
  </w:tbl>
  <w:p w14:paraId="66F35A42" w14:textId="77777777" w:rsidR="00C06B6F" w:rsidRPr="00267A4D" w:rsidRDefault="00C06B6F">
    <w:pPr>
      <w:pStyle w:val="Encabezado"/>
      <w:rPr>
        <w:rFonts w:ascii="Arial" w:hAnsi="Arial" w:cs="Arial"/>
        <w:sz w:val="20"/>
        <w:szCs w:val="20"/>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06B6F" w:rsidRPr="00293DF3" w14:paraId="19C790AE" w14:textId="77777777" w:rsidTr="0064512A">
      <w:trPr>
        <w:cantSplit/>
        <w:trHeight w:val="664"/>
      </w:trPr>
      <w:tc>
        <w:tcPr>
          <w:tcW w:w="8150" w:type="dxa"/>
          <w:vAlign w:val="center"/>
        </w:tcPr>
        <w:p w14:paraId="7B3F05B6" w14:textId="77777777" w:rsidR="00C06B6F" w:rsidRPr="00D42814" w:rsidRDefault="00C06B6F" w:rsidP="00EC26F8">
          <w:pPr>
            <w:tabs>
              <w:tab w:val="left" w:pos="2035"/>
              <w:tab w:val="left" w:pos="10295"/>
              <w:tab w:val="left" w:pos="12615"/>
            </w:tabs>
            <w:spacing w:after="0"/>
            <w:jc w:val="center"/>
            <w:rPr>
              <w:rFonts w:ascii="Arial" w:hAnsi="Arial" w:cs="Arial"/>
              <w:b/>
              <w:bCs/>
              <w:sz w:val="18"/>
              <w:szCs w:val="18"/>
            </w:rPr>
          </w:pPr>
          <w:r w:rsidRPr="00D42814">
            <w:rPr>
              <w:rFonts w:ascii="Arial" w:hAnsi="Arial" w:cs="Arial"/>
              <w:b/>
              <w:bCs/>
              <w:sz w:val="18"/>
              <w:szCs w:val="18"/>
            </w:rPr>
            <w:t>ELABORACIÓN DE ESTUDIOS PREVIOS PARA CONTRATOS</w:t>
          </w:r>
        </w:p>
      </w:tc>
      <w:tc>
        <w:tcPr>
          <w:tcW w:w="2268" w:type="dxa"/>
          <w:vMerge w:val="restart"/>
          <w:vAlign w:val="center"/>
        </w:tcPr>
        <w:p w14:paraId="3BCAFFA5" w14:textId="77777777" w:rsidR="00C06B6F" w:rsidRPr="00D42814" w:rsidRDefault="00C06B6F" w:rsidP="00D42814">
          <w:pPr>
            <w:pStyle w:val="Sinespaciado1"/>
            <w:jc w:val="center"/>
            <w:rPr>
              <w:rFonts w:ascii="Arial" w:hAnsi="Arial" w:cs="Arial"/>
              <w:noProof/>
              <w:sz w:val="18"/>
              <w:szCs w:val="18"/>
            </w:rPr>
          </w:pPr>
          <w:r>
            <w:rPr>
              <w:rFonts w:ascii="Arial" w:hAnsi="Arial" w:cs="Arial"/>
              <w:noProof/>
              <w:sz w:val="20"/>
              <w:szCs w:val="20"/>
            </w:rPr>
            <w:drawing>
              <wp:inline distT="0" distB="0" distL="0" distR="0" wp14:anchorId="7E187A07" wp14:editId="0C0E645E">
                <wp:extent cx="718834" cy="718834"/>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5BE1F66" w14:textId="77777777" w:rsidR="00C06B6F" w:rsidRPr="003313BB" w:rsidRDefault="00C06B6F" w:rsidP="00D42814">
          <w:pPr>
            <w:pStyle w:val="Sinespaciado1"/>
            <w:jc w:val="center"/>
            <w:rPr>
              <w:b/>
              <w:bCs/>
            </w:rPr>
          </w:pPr>
          <w:r w:rsidRPr="00D42814">
            <w:rPr>
              <w:rFonts w:ascii="Arial" w:hAnsi="Arial" w:cs="Arial"/>
              <w:b/>
              <w:bCs/>
              <w:sz w:val="18"/>
              <w:szCs w:val="18"/>
            </w:rPr>
            <w:t>POLICÍA NACIONAL</w:t>
          </w:r>
        </w:p>
      </w:tc>
    </w:tr>
    <w:tr w:rsidR="00C06B6F" w:rsidRPr="00293DF3" w14:paraId="0E2FD8A3" w14:textId="77777777" w:rsidTr="0064512A">
      <w:trPr>
        <w:cantSplit/>
        <w:trHeight w:val="665"/>
      </w:trPr>
      <w:tc>
        <w:tcPr>
          <w:tcW w:w="8150" w:type="dxa"/>
          <w:vAlign w:val="center"/>
        </w:tcPr>
        <w:p w14:paraId="18062A2C" w14:textId="77777777" w:rsidR="00C06B6F" w:rsidRPr="00D42814" w:rsidRDefault="00C06B6F" w:rsidP="001908E4">
          <w:pPr>
            <w:pStyle w:val="Textoindependiente"/>
            <w:tabs>
              <w:tab w:val="left" w:pos="3960"/>
            </w:tabs>
            <w:rPr>
              <w:b/>
              <w:sz w:val="18"/>
              <w:szCs w:val="18"/>
            </w:rPr>
          </w:pPr>
          <w:r w:rsidRPr="00D42814">
            <w:rPr>
              <w:b/>
              <w:sz w:val="18"/>
              <w:szCs w:val="18"/>
            </w:rPr>
            <w:t>FORMULARIO CERTIFICACIÓN DE LA CAPACIDAD TÉCNICA</w:t>
          </w:r>
        </w:p>
      </w:tc>
      <w:tc>
        <w:tcPr>
          <w:tcW w:w="2268" w:type="dxa"/>
          <w:vMerge/>
          <w:vAlign w:val="center"/>
        </w:tcPr>
        <w:p w14:paraId="3F8C8DFC" w14:textId="77777777" w:rsidR="00C06B6F" w:rsidRPr="00293DF3" w:rsidRDefault="00C06B6F" w:rsidP="005258E5">
          <w:pPr>
            <w:jc w:val="center"/>
            <w:rPr>
              <w:rFonts w:ascii="Arial" w:hAnsi="Arial" w:cs="Arial"/>
              <w:b/>
              <w:noProof/>
              <w:sz w:val="18"/>
              <w:szCs w:val="18"/>
            </w:rPr>
          </w:pPr>
        </w:p>
      </w:tc>
    </w:tr>
  </w:tbl>
  <w:p w14:paraId="5C96A1C1" w14:textId="77777777" w:rsidR="00C06B6F" w:rsidRPr="00EC26F8" w:rsidRDefault="00C06B6F">
    <w:pPr>
      <w:pStyle w:val="Encabezado"/>
      <w:rPr>
        <w:rFonts w:ascii="Arial" w:hAnsi="Arial" w:cs="Arial"/>
        <w:sz w:val="20"/>
        <w:szCs w:val="20"/>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06B6F" w:rsidRPr="00293DF3" w14:paraId="296B9189" w14:textId="77777777" w:rsidTr="0064512A">
      <w:trPr>
        <w:cantSplit/>
        <w:trHeight w:val="664"/>
      </w:trPr>
      <w:tc>
        <w:tcPr>
          <w:tcW w:w="8150" w:type="dxa"/>
          <w:vAlign w:val="center"/>
        </w:tcPr>
        <w:p w14:paraId="16A6F671" w14:textId="77777777" w:rsidR="00C06B6F" w:rsidRDefault="00C06B6F"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1E490E77" w14:textId="77777777" w:rsidR="00C06B6F" w:rsidRPr="00D42814" w:rsidRDefault="00C06B6F"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3C47388D" wp14:editId="13514A4C">
                <wp:extent cx="718834" cy="718834"/>
                <wp:effectExtent l="0" t="0" r="0"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3BCB4A8" w14:textId="77777777" w:rsidR="00C06B6F" w:rsidRPr="00D42814" w:rsidRDefault="00C06B6F"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06B6F" w:rsidRPr="00293DF3" w14:paraId="2EA99C7A" w14:textId="77777777" w:rsidTr="0064512A">
      <w:trPr>
        <w:cantSplit/>
        <w:trHeight w:val="665"/>
      </w:trPr>
      <w:tc>
        <w:tcPr>
          <w:tcW w:w="8150" w:type="dxa"/>
          <w:vAlign w:val="center"/>
        </w:tcPr>
        <w:p w14:paraId="1EBAFC07" w14:textId="77777777" w:rsidR="00C06B6F" w:rsidRPr="00676DF8" w:rsidRDefault="00C06B6F" w:rsidP="00071B32">
          <w:pPr>
            <w:pStyle w:val="Textoindependiente"/>
            <w:tabs>
              <w:tab w:val="left" w:pos="3960"/>
            </w:tabs>
            <w:rPr>
              <w:b/>
              <w:sz w:val="20"/>
              <w:szCs w:val="20"/>
            </w:rPr>
          </w:pPr>
          <w:r w:rsidRPr="006D58DE">
            <w:rPr>
              <w:b/>
              <w:bCs/>
              <w:sz w:val="18"/>
              <w:szCs w:val="18"/>
            </w:rPr>
            <w:t>CARTA DE PRESENTACIÓN DE LA PROPUESTA</w:t>
          </w:r>
        </w:p>
      </w:tc>
      <w:tc>
        <w:tcPr>
          <w:tcW w:w="2268" w:type="dxa"/>
          <w:vMerge/>
          <w:vAlign w:val="center"/>
        </w:tcPr>
        <w:p w14:paraId="0663686C" w14:textId="77777777" w:rsidR="00C06B6F" w:rsidRPr="00293DF3" w:rsidRDefault="00C06B6F" w:rsidP="005258E5">
          <w:pPr>
            <w:jc w:val="center"/>
            <w:rPr>
              <w:rFonts w:ascii="Arial" w:hAnsi="Arial" w:cs="Arial"/>
              <w:b/>
              <w:noProof/>
              <w:sz w:val="18"/>
              <w:szCs w:val="18"/>
            </w:rPr>
          </w:pPr>
        </w:p>
      </w:tc>
    </w:tr>
  </w:tbl>
  <w:p w14:paraId="3BE4B25D" w14:textId="77777777" w:rsidR="00C06B6F" w:rsidRPr="00267A4D" w:rsidRDefault="00C06B6F">
    <w:pPr>
      <w:pStyle w:val="Encabezado"/>
      <w:rPr>
        <w:rFonts w:ascii="Arial" w:hAnsi="Arial" w:cs="Arial"/>
        <w:sz w:val="20"/>
        <w:szCs w:val="20"/>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06B6F" w:rsidRPr="00293DF3" w14:paraId="743FF6AB" w14:textId="77777777" w:rsidTr="0064512A">
      <w:trPr>
        <w:cantSplit/>
        <w:trHeight w:val="664"/>
      </w:trPr>
      <w:tc>
        <w:tcPr>
          <w:tcW w:w="8150" w:type="dxa"/>
          <w:vAlign w:val="center"/>
        </w:tcPr>
        <w:p w14:paraId="163A3AA2" w14:textId="77777777" w:rsidR="00C06B6F" w:rsidRDefault="00C06B6F"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52E80F2C" w14:textId="77777777" w:rsidR="00C06B6F" w:rsidRPr="00D42814" w:rsidRDefault="00C06B6F"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309C0D9E" wp14:editId="6DC32F3A">
                <wp:extent cx="718834" cy="718834"/>
                <wp:effectExtent l="0" t="0" r="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B9AFF46" w14:textId="77777777" w:rsidR="00C06B6F" w:rsidRPr="00D42814" w:rsidRDefault="00C06B6F"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06B6F" w:rsidRPr="00293DF3" w14:paraId="47C5D619" w14:textId="77777777" w:rsidTr="0064512A">
      <w:trPr>
        <w:cantSplit/>
        <w:trHeight w:val="665"/>
      </w:trPr>
      <w:tc>
        <w:tcPr>
          <w:tcW w:w="8150" w:type="dxa"/>
          <w:vAlign w:val="center"/>
        </w:tcPr>
        <w:p w14:paraId="54E700F2" w14:textId="77777777" w:rsidR="00C06B6F" w:rsidRPr="00E9434A" w:rsidRDefault="00C06B6F" w:rsidP="00071B32">
          <w:pPr>
            <w:pStyle w:val="Textoindependiente"/>
            <w:tabs>
              <w:tab w:val="left" w:pos="3960"/>
            </w:tabs>
            <w:rPr>
              <w:b/>
              <w:bCs/>
              <w:sz w:val="18"/>
              <w:szCs w:val="18"/>
            </w:rPr>
          </w:pPr>
          <w:r w:rsidRPr="00E9434A">
            <w:rPr>
              <w:b/>
              <w:bCs/>
              <w:sz w:val="18"/>
              <w:szCs w:val="18"/>
            </w:rPr>
            <w:t>CONSTANCIA CUMPLIMIENTO OBLIGACIONES PARAFISCALES</w:t>
          </w:r>
        </w:p>
        <w:p w14:paraId="3D1C2373" w14:textId="77777777" w:rsidR="00C06B6F" w:rsidRPr="00E9434A" w:rsidRDefault="00C06B6F" w:rsidP="00071B32">
          <w:pPr>
            <w:pStyle w:val="Textoindependiente"/>
            <w:tabs>
              <w:tab w:val="left" w:pos="3960"/>
            </w:tabs>
            <w:rPr>
              <w:b/>
              <w:sz w:val="18"/>
              <w:szCs w:val="18"/>
            </w:rPr>
          </w:pPr>
          <w:r w:rsidRPr="00E9434A">
            <w:rPr>
              <w:b/>
              <w:sz w:val="18"/>
              <w:szCs w:val="18"/>
            </w:rPr>
            <w:t>PERSONA JURÍDICA</w:t>
          </w:r>
        </w:p>
      </w:tc>
      <w:tc>
        <w:tcPr>
          <w:tcW w:w="2268" w:type="dxa"/>
          <w:vMerge/>
          <w:vAlign w:val="center"/>
        </w:tcPr>
        <w:p w14:paraId="7B88BCF4" w14:textId="77777777" w:rsidR="00C06B6F" w:rsidRPr="00293DF3" w:rsidRDefault="00C06B6F" w:rsidP="005258E5">
          <w:pPr>
            <w:jc w:val="center"/>
            <w:rPr>
              <w:rFonts w:ascii="Arial" w:hAnsi="Arial" w:cs="Arial"/>
              <w:b/>
              <w:noProof/>
              <w:sz w:val="18"/>
              <w:szCs w:val="18"/>
            </w:rPr>
          </w:pPr>
        </w:p>
      </w:tc>
    </w:tr>
  </w:tbl>
  <w:p w14:paraId="0BB367DC" w14:textId="77777777" w:rsidR="00C06B6F" w:rsidRPr="00267A4D" w:rsidRDefault="00C06B6F">
    <w:pPr>
      <w:pStyle w:val="Encabezado"/>
      <w:rPr>
        <w:rFonts w:ascii="Arial" w:hAnsi="Arial" w:cs="Arial"/>
        <w:sz w:val="20"/>
        <w:szCs w:val="20"/>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06B6F" w:rsidRPr="00293DF3" w14:paraId="3F2E383C" w14:textId="77777777" w:rsidTr="0064512A">
      <w:trPr>
        <w:cantSplit/>
        <w:trHeight w:val="664"/>
      </w:trPr>
      <w:tc>
        <w:tcPr>
          <w:tcW w:w="8150" w:type="dxa"/>
          <w:vAlign w:val="center"/>
        </w:tcPr>
        <w:p w14:paraId="3D0D8376" w14:textId="77777777" w:rsidR="00C06B6F" w:rsidRDefault="00C06B6F"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4A791C1C" w14:textId="77777777" w:rsidR="00C06B6F" w:rsidRPr="00D42814" w:rsidRDefault="00C06B6F"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73F7B330" wp14:editId="00A220AB">
                <wp:extent cx="718834" cy="718834"/>
                <wp:effectExtent l="0" t="0" r="0"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3383AA3" w14:textId="77777777" w:rsidR="00C06B6F" w:rsidRPr="00D42814" w:rsidRDefault="00C06B6F"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06B6F" w:rsidRPr="00293DF3" w14:paraId="7C920960" w14:textId="77777777" w:rsidTr="0064512A">
      <w:trPr>
        <w:cantSplit/>
        <w:trHeight w:val="665"/>
      </w:trPr>
      <w:tc>
        <w:tcPr>
          <w:tcW w:w="8150" w:type="dxa"/>
          <w:vAlign w:val="center"/>
        </w:tcPr>
        <w:p w14:paraId="6B303866" w14:textId="77777777" w:rsidR="00C06B6F" w:rsidRPr="00E9434A" w:rsidRDefault="00C06B6F" w:rsidP="00E9434A">
          <w:pPr>
            <w:pStyle w:val="Textoindependiente"/>
            <w:tabs>
              <w:tab w:val="left" w:pos="3960"/>
            </w:tabs>
            <w:rPr>
              <w:b/>
              <w:bCs/>
              <w:sz w:val="18"/>
              <w:szCs w:val="18"/>
            </w:rPr>
          </w:pPr>
          <w:r w:rsidRPr="00E9434A">
            <w:rPr>
              <w:b/>
              <w:bCs/>
              <w:sz w:val="18"/>
              <w:szCs w:val="18"/>
            </w:rPr>
            <w:t>CONSTANCIA CUMPLIMIENTO OBLIGACIONES PARAFISCALES</w:t>
          </w:r>
        </w:p>
        <w:p w14:paraId="33F0A2C2" w14:textId="77777777" w:rsidR="00C06B6F" w:rsidRPr="00676DF8" w:rsidRDefault="00C06B6F" w:rsidP="00E9434A">
          <w:pPr>
            <w:pStyle w:val="Textoindependiente"/>
            <w:tabs>
              <w:tab w:val="left" w:pos="3960"/>
            </w:tabs>
            <w:rPr>
              <w:b/>
              <w:sz w:val="20"/>
              <w:szCs w:val="20"/>
            </w:rPr>
          </w:pPr>
          <w:r w:rsidRPr="00E9434A">
            <w:rPr>
              <w:b/>
              <w:sz w:val="18"/>
              <w:szCs w:val="18"/>
            </w:rPr>
            <w:t xml:space="preserve">PERSONA </w:t>
          </w:r>
          <w:r>
            <w:rPr>
              <w:b/>
              <w:sz w:val="18"/>
              <w:szCs w:val="18"/>
            </w:rPr>
            <w:t>NATURAL</w:t>
          </w:r>
        </w:p>
      </w:tc>
      <w:tc>
        <w:tcPr>
          <w:tcW w:w="2268" w:type="dxa"/>
          <w:vMerge/>
          <w:vAlign w:val="center"/>
        </w:tcPr>
        <w:p w14:paraId="31A0B023" w14:textId="77777777" w:rsidR="00C06B6F" w:rsidRPr="00293DF3" w:rsidRDefault="00C06B6F" w:rsidP="005258E5">
          <w:pPr>
            <w:jc w:val="center"/>
            <w:rPr>
              <w:rFonts w:ascii="Arial" w:hAnsi="Arial" w:cs="Arial"/>
              <w:b/>
              <w:noProof/>
              <w:sz w:val="18"/>
              <w:szCs w:val="18"/>
            </w:rPr>
          </w:pPr>
        </w:p>
      </w:tc>
    </w:tr>
  </w:tbl>
  <w:p w14:paraId="097E9FD7" w14:textId="77777777" w:rsidR="00C06B6F" w:rsidRPr="00267A4D" w:rsidRDefault="00C06B6F">
    <w:pPr>
      <w:pStyle w:val="Encabezado"/>
      <w:rPr>
        <w:rFonts w:ascii="Arial" w:hAnsi="Arial" w:cs="Arial"/>
        <w:sz w:val="20"/>
        <w:szCs w:val="20"/>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06B6F" w:rsidRPr="00293DF3" w14:paraId="67545754" w14:textId="77777777" w:rsidTr="0064512A">
      <w:trPr>
        <w:cantSplit/>
        <w:trHeight w:val="664"/>
      </w:trPr>
      <w:tc>
        <w:tcPr>
          <w:tcW w:w="8150" w:type="dxa"/>
          <w:vAlign w:val="center"/>
        </w:tcPr>
        <w:p w14:paraId="350AA87A" w14:textId="77777777" w:rsidR="00C06B6F" w:rsidRDefault="00C06B6F"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74EE1793" w14:textId="77777777" w:rsidR="00C06B6F" w:rsidRPr="00D42814" w:rsidRDefault="00C06B6F"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66CBE6B5" wp14:editId="375E9C80">
                <wp:extent cx="718834" cy="718834"/>
                <wp:effectExtent l="0" t="0" r="0" b="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D0B58A3" w14:textId="77777777" w:rsidR="00C06B6F" w:rsidRPr="00D42814" w:rsidRDefault="00C06B6F"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06B6F" w:rsidRPr="00293DF3" w14:paraId="01174EE4" w14:textId="77777777" w:rsidTr="0064512A">
      <w:trPr>
        <w:cantSplit/>
        <w:trHeight w:val="665"/>
      </w:trPr>
      <w:tc>
        <w:tcPr>
          <w:tcW w:w="8150" w:type="dxa"/>
          <w:vAlign w:val="center"/>
        </w:tcPr>
        <w:p w14:paraId="29A723EF" w14:textId="77777777" w:rsidR="00C06B6F" w:rsidRPr="00E9434A" w:rsidRDefault="00C06B6F" w:rsidP="00E9434A">
          <w:pPr>
            <w:pStyle w:val="Textoindependiente"/>
            <w:tabs>
              <w:tab w:val="left" w:pos="3960"/>
            </w:tabs>
            <w:rPr>
              <w:b/>
              <w:bCs/>
              <w:sz w:val="18"/>
              <w:szCs w:val="18"/>
            </w:rPr>
          </w:pPr>
          <w:r w:rsidRPr="00E9434A">
            <w:rPr>
              <w:b/>
              <w:bCs/>
              <w:sz w:val="18"/>
              <w:szCs w:val="18"/>
            </w:rPr>
            <w:t>CERTIFICADO DE INHABILIDADES E INCOMPATIBILIDADES</w:t>
          </w:r>
        </w:p>
        <w:p w14:paraId="0C1A4951" w14:textId="77777777" w:rsidR="00C06B6F" w:rsidRPr="00676DF8" w:rsidRDefault="00C06B6F" w:rsidP="00E9434A">
          <w:pPr>
            <w:pStyle w:val="Textoindependiente"/>
            <w:tabs>
              <w:tab w:val="left" w:pos="3960"/>
            </w:tabs>
            <w:rPr>
              <w:b/>
              <w:sz w:val="20"/>
              <w:szCs w:val="20"/>
            </w:rPr>
          </w:pPr>
          <w:r w:rsidRPr="00E9434A">
            <w:rPr>
              <w:b/>
              <w:bCs/>
              <w:sz w:val="18"/>
              <w:szCs w:val="18"/>
            </w:rPr>
            <w:t>PERSONA JURÍDICA</w:t>
          </w:r>
        </w:p>
      </w:tc>
      <w:tc>
        <w:tcPr>
          <w:tcW w:w="2268" w:type="dxa"/>
          <w:vMerge/>
          <w:vAlign w:val="center"/>
        </w:tcPr>
        <w:p w14:paraId="677B5275" w14:textId="77777777" w:rsidR="00C06B6F" w:rsidRPr="00293DF3" w:rsidRDefault="00C06B6F" w:rsidP="005258E5">
          <w:pPr>
            <w:jc w:val="center"/>
            <w:rPr>
              <w:rFonts w:ascii="Arial" w:hAnsi="Arial" w:cs="Arial"/>
              <w:b/>
              <w:noProof/>
              <w:sz w:val="18"/>
              <w:szCs w:val="18"/>
            </w:rPr>
          </w:pPr>
        </w:p>
      </w:tc>
    </w:tr>
  </w:tbl>
  <w:p w14:paraId="763A2205" w14:textId="77777777" w:rsidR="00C06B6F" w:rsidRPr="00267A4D" w:rsidRDefault="00C06B6F">
    <w:pPr>
      <w:pStyle w:val="Encabezado"/>
      <w:rPr>
        <w:rFonts w:ascii="Arial" w:hAnsi="Arial" w:cs="Arial"/>
        <w:sz w:val="20"/>
        <w:szCs w:val="20"/>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06B6F" w:rsidRPr="00293DF3" w14:paraId="651C2345" w14:textId="77777777" w:rsidTr="0064512A">
      <w:trPr>
        <w:cantSplit/>
        <w:trHeight w:val="664"/>
      </w:trPr>
      <w:tc>
        <w:tcPr>
          <w:tcW w:w="8150" w:type="dxa"/>
          <w:vAlign w:val="center"/>
        </w:tcPr>
        <w:p w14:paraId="133A5256" w14:textId="77777777" w:rsidR="00C06B6F" w:rsidRDefault="00C06B6F"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3F756BBC" w14:textId="77777777" w:rsidR="00C06B6F" w:rsidRPr="00D42814" w:rsidRDefault="00C06B6F"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43A6AB46" wp14:editId="6C056EEC">
                <wp:extent cx="718834" cy="718834"/>
                <wp:effectExtent l="0" t="0" r="0"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6B2D182" w14:textId="77777777" w:rsidR="00C06B6F" w:rsidRPr="00D42814" w:rsidRDefault="00C06B6F"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06B6F" w:rsidRPr="00293DF3" w14:paraId="496150EB" w14:textId="77777777" w:rsidTr="0064512A">
      <w:trPr>
        <w:cantSplit/>
        <w:trHeight w:val="665"/>
      </w:trPr>
      <w:tc>
        <w:tcPr>
          <w:tcW w:w="8150" w:type="dxa"/>
          <w:vAlign w:val="center"/>
        </w:tcPr>
        <w:p w14:paraId="0381ED01" w14:textId="77777777" w:rsidR="00C06B6F" w:rsidRDefault="00C06B6F" w:rsidP="00071B32">
          <w:pPr>
            <w:pStyle w:val="Textoindependiente"/>
            <w:tabs>
              <w:tab w:val="left" w:pos="3960"/>
            </w:tabs>
            <w:rPr>
              <w:b/>
              <w:bCs/>
              <w:sz w:val="18"/>
              <w:szCs w:val="18"/>
            </w:rPr>
          </w:pPr>
          <w:r w:rsidRPr="00E9434A">
            <w:rPr>
              <w:b/>
              <w:bCs/>
              <w:sz w:val="18"/>
              <w:szCs w:val="18"/>
            </w:rPr>
            <w:t>CERTIFICADO DE INHABILIDADES E INCOMPATIBILIDADES</w:t>
          </w:r>
        </w:p>
        <w:p w14:paraId="2A6DF829" w14:textId="77777777" w:rsidR="00C06B6F" w:rsidRPr="00676DF8" w:rsidRDefault="00C06B6F" w:rsidP="00071B32">
          <w:pPr>
            <w:pStyle w:val="Textoindependiente"/>
            <w:tabs>
              <w:tab w:val="left" w:pos="3960"/>
            </w:tabs>
            <w:rPr>
              <w:b/>
              <w:sz w:val="20"/>
              <w:szCs w:val="20"/>
            </w:rPr>
          </w:pPr>
          <w:r w:rsidRPr="00E9434A">
            <w:rPr>
              <w:b/>
              <w:bCs/>
              <w:sz w:val="18"/>
              <w:szCs w:val="18"/>
            </w:rPr>
            <w:t>PERSONA NATURAL</w:t>
          </w:r>
        </w:p>
      </w:tc>
      <w:tc>
        <w:tcPr>
          <w:tcW w:w="2268" w:type="dxa"/>
          <w:vMerge/>
          <w:vAlign w:val="center"/>
        </w:tcPr>
        <w:p w14:paraId="57D60A98" w14:textId="77777777" w:rsidR="00C06B6F" w:rsidRPr="00293DF3" w:rsidRDefault="00C06B6F" w:rsidP="005258E5">
          <w:pPr>
            <w:jc w:val="center"/>
            <w:rPr>
              <w:rFonts w:ascii="Arial" w:hAnsi="Arial" w:cs="Arial"/>
              <w:b/>
              <w:noProof/>
              <w:sz w:val="18"/>
              <w:szCs w:val="18"/>
            </w:rPr>
          </w:pPr>
        </w:p>
      </w:tc>
    </w:tr>
  </w:tbl>
  <w:p w14:paraId="356A3032" w14:textId="77777777" w:rsidR="00C06B6F" w:rsidRPr="00267A4D" w:rsidRDefault="00C06B6F">
    <w:pPr>
      <w:pStyle w:val="Encabezado"/>
      <w:rPr>
        <w:rFonts w:ascii="Arial" w:hAnsi="Arial" w:cs="Arial"/>
        <w:sz w:val="20"/>
        <w:szCs w:val="20"/>
      </w:rP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06B6F" w:rsidRPr="00293DF3" w14:paraId="1998A14A" w14:textId="77777777" w:rsidTr="0064512A">
      <w:trPr>
        <w:cantSplit/>
        <w:trHeight w:val="664"/>
      </w:trPr>
      <w:tc>
        <w:tcPr>
          <w:tcW w:w="8150" w:type="dxa"/>
          <w:vAlign w:val="center"/>
        </w:tcPr>
        <w:p w14:paraId="1CFA3868" w14:textId="77777777" w:rsidR="00C06B6F" w:rsidRDefault="00C06B6F"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4652BA35" w14:textId="77777777" w:rsidR="00C06B6F" w:rsidRPr="00D42814" w:rsidRDefault="00C06B6F"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277D536A" wp14:editId="0DF5D0C5">
                <wp:extent cx="718834" cy="718834"/>
                <wp:effectExtent l="0" t="0" r="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EBE6795" w14:textId="77777777" w:rsidR="00C06B6F" w:rsidRPr="00D42814" w:rsidRDefault="00C06B6F"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06B6F" w:rsidRPr="00293DF3" w14:paraId="0CB592BC" w14:textId="77777777" w:rsidTr="0064512A">
      <w:trPr>
        <w:cantSplit/>
        <w:trHeight w:val="665"/>
      </w:trPr>
      <w:tc>
        <w:tcPr>
          <w:tcW w:w="8150" w:type="dxa"/>
          <w:vAlign w:val="center"/>
        </w:tcPr>
        <w:p w14:paraId="0F704590" w14:textId="77777777" w:rsidR="00C06B6F" w:rsidRPr="00676DF8" w:rsidRDefault="00C06B6F" w:rsidP="00071B32">
          <w:pPr>
            <w:pStyle w:val="Textoindependiente"/>
            <w:tabs>
              <w:tab w:val="left" w:pos="3960"/>
            </w:tabs>
            <w:rPr>
              <w:b/>
              <w:sz w:val="20"/>
              <w:szCs w:val="20"/>
            </w:rPr>
          </w:pPr>
          <w:bookmarkStart w:id="7" w:name="_Hlk181106041"/>
          <w:r w:rsidRPr="00E9434A">
            <w:rPr>
              <w:b/>
              <w:bCs/>
              <w:sz w:val="18"/>
              <w:szCs w:val="18"/>
            </w:rPr>
            <w:t>COMPROMISO DE BUENAS NORMAS AMBIENTALES</w:t>
          </w:r>
        </w:p>
      </w:tc>
      <w:tc>
        <w:tcPr>
          <w:tcW w:w="2268" w:type="dxa"/>
          <w:vMerge/>
          <w:vAlign w:val="center"/>
        </w:tcPr>
        <w:p w14:paraId="61296932" w14:textId="77777777" w:rsidR="00C06B6F" w:rsidRPr="00293DF3" w:rsidRDefault="00C06B6F" w:rsidP="005258E5">
          <w:pPr>
            <w:jc w:val="center"/>
            <w:rPr>
              <w:rFonts w:ascii="Arial" w:hAnsi="Arial" w:cs="Arial"/>
              <w:b/>
              <w:noProof/>
              <w:sz w:val="18"/>
              <w:szCs w:val="18"/>
            </w:rPr>
          </w:pPr>
        </w:p>
      </w:tc>
    </w:tr>
    <w:bookmarkEnd w:id="7"/>
  </w:tbl>
  <w:p w14:paraId="2CCAFB88" w14:textId="77777777" w:rsidR="00C06B6F" w:rsidRPr="00267A4D" w:rsidRDefault="00C06B6F">
    <w:pPr>
      <w:pStyle w:val="Encabezado"/>
      <w:rPr>
        <w:rFonts w:ascii="Arial" w:hAnsi="Arial" w:cs="Arial"/>
        <w:sz w:val="20"/>
        <w:szCs w:val="20"/>
      </w:rP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06B6F" w:rsidRPr="00293DF3" w14:paraId="0D963270" w14:textId="77777777" w:rsidTr="0064512A">
      <w:trPr>
        <w:cantSplit/>
        <w:trHeight w:val="664"/>
      </w:trPr>
      <w:tc>
        <w:tcPr>
          <w:tcW w:w="8150" w:type="dxa"/>
          <w:vAlign w:val="center"/>
        </w:tcPr>
        <w:p w14:paraId="2FA74F6C" w14:textId="77777777" w:rsidR="00C06B6F" w:rsidRDefault="00C06B6F"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409EBC87" w14:textId="77777777" w:rsidR="00C06B6F" w:rsidRPr="00D42814" w:rsidRDefault="00C06B6F"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2A56BF14" wp14:editId="5CED2DDE">
                <wp:extent cx="718834" cy="718834"/>
                <wp:effectExtent l="0" t="0" r="0"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4B34CCE" w14:textId="77777777" w:rsidR="00C06B6F" w:rsidRPr="00D42814" w:rsidRDefault="00C06B6F"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06B6F" w:rsidRPr="00293DF3" w14:paraId="0F9FDE51" w14:textId="77777777" w:rsidTr="0064512A">
      <w:trPr>
        <w:cantSplit/>
        <w:trHeight w:val="665"/>
      </w:trPr>
      <w:tc>
        <w:tcPr>
          <w:tcW w:w="8150" w:type="dxa"/>
          <w:vAlign w:val="center"/>
        </w:tcPr>
        <w:p w14:paraId="56199D9F" w14:textId="77777777" w:rsidR="00C06B6F" w:rsidRPr="00676DF8" w:rsidRDefault="00C06B6F" w:rsidP="00071B32">
          <w:pPr>
            <w:pStyle w:val="Textoindependiente"/>
            <w:tabs>
              <w:tab w:val="left" w:pos="3960"/>
            </w:tabs>
            <w:rPr>
              <w:b/>
              <w:sz w:val="20"/>
              <w:szCs w:val="20"/>
            </w:rPr>
          </w:pPr>
          <w:bookmarkStart w:id="8" w:name="_Hlk181106109"/>
          <w:r w:rsidRPr="00E9434A">
            <w:rPr>
              <w:b/>
              <w:bCs/>
              <w:sz w:val="18"/>
              <w:szCs w:val="18"/>
            </w:rPr>
            <w:t>CARTA DE SOSTENIBILIDAD DE PRECIOS</w:t>
          </w:r>
        </w:p>
      </w:tc>
      <w:tc>
        <w:tcPr>
          <w:tcW w:w="2268" w:type="dxa"/>
          <w:vMerge/>
          <w:vAlign w:val="center"/>
        </w:tcPr>
        <w:p w14:paraId="2FC0B9AD" w14:textId="77777777" w:rsidR="00C06B6F" w:rsidRPr="00293DF3" w:rsidRDefault="00C06B6F" w:rsidP="005258E5">
          <w:pPr>
            <w:jc w:val="center"/>
            <w:rPr>
              <w:rFonts w:ascii="Arial" w:hAnsi="Arial" w:cs="Arial"/>
              <w:b/>
              <w:noProof/>
              <w:sz w:val="18"/>
              <w:szCs w:val="18"/>
            </w:rPr>
          </w:pPr>
        </w:p>
      </w:tc>
    </w:tr>
    <w:bookmarkEnd w:id="8"/>
  </w:tbl>
  <w:p w14:paraId="0320934F" w14:textId="77777777" w:rsidR="00C06B6F" w:rsidRPr="00267A4D" w:rsidRDefault="00C06B6F">
    <w:pPr>
      <w:pStyle w:val="Encabezado"/>
      <w:rPr>
        <w:rFonts w:ascii="Arial" w:hAnsi="Arial" w:cs="Arial"/>
        <w:sz w:val="20"/>
        <w:szCs w:val="20"/>
      </w:rP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06B6F" w:rsidRPr="00293DF3" w14:paraId="780C5C51" w14:textId="77777777" w:rsidTr="0064512A">
      <w:trPr>
        <w:cantSplit/>
        <w:trHeight w:val="664"/>
      </w:trPr>
      <w:tc>
        <w:tcPr>
          <w:tcW w:w="8150" w:type="dxa"/>
          <w:vAlign w:val="center"/>
        </w:tcPr>
        <w:p w14:paraId="4623D68E" w14:textId="77777777" w:rsidR="00C06B6F" w:rsidRDefault="00C06B6F"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67EAE7BD" w14:textId="77777777" w:rsidR="00C06B6F" w:rsidRPr="00D42814" w:rsidRDefault="00C06B6F"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1205820E" wp14:editId="785B15D8">
                <wp:extent cx="718834" cy="718834"/>
                <wp:effectExtent l="0" t="0" r="0"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39C93BEA" w14:textId="77777777" w:rsidR="00C06B6F" w:rsidRPr="00D42814" w:rsidRDefault="00C06B6F"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06B6F" w:rsidRPr="00293DF3" w14:paraId="7B50BB66" w14:textId="77777777" w:rsidTr="0064512A">
      <w:trPr>
        <w:cantSplit/>
        <w:trHeight w:val="665"/>
      </w:trPr>
      <w:tc>
        <w:tcPr>
          <w:tcW w:w="8150" w:type="dxa"/>
          <w:vAlign w:val="center"/>
        </w:tcPr>
        <w:p w14:paraId="0D3E873D" w14:textId="77777777" w:rsidR="00C06B6F" w:rsidRPr="00676DF8" w:rsidRDefault="00C06B6F" w:rsidP="00071B32">
          <w:pPr>
            <w:pStyle w:val="Textoindependiente"/>
            <w:tabs>
              <w:tab w:val="left" w:pos="3960"/>
            </w:tabs>
            <w:rPr>
              <w:b/>
              <w:sz w:val="20"/>
              <w:szCs w:val="20"/>
            </w:rPr>
          </w:pPr>
          <w:bookmarkStart w:id="9" w:name="_Hlk181106142"/>
          <w:r w:rsidRPr="00E9434A">
            <w:rPr>
              <w:b/>
              <w:bCs/>
              <w:sz w:val="18"/>
              <w:szCs w:val="18"/>
            </w:rPr>
            <w:t>INTEGRIDAD DE PRECIOS</w:t>
          </w:r>
        </w:p>
      </w:tc>
      <w:tc>
        <w:tcPr>
          <w:tcW w:w="2268" w:type="dxa"/>
          <w:vMerge/>
          <w:vAlign w:val="center"/>
        </w:tcPr>
        <w:p w14:paraId="32D6F3B8" w14:textId="77777777" w:rsidR="00C06B6F" w:rsidRPr="00293DF3" w:rsidRDefault="00C06B6F" w:rsidP="005258E5">
          <w:pPr>
            <w:jc w:val="center"/>
            <w:rPr>
              <w:rFonts w:ascii="Arial" w:hAnsi="Arial" w:cs="Arial"/>
              <w:b/>
              <w:noProof/>
              <w:sz w:val="18"/>
              <w:szCs w:val="18"/>
            </w:rPr>
          </w:pPr>
        </w:p>
      </w:tc>
    </w:tr>
    <w:bookmarkEnd w:id="9"/>
  </w:tbl>
  <w:p w14:paraId="633224EC" w14:textId="77777777" w:rsidR="00C06B6F" w:rsidRPr="00267A4D" w:rsidRDefault="00C06B6F">
    <w:pPr>
      <w:pStyle w:val="Encabezado"/>
      <w:rPr>
        <w:rFonts w:ascii="Arial" w:hAnsi="Arial" w:cs="Arial"/>
        <w:sz w:val="20"/>
        <w:szCs w:val="20"/>
      </w:rP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06B6F" w:rsidRPr="00293DF3" w14:paraId="229ACB7C" w14:textId="77777777" w:rsidTr="0064512A">
      <w:trPr>
        <w:cantSplit/>
        <w:trHeight w:val="664"/>
      </w:trPr>
      <w:tc>
        <w:tcPr>
          <w:tcW w:w="8150" w:type="dxa"/>
          <w:vAlign w:val="center"/>
        </w:tcPr>
        <w:p w14:paraId="6C159AC5" w14:textId="77777777" w:rsidR="00C06B6F" w:rsidRDefault="00C06B6F" w:rsidP="00267A4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13DF7A78" w14:textId="77777777" w:rsidR="00C06B6F" w:rsidRPr="00D42814" w:rsidRDefault="00C06B6F" w:rsidP="00D42814">
          <w:pPr>
            <w:pStyle w:val="Sinespaciado1"/>
            <w:jc w:val="center"/>
            <w:rPr>
              <w:rFonts w:ascii="Arial" w:hAnsi="Arial" w:cs="Arial"/>
              <w:noProof/>
              <w:sz w:val="18"/>
            </w:rPr>
          </w:pPr>
          <w:r>
            <w:rPr>
              <w:rFonts w:ascii="Arial" w:hAnsi="Arial" w:cs="Arial"/>
              <w:noProof/>
              <w:sz w:val="20"/>
              <w:szCs w:val="20"/>
            </w:rPr>
            <w:drawing>
              <wp:inline distT="0" distB="0" distL="0" distR="0" wp14:anchorId="5961F99A" wp14:editId="1EB165C9">
                <wp:extent cx="718834" cy="718834"/>
                <wp:effectExtent l="0" t="0" r="0" b="0"/>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F6A0DA7" w14:textId="77777777" w:rsidR="00C06B6F" w:rsidRPr="00D42814" w:rsidRDefault="00C06B6F" w:rsidP="00D42814">
          <w:pPr>
            <w:pStyle w:val="Sinespaciado1"/>
            <w:jc w:val="center"/>
            <w:rPr>
              <w:rFonts w:ascii="Arial" w:hAnsi="Arial" w:cs="Arial"/>
              <w:b/>
              <w:bCs/>
              <w:sz w:val="18"/>
            </w:rPr>
          </w:pPr>
          <w:r w:rsidRPr="00D42814">
            <w:rPr>
              <w:rFonts w:ascii="Arial" w:hAnsi="Arial" w:cs="Arial"/>
              <w:b/>
              <w:bCs/>
              <w:sz w:val="18"/>
              <w:szCs w:val="20"/>
            </w:rPr>
            <w:t>POLICÍA NACIONAL</w:t>
          </w:r>
        </w:p>
      </w:tc>
    </w:tr>
    <w:tr w:rsidR="00C06B6F" w:rsidRPr="00293DF3" w14:paraId="5DA7962A" w14:textId="77777777" w:rsidTr="0064512A">
      <w:trPr>
        <w:cantSplit/>
        <w:trHeight w:val="665"/>
      </w:trPr>
      <w:tc>
        <w:tcPr>
          <w:tcW w:w="8150" w:type="dxa"/>
          <w:vAlign w:val="center"/>
        </w:tcPr>
        <w:p w14:paraId="277D2BCA" w14:textId="77777777" w:rsidR="00C06B6F" w:rsidRPr="00676DF8" w:rsidRDefault="00C06B6F" w:rsidP="00071B32">
          <w:pPr>
            <w:pStyle w:val="Textoindependiente"/>
            <w:tabs>
              <w:tab w:val="left" w:pos="3960"/>
            </w:tabs>
            <w:rPr>
              <w:b/>
              <w:sz w:val="20"/>
              <w:szCs w:val="20"/>
            </w:rPr>
          </w:pPr>
          <w:r w:rsidRPr="005C76AB">
            <w:rPr>
              <w:b/>
              <w:bCs/>
              <w:sz w:val="18"/>
              <w:szCs w:val="18"/>
            </w:rPr>
            <w:t>ORIGEN LICITO DE RECURSOS</w:t>
          </w:r>
        </w:p>
      </w:tc>
      <w:tc>
        <w:tcPr>
          <w:tcW w:w="2268" w:type="dxa"/>
          <w:vMerge/>
          <w:vAlign w:val="center"/>
        </w:tcPr>
        <w:p w14:paraId="0805B2C3" w14:textId="77777777" w:rsidR="00C06B6F" w:rsidRPr="00293DF3" w:rsidRDefault="00C06B6F" w:rsidP="005258E5">
          <w:pPr>
            <w:jc w:val="center"/>
            <w:rPr>
              <w:rFonts w:ascii="Arial" w:hAnsi="Arial" w:cs="Arial"/>
              <w:b/>
              <w:noProof/>
              <w:sz w:val="18"/>
              <w:szCs w:val="18"/>
            </w:rPr>
          </w:pPr>
        </w:p>
      </w:tc>
    </w:tr>
  </w:tbl>
  <w:p w14:paraId="0138B35C" w14:textId="77777777" w:rsidR="00C06B6F" w:rsidRPr="00267A4D" w:rsidRDefault="00C06B6F">
    <w:pPr>
      <w:pStyle w:val="Encabezado"/>
      <w:rPr>
        <w:rFonts w:ascii="Arial" w:hAnsi="Arial" w:cs="Arial"/>
        <w:sz w:val="20"/>
        <w:szCs w:val="20"/>
      </w:rP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06B6F" w:rsidRPr="00293DF3" w14:paraId="7F99B902" w14:textId="77777777" w:rsidTr="00162CC7">
      <w:trPr>
        <w:cantSplit/>
        <w:trHeight w:val="664"/>
      </w:trPr>
      <w:tc>
        <w:tcPr>
          <w:tcW w:w="8150" w:type="dxa"/>
          <w:vAlign w:val="center"/>
        </w:tcPr>
        <w:p w14:paraId="420CD2C7" w14:textId="77777777" w:rsidR="00C06B6F" w:rsidRPr="00D42814" w:rsidRDefault="00C06B6F" w:rsidP="00162CC7">
          <w:pPr>
            <w:tabs>
              <w:tab w:val="left" w:pos="2035"/>
              <w:tab w:val="left" w:pos="10295"/>
              <w:tab w:val="left" w:pos="12615"/>
            </w:tabs>
            <w:spacing w:after="0"/>
            <w:jc w:val="center"/>
            <w:rPr>
              <w:rFonts w:ascii="Arial" w:hAnsi="Arial" w:cs="Arial"/>
              <w:b/>
              <w:bCs/>
              <w:sz w:val="18"/>
              <w:szCs w:val="18"/>
            </w:rPr>
          </w:pPr>
          <w:r w:rsidRPr="00D42814">
            <w:rPr>
              <w:rFonts w:ascii="Arial" w:hAnsi="Arial" w:cs="Arial"/>
              <w:b/>
              <w:bCs/>
              <w:sz w:val="18"/>
              <w:szCs w:val="18"/>
            </w:rPr>
            <w:t>ELABORACIÓN DE ESTUDIOS PREVIOS PARA CONTRATOS</w:t>
          </w:r>
        </w:p>
      </w:tc>
      <w:tc>
        <w:tcPr>
          <w:tcW w:w="2268" w:type="dxa"/>
          <w:vMerge w:val="restart"/>
          <w:vAlign w:val="center"/>
        </w:tcPr>
        <w:p w14:paraId="00FEFAA2" w14:textId="77777777" w:rsidR="00C06B6F" w:rsidRPr="00D42814" w:rsidRDefault="00C06B6F" w:rsidP="00162CC7">
          <w:pPr>
            <w:pStyle w:val="Sinespaciado1"/>
            <w:jc w:val="center"/>
            <w:rPr>
              <w:rFonts w:ascii="Arial" w:hAnsi="Arial" w:cs="Arial"/>
              <w:noProof/>
              <w:sz w:val="18"/>
              <w:szCs w:val="18"/>
            </w:rPr>
          </w:pPr>
          <w:r>
            <w:rPr>
              <w:rFonts w:ascii="Arial" w:hAnsi="Arial" w:cs="Arial"/>
              <w:noProof/>
              <w:sz w:val="20"/>
              <w:szCs w:val="20"/>
            </w:rPr>
            <w:drawing>
              <wp:inline distT="0" distB="0" distL="0" distR="0" wp14:anchorId="169A8585" wp14:editId="41010D51">
                <wp:extent cx="718834" cy="718834"/>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0E1C043" w14:textId="77777777" w:rsidR="00C06B6F" w:rsidRPr="003313BB" w:rsidRDefault="00C06B6F" w:rsidP="00162CC7">
          <w:pPr>
            <w:pStyle w:val="Sinespaciado1"/>
            <w:jc w:val="center"/>
            <w:rPr>
              <w:b/>
              <w:bCs/>
            </w:rPr>
          </w:pPr>
          <w:r w:rsidRPr="00D42814">
            <w:rPr>
              <w:rFonts w:ascii="Arial" w:hAnsi="Arial" w:cs="Arial"/>
              <w:b/>
              <w:bCs/>
              <w:sz w:val="18"/>
              <w:szCs w:val="18"/>
            </w:rPr>
            <w:t>POLICÍA NACIONAL</w:t>
          </w:r>
        </w:p>
      </w:tc>
    </w:tr>
    <w:tr w:rsidR="00C06B6F" w:rsidRPr="00293DF3" w14:paraId="5352A202" w14:textId="77777777" w:rsidTr="00162CC7">
      <w:trPr>
        <w:cantSplit/>
        <w:trHeight w:val="665"/>
      </w:trPr>
      <w:tc>
        <w:tcPr>
          <w:tcW w:w="8150" w:type="dxa"/>
          <w:vAlign w:val="center"/>
        </w:tcPr>
        <w:p w14:paraId="475B71E5" w14:textId="77777777" w:rsidR="00C06B6F" w:rsidRPr="00D42814" w:rsidRDefault="00C06B6F" w:rsidP="00162CC7">
          <w:pPr>
            <w:pStyle w:val="Textoindependiente"/>
            <w:tabs>
              <w:tab w:val="left" w:pos="3960"/>
            </w:tabs>
            <w:rPr>
              <w:b/>
              <w:sz w:val="18"/>
              <w:szCs w:val="18"/>
            </w:rPr>
          </w:pPr>
          <w:r w:rsidRPr="006C4107">
            <w:rPr>
              <w:b/>
              <w:bCs/>
              <w:sz w:val="18"/>
              <w:szCs w:val="18"/>
            </w:rPr>
            <w:t>CARTA AUTORIZACIÓN CONSULTA REGISTRO DE INHABILIDADES POR DELITOS SEXUALES</w:t>
          </w:r>
        </w:p>
      </w:tc>
      <w:tc>
        <w:tcPr>
          <w:tcW w:w="2268" w:type="dxa"/>
          <w:vMerge/>
          <w:vAlign w:val="center"/>
        </w:tcPr>
        <w:p w14:paraId="1A2D34E3" w14:textId="77777777" w:rsidR="00C06B6F" w:rsidRPr="00293DF3" w:rsidRDefault="00C06B6F" w:rsidP="00162CC7">
          <w:pPr>
            <w:jc w:val="center"/>
            <w:rPr>
              <w:rFonts w:ascii="Arial" w:hAnsi="Arial" w:cs="Arial"/>
              <w:b/>
              <w:noProof/>
              <w:sz w:val="18"/>
              <w:szCs w:val="18"/>
            </w:rPr>
          </w:pPr>
        </w:p>
      </w:tc>
    </w:tr>
  </w:tbl>
  <w:p w14:paraId="241E13C0" w14:textId="77777777" w:rsidR="00C06B6F" w:rsidRPr="00162CC7" w:rsidRDefault="00C06B6F" w:rsidP="00162CC7">
    <w:pPr>
      <w:pStyle w:val="Encabezado"/>
      <w:rPr>
        <w:rFonts w:ascii="Arial" w:hAnsi="Arial" w:cs="Arial"/>
        <w:sz w:val="20"/>
        <w:szCs w:val="20"/>
      </w:rP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06B6F" w:rsidRPr="00293DF3" w14:paraId="6F5DDF4A" w14:textId="77777777" w:rsidTr="00162CC7">
      <w:trPr>
        <w:cantSplit/>
        <w:trHeight w:val="664"/>
      </w:trPr>
      <w:tc>
        <w:tcPr>
          <w:tcW w:w="8150" w:type="dxa"/>
          <w:vAlign w:val="center"/>
        </w:tcPr>
        <w:p w14:paraId="5F66EFBB" w14:textId="77777777" w:rsidR="00C06B6F" w:rsidRPr="00D42814" w:rsidRDefault="00C06B6F" w:rsidP="00162CC7">
          <w:pPr>
            <w:tabs>
              <w:tab w:val="left" w:pos="2035"/>
              <w:tab w:val="left" w:pos="10295"/>
              <w:tab w:val="left" w:pos="12615"/>
            </w:tabs>
            <w:spacing w:after="0"/>
            <w:jc w:val="center"/>
            <w:rPr>
              <w:rFonts w:ascii="Arial" w:hAnsi="Arial" w:cs="Arial"/>
              <w:b/>
              <w:bCs/>
              <w:sz w:val="18"/>
              <w:szCs w:val="18"/>
            </w:rPr>
          </w:pPr>
          <w:r w:rsidRPr="00D42814">
            <w:rPr>
              <w:rFonts w:ascii="Arial" w:hAnsi="Arial" w:cs="Arial"/>
              <w:b/>
              <w:bCs/>
              <w:sz w:val="18"/>
              <w:szCs w:val="18"/>
            </w:rPr>
            <w:t>ELABORACIÓN DE ESTUDIOS PREVIOS PARA CONTRATOS</w:t>
          </w:r>
        </w:p>
      </w:tc>
      <w:tc>
        <w:tcPr>
          <w:tcW w:w="2268" w:type="dxa"/>
          <w:vMerge w:val="restart"/>
          <w:vAlign w:val="center"/>
        </w:tcPr>
        <w:p w14:paraId="0B07BA58" w14:textId="77777777" w:rsidR="00C06B6F" w:rsidRPr="00D42814" w:rsidRDefault="00C06B6F" w:rsidP="00162CC7">
          <w:pPr>
            <w:pStyle w:val="Sinespaciado1"/>
            <w:jc w:val="center"/>
            <w:rPr>
              <w:rFonts w:ascii="Arial" w:hAnsi="Arial" w:cs="Arial"/>
              <w:noProof/>
              <w:sz w:val="18"/>
              <w:szCs w:val="18"/>
            </w:rPr>
          </w:pPr>
          <w:r>
            <w:rPr>
              <w:rFonts w:ascii="Arial" w:hAnsi="Arial" w:cs="Arial"/>
              <w:noProof/>
              <w:sz w:val="20"/>
              <w:szCs w:val="20"/>
            </w:rPr>
            <w:drawing>
              <wp:inline distT="0" distB="0" distL="0" distR="0" wp14:anchorId="6068B9A3" wp14:editId="2CA67A8F">
                <wp:extent cx="718834" cy="718834"/>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2847A8A" w14:textId="77777777" w:rsidR="00C06B6F" w:rsidRPr="003313BB" w:rsidRDefault="00C06B6F" w:rsidP="00162CC7">
          <w:pPr>
            <w:pStyle w:val="Sinespaciado1"/>
            <w:jc w:val="center"/>
            <w:rPr>
              <w:b/>
              <w:bCs/>
            </w:rPr>
          </w:pPr>
          <w:r w:rsidRPr="00D42814">
            <w:rPr>
              <w:rFonts w:ascii="Arial" w:hAnsi="Arial" w:cs="Arial"/>
              <w:b/>
              <w:bCs/>
              <w:sz w:val="18"/>
              <w:szCs w:val="18"/>
            </w:rPr>
            <w:t>POLICÍA NACIONAL</w:t>
          </w:r>
        </w:p>
      </w:tc>
    </w:tr>
    <w:tr w:rsidR="00C06B6F" w:rsidRPr="00293DF3" w14:paraId="13B523CF" w14:textId="77777777" w:rsidTr="00162CC7">
      <w:trPr>
        <w:cantSplit/>
        <w:trHeight w:val="665"/>
      </w:trPr>
      <w:tc>
        <w:tcPr>
          <w:tcW w:w="8150" w:type="dxa"/>
          <w:vAlign w:val="center"/>
        </w:tcPr>
        <w:p w14:paraId="7F4C0DF1" w14:textId="77777777" w:rsidR="00C06B6F" w:rsidRPr="00D42814" w:rsidRDefault="00C06B6F" w:rsidP="00162CC7">
          <w:pPr>
            <w:pStyle w:val="Textoindependiente"/>
            <w:tabs>
              <w:tab w:val="left" w:pos="3960"/>
            </w:tabs>
            <w:rPr>
              <w:b/>
              <w:sz w:val="18"/>
              <w:szCs w:val="18"/>
            </w:rPr>
          </w:pPr>
          <w:bookmarkStart w:id="10" w:name="_Hlk181106195"/>
          <w:r w:rsidRPr="006C4107">
            <w:rPr>
              <w:b/>
              <w:bCs/>
              <w:sz w:val="18"/>
              <w:szCs w:val="18"/>
            </w:rPr>
            <w:t>CARTA AUTORIZACIÓN CONSULTA REGISTRO DE INHABILIDADES POR DELITOS SEXUALES</w:t>
          </w:r>
        </w:p>
      </w:tc>
      <w:tc>
        <w:tcPr>
          <w:tcW w:w="2268" w:type="dxa"/>
          <w:vMerge/>
          <w:vAlign w:val="center"/>
        </w:tcPr>
        <w:p w14:paraId="23BFE4B1" w14:textId="77777777" w:rsidR="00C06B6F" w:rsidRPr="00293DF3" w:rsidRDefault="00C06B6F" w:rsidP="00162CC7">
          <w:pPr>
            <w:jc w:val="center"/>
            <w:rPr>
              <w:rFonts w:ascii="Arial" w:hAnsi="Arial" w:cs="Arial"/>
              <w:b/>
              <w:noProof/>
              <w:sz w:val="18"/>
              <w:szCs w:val="18"/>
            </w:rPr>
          </w:pPr>
        </w:p>
      </w:tc>
    </w:tr>
    <w:bookmarkEnd w:id="10"/>
  </w:tbl>
  <w:p w14:paraId="272B76F2" w14:textId="77777777" w:rsidR="00C06B6F" w:rsidRPr="00162CC7" w:rsidRDefault="00C06B6F" w:rsidP="00162CC7">
    <w:pPr>
      <w:pStyle w:val="Encabezad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03D4A19"/>
    <w:multiLevelType w:val="hybridMultilevel"/>
    <w:tmpl w:val="CAC21D9C"/>
    <w:lvl w:ilvl="0" w:tplc="E4EAAC64">
      <w:start w:val="1"/>
      <w:numFmt w:val="decimal"/>
      <w:lvlText w:val="%1."/>
      <w:lvlJc w:val="left"/>
      <w:pPr>
        <w:ind w:left="720" w:hanging="360"/>
      </w:pPr>
      <w:rPr>
        <w:rFonts w:hint="default"/>
        <w:b/>
      </w:rPr>
    </w:lvl>
    <w:lvl w:ilvl="1" w:tplc="451243F6">
      <w:start w:val="1"/>
      <w:numFmt w:val="upp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1">
    <w:nsid w:val="00AB407E"/>
    <w:multiLevelType w:val="hybridMultilevel"/>
    <w:tmpl w:val="991438B2"/>
    <w:lvl w:ilvl="0" w:tplc="63CC23A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3" w15:restartNumberingAfterBreak="1">
    <w:nsid w:val="054D076D"/>
    <w:multiLevelType w:val="hybridMultilevel"/>
    <w:tmpl w:val="09F07C98"/>
    <w:lvl w:ilvl="0" w:tplc="240A0013">
      <w:start w:val="1"/>
      <w:numFmt w:val="upperRoman"/>
      <w:lvlText w:val="%1."/>
      <w:lvlJc w:val="right"/>
      <w:pPr>
        <w:ind w:left="720" w:hanging="360"/>
      </w:pPr>
    </w:lvl>
    <w:lvl w:ilvl="1" w:tplc="240A0013">
      <w:start w:val="1"/>
      <w:numFmt w:val="upperRoman"/>
      <w:lvlText w:val="%2."/>
      <w:lvlJc w:val="righ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062E5230"/>
    <w:multiLevelType w:val="multilevel"/>
    <w:tmpl w:val="BDFE2A8C"/>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1">
    <w:nsid w:val="10460C25"/>
    <w:multiLevelType w:val="hybridMultilevel"/>
    <w:tmpl w:val="C5FAA216"/>
    <w:lvl w:ilvl="0" w:tplc="9C02A6D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F0B12D6"/>
    <w:multiLevelType w:val="hybridMultilevel"/>
    <w:tmpl w:val="ACACF170"/>
    <w:lvl w:ilvl="0" w:tplc="A6F4594C">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1">
    <w:nsid w:val="21C54767"/>
    <w:multiLevelType w:val="hybridMultilevel"/>
    <w:tmpl w:val="9C90D6D2"/>
    <w:lvl w:ilvl="0" w:tplc="F4F2AE86">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1">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1">
    <w:nsid w:val="34637DDC"/>
    <w:multiLevelType w:val="hybridMultilevel"/>
    <w:tmpl w:val="09F2FD3E"/>
    <w:lvl w:ilvl="0" w:tplc="C03A22D6">
      <w:start w:val="1"/>
      <w:numFmt w:val="decimal"/>
      <w:lvlText w:val="%1."/>
      <w:lvlJc w:val="left"/>
      <w:pPr>
        <w:ind w:left="720" w:hanging="360"/>
      </w:pPr>
      <w:rPr>
        <w:rFonts w:ascii="Arial" w:hAnsi="Arial" w:cs="Arial" w:hint="default"/>
        <w:color w:val="444444"/>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383634DC"/>
    <w:multiLevelType w:val="hybridMultilevel"/>
    <w:tmpl w:val="FBB60C3E"/>
    <w:lvl w:ilvl="0" w:tplc="E9481C5A">
      <w:start w:val="5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1">
    <w:nsid w:val="38A148E0"/>
    <w:multiLevelType w:val="multilevel"/>
    <w:tmpl w:val="3F12083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1">
    <w:nsid w:val="3E686196"/>
    <w:multiLevelType w:val="hybridMultilevel"/>
    <w:tmpl w:val="B3F0B03C"/>
    <w:lvl w:ilvl="0" w:tplc="7AF6A7B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ED23DF8"/>
    <w:multiLevelType w:val="hybridMultilevel"/>
    <w:tmpl w:val="121E78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1">
    <w:nsid w:val="3FBA7E58"/>
    <w:multiLevelType w:val="hybridMultilevel"/>
    <w:tmpl w:val="AE4C31F8"/>
    <w:lvl w:ilvl="0" w:tplc="63CC23A0">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1">
    <w:nsid w:val="448C6190"/>
    <w:multiLevelType w:val="hybridMultilevel"/>
    <w:tmpl w:val="9578BDC2"/>
    <w:lvl w:ilvl="0" w:tplc="60900694">
      <w:start w:val="1"/>
      <w:numFmt w:val="lowerLetter"/>
      <w:lvlText w:val="%1)"/>
      <w:lvlJc w:val="left"/>
      <w:pPr>
        <w:ind w:left="507" w:hanging="360"/>
      </w:pPr>
      <w:rPr>
        <w:rFonts w:hint="default"/>
        <w:b/>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6" w15:restartNumberingAfterBreak="1">
    <w:nsid w:val="4CB27AF6"/>
    <w:multiLevelType w:val="hybridMultilevel"/>
    <w:tmpl w:val="E9F036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1">
    <w:nsid w:val="52DE601B"/>
    <w:multiLevelType w:val="multilevel"/>
    <w:tmpl w:val="799E388C"/>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1">
    <w:nsid w:val="531C2F52"/>
    <w:multiLevelType w:val="singleLevel"/>
    <w:tmpl w:val="18665936"/>
    <w:lvl w:ilvl="0">
      <w:start w:val="14"/>
      <w:numFmt w:val="decimal"/>
      <w:lvlText w:val="%1."/>
      <w:lvlJc w:val="left"/>
      <w:pPr>
        <w:tabs>
          <w:tab w:val="num" w:pos="375"/>
        </w:tabs>
        <w:ind w:left="735" w:hanging="375"/>
      </w:pPr>
      <w:rPr>
        <w:b/>
        <w:color w:val="auto"/>
      </w:rPr>
    </w:lvl>
  </w:abstractNum>
  <w:abstractNum w:abstractNumId="19" w15:restartNumberingAfterBreak="1">
    <w:nsid w:val="53CB56B4"/>
    <w:multiLevelType w:val="hybridMultilevel"/>
    <w:tmpl w:val="1DD4ABF0"/>
    <w:lvl w:ilvl="0" w:tplc="885A8FC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1">
    <w:nsid w:val="56C64538"/>
    <w:multiLevelType w:val="hybridMultilevel"/>
    <w:tmpl w:val="818090A0"/>
    <w:lvl w:ilvl="0" w:tplc="CFC40BE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1">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1">
    <w:nsid w:val="6EBD268F"/>
    <w:multiLevelType w:val="hybridMultilevel"/>
    <w:tmpl w:val="B434B044"/>
    <w:lvl w:ilvl="0" w:tplc="D3CCD902">
      <w:start w:val="1"/>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E4D2D5E"/>
    <w:multiLevelType w:val="multilevel"/>
    <w:tmpl w:val="560097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4"/>
  </w:num>
  <w:num w:numId="3">
    <w:abstractNumId w:val="21"/>
  </w:num>
  <w:num w:numId="4">
    <w:abstractNumId w:val="15"/>
  </w:num>
  <w:num w:numId="5">
    <w:abstractNumId w:val="20"/>
  </w:num>
  <w:num w:numId="6">
    <w:abstractNumId w:val="8"/>
  </w:num>
  <w:num w:numId="7">
    <w:abstractNumId w:val="9"/>
  </w:num>
  <w:num w:numId="8">
    <w:abstractNumId w:val="1"/>
  </w:num>
  <w:num w:numId="9">
    <w:abstractNumId w:val="12"/>
  </w:num>
  <w:num w:numId="10">
    <w:abstractNumId w:val="0"/>
  </w:num>
  <w:num w:numId="11">
    <w:abstractNumId w:val="11"/>
  </w:num>
  <w:num w:numId="12">
    <w:abstractNumId w:val="17"/>
  </w:num>
  <w:num w:numId="13">
    <w:abstractNumId w:val="19"/>
  </w:num>
  <w:num w:numId="14">
    <w:abstractNumId w:val="5"/>
  </w:num>
  <w:num w:numId="15">
    <w:abstractNumId w:val="22"/>
  </w:num>
  <w:num w:numId="16">
    <w:abstractNumId w:val="16"/>
  </w:num>
  <w:num w:numId="17">
    <w:abstractNumId w:val="3"/>
  </w:num>
  <w:num w:numId="18">
    <w:abstractNumId w:val="2"/>
    <w:lvlOverride w:ilvl="0">
      <w:startOverride w:val="1"/>
    </w:lvlOverride>
  </w:num>
  <w:num w:numId="19">
    <w:abstractNumId w:val="18"/>
    <w:lvlOverride w:ilvl="0">
      <w:startOverride w:val="14"/>
    </w:lvlOverride>
  </w:num>
  <w:num w:numId="20">
    <w:abstractNumId w:val="14"/>
  </w:num>
  <w:num w:numId="21">
    <w:abstractNumId w:val="1"/>
  </w:num>
  <w:num w:numId="22">
    <w:abstractNumId w:val="23"/>
  </w:num>
  <w:num w:numId="23">
    <w:abstractNumId w:val="13"/>
  </w:num>
  <w:num w:numId="24">
    <w:abstractNumId w:val="6"/>
  </w:num>
  <w:num w:numId="25">
    <w:abstractNumId w:val="10"/>
    <w:lvlOverride w:ilvl="0">
      <w:startOverride w:val="5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DISAN - RUBEN DARIO HINCAPIE ARROYAVE">
    <w15:presenceInfo w15:providerId="AD" w15:userId="S-1-5-21-3989397595-2707652741-4260998845-9794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604E"/>
    <w:rsid w:val="000473B6"/>
    <w:rsid w:val="00060290"/>
    <w:rsid w:val="00061CE7"/>
    <w:rsid w:val="00063DB6"/>
    <w:rsid w:val="00070B6A"/>
    <w:rsid w:val="00071B32"/>
    <w:rsid w:val="00074056"/>
    <w:rsid w:val="00075947"/>
    <w:rsid w:val="0007707A"/>
    <w:rsid w:val="000840D1"/>
    <w:rsid w:val="0008417F"/>
    <w:rsid w:val="00090660"/>
    <w:rsid w:val="00091616"/>
    <w:rsid w:val="000959F2"/>
    <w:rsid w:val="000A15BA"/>
    <w:rsid w:val="000A38EA"/>
    <w:rsid w:val="000A4A23"/>
    <w:rsid w:val="000A56FE"/>
    <w:rsid w:val="000A7662"/>
    <w:rsid w:val="000B61BB"/>
    <w:rsid w:val="000C3723"/>
    <w:rsid w:val="000C38C2"/>
    <w:rsid w:val="000C4564"/>
    <w:rsid w:val="000C7BC6"/>
    <w:rsid w:val="000D0348"/>
    <w:rsid w:val="000D10A1"/>
    <w:rsid w:val="000D290B"/>
    <w:rsid w:val="000D4C89"/>
    <w:rsid w:val="000E1BD7"/>
    <w:rsid w:val="000E7260"/>
    <w:rsid w:val="000F1AAD"/>
    <w:rsid w:val="000F497E"/>
    <w:rsid w:val="000F5FE9"/>
    <w:rsid w:val="00103708"/>
    <w:rsid w:val="00103AF6"/>
    <w:rsid w:val="00104BFA"/>
    <w:rsid w:val="00104E21"/>
    <w:rsid w:val="001125B1"/>
    <w:rsid w:val="001211C1"/>
    <w:rsid w:val="00124BEF"/>
    <w:rsid w:val="001271D0"/>
    <w:rsid w:val="001306F1"/>
    <w:rsid w:val="0013123B"/>
    <w:rsid w:val="001364DE"/>
    <w:rsid w:val="001403CE"/>
    <w:rsid w:val="001425B6"/>
    <w:rsid w:val="0014436B"/>
    <w:rsid w:val="00144DE5"/>
    <w:rsid w:val="00147E07"/>
    <w:rsid w:val="001513B9"/>
    <w:rsid w:val="00151D11"/>
    <w:rsid w:val="00152247"/>
    <w:rsid w:val="00152FE1"/>
    <w:rsid w:val="00155A87"/>
    <w:rsid w:val="00162017"/>
    <w:rsid w:val="00162CC7"/>
    <w:rsid w:val="0017391F"/>
    <w:rsid w:val="00174A55"/>
    <w:rsid w:val="001775F5"/>
    <w:rsid w:val="0018491D"/>
    <w:rsid w:val="001861AF"/>
    <w:rsid w:val="001908E4"/>
    <w:rsid w:val="001913A8"/>
    <w:rsid w:val="00192308"/>
    <w:rsid w:val="00197C8E"/>
    <w:rsid w:val="001A5D42"/>
    <w:rsid w:val="001B3198"/>
    <w:rsid w:val="001B5B4F"/>
    <w:rsid w:val="001B7751"/>
    <w:rsid w:val="001C3F7D"/>
    <w:rsid w:val="001C4177"/>
    <w:rsid w:val="001C47B0"/>
    <w:rsid w:val="001C62A1"/>
    <w:rsid w:val="001D139E"/>
    <w:rsid w:val="001D23E6"/>
    <w:rsid w:val="001D50A6"/>
    <w:rsid w:val="001D7462"/>
    <w:rsid w:val="001E48D9"/>
    <w:rsid w:val="001F5EEF"/>
    <w:rsid w:val="001F7147"/>
    <w:rsid w:val="00202463"/>
    <w:rsid w:val="00207DDA"/>
    <w:rsid w:val="00210CC5"/>
    <w:rsid w:val="00211AD0"/>
    <w:rsid w:val="00211AD6"/>
    <w:rsid w:val="00221A4B"/>
    <w:rsid w:val="00222952"/>
    <w:rsid w:val="002249BB"/>
    <w:rsid w:val="002258CF"/>
    <w:rsid w:val="00237B35"/>
    <w:rsid w:val="00254877"/>
    <w:rsid w:val="00261099"/>
    <w:rsid w:val="0026453A"/>
    <w:rsid w:val="002647FB"/>
    <w:rsid w:val="00267A4D"/>
    <w:rsid w:val="002704BF"/>
    <w:rsid w:val="002709DB"/>
    <w:rsid w:val="002721C4"/>
    <w:rsid w:val="00280333"/>
    <w:rsid w:val="00282AE7"/>
    <w:rsid w:val="00282D3D"/>
    <w:rsid w:val="00282EAC"/>
    <w:rsid w:val="00290547"/>
    <w:rsid w:val="00291934"/>
    <w:rsid w:val="002A646E"/>
    <w:rsid w:val="002A7554"/>
    <w:rsid w:val="002B1417"/>
    <w:rsid w:val="002B3CB9"/>
    <w:rsid w:val="002B4E44"/>
    <w:rsid w:val="002B790C"/>
    <w:rsid w:val="002C1530"/>
    <w:rsid w:val="002C3AA1"/>
    <w:rsid w:val="002D167D"/>
    <w:rsid w:val="002D1ACB"/>
    <w:rsid w:val="002D4042"/>
    <w:rsid w:val="002E3EB0"/>
    <w:rsid w:val="002E722C"/>
    <w:rsid w:val="002F0964"/>
    <w:rsid w:val="002F1047"/>
    <w:rsid w:val="002F23CA"/>
    <w:rsid w:val="002F2F6C"/>
    <w:rsid w:val="002F414C"/>
    <w:rsid w:val="002F4700"/>
    <w:rsid w:val="002F49DA"/>
    <w:rsid w:val="002F52DF"/>
    <w:rsid w:val="003001F0"/>
    <w:rsid w:val="00300D9D"/>
    <w:rsid w:val="00301D86"/>
    <w:rsid w:val="00304972"/>
    <w:rsid w:val="00306A34"/>
    <w:rsid w:val="00320EF5"/>
    <w:rsid w:val="00333E21"/>
    <w:rsid w:val="00334DB4"/>
    <w:rsid w:val="00335C1C"/>
    <w:rsid w:val="0034130D"/>
    <w:rsid w:val="00341753"/>
    <w:rsid w:val="003417FF"/>
    <w:rsid w:val="00351523"/>
    <w:rsid w:val="003551B5"/>
    <w:rsid w:val="00362D86"/>
    <w:rsid w:val="00366125"/>
    <w:rsid w:val="00370772"/>
    <w:rsid w:val="00374A15"/>
    <w:rsid w:val="00375898"/>
    <w:rsid w:val="00376BC9"/>
    <w:rsid w:val="00381832"/>
    <w:rsid w:val="00382142"/>
    <w:rsid w:val="00382E22"/>
    <w:rsid w:val="00385169"/>
    <w:rsid w:val="003873D2"/>
    <w:rsid w:val="00391859"/>
    <w:rsid w:val="003A0650"/>
    <w:rsid w:val="003A1B57"/>
    <w:rsid w:val="003A5A72"/>
    <w:rsid w:val="003A69A5"/>
    <w:rsid w:val="003B2053"/>
    <w:rsid w:val="003C4D25"/>
    <w:rsid w:val="003C6CFB"/>
    <w:rsid w:val="003D08EB"/>
    <w:rsid w:val="003D1377"/>
    <w:rsid w:val="003D20F7"/>
    <w:rsid w:val="003D6040"/>
    <w:rsid w:val="003E1111"/>
    <w:rsid w:val="003F13D0"/>
    <w:rsid w:val="003F448B"/>
    <w:rsid w:val="00402373"/>
    <w:rsid w:val="0040368F"/>
    <w:rsid w:val="0040597D"/>
    <w:rsid w:val="00422B08"/>
    <w:rsid w:val="00427C1E"/>
    <w:rsid w:val="00434480"/>
    <w:rsid w:val="00435D30"/>
    <w:rsid w:val="00436513"/>
    <w:rsid w:val="004444F8"/>
    <w:rsid w:val="0044450D"/>
    <w:rsid w:val="00446593"/>
    <w:rsid w:val="00452056"/>
    <w:rsid w:val="0045256C"/>
    <w:rsid w:val="004568E4"/>
    <w:rsid w:val="00456927"/>
    <w:rsid w:val="004619BA"/>
    <w:rsid w:val="00470176"/>
    <w:rsid w:val="00480208"/>
    <w:rsid w:val="004846D6"/>
    <w:rsid w:val="00493BEA"/>
    <w:rsid w:val="004A0EB4"/>
    <w:rsid w:val="004A1214"/>
    <w:rsid w:val="004A6DF5"/>
    <w:rsid w:val="004B762F"/>
    <w:rsid w:val="004C0C39"/>
    <w:rsid w:val="004C2376"/>
    <w:rsid w:val="004C447F"/>
    <w:rsid w:val="004C7B23"/>
    <w:rsid w:val="004D3DF4"/>
    <w:rsid w:val="004E3BFF"/>
    <w:rsid w:val="004E4429"/>
    <w:rsid w:val="004F1033"/>
    <w:rsid w:val="004F3212"/>
    <w:rsid w:val="004F6098"/>
    <w:rsid w:val="00500A15"/>
    <w:rsid w:val="00506779"/>
    <w:rsid w:val="0051319F"/>
    <w:rsid w:val="00524C79"/>
    <w:rsid w:val="005258E5"/>
    <w:rsid w:val="0052702B"/>
    <w:rsid w:val="00531802"/>
    <w:rsid w:val="00531AB8"/>
    <w:rsid w:val="00536117"/>
    <w:rsid w:val="005411FA"/>
    <w:rsid w:val="00542CB5"/>
    <w:rsid w:val="00543187"/>
    <w:rsid w:val="00545AE4"/>
    <w:rsid w:val="00547593"/>
    <w:rsid w:val="005514CB"/>
    <w:rsid w:val="00551D02"/>
    <w:rsid w:val="005716BC"/>
    <w:rsid w:val="0057268D"/>
    <w:rsid w:val="00576553"/>
    <w:rsid w:val="0058555D"/>
    <w:rsid w:val="00586D17"/>
    <w:rsid w:val="005870E7"/>
    <w:rsid w:val="005907D4"/>
    <w:rsid w:val="0059176E"/>
    <w:rsid w:val="005969DA"/>
    <w:rsid w:val="005A3FC2"/>
    <w:rsid w:val="005B08B6"/>
    <w:rsid w:val="005B379B"/>
    <w:rsid w:val="005B4A94"/>
    <w:rsid w:val="005C29BA"/>
    <w:rsid w:val="005C4C6C"/>
    <w:rsid w:val="005C76AB"/>
    <w:rsid w:val="005C7D1D"/>
    <w:rsid w:val="005D409F"/>
    <w:rsid w:val="005D4AA3"/>
    <w:rsid w:val="005D7E44"/>
    <w:rsid w:val="005E07F1"/>
    <w:rsid w:val="005E0E22"/>
    <w:rsid w:val="005E6515"/>
    <w:rsid w:val="005F694D"/>
    <w:rsid w:val="00600D25"/>
    <w:rsid w:val="00601154"/>
    <w:rsid w:val="00601E89"/>
    <w:rsid w:val="00602EFD"/>
    <w:rsid w:val="00604593"/>
    <w:rsid w:val="00614DAE"/>
    <w:rsid w:val="006203E4"/>
    <w:rsid w:val="0063106F"/>
    <w:rsid w:val="006357D2"/>
    <w:rsid w:val="00636AB9"/>
    <w:rsid w:val="0064512A"/>
    <w:rsid w:val="00655DE9"/>
    <w:rsid w:val="006579DE"/>
    <w:rsid w:val="00664387"/>
    <w:rsid w:val="0066556A"/>
    <w:rsid w:val="00666557"/>
    <w:rsid w:val="006724F1"/>
    <w:rsid w:val="00676DF8"/>
    <w:rsid w:val="006825B9"/>
    <w:rsid w:val="00691A9A"/>
    <w:rsid w:val="0069693E"/>
    <w:rsid w:val="006A44C4"/>
    <w:rsid w:val="006B2141"/>
    <w:rsid w:val="006B223C"/>
    <w:rsid w:val="006C0919"/>
    <w:rsid w:val="006C1DA5"/>
    <w:rsid w:val="006C2E6D"/>
    <w:rsid w:val="006C4107"/>
    <w:rsid w:val="006C591A"/>
    <w:rsid w:val="006D0452"/>
    <w:rsid w:val="006D18C8"/>
    <w:rsid w:val="006D5080"/>
    <w:rsid w:val="006D58DE"/>
    <w:rsid w:val="006D5C77"/>
    <w:rsid w:val="006E34C1"/>
    <w:rsid w:val="006F1C9A"/>
    <w:rsid w:val="006F3D60"/>
    <w:rsid w:val="006F4C0E"/>
    <w:rsid w:val="006F5FE6"/>
    <w:rsid w:val="006F7A42"/>
    <w:rsid w:val="00700658"/>
    <w:rsid w:val="00702381"/>
    <w:rsid w:val="00703855"/>
    <w:rsid w:val="00707CA6"/>
    <w:rsid w:val="007105B8"/>
    <w:rsid w:val="007107D3"/>
    <w:rsid w:val="00710928"/>
    <w:rsid w:val="00710C8A"/>
    <w:rsid w:val="007120CC"/>
    <w:rsid w:val="00715C8B"/>
    <w:rsid w:val="00735B02"/>
    <w:rsid w:val="0074170C"/>
    <w:rsid w:val="00742C72"/>
    <w:rsid w:val="00750946"/>
    <w:rsid w:val="00750FDB"/>
    <w:rsid w:val="00753080"/>
    <w:rsid w:val="007552B7"/>
    <w:rsid w:val="00760CE5"/>
    <w:rsid w:val="00760E68"/>
    <w:rsid w:val="00764B57"/>
    <w:rsid w:val="0077043B"/>
    <w:rsid w:val="00777525"/>
    <w:rsid w:val="00793F8C"/>
    <w:rsid w:val="007A339F"/>
    <w:rsid w:val="007A506C"/>
    <w:rsid w:val="007B045C"/>
    <w:rsid w:val="007B227B"/>
    <w:rsid w:val="007B4702"/>
    <w:rsid w:val="007B4B83"/>
    <w:rsid w:val="007B5A04"/>
    <w:rsid w:val="007B77C9"/>
    <w:rsid w:val="007C1578"/>
    <w:rsid w:val="007D7D9E"/>
    <w:rsid w:val="007E1FE1"/>
    <w:rsid w:val="007E427F"/>
    <w:rsid w:val="007E529C"/>
    <w:rsid w:val="007F5A94"/>
    <w:rsid w:val="008007CC"/>
    <w:rsid w:val="0080629C"/>
    <w:rsid w:val="00811EEB"/>
    <w:rsid w:val="008148EB"/>
    <w:rsid w:val="00814D78"/>
    <w:rsid w:val="00816EB3"/>
    <w:rsid w:val="00823891"/>
    <w:rsid w:val="00823EEE"/>
    <w:rsid w:val="00830F2C"/>
    <w:rsid w:val="00834730"/>
    <w:rsid w:val="008354D2"/>
    <w:rsid w:val="00835C94"/>
    <w:rsid w:val="008375EB"/>
    <w:rsid w:val="00841AB5"/>
    <w:rsid w:val="0084411A"/>
    <w:rsid w:val="00850D0E"/>
    <w:rsid w:val="00852D8E"/>
    <w:rsid w:val="0085324B"/>
    <w:rsid w:val="0085685A"/>
    <w:rsid w:val="008610CA"/>
    <w:rsid w:val="008645F9"/>
    <w:rsid w:val="008673BE"/>
    <w:rsid w:val="00873FC4"/>
    <w:rsid w:val="00876E9F"/>
    <w:rsid w:val="008816A2"/>
    <w:rsid w:val="008846C6"/>
    <w:rsid w:val="008871BC"/>
    <w:rsid w:val="00887B01"/>
    <w:rsid w:val="00887FF3"/>
    <w:rsid w:val="00891547"/>
    <w:rsid w:val="00892A7F"/>
    <w:rsid w:val="00896A71"/>
    <w:rsid w:val="008A11C8"/>
    <w:rsid w:val="008A3087"/>
    <w:rsid w:val="008A468E"/>
    <w:rsid w:val="008B04EF"/>
    <w:rsid w:val="008B0577"/>
    <w:rsid w:val="008B139E"/>
    <w:rsid w:val="008B1D7A"/>
    <w:rsid w:val="008B7A29"/>
    <w:rsid w:val="008C078D"/>
    <w:rsid w:val="008C5E82"/>
    <w:rsid w:val="008C5E92"/>
    <w:rsid w:val="008D5DDE"/>
    <w:rsid w:val="008E46F6"/>
    <w:rsid w:val="008E581A"/>
    <w:rsid w:val="008F0076"/>
    <w:rsid w:val="008F53B3"/>
    <w:rsid w:val="008F6B29"/>
    <w:rsid w:val="008F6B97"/>
    <w:rsid w:val="009012E5"/>
    <w:rsid w:val="00904A6A"/>
    <w:rsid w:val="00906B67"/>
    <w:rsid w:val="0091075D"/>
    <w:rsid w:val="00914D4F"/>
    <w:rsid w:val="00915C7A"/>
    <w:rsid w:val="0091632F"/>
    <w:rsid w:val="009210E9"/>
    <w:rsid w:val="00921D1A"/>
    <w:rsid w:val="00923623"/>
    <w:rsid w:val="00931EE8"/>
    <w:rsid w:val="0093493F"/>
    <w:rsid w:val="0093650A"/>
    <w:rsid w:val="009447F3"/>
    <w:rsid w:val="00945625"/>
    <w:rsid w:val="00950697"/>
    <w:rsid w:val="009509ED"/>
    <w:rsid w:val="00950F29"/>
    <w:rsid w:val="00952212"/>
    <w:rsid w:val="00952D53"/>
    <w:rsid w:val="00956C61"/>
    <w:rsid w:val="00961306"/>
    <w:rsid w:val="00963854"/>
    <w:rsid w:val="00964829"/>
    <w:rsid w:val="00966432"/>
    <w:rsid w:val="00971A6B"/>
    <w:rsid w:val="0097374E"/>
    <w:rsid w:val="00992F6D"/>
    <w:rsid w:val="009934B0"/>
    <w:rsid w:val="00994418"/>
    <w:rsid w:val="009957A0"/>
    <w:rsid w:val="0099697F"/>
    <w:rsid w:val="009A53EF"/>
    <w:rsid w:val="009B2F71"/>
    <w:rsid w:val="009B672C"/>
    <w:rsid w:val="009C10F6"/>
    <w:rsid w:val="009C3126"/>
    <w:rsid w:val="009D169E"/>
    <w:rsid w:val="009D2C51"/>
    <w:rsid w:val="009D44AB"/>
    <w:rsid w:val="009D56B0"/>
    <w:rsid w:val="009D7B01"/>
    <w:rsid w:val="009E13CB"/>
    <w:rsid w:val="009E393D"/>
    <w:rsid w:val="009E59C1"/>
    <w:rsid w:val="00A06B81"/>
    <w:rsid w:val="00A11786"/>
    <w:rsid w:val="00A1212C"/>
    <w:rsid w:val="00A16199"/>
    <w:rsid w:val="00A1699A"/>
    <w:rsid w:val="00A25471"/>
    <w:rsid w:val="00A26BCD"/>
    <w:rsid w:val="00A30815"/>
    <w:rsid w:val="00A37E8A"/>
    <w:rsid w:val="00A4444D"/>
    <w:rsid w:val="00A45B01"/>
    <w:rsid w:val="00A47467"/>
    <w:rsid w:val="00A476F7"/>
    <w:rsid w:val="00A66FF6"/>
    <w:rsid w:val="00A70DFE"/>
    <w:rsid w:val="00A73333"/>
    <w:rsid w:val="00A74056"/>
    <w:rsid w:val="00A766F9"/>
    <w:rsid w:val="00A76B20"/>
    <w:rsid w:val="00A86FD3"/>
    <w:rsid w:val="00A87055"/>
    <w:rsid w:val="00A870BE"/>
    <w:rsid w:val="00A87E5B"/>
    <w:rsid w:val="00A92C8A"/>
    <w:rsid w:val="00A932B9"/>
    <w:rsid w:val="00A966ED"/>
    <w:rsid w:val="00AA029F"/>
    <w:rsid w:val="00AA26DB"/>
    <w:rsid w:val="00AA2A07"/>
    <w:rsid w:val="00AA59DD"/>
    <w:rsid w:val="00AA78D5"/>
    <w:rsid w:val="00AB17BB"/>
    <w:rsid w:val="00AB43A1"/>
    <w:rsid w:val="00AB56F2"/>
    <w:rsid w:val="00AC3378"/>
    <w:rsid w:val="00AC41C4"/>
    <w:rsid w:val="00AC4324"/>
    <w:rsid w:val="00AD0DD4"/>
    <w:rsid w:val="00AD2B50"/>
    <w:rsid w:val="00AD6675"/>
    <w:rsid w:val="00AD692D"/>
    <w:rsid w:val="00AD79C8"/>
    <w:rsid w:val="00AD7E30"/>
    <w:rsid w:val="00B02DA8"/>
    <w:rsid w:val="00B05A30"/>
    <w:rsid w:val="00B07826"/>
    <w:rsid w:val="00B10FDA"/>
    <w:rsid w:val="00B11C7E"/>
    <w:rsid w:val="00B30EAE"/>
    <w:rsid w:val="00B34FBD"/>
    <w:rsid w:val="00B40451"/>
    <w:rsid w:val="00B40E5A"/>
    <w:rsid w:val="00B412E7"/>
    <w:rsid w:val="00B44832"/>
    <w:rsid w:val="00B45633"/>
    <w:rsid w:val="00B46383"/>
    <w:rsid w:val="00B504EE"/>
    <w:rsid w:val="00B55E21"/>
    <w:rsid w:val="00B561E2"/>
    <w:rsid w:val="00B573FA"/>
    <w:rsid w:val="00B6178F"/>
    <w:rsid w:val="00B61A3B"/>
    <w:rsid w:val="00B67518"/>
    <w:rsid w:val="00B77448"/>
    <w:rsid w:val="00B84FEB"/>
    <w:rsid w:val="00B902F2"/>
    <w:rsid w:val="00B91ABF"/>
    <w:rsid w:val="00B93ADA"/>
    <w:rsid w:val="00B93CF5"/>
    <w:rsid w:val="00B96875"/>
    <w:rsid w:val="00B9770D"/>
    <w:rsid w:val="00BA0DCF"/>
    <w:rsid w:val="00BA1AF0"/>
    <w:rsid w:val="00BB0032"/>
    <w:rsid w:val="00BB045B"/>
    <w:rsid w:val="00BB2E2F"/>
    <w:rsid w:val="00BB4CCA"/>
    <w:rsid w:val="00BC0C59"/>
    <w:rsid w:val="00BC29D0"/>
    <w:rsid w:val="00BC4EBD"/>
    <w:rsid w:val="00BC6F03"/>
    <w:rsid w:val="00BD104D"/>
    <w:rsid w:val="00BD4E64"/>
    <w:rsid w:val="00BD7CA6"/>
    <w:rsid w:val="00BE032C"/>
    <w:rsid w:val="00BF1032"/>
    <w:rsid w:val="00BF4EA9"/>
    <w:rsid w:val="00BF5955"/>
    <w:rsid w:val="00BF59BF"/>
    <w:rsid w:val="00BF7EE1"/>
    <w:rsid w:val="00C008A3"/>
    <w:rsid w:val="00C04859"/>
    <w:rsid w:val="00C06B6F"/>
    <w:rsid w:val="00C14F59"/>
    <w:rsid w:val="00C16654"/>
    <w:rsid w:val="00C16F1F"/>
    <w:rsid w:val="00C16F73"/>
    <w:rsid w:val="00C178A7"/>
    <w:rsid w:val="00C3036E"/>
    <w:rsid w:val="00C3135C"/>
    <w:rsid w:val="00C33EB1"/>
    <w:rsid w:val="00C34063"/>
    <w:rsid w:val="00C35723"/>
    <w:rsid w:val="00C4440F"/>
    <w:rsid w:val="00C511AA"/>
    <w:rsid w:val="00C52E7C"/>
    <w:rsid w:val="00C54C43"/>
    <w:rsid w:val="00C56D7D"/>
    <w:rsid w:val="00C73A00"/>
    <w:rsid w:val="00C73EFB"/>
    <w:rsid w:val="00C73F22"/>
    <w:rsid w:val="00C90BF4"/>
    <w:rsid w:val="00C916E5"/>
    <w:rsid w:val="00C91947"/>
    <w:rsid w:val="00C925CC"/>
    <w:rsid w:val="00C92D88"/>
    <w:rsid w:val="00C97B0A"/>
    <w:rsid w:val="00CA08E2"/>
    <w:rsid w:val="00CA0D9E"/>
    <w:rsid w:val="00CA5239"/>
    <w:rsid w:val="00CA7033"/>
    <w:rsid w:val="00CB02D2"/>
    <w:rsid w:val="00CB15A8"/>
    <w:rsid w:val="00CD16E8"/>
    <w:rsid w:val="00CD2C0F"/>
    <w:rsid w:val="00CE63E6"/>
    <w:rsid w:val="00CF0A95"/>
    <w:rsid w:val="00CF11B6"/>
    <w:rsid w:val="00CF32E8"/>
    <w:rsid w:val="00CF6C09"/>
    <w:rsid w:val="00D013B1"/>
    <w:rsid w:val="00D04C6B"/>
    <w:rsid w:val="00D11B53"/>
    <w:rsid w:val="00D13105"/>
    <w:rsid w:val="00D1344D"/>
    <w:rsid w:val="00D26BFF"/>
    <w:rsid w:val="00D27D62"/>
    <w:rsid w:val="00D34CBC"/>
    <w:rsid w:val="00D34CE9"/>
    <w:rsid w:val="00D37AB2"/>
    <w:rsid w:val="00D41082"/>
    <w:rsid w:val="00D42814"/>
    <w:rsid w:val="00D44177"/>
    <w:rsid w:val="00D45B06"/>
    <w:rsid w:val="00D47DEF"/>
    <w:rsid w:val="00D50F29"/>
    <w:rsid w:val="00D567ED"/>
    <w:rsid w:val="00D658CA"/>
    <w:rsid w:val="00D768B4"/>
    <w:rsid w:val="00D816A6"/>
    <w:rsid w:val="00D82553"/>
    <w:rsid w:val="00D859B3"/>
    <w:rsid w:val="00D866AB"/>
    <w:rsid w:val="00D92A4A"/>
    <w:rsid w:val="00D94DB4"/>
    <w:rsid w:val="00D970B8"/>
    <w:rsid w:val="00DA15E3"/>
    <w:rsid w:val="00DA2372"/>
    <w:rsid w:val="00DA3783"/>
    <w:rsid w:val="00DA534C"/>
    <w:rsid w:val="00DA64CB"/>
    <w:rsid w:val="00DB0220"/>
    <w:rsid w:val="00DB1E9A"/>
    <w:rsid w:val="00DC3304"/>
    <w:rsid w:val="00DC4362"/>
    <w:rsid w:val="00DC6814"/>
    <w:rsid w:val="00DC6874"/>
    <w:rsid w:val="00DD24AD"/>
    <w:rsid w:val="00DD2E69"/>
    <w:rsid w:val="00DE2946"/>
    <w:rsid w:val="00DE37AD"/>
    <w:rsid w:val="00DE4ACB"/>
    <w:rsid w:val="00DE72B6"/>
    <w:rsid w:val="00DF51DE"/>
    <w:rsid w:val="00DF61C8"/>
    <w:rsid w:val="00E00217"/>
    <w:rsid w:val="00E00479"/>
    <w:rsid w:val="00E07C8A"/>
    <w:rsid w:val="00E104BC"/>
    <w:rsid w:val="00E12BF5"/>
    <w:rsid w:val="00E17E59"/>
    <w:rsid w:val="00E212CD"/>
    <w:rsid w:val="00E23CA0"/>
    <w:rsid w:val="00E31C49"/>
    <w:rsid w:val="00E328FF"/>
    <w:rsid w:val="00E330F6"/>
    <w:rsid w:val="00E3474E"/>
    <w:rsid w:val="00E35064"/>
    <w:rsid w:val="00E41C2C"/>
    <w:rsid w:val="00E4360D"/>
    <w:rsid w:val="00E43CA6"/>
    <w:rsid w:val="00E44AC9"/>
    <w:rsid w:val="00E45580"/>
    <w:rsid w:val="00E55221"/>
    <w:rsid w:val="00E70E17"/>
    <w:rsid w:val="00E71138"/>
    <w:rsid w:val="00E71720"/>
    <w:rsid w:val="00E73DEC"/>
    <w:rsid w:val="00E7536A"/>
    <w:rsid w:val="00E80153"/>
    <w:rsid w:val="00E8160E"/>
    <w:rsid w:val="00E84007"/>
    <w:rsid w:val="00E84939"/>
    <w:rsid w:val="00E86609"/>
    <w:rsid w:val="00E939A8"/>
    <w:rsid w:val="00E9434A"/>
    <w:rsid w:val="00E960DA"/>
    <w:rsid w:val="00EA5ACF"/>
    <w:rsid w:val="00EB24DA"/>
    <w:rsid w:val="00EB28E3"/>
    <w:rsid w:val="00EB65A5"/>
    <w:rsid w:val="00EC0572"/>
    <w:rsid w:val="00EC26F8"/>
    <w:rsid w:val="00EC4110"/>
    <w:rsid w:val="00EC4235"/>
    <w:rsid w:val="00EE28AA"/>
    <w:rsid w:val="00EE3FD9"/>
    <w:rsid w:val="00EE5004"/>
    <w:rsid w:val="00EF3528"/>
    <w:rsid w:val="00EF4065"/>
    <w:rsid w:val="00EF4E55"/>
    <w:rsid w:val="00F12537"/>
    <w:rsid w:val="00F16E32"/>
    <w:rsid w:val="00F22DF2"/>
    <w:rsid w:val="00F25CDE"/>
    <w:rsid w:val="00F36172"/>
    <w:rsid w:val="00F36B55"/>
    <w:rsid w:val="00F4299F"/>
    <w:rsid w:val="00F437E0"/>
    <w:rsid w:val="00F455F7"/>
    <w:rsid w:val="00F517E9"/>
    <w:rsid w:val="00F52F9A"/>
    <w:rsid w:val="00F64DD3"/>
    <w:rsid w:val="00F6517F"/>
    <w:rsid w:val="00F65A00"/>
    <w:rsid w:val="00F66639"/>
    <w:rsid w:val="00F7070E"/>
    <w:rsid w:val="00F72E24"/>
    <w:rsid w:val="00F73BD2"/>
    <w:rsid w:val="00F747F4"/>
    <w:rsid w:val="00F87138"/>
    <w:rsid w:val="00F90FAB"/>
    <w:rsid w:val="00F961D7"/>
    <w:rsid w:val="00FB115F"/>
    <w:rsid w:val="00FB2447"/>
    <w:rsid w:val="00FB3D13"/>
    <w:rsid w:val="00FC447F"/>
    <w:rsid w:val="00FC490F"/>
    <w:rsid w:val="00FC68E4"/>
    <w:rsid w:val="00FE2711"/>
    <w:rsid w:val="00FE4D9B"/>
    <w:rsid w:val="00FE62D6"/>
    <w:rsid w:val="00FF56C6"/>
    <w:rsid w:val="00FF796E"/>
    <w:rsid w:val="23C8EBB1"/>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5864BF"/>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7826"/>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aliases w:val="MT3,título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uiPriority w:val="9"/>
    <w:semiHidden/>
    <w:unhideWhenUsed/>
    <w:qFormat/>
    <w:rsid w:val="00E9434A"/>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aliases w:val="MT3 Car,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Car2"/>
    <w:basedOn w:val="Normal"/>
    <w:link w:val="Textoindependiente2Car"/>
    <w:uiPriority w:val="99"/>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2 Car"/>
    <w:basedOn w:val="Fuentedeprrafopredeter"/>
    <w:link w:val="Textoindependiente2"/>
    <w:uiPriority w:val="99"/>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ui-provider">
    <w:name w:val="ui-provider"/>
    <w:basedOn w:val="Fuentedeprrafopredeter"/>
    <w:rsid w:val="001F5EEF"/>
  </w:style>
  <w:style w:type="table" w:customStyle="1" w:styleId="Tablaconcuadrcula3">
    <w:name w:val="Tabla con cuadrícula3"/>
    <w:basedOn w:val="Tablanormal"/>
    <w:next w:val="Tablaconcuadrcula"/>
    <w:uiPriority w:val="59"/>
    <w:rsid w:val="001F5E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B61BB"/>
    <w:rPr>
      <w:color w:val="605E5C"/>
      <w:shd w:val="clear" w:color="auto" w:fill="E1DFDD"/>
    </w:rPr>
  </w:style>
  <w:style w:type="character" w:customStyle="1" w:styleId="Ttulo6Car">
    <w:name w:val="Título 6 Car"/>
    <w:basedOn w:val="Fuentedeprrafopredeter"/>
    <w:link w:val="Ttulo6"/>
    <w:uiPriority w:val="9"/>
    <w:semiHidden/>
    <w:rsid w:val="00E9434A"/>
    <w:rPr>
      <w:rFonts w:asciiTheme="majorHAnsi" w:eastAsiaTheme="majorEastAsia" w:hAnsiTheme="majorHAnsi" w:cstheme="majorBidi"/>
      <w:color w:val="1F4D78" w:themeColor="accent1" w:themeShade="7F"/>
    </w:rPr>
  </w:style>
  <w:style w:type="character" w:customStyle="1" w:styleId="Textoindependiente2Car1">
    <w:name w:val="Texto independiente 2 Car1"/>
    <w:basedOn w:val="Fuentedeprrafopredeter"/>
    <w:uiPriority w:val="99"/>
    <w:semiHidden/>
    <w:rsid w:val="00B61A3B"/>
    <w:rPr>
      <w:rFonts w:ascii="Times New Roman" w:eastAsia="Times New Roman" w:hAnsi="Times New Roman" w:cs="Times New Roman"/>
      <w:sz w:val="20"/>
      <w:szCs w:val="20"/>
      <w:lang w:val="es-ES" w:eastAsia="es-ES"/>
    </w:rPr>
  </w:style>
  <w:style w:type="character" w:customStyle="1" w:styleId="NormalWebCar">
    <w:name w:val="Normal (Web) Car"/>
    <w:link w:val="NormalWeb"/>
    <w:uiPriority w:val="99"/>
    <w:locked/>
    <w:rsid w:val="00B61A3B"/>
    <w:rPr>
      <w:rFonts w:ascii="Times New Roman" w:eastAsia="Times New Roman" w:hAnsi="Times New Roman" w:cs="Times New Roman"/>
      <w:sz w:val="24"/>
      <w:szCs w:val="24"/>
      <w:lang w:eastAsia="es-CO"/>
    </w:rPr>
  </w:style>
  <w:style w:type="table" w:customStyle="1" w:styleId="Tablaconcuadrcula1">
    <w:name w:val="Tabla con cuadrícula1"/>
    <w:basedOn w:val="Tablanormal"/>
    <w:next w:val="Tablaconcuadrcula"/>
    <w:rsid w:val="00C06B6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9476">
      <w:bodyDiv w:val="1"/>
      <w:marLeft w:val="0"/>
      <w:marRight w:val="0"/>
      <w:marTop w:val="0"/>
      <w:marBottom w:val="0"/>
      <w:divBdr>
        <w:top w:val="none" w:sz="0" w:space="0" w:color="auto"/>
        <w:left w:val="none" w:sz="0" w:space="0" w:color="auto"/>
        <w:bottom w:val="none" w:sz="0" w:space="0" w:color="auto"/>
        <w:right w:val="none" w:sz="0" w:space="0" w:color="auto"/>
      </w:divBdr>
    </w:div>
    <w:div w:id="70082857">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391856233">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30391792">
      <w:bodyDiv w:val="1"/>
      <w:marLeft w:val="0"/>
      <w:marRight w:val="0"/>
      <w:marTop w:val="0"/>
      <w:marBottom w:val="0"/>
      <w:divBdr>
        <w:top w:val="none" w:sz="0" w:space="0" w:color="auto"/>
        <w:left w:val="none" w:sz="0" w:space="0" w:color="auto"/>
        <w:bottom w:val="none" w:sz="0" w:space="0" w:color="auto"/>
        <w:right w:val="none" w:sz="0" w:space="0" w:color="auto"/>
      </w:divBdr>
    </w:div>
    <w:div w:id="47476107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53997006">
      <w:bodyDiv w:val="1"/>
      <w:marLeft w:val="0"/>
      <w:marRight w:val="0"/>
      <w:marTop w:val="0"/>
      <w:marBottom w:val="0"/>
      <w:divBdr>
        <w:top w:val="none" w:sz="0" w:space="0" w:color="auto"/>
        <w:left w:val="none" w:sz="0" w:space="0" w:color="auto"/>
        <w:bottom w:val="none" w:sz="0" w:space="0" w:color="auto"/>
        <w:right w:val="none" w:sz="0" w:space="0" w:color="auto"/>
      </w:divBdr>
    </w:div>
    <w:div w:id="731193547">
      <w:bodyDiv w:val="1"/>
      <w:marLeft w:val="0"/>
      <w:marRight w:val="0"/>
      <w:marTop w:val="0"/>
      <w:marBottom w:val="0"/>
      <w:divBdr>
        <w:top w:val="none" w:sz="0" w:space="0" w:color="auto"/>
        <w:left w:val="none" w:sz="0" w:space="0" w:color="auto"/>
        <w:bottom w:val="none" w:sz="0" w:space="0" w:color="auto"/>
        <w:right w:val="none" w:sz="0" w:space="0" w:color="auto"/>
      </w:divBdr>
    </w:div>
    <w:div w:id="747920727">
      <w:bodyDiv w:val="1"/>
      <w:marLeft w:val="0"/>
      <w:marRight w:val="0"/>
      <w:marTop w:val="0"/>
      <w:marBottom w:val="0"/>
      <w:divBdr>
        <w:top w:val="none" w:sz="0" w:space="0" w:color="auto"/>
        <w:left w:val="none" w:sz="0" w:space="0" w:color="auto"/>
        <w:bottom w:val="none" w:sz="0" w:space="0" w:color="auto"/>
        <w:right w:val="none" w:sz="0" w:space="0" w:color="auto"/>
      </w:divBdr>
    </w:div>
    <w:div w:id="905727023">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59596168">
      <w:bodyDiv w:val="1"/>
      <w:marLeft w:val="0"/>
      <w:marRight w:val="0"/>
      <w:marTop w:val="0"/>
      <w:marBottom w:val="0"/>
      <w:divBdr>
        <w:top w:val="none" w:sz="0" w:space="0" w:color="auto"/>
        <w:left w:val="none" w:sz="0" w:space="0" w:color="auto"/>
        <w:bottom w:val="none" w:sz="0" w:space="0" w:color="auto"/>
        <w:right w:val="none" w:sz="0" w:space="0" w:color="auto"/>
      </w:divBdr>
    </w:div>
    <w:div w:id="1161852044">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63031371">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94725752">
      <w:bodyDiv w:val="1"/>
      <w:marLeft w:val="0"/>
      <w:marRight w:val="0"/>
      <w:marTop w:val="0"/>
      <w:marBottom w:val="0"/>
      <w:divBdr>
        <w:top w:val="none" w:sz="0" w:space="0" w:color="auto"/>
        <w:left w:val="none" w:sz="0" w:space="0" w:color="auto"/>
        <w:bottom w:val="none" w:sz="0" w:space="0" w:color="auto"/>
        <w:right w:val="none" w:sz="0" w:space="0" w:color="auto"/>
      </w:divBdr>
    </w:div>
    <w:div w:id="1744332868">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35888240">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decor.upres-rco@policia.gov.co" TargetMode="External"/><Relationship Id="rId18" Type="http://schemas.openxmlformats.org/officeDocument/2006/relationships/header" Target="header4.xml"/><Relationship Id="rId26" Type="http://schemas.openxmlformats.org/officeDocument/2006/relationships/header" Target="header11.xml"/><Relationship Id="rId39" Type="http://schemas.openxmlformats.org/officeDocument/2006/relationships/header" Target="header24.xml"/><Relationship Id="rId21" Type="http://schemas.openxmlformats.org/officeDocument/2006/relationships/header" Target="header6.xml"/><Relationship Id="rId34" Type="http://schemas.openxmlformats.org/officeDocument/2006/relationships/header" Target="header19.xml"/><Relationship Id="rId42" Type="http://schemas.openxmlformats.org/officeDocument/2006/relationships/header" Target="header27.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9.xml"/><Relationship Id="rId32" Type="http://schemas.openxmlformats.org/officeDocument/2006/relationships/header" Target="header17.xml"/><Relationship Id="rId37" Type="http://schemas.openxmlformats.org/officeDocument/2006/relationships/header" Target="header22.xml"/><Relationship Id="rId40" Type="http://schemas.openxmlformats.org/officeDocument/2006/relationships/header" Target="header25.xml"/><Relationship Id="rId45"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mailto:decor.upres-asi@policia.gov.co" TargetMode="External"/><Relationship Id="rId23" Type="http://schemas.openxmlformats.org/officeDocument/2006/relationships/header" Target="header8.xml"/><Relationship Id="rId28" Type="http://schemas.openxmlformats.org/officeDocument/2006/relationships/header" Target="header13.xml"/><Relationship Id="rId36" Type="http://schemas.openxmlformats.org/officeDocument/2006/relationships/header" Target="header21.xml"/><Relationship Id="rId10" Type="http://schemas.openxmlformats.org/officeDocument/2006/relationships/endnotes" Target="endnotes.xml"/><Relationship Id="rId19" Type="http://schemas.openxmlformats.org/officeDocument/2006/relationships/hyperlink" Target="http://www.colombiacompra.gov.co" TargetMode="External"/><Relationship Id="rId31" Type="http://schemas.openxmlformats.org/officeDocument/2006/relationships/header" Target="header16.xml"/><Relationship Id="rId44"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ecor.upres-rco@policia.gov.co" TargetMode="Externa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header" Target="header20.xm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decor.upres-asi@policia.gov.co" TargetMode="External"/><Relationship Id="rId17" Type="http://schemas.openxmlformats.org/officeDocument/2006/relationships/header" Target="header3.xml"/><Relationship Id="rId25" Type="http://schemas.openxmlformats.org/officeDocument/2006/relationships/header" Target="header10.xml"/><Relationship Id="rId33" Type="http://schemas.openxmlformats.org/officeDocument/2006/relationships/header" Target="header18.xml"/><Relationship Id="rId38" Type="http://schemas.openxmlformats.org/officeDocument/2006/relationships/header" Target="header23.xml"/><Relationship Id="rId46" Type="http://schemas.openxmlformats.org/officeDocument/2006/relationships/theme" Target="theme/theme1.xml"/><Relationship Id="rId20" Type="http://schemas.openxmlformats.org/officeDocument/2006/relationships/header" Target="header5.xml"/><Relationship Id="rId41" Type="http://schemas.openxmlformats.org/officeDocument/2006/relationships/header" Target="header26.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1" Type="http://schemas.openxmlformats.org/officeDocument/2006/relationships/image" Target="media/image1.png"/></Relationships>
</file>

<file path=word/_rels/header27.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1EB9ED80D284F7E8619D807088F8B9A"/>
        <w:category>
          <w:name w:val="General"/>
          <w:gallery w:val="placeholder"/>
        </w:category>
        <w:types>
          <w:type w:val="bbPlcHdr"/>
        </w:types>
        <w:behaviors>
          <w:behavior w:val="content"/>
        </w:behaviors>
        <w:guid w:val="{59DA8F09-E01B-4255-83DD-1684DDD78DFD}"/>
      </w:docPartPr>
      <w:docPartBody>
        <w:p w:rsidR="00C8292B" w:rsidRDefault="00C8292B" w:rsidP="00C8292B">
          <w:pPr>
            <w:pStyle w:val="A1EB9ED80D284F7E8619D807088F8B9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38C4C3933E84E93B605A2A56D26FB09"/>
        <w:category>
          <w:name w:val="General"/>
          <w:gallery w:val="placeholder"/>
        </w:category>
        <w:types>
          <w:type w:val="bbPlcHdr"/>
        </w:types>
        <w:behaviors>
          <w:behavior w:val="content"/>
        </w:behaviors>
        <w:guid w:val="{73A64A72-F894-4F79-BB0B-200327D780AD}"/>
      </w:docPartPr>
      <w:docPartBody>
        <w:p w:rsidR="00C8292B" w:rsidRDefault="00C8292B" w:rsidP="00C8292B">
          <w:pPr>
            <w:pStyle w:val="838C4C3933E84E93B605A2A56D26FB0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CE278AEBFBD46FA90A30550DBF4F8B7"/>
        <w:category>
          <w:name w:val="General"/>
          <w:gallery w:val="placeholder"/>
        </w:category>
        <w:types>
          <w:type w:val="bbPlcHdr"/>
        </w:types>
        <w:behaviors>
          <w:behavior w:val="content"/>
        </w:behaviors>
        <w:guid w:val="{3E5D51CA-F0AC-4976-99F7-D041F723F806}"/>
      </w:docPartPr>
      <w:docPartBody>
        <w:p w:rsidR="00C8292B" w:rsidRDefault="00C8292B" w:rsidP="00C8292B">
          <w:pPr>
            <w:pStyle w:val="3CE278AEBFBD46FA90A30550DBF4F8B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B45C62C4D404D8E9427BBAEB56B48F0"/>
        <w:category>
          <w:name w:val="General"/>
          <w:gallery w:val="placeholder"/>
        </w:category>
        <w:types>
          <w:type w:val="bbPlcHdr"/>
        </w:types>
        <w:behaviors>
          <w:behavior w:val="content"/>
        </w:behaviors>
        <w:guid w:val="{6FAD02CE-E7A9-4EC9-ABB7-DEABF83BF82C}"/>
      </w:docPartPr>
      <w:docPartBody>
        <w:p w:rsidR="00C8292B" w:rsidRDefault="00C8292B" w:rsidP="00C8292B">
          <w:pPr>
            <w:pStyle w:val="4B45C62C4D404D8E9427BBAEB56B48F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2181EE0869C4927B9E3D18898E43289"/>
        <w:category>
          <w:name w:val="General"/>
          <w:gallery w:val="placeholder"/>
        </w:category>
        <w:types>
          <w:type w:val="bbPlcHdr"/>
        </w:types>
        <w:behaviors>
          <w:behavior w:val="content"/>
        </w:behaviors>
        <w:guid w:val="{D797F87E-5A74-402E-BD07-81B4AE6C575C}"/>
      </w:docPartPr>
      <w:docPartBody>
        <w:p w:rsidR="00C8292B" w:rsidRDefault="00C8292B" w:rsidP="00C8292B">
          <w:pPr>
            <w:pStyle w:val="92181EE0869C4927B9E3D18898E43289"/>
          </w:pPr>
          <w:r w:rsidRPr="000D290B">
            <w:rPr>
              <w:rStyle w:val="Textodelmarcadordeposicin"/>
              <w:rFonts w:ascii="Arial" w:eastAsiaTheme="minorHAnsi" w:hAnsi="Arial" w:cs="Arial"/>
              <w:color w:val="FF8F8F"/>
              <w:u w:val="single"/>
            </w:rPr>
            <w:t>Diligenciar la dirección del proveedor</w:t>
          </w:r>
        </w:p>
      </w:docPartBody>
    </w:docPart>
    <w:docPart>
      <w:docPartPr>
        <w:name w:val="316204180A6240D58B6F9A4656F7A10D"/>
        <w:category>
          <w:name w:val="General"/>
          <w:gallery w:val="placeholder"/>
        </w:category>
        <w:types>
          <w:type w:val="bbPlcHdr"/>
        </w:types>
        <w:behaviors>
          <w:behavior w:val="content"/>
        </w:behaviors>
        <w:guid w:val="{94C661B7-3881-451E-96BC-056F6D01EAF0}"/>
      </w:docPartPr>
      <w:docPartBody>
        <w:p w:rsidR="00C8292B" w:rsidRDefault="00C8292B" w:rsidP="00C8292B">
          <w:pPr>
            <w:pStyle w:val="316204180A6240D58B6F9A4656F7A10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01A415C22654366A21A9E424D47EC8C"/>
        <w:category>
          <w:name w:val="General"/>
          <w:gallery w:val="placeholder"/>
        </w:category>
        <w:types>
          <w:type w:val="bbPlcHdr"/>
        </w:types>
        <w:behaviors>
          <w:behavior w:val="content"/>
        </w:behaviors>
        <w:guid w:val="{D1196CDE-AFA2-4C21-BD4D-CECECE0DA302}"/>
      </w:docPartPr>
      <w:docPartBody>
        <w:p w:rsidR="00C8292B" w:rsidRDefault="00C8292B" w:rsidP="00C8292B">
          <w:pPr>
            <w:pStyle w:val="D01A415C22654366A21A9E424D47EC8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06E8ADDC1524872B9EE688C0B805084"/>
        <w:category>
          <w:name w:val="General"/>
          <w:gallery w:val="placeholder"/>
        </w:category>
        <w:types>
          <w:type w:val="bbPlcHdr"/>
        </w:types>
        <w:behaviors>
          <w:behavior w:val="content"/>
        </w:behaviors>
        <w:guid w:val="{91C57D48-7638-49E3-8858-4FE061475EC5}"/>
      </w:docPartPr>
      <w:docPartBody>
        <w:p w:rsidR="00C8292B" w:rsidRDefault="00C8292B" w:rsidP="00C8292B">
          <w:pPr>
            <w:pStyle w:val="A06E8ADDC1524872B9EE688C0B805084"/>
          </w:pPr>
          <w:r w:rsidRPr="007F1D25">
            <w:rPr>
              <w:rStyle w:val="Textodelmarcadordeposicin"/>
            </w:rPr>
            <w:t>Haga clic o pulse aquí para escribir texto.</w:t>
          </w:r>
        </w:p>
      </w:docPartBody>
    </w:docPart>
    <w:docPart>
      <w:docPartPr>
        <w:name w:val="C644D371D5DC41449F3D5393D279B367"/>
        <w:category>
          <w:name w:val="General"/>
          <w:gallery w:val="placeholder"/>
        </w:category>
        <w:types>
          <w:type w:val="bbPlcHdr"/>
        </w:types>
        <w:behaviors>
          <w:behavior w:val="content"/>
        </w:behaviors>
        <w:guid w:val="{3766DC7A-EF30-411B-9419-FD0664D1BC2A}"/>
      </w:docPartPr>
      <w:docPartBody>
        <w:p w:rsidR="00C8292B" w:rsidRDefault="00C8292B" w:rsidP="00C8292B">
          <w:pPr>
            <w:pStyle w:val="C644D371D5DC41449F3D5393D279B367"/>
          </w:pPr>
          <w:r w:rsidRPr="0073265C">
            <w:rPr>
              <w:rStyle w:val="Textodelmarcadordeposicin"/>
            </w:rPr>
            <w:t>Haga clic o pulse aquí para escribir texto.</w:t>
          </w:r>
        </w:p>
      </w:docPartBody>
    </w:docPart>
    <w:docPart>
      <w:docPartPr>
        <w:name w:val="8C19707425684AFBA0D50D7421F7145D"/>
        <w:category>
          <w:name w:val="General"/>
          <w:gallery w:val="placeholder"/>
        </w:category>
        <w:types>
          <w:type w:val="bbPlcHdr"/>
        </w:types>
        <w:behaviors>
          <w:behavior w:val="content"/>
        </w:behaviors>
        <w:guid w:val="{C93EF31D-878B-40FA-84CC-61175BE4AB4B}"/>
      </w:docPartPr>
      <w:docPartBody>
        <w:p w:rsidR="00C8292B" w:rsidRDefault="00C8292B" w:rsidP="00C8292B">
          <w:pPr>
            <w:pStyle w:val="8C19707425684AFBA0D50D7421F7145D"/>
          </w:pPr>
          <w:r w:rsidRPr="007F1D25">
            <w:rPr>
              <w:rStyle w:val="Textodelmarcadordeposicin"/>
            </w:rPr>
            <w:t>Haga clic o pulse aquí para escribir texto.</w:t>
          </w:r>
        </w:p>
      </w:docPartBody>
    </w:docPart>
    <w:docPart>
      <w:docPartPr>
        <w:name w:val="E8355AC0CDA9404D8D56110363EFDD87"/>
        <w:category>
          <w:name w:val="General"/>
          <w:gallery w:val="placeholder"/>
        </w:category>
        <w:types>
          <w:type w:val="bbPlcHdr"/>
        </w:types>
        <w:behaviors>
          <w:behavior w:val="content"/>
        </w:behaviors>
        <w:guid w:val="{6003EC97-58C0-43B4-A64B-7E12D21E4E47}"/>
      </w:docPartPr>
      <w:docPartBody>
        <w:p w:rsidR="00C8292B" w:rsidRDefault="00C8292B" w:rsidP="00C8292B">
          <w:pPr>
            <w:pStyle w:val="E8355AC0CDA9404D8D56110363EFDD87"/>
          </w:pPr>
          <w:r w:rsidRPr="007F1D25">
            <w:rPr>
              <w:rStyle w:val="Textodelmarcadordeposicin"/>
            </w:rPr>
            <w:t>Haga clic o pulse aquí para escribir texto.</w:t>
          </w:r>
        </w:p>
      </w:docPartBody>
    </w:docPart>
    <w:docPart>
      <w:docPartPr>
        <w:name w:val="C60E072332834951BD143C347E8A66E8"/>
        <w:category>
          <w:name w:val="General"/>
          <w:gallery w:val="placeholder"/>
        </w:category>
        <w:types>
          <w:type w:val="bbPlcHdr"/>
        </w:types>
        <w:behaviors>
          <w:behavior w:val="content"/>
        </w:behaviors>
        <w:guid w:val="{EDE2B279-DE5B-48AF-A6F4-8EE69770B07A}"/>
      </w:docPartPr>
      <w:docPartBody>
        <w:p w:rsidR="00C8292B" w:rsidRDefault="00C8292B" w:rsidP="00C8292B">
          <w:pPr>
            <w:pStyle w:val="C60E072332834951BD143C347E8A66E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CFC2E8D973F474FB29E38853C95DAE3"/>
        <w:category>
          <w:name w:val="General"/>
          <w:gallery w:val="placeholder"/>
        </w:category>
        <w:types>
          <w:type w:val="bbPlcHdr"/>
        </w:types>
        <w:behaviors>
          <w:behavior w:val="content"/>
        </w:behaviors>
        <w:guid w:val="{CCAAA75E-16E6-4063-A893-D1DE5B2B4312}"/>
      </w:docPartPr>
      <w:docPartBody>
        <w:p w:rsidR="00C8292B" w:rsidRDefault="00C8292B" w:rsidP="00C8292B">
          <w:pPr>
            <w:pStyle w:val="BCFC2E8D973F474FB29E38853C95DAE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D3251EE1CC8471A826920AB96843D44"/>
        <w:category>
          <w:name w:val="General"/>
          <w:gallery w:val="placeholder"/>
        </w:category>
        <w:types>
          <w:type w:val="bbPlcHdr"/>
        </w:types>
        <w:behaviors>
          <w:behavior w:val="content"/>
        </w:behaviors>
        <w:guid w:val="{28DFCFCA-D8D6-4982-B678-3AE1E82218C8}"/>
      </w:docPartPr>
      <w:docPartBody>
        <w:p w:rsidR="00C8292B" w:rsidRDefault="00C8292B" w:rsidP="00C8292B">
          <w:pPr>
            <w:pStyle w:val="4D3251EE1CC8471A826920AB96843D4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76B6A7BF93E4EAEBBF4234EBD4A2368"/>
        <w:category>
          <w:name w:val="General"/>
          <w:gallery w:val="placeholder"/>
        </w:category>
        <w:types>
          <w:type w:val="bbPlcHdr"/>
        </w:types>
        <w:behaviors>
          <w:behavior w:val="content"/>
        </w:behaviors>
        <w:guid w:val="{6E00E437-7911-4897-B13B-4049F4E07FE7}"/>
      </w:docPartPr>
      <w:docPartBody>
        <w:p w:rsidR="00C8292B" w:rsidRDefault="00C8292B" w:rsidP="00C8292B">
          <w:pPr>
            <w:pStyle w:val="476B6A7BF93E4EAEBBF4234EBD4A236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140A8198C7A45269CFA610F64FE7AAF"/>
        <w:category>
          <w:name w:val="General"/>
          <w:gallery w:val="placeholder"/>
        </w:category>
        <w:types>
          <w:type w:val="bbPlcHdr"/>
        </w:types>
        <w:behaviors>
          <w:behavior w:val="content"/>
        </w:behaviors>
        <w:guid w:val="{F8E8B69C-F764-44AF-830A-BFF2159ED863}"/>
      </w:docPartPr>
      <w:docPartBody>
        <w:p w:rsidR="00C8292B" w:rsidRDefault="00C8292B" w:rsidP="00C8292B">
          <w:pPr>
            <w:pStyle w:val="E140A8198C7A45269CFA610F64FE7AAF"/>
          </w:pPr>
          <w:r w:rsidRPr="000D290B">
            <w:rPr>
              <w:rStyle w:val="Textodelmarcadordeposicin"/>
              <w:rFonts w:ascii="Arial" w:eastAsiaTheme="minorHAnsi" w:hAnsi="Arial" w:cs="Arial"/>
              <w:color w:val="FF8F8F"/>
              <w:u w:val="single"/>
            </w:rPr>
            <w:t>Diligenciar la dirección del proveedor</w:t>
          </w:r>
        </w:p>
      </w:docPartBody>
    </w:docPart>
    <w:docPart>
      <w:docPartPr>
        <w:name w:val="8D7261AAE8564BE28E032A30C85D1409"/>
        <w:category>
          <w:name w:val="General"/>
          <w:gallery w:val="placeholder"/>
        </w:category>
        <w:types>
          <w:type w:val="bbPlcHdr"/>
        </w:types>
        <w:behaviors>
          <w:behavior w:val="content"/>
        </w:behaviors>
        <w:guid w:val="{0FC11714-DE54-4965-8296-8E31D87FBD05}"/>
      </w:docPartPr>
      <w:docPartBody>
        <w:p w:rsidR="00C8292B" w:rsidRDefault="00C8292B" w:rsidP="00C8292B">
          <w:pPr>
            <w:pStyle w:val="8D7261AAE8564BE28E032A30C85D140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C35B2884350477888D9A5FF1E305990"/>
        <w:category>
          <w:name w:val="General"/>
          <w:gallery w:val="placeholder"/>
        </w:category>
        <w:types>
          <w:type w:val="bbPlcHdr"/>
        </w:types>
        <w:behaviors>
          <w:behavior w:val="content"/>
        </w:behaviors>
        <w:guid w:val="{2912BF4C-01B1-48DB-A602-416354C74DCD}"/>
      </w:docPartPr>
      <w:docPartBody>
        <w:p w:rsidR="00C8292B" w:rsidRDefault="00C8292B" w:rsidP="00C8292B">
          <w:pPr>
            <w:pStyle w:val="EC35B2884350477888D9A5FF1E305990"/>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B9F8191BABE405BA14819DF1DA4C865"/>
        <w:category>
          <w:name w:val="General"/>
          <w:gallery w:val="placeholder"/>
        </w:category>
        <w:types>
          <w:type w:val="bbPlcHdr"/>
        </w:types>
        <w:behaviors>
          <w:behavior w:val="content"/>
        </w:behaviors>
        <w:guid w:val="{2B14C251-9B1B-4A6B-A52A-5A96FD56232C}"/>
      </w:docPartPr>
      <w:docPartBody>
        <w:p w:rsidR="00C8292B" w:rsidRDefault="00C8292B" w:rsidP="00C8292B">
          <w:pPr>
            <w:pStyle w:val="DB9F8191BABE405BA14819DF1DA4C865"/>
          </w:pPr>
          <w:r w:rsidRPr="0096071F">
            <w:rPr>
              <w:rStyle w:val="Textodelmarcadordeposicin"/>
            </w:rPr>
            <w:t>Haga clic o pulse aquí para escribir texto.</w:t>
          </w:r>
        </w:p>
      </w:docPartBody>
    </w:docPart>
    <w:docPart>
      <w:docPartPr>
        <w:name w:val="1DBAB2ADC6EC4C829EC7C32C65719126"/>
        <w:category>
          <w:name w:val="General"/>
          <w:gallery w:val="placeholder"/>
        </w:category>
        <w:types>
          <w:type w:val="bbPlcHdr"/>
        </w:types>
        <w:behaviors>
          <w:behavior w:val="content"/>
        </w:behaviors>
        <w:guid w:val="{3CC47A47-6A34-4EEF-9461-59A383EF25B7}"/>
      </w:docPartPr>
      <w:docPartBody>
        <w:p w:rsidR="00C8292B" w:rsidRDefault="00C8292B" w:rsidP="00C8292B">
          <w:pPr>
            <w:pStyle w:val="1DBAB2ADC6EC4C829EC7C32C65719126"/>
          </w:pPr>
          <w:r w:rsidRPr="0096071F">
            <w:rPr>
              <w:rStyle w:val="Textodelmarcadordeposicin"/>
            </w:rPr>
            <w:t>Elija un elemento.</w:t>
          </w:r>
        </w:p>
      </w:docPartBody>
    </w:docPart>
    <w:docPart>
      <w:docPartPr>
        <w:name w:val="7B5CAC00125E4C5D8BE83912583003BE"/>
        <w:category>
          <w:name w:val="General"/>
          <w:gallery w:val="placeholder"/>
        </w:category>
        <w:types>
          <w:type w:val="bbPlcHdr"/>
        </w:types>
        <w:behaviors>
          <w:behavior w:val="content"/>
        </w:behaviors>
        <w:guid w:val="{D1807DDC-F259-4F67-ABB0-79898A62EDAC}"/>
      </w:docPartPr>
      <w:docPartBody>
        <w:p w:rsidR="00C8292B" w:rsidRDefault="00C8292B" w:rsidP="00C8292B">
          <w:pPr>
            <w:pStyle w:val="7B5CAC00125E4C5D8BE83912583003BE"/>
          </w:pPr>
          <w:r w:rsidRPr="000C38C2">
            <w:rPr>
              <w:rStyle w:val="Textodelmarcadordeposicin"/>
              <w:rFonts w:ascii="Arial" w:hAnsi="Arial" w:cs="Arial"/>
              <w:color w:val="FF8F8F"/>
              <w:u w:val="single"/>
            </w:rPr>
            <w:t>Ciudad</w:t>
          </w:r>
        </w:p>
      </w:docPartBody>
    </w:docPart>
    <w:docPart>
      <w:docPartPr>
        <w:name w:val="C7113996430C4C15B550434E7804BBFB"/>
        <w:category>
          <w:name w:val="General"/>
          <w:gallery w:val="placeholder"/>
        </w:category>
        <w:types>
          <w:type w:val="bbPlcHdr"/>
        </w:types>
        <w:behaviors>
          <w:behavior w:val="content"/>
        </w:behaviors>
        <w:guid w:val="{4EB391A3-BB73-4609-B67D-5586E6095EF8}"/>
      </w:docPartPr>
      <w:docPartBody>
        <w:p w:rsidR="00C8292B" w:rsidRDefault="00C8292B" w:rsidP="00C8292B">
          <w:pPr>
            <w:pStyle w:val="C7113996430C4C15B550434E7804BBFB"/>
          </w:pPr>
          <w:r w:rsidRPr="000C38C2">
            <w:rPr>
              <w:rStyle w:val="Textodelmarcadordeposicin"/>
              <w:rFonts w:ascii="Arial" w:hAnsi="Arial" w:cs="Arial"/>
              <w:color w:val="FF8F8F"/>
            </w:rPr>
            <w:t>seleccionar la fecha.</w:t>
          </w:r>
        </w:p>
      </w:docPartBody>
    </w:docPart>
    <w:docPart>
      <w:docPartPr>
        <w:name w:val="9C56FDDE6C104869BDC249500161EF64"/>
        <w:category>
          <w:name w:val="General"/>
          <w:gallery w:val="placeholder"/>
        </w:category>
        <w:types>
          <w:type w:val="bbPlcHdr"/>
        </w:types>
        <w:behaviors>
          <w:behavior w:val="content"/>
        </w:behaviors>
        <w:guid w:val="{FCDDF626-E34C-4178-BD09-5E8EF50444DF}"/>
      </w:docPartPr>
      <w:docPartBody>
        <w:p w:rsidR="00C8292B" w:rsidRDefault="00C8292B" w:rsidP="00C8292B">
          <w:pPr>
            <w:pStyle w:val="9C56FDDE6C104869BDC249500161EF64"/>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685CA856B56843928C21F4ABAAA8A576"/>
        <w:category>
          <w:name w:val="General"/>
          <w:gallery w:val="placeholder"/>
        </w:category>
        <w:types>
          <w:type w:val="bbPlcHdr"/>
        </w:types>
        <w:behaviors>
          <w:behavior w:val="content"/>
        </w:behaviors>
        <w:guid w:val="{EF0AFB3E-644F-4E01-891D-A3D06F960681}"/>
      </w:docPartPr>
      <w:docPartBody>
        <w:p w:rsidR="00C8292B" w:rsidRDefault="00C8292B" w:rsidP="00C8292B">
          <w:pPr>
            <w:pStyle w:val="685CA856B56843928C21F4ABAAA8A576"/>
          </w:pPr>
          <w:r w:rsidRPr="00543187">
            <w:rPr>
              <w:rStyle w:val="Textodelmarcadordeposicin"/>
              <w:rFonts w:ascii="Arial" w:eastAsiaTheme="minorHAnsi" w:hAnsi="Arial" w:cs="Arial"/>
              <w:color w:val="FF5B5B"/>
              <w:sz w:val="20"/>
              <w:szCs w:val="20"/>
            </w:rPr>
            <w:t>%.</w:t>
          </w:r>
        </w:p>
      </w:docPartBody>
    </w:docPart>
    <w:docPart>
      <w:docPartPr>
        <w:name w:val="AA8E1F6A59914E048E61C13C88BF2B51"/>
        <w:category>
          <w:name w:val="General"/>
          <w:gallery w:val="placeholder"/>
        </w:category>
        <w:types>
          <w:type w:val="bbPlcHdr"/>
        </w:types>
        <w:behaviors>
          <w:behavior w:val="content"/>
        </w:behaviors>
        <w:guid w:val="{6974B05F-9299-45F7-819C-62B03BF44F05}"/>
      </w:docPartPr>
      <w:docPartBody>
        <w:p w:rsidR="00C8292B" w:rsidRDefault="00C8292B" w:rsidP="00C8292B">
          <w:pPr>
            <w:pStyle w:val="AA8E1F6A59914E048E61C13C88BF2B51"/>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0E6F81278F884F7BBCE61BAD8F7CFECF"/>
        <w:category>
          <w:name w:val="General"/>
          <w:gallery w:val="placeholder"/>
        </w:category>
        <w:types>
          <w:type w:val="bbPlcHdr"/>
        </w:types>
        <w:behaviors>
          <w:behavior w:val="content"/>
        </w:behaviors>
        <w:guid w:val="{C4F4AB5D-66B6-45C5-A56C-BE09777682D3}"/>
      </w:docPartPr>
      <w:docPartBody>
        <w:p w:rsidR="00C8292B" w:rsidRDefault="00C8292B" w:rsidP="00C8292B">
          <w:pPr>
            <w:pStyle w:val="0E6F81278F884F7BBCE61BAD8F7CFECF"/>
          </w:pPr>
          <w:r w:rsidRPr="00543187">
            <w:rPr>
              <w:rStyle w:val="Textodelmarcadordeposicin"/>
              <w:rFonts w:ascii="Arial" w:eastAsiaTheme="minorHAnsi" w:hAnsi="Arial" w:cs="Arial"/>
              <w:color w:val="FF5B5B"/>
              <w:sz w:val="20"/>
              <w:szCs w:val="20"/>
            </w:rPr>
            <w:t>%.</w:t>
          </w:r>
        </w:p>
      </w:docPartBody>
    </w:docPart>
    <w:docPart>
      <w:docPartPr>
        <w:name w:val="F7826E4156C84EDB90D4667F74EAD86D"/>
        <w:category>
          <w:name w:val="General"/>
          <w:gallery w:val="placeholder"/>
        </w:category>
        <w:types>
          <w:type w:val="bbPlcHdr"/>
        </w:types>
        <w:behaviors>
          <w:behavior w:val="content"/>
        </w:behaviors>
        <w:guid w:val="{A9A6ACBF-EA56-4B42-9A3C-F9AA693B29F0}"/>
      </w:docPartPr>
      <w:docPartBody>
        <w:p w:rsidR="00C8292B" w:rsidRDefault="00C8292B" w:rsidP="00C8292B">
          <w:pPr>
            <w:pStyle w:val="F7826E4156C84EDB90D4667F74EAD86D"/>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7AEA2585175448F29AA8D90045219F52"/>
        <w:category>
          <w:name w:val="General"/>
          <w:gallery w:val="placeholder"/>
        </w:category>
        <w:types>
          <w:type w:val="bbPlcHdr"/>
        </w:types>
        <w:behaviors>
          <w:behavior w:val="content"/>
        </w:behaviors>
        <w:guid w:val="{F7CD6AB3-CA30-4890-ADCE-A96898A3647E}"/>
      </w:docPartPr>
      <w:docPartBody>
        <w:p w:rsidR="00C8292B" w:rsidRDefault="00C8292B" w:rsidP="00C8292B">
          <w:pPr>
            <w:pStyle w:val="7AEA2585175448F29AA8D90045219F52"/>
          </w:pPr>
          <w:r w:rsidRPr="00543187">
            <w:rPr>
              <w:rStyle w:val="Textodelmarcadordeposicin"/>
              <w:rFonts w:ascii="Arial" w:eastAsiaTheme="minorHAnsi" w:hAnsi="Arial" w:cs="Arial"/>
              <w:color w:val="FF5B5B"/>
              <w:sz w:val="20"/>
              <w:szCs w:val="20"/>
            </w:rPr>
            <w:t>%.</w:t>
          </w:r>
        </w:p>
      </w:docPartBody>
    </w:docPart>
    <w:docPart>
      <w:docPartPr>
        <w:name w:val="CF9E9DC0EBD949DA842BC76327509DB4"/>
        <w:category>
          <w:name w:val="General"/>
          <w:gallery w:val="placeholder"/>
        </w:category>
        <w:types>
          <w:type w:val="bbPlcHdr"/>
        </w:types>
        <w:behaviors>
          <w:behavior w:val="content"/>
        </w:behaviors>
        <w:guid w:val="{834F1861-4C37-41BE-BC93-17C72E38F31C}"/>
      </w:docPartPr>
      <w:docPartBody>
        <w:p w:rsidR="00C8292B" w:rsidRDefault="00C8292B" w:rsidP="00C8292B">
          <w:pPr>
            <w:pStyle w:val="CF9E9DC0EBD949DA842BC76327509DB4"/>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3B2FCEE8D0074B679638A9A58D3509F4"/>
        <w:category>
          <w:name w:val="General"/>
          <w:gallery w:val="placeholder"/>
        </w:category>
        <w:types>
          <w:type w:val="bbPlcHdr"/>
        </w:types>
        <w:behaviors>
          <w:behavior w:val="content"/>
        </w:behaviors>
        <w:guid w:val="{4C5EC89A-823D-495A-BF53-10FE4DFE5699}"/>
      </w:docPartPr>
      <w:docPartBody>
        <w:p w:rsidR="00C8292B" w:rsidRDefault="00C8292B" w:rsidP="00C8292B">
          <w:pPr>
            <w:pStyle w:val="3B2FCEE8D0074B679638A9A58D3509F4"/>
          </w:pPr>
          <w:r w:rsidRPr="00543187">
            <w:rPr>
              <w:rStyle w:val="Textodelmarcadordeposicin"/>
              <w:rFonts w:ascii="Arial" w:eastAsiaTheme="minorHAnsi" w:hAnsi="Arial" w:cs="Arial"/>
              <w:color w:val="FF5B5B"/>
              <w:sz w:val="20"/>
              <w:szCs w:val="20"/>
            </w:rPr>
            <w:t>%.</w:t>
          </w:r>
        </w:p>
      </w:docPartBody>
    </w:docPart>
    <w:docPart>
      <w:docPartPr>
        <w:name w:val="2DDB4BFD424A4D128D7355A4DA23B34D"/>
        <w:category>
          <w:name w:val="General"/>
          <w:gallery w:val="placeholder"/>
        </w:category>
        <w:types>
          <w:type w:val="bbPlcHdr"/>
        </w:types>
        <w:behaviors>
          <w:behavior w:val="content"/>
        </w:behaviors>
        <w:guid w:val="{BCE9D7A1-1BDA-4B1E-80AE-16A60A701AB4}"/>
      </w:docPartPr>
      <w:docPartBody>
        <w:p w:rsidR="00C8292B" w:rsidRDefault="00C8292B" w:rsidP="00C8292B">
          <w:pPr>
            <w:pStyle w:val="2DDB4BFD424A4D128D7355A4DA23B34D"/>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4CA63A8CE31545FBB300BB0C1A3E8332"/>
        <w:category>
          <w:name w:val="General"/>
          <w:gallery w:val="placeholder"/>
        </w:category>
        <w:types>
          <w:type w:val="bbPlcHdr"/>
        </w:types>
        <w:behaviors>
          <w:behavior w:val="content"/>
        </w:behaviors>
        <w:guid w:val="{67D87AF6-2F96-48DF-B8A3-574A721FB98F}"/>
      </w:docPartPr>
      <w:docPartBody>
        <w:p w:rsidR="00C8292B" w:rsidRDefault="00C8292B" w:rsidP="00C8292B">
          <w:pPr>
            <w:pStyle w:val="4CA63A8CE31545FBB300BB0C1A3E8332"/>
          </w:pPr>
          <w:r w:rsidRPr="00543187">
            <w:rPr>
              <w:rStyle w:val="Textodelmarcadordeposicin"/>
              <w:rFonts w:ascii="Arial" w:eastAsiaTheme="minorHAnsi" w:hAnsi="Arial" w:cs="Arial"/>
              <w:color w:val="FF5B5B"/>
              <w:sz w:val="20"/>
              <w:szCs w:val="20"/>
            </w:rPr>
            <w:t>%.</w:t>
          </w:r>
        </w:p>
      </w:docPartBody>
    </w:docPart>
    <w:docPart>
      <w:docPartPr>
        <w:name w:val="9D257DD7283042A1BA016918B09902F6"/>
        <w:category>
          <w:name w:val="General"/>
          <w:gallery w:val="placeholder"/>
        </w:category>
        <w:types>
          <w:type w:val="bbPlcHdr"/>
        </w:types>
        <w:behaviors>
          <w:behavior w:val="content"/>
        </w:behaviors>
        <w:guid w:val="{AA34EF81-1BEC-46E2-A4C1-33A4230812CA}"/>
      </w:docPartPr>
      <w:docPartBody>
        <w:p w:rsidR="00C8292B" w:rsidRDefault="00C8292B" w:rsidP="00C8292B">
          <w:pPr>
            <w:pStyle w:val="9D257DD7283042A1BA016918B09902F6"/>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5BE3EF216F1E4A489BF84C195BD9F050"/>
        <w:category>
          <w:name w:val="General"/>
          <w:gallery w:val="placeholder"/>
        </w:category>
        <w:types>
          <w:type w:val="bbPlcHdr"/>
        </w:types>
        <w:behaviors>
          <w:behavior w:val="content"/>
        </w:behaviors>
        <w:guid w:val="{FB29529E-E181-4E44-8F20-893CBE757ECA}"/>
      </w:docPartPr>
      <w:docPartBody>
        <w:p w:rsidR="00C8292B" w:rsidRDefault="00C8292B" w:rsidP="00C8292B">
          <w:pPr>
            <w:pStyle w:val="5BE3EF216F1E4A489BF84C195BD9F050"/>
          </w:pPr>
          <w:r w:rsidRPr="00543187">
            <w:rPr>
              <w:rStyle w:val="Textodelmarcadordeposicin"/>
              <w:rFonts w:ascii="Arial" w:eastAsiaTheme="minorHAnsi" w:hAnsi="Arial" w:cs="Arial"/>
              <w:color w:val="FF5B5B"/>
              <w:sz w:val="20"/>
              <w:szCs w:val="20"/>
            </w:rPr>
            <w:t>%.</w:t>
          </w:r>
        </w:p>
      </w:docPartBody>
    </w:docPart>
    <w:docPart>
      <w:docPartPr>
        <w:name w:val="D868A6DE32854B27AA0F2269A96B654D"/>
        <w:category>
          <w:name w:val="General"/>
          <w:gallery w:val="placeholder"/>
        </w:category>
        <w:types>
          <w:type w:val="bbPlcHdr"/>
        </w:types>
        <w:behaviors>
          <w:behavior w:val="content"/>
        </w:behaviors>
        <w:guid w:val="{1213DEDB-F3D0-4A2F-8C09-A0A68F412CA6}"/>
      </w:docPartPr>
      <w:docPartBody>
        <w:p w:rsidR="00C8292B" w:rsidRDefault="00C8292B" w:rsidP="00C8292B">
          <w:pPr>
            <w:pStyle w:val="D868A6DE32854B27AA0F2269A96B654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29613ECBC784FE1A8E4DCC4BC1C6EB7"/>
        <w:category>
          <w:name w:val="General"/>
          <w:gallery w:val="placeholder"/>
        </w:category>
        <w:types>
          <w:type w:val="bbPlcHdr"/>
        </w:types>
        <w:behaviors>
          <w:behavior w:val="content"/>
        </w:behaviors>
        <w:guid w:val="{9989F871-1B6E-4FA4-8FAB-65CD61612920}"/>
      </w:docPartPr>
      <w:docPartBody>
        <w:p w:rsidR="00C8292B" w:rsidRDefault="00C8292B" w:rsidP="00C8292B">
          <w:pPr>
            <w:pStyle w:val="829613ECBC784FE1A8E4DCC4BC1C6EB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5736C09836944C892B842A1054BF4EE"/>
        <w:category>
          <w:name w:val="General"/>
          <w:gallery w:val="placeholder"/>
        </w:category>
        <w:types>
          <w:type w:val="bbPlcHdr"/>
        </w:types>
        <w:behaviors>
          <w:behavior w:val="content"/>
        </w:behaviors>
        <w:guid w:val="{C4BD3FA1-E45A-4672-80A8-033723CA5F2A}"/>
      </w:docPartPr>
      <w:docPartBody>
        <w:p w:rsidR="00C8292B" w:rsidRDefault="00C8292B" w:rsidP="00C8292B">
          <w:pPr>
            <w:pStyle w:val="95736C09836944C892B842A1054BF4E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A277A86BDB14F21AD098979FEE57971"/>
        <w:category>
          <w:name w:val="General"/>
          <w:gallery w:val="placeholder"/>
        </w:category>
        <w:types>
          <w:type w:val="bbPlcHdr"/>
        </w:types>
        <w:behaviors>
          <w:behavior w:val="content"/>
        </w:behaviors>
        <w:guid w:val="{387B1830-0088-4187-AEE8-8689FAD4F0ED}"/>
      </w:docPartPr>
      <w:docPartBody>
        <w:p w:rsidR="00C8292B" w:rsidRDefault="00C8292B" w:rsidP="00C8292B">
          <w:pPr>
            <w:pStyle w:val="0A277A86BDB14F21AD098979FEE5797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1E6BAEC4622429CB3F5DB109F3B8135"/>
        <w:category>
          <w:name w:val="General"/>
          <w:gallery w:val="placeholder"/>
        </w:category>
        <w:types>
          <w:type w:val="bbPlcHdr"/>
        </w:types>
        <w:behaviors>
          <w:behavior w:val="content"/>
        </w:behaviors>
        <w:guid w:val="{C524D519-76F4-4B74-A64E-AA166320C938}"/>
      </w:docPartPr>
      <w:docPartBody>
        <w:p w:rsidR="00C8292B" w:rsidRDefault="00C8292B" w:rsidP="00C8292B">
          <w:pPr>
            <w:pStyle w:val="81E6BAEC4622429CB3F5DB109F3B8135"/>
          </w:pPr>
          <w:r w:rsidRPr="000D290B">
            <w:rPr>
              <w:rStyle w:val="Textodelmarcadordeposicin"/>
              <w:rFonts w:ascii="Arial" w:eastAsiaTheme="minorHAnsi" w:hAnsi="Arial" w:cs="Arial"/>
              <w:color w:val="FF8F8F"/>
              <w:u w:val="single"/>
            </w:rPr>
            <w:t>Diligenciar la dirección del proveedor</w:t>
          </w:r>
        </w:p>
      </w:docPartBody>
    </w:docPart>
    <w:docPart>
      <w:docPartPr>
        <w:name w:val="DEEE678B60F940F4AA1EE7E3AC52BAEC"/>
        <w:category>
          <w:name w:val="General"/>
          <w:gallery w:val="placeholder"/>
        </w:category>
        <w:types>
          <w:type w:val="bbPlcHdr"/>
        </w:types>
        <w:behaviors>
          <w:behavior w:val="content"/>
        </w:behaviors>
        <w:guid w:val="{70B20590-699D-4B66-800D-68DB9B333A3A}"/>
      </w:docPartPr>
      <w:docPartBody>
        <w:p w:rsidR="00C8292B" w:rsidRDefault="00C8292B" w:rsidP="00C8292B">
          <w:pPr>
            <w:pStyle w:val="DEEE678B60F940F4AA1EE7E3AC52BAE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F9E97B0C40C47EAB33FDCA9D72F603F"/>
        <w:category>
          <w:name w:val="General"/>
          <w:gallery w:val="placeholder"/>
        </w:category>
        <w:types>
          <w:type w:val="bbPlcHdr"/>
        </w:types>
        <w:behaviors>
          <w:behavior w:val="content"/>
        </w:behaviors>
        <w:guid w:val="{940B54F4-810C-4ADF-B48D-D8DAD6DBCAF7}"/>
      </w:docPartPr>
      <w:docPartBody>
        <w:p w:rsidR="00C8292B" w:rsidRDefault="00C8292B" w:rsidP="00C8292B">
          <w:pPr>
            <w:pStyle w:val="7F9E97B0C40C47EAB33FDCA9D72F603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D948921221E4A1D8BA18BF17FD88D91"/>
        <w:category>
          <w:name w:val="General"/>
          <w:gallery w:val="placeholder"/>
        </w:category>
        <w:types>
          <w:type w:val="bbPlcHdr"/>
        </w:types>
        <w:behaviors>
          <w:behavior w:val="content"/>
        </w:behaviors>
        <w:guid w:val="{13B15922-5871-4B15-B9F1-32336B27F7DA}"/>
      </w:docPartPr>
      <w:docPartBody>
        <w:p w:rsidR="00C8292B" w:rsidRDefault="00C8292B" w:rsidP="00C8292B">
          <w:pPr>
            <w:pStyle w:val="ED948921221E4A1D8BA18BF17FD88D91"/>
          </w:pPr>
          <w:r w:rsidRPr="000C38C2">
            <w:rPr>
              <w:rStyle w:val="Textodelmarcadordeposicin"/>
              <w:rFonts w:ascii="Arial" w:hAnsi="Arial" w:cs="Arial"/>
              <w:color w:val="FF8F8F"/>
              <w:u w:val="single"/>
            </w:rPr>
            <w:t>Ciudad</w:t>
          </w:r>
        </w:p>
      </w:docPartBody>
    </w:docPart>
    <w:docPart>
      <w:docPartPr>
        <w:name w:val="7588ADAD2EA843B49F064B811B437AD4"/>
        <w:category>
          <w:name w:val="General"/>
          <w:gallery w:val="placeholder"/>
        </w:category>
        <w:types>
          <w:type w:val="bbPlcHdr"/>
        </w:types>
        <w:behaviors>
          <w:behavior w:val="content"/>
        </w:behaviors>
        <w:guid w:val="{453C2B0C-130A-42FF-B413-2C7CA591C395}"/>
      </w:docPartPr>
      <w:docPartBody>
        <w:p w:rsidR="00C8292B" w:rsidRDefault="00C8292B" w:rsidP="00C8292B">
          <w:pPr>
            <w:pStyle w:val="7588ADAD2EA843B49F064B811B437AD4"/>
          </w:pPr>
          <w:r w:rsidRPr="000C38C2">
            <w:rPr>
              <w:rStyle w:val="Textodelmarcadordeposicin"/>
              <w:rFonts w:ascii="Arial" w:hAnsi="Arial" w:cs="Arial"/>
              <w:color w:val="FF8F8F"/>
            </w:rPr>
            <w:t>seleccionar la fecha.</w:t>
          </w:r>
        </w:p>
      </w:docPartBody>
    </w:docPart>
    <w:docPart>
      <w:docPartPr>
        <w:name w:val="0F0E5EFA152941D9B01D3218AB0427C8"/>
        <w:category>
          <w:name w:val="General"/>
          <w:gallery w:val="placeholder"/>
        </w:category>
        <w:types>
          <w:type w:val="bbPlcHdr"/>
        </w:types>
        <w:behaviors>
          <w:behavior w:val="content"/>
        </w:behaviors>
        <w:guid w:val="{8E6971CE-0397-4FD0-96F3-DB4F0FC1E462}"/>
      </w:docPartPr>
      <w:docPartBody>
        <w:p w:rsidR="00C8292B" w:rsidRDefault="00C8292B" w:rsidP="00C8292B">
          <w:pPr>
            <w:pStyle w:val="0F0E5EFA152941D9B01D3218AB0427C8"/>
          </w:pPr>
          <w:r w:rsidRPr="00362D86">
            <w:rPr>
              <w:rStyle w:val="Textodelmarcadordeposicin"/>
              <w:rFonts w:ascii="Arial" w:hAnsi="Arial" w:cs="Arial"/>
              <w:color w:val="FF8F8F"/>
              <w:u w:val="single"/>
            </w:rPr>
            <w:t>Diligenciar el cargo a desempeñar</w:t>
          </w:r>
        </w:p>
      </w:docPartBody>
    </w:docPart>
    <w:docPart>
      <w:docPartPr>
        <w:name w:val="C88A8E98C0EC4DFEB74EB4E7FB4EBB5C"/>
        <w:category>
          <w:name w:val="General"/>
          <w:gallery w:val="placeholder"/>
        </w:category>
        <w:types>
          <w:type w:val="bbPlcHdr"/>
        </w:types>
        <w:behaviors>
          <w:behavior w:val="content"/>
        </w:behaviors>
        <w:guid w:val="{80FBBFFC-8482-45F9-9EF7-D457088BC99F}"/>
      </w:docPartPr>
      <w:docPartBody>
        <w:p w:rsidR="00C8292B" w:rsidRDefault="00C8292B" w:rsidP="00C8292B">
          <w:pPr>
            <w:pStyle w:val="C88A8E98C0EC4DFEB74EB4E7FB4EBB5C"/>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427B014187C94E7BA83601542BEAAFDD"/>
        <w:category>
          <w:name w:val="General"/>
          <w:gallery w:val="placeholder"/>
        </w:category>
        <w:types>
          <w:type w:val="bbPlcHdr"/>
        </w:types>
        <w:behaviors>
          <w:behavior w:val="content"/>
        </w:behaviors>
        <w:guid w:val="{C3CB53DF-180E-498D-8FA2-A36DF1B832CD}"/>
      </w:docPartPr>
      <w:docPartBody>
        <w:p w:rsidR="00C8292B" w:rsidRDefault="00C8292B" w:rsidP="00C8292B">
          <w:pPr>
            <w:pStyle w:val="427B014187C94E7BA83601542BEAAFDD"/>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6E8C53564FC74DA68EE51B7F39F74CDC"/>
        <w:category>
          <w:name w:val="General"/>
          <w:gallery w:val="placeholder"/>
        </w:category>
        <w:types>
          <w:type w:val="bbPlcHdr"/>
        </w:types>
        <w:behaviors>
          <w:behavior w:val="content"/>
        </w:behaviors>
        <w:guid w:val="{793B105B-A21D-46D4-B019-B4285CA5BD50}"/>
      </w:docPartPr>
      <w:docPartBody>
        <w:p w:rsidR="00C8292B" w:rsidRDefault="00C8292B" w:rsidP="00C8292B">
          <w:pPr>
            <w:pStyle w:val="6E8C53564FC74DA68EE51B7F39F74CDC"/>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184D0388549146B7A0BEB1E5AAFA0674"/>
        <w:category>
          <w:name w:val="General"/>
          <w:gallery w:val="placeholder"/>
        </w:category>
        <w:types>
          <w:type w:val="bbPlcHdr"/>
        </w:types>
        <w:behaviors>
          <w:behavior w:val="content"/>
        </w:behaviors>
        <w:guid w:val="{34EC60F9-4D6B-4EEF-B594-437CA7099168}"/>
      </w:docPartPr>
      <w:docPartBody>
        <w:p w:rsidR="00C8292B" w:rsidRDefault="00C8292B" w:rsidP="00C8292B">
          <w:pPr>
            <w:pStyle w:val="184D0388549146B7A0BEB1E5AAFA0674"/>
          </w:pPr>
          <w:r w:rsidRPr="00C81329">
            <w:rPr>
              <w:rStyle w:val="Textodelmarcadordeposicin"/>
            </w:rPr>
            <w:t>Haga clic aquí o pulse para escribir una fecha.</w:t>
          </w:r>
        </w:p>
      </w:docPartBody>
    </w:docPart>
    <w:docPart>
      <w:docPartPr>
        <w:name w:val="6CE62F3221AA42548CAE43F2A1B4E864"/>
        <w:category>
          <w:name w:val="General"/>
          <w:gallery w:val="placeholder"/>
        </w:category>
        <w:types>
          <w:type w:val="bbPlcHdr"/>
        </w:types>
        <w:behaviors>
          <w:behavior w:val="content"/>
        </w:behaviors>
        <w:guid w:val="{EA0A2FC4-53B9-4305-B433-5139DC27B397}"/>
      </w:docPartPr>
      <w:docPartBody>
        <w:p w:rsidR="00C8292B" w:rsidRDefault="00C8292B" w:rsidP="00C8292B">
          <w:pPr>
            <w:pStyle w:val="6CE62F3221AA42548CAE43F2A1B4E864"/>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62D45CDD165F413EB9289FFA0F08F274"/>
        <w:category>
          <w:name w:val="General"/>
          <w:gallery w:val="placeholder"/>
        </w:category>
        <w:types>
          <w:type w:val="bbPlcHdr"/>
        </w:types>
        <w:behaviors>
          <w:behavior w:val="content"/>
        </w:behaviors>
        <w:guid w:val="{FE130207-1BB4-40E0-BDD0-EC57B9F0BF97}"/>
      </w:docPartPr>
      <w:docPartBody>
        <w:p w:rsidR="00C8292B" w:rsidRDefault="00C8292B" w:rsidP="00C8292B">
          <w:pPr>
            <w:pStyle w:val="62D45CDD165F413EB9289FFA0F08F274"/>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57B8A438A4B14794AB6E26E28C7DE576"/>
        <w:category>
          <w:name w:val="General"/>
          <w:gallery w:val="placeholder"/>
        </w:category>
        <w:types>
          <w:type w:val="bbPlcHdr"/>
        </w:types>
        <w:behaviors>
          <w:behavior w:val="content"/>
        </w:behaviors>
        <w:guid w:val="{CE5DE458-7B1D-4FA9-9C53-6109D24B8C99}"/>
      </w:docPartPr>
      <w:docPartBody>
        <w:p w:rsidR="00C8292B" w:rsidRDefault="00C8292B" w:rsidP="00C8292B">
          <w:pPr>
            <w:pStyle w:val="57B8A438A4B14794AB6E26E28C7DE57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CF072A1DE984D3BBD3BE62C722975A3"/>
        <w:category>
          <w:name w:val="General"/>
          <w:gallery w:val="placeholder"/>
        </w:category>
        <w:types>
          <w:type w:val="bbPlcHdr"/>
        </w:types>
        <w:behaviors>
          <w:behavior w:val="content"/>
        </w:behaviors>
        <w:guid w:val="{C0A05F3B-55EE-40C0-B35C-8CFCCEE5950F}"/>
      </w:docPartPr>
      <w:docPartBody>
        <w:p w:rsidR="00C8292B" w:rsidRDefault="00C8292B" w:rsidP="00C8292B">
          <w:pPr>
            <w:pStyle w:val="ACF072A1DE984D3BBD3BE62C722975A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46627E718A94626B2C30DD33425D1D3"/>
        <w:category>
          <w:name w:val="General"/>
          <w:gallery w:val="placeholder"/>
        </w:category>
        <w:types>
          <w:type w:val="bbPlcHdr"/>
        </w:types>
        <w:behaviors>
          <w:behavior w:val="content"/>
        </w:behaviors>
        <w:guid w:val="{5B5A00D2-DB77-4B35-BCB8-6C989F5097DA}"/>
      </w:docPartPr>
      <w:docPartBody>
        <w:p w:rsidR="00C8292B" w:rsidRDefault="00C8292B" w:rsidP="00C8292B">
          <w:pPr>
            <w:pStyle w:val="546627E718A94626B2C30DD33425D1D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6397C576A094788AEA0D138CC9C5661"/>
        <w:category>
          <w:name w:val="General"/>
          <w:gallery w:val="placeholder"/>
        </w:category>
        <w:types>
          <w:type w:val="bbPlcHdr"/>
        </w:types>
        <w:behaviors>
          <w:behavior w:val="content"/>
        </w:behaviors>
        <w:guid w:val="{7C98E414-7CBB-463D-870C-AA0477FC82F3}"/>
      </w:docPartPr>
      <w:docPartBody>
        <w:p w:rsidR="00C8292B" w:rsidRDefault="00C8292B" w:rsidP="00C8292B">
          <w:pPr>
            <w:pStyle w:val="36397C576A094788AEA0D138CC9C566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71E039F2BBB44808F1456101464BB09"/>
        <w:category>
          <w:name w:val="General"/>
          <w:gallery w:val="placeholder"/>
        </w:category>
        <w:types>
          <w:type w:val="bbPlcHdr"/>
        </w:types>
        <w:behaviors>
          <w:behavior w:val="content"/>
        </w:behaviors>
        <w:guid w:val="{DF30A316-9700-4307-9CCC-CC2A68706B06}"/>
      </w:docPartPr>
      <w:docPartBody>
        <w:p w:rsidR="00C8292B" w:rsidRDefault="00C8292B" w:rsidP="00C8292B">
          <w:pPr>
            <w:pStyle w:val="271E039F2BBB44808F1456101464BB09"/>
          </w:pPr>
          <w:r w:rsidRPr="000D290B">
            <w:rPr>
              <w:rStyle w:val="Textodelmarcadordeposicin"/>
              <w:rFonts w:ascii="Arial" w:eastAsiaTheme="minorHAnsi" w:hAnsi="Arial" w:cs="Arial"/>
              <w:color w:val="FF8F8F"/>
              <w:u w:val="single"/>
            </w:rPr>
            <w:t>Diligenciar la dirección del proveedor</w:t>
          </w:r>
        </w:p>
      </w:docPartBody>
    </w:docPart>
    <w:docPart>
      <w:docPartPr>
        <w:name w:val="1E320277D87F406EB3EEE3DE1E5918E9"/>
        <w:category>
          <w:name w:val="General"/>
          <w:gallery w:val="placeholder"/>
        </w:category>
        <w:types>
          <w:type w:val="bbPlcHdr"/>
        </w:types>
        <w:behaviors>
          <w:behavior w:val="content"/>
        </w:behaviors>
        <w:guid w:val="{F84C19B1-0482-4009-B9DB-A17DAA26BBB1}"/>
      </w:docPartPr>
      <w:docPartBody>
        <w:p w:rsidR="00C8292B" w:rsidRDefault="00C8292B" w:rsidP="00C8292B">
          <w:pPr>
            <w:pStyle w:val="1E320277D87F406EB3EEE3DE1E5918E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8177881218F4CC8906DBBC874028B87"/>
        <w:category>
          <w:name w:val="General"/>
          <w:gallery w:val="placeholder"/>
        </w:category>
        <w:types>
          <w:type w:val="bbPlcHdr"/>
        </w:types>
        <w:behaviors>
          <w:behavior w:val="content"/>
        </w:behaviors>
        <w:guid w:val="{91FD6A17-543D-4975-B4E1-9BF02E33CEB0}"/>
      </w:docPartPr>
      <w:docPartBody>
        <w:p w:rsidR="00C8292B" w:rsidRDefault="00C8292B" w:rsidP="00C8292B">
          <w:pPr>
            <w:pStyle w:val="98177881218F4CC8906DBBC874028B8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2A16F9168114CDF8AE34159B58EF14F"/>
        <w:category>
          <w:name w:val="General"/>
          <w:gallery w:val="placeholder"/>
        </w:category>
        <w:types>
          <w:type w:val="bbPlcHdr"/>
        </w:types>
        <w:behaviors>
          <w:behavior w:val="content"/>
        </w:behaviors>
        <w:guid w:val="{F1D28E21-80D1-4883-A4F1-2D2C48AF8175}"/>
      </w:docPartPr>
      <w:docPartBody>
        <w:p w:rsidR="00C8292B" w:rsidRDefault="00C8292B" w:rsidP="00C8292B">
          <w:pPr>
            <w:pStyle w:val="E2A16F9168114CDF8AE34159B58EF14F"/>
          </w:pPr>
          <w:r w:rsidRPr="000C38C2">
            <w:rPr>
              <w:rStyle w:val="Textodelmarcadordeposicin"/>
              <w:rFonts w:ascii="Arial" w:hAnsi="Arial" w:cs="Arial"/>
              <w:color w:val="FF8F8F"/>
              <w:u w:val="single"/>
            </w:rPr>
            <w:t>Ciudad</w:t>
          </w:r>
        </w:p>
      </w:docPartBody>
    </w:docPart>
    <w:docPart>
      <w:docPartPr>
        <w:name w:val="705556AB295749AD827ED01708E2156F"/>
        <w:category>
          <w:name w:val="General"/>
          <w:gallery w:val="placeholder"/>
        </w:category>
        <w:types>
          <w:type w:val="bbPlcHdr"/>
        </w:types>
        <w:behaviors>
          <w:behavior w:val="content"/>
        </w:behaviors>
        <w:guid w:val="{91765B3F-2C85-40E8-81AB-D10CC1C6F362}"/>
      </w:docPartPr>
      <w:docPartBody>
        <w:p w:rsidR="00C8292B" w:rsidRDefault="00C8292B" w:rsidP="00C8292B">
          <w:pPr>
            <w:pStyle w:val="705556AB295749AD827ED01708E2156F"/>
          </w:pPr>
          <w:r w:rsidRPr="000C38C2">
            <w:rPr>
              <w:rStyle w:val="Textodelmarcadordeposicin"/>
              <w:rFonts w:ascii="Arial" w:hAnsi="Arial" w:cs="Arial"/>
              <w:color w:val="FF8F8F"/>
            </w:rPr>
            <w:t>seleccionar la fecha.</w:t>
          </w:r>
        </w:p>
      </w:docPartBody>
    </w:docPart>
    <w:docPart>
      <w:docPartPr>
        <w:name w:val="376E78E191504EA4A5FA11B4B1908953"/>
        <w:category>
          <w:name w:val="General"/>
          <w:gallery w:val="placeholder"/>
        </w:category>
        <w:types>
          <w:type w:val="bbPlcHdr"/>
        </w:types>
        <w:behaviors>
          <w:behavior w:val="content"/>
        </w:behaviors>
        <w:guid w:val="{2F3A126A-95B1-4C4E-A967-23046C43F77D}"/>
      </w:docPartPr>
      <w:docPartBody>
        <w:p w:rsidR="00C8292B" w:rsidRDefault="00C8292B" w:rsidP="00C8292B">
          <w:pPr>
            <w:pStyle w:val="376E78E191504EA4A5FA11B4B1908953"/>
          </w:pPr>
          <w:r w:rsidRPr="00BA1C0C">
            <w:rPr>
              <w:rStyle w:val="Textodelmarcadordeposicin"/>
              <w:color w:val="FF8F8F"/>
              <w:sz w:val="16"/>
              <w:szCs w:val="16"/>
              <w:u w:val="single"/>
            </w:rPr>
            <w:t>Nombre del contratante</w:t>
          </w:r>
        </w:p>
      </w:docPartBody>
    </w:docPart>
    <w:docPart>
      <w:docPartPr>
        <w:name w:val="42B3DAC0842147FFB0A3544E32F5AD41"/>
        <w:category>
          <w:name w:val="General"/>
          <w:gallery w:val="placeholder"/>
        </w:category>
        <w:types>
          <w:type w:val="bbPlcHdr"/>
        </w:types>
        <w:behaviors>
          <w:behavior w:val="content"/>
        </w:behaviors>
        <w:guid w:val="{DF67F21C-AE5A-4FB2-8162-6C77E98919BC}"/>
      </w:docPartPr>
      <w:docPartBody>
        <w:p w:rsidR="00C8292B" w:rsidRDefault="00C8292B" w:rsidP="00C8292B">
          <w:pPr>
            <w:pStyle w:val="42B3DAC0842147FFB0A3544E32F5AD41"/>
          </w:pPr>
          <w:r w:rsidRPr="00BA1C0C">
            <w:rPr>
              <w:rStyle w:val="Textodelmarcadordeposicin"/>
              <w:color w:val="FF8F8F"/>
              <w:sz w:val="16"/>
              <w:szCs w:val="16"/>
              <w:u w:val="single"/>
            </w:rPr>
            <w:t>DD/MM/AA</w:t>
          </w:r>
        </w:p>
      </w:docPartBody>
    </w:docPart>
    <w:docPart>
      <w:docPartPr>
        <w:name w:val="5A4E69FC2F6E4697B76BF02C32DAFE1F"/>
        <w:category>
          <w:name w:val="General"/>
          <w:gallery w:val="placeholder"/>
        </w:category>
        <w:types>
          <w:type w:val="bbPlcHdr"/>
        </w:types>
        <w:behaviors>
          <w:behavior w:val="content"/>
        </w:behaviors>
        <w:guid w:val="{2EF2F165-FFAC-4AE1-A7E9-C90B87D0E465}"/>
      </w:docPartPr>
      <w:docPartBody>
        <w:p w:rsidR="00C8292B" w:rsidRDefault="00C8292B" w:rsidP="00C8292B">
          <w:pPr>
            <w:pStyle w:val="5A4E69FC2F6E4697B76BF02C32DAFE1F"/>
          </w:pPr>
          <w:r w:rsidRPr="00BA1C0C">
            <w:rPr>
              <w:rStyle w:val="Textodelmarcadordeposicin"/>
              <w:color w:val="FF8F8F"/>
              <w:sz w:val="16"/>
              <w:szCs w:val="16"/>
              <w:u w:val="single"/>
            </w:rPr>
            <w:t>DD/MM/AA</w:t>
          </w:r>
        </w:p>
      </w:docPartBody>
    </w:docPart>
    <w:docPart>
      <w:docPartPr>
        <w:name w:val="C34989E0DA4C429D94DB73784BE29358"/>
        <w:category>
          <w:name w:val="General"/>
          <w:gallery w:val="placeholder"/>
        </w:category>
        <w:types>
          <w:type w:val="bbPlcHdr"/>
        </w:types>
        <w:behaviors>
          <w:behavior w:val="content"/>
        </w:behaviors>
        <w:guid w:val="{930A0125-FC65-4F31-8F8C-B79A2E249A68}"/>
      </w:docPartPr>
      <w:docPartBody>
        <w:p w:rsidR="00C8292B" w:rsidRDefault="00C8292B" w:rsidP="00C8292B">
          <w:pPr>
            <w:pStyle w:val="C34989E0DA4C429D94DB73784BE29358"/>
          </w:pPr>
          <w:r w:rsidRPr="00BA1C0C">
            <w:rPr>
              <w:rStyle w:val="Textodelmarcadordeposicin"/>
              <w:color w:val="FF8F8F"/>
              <w:sz w:val="16"/>
              <w:szCs w:val="16"/>
              <w:u w:val="single"/>
            </w:rPr>
            <w:t>%</w:t>
          </w:r>
        </w:p>
      </w:docPartBody>
    </w:docPart>
    <w:docPart>
      <w:docPartPr>
        <w:name w:val="5C78EA6A7F14480BA8C8625B16A68FF6"/>
        <w:category>
          <w:name w:val="General"/>
          <w:gallery w:val="placeholder"/>
        </w:category>
        <w:types>
          <w:type w:val="bbPlcHdr"/>
        </w:types>
        <w:behaviors>
          <w:behavior w:val="content"/>
        </w:behaviors>
        <w:guid w:val="{3E35DCA0-3C3A-4ED6-9C8F-74348655D011}"/>
      </w:docPartPr>
      <w:docPartBody>
        <w:p w:rsidR="00C8292B" w:rsidRDefault="00C8292B" w:rsidP="00C8292B">
          <w:pPr>
            <w:pStyle w:val="5C78EA6A7F14480BA8C8625B16A68FF6"/>
          </w:pPr>
          <w:r w:rsidRPr="00BA1C0C">
            <w:rPr>
              <w:rStyle w:val="Textodelmarcadordeposicin"/>
              <w:color w:val="FF8F8F"/>
              <w:sz w:val="16"/>
              <w:szCs w:val="16"/>
              <w:u w:val="single"/>
            </w:rPr>
            <w:t>00</w:t>
          </w:r>
        </w:p>
      </w:docPartBody>
    </w:docPart>
    <w:docPart>
      <w:docPartPr>
        <w:name w:val="BF970898BC90415C8DC04274FCF37AD5"/>
        <w:category>
          <w:name w:val="General"/>
          <w:gallery w:val="placeholder"/>
        </w:category>
        <w:types>
          <w:type w:val="bbPlcHdr"/>
        </w:types>
        <w:behaviors>
          <w:behavior w:val="content"/>
        </w:behaviors>
        <w:guid w:val="{47D1D5D0-22AB-49F8-BCAE-649EE97F8ADA}"/>
      </w:docPartPr>
      <w:docPartBody>
        <w:p w:rsidR="00C8292B" w:rsidRDefault="00C8292B" w:rsidP="00C8292B">
          <w:pPr>
            <w:pStyle w:val="BF970898BC90415C8DC04274FCF37AD5"/>
          </w:pPr>
          <w:r w:rsidRPr="00BA1C0C">
            <w:rPr>
              <w:rStyle w:val="Textodelmarcadordeposicin"/>
              <w:color w:val="FF8F8F"/>
              <w:sz w:val="16"/>
              <w:szCs w:val="16"/>
              <w:u w:val="single"/>
            </w:rPr>
            <w:t>00</w:t>
          </w:r>
        </w:p>
      </w:docPartBody>
    </w:docPart>
    <w:docPart>
      <w:docPartPr>
        <w:name w:val="FE5E91612CAA485789863A38221C56D1"/>
        <w:category>
          <w:name w:val="General"/>
          <w:gallery w:val="placeholder"/>
        </w:category>
        <w:types>
          <w:type w:val="bbPlcHdr"/>
        </w:types>
        <w:behaviors>
          <w:behavior w:val="content"/>
        </w:behaviors>
        <w:guid w:val="{74BE0986-9154-4CDC-9A1A-8E203B3A6EB0}"/>
      </w:docPartPr>
      <w:docPartBody>
        <w:p w:rsidR="00C8292B" w:rsidRDefault="00C8292B" w:rsidP="00C8292B">
          <w:pPr>
            <w:pStyle w:val="FE5E91612CAA485789863A38221C56D1"/>
          </w:pPr>
          <w:r w:rsidRPr="00BA1C0C">
            <w:rPr>
              <w:rStyle w:val="Textodelmarcadordeposicin"/>
              <w:color w:val="FF8F8F"/>
              <w:sz w:val="16"/>
              <w:szCs w:val="16"/>
              <w:u w:val="single"/>
            </w:rPr>
            <w:t>00</w:t>
          </w:r>
        </w:p>
      </w:docPartBody>
    </w:docPart>
    <w:docPart>
      <w:docPartPr>
        <w:name w:val="204198F99CE14A12912B3F335331A205"/>
        <w:category>
          <w:name w:val="General"/>
          <w:gallery w:val="placeholder"/>
        </w:category>
        <w:types>
          <w:type w:val="bbPlcHdr"/>
        </w:types>
        <w:behaviors>
          <w:behavior w:val="content"/>
        </w:behaviors>
        <w:guid w:val="{6FF52A88-94B9-4863-B749-E0DA837835C7}"/>
      </w:docPartPr>
      <w:docPartBody>
        <w:p w:rsidR="00C8292B" w:rsidRDefault="00C8292B" w:rsidP="00C8292B">
          <w:pPr>
            <w:pStyle w:val="204198F99CE14A12912B3F335331A205"/>
          </w:pPr>
          <w:r w:rsidRPr="00BA1C0C">
            <w:rPr>
              <w:rStyle w:val="Textodelmarcadordeposicin"/>
              <w:color w:val="FF8F8F"/>
              <w:sz w:val="16"/>
              <w:szCs w:val="16"/>
              <w:u w:val="single"/>
            </w:rPr>
            <w:t>Nombre del contratante</w:t>
          </w:r>
        </w:p>
      </w:docPartBody>
    </w:docPart>
    <w:docPart>
      <w:docPartPr>
        <w:name w:val="E1FB57936104494BBA8EB94AB633B733"/>
        <w:category>
          <w:name w:val="General"/>
          <w:gallery w:val="placeholder"/>
        </w:category>
        <w:types>
          <w:type w:val="bbPlcHdr"/>
        </w:types>
        <w:behaviors>
          <w:behavior w:val="content"/>
        </w:behaviors>
        <w:guid w:val="{51393891-8530-416C-AA5F-394C4E59BE2A}"/>
      </w:docPartPr>
      <w:docPartBody>
        <w:p w:rsidR="00C8292B" w:rsidRDefault="00C8292B" w:rsidP="00C8292B">
          <w:pPr>
            <w:pStyle w:val="E1FB57936104494BBA8EB94AB633B733"/>
          </w:pPr>
          <w:r w:rsidRPr="00BA1C0C">
            <w:rPr>
              <w:rStyle w:val="Textodelmarcadordeposicin"/>
              <w:color w:val="FF8F8F"/>
              <w:sz w:val="16"/>
              <w:szCs w:val="16"/>
              <w:u w:val="single"/>
            </w:rPr>
            <w:t>DD/MM/AA</w:t>
          </w:r>
        </w:p>
      </w:docPartBody>
    </w:docPart>
    <w:docPart>
      <w:docPartPr>
        <w:name w:val="340AD3A4A408416A87179CC845912A46"/>
        <w:category>
          <w:name w:val="General"/>
          <w:gallery w:val="placeholder"/>
        </w:category>
        <w:types>
          <w:type w:val="bbPlcHdr"/>
        </w:types>
        <w:behaviors>
          <w:behavior w:val="content"/>
        </w:behaviors>
        <w:guid w:val="{8D6ACFED-A892-402B-8684-1731B420CF7D}"/>
      </w:docPartPr>
      <w:docPartBody>
        <w:p w:rsidR="00C8292B" w:rsidRDefault="00C8292B" w:rsidP="00C8292B">
          <w:pPr>
            <w:pStyle w:val="340AD3A4A408416A87179CC845912A46"/>
          </w:pPr>
          <w:r w:rsidRPr="00BA1C0C">
            <w:rPr>
              <w:rStyle w:val="Textodelmarcadordeposicin"/>
              <w:color w:val="FF8F8F"/>
              <w:sz w:val="16"/>
              <w:szCs w:val="16"/>
              <w:u w:val="single"/>
            </w:rPr>
            <w:t>DD/MM/AA</w:t>
          </w:r>
        </w:p>
      </w:docPartBody>
    </w:docPart>
    <w:docPart>
      <w:docPartPr>
        <w:name w:val="47CD608E5A5246FA853F237614E48E8E"/>
        <w:category>
          <w:name w:val="General"/>
          <w:gallery w:val="placeholder"/>
        </w:category>
        <w:types>
          <w:type w:val="bbPlcHdr"/>
        </w:types>
        <w:behaviors>
          <w:behavior w:val="content"/>
        </w:behaviors>
        <w:guid w:val="{9E8C4B07-9398-4A19-AAB0-6CE168A3B2A8}"/>
      </w:docPartPr>
      <w:docPartBody>
        <w:p w:rsidR="00C8292B" w:rsidRDefault="00C8292B" w:rsidP="00C8292B">
          <w:pPr>
            <w:pStyle w:val="47CD608E5A5246FA853F237614E48E8E"/>
          </w:pPr>
          <w:r w:rsidRPr="00BA1C0C">
            <w:rPr>
              <w:rStyle w:val="Textodelmarcadordeposicin"/>
              <w:color w:val="FF8F8F"/>
              <w:sz w:val="16"/>
              <w:szCs w:val="16"/>
              <w:u w:val="single"/>
            </w:rPr>
            <w:t>%</w:t>
          </w:r>
        </w:p>
      </w:docPartBody>
    </w:docPart>
    <w:docPart>
      <w:docPartPr>
        <w:name w:val="3360AA78304F4B709B172F09733955A1"/>
        <w:category>
          <w:name w:val="General"/>
          <w:gallery w:val="placeholder"/>
        </w:category>
        <w:types>
          <w:type w:val="bbPlcHdr"/>
        </w:types>
        <w:behaviors>
          <w:behavior w:val="content"/>
        </w:behaviors>
        <w:guid w:val="{091833A5-D7D3-4B0C-8BE3-CDFACA6C87F5}"/>
      </w:docPartPr>
      <w:docPartBody>
        <w:p w:rsidR="00C8292B" w:rsidRDefault="00C8292B" w:rsidP="00C8292B">
          <w:pPr>
            <w:pStyle w:val="3360AA78304F4B709B172F09733955A1"/>
          </w:pPr>
          <w:r w:rsidRPr="00BA1C0C">
            <w:rPr>
              <w:rStyle w:val="Textodelmarcadordeposicin"/>
              <w:color w:val="FF8F8F"/>
              <w:sz w:val="16"/>
              <w:szCs w:val="16"/>
              <w:u w:val="single"/>
            </w:rPr>
            <w:t>00</w:t>
          </w:r>
        </w:p>
      </w:docPartBody>
    </w:docPart>
    <w:docPart>
      <w:docPartPr>
        <w:name w:val="E09862E2CA244E11AEB31D82A27C62CD"/>
        <w:category>
          <w:name w:val="General"/>
          <w:gallery w:val="placeholder"/>
        </w:category>
        <w:types>
          <w:type w:val="bbPlcHdr"/>
        </w:types>
        <w:behaviors>
          <w:behavior w:val="content"/>
        </w:behaviors>
        <w:guid w:val="{5BB1A26E-0ADC-48B0-A88C-C60D477135C3}"/>
      </w:docPartPr>
      <w:docPartBody>
        <w:p w:rsidR="00C8292B" w:rsidRDefault="00C8292B" w:rsidP="00C8292B">
          <w:pPr>
            <w:pStyle w:val="E09862E2CA244E11AEB31D82A27C62CD"/>
          </w:pPr>
          <w:r w:rsidRPr="00BA1C0C">
            <w:rPr>
              <w:rStyle w:val="Textodelmarcadordeposicin"/>
              <w:color w:val="FF8F8F"/>
              <w:sz w:val="16"/>
              <w:szCs w:val="16"/>
              <w:u w:val="single"/>
            </w:rPr>
            <w:t>00</w:t>
          </w:r>
        </w:p>
      </w:docPartBody>
    </w:docPart>
    <w:docPart>
      <w:docPartPr>
        <w:name w:val="6808EC5AB892425EA169054E0A683EF4"/>
        <w:category>
          <w:name w:val="General"/>
          <w:gallery w:val="placeholder"/>
        </w:category>
        <w:types>
          <w:type w:val="bbPlcHdr"/>
        </w:types>
        <w:behaviors>
          <w:behavior w:val="content"/>
        </w:behaviors>
        <w:guid w:val="{25919F26-E589-478B-9ACB-EEF84D9875FC}"/>
      </w:docPartPr>
      <w:docPartBody>
        <w:p w:rsidR="00C8292B" w:rsidRDefault="00C8292B" w:rsidP="00C8292B">
          <w:pPr>
            <w:pStyle w:val="6808EC5AB892425EA169054E0A683EF4"/>
          </w:pPr>
          <w:r w:rsidRPr="00BA1C0C">
            <w:rPr>
              <w:rStyle w:val="Textodelmarcadordeposicin"/>
              <w:color w:val="FF8F8F"/>
              <w:sz w:val="16"/>
              <w:szCs w:val="16"/>
              <w:u w:val="single"/>
            </w:rPr>
            <w:t>00</w:t>
          </w:r>
        </w:p>
      </w:docPartBody>
    </w:docPart>
    <w:docPart>
      <w:docPartPr>
        <w:name w:val="6167B386C5394C6B8BF4607431041012"/>
        <w:category>
          <w:name w:val="General"/>
          <w:gallery w:val="placeholder"/>
        </w:category>
        <w:types>
          <w:type w:val="bbPlcHdr"/>
        </w:types>
        <w:behaviors>
          <w:behavior w:val="content"/>
        </w:behaviors>
        <w:guid w:val="{91F58EE5-262E-4425-AEF8-C3E5E090C466}"/>
      </w:docPartPr>
      <w:docPartBody>
        <w:p w:rsidR="00C8292B" w:rsidRDefault="00C8292B" w:rsidP="00C8292B">
          <w:pPr>
            <w:pStyle w:val="6167B386C5394C6B8BF4607431041012"/>
          </w:pPr>
          <w:r w:rsidRPr="00BA1C0C">
            <w:rPr>
              <w:rStyle w:val="Textodelmarcadordeposicin"/>
              <w:color w:val="FF8F8F"/>
              <w:sz w:val="16"/>
              <w:szCs w:val="16"/>
              <w:u w:val="single"/>
            </w:rPr>
            <w:t>Nombre del contratante</w:t>
          </w:r>
        </w:p>
      </w:docPartBody>
    </w:docPart>
    <w:docPart>
      <w:docPartPr>
        <w:name w:val="53FA0B3FA4284F02814F9EE1E5207E74"/>
        <w:category>
          <w:name w:val="General"/>
          <w:gallery w:val="placeholder"/>
        </w:category>
        <w:types>
          <w:type w:val="bbPlcHdr"/>
        </w:types>
        <w:behaviors>
          <w:behavior w:val="content"/>
        </w:behaviors>
        <w:guid w:val="{C5E28BC0-5640-4F84-84F9-AE87F4855A91}"/>
      </w:docPartPr>
      <w:docPartBody>
        <w:p w:rsidR="00C8292B" w:rsidRDefault="00C8292B" w:rsidP="00C8292B">
          <w:pPr>
            <w:pStyle w:val="53FA0B3FA4284F02814F9EE1E5207E74"/>
          </w:pPr>
          <w:r w:rsidRPr="00BA1C0C">
            <w:rPr>
              <w:rStyle w:val="Textodelmarcadordeposicin"/>
              <w:color w:val="FF8F8F"/>
              <w:sz w:val="16"/>
              <w:szCs w:val="16"/>
              <w:u w:val="single"/>
            </w:rPr>
            <w:t>DD/MM/AA</w:t>
          </w:r>
        </w:p>
      </w:docPartBody>
    </w:docPart>
    <w:docPart>
      <w:docPartPr>
        <w:name w:val="31833EFB7BCF40F7ACBFA8F18631B0F1"/>
        <w:category>
          <w:name w:val="General"/>
          <w:gallery w:val="placeholder"/>
        </w:category>
        <w:types>
          <w:type w:val="bbPlcHdr"/>
        </w:types>
        <w:behaviors>
          <w:behavior w:val="content"/>
        </w:behaviors>
        <w:guid w:val="{746D4B50-AEE6-4FB1-9D96-221C6016DB42}"/>
      </w:docPartPr>
      <w:docPartBody>
        <w:p w:rsidR="00C8292B" w:rsidRDefault="00C8292B" w:rsidP="00C8292B">
          <w:pPr>
            <w:pStyle w:val="31833EFB7BCF40F7ACBFA8F18631B0F1"/>
          </w:pPr>
          <w:r w:rsidRPr="00BA1C0C">
            <w:rPr>
              <w:rStyle w:val="Textodelmarcadordeposicin"/>
              <w:color w:val="FF8F8F"/>
              <w:sz w:val="16"/>
              <w:szCs w:val="16"/>
              <w:u w:val="single"/>
            </w:rPr>
            <w:t>DD/MM/AA</w:t>
          </w:r>
        </w:p>
      </w:docPartBody>
    </w:docPart>
    <w:docPart>
      <w:docPartPr>
        <w:name w:val="4231A7FB1E3F4A23BD9A4F566A0BAD73"/>
        <w:category>
          <w:name w:val="General"/>
          <w:gallery w:val="placeholder"/>
        </w:category>
        <w:types>
          <w:type w:val="bbPlcHdr"/>
        </w:types>
        <w:behaviors>
          <w:behavior w:val="content"/>
        </w:behaviors>
        <w:guid w:val="{FAD11D39-C48B-4C0D-BACB-9E0569889B2A}"/>
      </w:docPartPr>
      <w:docPartBody>
        <w:p w:rsidR="00C8292B" w:rsidRDefault="00C8292B" w:rsidP="00C8292B">
          <w:pPr>
            <w:pStyle w:val="4231A7FB1E3F4A23BD9A4F566A0BAD73"/>
          </w:pPr>
          <w:r w:rsidRPr="00BA1C0C">
            <w:rPr>
              <w:rStyle w:val="Textodelmarcadordeposicin"/>
              <w:color w:val="FF8F8F"/>
              <w:sz w:val="16"/>
              <w:szCs w:val="16"/>
              <w:u w:val="single"/>
            </w:rPr>
            <w:t>%</w:t>
          </w:r>
        </w:p>
      </w:docPartBody>
    </w:docPart>
    <w:docPart>
      <w:docPartPr>
        <w:name w:val="342CA527304343DC90949D17D11B977D"/>
        <w:category>
          <w:name w:val="General"/>
          <w:gallery w:val="placeholder"/>
        </w:category>
        <w:types>
          <w:type w:val="bbPlcHdr"/>
        </w:types>
        <w:behaviors>
          <w:behavior w:val="content"/>
        </w:behaviors>
        <w:guid w:val="{10A86BBE-7E91-490E-B923-B6A1D3D178E5}"/>
      </w:docPartPr>
      <w:docPartBody>
        <w:p w:rsidR="00C8292B" w:rsidRDefault="00C8292B" w:rsidP="00C8292B">
          <w:pPr>
            <w:pStyle w:val="342CA527304343DC90949D17D11B977D"/>
          </w:pPr>
          <w:r w:rsidRPr="00BA1C0C">
            <w:rPr>
              <w:rStyle w:val="Textodelmarcadordeposicin"/>
              <w:color w:val="FF8F8F"/>
              <w:sz w:val="16"/>
              <w:szCs w:val="16"/>
              <w:u w:val="single"/>
            </w:rPr>
            <w:t>00</w:t>
          </w:r>
        </w:p>
      </w:docPartBody>
    </w:docPart>
    <w:docPart>
      <w:docPartPr>
        <w:name w:val="50D19CD2C8A04E0BA80DED76E34BA671"/>
        <w:category>
          <w:name w:val="General"/>
          <w:gallery w:val="placeholder"/>
        </w:category>
        <w:types>
          <w:type w:val="bbPlcHdr"/>
        </w:types>
        <w:behaviors>
          <w:behavior w:val="content"/>
        </w:behaviors>
        <w:guid w:val="{C5C61136-46D3-4AD3-93D3-34A17A0DFCE7}"/>
      </w:docPartPr>
      <w:docPartBody>
        <w:p w:rsidR="00C8292B" w:rsidRDefault="00C8292B" w:rsidP="00C8292B">
          <w:pPr>
            <w:pStyle w:val="50D19CD2C8A04E0BA80DED76E34BA671"/>
          </w:pPr>
          <w:r w:rsidRPr="00BA1C0C">
            <w:rPr>
              <w:rStyle w:val="Textodelmarcadordeposicin"/>
              <w:color w:val="FF8F8F"/>
              <w:sz w:val="16"/>
              <w:szCs w:val="16"/>
              <w:u w:val="single"/>
            </w:rPr>
            <w:t>00</w:t>
          </w:r>
        </w:p>
      </w:docPartBody>
    </w:docPart>
    <w:docPart>
      <w:docPartPr>
        <w:name w:val="28124EBB935E40499B0C77E11E3C5F27"/>
        <w:category>
          <w:name w:val="General"/>
          <w:gallery w:val="placeholder"/>
        </w:category>
        <w:types>
          <w:type w:val="bbPlcHdr"/>
        </w:types>
        <w:behaviors>
          <w:behavior w:val="content"/>
        </w:behaviors>
        <w:guid w:val="{1F00A90E-2859-4950-8627-B68AC73F94AD}"/>
      </w:docPartPr>
      <w:docPartBody>
        <w:p w:rsidR="00C8292B" w:rsidRDefault="00C8292B" w:rsidP="00C8292B">
          <w:pPr>
            <w:pStyle w:val="28124EBB935E40499B0C77E11E3C5F27"/>
          </w:pPr>
          <w:r w:rsidRPr="00BA1C0C">
            <w:rPr>
              <w:rStyle w:val="Textodelmarcadordeposicin"/>
              <w:color w:val="FF8F8F"/>
              <w:sz w:val="16"/>
              <w:szCs w:val="16"/>
              <w:u w:val="single"/>
            </w:rPr>
            <w:t>00</w:t>
          </w:r>
        </w:p>
      </w:docPartBody>
    </w:docPart>
    <w:docPart>
      <w:docPartPr>
        <w:name w:val="371116B2356941498E3FBD5FAC071FB6"/>
        <w:category>
          <w:name w:val="General"/>
          <w:gallery w:val="placeholder"/>
        </w:category>
        <w:types>
          <w:type w:val="bbPlcHdr"/>
        </w:types>
        <w:behaviors>
          <w:behavior w:val="content"/>
        </w:behaviors>
        <w:guid w:val="{BFD7F15A-BEC6-4557-938D-DA6AEA2A3FB7}"/>
      </w:docPartPr>
      <w:docPartBody>
        <w:p w:rsidR="00C8292B" w:rsidRDefault="00C8292B" w:rsidP="00C8292B">
          <w:pPr>
            <w:pStyle w:val="371116B2356941498E3FBD5FAC071FB6"/>
          </w:pPr>
          <w:r w:rsidRPr="00BA1C0C">
            <w:rPr>
              <w:rStyle w:val="Textodelmarcadordeposicin"/>
              <w:color w:val="FF8F8F"/>
              <w:sz w:val="16"/>
              <w:szCs w:val="16"/>
              <w:u w:val="single"/>
            </w:rPr>
            <w:t>Nombre del contratante</w:t>
          </w:r>
        </w:p>
      </w:docPartBody>
    </w:docPart>
    <w:docPart>
      <w:docPartPr>
        <w:name w:val="91EDE355760E479E841FE82FB05AC27E"/>
        <w:category>
          <w:name w:val="General"/>
          <w:gallery w:val="placeholder"/>
        </w:category>
        <w:types>
          <w:type w:val="bbPlcHdr"/>
        </w:types>
        <w:behaviors>
          <w:behavior w:val="content"/>
        </w:behaviors>
        <w:guid w:val="{9382AD38-43C5-4F59-9E5E-3ED614A8024F}"/>
      </w:docPartPr>
      <w:docPartBody>
        <w:p w:rsidR="00C8292B" w:rsidRDefault="00C8292B" w:rsidP="00C8292B">
          <w:pPr>
            <w:pStyle w:val="91EDE355760E479E841FE82FB05AC27E"/>
          </w:pPr>
          <w:r w:rsidRPr="00BA1C0C">
            <w:rPr>
              <w:rStyle w:val="Textodelmarcadordeposicin"/>
              <w:color w:val="FF8F8F"/>
              <w:sz w:val="16"/>
              <w:szCs w:val="16"/>
              <w:u w:val="single"/>
            </w:rPr>
            <w:t>DD/MM/AA</w:t>
          </w:r>
        </w:p>
      </w:docPartBody>
    </w:docPart>
    <w:docPart>
      <w:docPartPr>
        <w:name w:val="CF8C53D543CB45AEBC905AA74FD7A3A9"/>
        <w:category>
          <w:name w:val="General"/>
          <w:gallery w:val="placeholder"/>
        </w:category>
        <w:types>
          <w:type w:val="bbPlcHdr"/>
        </w:types>
        <w:behaviors>
          <w:behavior w:val="content"/>
        </w:behaviors>
        <w:guid w:val="{41BA0B5A-6632-46C7-9979-466E09A5C550}"/>
      </w:docPartPr>
      <w:docPartBody>
        <w:p w:rsidR="00C8292B" w:rsidRDefault="00C8292B" w:rsidP="00C8292B">
          <w:pPr>
            <w:pStyle w:val="CF8C53D543CB45AEBC905AA74FD7A3A9"/>
          </w:pPr>
          <w:r w:rsidRPr="00BA1C0C">
            <w:rPr>
              <w:rStyle w:val="Textodelmarcadordeposicin"/>
              <w:color w:val="FF8F8F"/>
              <w:sz w:val="16"/>
              <w:szCs w:val="16"/>
              <w:u w:val="single"/>
            </w:rPr>
            <w:t>DD/MM/AA</w:t>
          </w:r>
        </w:p>
      </w:docPartBody>
    </w:docPart>
    <w:docPart>
      <w:docPartPr>
        <w:name w:val="1E16A83216EF4B9D94F6397BBEF8EE2E"/>
        <w:category>
          <w:name w:val="General"/>
          <w:gallery w:val="placeholder"/>
        </w:category>
        <w:types>
          <w:type w:val="bbPlcHdr"/>
        </w:types>
        <w:behaviors>
          <w:behavior w:val="content"/>
        </w:behaviors>
        <w:guid w:val="{91E56BAB-A42C-4FD5-B75C-68F650C86744}"/>
      </w:docPartPr>
      <w:docPartBody>
        <w:p w:rsidR="00C8292B" w:rsidRDefault="00C8292B" w:rsidP="00C8292B">
          <w:pPr>
            <w:pStyle w:val="1E16A83216EF4B9D94F6397BBEF8EE2E"/>
          </w:pPr>
          <w:r w:rsidRPr="00BA1C0C">
            <w:rPr>
              <w:rStyle w:val="Textodelmarcadordeposicin"/>
              <w:color w:val="FF8F8F"/>
              <w:sz w:val="16"/>
              <w:szCs w:val="16"/>
              <w:u w:val="single"/>
            </w:rPr>
            <w:t>%</w:t>
          </w:r>
        </w:p>
      </w:docPartBody>
    </w:docPart>
    <w:docPart>
      <w:docPartPr>
        <w:name w:val="B822D06CF42947B780E245C26777A159"/>
        <w:category>
          <w:name w:val="General"/>
          <w:gallery w:val="placeholder"/>
        </w:category>
        <w:types>
          <w:type w:val="bbPlcHdr"/>
        </w:types>
        <w:behaviors>
          <w:behavior w:val="content"/>
        </w:behaviors>
        <w:guid w:val="{D264CB76-CBB4-43BB-BE9F-F83D06874428}"/>
      </w:docPartPr>
      <w:docPartBody>
        <w:p w:rsidR="00C8292B" w:rsidRDefault="00C8292B" w:rsidP="00C8292B">
          <w:pPr>
            <w:pStyle w:val="B822D06CF42947B780E245C26777A159"/>
          </w:pPr>
          <w:r w:rsidRPr="00BA1C0C">
            <w:rPr>
              <w:rStyle w:val="Textodelmarcadordeposicin"/>
              <w:color w:val="FF8F8F"/>
              <w:sz w:val="16"/>
              <w:szCs w:val="16"/>
              <w:u w:val="single"/>
            </w:rPr>
            <w:t>00</w:t>
          </w:r>
        </w:p>
      </w:docPartBody>
    </w:docPart>
    <w:docPart>
      <w:docPartPr>
        <w:name w:val="C625CAA2E9814A20879BBFBCB2AB1DAD"/>
        <w:category>
          <w:name w:val="General"/>
          <w:gallery w:val="placeholder"/>
        </w:category>
        <w:types>
          <w:type w:val="bbPlcHdr"/>
        </w:types>
        <w:behaviors>
          <w:behavior w:val="content"/>
        </w:behaviors>
        <w:guid w:val="{0A80A63F-950B-4548-A2BA-CB20F4EC7D4D}"/>
      </w:docPartPr>
      <w:docPartBody>
        <w:p w:rsidR="00C8292B" w:rsidRDefault="00C8292B" w:rsidP="00C8292B">
          <w:pPr>
            <w:pStyle w:val="C625CAA2E9814A20879BBFBCB2AB1DAD"/>
          </w:pPr>
          <w:r w:rsidRPr="00BA1C0C">
            <w:rPr>
              <w:rStyle w:val="Textodelmarcadordeposicin"/>
              <w:color w:val="FF8F8F"/>
              <w:sz w:val="16"/>
              <w:szCs w:val="16"/>
              <w:u w:val="single"/>
            </w:rPr>
            <w:t>00</w:t>
          </w:r>
        </w:p>
      </w:docPartBody>
    </w:docPart>
    <w:docPart>
      <w:docPartPr>
        <w:name w:val="42C37556682646309E368BC7472FA606"/>
        <w:category>
          <w:name w:val="General"/>
          <w:gallery w:val="placeholder"/>
        </w:category>
        <w:types>
          <w:type w:val="bbPlcHdr"/>
        </w:types>
        <w:behaviors>
          <w:behavior w:val="content"/>
        </w:behaviors>
        <w:guid w:val="{D7EC1CB4-3DED-4D31-A178-3B96CD1A567B}"/>
      </w:docPartPr>
      <w:docPartBody>
        <w:p w:rsidR="00C8292B" w:rsidRDefault="00C8292B" w:rsidP="00C8292B">
          <w:pPr>
            <w:pStyle w:val="42C37556682646309E368BC7472FA606"/>
          </w:pPr>
          <w:r w:rsidRPr="00BA1C0C">
            <w:rPr>
              <w:rStyle w:val="Textodelmarcadordeposicin"/>
              <w:color w:val="FF8F8F"/>
              <w:sz w:val="16"/>
              <w:szCs w:val="16"/>
              <w:u w:val="single"/>
            </w:rPr>
            <w:t>00</w:t>
          </w:r>
        </w:p>
      </w:docPartBody>
    </w:docPart>
    <w:docPart>
      <w:docPartPr>
        <w:name w:val="07D982409FB946AE95BE749A6DD30832"/>
        <w:category>
          <w:name w:val="General"/>
          <w:gallery w:val="placeholder"/>
        </w:category>
        <w:types>
          <w:type w:val="bbPlcHdr"/>
        </w:types>
        <w:behaviors>
          <w:behavior w:val="content"/>
        </w:behaviors>
        <w:guid w:val="{C91389FD-9DC1-4DE3-A5C7-E6BBC0C0BC0C}"/>
      </w:docPartPr>
      <w:docPartBody>
        <w:p w:rsidR="00C8292B" w:rsidRDefault="00C8292B" w:rsidP="00C8292B">
          <w:pPr>
            <w:pStyle w:val="07D982409FB946AE95BE749A6DD30832"/>
          </w:pPr>
          <w:r w:rsidRPr="00BA1C0C">
            <w:rPr>
              <w:rStyle w:val="Textodelmarcadordeposicin"/>
              <w:color w:val="FF8F8F"/>
              <w:sz w:val="16"/>
              <w:szCs w:val="16"/>
              <w:u w:val="single"/>
            </w:rPr>
            <w:t>Nombre del contratante</w:t>
          </w:r>
        </w:p>
      </w:docPartBody>
    </w:docPart>
    <w:docPart>
      <w:docPartPr>
        <w:name w:val="B03440D2A8AE41458B6B20A2A13CD86B"/>
        <w:category>
          <w:name w:val="General"/>
          <w:gallery w:val="placeholder"/>
        </w:category>
        <w:types>
          <w:type w:val="bbPlcHdr"/>
        </w:types>
        <w:behaviors>
          <w:behavior w:val="content"/>
        </w:behaviors>
        <w:guid w:val="{FE511603-E9EA-4241-BB1D-1697026352F1}"/>
      </w:docPartPr>
      <w:docPartBody>
        <w:p w:rsidR="00C8292B" w:rsidRDefault="00C8292B" w:rsidP="00C8292B">
          <w:pPr>
            <w:pStyle w:val="B03440D2A8AE41458B6B20A2A13CD86B"/>
          </w:pPr>
          <w:r w:rsidRPr="00BA1C0C">
            <w:rPr>
              <w:rStyle w:val="Textodelmarcadordeposicin"/>
              <w:color w:val="FF8F8F"/>
              <w:sz w:val="16"/>
              <w:szCs w:val="16"/>
              <w:u w:val="single"/>
            </w:rPr>
            <w:t>DD/MM/AA</w:t>
          </w:r>
        </w:p>
      </w:docPartBody>
    </w:docPart>
    <w:docPart>
      <w:docPartPr>
        <w:name w:val="6EEE651CBBE849EBA6B5D6668B127242"/>
        <w:category>
          <w:name w:val="General"/>
          <w:gallery w:val="placeholder"/>
        </w:category>
        <w:types>
          <w:type w:val="bbPlcHdr"/>
        </w:types>
        <w:behaviors>
          <w:behavior w:val="content"/>
        </w:behaviors>
        <w:guid w:val="{C4547456-5DD2-43F2-A2B4-F9758287CCB1}"/>
      </w:docPartPr>
      <w:docPartBody>
        <w:p w:rsidR="00C8292B" w:rsidRDefault="00C8292B" w:rsidP="00C8292B">
          <w:pPr>
            <w:pStyle w:val="6EEE651CBBE849EBA6B5D6668B127242"/>
          </w:pPr>
          <w:r w:rsidRPr="00BA1C0C">
            <w:rPr>
              <w:rStyle w:val="Textodelmarcadordeposicin"/>
              <w:color w:val="FF8F8F"/>
              <w:sz w:val="16"/>
              <w:szCs w:val="16"/>
              <w:u w:val="single"/>
            </w:rPr>
            <w:t>DD/MM/AA</w:t>
          </w:r>
        </w:p>
      </w:docPartBody>
    </w:docPart>
    <w:docPart>
      <w:docPartPr>
        <w:name w:val="04EE05EDD1A546ECBB3E76CCE930D381"/>
        <w:category>
          <w:name w:val="General"/>
          <w:gallery w:val="placeholder"/>
        </w:category>
        <w:types>
          <w:type w:val="bbPlcHdr"/>
        </w:types>
        <w:behaviors>
          <w:behavior w:val="content"/>
        </w:behaviors>
        <w:guid w:val="{1B0FF72A-992D-4E21-8CB4-25E86C5FD50A}"/>
      </w:docPartPr>
      <w:docPartBody>
        <w:p w:rsidR="00C8292B" w:rsidRDefault="00C8292B" w:rsidP="00C8292B">
          <w:pPr>
            <w:pStyle w:val="04EE05EDD1A546ECBB3E76CCE930D381"/>
          </w:pPr>
          <w:r w:rsidRPr="00BA1C0C">
            <w:rPr>
              <w:rStyle w:val="Textodelmarcadordeposicin"/>
              <w:color w:val="FF8F8F"/>
              <w:sz w:val="16"/>
              <w:szCs w:val="16"/>
              <w:u w:val="single"/>
            </w:rPr>
            <w:t>%</w:t>
          </w:r>
        </w:p>
      </w:docPartBody>
    </w:docPart>
    <w:docPart>
      <w:docPartPr>
        <w:name w:val="CEB320D6462A4B1EBB1922DC64BCAA0E"/>
        <w:category>
          <w:name w:val="General"/>
          <w:gallery w:val="placeholder"/>
        </w:category>
        <w:types>
          <w:type w:val="bbPlcHdr"/>
        </w:types>
        <w:behaviors>
          <w:behavior w:val="content"/>
        </w:behaviors>
        <w:guid w:val="{22D893DF-A128-4053-A0BB-1A79800CA137}"/>
      </w:docPartPr>
      <w:docPartBody>
        <w:p w:rsidR="00C8292B" w:rsidRDefault="00C8292B" w:rsidP="00C8292B">
          <w:pPr>
            <w:pStyle w:val="CEB320D6462A4B1EBB1922DC64BCAA0E"/>
          </w:pPr>
          <w:r w:rsidRPr="00BA1C0C">
            <w:rPr>
              <w:rStyle w:val="Textodelmarcadordeposicin"/>
              <w:color w:val="FF8F8F"/>
              <w:sz w:val="16"/>
              <w:szCs w:val="16"/>
              <w:u w:val="single"/>
            </w:rPr>
            <w:t>00</w:t>
          </w:r>
        </w:p>
      </w:docPartBody>
    </w:docPart>
    <w:docPart>
      <w:docPartPr>
        <w:name w:val="4ABC1D4263EA43F59E05263A9EDC44C9"/>
        <w:category>
          <w:name w:val="General"/>
          <w:gallery w:val="placeholder"/>
        </w:category>
        <w:types>
          <w:type w:val="bbPlcHdr"/>
        </w:types>
        <w:behaviors>
          <w:behavior w:val="content"/>
        </w:behaviors>
        <w:guid w:val="{3E4BBDBC-8FBE-4250-8132-3E40C0068F5F}"/>
      </w:docPartPr>
      <w:docPartBody>
        <w:p w:rsidR="00C8292B" w:rsidRDefault="00C8292B" w:rsidP="00C8292B">
          <w:pPr>
            <w:pStyle w:val="4ABC1D4263EA43F59E05263A9EDC44C9"/>
          </w:pPr>
          <w:r w:rsidRPr="00BA1C0C">
            <w:rPr>
              <w:rStyle w:val="Textodelmarcadordeposicin"/>
              <w:color w:val="FF8F8F"/>
              <w:sz w:val="16"/>
              <w:szCs w:val="16"/>
              <w:u w:val="single"/>
            </w:rPr>
            <w:t>00</w:t>
          </w:r>
        </w:p>
      </w:docPartBody>
    </w:docPart>
    <w:docPart>
      <w:docPartPr>
        <w:name w:val="7BED036949364277BFB253F6C3ED006A"/>
        <w:category>
          <w:name w:val="General"/>
          <w:gallery w:val="placeholder"/>
        </w:category>
        <w:types>
          <w:type w:val="bbPlcHdr"/>
        </w:types>
        <w:behaviors>
          <w:behavior w:val="content"/>
        </w:behaviors>
        <w:guid w:val="{849410F1-52EC-47D0-95E6-7258A968FDFD}"/>
      </w:docPartPr>
      <w:docPartBody>
        <w:p w:rsidR="00C8292B" w:rsidRDefault="00C8292B" w:rsidP="00C8292B">
          <w:pPr>
            <w:pStyle w:val="7BED036949364277BFB253F6C3ED006A"/>
          </w:pPr>
          <w:r w:rsidRPr="00BA1C0C">
            <w:rPr>
              <w:rStyle w:val="Textodelmarcadordeposicin"/>
              <w:color w:val="FF8F8F"/>
              <w:sz w:val="16"/>
              <w:szCs w:val="16"/>
              <w:u w:val="single"/>
            </w:rPr>
            <w:t>00</w:t>
          </w:r>
        </w:p>
      </w:docPartBody>
    </w:docPart>
    <w:docPart>
      <w:docPartPr>
        <w:name w:val="1EC3428D07254AEDA55A9F05D1E42BEB"/>
        <w:category>
          <w:name w:val="General"/>
          <w:gallery w:val="placeholder"/>
        </w:category>
        <w:types>
          <w:type w:val="bbPlcHdr"/>
        </w:types>
        <w:behaviors>
          <w:behavior w:val="content"/>
        </w:behaviors>
        <w:guid w:val="{4428E78B-0468-480E-933B-FA7610BFFB19}"/>
      </w:docPartPr>
      <w:docPartBody>
        <w:p w:rsidR="00C8292B" w:rsidRDefault="00C8292B" w:rsidP="00C8292B">
          <w:pPr>
            <w:pStyle w:val="1EC3428D07254AEDA55A9F05D1E42BEB"/>
          </w:pPr>
          <w:r w:rsidRPr="00BA1C0C">
            <w:rPr>
              <w:rStyle w:val="Textodelmarcadordeposicin"/>
              <w:color w:val="FF8F8F"/>
              <w:sz w:val="16"/>
              <w:szCs w:val="16"/>
              <w:u w:val="single"/>
            </w:rPr>
            <w:t>00</w:t>
          </w:r>
        </w:p>
      </w:docPartBody>
    </w:docPart>
    <w:docPart>
      <w:docPartPr>
        <w:name w:val="5DC9261DC359469BAD24E93DD96F0E2B"/>
        <w:category>
          <w:name w:val="General"/>
          <w:gallery w:val="placeholder"/>
        </w:category>
        <w:types>
          <w:type w:val="bbPlcHdr"/>
        </w:types>
        <w:behaviors>
          <w:behavior w:val="content"/>
        </w:behaviors>
        <w:guid w:val="{7D29A563-1FC9-43AF-8359-E36BDEEC4054}"/>
      </w:docPartPr>
      <w:docPartBody>
        <w:p w:rsidR="00C8292B" w:rsidRDefault="00C8292B" w:rsidP="00C8292B">
          <w:pPr>
            <w:pStyle w:val="5DC9261DC359469BAD24E93DD96F0E2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A5D2643CADD4BA9903F8BE66ADB2208"/>
        <w:category>
          <w:name w:val="General"/>
          <w:gallery w:val="placeholder"/>
        </w:category>
        <w:types>
          <w:type w:val="bbPlcHdr"/>
        </w:types>
        <w:behaviors>
          <w:behavior w:val="content"/>
        </w:behaviors>
        <w:guid w:val="{6D7227D2-B906-4654-AFCE-1E0C56DF3D0C}"/>
      </w:docPartPr>
      <w:docPartBody>
        <w:p w:rsidR="00C8292B" w:rsidRDefault="00C8292B" w:rsidP="00C8292B">
          <w:pPr>
            <w:pStyle w:val="CA5D2643CADD4BA9903F8BE66ADB220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026980E044D4C9DAA5762930C819795"/>
        <w:category>
          <w:name w:val="General"/>
          <w:gallery w:val="placeholder"/>
        </w:category>
        <w:types>
          <w:type w:val="bbPlcHdr"/>
        </w:types>
        <w:behaviors>
          <w:behavior w:val="content"/>
        </w:behaviors>
        <w:guid w:val="{E36DEB70-3240-4656-AB26-2D118F57A5DE}"/>
      </w:docPartPr>
      <w:docPartBody>
        <w:p w:rsidR="00C8292B" w:rsidRDefault="00C8292B" w:rsidP="00C8292B">
          <w:pPr>
            <w:pStyle w:val="2026980E044D4C9DAA5762930C81979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786C6B0AACD4BE8990F6A986F068F47"/>
        <w:category>
          <w:name w:val="General"/>
          <w:gallery w:val="placeholder"/>
        </w:category>
        <w:types>
          <w:type w:val="bbPlcHdr"/>
        </w:types>
        <w:behaviors>
          <w:behavior w:val="content"/>
        </w:behaviors>
        <w:guid w:val="{FACCACD2-1163-4ADE-BBFF-D78227B9DF10}"/>
      </w:docPartPr>
      <w:docPartBody>
        <w:p w:rsidR="00C8292B" w:rsidRDefault="00C8292B" w:rsidP="00C8292B">
          <w:pPr>
            <w:pStyle w:val="0786C6B0AACD4BE8990F6A986F068F4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74905E03BDB4C00874C8E5DC877EEFE"/>
        <w:category>
          <w:name w:val="General"/>
          <w:gallery w:val="placeholder"/>
        </w:category>
        <w:types>
          <w:type w:val="bbPlcHdr"/>
        </w:types>
        <w:behaviors>
          <w:behavior w:val="content"/>
        </w:behaviors>
        <w:guid w:val="{DAF86022-65CE-42D2-817F-6E8B98DD7E7E}"/>
      </w:docPartPr>
      <w:docPartBody>
        <w:p w:rsidR="00C8292B" w:rsidRDefault="00C8292B" w:rsidP="00C8292B">
          <w:pPr>
            <w:pStyle w:val="974905E03BDB4C00874C8E5DC877EEFE"/>
          </w:pPr>
          <w:r w:rsidRPr="000D290B">
            <w:rPr>
              <w:rStyle w:val="Textodelmarcadordeposicin"/>
              <w:rFonts w:ascii="Arial" w:eastAsiaTheme="minorHAnsi" w:hAnsi="Arial" w:cs="Arial"/>
              <w:color w:val="FF8F8F"/>
              <w:u w:val="single"/>
            </w:rPr>
            <w:t>Diligenciar la dirección del proveedor</w:t>
          </w:r>
        </w:p>
      </w:docPartBody>
    </w:docPart>
    <w:docPart>
      <w:docPartPr>
        <w:name w:val="3257C4C92F444E76873AA79E6E73E528"/>
        <w:category>
          <w:name w:val="General"/>
          <w:gallery w:val="placeholder"/>
        </w:category>
        <w:types>
          <w:type w:val="bbPlcHdr"/>
        </w:types>
        <w:behaviors>
          <w:behavior w:val="content"/>
        </w:behaviors>
        <w:guid w:val="{8267C37A-1D88-4325-8B6C-5694B0EADECA}"/>
      </w:docPartPr>
      <w:docPartBody>
        <w:p w:rsidR="00C8292B" w:rsidRDefault="00C8292B" w:rsidP="00C8292B">
          <w:pPr>
            <w:pStyle w:val="3257C4C92F444E76873AA79E6E73E52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11CC680764845DFB85A50678697D694"/>
        <w:category>
          <w:name w:val="General"/>
          <w:gallery w:val="placeholder"/>
        </w:category>
        <w:types>
          <w:type w:val="bbPlcHdr"/>
        </w:types>
        <w:behaviors>
          <w:behavior w:val="content"/>
        </w:behaviors>
        <w:guid w:val="{B80BE652-4750-4B12-BDAF-417B31BF7542}"/>
      </w:docPartPr>
      <w:docPartBody>
        <w:p w:rsidR="00C8292B" w:rsidRDefault="00C8292B" w:rsidP="00C8292B">
          <w:pPr>
            <w:pStyle w:val="611CC680764845DFB85A50678697D69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8FF1526D8C7433B9E892D7EB1F0AA0C"/>
        <w:category>
          <w:name w:val="General"/>
          <w:gallery w:val="placeholder"/>
        </w:category>
        <w:types>
          <w:type w:val="bbPlcHdr"/>
        </w:types>
        <w:behaviors>
          <w:behavior w:val="content"/>
        </w:behaviors>
        <w:guid w:val="{78A11E6D-4F97-4B8F-A0E3-5118666C4713}"/>
      </w:docPartPr>
      <w:docPartBody>
        <w:p w:rsidR="00C8292B" w:rsidRDefault="00C8292B" w:rsidP="00C8292B">
          <w:pPr>
            <w:pStyle w:val="68FF1526D8C7433B9E892D7EB1F0AA0C"/>
          </w:pPr>
          <w:r w:rsidRPr="000C38C2">
            <w:rPr>
              <w:rStyle w:val="Textodelmarcadordeposicin"/>
              <w:rFonts w:ascii="Arial" w:hAnsi="Arial" w:cs="Arial"/>
              <w:color w:val="FF8F8F"/>
              <w:u w:val="single"/>
            </w:rPr>
            <w:t>Ciudad</w:t>
          </w:r>
        </w:p>
      </w:docPartBody>
    </w:docPart>
    <w:docPart>
      <w:docPartPr>
        <w:name w:val="A199655A1C2A48C9A89E7318804FBAB6"/>
        <w:category>
          <w:name w:val="General"/>
          <w:gallery w:val="placeholder"/>
        </w:category>
        <w:types>
          <w:type w:val="bbPlcHdr"/>
        </w:types>
        <w:behaviors>
          <w:behavior w:val="content"/>
        </w:behaviors>
        <w:guid w:val="{EB3E8C72-B3BD-44B0-9B29-097EA2E6891B}"/>
      </w:docPartPr>
      <w:docPartBody>
        <w:p w:rsidR="00C8292B" w:rsidRDefault="00C8292B" w:rsidP="00C8292B">
          <w:pPr>
            <w:pStyle w:val="A199655A1C2A48C9A89E7318804FBAB6"/>
          </w:pPr>
          <w:r w:rsidRPr="000C38C2">
            <w:rPr>
              <w:rStyle w:val="Textodelmarcadordeposicin"/>
              <w:rFonts w:ascii="Arial" w:hAnsi="Arial" w:cs="Arial"/>
              <w:color w:val="FF8F8F"/>
            </w:rPr>
            <w:t>seleccionar la fecha.</w:t>
          </w:r>
        </w:p>
      </w:docPartBody>
    </w:docPart>
    <w:docPart>
      <w:docPartPr>
        <w:name w:val="DE56AFF18D1C40ECBA81EBB26A8C62B3"/>
        <w:category>
          <w:name w:val="General"/>
          <w:gallery w:val="placeholder"/>
        </w:category>
        <w:types>
          <w:type w:val="bbPlcHdr"/>
        </w:types>
        <w:behaviors>
          <w:behavior w:val="content"/>
        </w:behaviors>
        <w:guid w:val="{64B0ECF7-72D8-4BE5-B308-05A9DFBD20AD}"/>
      </w:docPartPr>
      <w:docPartBody>
        <w:p w:rsidR="00C8292B" w:rsidRDefault="00C8292B" w:rsidP="00C8292B">
          <w:pPr>
            <w:pStyle w:val="DE56AFF18D1C40ECBA81EBB26A8C62B3"/>
          </w:pPr>
          <w:r>
            <w:rPr>
              <w:rStyle w:val="Textodelmarcadordeposicin"/>
              <w:rFonts w:ascii="Arial" w:eastAsiaTheme="minorHAnsi" w:hAnsi="Arial" w:cs="Arial"/>
              <w:color w:val="FF8F8F"/>
              <w:sz w:val="20"/>
              <w:szCs w:val="20"/>
              <w:u w:val="single"/>
            </w:rPr>
            <w:t>Contrato</w:t>
          </w:r>
        </w:p>
      </w:docPartBody>
    </w:docPart>
    <w:docPart>
      <w:docPartPr>
        <w:name w:val="3B740B5E293D473CA3F6EB327DF04B29"/>
        <w:category>
          <w:name w:val="General"/>
          <w:gallery w:val="placeholder"/>
        </w:category>
        <w:types>
          <w:type w:val="bbPlcHdr"/>
        </w:types>
        <w:behaviors>
          <w:behavior w:val="content"/>
        </w:behaviors>
        <w:guid w:val="{8F49616A-B33D-4C48-82BF-BC5A150A82CD}"/>
      </w:docPartPr>
      <w:docPartBody>
        <w:p w:rsidR="00C8292B" w:rsidRDefault="00C8292B" w:rsidP="00C8292B">
          <w:pPr>
            <w:pStyle w:val="3B740B5E293D473CA3F6EB327DF04B29"/>
          </w:pPr>
          <w:r>
            <w:rPr>
              <w:rStyle w:val="Textodelmarcadordeposicin"/>
              <w:rFonts w:ascii="Arial" w:eastAsiaTheme="minorHAnsi" w:hAnsi="Arial" w:cs="Arial"/>
              <w:color w:val="FF8F8F"/>
              <w:sz w:val="20"/>
              <w:szCs w:val="20"/>
              <w:u w:val="single"/>
            </w:rPr>
            <w:t xml:space="preserve">  contrato </w:t>
          </w:r>
        </w:p>
      </w:docPartBody>
    </w:docPart>
    <w:docPart>
      <w:docPartPr>
        <w:name w:val="14AEEBFFE08B410BA3177000448C609E"/>
        <w:category>
          <w:name w:val="General"/>
          <w:gallery w:val="placeholder"/>
        </w:category>
        <w:types>
          <w:type w:val="bbPlcHdr"/>
        </w:types>
        <w:behaviors>
          <w:behavior w:val="content"/>
        </w:behaviors>
        <w:guid w:val="{C8FD8736-17D3-4252-9291-7CCB061A9875}"/>
      </w:docPartPr>
      <w:docPartBody>
        <w:p w:rsidR="00C8292B" w:rsidRDefault="00C8292B" w:rsidP="00C8292B">
          <w:pPr>
            <w:pStyle w:val="14AEEBFFE08B410BA3177000448C609E"/>
          </w:pPr>
          <w:r>
            <w:rPr>
              <w:rStyle w:val="Textodelmarcadordeposicin"/>
              <w:rFonts w:ascii="Arial" w:eastAsiaTheme="minorHAnsi" w:hAnsi="Arial" w:cs="Arial"/>
              <w:color w:val="FF8F8F"/>
              <w:sz w:val="20"/>
              <w:szCs w:val="20"/>
              <w:u w:val="single"/>
            </w:rPr>
            <w:t xml:space="preserve">  contrato</w:t>
          </w:r>
        </w:p>
      </w:docPartBody>
    </w:docPart>
    <w:docPart>
      <w:docPartPr>
        <w:name w:val="99159839C9B348B299F65F2F0F4FDD87"/>
        <w:category>
          <w:name w:val="General"/>
          <w:gallery w:val="placeholder"/>
        </w:category>
        <w:types>
          <w:type w:val="bbPlcHdr"/>
        </w:types>
        <w:behaviors>
          <w:behavior w:val="content"/>
        </w:behaviors>
        <w:guid w:val="{6C8770BE-E60D-41E1-9631-3C0F2CDFB801}"/>
      </w:docPartPr>
      <w:docPartBody>
        <w:p w:rsidR="00C8292B" w:rsidRDefault="00C8292B" w:rsidP="00C8292B">
          <w:pPr>
            <w:pStyle w:val="99159839C9B348B299F65F2F0F4FDD87"/>
          </w:pPr>
          <w:r>
            <w:rPr>
              <w:rStyle w:val="Textodelmarcadordeposicin"/>
              <w:rFonts w:ascii="Arial" w:eastAsiaTheme="minorHAnsi" w:hAnsi="Arial" w:cs="Arial"/>
              <w:color w:val="FF8F8F"/>
              <w:sz w:val="20"/>
              <w:szCs w:val="20"/>
              <w:u w:val="single"/>
            </w:rPr>
            <w:t>contrato</w:t>
          </w:r>
        </w:p>
      </w:docPartBody>
    </w:docPart>
    <w:docPart>
      <w:docPartPr>
        <w:name w:val="45CE688F8D3749E080079ACD33F3B59D"/>
        <w:category>
          <w:name w:val="General"/>
          <w:gallery w:val="placeholder"/>
        </w:category>
        <w:types>
          <w:type w:val="bbPlcHdr"/>
        </w:types>
        <w:behaviors>
          <w:behavior w:val="content"/>
        </w:behaviors>
        <w:guid w:val="{FD9BF031-AEC7-4746-B219-5A5A03D1D3B5}"/>
      </w:docPartPr>
      <w:docPartBody>
        <w:p w:rsidR="00C8292B" w:rsidRDefault="00C8292B" w:rsidP="00C8292B">
          <w:pPr>
            <w:pStyle w:val="45CE688F8D3749E080079ACD33F3B59D"/>
          </w:pPr>
          <w:r>
            <w:rPr>
              <w:rStyle w:val="Textodelmarcadordeposicin"/>
              <w:rFonts w:ascii="Arial" w:eastAsiaTheme="minorHAnsi" w:hAnsi="Arial" w:cs="Arial"/>
              <w:color w:val="FF8F8F"/>
              <w:sz w:val="20"/>
              <w:szCs w:val="20"/>
              <w:u w:val="single"/>
            </w:rPr>
            <w:t>Contrato</w:t>
          </w:r>
        </w:p>
      </w:docPartBody>
    </w:docPart>
    <w:docPart>
      <w:docPartPr>
        <w:name w:val="62E2103FCFC1437C925DF79949B668CA"/>
        <w:category>
          <w:name w:val="General"/>
          <w:gallery w:val="placeholder"/>
        </w:category>
        <w:types>
          <w:type w:val="bbPlcHdr"/>
        </w:types>
        <w:behaviors>
          <w:behavior w:val="content"/>
        </w:behaviors>
        <w:guid w:val="{5CD62E48-D011-459F-8914-E4C4BA78F226}"/>
      </w:docPartPr>
      <w:docPartBody>
        <w:p w:rsidR="00C8292B" w:rsidRDefault="00C8292B" w:rsidP="00C8292B">
          <w:pPr>
            <w:pStyle w:val="62E2103FCFC1437C925DF79949B668CA"/>
          </w:pPr>
          <w:r>
            <w:rPr>
              <w:rStyle w:val="Textodelmarcadordeposicin"/>
              <w:rFonts w:ascii="Arial" w:eastAsiaTheme="minorHAnsi" w:hAnsi="Arial" w:cs="Arial"/>
              <w:color w:val="FF8F8F"/>
              <w:sz w:val="20"/>
              <w:szCs w:val="20"/>
              <w:u w:val="single"/>
            </w:rPr>
            <w:t xml:space="preserve">  contrato </w:t>
          </w:r>
        </w:p>
      </w:docPartBody>
    </w:docPart>
    <w:docPart>
      <w:docPartPr>
        <w:name w:val="E3C3BAB3F8AB4A40BB75A5B80F0B5CBA"/>
        <w:category>
          <w:name w:val="General"/>
          <w:gallery w:val="placeholder"/>
        </w:category>
        <w:types>
          <w:type w:val="bbPlcHdr"/>
        </w:types>
        <w:behaviors>
          <w:behavior w:val="content"/>
        </w:behaviors>
        <w:guid w:val="{4DF28956-DB59-4BDE-8B72-99F0F1E17440}"/>
      </w:docPartPr>
      <w:docPartBody>
        <w:p w:rsidR="00C8292B" w:rsidRDefault="00C8292B" w:rsidP="00C8292B">
          <w:pPr>
            <w:pStyle w:val="E3C3BAB3F8AB4A40BB75A5B80F0B5CBA"/>
          </w:pPr>
          <w:r>
            <w:rPr>
              <w:rStyle w:val="Textodelmarcadordeposicin"/>
              <w:rFonts w:ascii="Arial" w:eastAsiaTheme="minorHAnsi" w:hAnsi="Arial" w:cs="Arial"/>
              <w:color w:val="FF8F8F"/>
              <w:sz w:val="20"/>
              <w:szCs w:val="20"/>
              <w:u w:val="single"/>
            </w:rPr>
            <w:t xml:space="preserve">  contrato</w:t>
          </w:r>
        </w:p>
      </w:docPartBody>
    </w:docPart>
    <w:docPart>
      <w:docPartPr>
        <w:name w:val="59023F2522B44F199E52B672002A86AE"/>
        <w:category>
          <w:name w:val="General"/>
          <w:gallery w:val="placeholder"/>
        </w:category>
        <w:types>
          <w:type w:val="bbPlcHdr"/>
        </w:types>
        <w:behaviors>
          <w:behavior w:val="content"/>
        </w:behaviors>
        <w:guid w:val="{8250FC80-7A6F-4699-8BA4-58B24BFFB425}"/>
      </w:docPartPr>
      <w:docPartBody>
        <w:p w:rsidR="00C8292B" w:rsidRDefault="00C8292B" w:rsidP="00C8292B">
          <w:pPr>
            <w:pStyle w:val="59023F2522B44F199E52B672002A86AE"/>
          </w:pPr>
          <w:r>
            <w:rPr>
              <w:rStyle w:val="Textodelmarcadordeposicin"/>
              <w:rFonts w:ascii="Arial" w:eastAsiaTheme="minorHAnsi" w:hAnsi="Arial" w:cs="Arial"/>
              <w:color w:val="FF8F8F"/>
              <w:sz w:val="20"/>
              <w:szCs w:val="20"/>
              <w:u w:val="single"/>
            </w:rPr>
            <w:t>contrato</w:t>
          </w:r>
        </w:p>
      </w:docPartBody>
    </w:docPart>
    <w:docPart>
      <w:docPartPr>
        <w:name w:val="6389223CFD2D4084A2B77DE665326E7B"/>
        <w:category>
          <w:name w:val="General"/>
          <w:gallery w:val="placeholder"/>
        </w:category>
        <w:types>
          <w:type w:val="bbPlcHdr"/>
        </w:types>
        <w:behaviors>
          <w:behavior w:val="content"/>
        </w:behaviors>
        <w:guid w:val="{AB2853AA-0112-46B7-8F85-8D685A8B64E1}"/>
      </w:docPartPr>
      <w:docPartBody>
        <w:p w:rsidR="00C8292B" w:rsidRDefault="00C8292B" w:rsidP="00C8292B">
          <w:pPr>
            <w:pStyle w:val="6389223CFD2D4084A2B77DE665326E7B"/>
          </w:pPr>
          <w:r>
            <w:rPr>
              <w:rStyle w:val="Textodelmarcadordeposicin"/>
              <w:rFonts w:ascii="Arial" w:eastAsiaTheme="minorHAnsi" w:hAnsi="Arial" w:cs="Arial"/>
              <w:color w:val="FF8F8F"/>
              <w:sz w:val="20"/>
              <w:szCs w:val="20"/>
              <w:u w:val="single"/>
            </w:rPr>
            <w:t>Contrato</w:t>
          </w:r>
        </w:p>
      </w:docPartBody>
    </w:docPart>
    <w:docPart>
      <w:docPartPr>
        <w:name w:val="D0C1AAE1F0384F95A36985786D29A69E"/>
        <w:category>
          <w:name w:val="General"/>
          <w:gallery w:val="placeholder"/>
        </w:category>
        <w:types>
          <w:type w:val="bbPlcHdr"/>
        </w:types>
        <w:behaviors>
          <w:behavior w:val="content"/>
        </w:behaviors>
        <w:guid w:val="{92171DBC-9509-4A1D-A0A4-E395803F393E}"/>
      </w:docPartPr>
      <w:docPartBody>
        <w:p w:rsidR="00C8292B" w:rsidRDefault="00C8292B" w:rsidP="00C8292B">
          <w:pPr>
            <w:pStyle w:val="D0C1AAE1F0384F95A36985786D29A69E"/>
          </w:pPr>
          <w:r>
            <w:rPr>
              <w:rStyle w:val="Textodelmarcadordeposicin"/>
              <w:rFonts w:ascii="Arial" w:eastAsiaTheme="minorHAnsi" w:hAnsi="Arial" w:cs="Arial"/>
              <w:color w:val="FF8F8F"/>
              <w:sz w:val="20"/>
              <w:szCs w:val="20"/>
              <w:u w:val="single"/>
            </w:rPr>
            <w:t xml:space="preserve">  contrato </w:t>
          </w:r>
        </w:p>
      </w:docPartBody>
    </w:docPart>
    <w:docPart>
      <w:docPartPr>
        <w:name w:val="ED3E5E274D3D43A4ABFD2877CD7A6392"/>
        <w:category>
          <w:name w:val="General"/>
          <w:gallery w:val="placeholder"/>
        </w:category>
        <w:types>
          <w:type w:val="bbPlcHdr"/>
        </w:types>
        <w:behaviors>
          <w:behavior w:val="content"/>
        </w:behaviors>
        <w:guid w:val="{D4A39B26-AEF1-4544-B834-59E5C2C0C30E}"/>
      </w:docPartPr>
      <w:docPartBody>
        <w:p w:rsidR="00C8292B" w:rsidRDefault="00C8292B" w:rsidP="00C8292B">
          <w:pPr>
            <w:pStyle w:val="ED3E5E274D3D43A4ABFD2877CD7A6392"/>
          </w:pPr>
          <w:r>
            <w:rPr>
              <w:rStyle w:val="Textodelmarcadordeposicin"/>
              <w:rFonts w:ascii="Arial" w:eastAsiaTheme="minorHAnsi" w:hAnsi="Arial" w:cs="Arial"/>
              <w:color w:val="FF8F8F"/>
              <w:sz w:val="20"/>
              <w:szCs w:val="20"/>
              <w:u w:val="single"/>
            </w:rPr>
            <w:t xml:space="preserve">  contrato</w:t>
          </w:r>
        </w:p>
      </w:docPartBody>
    </w:docPart>
    <w:docPart>
      <w:docPartPr>
        <w:name w:val="E12479ACBEB24034B4C276433526179A"/>
        <w:category>
          <w:name w:val="General"/>
          <w:gallery w:val="placeholder"/>
        </w:category>
        <w:types>
          <w:type w:val="bbPlcHdr"/>
        </w:types>
        <w:behaviors>
          <w:behavior w:val="content"/>
        </w:behaviors>
        <w:guid w:val="{E20E82E3-AEA3-4FD3-8075-E5B2057935D9}"/>
      </w:docPartPr>
      <w:docPartBody>
        <w:p w:rsidR="00C8292B" w:rsidRDefault="00C8292B" w:rsidP="00C8292B">
          <w:pPr>
            <w:pStyle w:val="E12479ACBEB24034B4C276433526179A"/>
          </w:pPr>
          <w:r>
            <w:rPr>
              <w:rStyle w:val="Textodelmarcadordeposicin"/>
              <w:rFonts w:ascii="Arial" w:eastAsiaTheme="minorHAnsi" w:hAnsi="Arial" w:cs="Arial"/>
              <w:color w:val="FF8F8F"/>
              <w:sz w:val="20"/>
              <w:szCs w:val="20"/>
              <w:u w:val="single"/>
            </w:rPr>
            <w:t>contrato</w:t>
          </w:r>
        </w:p>
      </w:docPartBody>
    </w:docPart>
    <w:docPart>
      <w:docPartPr>
        <w:name w:val="0B4B573B3970488298E5817EAC3E3B4B"/>
        <w:category>
          <w:name w:val="General"/>
          <w:gallery w:val="placeholder"/>
        </w:category>
        <w:types>
          <w:type w:val="bbPlcHdr"/>
        </w:types>
        <w:behaviors>
          <w:behavior w:val="content"/>
        </w:behaviors>
        <w:guid w:val="{ACA21908-E369-4793-882F-B4C5FA8B807F}"/>
      </w:docPartPr>
      <w:docPartBody>
        <w:p w:rsidR="00C8292B" w:rsidRDefault="00C8292B" w:rsidP="00C8292B">
          <w:pPr>
            <w:pStyle w:val="0B4B573B3970488298E5817EAC3E3B4B"/>
          </w:pPr>
          <w:r>
            <w:rPr>
              <w:rStyle w:val="Textodelmarcadordeposicin"/>
              <w:rFonts w:ascii="Arial" w:eastAsiaTheme="minorHAnsi" w:hAnsi="Arial" w:cs="Arial"/>
              <w:color w:val="FF8F8F"/>
              <w:sz w:val="20"/>
              <w:szCs w:val="20"/>
              <w:u w:val="single"/>
            </w:rPr>
            <w:t>Contrato</w:t>
          </w:r>
        </w:p>
      </w:docPartBody>
    </w:docPart>
    <w:docPart>
      <w:docPartPr>
        <w:name w:val="098457F5F17F4E91B16192552FADAD25"/>
        <w:category>
          <w:name w:val="General"/>
          <w:gallery w:val="placeholder"/>
        </w:category>
        <w:types>
          <w:type w:val="bbPlcHdr"/>
        </w:types>
        <w:behaviors>
          <w:behavior w:val="content"/>
        </w:behaviors>
        <w:guid w:val="{F03F55CA-3754-4B60-AB44-401710B89B07}"/>
      </w:docPartPr>
      <w:docPartBody>
        <w:p w:rsidR="00C8292B" w:rsidRDefault="00C8292B" w:rsidP="00C8292B">
          <w:pPr>
            <w:pStyle w:val="098457F5F17F4E91B16192552FADAD25"/>
          </w:pPr>
          <w:r>
            <w:rPr>
              <w:rStyle w:val="Textodelmarcadordeposicin"/>
              <w:rFonts w:ascii="Arial" w:eastAsiaTheme="minorHAnsi" w:hAnsi="Arial" w:cs="Arial"/>
              <w:color w:val="FF8F8F"/>
              <w:sz w:val="20"/>
              <w:szCs w:val="20"/>
              <w:u w:val="single"/>
            </w:rPr>
            <w:t xml:space="preserve">  contrato </w:t>
          </w:r>
        </w:p>
      </w:docPartBody>
    </w:docPart>
    <w:docPart>
      <w:docPartPr>
        <w:name w:val="6B77928F8A69424CB8227FB0BE40C882"/>
        <w:category>
          <w:name w:val="General"/>
          <w:gallery w:val="placeholder"/>
        </w:category>
        <w:types>
          <w:type w:val="bbPlcHdr"/>
        </w:types>
        <w:behaviors>
          <w:behavior w:val="content"/>
        </w:behaviors>
        <w:guid w:val="{C9CDE0E8-40FB-4306-A2AE-395B14927018}"/>
      </w:docPartPr>
      <w:docPartBody>
        <w:p w:rsidR="00C8292B" w:rsidRDefault="00C8292B" w:rsidP="00C8292B">
          <w:pPr>
            <w:pStyle w:val="6B77928F8A69424CB8227FB0BE40C882"/>
          </w:pPr>
          <w:r>
            <w:rPr>
              <w:rStyle w:val="Textodelmarcadordeposicin"/>
              <w:rFonts w:ascii="Arial" w:eastAsiaTheme="minorHAnsi" w:hAnsi="Arial" w:cs="Arial"/>
              <w:color w:val="FF8F8F"/>
              <w:sz w:val="20"/>
              <w:szCs w:val="20"/>
              <w:u w:val="single"/>
            </w:rPr>
            <w:t xml:space="preserve">  contrato</w:t>
          </w:r>
        </w:p>
      </w:docPartBody>
    </w:docPart>
    <w:docPart>
      <w:docPartPr>
        <w:name w:val="8CC2437CFD7140EF8C437AAD95DF5DC2"/>
        <w:category>
          <w:name w:val="General"/>
          <w:gallery w:val="placeholder"/>
        </w:category>
        <w:types>
          <w:type w:val="bbPlcHdr"/>
        </w:types>
        <w:behaviors>
          <w:behavior w:val="content"/>
        </w:behaviors>
        <w:guid w:val="{DAB77256-7063-4760-8B16-92A5A3F7BB66}"/>
      </w:docPartPr>
      <w:docPartBody>
        <w:p w:rsidR="00C8292B" w:rsidRDefault="00C8292B" w:rsidP="00C8292B">
          <w:pPr>
            <w:pStyle w:val="8CC2437CFD7140EF8C437AAD95DF5DC2"/>
          </w:pPr>
          <w:r>
            <w:rPr>
              <w:rStyle w:val="Textodelmarcadordeposicin"/>
              <w:rFonts w:ascii="Arial" w:eastAsiaTheme="minorHAnsi" w:hAnsi="Arial" w:cs="Arial"/>
              <w:color w:val="FF8F8F"/>
              <w:sz w:val="20"/>
              <w:szCs w:val="20"/>
              <w:u w:val="single"/>
            </w:rPr>
            <w:t>contrato</w:t>
          </w:r>
        </w:p>
      </w:docPartBody>
    </w:docPart>
    <w:docPart>
      <w:docPartPr>
        <w:name w:val="A68FC229662B4F9DB55D4F4E37C3F06B"/>
        <w:category>
          <w:name w:val="General"/>
          <w:gallery w:val="placeholder"/>
        </w:category>
        <w:types>
          <w:type w:val="bbPlcHdr"/>
        </w:types>
        <w:behaviors>
          <w:behavior w:val="content"/>
        </w:behaviors>
        <w:guid w:val="{7A858785-99A2-48CB-8619-D6E687F28B36}"/>
      </w:docPartPr>
      <w:docPartBody>
        <w:p w:rsidR="00C8292B" w:rsidRDefault="00C8292B" w:rsidP="00C8292B">
          <w:pPr>
            <w:pStyle w:val="A68FC229662B4F9DB55D4F4E37C3F06B"/>
          </w:pPr>
          <w:r>
            <w:rPr>
              <w:rStyle w:val="Textodelmarcadordeposicin"/>
              <w:rFonts w:ascii="Arial" w:eastAsiaTheme="minorHAnsi" w:hAnsi="Arial" w:cs="Arial"/>
              <w:color w:val="FF8F8F"/>
              <w:sz w:val="20"/>
              <w:szCs w:val="20"/>
              <w:u w:val="single"/>
            </w:rPr>
            <w:t>Contrato</w:t>
          </w:r>
        </w:p>
      </w:docPartBody>
    </w:docPart>
    <w:docPart>
      <w:docPartPr>
        <w:name w:val="76BEB7B3F9FA48E3B1439E5A3E9F92C2"/>
        <w:category>
          <w:name w:val="General"/>
          <w:gallery w:val="placeholder"/>
        </w:category>
        <w:types>
          <w:type w:val="bbPlcHdr"/>
        </w:types>
        <w:behaviors>
          <w:behavior w:val="content"/>
        </w:behaviors>
        <w:guid w:val="{E5C3F574-8C12-479D-A20B-C032CED772F3}"/>
      </w:docPartPr>
      <w:docPartBody>
        <w:p w:rsidR="00C8292B" w:rsidRDefault="00C8292B" w:rsidP="00C8292B">
          <w:pPr>
            <w:pStyle w:val="76BEB7B3F9FA48E3B1439E5A3E9F92C2"/>
          </w:pPr>
          <w:r>
            <w:rPr>
              <w:rStyle w:val="Textodelmarcadordeposicin"/>
              <w:rFonts w:ascii="Arial" w:eastAsiaTheme="minorHAnsi" w:hAnsi="Arial" w:cs="Arial"/>
              <w:color w:val="FF8F8F"/>
              <w:sz w:val="20"/>
              <w:szCs w:val="20"/>
              <w:u w:val="single"/>
            </w:rPr>
            <w:t xml:space="preserve">  contrato </w:t>
          </w:r>
        </w:p>
      </w:docPartBody>
    </w:docPart>
    <w:docPart>
      <w:docPartPr>
        <w:name w:val="4BDB7CDAD49B48DF8E819B4A4EF995A7"/>
        <w:category>
          <w:name w:val="General"/>
          <w:gallery w:val="placeholder"/>
        </w:category>
        <w:types>
          <w:type w:val="bbPlcHdr"/>
        </w:types>
        <w:behaviors>
          <w:behavior w:val="content"/>
        </w:behaviors>
        <w:guid w:val="{677BBF18-5918-4A79-AD2E-6C81A8B00E7D}"/>
      </w:docPartPr>
      <w:docPartBody>
        <w:p w:rsidR="00C8292B" w:rsidRDefault="00C8292B" w:rsidP="00C8292B">
          <w:pPr>
            <w:pStyle w:val="4BDB7CDAD49B48DF8E819B4A4EF995A7"/>
          </w:pPr>
          <w:r>
            <w:rPr>
              <w:rStyle w:val="Textodelmarcadordeposicin"/>
              <w:rFonts w:ascii="Arial" w:eastAsiaTheme="minorHAnsi" w:hAnsi="Arial" w:cs="Arial"/>
              <w:color w:val="FF8F8F"/>
              <w:sz w:val="20"/>
              <w:szCs w:val="20"/>
              <w:u w:val="single"/>
            </w:rPr>
            <w:t xml:space="preserve">  contrato</w:t>
          </w:r>
        </w:p>
      </w:docPartBody>
    </w:docPart>
    <w:docPart>
      <w:docPartPr>
        <w:name w:val="90C63F1832CF405EAF03DD464287B6ED"/>
        <w:category>
          <w:name w:val="General"/>
          <w:gallery w:val="placeholder"/>
        </w:category>
        <w:types>
          <w:type w:val="bbPlcHdr"/>
        </w:types>
        <w:behaviors>
          <w:behavior w:val="content"/>
        </w:behaviors>
        <w:guid w:val="{8D4AC390-FFA8-47EA-B146-5C328E70B577}"/>
      </w:docPartPr>
      <w:docPartBody>
        <w:p w:rsidR="00C8292B" w:rsidRDefault="00C8292B" w:rsidP="00C8292B">
          <w:pPr>
            <w:pStyle w:val="90C63F1832CF405EAF03DD464287B6ED"/>
          </w:pPr>
          <w:r>
            <w:rPr>
              <w:rStyle w:val="Textodelmarcadordeposicin"/>
              <w:rFonts w:ascii="Arial" w:eastAsiaTheme="minorHAnsi" w:hAnsi="Arial" w:cs="Arial"/>
              <w:color w:val="FF8F8F"/>
              <w:sz w:val="20"/>
              <w:szCs w:val="20"/>
              <w:u w:val="single"/>
            </w:rPr>
            <w:t>contrato</w:t>
          </w:r>
        </w:p>
      </w:docPartBody>
    </w:docPart>
    <w:docPart>
      <w:docPartPr>
        <w:name w:val="42868BEA77434EFFB3FF53D7B01C7A7F"/>
        <w:category>
          <w:name w:val="General"/>
          <w:gallery w:val="placeholder"/>
        </w:category>
        <w:types>
          <w:type w:val="bbPlcHdr"/>
        </w:types>
        <w:behaviors>
          <w:behavior w:val="content"/>
        </w:behaviors>
        <w:guid w:val="{1EFDE9CA-4797-4784-8B26-496A7160EE2D}"/>
      </w:docPartPr>
      <w:docPartBody>
        <w:p w:rsidR="00C8292B" w:rsidRDefault="00C8292B" w:rsidP="00C8292B">
          <w:pPr>
            <w:pStyle w:val="42868BEA77434EFFB3FF53D7B01C7A7F"/>
          </w:pPr>
          <w:r>
            <w:rPr>
              <w:rStyle w:val="Textodelmarcadordeposicin"/>
              <w:rFonts w:ascii="Arial" w:eastAsiaTheme="minorHAnsi" w:hAnsi="Arial" w:cs="Arial"/>
              <w:color w:val="FF8F8F"/>
              <w:sz w:val="20"/>
              <w:szCs w:val="20"/>
              <w:u w:val="single"/>
            </w:rPr>
            <w:t>Contrato</w:t>
          </w:r>
        </w:p>
      </w:docPartBody>
    </w:docPart>
    <w:docPart>
      <w:docPartPr>
        <w:name w:val="CB415F97839C491B99BD97147D8CF068"/>
        <w:category>
          <w:name w:val="General"/>
          <w:gallery w:val="placeholder"/>
        </w:category>
        <w:types>
          <w:type w:val="bbPlcHdr"/>
        </w:types>
        <w:behaviors>
          <w:behavior w:val="content"/>
        </w:behaviors>
        <w:guid w:val="{9C3D1620-1071-4A86-910D-4352C780CB88}"/>
      </w:docPartPr>
      <w:docPartBody>
        <w:p w:rsidR="00C8292B" w:rsidRDefault="00C8292B" w:rsidP="00C8292B">
          <w:pPr>
            <w:pStyle w:val="CB415F97839C491B99BD97147D8CF068"/>
          </w:pPr>
          <w:r>
            <w:rPr>
              <w:rStyle w:val="Textodelmarcadordeposicin"/>
              <w:rFonts w:ascii="Arial" w:eastAsiaTheme="minorHAnsi" w:hAnsi="Arial" w:cs="Arial"/>
              <w:color w:val="FF8F8F"/>
              <w:sz w:val="20"/>
              <w:szCs w:val="20"/>
              <w:u w:val="single"/>
            </w:rPr>
            <w:t xml:space="preserve">  contrato </w:t>
          </w:r>
        </w:p>
      </w:docPartBody>
    </w:docPart>
    <w:docPart>
      <w:docPartPr>
        <w:name w:val="6B85CC1B934F46FC9FBDED85D02FE8CA"/>
        <w:category>
          <w:name w:val="General"/>
          <w:gallery w:val="placeholder"/>
        </w:category>
        <w:types>
          <w:type w:val="bbPlcHdr"/>
        </w:types>
        <w:behaviors>
          <w:behavior w:val="content"/>
        </w:behaviors>
        <w:guid w:val="{88841C01-529E-43BB-8C6E-CB484629C866}"/>
      </w:docPartPr>
      <w:docPartBody>
        <w:p w:rsidR="00C8292B" w:rsidRDefault="00C8292B" w:rsidP="00C8292B">
          <w:pPr>
            <w:pStyle w:val="6B85CC1B934F46FC9FBDED85D02FE8C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E1E245F7A2D43CE9DB5D44BF8F98221"/>
        <w:category>
          <w:name w:val="General"/>
          <w:gallery w:val="placeholder"/>
        </w:category>
        <w:types>
          <w:type w:val="bbPlcHdr"/>
        </w:types>
        <w:behaviors>
          <w:behavior w:val="content"/>
        </w:behaviors>
        <w:guid w:val="{9B2D12F9-0FE0-4356-AED4-BE4F5FFED7A9}"/>
      </w:docPartPr>
      <w:docPartBody>
        <w:p w:rsidR="00C8292B" w:rsidRDefault="00C8292B" w:rsidP="00C8292B">
          <w:pPr>
            <w:pStyle w:val="4E1E245F7A2D43CE9DB5D44BF8F9822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34AF5E1734145E689D331CFBC6DDB67"/>
        <w:category>
          <w:name w:val="General"/>
          <w:gallery w:val="placeholder"/>
        </w:category>
        <w:types>
          <w:type w:val="bbPlcHdr"/>
        </w:types>
        <w:behaviors>
          <w:behavior w:val="content"/>
        </w:behaviors>
        <w:guid w:val="{DA3C5304-3EB2-4AC6-A6C2-E458E3189FF8}"/>
      </w:docPartPr>
      <w:docPartBody>
        <w:p w:rsidR="00C8292B" w:rsidRDefault="00C8292B" w:rsidP="00C8292B">
          <w:pPr>
            <w:pStyle w:val="634AF5E1734145E689D331CFBC6DDB6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B7982939D304EFF99AF3DFDB0134DA1"/>
        <w:category>
          <w:name w:val="General"/>
          <w:gallery w:val="placeholder"/>
        </w:category>
        <w:types>
          <w:type w:val="bbPlcHdr"/>
        </w:types>
        <w:behaviors>
          <w:behavior w:val="content"/>
        </w:behaviors>
        <w:guid w:val="{62B698C2-AB41-4598-9155-C2DAF0AFF48F}"/>
      </w:docPartPr>
      <w:docPartBody>
        <w:p w:rsidR="00C8292B" w:rsidRDefault="00C8292B" w:rsidP="00C8292B">
          <w:pPr>
            <w:pStyle w:val="2B7982939D304EFF99AF3DFDB0134DA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EF7D1F92A60409E82B2F8769577742C"/>
        <w:category>
          <w:name w:val="General"/>
          <w:gallery w:val="placeholder"/>
        </w:category>
        <w:types>
          <w:type w:val="bbPlcHdr"/>
        </w:types>
        <w:behaviors>
          <w:behavior w:val="content"/>
        </w:behaviors>
        <w:guid w:val="{16D475E7-86DF-4DA4-9E47-A53A554E498B}"/>
      </w:docPartPr>
      <w:docPartBody>
        <w:p w:rsidR="00C8292B" w:rsidRDefault="00C8292B" w:rsidP="00C8292B">
          <w:pPr>
            <w:pStyle w:val="5EF7D1F92A60409E82B2F8769577742C"/>
          </w:pPr>
          <w:r w:rsidRPr="000C38C2">
            <w:rPr>
              <w:rStyle w:val="Textodelmarcadordeposicin"/>
              <w:rFonts w:ascii="Arial" w:hAnsi="Arial" w:cs="Arial"/>
              <w:color w:val="FF8F8F"/>
              <w:u w:val="single"/>
            </w:rPr>
            <w:t>Ciudad</w:t>
          </w:r>
        </w:p>
      </w:docPartBody>
    </w:docPart>
    <w:docPart>
      <w:docPartPr>
        <w:name w:val="030DF030FEB94D778538EAB580648904"/>
        <w:category>
          <w:name w:val="General"/>
          <w:gallery w:val="placeholder"/>
        </w:category>
        <w:types>
          <w:type w:val="bbPlcHdr"/>
        </w:types>
        <w:behaviors>
          <w:behavior w:val="content"/>
        </w:behaviors>
        <w:guid w:val="{8FCE1C4A-4AEE-4597-BE86-2E4041CB9A85}"/>
      </w:docPartPr>
      <w:docPartBody>
        <w:p w:rsidR="00C8292B" w:rsidRDefault="00C8292B" w:rsidP="00C8292B">
          <w:pPr>
            <w:pStyle w:val="030DF030FEB94D778538EAB580648904"/>
          </w:pPr>
          <w:r w:rsidRPr="000C38C2">
            <w:rPr>
              <w:rStyle w:val="Textodelmarcadordeposicin"/>
              <w:rFonts w:ascii="Arial" w:hAnsi="Arial" w:cs="Arial"/>
              <w:color w:val="FF8F8F"/>
            </w:rPr>
            <w:t>seleccionar la fecha.</w:t>
          </w:r>
        </w:p>
      </w:docPartBody>
    </w:docPart>
    <w:docPart>
      <w:docPartPr>
        <w:name w:val="0285229892F445C093F210694CCD386C"/>
        <w:category>
          <w:name w:val="General"/>
          <w:gallery w:val="placeholder"/>
        </w:category>
        <w:types>
          <w:type w:val="bbPlcHdr"/>
        </w:types>
        <w:behaviors>
          <w:behavior w:val="content"/>
        </w:behaviors>
        <w:guid w:val="{D33E8675-2C07-42E9-9077-C23BFF43A745}"/>
      </w:docPartPr>
      <w:docPartBody>
        <w:p w:rsidR="00C8292B" w:rsidRDefault="00C8292B" w:rsidP="00C8292B">
          <w:pPr>
            <w:pStyle w:val="0285229892F445C093F210694CCD386C"/>
          </w:pPr>
          <w:r>
            <w:rPr>
              <w:rStyle w:val="Textodelmarcadordeposicin"/>
              <w:rFonts w:ascii="Arial" w:eastAsiaTheme="minorHAnsi" w:hAnsi="Arial" w:cs="Arial"/>
              <w:color w:val="FF8F8F"/>
              <w:u w:val="single"/>
            </w:rPr>
            <w:t>Segmento</w:t>
          </w:r>
        </w:p>
      </w:docPartBody>
    </w:docPart>
    <w:docPart>
      <w:docPartPr>
        <w:name w:val="3D8F443C6C0A4FA3A84382430681C5B9"/>
        <w:category>
          <w:name w:val="General"/>
          <w:gallery w:val="placeholder"/>
        </w:category>
        <w:types>
          <w:type w:val="bbPlcHdr"/>
        </w:types>
        <w:behaviors>
          <w:behavior w:val="content"/>
        </w:behaviors>
        <w:guid w:val="{E61C50D2-3654-468C-8916-3538540EE35D}"/>
      </w:docPartPr>
      <w:docPartBody>
        <w:p w:rsidR="00C8292B" w:rsidRDefault="00C8292B" w:rsidP="00C8292B">
          <w:pPr>
            <w:pStyle w:val="3D8F443C6C0A4FA3A84382430681C5B9"/>
          </w:pPr>
          <w:r>
            <w:rPr>
              <w:rStyle w:val="Textodelmarcadordeposicin"/>
              <w:rFonts w:ascii="Arial" w:eastAsiaTheme="minorHAnsi" w:hAnsi="Arial" w:cs="Arial"/>
              <w:color w:val="FF8F8F"/>
              <w:u w:val="single"/>
            </w:rPr>
            <w:t>Familia</w:t>
          </w:r>
        </w:p>
      </w:docPartBody>
    </w:docPart>
    <w:docPart>
      <w:docPartPr>
        <w:name w:val="BBC099E85A2B475ABBCCE823082F8CEF"/>
        <w:category>
          <w:name w:val="General"/>
          <w:gallery w:val="placeholder"/>
        </w:category>
        <w:types>
          <w:type w:val="bbPlcHdr"/>
        </w:types>
        <w:behaviors>
          <w:behavior w:val="content"/>
        </w:behaviors>
        <w:guid w:val="{0966D649-5F17-41FC-B7E0-57F0DCBDCAD1}"/>
      </w:docPartPr>
      <w:docPartBody>
        <w:p w:rsidR="00C8292B" w:rsidRDefault="00C8292B" w:rsidP="00C8292B">
          <w:pPr>
            <w:pStyle w:val="BBC099E85A2B475ABBCCE823082F8CEF"/>
          </w:pPr>
          <w:r>
            <w:rPr>
              <w:rStyle w:val="Textodelmarcadordeposicin"/>
              <w:rFonts w:ascii="Arial" w:eastAsiaTheme="minorHAnsi" w:hAnsi="Arial" w:cs="Arial"/>
              <w:color w:val="FF8F8F"/>
              <w:u w:val="single"/>
            </w:rPr>
            <w:t>Clases</w:t>
          </w:r>
        </w:p>
      </w:docPartBody>
    </w:docPart>
    <w:docPart>
      <w:docPartPr>
        <w:name w:val="4BCE4FBAB36D41059F747DCA8EF8FF1C"/>
        <w:category>
          <w:name w:val="General"/>
          <w:gallery w:val="placeholder"/>
        </w:category>
        <w:types>
          <w:type w:val="bbPlcHdr"/>
        </w:types>
        <w:behaviors>
          <w:behavior w:val="content"/>
        </w:behaviors>
        <w:guid w:val="{10604DEB-DFCE-4E53-9BE4-254D5900B28C}"/>
      </w:docPartPr>
      <w:docPartBody>
        <w:p w:rsidR="00C8292B" w:rsidRDefault="00C8292B" w:rsidP="00C8292B">
          <w:pPr>
            <w:pStyle w:val="4BCE4FBAB36D41059F747DCA8EF8FF1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2FD3D5A28434552A04D3949192DEEB7"/>
        <w:category>
          <w:name w:val="General"/>
          <w:gallery w:val="placeholder"/>
        </w:category>
        <w:types>
          <w:type w:val="bbPlcHdr"/>
        </w:types>
        <w:behaviors>
          <w:behavior w:val="content"/>
        </w:behaviors>
        <w:guid w:val="{C80F6462-43C3-4F52-9414-14FC53EBE812}"/>
      </w:docPartPr>
      <w:docPartBody>
        <w:p w:rsidR="00C8292B" w:rsidRDefault="00C8292B" w:rsidP="00C8292B">
          <w:pPr>
            <w:pStyle w:val="B2FD3D5A28434552A04D3949192DEEB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B51815EBDA14538971B4878B5466C41"/>
        <w:category>
          <w:name w:val="General"/>
          <w:gallery w:val="placeholder"/>
        </w:category>
        <w:types>
          <w:type w:val="bbPlcHdr"/>
        </w:types>
        <w:behaviors>
          <w:behavior w:val="content"/>
        </w:behaviors>
        <w:guid w:val="{B5611657-60EA-400F-9420-1FCF3FC95202}"/>
      </w:docPartPr>
      <w:docPartBody>
        <w:p w:rsidR="00C8292B" w:rsidRDefault="00C8292B" w:rsidP="00C8292B">
          <w:pPr>
            <w:pStyle w:val="1B51815EBDA14538971B4878B5466C4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0D3DBB63D2F4D34B21C28A14AF36E9A"/>
        <w:category>
          <w:name w:val="General"/>
          <w:gallery w:val="placeholder"/>
        </w:category>
        <w:types>
          <w:type w:val="bbPlcHdr"/>
        </w:types>
        <w:behaviors>
          <w:behavior w:val="content"/>
        </w:behaviors>
        <w:guid w:val="{D2599AD5-0D22-4F97-9923-96473AB05060}"/>
      </w:docPartPr>
      <w:docPartBody>
        <w:p w:rsidR="00C8292B" w:rsidRDefault="00C8292B" w:rsidP="00C8292B">
          <w:pPr>
            <w:pStyle w:val="00D3DBB63D2F4D34B21C28A14AF36E9A"/>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8C835D8BB9C460C9D8C66122BE2A838"/>
        <w:category>
          <w:name w:val="General"/>
          <w:gallery w:val="placeholder"/>
        </w:category>
        <w:types>
          <w:type w:val="bbPlcHdr"/>
        </w:types>
        <w:behaviors>
          <w:behavior w:val="content"/>
        </w:behaviors>
        <w:guid w:val="{22AA22B6-8249-4828-B4C6-E6F5773CD301}"/>
      </w:docPartPr>
      <w:docPartBody>
        <w:p w:rsidR="00C8292B" w:rsidRDefault="00C8292B" w:rsidP="00C8292B">
          <w:pPr>
            <w:pStyle w:val="18C835D8BB9C460C9D8C66122BE2A838"/>
          </w:pPr>
          <w:r w:rsidRPr="000C38C2">
            <w:rPr>
              <w:rStyle w:val="Textodelmarcadordeposicin"/>
              <w:rFonts w:ascii="Arial" w:hAnsi="Arial" w:cs="Arial"/>
              <w:color w:val="FF8F8F"/>
              <w:u w:val="single"/>
            </w:rPr>
            <w:t>Ciudad</w:t>
          </w:r>
        </w:p>
      </w:docPartBody>
    </w:docPart>
    <w:docPart>
      <w:docPartPr>
        <w:name w:val="8A74655274DD49A4BD6928142DD509EA"/>
        <w:category>
          <w:name w:val="General"/>
          <w:gallery w:val="placeholder"/>
        </w:category>
        <w:types>
          <w:type w:val="bbPlcHdr"/>
        </w:types>
        <w:behaviors>
          <w:behavior w:val="content"/>
        </w:behaviors>
        <w:guid w:val="{C3C0ADC1-B003-44D2-874E-817DE9F42E5F}"/>
      </w:docPartPr>
      <w:docPartBody>
        <w:p w:rsidR="00C8292B" w:rsidRDefault="00C8292B" w:rsidP="00C8292B">
          <w:pPr>
            <w:pStyle w:val="8A74655274DD49A4BD6928142DD509EA"/>
          </w:pPr>
          <w:r w:rsidRPr="000C38C2">
            <w:rPr>
              <w:rStyle w:val="Textodelmarcadordeposicin"/>
              <w:rFonts w:ascii="Arial" w:hAnsi="Arial" w:cs="Arial"/>
              <w:color w:val="FF8F8F"/>
            </w:rPr>
            <w:t>seleccionar la fecha.</w:t>
          </w:r>
        </w:p>
      </w:docPartBody>
    </w:docPart>
    <w:docPart>
      <w:docPartPr>
        <w:name w:val="3855EF0910B24AFF8BE5D47BC5162999"/>
        <w:category>
          <w:name w:val="General"/>
          <w:gallery w:val="placeholder"/>
        </w:category>
        <w:types>
          <w:type w:val="bbPlcHdr"/>
        </w:types>
        <w:behaviors>
          <w:behavior w:val="content"/>
        </w:behaviors>
        <w:guid w:val="{45670572-C0E6-4383-9819-78D3B25D47BD}"/>
      </w:docPartPr>
      <w:docPartBody>
        <w:p w:rsidR="00C8292B" w:rsidRDefault="00C8292B" w:rsidP="00C8292B">
          <w:pPr>
            <w:pStyle w:val="3855EF0910B24AFF8BE5D47BC5162999"/>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91A155F3B678423B8AE37C4888C55DD1"/>
        <w:category>
          <w:name w:val="General"/>
          <w:gallery w:val="placeholder"/>
        </w:category>
        <w:types>
          <w:type w:val="bbPlcHdr"/>
        </w:types>
        <w:behaviors>
          <w:behavior w:val="content"/>
        </w:behaviors>
        <w:guid w:val="{B3A03B25-4B1B-4FBF-B94F-ABA1E0348E4C}"/>
      </w:docPartPr>
      <w:docPartBody>
        <w:p w:rsidR="00C8292B" w:rsidRDefault="00C8292B" w:rsidP="00C8292B">
          <w:pPr>
            <w:pStyle w:val="91A155F3B678423B8AE37C4888C55DD1"/>
          </w:pPr>
          <w:r w:rsidRPr="000D290B">
            <w:rPr>
              <w:rStyle w:val="Textodelmarcadordeposicin"/>
              <w:rFonts w:eastAsiaTheme="minorHAnsi"/>
              <w:color w:val="FF8F8F"/>
              <w:u w:val="single"/>
            </w:rPr>
            <w:t>Domicilio de la persona firmante</w:t>
          </w:r>
        </w:p>
      </w:docPartBody>
    </w:docPart>
    <w:docPart>
      <w:docPartPr>
        <w:name w:val="2E502D9076894261A1F83B41151F879B"/>
        <w:category>
          <w:name w:val="General"/>
          <w:gallery w:val="placeholder"/>
        </w:category>
        <w:types>
          <w:type w:val="bbPlcHdr"/>
        </w:types>
        <w:behaviors>
          <w:behavior w:val="content"/>
        </w:behaviors>
        <w:guid w:val="{EC5EDCA6-F78B-4434-811B-2BA8E1E7553B}"/>
      </w:docPartPr>
      <w:docPartBody>
        <w:p w:rsidR="00C8292B" w:rsidRDefault="00C8292B" w:rsidP="00C8292B">
          <w:pPr>
            <w:pStyle w:val="2E502D9076894261A1F83B41151F879B"/>
          </w:pPr>
          <w:r w:rsidRPr="000D290B">
            <w:rPr>
              <w:rStyle w:val="Textodelmarcadordeposicin"/>
              <w:rFonts w:eastAsiaTheme="minorHAnsi"/>
              <w:color w:val="FF8F8F"/>
              <w:u w:val="single"/>
            </w:rPr>
            <w:t>Documento de identificación de la persona firmante y lugar de expedición</w:t>
          </w:r>
        </w:p>
      </w:docPartBody>
    </w:docPart>
    <w:docPart>
      <w:docPartPr>
        <w:name w:val="14D0ECF5DCDD4BFAB1FECC74583DBD54"/>
        <w:category>
          <w:name w:val="General"/>
          <w:gallery w:val="placeholder"/>
        </w:category>
        <w:types>
          <w:type w:val="bbPlcHdr"/>
        </w:types>
        <w:behaviors>
          <w:behavior w:val="content"/>
        </w:behaviors>
        <w:guid w:val="{F3B7674F-45EC-4EB4-A3C4-CD703A6524AC}"/>
      </w:docPartPr>
      <w:docPartBody>
        <w:p w:rsidR="00C8292B" w:rsidRDefault="00C8292B" w:rsidP="00C8292B">
          <w:pPr>
            <w:pStyle w:val="14D0ECF5DCDD4BFAB1FECC74583DBD54"/>
          </w:pPr>
          <w:r w:rsidRPr="000D290B">
            <w:rPr>
              <w:rStyle w:val="Textodelmarcadordeposicin"/>
              <w:rFonts w:eastAsiaTheme="minorHAnsi"/>
              <w:color w:val="FF8F8F"/>
              <w:u w:val="single"/>
            </w:rPr>
            <w:t>Seleccionar la opción correspondiente</w:t>
          </w:r>
        </w:p>
      </w:docPartBody>
    </w:docPart>
    <w:docPart>
      <w:docPartPr>
        <w:name w:val="2D8B662D673046D8839611D6860E63A6"/>
        <w:category>
          <w:name w:val="General"/>
          <w:gallery w:val="placeholder"/>
        </w:category>
        <w:types>
          <w:type w:val="bbPlcHdr"/>
        </w:types>
        <w:behaviors>
          <w:behavior w:val="content"/>
        </w:behaviors>
        <w:guid w:val="{FDAB8719-E360-4BCC-B038-47A85A5F279A}"/>
      </w:docPartPr>
      <w:docPartBody>
        <w:p w:rsidR="00C8292B" w:rsidRDefault="00C8292B" w:rsidP="00C8292B">
          <w:pPr>
            <w:pStyle w:val="2D8B662D673046D8839611D6860E63A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43BFFDC05D0497CA5819517664EC4B1"/>
        <w:category>
          <w:name w:val="General"/>
          <w:gallery w:val="placeholder"/>
        </w:category>
        <w:types>
          <w:type w:val="bbPlcHdr"/>
        </w:types>
        <w:behaviors>
          <w:behavior w:val="content"/>
        </w:behaviors>
        <w:guid w:val="{53BDA9A3-63DB-41F6-9D2A-35C0CC010256}"/>
      </w:docPartPr>
      <w:docPartBody>
        <w:p w:rsidR="00C8292B" w:rsidRDefault="00C8292B" w:rsidP="00C8292B">
          <w:pPr>
            <w:pStyle w:val="E43BFFDC05D0497CA5819517664EC4B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352A221DDC24E789110C7640F9797F8"/>
        <w:category>
          <w:name w:val="General"/>
          <w:gallery w:val="placeholder"/>
        </w:category>
        <w:types>
          <w:type w:val="bbPlcHdr"/>
        </w:types>
        <w:behaviors>
          <w:behavior w:val="content"/>
        </w:behaviors>
        <w:guid w:val="{CADD1335-27A7-4FFE-9310-9F974B48898B}"/>
      </w:docPartPr>
      <w:docPartBody>
        <w:p w:rsidR="00C8292B" w:rsidRDefault="00C8292B" w:rsidP="00C8292B">
          <w:pPr>
            <w:pStyle w:val="7352A221DDC24E789110C7640F9797F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18E58AD868A41978A56945756E05C52"/>
        <w:category>
          <w:name w:val="General"/>
          <w:gallery w:val="placeholder"/>
        </w:category>
        <w:types>
          <w:type w:val="bbPlcHdr"/>
        </w:types>
        <w:behaviors>
          <w:behavior w:val="content"/>
        </w:behaviors>
        <w:guid w:val="{8FC37395-2470-4697-BC34-D295B3400984}"/>
      </w:docPartPr>
      <w:docPartBody>
        <w:p w:rsidR="00C8292B" w:rsidRDefault="00C8292B" w:rsidP="00C8292B">
          <w:pPr>
            <w:pStyle w:val="718E58AD868A41978A56945756E05C5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D03F6052E554B66A5B3629F82B23F9C"/>
        <w:category>
          <w:name w:val="General"/>
          <w:gallery w:val="placeholder"/>
        </w:category>
        <w:types>
          <w:type w:val="bbPlcHdr"/>
        </w:types>
        <w:behaviors>
          <w:behavior w:val="content"/>
        </w:behaviors>
        <w:guid w:val="{560E77C4-7E44-4D36-A05A-9ED791B71315}"/>
      </w:docPartPr>
      <w:docPartBody>
        <w:p w:rsidR="00C8292B" w:rsidRDefault="00C8292B" w:rsidP="00C8292B">
          <w:pPr>
            <w:pStyle w:val="BD03F6052E554B66A5B3629F82B23F9C"/>
          </w:pPr>
          <w:r w:rsidRPr="000D290B">
            <w:rPr>
              <w:rStyle w:val="Textodelmarcadordeposicin"/>
              <w:rFonts w:ascii="Arial" w:eastAsiaTheme="minorHAnsi" w:hAnsi="Arial" w:cs="Arial"/>
              <w:color w:val="FF8F8F"/>
              <w:u w:val="single"/>
            </w:rPr>
            <w:t>Diligenciar la dirección del proveedor</w:t>
          </w:r>
        </w:p>
      </w:docPartBody>
    </w:docPart>
    <w:docPart>
      <w:docPartPr>
        <w:name w:val="C4F37DFE7E8A4702991A54B058B0EE22"/>
        <w:category>
          <w:name w:val="General"/>
          <w:gallery w:val="placeholder"/>
        </w:category>
        <w:types>
          <w:type w:val="bbPlcHdr"/>
        </w:types>
        <w:behaviors>
          <w:behavior w:val="content"/>
        </w:behaviors>
        <w:guid w:val="{3448229B-5645-431E-9BCD-873B092654AC}"/>
      </w:docPartPr>
      <w:docPartBody>
        <w:p w:rsidR="00C8292B" w:rsidRDefault="00C8292B" w:rsidP="00C8292B">
          <w:pPr>
            <w:pStyle w:val="C4F37DFE7E8A4702991A54B058B0EE2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1D860E2749B44B79F8C5256EAA4B3DC"/>
        <w:category>
          <w:name w:val="General"/>
          <w:gallery w:val="placeholder"/>
        </w:category>
        <w:types>
          <w:type w:val="bbPlcHdr"/>
        </w:types>
        <w:behaviors>
          <w:behavior w:val="content"/>
        </w:behaviors>
        <w:guid w:val="{A2FD5654-CEBA-4687-89F5-7FCE68F40D2C}"/>
      </w:docPartPr>
      <w:docPartBody>
        <w:p w:rsidR="00C8292B" w:rsidRDefault="00C8292B" w:rsidP="00C8292B">
          <w:pPr>
            <w:pStyle w:val="F1D860E2749B44B79F8C5256EAA4B3D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AB7CE82862449429F1F790B78AE7503"/>
        <w:category>
          <w:name w:val="General"/>
          <w:gallery w:val="placeholder"/>
        </w:category>
        <w:types>
          <w:type w:val="bbPlcHdr"/>
        </w:types>
        <w:behaviors>
          <w:behavior w:val="content"/>
        </w:behaviors>
        <w:guid w:val="{4612CDE7-C574-48B6-8927-E02FB166C299}"/>
      </w:docPartPr>
      <w:docPartBody>
        <w:p w:rsidR="00C8292B" w:rsidRDefault="00C8292B" w:rsidP="00C8292B">
          <w:pPr>
            <w:pStyle w:val="CAB7CE82862449429F1F790B78AE7503"/>
          </w:pPr>
          <w:r w:rsidRPr="000C38C2">
            <w:rPr>
              <w:rStyle w:val="Textodelmarcadordeposicin"/>
              <w:rFonts w:ascii="Arial" w:hAnsi="Arial" w:cs="Arial"/>
              <w:color w:val="FF8F8F"/>
              <w:u w:val="single"/>
            </w:rPr>
            <w:t>Ciudad</w:t>
          </w:r>
        </w:p>
      </w:docPartBody>
    </w:docPart>
    <w:docPart>
      <w:docPartPr>
        <w:name w:val="F2B4D2A5E320415B9BA9FA14799F8009"/>
        <w:category>
          <w:name w:val="General"/>
          <w:gallery w:val="placeholder"/>
        </w:category>
        <w:types>
          <w:type w:val="bbPlcHdr"/>
        </w:types>
        <w:behaviors>
          <w:behavior w:val="content"/>
        </w:behaviors>
        <w:guid w:val="{25781A26-FA01-4D52-BC22-9A60AB255402}"/>
      </w:docPartPr>
      <w:docPartBody>
        <w:p w:rsidR="00C8292B" w:rsidRDefault="00C8292B" w:rsidP="00C8292B">
          <w:pPr>
            <w:pStyle w:val="F2B4D2A5E320415B9BA9FA14799F8009"/>
          </w:pPr>
          <w:r w:rsidRPr="000C38C2">
            <w:rPr>
              <w:rStyle w:val="Textodelmarcadordeposicin"/>
              <w:rFonts w:ascii="Arial" w:hAnsi="Arial" w:cs="Arial"/>
              <w:color w:val="FF8F8F"/>
            </w:rPr>
            <w:t>seleccionar la fecha.</w:t>
          </w:r>
        </w:p>
      </w:docPartBody>
    </w:docPart>
    <w:docPart>
      <w:docPartPr>
        <w:name w:val="6E9855B59C2340A29BB9791E654D85CF"/>
        <w:category>
          <w:name w:val="General"/>
          <w:gallery w:val="placeholder"/>
        </w:category>
        <w:types>
          <w:type w:val="bbPlcHdr"/>
        </w:types>
        <w:behaviors>
          <w:behavior w:val="content"/>
        </w:behaviors>
        <w:guid w:val="{2CD918A9-EC64-4791-B544-318DEF822E5C}"/>
      </w:docPartPr>
      <w:docPartBody>
        <w:p w:rsidR="00C8292B" w:rsidRDefault="00C8292B" w:rsidP="00C8292B">
          <w:pPr>
            <w:pStyle w:val="6E9855B59C2340A29BB9791E654D85CF"/>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5CDD006C6904DB9B1759EA3751B7EAA"/>
        <w:category>
          <w:name w:val="General"/>
          <w:gallery w:val="placeholder"/>
        </w:category>
        <w:types>
          <w:type w:val="bbPlcHdr"/>
        </w:types>
        <w:behaviors>
          <w:behavior w:val="content"/>
        </w:behaviors>
        <w:guid w:val="{32518956-B0F8-4ED4-AD84-B9E5239A621F}"/>
      </w:docPartPr>
      <w:docPartBody>
        <w:p w:rsidR="00C8292B" w:rsidRDefault="00C8292B" w:rsidP="00C8292B">
          <w:pPr>
            <w:pStyle w:val="15CDD006C6904DB9B1759EA3751B7EAA"/>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61EE96473D694152A83EBD912834C636"/>
        <w:category>
          <w:name w:val="General"/>
          <w:gallery w:val="placeholder"/>
        </w:category>
        <w:types>
          <w:type w:val="bbPlcHdr"/>
        </w:types>
        <w:behaviors>
          <w:behavior w:val="content"/>
        </w:behaviors>
        <w:guid w:val="{66C767E4-FC6E-4BFF-B789-70D52034FEF0}"/>
      </w:docPartPr>
      <w:docPartBody>
        <w:p w:rsidR="00C8292B" w:rsidRDefault="00C8292B" w:rsidP="00C8292B">
          <w:pPr>
            <w:pStyle w:val="61EE96473D694152A83EBD912834C636"/>
          </w:pPr>
          <w:r>
            <w:rPr>
              <w:rStyle w:val="Textodelmarcadordeposicin"/>
              <w:rFonts w:ascii="Arial" w:hAnsi="Arial" w:cs="Arial"/>
              <w:color w:val="FF8F8F"/>
              <w:sz w:val="20"/>
              <w:szCs w:val="20"/>
              <w:u w:val="single"/>
            </w:rPr>
            <w:t>Documentos de identificación y lugar de expedición</w:t>
          </w:r>
        </w:p>
      </w:docPartBody>
    </w:docPart>
    <w:docPart>
      <w:docPartPr>
        <w:name w:val="69470F29C2054951A26F9973FF8D38B1"/>
        <w:category>
          <w:name w:val="General"/>
          <w:gallery w:val="placeholder"/>
        </w:category>
        <w:types>
          <w:type w:val="bbPlcHdr"/>
        </w:types>
        <w:behaviors>
          <w:behavior w:val="content"/>
        </w:behaviors>
        <w:guid w:val="{9809B811-CD4B-4ACA-866E-D0DC693A2513}"/>
      </w:docPartPr>
      <w:docPartBody>
        <w:p w:rsidR="00C8292B" w:rsidRDefault="00C8292B" w:rsidP="00C8292B">
          <w:pPr>
            <w:pStyle w:val="69470F29C2054951A26F9973FF8D38B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0ADAEDE90C5486E9F747E5BDD20311D"/>
        <w:category>
          <w:name w:val="General"/>
          <w:gallery w:val="placeholder"/>
        </w:category>
        <w:types>
          <w:type w:val="bbPlcHdr"/>
        </w:types>
        <w:behaviors>
          <w:behavior w:val="content"/>
        </w:behaviors>
        <w:guid w:val="{3221E0DD-34A4-485B-8DE3-0C2A5A88AE87}"/>
      </w:docPartPr>
      <w:docPartBody>
        <w:p w:rsidR="00C8292B" w:rsidRDefault="00C8292B" w:rsidP="00C8292B">
          <w:pPr>
            <w:pStyle w:val="00ADAEDE90C5486E9F747E5BDD20311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5C53C41F8F24E64B222049DC46F5609"/>
        <w:category>
          <w:name w:val="General"/>
          <w:gallery w:val="placeholder"/>
        </w:category>
        <w:types>
          <w:type w:val="bbPlcHdr"/>
        </w:types>
        <w:behaviors>
          <w:behavior w:val="content"/>
        </w:behaviors>
        <w:guid w:val="{B16FE778-A6A7-4E62-986E-8C5A4A07CAF4}"/>
      </w:docPartPr>
      <w:docPartBody>
        <w:p w:rsidR="00C8292B" w:rsidRDefault="00C8292B" w:rsidP="00C8292B">
          <w:pPr>
            <w:pStyle w:val="55C53C41F8F24E64B222049DC46F560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ABFFEE459FA4EFF8EF6BC9C9393D2EA"/>
        <w:category>
          <w:name w:val="General"/>
          <w:gallery w:val="placeholder"/>
        </w:category>
        <w:types>
          <w:type w:val="bbPlcHdr"/>
        </w:types>
        <w:behaviors>
          <w:behavior w:val="content"/>
        </w:behaviors>
        <w:guid w:val="{084AA36C-9E55-4310-AEC8-3BCACF8C225E}"/>
      </w:docPartPr>
      <w:docPartBody>
        <w:p w:rsidR="00C8292B" w:rsidRDefault="00C8292B" w:rsidP="00C8292B">
          <w:pPr>
            <w:pStyle w:val="3ABFFEE459FA4EFF8EF6BC9C9393D2EA"/>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D4043A8AEF74180AD3C382610B067E6"/>
        <w:category>
          <w:name w:val="General"/>
          <w:gallery w:val="placeholder"/>
        </w:category>
        <w:types>
          <w:type w:val="bbPlcHdr"/>
        </w:types>
        <w:behaviors>
          <w:behavior w:val="content"/>
        </w:behaviors>
        <w:guid w:val="{0BBF31F4-C5B1-480A-B42A-FEC5D23B8143}"/>
      </w:docPartPr>
      <w:docPartBody>
        <w:p w:rsidR="00C8292B" w:rsidRDefault="00C8292B" w:rsidP="00C8292B">
          <w:pPr>
            <w:pStyle w:val="2D4043A8AEF74180AD3C382610B067E6"/>
          </w:pPr>
          <w:r w:rsidRPr="000D290B">
            <w:rPr>
              <w:rStyle w:val="Textodelmarcadordeposicin"/>
              <w:rFonts w:ascii="Arial" w:eastAsiaTheme="minorHAnsi" w:hAnsi="Arial" w:cs="Arial"/>
              <w:color w:val="FF8F8F"/>
              <w:u w:val="single"/>
            </w:rPr>
            <w:t>Diligenciar la dirección del proveedor</w:t>
          </w:r>
        </w:p>
      </w:docPartBody>
    </w:docPart>
    <w:docPart>
      <w:docPartPr>
        <w:name w:val="168A9EED72DC450392C1EF9E8ED11B95"/>
        <w:category>
          <w:name w:val="General"/>
          <w:gallery w:val="placeholder"/>
        </w:category>
        <w:types>
          <w:type w:val="bbPlcHdr"/>
        </w:types>
        <w:behaviors>
          <w:behavior w:val="content"/>
        </w:behaviors>
        <w:guid w:val="{F529C05B-0E39-456A-A71A-55D8DB4806AB}"/>
      </w:docPartPr>
      <w:docPartBody>
        <w:p w:rsidR="00C8292B" w:rsidRDefault="00C8292B" w:rsidP="00C8292B">
          <w:pPr>
            <w:pStyle w:val="168A9EED72DC450392C1EF9E8ED11B9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C97152245A44DB8B9470CFE166B734E"/>
        <w:category>
          <w:name w:val="General"/>
          <w:gallery w:val="placeholder"/>
        </w:category>
        <w:types>
          <w:type w:val="bbPlcHdr"/>
        </w:types>
        <w:behaviors>
          <w:behavior w:val="content"/>
        </w:behaviors>
        <w:guid w:val="{42CF09EB-EC4B-416F-9D2F-8DCF04A6B3E2}"/>
      </w:docPartPr>
      <w:docPartBody>
        <w:p w:rsidR="00C8292B" w:rsidRDefault="00C8292B" w:rsidP="00C8292B">
          <w:pPr>
            <w:pStyle w:val="2C97152245A44DB8B9470CFE166B734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C9DCA1A670044199D98BB3A290D43B5"/>
        <w:category>
          <w:name w:val="General"/>
          <w:gallery w:val="placeholder"/>
        </w:category>
        <w:types>
          <w:type w:val="bbPlcHdr"/>
        </w:types>
        <w:behaviors>
          <w:behavior w:val="content"/>
        </w:behaviors>
        <w:guid w:val="{43F30841-420A-43AD-AD62-C213F4D623A2}"/>
      </w:docPartPr>
      <w:docPartBody>
        <w:p w:rsidR="00C8292B" w:rsidRDefault="00C8292B" w:rsidP="00C8292B">
          <w:pPr>
            <w:pStyle w:val="0C9DCA1A670044199D98BB3A290D43B5"/>
          </w:pPr>
          <w:r w:rsidRPr="000C38C2">
            <w:rPr>
              <w:rStyle w:val="Textodelmarcadordeposicin"/>
              <w:rFonts w:ascii="Arial" w:hAnsi="Arial" w:cs="Arial"/>
              <w:color w:val="FF8F8F"/>
              <w:u w:val="single"/>
            </w:rPr>
            <w:t>Ciudad</w:t>
          </w:r>
        </w:p>
      </w:docPartBody>
    </w:docPart>
    <w:docPart>
      <w:docPartPr>
        <w:name w:val="A133F339635E4BB7A33202AA7B90AE86"/>
        <w:category>
          <w:name w:val="General"/>
          <w:gallery w:val="placeholder"/>
        </w:category>
        <w:types>
          <w:type w:val="bbPlcHdr"/>
        </w:types>
        <w:behaviors>
          <w:behavior w:val="content"/>
        </w:behaviors>
        <w:guid w:val="{93C27A60-E0DD-493A-8A56-2FB730BE422C}"/>
      </w:docPartPr>
      <w:docPartBody>
        <w:p w:rsidR="00C8292B" w:rsidRDefault="00C8292B" w:rsidP="00C8292B">
          <w:pPr>
            <w:pStyle w:val="A133F339635E4BB7A33202AA7B90AE86"/>
          </w:pPr>
          <w:r w:rsidRPr="000C38C2">
            <w:rPr>
              <w:rStyle w:val="Textodelmarcadordeposicin"/>
              <w:rFonts w:ascii="Arial" w:hAnsi="Arial" w:cs="Arial"/>
              <w:color w:val="FF8F8F"/>
            </w:rPr>
            <w:t>seleccionar la fecha.</w:t>
          </w:r>
        </w:p>
      </w:docPartBody>
    </w:docPart>
    <w:docPart>
      <w:docPartPr>
        <w:name w:val="A97055654455490FA7A45D4A54EA00AC"/>
        <w:category>
          <w:name w:val="General"/>
          <w:gallery w:val="placeholder"/>
        </w:category>
        <w:types>
          <w:type w:val="bbPlcHdr"/>
        </w:types>
        <w:behaviors>
          <w:behavior w:val="content"/>
        </w:behaviors>
        <w:guid w:val="{6DF2BC5A-8AC5-4E0E-83F2-E37039C7521C}"/>
      </w:docPartPr>
      <w:docPartBody>
        <w:p w:rsidR="00C8292B" w:rsidRDefault="00C8292B" w:rsidP="00C8292B">
          <w:pPr>
            <w:pStyle w:val="A97055654455490FA7A45D4A54EA00A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D474069EC3BF4B4C83F9B924431D2509"/>
        <w:category>
          <w:name w:val="General"/>
          <w:gallery w:val="placeholder"/>
        </w:category>
        <w:types>
          <w:type w:val="bbPlcHdr"/>
        </w:types>
        <w:behaviors>
          <w:behavior w:val="content"/>
        </w:behaviors>
        <w:guid w:val="{8276149D-FBB7-4CEA-9147-F5885C5B4D7A}"/>
      </w:docPartPr>
      <w:docPartBody>
        <w:p w:rsidR="00C8292B" w:rsidRDefault="00C8292B" w:rsidP="00C8292B">
          <w:pPr>
            <w:pStyle w:val="D474069EC3BF4B4C83F9B924431D2509"/>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32E0B510B8BA4C41A7C3B645B57AB2B0"/>
        <w:category>
          <w:name w:val="General"/>
          <w:gallery w:val="placeholder"/>
        </w:category>
        <w:types>
          <w:type w:val="bbPlcHdr"/>
        </w:types>
        <w:behaviors>
          <w:behavior w:val="content"/>
        </w:behaviors>
        <w:guid w:val="{0EB4FB7A-4EF6-4BA7-9314-A8C8098AAEAC}"/>
      </w:docPartPr>
      <w:docPartBody>
        <w:p w:rsidR="00C8292B" w:rsidRDefault="00C8292B" w:rsidP="00C8292B">
          <w:pPr>
            <w:pStyle w:val="32E0B510B8BA4C41A7C3B645B57AB2B0"/>
          </w:pPr>
          <w:r>
            <w:rPr>
              <w:rStyle w:val="Textodelmarcadordeposicin"/>
              <w:rFonts w:ascii="Arial" w:hAnsi="Arial" w:cs="Arial"/>
              <w:color w:val="FF8F8F"/>
              <w:sz w:val="20"/>
              <w:szCs w:val="20"/>
              <w:u w:val="single"/>
            </w:rPr>
            <w:t>Documentos de identificación y lugar de expedición</w:t>
          </w:r>
        </w:p>
      </w:docPartBody>
    </w:docPart>
    <w:docPart>
      <w:docPartPr>
        <w:name w:val="A3303E6BD5CA4F88801537C3AAACC2EB"/>
        <w:category>
          <w:name w:val="General"/>
          <w:gallery w:val="placeholder"/>
        </w:category>
        <w:types>
          <w:type w:val="bbPlcHdr"/>
        </w:types>
        <w:behaviors>
          <w:behavior w:val="content"/>
        </w:behaviors>
        <w:guid w:val="{580E25CC-5147-48B1-AEFF-A094DD640018}"/>
      </w:docPartPr>
      <w:docPartBody>
        <w:p w:rsidR="00C8292B" w:rsidRDefault="00C8292B" w:rsidP="00C8292B">
          <w:pPr>
            <w:pStyle w:val="A3303E6BD5CA4F88801537C3AAACC2E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FAC282D6DA644FDA97A6DF67F6FDC1C"/>
        <w:category>
          <w:name w:val="General"/>
          <w:gallery w:val="placeholder"/>
        </w:category>
        <w:types>
          <w:type w:val="bbPlcHdr"/>
        </w:types>
        <w:behaviors>
          <w:behavior w:val="content"/>
        </w:behaviors>
        <w:guid w:val="{AA5B625E-31E3-4524-AAB7-68C301D26669}"/>
      </w:docPartPr>
      <w:docPartBody>
        <w:p w:rsidR="00C8292B" w:rsidRDefault="00C8292B" w:rsidP="00C8292B">
          <w:pPr>
            <w:pStyle w:val="EFAC282D6DA644FDA97A6DF67F6FDC1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0B3ABDDD20D487588AC6681C62A70FF"/>
        <w:category>
          <w:name w:val="General"/>
          <w:gallery w:val="placeholder"/>
        </w:category>
        <w:types>
          <w:type w:val="bbPlcHdr"/>
        </w:types>
        <w:behaviors>
          <w:behavior w:val="content"/>
        </w:behaviors>
        <w:guid w:val="{83F0BBEC-E864-4458-B81F-E477797D9973}"/>
      </w:docPartPr>
      <w:docPartBody>
        <w:p w:rsidR="00C8292B" w:rsidRDefault="00C8292B" w:rsidP="00C8292B">
          <w:pPr>
            <w:pStyle w:val="B0B3ABDDD20D487588AC6681C62A70F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65B346315FD4837BFCD5251ECE55A13"/>
        <w:category>
          <w:name w:val="General"/>
          <w:gallery w:val="placeholder"/>
        </w:category>
        <w:types>
          <w:type w:val="bbPlcHdr"/>
        </w:types>
        <w:behaviors>
          <w:behavior w:val="content"/>
        </w:behaviors>
        <w:guid w:val="{35C51DE1-1D35-4DCF-A98D-61EF7C06521A}"/>
      </w:docPartPr>
      <w:docPartBody>
        <w:p w:rsidR="00C8292B" w:rsidRDefault="00C8292B" w:rsidP="00C8292B">
          <w:pPr>
            <w:pStyle w:val="E65B346315FD4837BFCD5251ECE55A1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56D5F859030405F83ED2DB63C150196"/>
        <w:category>
          <w:name w:val="General"/>
          <w:gallery w:val="placeholder"/>
        </w:category>
        <w:types>
          <w:type w:val="bbPlcHdr"/>
        </w:types>
        <w:behaviors>
          <w:behavior w:val="content"/>
        </w:behaviors>
        <w:guid w:val="{220DCB03-58D0-41F4-B96F-7471E2BB48DD}"/>
      </w:docPartPr>
      <w:docPartBody>
        <w:p w:rsidR="00C8292B" w:rsidRDefault="00C8292B" w:rsidP="00C8292B">
          <w:pPr>
            <w:pStyle w:val="656D5F859030405F83ED2DB63C150196"/>
          </w:pPr>
          <w:r w:rsidRPr="000D290B">
            <w:rPr>
              <w:rStyle w:val="Textodelmarcadordeposicin"/>
              <w:rFonts w:ascii="Arial" w:eastAsiaTheme="minorHAnsi" w:hAnsi="Arial" w:cs="Arial"/>
              <w:color w:val="FF8F8F"/>
              <w:u w:val="single"/>
            </w:rPr>
            <w:t>Diligenciar la dirección del proveedor</w:t>
          </w:r>
        </w:p>
      </w:docPartBody>
    </w:docPart>
    <w:docPart>
      <w:docPartPr>
        <w:name w:val="E5EE40F8116A45EE9338E5186DD3C4E0"/>
        <w:category>
          <w:name w:val="General"/>
          <w:gallery w:val="placeholder"/>
        </w:category>
        <w:types>
          <w:type w:val="bbPlcHdr"/>
        </w:types>
        <w:behaviors>
          <w:behavior w:val="content"/>
        </w:behaviors>
        <w:guid w:val="{27E5012F-C385-49CB-B51C-FE6B40A616AB}"/>
      </w:docPartPr>
      <w:docPartBody>
        <w:p w:rsidR="00C8292B" w:rsidRDefault="00C8292B" w:rsidP="00C8292B">
          <w:pPr>
            <w:pStyle w:val="E5EE40F8116A45EE9338E5186DD3C4E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089F0522B8849B5A2AE850D87C6E538"/>
        <w:category>
          <w:name w:val="General"/>
          <w:gallery w:val="placeholder"/>
        </w:category>
        <w:types>
          <w:type w:val="bbPlcHdr"/>
        </w:types>
        <w:behaviors>
          <w:behavior w:val="content"/>
        </w:behaviors>
        <w:guid w:val="{98F9FF6B-9D80-414D-88F3-C21A03F7479E}"/>
      </w:docPartPr>
      <w:docPartBody>
        <w:p w:rsidR="00C8292B" w:rsidRDefault="00C8292B" w:rsidP="00C8292B">
          <w:pPr>
            <w:pStyle w:val="A089F0522B8849B5A2AE850D87C6E53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BB6B185C451402C8FFFEE95C1408B15"/>
        <w:category>
          <w:name w:val="General"/>
          <w:gallery w:val="placeholder"/>
        </w:category>
        <w:types>
          <w:type w:val="bbPlcHdr"/>
        </w:types>
        <w:behaviors>
          <w:behavior w:val="content"/>
        </w:behaviors>
        <w:guid w:val="{F140F72B-0330-481C-9B08-150B5922BC4A}"/>
      </w:docPartPr>
      <w:docPartBody>
        <w:p w:rsidR="00C8292B" w:rsidRDefault="00C8292B" w:rsidP="00C8292B">
          <w:pPr>
            <w:pStyle w:val="1BB6B185C451402C8FFFEE95C1408B15"/>
          </w:pPr>
          <w:r w:rsidRPr="000C38C2">
            <w:rPr>
              <w:rStyle w:val="Textodelmarcadordeposicin"/>
              <w:rFonts w:ascii="Arial" w:hAnsi="Arial" w:cs="Arial"/>
              <w:color w:val="FF8F8F"/>
              <w:u w:val="single"/>
            </w:rPr>
            <w:t>Ciudad</w:t>
          </w:r>
        </w:p>
      </w:docPartBody>
    </w:docPart>
    <w:docPart>
      <w:docPartPr>
        <w:name w:val="89DB3FA855FC4953900105E28FAE9DC2"/>
        <w:category>
          <w:name w:val="General"/>
          <w:gallery w:val="placeholder"/>
        </w:category>
        <w:types>
          <w:type w:val="bbPlcHdr"/>
        </w:types>
        <w:behaviors>
          <w:behavior w:val="content"/>
        </w:behaviors>
        <w:guid w:val="{1F6DCE4C-99AF-4ADA-8160-364047721AE5}"/>
      </w:docPartPr>
      <w:docPartBody>
        <w:p w:rsidR="00C8292B" w:rsidRDefault="00C8292B" w:rsidP="00C8292B">
          <w:pPr>
            <w:pStyle w:val="89DB3FA855FC4953900105E28FAE9DC2"/>
          </w:pPr>
          <w:r w:rsidRPr="000C38C2">
            <w:rPr>
              <w:rStyle w:val="Textodelmarcadordeposicin"/>
              <w:rFonts w:ascii="Arial" w:hAnsi="Arial" w:cs="Arial"/>
              <w:color w:val="FF8F8F"/>
            </w:rPr>
            <w:t>seleccionar la fecha.</w:t>
          </w:r>
        </w:p>
      </w:docPartBody>
    </w:docPart>
    <w:docPart>
      <w:docPartPr>
        <w:name w:val="5811E9698807478BBADAEEDAE34545B1"/>
        <w:category>
          <w:name w:val="General"/>
          <w:gallery w:val="placeholder"/>
        </w:category>
        <w:types>
          <w:type w:val="bbPlcHdr"/>
        </w:types>
        <w:behaviors>
          <w:behavior w:val="content"/>
        </w:behaviors>
        <w:guid w:val="{0AFDAA07-FD71-4698-B2D9-1522C52933C1}"/>
      </w:docPartPr>
      <w:docPartBody>
        <w:p w:rsidR="00C8292B" w:rsidRDefault="00C8292B" w:rsidP="00C8292B">
          <w:pPr>
            <w:pStyle w:val="5811E9698807478BBADAEEDAE34545B1"/>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E9F3B18D47C441A49ED77343588E3B6D"/>
        <w:category>
          <w:name w:val="General"/>
          <w:gallery w:val="placeholder"/>
        </w:category>
        <w:types>
          <w:type w:val="bbPlcHdr"/>
        </w:types>
        <w:behaviors>
          <w:behavior w:val="content"/>
        </w:behaviors>
        <w:guid w:val="{4674047D-D846-4C5B-B547-9B874C2041AF}"/>
      </w:docPartPr>
      <w:docPartBody>
        <w:p w:rsidR="00C8292B" w:rsidRDefault="00C8292B" w:rsidP="00C8292B">
          <w:pPr>
            <w:pStyle w:val="E9F3B18D47C441A49ED77343588E3B6D"/>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7B9E309B94F47CA954B2BD6D0BFD550"/>
        <w:category>
          <w:name w:val="General"/>
          <w:gallery w:val="placeholder"/>
        </w:category>
        <w:types>
          <w:type w:val="bbPlcHdr"/>
        </w:types>
        <w:behaviors>
          <w:behavior w:val="content"/>
        </w:behaviors>
        <w:guid w:val="{4D5B85D0-9203-43CB-82AE-922108899C7E}"/>
      </w:docPartPr>
      <w:docPartBody>
        <w:p w:rsidR="00C8292B" w:rsidRDefault="00C8292B" w:rsidP="00C8292B">
          <w:pPr>
            <w:pStyle w:val="37B9E309B94F47CA954B2BD6D0BFD550"/>
          </w:pPr>
          <w:r w:rsidRPr="00A70DFE">
            <w:rPr>
              <w:rStyle w:val="Textodelmarcadordeposicin"/>
              <w:rFonts w:ascii="Arial" w:hAnsi="Arial" w:cs="Arial"/>
              <w:color w:val="FF8F8F"/>
              <w:u w:val="single"/>
            </w:rPr>
            <w:t>Documentos de identificación y lugar de expedición</w:t>
          </w:r>
        </w:p>
      </w:docPartBody>
    </w:docPart>
    <w:docPart>
      <w:docPartPr>
        <w:name w:val="CB80D1C5DFB34C45A0C77ED972876BE1"/>
        <w:category>
          <w:name w:val="General"/>
          <w:gallery w:val="placeholder"/>
        </w:category>
        <w:types>
          <w:type w:val="bbPlcHdr"/>
        </w:types>
        <w:behaviors>
          <w:behavior w:val="content"/>
        </w:behaviors>
        <w:guid w:val="{14C93697-9CEF-438E-A613-C7A2CF813740}"/>
      </w:docPartPr>
      <w:docPartBody>
        <w:p w:rsidR="00C8292B" w:rsidRDefault="00C8292B" w:rsidP="00C8292B">
          <w:pPr>
            <w:pStyle w:val="CB80D1C5DFB34C45A0C77ED972876BE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D2583B220B4434498AF44CB821089BB"/>
        <w:category>
          <w:name w:val="General"/>
          <w:gallery w:val="placeholder"/>
        </w:category>
        <w:types>
          <w:type w:val="bbPlcHdr"/>
        </w:types>
        <w:behaviors>
          <w:behavior w:val="content"/>
        </w:behaviors>
        <w:guid w:val="{3E416A3B-B908-4803-A77A-1D6529EB34A5}"/>
      </w:docPartPr>
      <w:docPartBody>
        <w:p w:rsidR="00C8292B" w:rsidRDefault="00C8292B" w:rsidP="00C8292B">
          <w:pPr>
            <w:pStyle w:val="ED2583B220B4434498AF44CB821089B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6E2C50EF74B4C9889528C223F2BD44B"/>
        <w:category>
          <w:name w:val="General"/>
          <w:gallery w:val="placeholder"/>
        </w:category>
        <w:types>
          <w:type w:val="bbPlcHdr"/>
        </w:types>
        <w:behaviors>
          <w:behavior w:val="content"/>
        </w:behaviors>
        <w:guid w:val="{1CF3AE37-34D4-4574-A238-904E6DA6B10C}"/>
      </w:docPartPr>
      <w:docPartBody>
        <w:p w:rsidR="00C8292B" w:rsidRDefault="00C8292B" w:rsidP="00C8292B">
          <w:pPr>
            <w:pStyle w:val="56E2C50EF74B4C9889528C223F2BD44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61C3DD7361C46B6A03FEF900DA346D2"/>
        <w:category>
          <w:name w:val="General"/>
          <w:gallery w:val="placeholder"/>
        </w:category>
        <w:types>
          <w:type w:val="bbPlcHdr"/>
        </w:types>
        <w:behaviors>
          <w:behavior w:val="content"/>
        </w:behaviors>
        <w:guid w:val="{146AA219-88FC-429A-871F-B1F1B4024D05}"/>
      </w:docPartPr>
      <w:docPartBody>
        <w:p w:rsidR="00C8292B" w:rsidRDefault="00C8292B" w:rsidP="00C8292B">
          <w:pPr>
            <w:pStyle w:val="661C3DD7361C46B6A03FEF900DA346D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38AC94C7BB543A29F4ED13BEB943493"/>
        <w:category>
          <w:name w:val="General"/>
          <w:gallery w:val="placeholder"/>
        </w:category>
        <w:types>
          <w:type w:val="bbPlcHdr"/>
        </w:types>
        <w:behaviors>
          <w:behavior w:val="content"/>
        </w:behaviors>
        <w:guid w:val="{C3550A3A-5C7E-4626-986D-34AB5232F3EA}"/>
      </w:docPartPr>
      <w:docPartBody>
        <w:p w:rsidR="00C8292B" w:rsidRDefault="00C8292B" w:rsidP="00C8292B">
          <w:pPr>
            <w:pStyle w:val="C38AC94C7BB543A29F4ED13BEB943493"/>
          </w:pPr>
          <w:r w:rsidRPr="000D290B">
            <w:rPr>
              <w:rStyle w:val="Textodelmarcadordeposicin"/>
              <w:rFonts w:ascii="Arial" w:eastAsiaTheme="minorHAnsi" w:hAnsi="Arial" w:cs="Arial"/>
              <w:color w:val="FF8F8F"/>
              <w:u w:val="single"/>
            </w:rPr>
            <w:t>Diligenciar la dirección del proveedor</w:t>
          </w:r>
        </w:p>
      </w:docPartBody>
    </w:docPart>
    <w:docPart>
      <w:docPartPr>
        <w:name w:val="44D94005E38949CD93F5AD9158042E7A"/>
        <w:category>
          <w:name w:val="General"/>
          <w:gallery w:val="placeholder"/>
        </w:category>
        <w:types>
          <w:type w:val="bbPlcHdr"/>
        </w:types>
        <w:behaviors>
          <w:behavior w:val="content"/>
        </w:behaviors>
        <w:guid w:val="{09EFA34A-5EFC-4822-823B-8AB119341804}"/>
      </w:docPartPr>
      <w:docPartBody>
        <w:p w:rsidR="00C8292B" w:rsidRDefault="00C8292B" w:rsidP="00C8292B">
          <w:pPr>
            <w:pStyle w:val="44D94005E38949CD93F5AD9158042E7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20422D6C2C3450EBDCE44248142B84F"/>
        <w:category>
          <w:name w:val="General"/>
          <w:gallery w:val="placeholder"/>
        </w:category>
        <w:types>
          <w:type w:val="bbPlcHdr"/>
        </w:types>
        <w:behaviors>
          <w:behavior w:val="content"/>
        </w:behaviors>
        <w:guid w:val="{F9A7338C-421B-44B3-8A8D-D5D2A25ABDCE}"/>
      </w:docPartPr>
      <w:docPartBody>
        <w:p w:rsidR="00C8292B" w:rsidRDefault="00C8292B" w:rsidP="00C8292B">
          <w:pPr>
            <w:pStyle w:val="220422D6C2C3450EBDCE44248142B84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0B56346D40E4914B6B14629E8AC4F74"/>
        <w:category>
          <w:name w:val="General"/>
          <w:gallery w:val="placeholder"/>
        </w:category>
        <w:types>
          <w:type w:val="bbPlcHdr"/>
        </w:types>
        <w:behaviors>
          <w:behavior w:val="content"/>
        </w:behaviors>
        <w:guid w:val="{F34A3274-EF0C-4FA7-AF0B-0933171715AA}"/>
      </w:docPartPr>
      <w:docPartBody>
        <w:p w:rsidR="00C8292B" w:rsidRDefault="00C8292B" w:rsidP="00C8292B">
          <w:pPr>
            <w:pStyle w:val="70B56346D40E4914B6B14629E8AC4F74"/>
          </w:pPr>
          <w:r w:rsidRPr="000C38C2">
            <w:rPr>
              <w:rStyle w:val="Textodelmarcadordeposicin"/>
              <w:rFonts w:ascii="Arial" w:hAnsi="Arial" w:cs="Arial"/>
              <w:color w:val="FF8F8F"/>
              <w:u w:val="single"/>
            </w:rPr>
            <w:t>Ciudad</w:t>
          </w:r>
        </w:p>
      </w:docPartBody>
    </w:docPart>
    <w:docPart>
      <w:docPartPr>
        <w:name w:val="B8098850C14E45F08F5A50863750199B"/>
        <w:category>
          <w:name w:val="General"/>
          <w:gallery w:val="placeholder"/>
        </w:category>
        <w:types>
          <w:type w:val="bbPlcHdr"/>
        </w:types>
        <w:behaviors>
          <w:behavior w:val="content"/>
        </w:behaviors>
        <w:guid w:val="{E81B9245-5BE4-4D91-ACA6-848B7C499554}"/>
      </w:docPartPr>
      <w:docPartBody>
        <w:p w:rsidR="00C8292B" w:rsidRDefault="00C8292B" w:rsidP="00C8292B">
          <w:pPr>
            <w:pStyle w:val="B8098850C14E45F08F5A50863750199B"/>
          </w:pPr>
          <w:r w:rsidRPr="000C38C2">
            <w:rPr>
              <w:rStyle w:val="Textodelmarcadordeposicin"/>
              <w:rFonts w:ascii="Arial" w:hAnsi="Arial" w:cs="Arial"/>
              <w:color w:val="FF8F8F"/>
            </w:rPr>
            <w:t>seleccionar la fecha.</w:t>
          </w:r>
        </w:p>
      </w:docPartBody>
    </w:docPart>
    <w:docPart>
      <w:docPartPr>
        <w:name w:val="4A9CBC5512714C74B3AAD9636696B6EA"/>
        <w:category>
          <w:name w:val="General"/>
          <w:gallery w:val="placeholder"/>
        </w:category>
        <w:types>
          <w:type w:val="bbPlcHdr"/>
        </w:types>
        <w:behaviors>
          <w:behavior w:val="content"/>
        </w:behaviors>
        <w:guid w:val="{38165157-7568-47F0-B29F-2701619ADD0D}"/>
      </w:docPartPr>
      <w:docPartBody>
        <w:p w:rsidR="00C8292B" w:rsidRDefault="00C8292B" w:rsidP="00C8292B">
          <w:pPr>
            <w:pStyle w:val="4A9CBC5512714C74B3AAD9636696B6EA"/>
          </w:pPr>
          <w:r w:rsidRPr="00816EB3">
            <w:rPr>
              <w:rStyle w:val="Textodelmarcadordeposicin"/>
              <w:rFonts w:ascii="Arial" w:eastAsiaTheme="minorHAnsi" w:hAnsi="Arial" w:cs="Arial"/>
              <w:color w:val="FF8F8F"/>
              <w:sz w:val="16"/>
              <w:szCs w:val="16"/>
            </w:rPr>
            <w:t>Nombre del proponente</w:t>
          </w:r>
        </w:p>
      </w:docPartBody>
    </w:docPart>
    <w:docPart>
      <w:docPartPr>
        <w:name w:val="2EB696312555492784DAEAFE1BBA4939"/>
        <w:category>
          <w:name w:val="General"/>
          <w:gallery w:val="placeholder"/>
        </w:category>
        <w:types>
          <w:type w:val="bbPlcHdr"/>
        </w:types>
        <w:behaviors>
          <w:behavior w:val="content"/>
        </w:behaviors>
        <w:guid w:val="{878432F9-5990-49ED-AAC4-1A1A01456435}"/>
      </w:docPartPr>
      <w:docPartBody>
        <w:p w:rsidR="00C8292B" w:rsidRDefault="00C8292B" w:rsidP="00C8292B">
          <w:pPr>
            <w:pStyle w:val="2EB696312555492784DAEAFE1BBA4939"/>
          </w:pPr>
          <w:r w:rsidRPr="00816EB3">
            <w:rPr>
              <w:rStyle w:val="Textodelmarcadordeposicin"/>
              <w:rFonts w:ascii="Arial" w:eastAsiaTheme="minorHAnsi" w:hAnsi="Arial" w:cs="Arial"/>
              <w:color w:val="FF8F8F"/>
              <w:sz w:val="16"/>
              <w:szCs w:val="16"/>
            </w:rPr>
            <w:t>000.000.000,00</w:t>
          </w:r>
        </w:p>
      </w:docPartBody>
    </w:docPart>
    <w:docPart>
      <w:docPartPr>
        <w:name w:val="8B90CC5738374719BF742308599C7BAF"/>
        <w:category>
          <w:name w:val="General"/>
          <w:gallery w:val="placeholder"/>
        </w:category>
        <w:types>
          <w:type w:val="bbPlcHdr"/>
        </w:types>
        <w:behaviors>
          <w:behavior w:val="content"/>
        </w:behaviors>
        <w:guid w:val="{DCB745B9-D61A-47E7-B0D8-0424977DE8D5}"/>
      </w:docPartPr>
      <w:docPartBody>
        <w:p w:rsidR="00C8292B" w:rsidRDefault="00C8292B" w:rsidP="00C8292B">
          <w:pPr>
            <w:pStyle w:val="8B90CC5738374719BF742308599C7BAF"/>
          </w:pPr>
          <w:r w:rsidRPr="00816EB3">
            <w:rPr>
              <w:rStyle w:val="Textodelmarcadordeposicin"/>
              <w:rFonts w:ascii="Arial" w:eastAsiaTheme="minorHAnsi" w:hAnsi="Arial" w:cs="Arial"/>
              <w:color w:val="FF8F8F"/>
              <w:sz w:val="16"/>
              <w:szCs w:val="16"/>
            </w:rPr>
            <w:t>000.000.000,00</w:t>
          </w:r>
        </w:p>
      </w:docPartBody>
    </w:docPart>
    <w:docPart>
      <w:docPartPr>
        <w:name w:val="DE2DA78F2D394C7BB6CFFD40CBD2AD97"/>
        <w:category>
          <w:name w:val="General"/>
          <w:gallery w:val="placeholder"/>
        </w:category>
        <w:types>
          <w:type w:val="bbPlcHdr"/>
        </w:types>
        <w:behaviors>
          <w:behavior w:val="content"/>
        </w:behaviors>
        <w:guid w:val="{A19686E9-8BD7-4DE4-90E7-042F6BB67155}"/>
      </w:docPartPr>
      <w:docPartBody>
        <w:p w:rsidR="00C8292B" w:rsidRDefault="00C8292B" w:rsidP="00C8292B">
          <w:pPr>
            <w:pStyle w:val="DE2DA78F2D394C7BB6CFFD40CBD2AD97"/>
          </w:pPr>
          <w:r w:rsidRPr="00816EB3">
            <w:rPr>
              <w:rStyle w:val="Textodelmarcadordeposicin"/>
              <w:rFonts w:ascii="Arial" w:eastAsiaTheme="minorHAnsi" w:hAnsi="Arial" w:cs="Arial"/>
              <w:color w:val="FF8F8F"/>
              <w:sz w:val="16"/>
              <w:szCs w:val="16"/>
            </w:rPr>
            <w:t>000.000.000,00</w:t>
          </w:r>
        </w:p>
      </w:docPartBody>
    </w:docPart>
    <w:docPart>
      <w:docPartPr>
        <w:name w:val="0454DD71B0F14A048D664EB5EB0F6142"/>
        <w:category>
          <w:name w:val="General"/>
          <w:gallery w:val="placeholder"/>
        </w:category>
        <w:types>
          <w:type w:val="bbPlcHdr"/>
        </w:types>
        <w:behaviors>
          <w:behavior w:val="content"/>
        </w:behaviors>
        <w:guid w:val="{E8D94FBF-CC4A-4ECE-93E3-076DD4777EBB}"/>
      </w:docPartPr>
      <w:docPartBody>
        <w:p w:rsidR="00C8292B" w:rsidRDefault="00C8292B" w:rsidP="00C8292B">
          <w:pPr>
            <w:pStyle w:val="0454DD71B0F14A048D664EB5EB0F6142"/>
          </w:pPr>
          <w:r w:rsidRPr="00816EB3">
            <w:rPr>
              <w:rStyle w:val="Textodelmarcadordeposicin"/>
              <w:rFonts w:ascii="Arial" w:eastAsiaTheme="minorHAnsi" w:hAnsi="Arial" w:cs="Arial"/>
              <w:color w:val="FF8F8F"/>
              <w:sz w:val="16"/>
              <w:szCs w:val="16"/>
            </w:rPr>
            <w:t>000.000.000,00</w:t>
          </w:r>
        </w:p>
      </w:docPartBody>
    </w:docPart>
    <w:docPart>
      <w:docPartPr>
        <w:name w:val="C9C643BDB961490FA33E59F4259B2487"/>
        <w:category>
          <w:name w:val="General"/>
          <w:gallery w:val="placeholder"/>
        </w:category>
        <w:types>
          <w:type w:val="bbPlcHdr"/>
        </w:types>
        <w:behaviors>
          <w:behavior w:val="content"/>
        </w:behaviors>
        <w:guid w:val="{C3663648-10FD-439C-900F-E29CECCC0ECE}"/>
      </w:docPartPr>
      <w:docPartBody>
        <w:p w:rsidR="00C8292B" w:rsidRDefault="00C8292B" w:rsidP="00C8292B">
          <w:pPr>
            <w:pStyle w:val="C9C643BDB961490FA33E59F4259B2487"/>
          </w:pPr>
          <w:r w:rsidRPr="00816EB3">
            <w:rPr>
              <w:rStyle w:val="Textodelmarcadordeposicin"/>
              <w:rFonts w:ascii="Arial" w:eastAsiaTheme="minorHAnsi" w:hAnsi="Arial" w:cs="Arial"/>
              <w:color w:val="FF8F8F"/>
              <w:sz w:val="16"/>
              <w:szCs w:val="16"/>
            </w:rPr>
            <w:t>Nombre del proponente</w:t>
          </w:r>
        </w:p>
      </w:docPartBody>
    </w:docPart>
    <w:docPart>
      <w:docPartPr>
        <w:name w:val="EF0B0D29EF9E4894BE57A5AA1E7E6CE4"/>
        <w:category>
          <w:name w:val="General"/>
          <w:gallery w:val="placeholder"/>
        </w:category>
        <w:types>
          <w:type w:val="bbPlcHdr"/>
        </w:types>
        <w:behaviors>
          <w:behavior w:val="content"/>
        </w:behaviors>
        <w:guid w:val="{016511EA-1037-4236-B336-87C4BE2E4623}"/>
      </w:docPartPr>
      <w:docPartBody>
        <w:p w:rsidR="00C8292B" w:rsidRDefault="00C8292B" w:rsidP="00C8292B">
          <w:pPr>
            <w:pStyle w:val="EF0B0D29EF9E4894BE57A5AA1E7E6CE4"/>
          </w:pPr>
          <w:r w:rsidRPr="00816EB3">
            <w:rPr>
              <w:rStyle w:val="Textodelmarcadordeposicin"/>
              <w:rFonts w:ascii="Arial" w:eastAsiaTheme="minorHAnsi" w:hAnsi="Arial" w:cs="Arial"/>
              <w:color w:val="FF8F8F"/>
              <w:sz w:val="16"/>
              <w:szCs w:val="16"/>
            </w:rPr>
            <w:t>000.000.000,00</w:t>
          </w:r>
        </w:p>
      </w:docPartBody>
    </w:docPart>
    <w:docPart>
      <w:docPartPr>
        <w:name w:val="B1FB62F7A89E46CC8903770B6EBB05C1"/>
        <w:category>
          <w:name w:val="General"/>
          <w:gallery w:val="placeholder"/>
        </w:category>
        <w:types>
          <w:type w:val="bbPlcHdr"/>
        </w:types>
        <w:behaviors>
          <w:behavior w:val="content"/>
        </w:behaviors>
        <w:guid w:val="{AF17B6FA-188A-4CBC-B564-C547282EFDF9}"/>
      </w:docPartPr>
      <w:docPartBody>
        <w:p w:rsidR="00C8292B" w:rsidRDefault="00C8292B" w:rsidP="00C8292B">
          <w:pPr>
            <w:pStyle w:val="B1FB62F7A89E46CC8903770B6EBB05C1"/>
          </w:pPr>
          <w:r w:rsidRPr="00816EB3">
            <w:rPr>
              <w:rStyle w:val="Textodelmarcadordeposicin"/>
              <w:rFonts w:ascii="Arial" w:eastAsiaTheme="minorHAnsi" w:hAnsi="Arial" w:cs="Arial"/>
              <w:color w:val="FF8F8F"/>
              <w:sz w:val="16"/>
              <w:szCs w:val="16"/>
            </w:rPr>
            <w:t>000.000.000,00</w:t>
          </w:r>
        </w:p>
      </w:docPartBody>
    </w:docPart>
    <w:docPart>
      <w:docPartPr>
        <w:name w:val="A41893B91D334F4BAB4C56F19F476E2C"/>
        <w:category>
          <w:name w:val="General"/>
          <w:gallery w:val="placeholder"/>
        </w:category>
        <w:types>
          <w:type w:val="bbPlcHdr"/>
        </w:types>
        <w:behaviors>
          <w:behavior w:val="content"/>
        </w:behaviors>
        <w:guid w:val="{4B199180-99DC-41CE-87D6-CEDAFB916BA1}"/>
      </w:docPartPr>
      <w:docPartBody>
        <w:p w:rsidR="00C8292B" w:rsidRDefault="00C8292B" w:rsidP="00C8292B">
          <w:pPr>
            <w:pStyle w:val="A41893B91D334F4BAB4C56F19F476E2C"/>
          </w:pPr>
          <w:r w:rsidRPr="00816EB3">
            <w:rPr>
              <w:rStyle w:val="Textodelmarcadordeposicin"/>
              <w:rFonts w:ascii="Arial" w:eastAsiaTheme="minorHAnsi" w:hAnsi="Arial" w:cs="Arial"/>
              <w:color w:val="FF8F8F"/>
              <w:sz w:val="16"/>
              <w:szCs w:val="16"/>
            </w:rPr>
            <w:t>000.000.000,00</w:t>
          </w:r>
        </w:p>
      </w:docPartBody>
    </w:docPart>
    <w:docPart>
      <w:docPartPr>
        <w:name w:val="BBE2976DC09B411BB9131E20757CB3F0"/>
        <w:category>
          <w:name w:val="General"/>
          <w:gallery w:val="placeholder"/>
        </w:category>
        <w:types>
          <w:type w:val="bbPlcHdr"/>
        </w:types>
        <w:behaviors>
          <w:behavior w:val="content"/>
        </w:behaviors>
        <w:guid w:val="{98F80692-D27A-4B1C-933F-606927096C43}"/>
      </w:docPartPr>
      <w:docPartBody>
        <w:p w:rsidR="00C8292B" w:rsidRDefault="00C8292B" w:rsidP="00C8292B">
          <w:pPr>
            <w:pStyle w:val="BBE2976DC09B411BB9131E20757CB3F0"/>
          </w:pPr>
          <w:r w:rsidRPr="00816EB3">
            <w:rPr>
              <w:rStyle w:val="Textodelmarcadordeposicin"/>
              <w:rFonts w:ascii="Arial" w:eastAsiaTheme="minorHAnsi" w:hAnsi="Arial" w:cs="Arial"/>
              <w:color w:val="FF8F8F"/>
              <w:sz w:val="16"/>
              <w:szCs w:val="16"/>
            </w:rPr>
            <w:t>000.000.000,00</w:t>
          </w:r>
        </w:p>
      </w:docPartBody>
    </w:docPart>
    <w:docPart>
      <w:docPartPr>
        <w:name w:val="A123F0FE82614923822AB1526056010A"/>
        <w:category>
          <w:name w:val="General"/>
          <w:gallery w:val="placeholder"/>
        </w:category>
        <w:types>
          <w:type w:val="bbPlcHdr"/>
        </w:types>
        <w:behaviors>
          <w:behavior w:val="content"/>
        </w:behaviors>
        <w:guid w:val="{453C16C3-576B-47E6-8714-B5315B857C51}"/>
      </w:docPartPr>
      <w:docPartBody>
        <w:p w:rsidR="00C8292B" w:rsidRDefault="00C8292B" w:rsidP="00C8292B">
          <w:pPr>
            <w:pStyle w:val="A123F0FE82614923822AB1526056010A"/>
          </w:pPr>
          <w:r w:rsidRPr="00816EB3">
            <w:rPr>
              <w:rStyle w:val="Textodelmarcadordeposicin"/>
              <w:rFonts w:ascii="Arial" w:eastAsiaTheme="minorHAnsi" w:hAnsi="Arial" w:cs="Arial"/>
              <w:color w:val="FF8F8F"/>
              <w:sz w:val="16"/>
              <w:szCs w:val="16"/>
            </w:rPr>
            <w:t>Nombre del proponente</w:t>
          </w:r>
        </w:p>
      </w:docPartBody>
    </w:docPart>
    <w:docPart>
      <w:docPartPr>
        <w:name w:val="925978658DFD4E489186D050A7476EE5"/>
        <w:category>
          <w:name w:val="General"/>
          <w:gallery w:val="placeholder"/>
        </w:category>
        <w:types>
          <w:type w:val="bbPlcHdr"/>
        </w:types>
        <w:behaviors>
          <w:behavior w:val="content"/>
        </w:behaviors>
        <w:guid w:val="{21B7B62E-AEDC-46E2-A5E1-9D6FF60DAD8F}"/>
      </w:docPartPr>
      <w:docPartBody>
        <w:p w:rsidR="00C8292B" w:rsidRDefault="00C8292B" w:rsidP="00C8292B">
          <w:pPr>
            <w:pStyle w:val="925978658DFD4E489186D050A7476EE5"/>
          </w:pPr>
          <w:r w:rsidRPr="00816EB3">
            <w:rPr>
              <w:rStyle w:val="Textodelmarcadordeposicin"/>
              <w:rFonts w:ascii="Arial" w:eastAsiaTheme="minorHAnsi" w:hAnsi="Arial" w:cs="Arial"/>
              <w:color w:val="FF8F8F"/>
              <w:sz w:val="16"/>
              <w:szCs w:val="16"/>
            </w:rPr>
            <w:t>000.000.000,00</w:t>
          </w:r>
        </w:p>
      </w:docPartBody>
    </w:docPart>
    <w:docPart>
      <w:docPartPr>
        <w:name w:val="3AC36D6697464C9190E0BFB685EB542B"/>
        <w:category>
          <w:name w:val="General"/>
          <w:gallery w:val="placeholder"/>
        </w:category>
        <w:types>
          <w:type w:val="bbPlcHdr"/>
        </w:types>
        <w:behaviors>
          <w:behavior w:val="content"/>
        </w:behaviors>
        <w:guid w:val="{D5F48D96-AC9B-4686-B663-3460BA1C22F9}"/>
      </w:docPartPr>
      <w:docPartBody>
        <w:p w:rsidR="00C8292B" w:rsidRDefault="00C8292B" w:rsidP="00C8292B">
          <w:pPr>
            <w:pStyle w:val="3AC36D6697464C9190E0BFB685EB542B"/>
          </w:pPr>
          <w:r w:rsidRPr="00816EB3">
            <w:rPr>
              <w:rStyle w:val="Textodelmarcadordeposicin"/>
              <w:rFonts w:ascii="Arial" w:eastAsiaTheme="minorHAnsi" w:hAnsi="Arial" w:cs="Arial"/>
              <w:color w:val="FF8F8F"/>
              <w:sz w:val="16"/>
              <w:szCs w:val="16"/>
            </w:rPr>
            <w:t>000.000.000,00</w:t>
          </w:r>
        </w:p>
      </w:docPartBody>
    </w:docPart>
    <w:docPart>
      <w:docPartPr>
        <w:name w:val="A9E7439FC82340C2A6F6339F877C53F5"/>
        <w:category>
          <w:name w:val="General"/>
          <w:gallery w:val="placeholder"/>
        </w:category>
        <w:types>
          <w:type w:val="bbPlcHdr"/>
        </w:types>
        <w:behaviors>
          <w:behavior w:val="content"/>
        </w:behaviors>
        <w:guid w:val="{A75896CD-BCE2-4B94-8AF1-256A88A1AB2A}"/>
      </w:docPartPr>
      <w:docPartBody>
        <w:p w:rsidR="00C8292B" w:rsidRDefault="00C8292B" w:rsidP="00C8292B">
          <w:pPr>
            <w:pStyle w:val="A9E7439FC82340C2A6F6339F877C53F5"/>
          </w:pPr>
          <w:r w:rsidRPr="00816EB3">
            <w:rPr>
              <w:rStyle w:val="Textodelmarcadordeposicin"/>
              <w:rFonts w:ascii="Arial" w:eastAsiaTheme="minorHAnsi" w:hAnsi="Arial" w:cs="Arial"/>
              <w:color w:val="FF8F8F"/>
              <w:sz w:val="16"/>
              <w:szCs w:val="16"/>
            </w:rPr>
            <w:t>000.000.000,00</w:t>
          </w:r>
        </w:p>
      </w:docPartBody>
    </w:docPart>
    <w:docPart>
      <w:docPartPr>
        <w:name w:val="1F880D57E1BA4188B3A1CA8A49D379FD"/>
        <w:category>
          <w:name w:val="General"/>
          <w:gallery w:val="placeholder"/>
        </w:category>
        <w:types>
          <w:type w:val="bbPlcHdr"/>
        </w:types>
        <w:behaviors>
          <w:behavior w:val="content"/>
        </w:behaviors>
        <w:guid w:val="{B74ED3C2-07C1-4287-9D4D-09D7C9C394AB}"/>
      </w:docPartPr>
      <w:docPartBody>
        <w:p w:rsidR="00C8292B" w:rsidRDefault="00C8292B" w:rsidP="00C8292B">
          <w:pPr>
            <w:pStyle w:val="1F880D57E1BA4188B3A1CA8A49D379FD"/>
          </w:pPr>
          <w:r w:rsidRPr="00816EB3">
            <w:rPr>
              <w:rStyle w:val="Textodelmarcadordeposicin"/>
              <w:rFonts w:ascii="Arial" w:eastAsiaTheme="minorHAnsi" w:hAnsi="Arial" w:cs="Arial"/>
              <w:color w:val="FF8F8F"/>
              <w:sz w:val="16"/>
              <w:szCs w:val="16"/>
            </w:rPr>
            <w:t>000.000.000,00</w:t>
          </w:r>
        </w:p>
      </w:docPartBody>
    </w:docPart>
    <w:docPart>
      <w:docPartPr>
        <w:name w:val="561281A706BF42E4B37854F1BF164A5A"/>
        <w:category>
          <w:name w:val="General"/>
          <w:gallery w:val="placeholder"/>
        </w:category>
        <w:types>
          <w:type w:val="bbPlcHdr"/>
        </w:types>
        <w:behaviors>
          <w:behavior w:val="content"/>
        </w:behaviors>
        <w:guid w:val="{055DE5B5-02BF-482C-98D9-52CD9987E777}"/>
      </w:docPartPr>
      <w:docPartBody>
        <w:p w:rsidR="00C8292B" w:rsidRDefault="00C8292B" w:rsidP="00C8292B">
          <w:pPr>
            <w:pStyle w:val="561281A706BF42E4B37854F1BF164A5A"/>
          </w:pPr>
          <w:r w:rsidRPr="00816EB3">
            <w:rPr>
              <w:rStyle w:val="Textodelmarcadordeposicin"/>
              <w:rFonts w:ascii="Arial" w:eastAsiaTheme="minorHAnsi" w:hAnsi="Arial" w:cs="Arial"/>
              <w:color w:val="FF8F8F"/>
              <w:sz w:val="16"/>
              <w:szCs w:val="16"/>
            </w:rPr>
            <w:t>Nombre del proponente</w:t>
          </w:r>
        </w:p>
      </w:docPartBody>
    </w:docPart>
    <w:docPart>
      <w:docPartPr>
        <w:name w:val="387BD547F8BE4151BD2EE4DF4DB4F513"/>
        <w:category>
          <w:name w:val="General"/>
          <w:gallery w:val="placeholder"/>
        </w:category>
        <w:types>
          <w:type w:val="bbPlcHdr"/>
        </w:types>
        <w:behaviors>
          <w:behavior w:val="content"/>
        </w:behaviors>
        <w:guid w:val="{83560E81-F08B-4F99-9287-F18A48C2331C}"/>
      </w:docPartPr>
      <w:docPartBody>
        <w:p w:rsidR="00C8292B" w:rsidRDefault="00C8292B" w:rsidP="00C8292B">
          <w:pPr>
            <w:pStyle w:val="387BD547F8BE4151BD2EE4DF4DB4F513"/>
          </w:pPr>
          <w:r w:rsidRPr="00816EB3">
            <w:rPr>
              <w:rStyle w:val="Textodelmarcadordeposicin"/>
              <w:rFonts w:ascii="Arial" w:eastAsiaTheme="minorHAnsi" w:hAnsi="Arial" w:cs="Arial"/>
              <w:color w:val="FF8F8F"/>
              <w:sz w:val="16"/>
              <w:szCs w:val="16"/>
            </w:rPr>
            <w:t>000.000.000,00</w:t>
          </w:r>
        </w:p>
      </w:docPartBody>
    </w:docPart>
    <w:docPart>
      <w:docPartPr>
        <w:name w:val="E63ED87FF0214CF2A150427CE6B33AA3"/>
        <w:category>
          <w:name w:val="General"/>
          <w:gallery w:val="placeholder"/>
        </w:category>
        <w:types>
          <w:type w:val="bbPlcHdr"/>
        </w:types>
        <w:behaviors>
          <w:behavior w:val="content"/>
        </w:behaviors>
        <w:guid w:val="{3FFF4200-C621-4D48-B678-D65B210C3A75}"/>
      </w:docPartPr>
      <w:docPartBody>
        <w:p w:rsidR="00C8292B" w:rsidRDefault="00C8292B" w:rsidP="00C8292B">
          <w:pPr>
            <w:pStyle w:val="E63ED87FF0214CF2A150427CE6B33AA3"/>
          </w:pPr>
          <w:r w:rsidRPr="00816EB3">
            <w:rPr>
              <w:rStyle w:val="Textodelmarcadordeposicin"/>
              <w:rFonts w:ascii="Arial" w:eastAsiaTheme="minorHAnsi" w:hAnsi="Arial" w:cs="Arial"/>
              <w:color w:val="FF8F8F"/>
              <w:sz w:val="16"/>
              <w:szCs w:val="16"/>
            </w:rPr>
            <w:t>000.000.000,00</w:t>
          </w:r>
        </w:p>
      </w:docPartBody>
    </w:docPart>
    <w:docPart>
      <w:docPartPr>
        <w:name w:val="9B5BFDEA282F400EAA9D5C653FFEC43F"/>
        <w:category>
          <w:name w:val="General"/>
          <w:gallery w:val="placeholder"/>
        </w:category>
        <w:types>
          <w:type w:val="bbPlcHdr"/>
        </w:types>
        <w:behaviors>
          <w:behavior w:val="content"/>
        </w:behaviors>
        <w:guid w:val="{B7B456D8-E088-40C7-BFAE-FC4622F0F76C}"/>
      </w:docPartPr>
      <w:docPartBody>
        <w:p w:rsidR="00C8292B" w:rsidRDefault="00C8292B" w:rsidP="00C8292B">
          <w:pPr>
            <w:pStyle w:val="9B5BFDEA282F400EAA9D5C653FFEC43F"/>
          </w:pPr>
          <w:r w:rsidRPr="00816EB3">
            <w:rPr>
              <w:rStyle w:val="Textodelmarcadordeposicin"/>
              <w:rFonts w:ascii="Arial" w:eastAsiaTheme="minorHAnsi" w:hAnsi="Arial" w:cs="Arial"/>
              <w:color w:val="FF8F8F"/>
              <w:sz w:val="16"/>
              <w:szCs w:val="16"/>
            </w:rPr>
            <w:t>000.000.000,00</w:t>
          </w:r>
        </w:p>
      </w:docPartBody>
    </w:docPart>
    <w:docPart>
      <w:docPartPr>
        <w:name w:val="BBA5DFE533D94AE4A875E723F796540D"/>
        <w:category>
          <w:name w:val="General"/>
          <w:gallery w:val="placeholder"/>
        </w:category>
        <w:types>
          <w:type w:val="bbPlcHdr"/>
        </w:types>
        <w:behaviors>
          <w:behavior w:val="content"/>
        </w:behaviors>
        <w:guid w:val="{B65B88D2-CC63-4BFE-B1F5-D4460E925B30}"/>
      </w:docPartPr>
      <w:docPartBody>
        <w:p w:rsidR="00C8292B" w:rsidRDefault="00C8292B" w:rsidP="00C8292B">
          <w:pPr>
            <w:pStyle w:val="BBA5DFE533D94AE4A875E723F796540D"/>
          </w:pPr>
          <w:r w:rsidRPr="00816EB3">
            <w:rPr>
              <w:rStyle w:val="Textodelmarcadordeposicin"/>
              <w:rFonts w:ascii="Arial" w:eastAsiaTheme="minorHAnsi" w:hAnsi="Arial" w:cs="Arial"/>
              <w:color w:val="FF8F8F"/>
              <w:sz w:val="16"/>
              <w:szCs w:val="16"/>
            </w:rPr>
            <w:t>Nombre del proponente</w:t>
          </w:r>
        </w:p>
      </w:docPartBody>
    </w:docPart>
    <w:docPart>
      <w:docPartPr>
        <w:name w:val="2CB76204A2C84E129DE2A9A36535723E"/>
        <w:category>
          <w:name w:val="General"/>
          <w:gallery w:val="placeholder"/>
        </w:category>
        <w:types>
          <w:type w:val="bbPlcHdr"/>
        </w:types>
        <w:behaviors>
          <w:behavior w:val="content"/>
        </w:behaviors>
        <w:guid w:val="{510E8AB3-EFD3-4B9C-B4B2-CD194FBB0DFE}"/>
      </w:docPartPr>
      <w:docPartBody>
        <w:p w:rsidR="00C8292B" w:rsidRDefault="00C8292B" w:rsidP="00C8292B">
          <w:pPr>
            <w:pStyle w:val="2CB76204A2C84E129DE2A9A36535723E"/>
          </w:pPr>
          <w:r w:rsidRPr="00816EB3">
            <w:rPr>
              <w:rStyle w:val="Textodelmarcadordeposicin"/>
              <w:rFonts w:ascii="Arial" w:eastAsiaTheme="minorHAnsi" w:hAnsi="Arial" w:cs="Arial"/>
              <w:color w:val="FF8F8F"/>
              <w:sz w:val="16"/>
              <w:szCs w:val="16"/>
            </w:rPr>
            <w:t>000.000.000,00</w:t>
          </w:r>
        </w:p>
      </w:docPartBody>
    </w:docPart>
    <w:docPart>
      <w:docPartPr>
        <w:name w:val="0E6DACFCF076494EBEA81D9AA9199207"/>
        <w:category>
          <w:name w:val="General"/>
          <w:gallery w:val="placeholder"/>
        </w:category>
        <w:types>
          <w:type w:val="bbPlcHdr"/>
        </w:types>
        <w:behaviors>
          <w:behavior w:val="content"/>
        </w:behaviors>
        <w:guid w:val="{1519D603-F7AB-4DFE-BBEF-D63FA912F1D9}"/>
      </w:docPartPr>
      <w:docPartBody>
        <w:p w:rsidR="00C8292B" w:rsidRDefault="00C8292B" w:rsidP="00C8292B">
          <w:pPr>
            <w:pStyle w:val="0E6DACFCF076494EBEA81D9AA9199207"/>
          </w:pPr>
          <w:r w:rsidRPr="00816EB3">
            <w:rPr>
              <w:rStyle w:val="Textodelmarcadordeposicin"/>
              <w:rFonts w:ascii="Arial" w:eastAsiaTheme="minorHAnsi" w:hAnsi="Arial" w:cs="Arial"/>
              <w:color w:val="FF8F8F"/>
              <w:sz w:val="16"/>
              <w:szCs w:val="16"/>
            </w:rPr>
            <w:t>000.000.000,00</w:t>
          </w:r>
        </w:p>
      </w:docPartBody>
    </w:docPart>
    <w:docPart>
      <w:docPartPr>
        <w:name w:val="AB1DBA6E0B9D4D679C1B5EEA6F95A639"/>
        <w:category>
          <w:name w:val="General"/>
          <w:gallery w:val="placeholder"/>
        </w:category>
        <w:types>
          <w:type w:val="bbPlcHdr"/>
        </w:types>
        <w:behaviors>
          <w:behavior w:val="content"/>
        </w:behaviors>
        <w:guid w:val="{54394471-EF99-4C92-8A9D-E5BC1CF5C9DD}"/>
      </w:docPartPr>
      <w:docPartBody>
        <w:p w:rsidR="00C8292B" w:rsidRDefault="00C8292B" w:rsidP="00C8292B">
          <w:pPr>
            <w:pStyle w:val="AB1DBA6E0B9D4D679C1B5EEA6F95A639"/>
          </w:pPr>
          <w:r w:rsidRPr="00816EB3">
            <w:rPr>
              <w:rStyle w:val="Textodelmarcadordeposicin"/>
              <w:rFonts w:ascii="Arial" w:eastAsiaTheme="minorHAnsi" w:hAnsi="Arial" w:cs="Arial"/>
              <w:color w:val="FF8F8F"/>
              <w:sz w:val="16"/>
              <w:szCs w:val="16"/>
            </w:rPr>
            <w:t>000.000.000,00</w:t>
          </w:r>
        </w:p>
      </w:docPartBody>
    </w:docPart>
    <w:docPart>
      <w:docPartPr>
        <w:name w:val="9BF109A62D0B42A8921F8BD1EC5A2789"/>
        <w:category>
          <w:name w:val="General"/>
          <w:gallery w:val="placeholder"/>
        </w:category>
        <w:types>
          <w:type w:val="bbPlcHdr"/>
        </w:types>
        <w:behaviors>
          <w:behavior w:val="content"/>
        </w:behaviors>
        <w:guid w:val="{6E3B5867-FE0D-4443-AF07-9C00B9A7B147}"/>
      </w:docPartPr>
      <w:docPartBody>
        <w:p w:rsidR="00C8292B" w:rsidRDefault="00C8292B" w:rsidP="00C8292B">
          <w:pPr>
            <w:pStyle w:val="9BF109A62D0B42A8921F8BD1EC5A2789"/>
          </w:pPr>
          <w:r w:rsidRPr="00816EB3">
            <w:rPr>
              <w:rStyle w:val="Textodelmarcadordeposicin"/>
              <w:rFonts w:ascii="Arial" w:eastAsiaTheme="minorHAnsi" w:hAnsi="Arial" w:cs="Arial"/>
              <w:color w:val="FF8F8F"/>
              <w:sz w:val="16"/>
              <w:szCs w:val="16"/>
            </w:rPr>
            <w:t>Nombre del proponente</w:t>
          </w:r>
        </w:p>
      </w:docPartBody>
    </w:docPart>
    <w:docPart>
      <w:docPartPr>
        <w:name w:val="9EB97A5ED3E24383944ED2313ACCED54"/>
        <w:category>
          <w:name w:val="General"/>
          <w:gallery w:val="placeholder"/>
        </w:category>
        <w:types>
          <w:type w:val="bbPlcHdr"/>
        </w:types>
        <w:behaviors>
          <w:behavior w:val="content"/>
        </w:behaviors>
        <w:guid w:val="{232953C8-AAFB-495B-9AC2-162A3E887D6F}"/>
      </w:docPartPr>
      <w:docPartBody>
        <w:p w:rsidR="00C8292B" w:rsidRDefault="00C8292B" w:rsidP="00C8292B">
          <w:pPr>
            <w:pStyle w:val="9EB97A5ED3E24383944ED2313ACCED54"/>
          </w:pPr>
          <w:r w:rsidRPr="00816EB3">
            <w:rPr>
              <w:rStyle w:val="Textodelmarcadordeposicin"/>
              <w:rFonts w:ascii="Arial" w:eastAsiaTheme="minorHAnsi" w:hAnsi="Arial" w:cs="Arial"/>
              <w:color w:val="FF8F8F"/>
              <w:sz w:val="16"/>
              <w:szCs w:val="16"/>
            </w:rPr>
            <w:t>000.000.000,00</w:t>
          </w:r>
        </w:p>
      </w:docPartBody>
    </w:docPart>
    <w:docPart>
      <w:docPartPr>
        <w:name w:val="07532BDEACD04BF8B20DF2E997DD40E5"/>
        <w:category>
          <w:name w:val="General"/>
          <w:gallery w:val="placeholder"/>
        </w:category>
        <w:types>
          <w:type w:val="bbPlcHdr"/>
        </w:types>
        <w:behaviors>
          <w:behavior w:val="content"/>
        </w:behaviors>
        <w:guid w:val="{92FA3D5A-10FF-4B2B-9F11-017977DECB1F}"/>
      </w:docPartPr>
      <w:docPartBody>
        <w:p w:rsidR="00C8292B" w:rsidRDefault="00C8292B" w:rsidP="00C8292B">
          <w:pPr>
            <w:pStyle w:val="07532BDEACD04BF8B20DF2E997DD40E5"/>
          </w:pPr>
          <w:r w:rsidRPr="00816EB3">
            <w:rPr>
              <w:rStyle w:val="Textodelmarcadordeposicin"/>
              <w:rFonts w:ascii="Arial" w:eastAsiaTheme="minorHAnsi" w:hAnsi="Arial" w:cs="Arial"/>
              <w:color w:val="FF8F8F"/>
              <w:sz w:val="16"/>
              <w:szCs w:val="16"/>
            </w:rPr>
            <w:t>000.000.000,00</w:t>
          </w:r>
        </w:p>
      </w:docPartBody>
    </w:docPart>
    <w:docPart>
      <w:docPartPr>
        <w:name w:val="0B7C11FAA77842A89D748A5B6BE2B723"/>
        <w:category>
          <w:name w:val="General"/>
          <w:gallery w:val="placeholder"/>
        </w:category>
        <w:types>
          <w:type w:val="bbPlcHdr"/>
        </w:types>
        <w:behaviors>
          <w:behavior w:val="content"/>
        </w:behaviors>
        <w:guid w:val="{88285BE9-C2B0-4CC6-A009-38221A4689FE}"/>
      </w:docPartPr>
      <w:docPartBody>
        <w:p w:rsidR="00C8292B" w:rsidRDefault="00C8292B" w:rsidP="00C8292B">
          <w:pPr>
            <w:pStyle w:val="0B7C11FAA77842A89D748A5B6BE2B723"/>
          </w:pPr>
          <w:r w:rsidRPr="00816EB3">
            <w:rPr>
              <w:rStyle w:val="Textodelmarcadordeposicin"/>
              <w:rFonts w:ascii="Arial" w:eastAsiaTheme="minorHAnsi" w:hAnsi="Arial" w:cs="Arial"/>
              <w:color w:val="FF8F8F"/>
              <w:sz w:val="16"/>
              <w:szCs w:val="16"/>
            </w:rPr>
            <w:t>000.000.000,00</w:t>
          </w:r>
        </w:p>
      </w:docPartBody>
    </w:docPart>
    <w:docPart>
      <w:docPartPr>
        <w:name w:val="DB42412512C3447F920A077C0002AA9C"/>
        <w:category>
          <w:name w:val="General"/>
          <w:gallery w:val="placeholder"/>
        </w:category>
        <w:types>
          <w:type w:val="bbPlcHdr"/>
        </w:types>
        <w:behaviors>
          <w:behavior w:val="content"/>
        </w:behaviors>
        <w:guid w:val="{65BF3173-676D-4204-BF46-0C9AFFF29695}"/>
      </w:docPartPr>
      <w:docPartBody>
        <w:p w:rsidR="00C8292B" w:rsidRDefault="00C8292B" w:rsidP="00C8292B">
          <w:pPr>
            <w:pStyle w:val="DB42412512C3447F920A077C0002AA9C"/>
          </w:pPr>
          <w:r w:rsidRPr="00816EB3">
            <w:rPr>
              <w:rStyle w:val="Textodelmarcadordeposicin"/>
              <w:rFonts w:ascii="Arial" w:eastAsiaTheme="minorHAnsi" w:hAnsi="Arial" w:cs="Arial"/>
              <w:color w:val="FF8F8F"/>
              <w:sz w:val="16"/>
              <w:szCs w:val="16"/>
            </w:rPr>
            <w:t>Nombre del proponente</w:t>
          </w:r>
        </w:p>
      </w:docPartBody>
    </w:docPart>
    <w:docPart>
      <w:docPartPr>
        <w:name w:val="888E12C3687948A5A2E9AC564622D3AA"/>
        <w:category>
          <w:name w:val="General"/>
          <w:gallery w:val="placeholder"/>
        </w:category>
        <w:types>
          <w:type w:val="bbPlcHdr"/>
        </w:types>
        <w:behaviors>
          <w:behavior w:val="content"/>
        </w:behaviors>
        <w:guid w:val="{B0DB68DA-C205-4BA5-8D18-98490BE1C42D}"/>
      </w:docPartPr>
      <w:docPartBody>
        <w:p w:rsidR="00C8292B" w:rsidRDefault="00C8292B" w:rsidP="00C8292B">
          <w:pPr>
            <w:pStyle w:val="888E12C3687948A5A2E9AC564622D3AA"/>
          </w:pPr>
          <w:r w:rsidRPr="00816EB3">
            <w:rPr>
              <w:rStyle w:val="Textodelmarcadordeposicin"/>
              <w:rFonts w:ascii="Arial" w:eastAsiaTheme="minorHAnsi" w:hAnsi="Arial" w:cs="Arial"/>
              <w:color w:val="FF8F8F"/>
              <w:sz w:val="16"/>
              <w:szCs w:val="16"/>
            </w:rPr>
            <w:t>%</w:t>
          </w:r>
        </w:p>
      </w:docPartBody>
    </w:docPart>
    <w:docPart>
      <w:docPartPr>
        <w:name w:val="4AF17AD69192424BA33BC15C38804011"/>
        <w:category>
          <w:name w:val="General"/>
          <w:gallery w:val="placeholder"/>
        </w:category>
        <w:types>
          <w:type w:val="bbPlcHdr"/>
        </w:types>
        <w:behaviors>
          <w:behavior w:val="content"/>
        </w:behaviors>
        <w:guid w:val="{B0CE560B-CB1D-4A37-8BEE-6A7582FDA247}"/>
      </w:docPartPr>
      <w:docPartBody>
        <w:p w:rsidR="00C8292B" w:rsidRDefault="00C8292B" w:rsidP="00C8292B">
          <w:pPr>
            <w:pStyle w:val="4AF17AD69192424BA33BC15C38804011"/>
          </w:pPr>
          <w:r w:rsidRPr="00816EB3">
            <w:rPr>
              <w:rStyle w:val="Textodelmarcadordeposicin"/>
              <w:rFonts w:ascii="Arial" w:eastAsiaTheme="minorHAnsi" w:hAnsi="Arial" w:cs="Arial"/>
              <w:color w:val="FF8F8F"/>
              <w:sz w:val="16"/>
              <w:szCs w:val="16"/>
            </w:rPr>
            <w:t>%</w:t>
          </w:r>
        </w:p>
      </w:docPartBody>
    </w:docPart>
    <w:docPart>
      <w:docPartPr>
        <w:name w:val="C945A12681BD4250B6096BAC447CCD9D"/>
        <w:category>
          <w:name w:val="General"/>
          <w:gallery w:val="placeholder"/>
        </w:category>
        <w:types>
          <w:type w:val="bbPlcHdr"/>
        </w:types>
        <w:behaviors>
          <w:behavior w:val="content"/>
        </w:behaviors>
        <w:guid w:val="{5765D293-AC62-4ABF-923C-DC69E2FCF32E}"/>
      </w:docPartPr>
      <w:docPartBody>
        <w:p w:rsidR="00C8292B" w:rsidRDefault="00C8292B" w:rsidP="00C8292B">
          <w:pPr>
            <w:pStyle w:val="C945A12681BD4250B6096BAC447CCD9D"/>
          </w:pPr>
          <w:r w:rsidRPr="00816EB3">
            <w:rPr>
              <w:rStyle w:val="Textodelmarcadordeposicin"/>
              <w:rFonts w:ascii="Arial" w:eastAsiaTheme="minorHAnsi" w:hAnsi="Arial" w:cs="Arial"/>
              <w:color w:val="FF8F8F"/>
              <w:sz w:val="16"/>
              <w:szCs w:val="16"/>
            </w:rPr>
            <w:t>%</w:t>
          </w:r>
        </w:p>
      </w:docPartBody>
    </w:docPart>
    <w:docPart>
      <w:docPartPr>
        <w:name w:val="944F7A1A71434955BC3A41CC84F14981"/>
        <w:category>
          <w:name w:val="General"/>
          <w:gallery w:val="placeholder"/>
        </w:category>
        <w:types>
          <w:type w:val="bbPlcHdr"/>
        </w:types>
        <w:behaviors>
          <w:behavior w:val="content"/>
        </w:behaviors>
        <w:guid w:val="{D4B79B5B-4EAD-45B6-B4F7-3E054842D66B}"/>
      </w:docPartPr>
      <w:docPartBody>
        <w:p w:rsidR="00C8292B" w:rsidRDefault="00C8292B" w:rsidP="00C8292B">
          <w:pPr>
            <w:pStyle w:val="944F7A1A71434955BC3A41CC84F14981"/>
          </w:pPr>
          <w:r w:rsidRPr="00816EB3">
            <w:rPr>
              <w:rStyle w:val="Textodelmarcadordeposicin"/>
              <w:rFonts w:ascii="Arial" w:eastAsiaTheme="minorHAnsi" w:hAnsi="Arial" w:cs="Arial"/>
              <w:color w:val="FF8F8F"/>
              <w:sz w:val="16"/>
              <w:szCs w:val="16"/>
            </w:rPr>
            <w:t>%</w:t>
          </w:r>
        </w:p>
      </w:docPartBody>
    </w:docPart>
    <w:docPart>
      <w:docPartPr>
        <w:name w:val="7EF34B439F4B4E5DBC4D1021FEFCCE65"/>
        <w:category>
          <w:name w:val="General"/>
          <w:gallery w:val="placeholder"/>
        </w:category>
        <w:types>
          <w:type w:val="bbPlcHdr"/>
        </w:types>
        <w:behaviors>
          <w:behavior w:val="content"/>
        </w:behaviors>
        <w:guid w:val="{D532F310-7DDB-4011-982C-A0E2FC16ED1D}"/>
      </w:docPartPr>
      <w:docPartBody>
        <w:p w:rsidR="00C8292B" w:rsidRDefault="00C8292B" w:rsidP="00C8292B">
          <w:pPr>
            <w:pStyle w:val="7EF34B439F4B4E5DBC4D1021FEFCCE65"/>
          </w:pPr>
          <w:r w:rsidRPr="00816EB3">
            <w:rPr>
              <w:rStyle w:val="Textodelmarcadordeposicin"/>
              <w:rFonts w:ascii="Arial" w:eastAsiaTheme="minorHAnsi" w:hAnsi="Arial" w:cs="Arial"/>
              <w:color w:val="FF8F8F"/>
              <w:sz w:val="16"/>
              <w:szCs w:val="16"/>
            </w:rPr>
            <w:t>%</w:t>
          </w:r>
        </w:p>
      </w:docPartBody>
    </w:docPart>
    <w:docPart>
      <w:docPartPr>
        <w:name w:val="1784C342D9FF42E5B0BF3D60CD70FCCF"/>
        <w:category>
          <w:name w:val="General"/>
          <w:gallery w:val="placeholder"/>
        </w:category>
        <w:types>
          <w:type w:val="bbPlcHdr"/>
        </w:types>
        <w:behaviors>
          <w:behavior w:val="content"/>
        </w:behaviors>
        <w:guid w:val="{FD223389-BCD2-4BEC-8F97-B16D4A0C1360}"/>
      </w:docPartPr>
      <w:docPartBody>
        <w:p w:rsidR="00C8292B" w:rsidRDefault="00C8292B" w:rsidP="00C8292B">
          <w:pPr>
            <w:pStyle w:val="1784C342D9FF42E5B0BF3D60CD70FCCF"/>
          </w:pPr>
          <w:r w:rsidRPr="00816EB3">
            <w:rPr>
              <w:rStyle w:val="Textodelmarcadordeposicin"/>
              <w:rFonts w:ascii="Arial" w:eastAsiaTheme="minorHAnsi" w:hAnsi="Arial" w:cs="Arial"/>
              <w:color w:val="FF8F8F"/>
              <w:sz w:val="16"/>
              <w:szCs w:val="16"/>
            </w:rPr>
            <w:t>%</w:t>
          </w:r>
        </w:p>
      </w:docPartBody>
    </w:docPart>
    <w:docPart>
      <w:docPartPr>
        <w:name w:val="BFF5EB34921E4176989CA06E70421B5F"/>
        <w:category>
          <w:name w:val="General"/>
          <w:gallery w:val="placeholder"/>
        </w:category>
        <w:types>
          <w:type w:val="bbPlcHdr"/>
        </w:types>
        <w:behaviors>
          <w:behavior w:val="content"/>
        </w:behaviors>
        <w:guid w:val="{F66D1B70-A110-4362-ABD8-E69853D5BA6E}"/>
      </w:docPartPr>
      <w:docPartBody>
        <w:p w:rsidR="00C8292B" w:rsidRDefault="00C8292B" w:rsidP="00C8292B">
          <w:pPr>
            <w:pStyle w:val="BFF5EB34921E4176989CA06E70421B5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505B7680B1149F7B7CC3FE5BEF7CC76"/>
        <w:category>
          <w:name w:val="General"/>
          <w:gallery w:val="placeholder"/>
        </w:category>
        <w:types>
          <w:type w:val="bbPlcHdr"/>
        </w:types>
        <w:behaviors>
          <w:behavior w:val="content"/>
        </w:behaviors>
        <w:guid w:val="{1938BBD7-E1A6-4793-8257-7A94D92D1229}"/>
      </w:docPartPr>
      <w:docPartBody>
        <w:p w:rsidR="00C8292B" w:rsidRDefault="00C8292B" w:rsidP="00C8292B">
          <w:pPr>
            <w:pStyle w:val="7505B7680B1149F7B7CC3FE5BEF7CC7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5EC80295E3D498F8DB4D415A134C347"/>
        <w:category>
          <w:name w:val="General"/>
          <w:gallery w:val="placeholder"/>
        </w:category>
        <w:types>
          <w:type w:val="bbPlcHdr"/>
        </w:types>
        <w:behaviors>
          <w:behavior w:val="content"/>
        </w:behaviors>
        <w:guid w:val="{DCF31A65-FA00-497B-90E3-933E5BE282B9}"/>
      </w:docPartPr>
      <w:docPartBody>
        <w:p w:rsidR="00C8292B" w:rsidRDefault="00C8292B" w:rsidP="00C8292B">
          <w:pPr>
            <w:pStyle w:val="15EC80295E3D498F8DB4D415A134C34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EA958332ABF49E1846FF37EA40787F0"/>
        <w:category>
          <w:name w:val="General"/>
          <w:gallery w:val="placeholder"/>
        </w:category>
        <w:types>
          <w:type w:val="bbPlcHdr"/>
        </w:types>
        <w:behaviors>
          <w:behavior w:val="content"/>
        </w:behaviors>
        <w:guid w:val="{5A1814A2-2DFE-402E-AC83-54E562E49BEF}"/>
      </w:docPartPr>
      <w:docPartBody>
        <w:p w:rsidR="00C8292B" w:rsidRDefault="00C8292B" w:rsidP="00C8292B">
          <w:pPr>
            <w:pStyle w:val="DEA958332ABF49E1846FF37EA40787F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FD8683375D148D393F05815AFA3D2C4"/>
        <w:category>
          <w:name w:val="General"/>
          <w:gallery w:val="placeholder"/>
        </w:category>
        <w:types>
          <w:type w:val="bbPlcHdr"/>
        </w:types>
        <w:behaviors>
          <w:behavior w:val="content"/>
        </w:behaviors>
        <w:guid w:val="{6C3DA7F7-9852-4573-A891-9EE83D556897}"/>
      </w:docPartPr>
      <w:docPartBody>
        <w:p w:rsidR="00C8292B" w:rsidRDefault="00C8292B" w:rsidP="00C8292B">
          <w:pPr>
            <w:pStyle w:val="0FD8683375D148D393F05815AFA3D2C4"/>
          </w:pPr>
          <w:r w:rsidRPr="0096071F">
            <w:rPr>
              <w:rStyle w:val="Textodelmarcadordeposicin"/>
            </w:rPr>
            <w:t>Haga clic o pulse aquí para escribir texto.</w:t>
          </w:r>
        </w:p>
      </w:docPartBody>
    </w:docPart>
    <w:docPart>
      <w:docPartPr>
        <w:name w:val="D2109646BA2B4D3E9D30B81BBAA61207"/>
        <w:category>
          <w:name w:val="General"/>
          <w:gallery w:val="placeholder"/>
        </w:category>
        <w:types>
          <w:type w:val="bbPlcHdr"/>
        </w:types>
        <w:behaviors>
          <w:behavior w:val="content"/>
        </w:behaviors>
        <w:guid w:val="{9E1E08FC-FAC7-4E98-BB67-FA9AD8A5F992}"/>
      </w:docPartPr>
      <w:docPartBody>
        <w:p w:rsidR="00C8292B" w:rsidRDefault="00C8292B" w:rsidP="00C8292B">
          <w:pPr>
            <w:pStyle w:val="D2109646BA2B4D3E9D30B81BBAA61207"/>
          </w:pPr>
          <w:r w:rsidRPr="000C38C2">
            <w:rPr>
              <w:rStyle w:val="Textodelmarcadordeposicin"/>
              <w:rFonts w:ascii="Arial" w:hAnsi="Arial" w:cs="Arial"/>
              <w:color w:val="FF8F8F"/>
              <w:u w:val="single"/>
            </w:rPr>
            <w:t>Ciudad</w:t>
          </w:r>
        </w:p>
      </w:docPartBody>
    </w:docPart>
    <w:docPart>
      <w:docPartPr>
        <w:name w:val="AC944F3719A24F83AB47F28FA8C90D28"/>
        <w:category>
          <w:name w:val="General"/>
          <w:gallery w:val="placeholder"/>
        </w:category>
        <w:types>
          <w:type w:val="bbPlcHdr"/>
        </w:types>
        <w:behaviors>
          <w:behavior w:val="content"/>
        </w:behaviors>
        <w:guid w:val="{7D455B25-435D-4E04-A829-45A1B5E54ACA}"/>
      </w:docPartPr>
      <w:docPartBody>
        <w:p w:rsidR="00C8292B" w:rsidRDefault="00C8292B" w:rsidP="00C8292B">
          <w:pPr>
            <w:pStyle w:val="AC944F3719A24F83AB47F28FA8C90D28"/>
          </w:pPr>
          <w:r w:rsidRPr="000C38C2">
            <w:rPr>
              <w:rStyle w:val="Textodelmarcadordeposicin"/>
              <w:rFonts w:ascii="Arial" w:hAnsi="Arial" w:cs="Arial"/>
              <w:color w:val="FF8F8F"/>
            </w:rPr>
            <w:t>seleccionar la fecha.</w:t>
          </w:r>
        </w:p>
      </w:docPartBody>
    </w:docPart>
    <w:docPart>
      <w:docPartPr>
        <w:name w:val="B6774A19D2B74DBBB07B7008C8138F79"/>
        <w:category>
          <w:name w:val="General"/>
          <w:gallery w:val="placeholder"/>
        </w:category>
        <w:types>
          <w:type w:val="bbPlcHdr"/>
        </w:types>
        <w:behaviors>
          <w:behavior w:val="content"/>
        </w:behaviors>
        <w:guid w:val="{A8FA3441-86A2-49C5-9320-DD3AC0528A1B}"/>
      </w:docPartPr>
      <w:docPartBody>
        <w:p w:rsidR="00C8292B" w:rsidRDefault="00C8292B" w:rsidP="00C8292B">
          <w:pPr>
            <w:pStyle w:val="B6774A19D2B74DBBB07B7008C8138F7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56CA73A22A54BE6A2139BD2DDA84351"/>
        <w:category>
          <w:name w:val="General"/>
          <w:gallery w:val="placeholder"/>
        </w:category>
        <w:types>
          <w:type w:val="bbPlcHdr"/>
        </w:types>
        <w:behaviors>
          <w:behavior w:val="content"/>
        </w:behaviors>
        <w:guid w:val="{B3E9BE9A-111F-4BC1-BA84-F928B1576432}"/>
      </w:docPartPr>
      <w:docPartBody>
        <w:p w:rsidR="00C8292B" w:rsidRDefault="00C8292B" w:rsidP="00C8292B">
          <w:pPr>
            <w:pStyle w:val="156CA73A22A54BE6A2139BD2DDA8435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38C92CFB92B4B0C92569960F558A10D"/>
        <w:category>
          <w:name w:val="General"/>
          <w:gallery w:val="placeholder"/>
        </w:category>
        <w:types>
          <w:type w:val="bbPlcHdr"/>
        </w:types>
        <w:behaviors>
          <w:behavior w:val="content"/>
        </w:behaviors>
        <w:guid w:val="{55F5184C-EFEF-4F04-BB5D-60097DD6B4A7}"/>
      </w:docPartPr>
      <w:docPartBody>
        <w:p w:rsidR="00C8292B" w:rsidRDefault="00C8292B" w:rsidP="00C8292B">
          <w:pPr>
            <w:pStyle w:val="238C92CFB92B4B0C92569960F558A10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BC2BE40672A48C6AAA4C88A23E6CE7E"/>
        <w:category>
          <w:name w:val="General"/>
          <w:gallery w:val="placeholder"/>
        </w:category>
        <w:types>
          <w:type w:val="bbPlcHdr"/>
        </w:types>
        <w:behaviors>
          <w:behavior w:val="content"/>
        </w:behaviors>
        <w:guid w:val="{E1C2B915-DDAC-4F9A-8A87-E75F52A90F17}"/>
      </w:docPartPr>
      <w:docPartBody>
        <w:p w:rsidR="00C8292B" w:rsidRDefault="00C8292B" w:rsidP="00C8292B">
          <w:pPr>
            <w:pStyle w:val="2BC2BE40672A48C6AAA4C88A23E6CE7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8B7791510E14AD7A5E302632A484E90"/>
        <w:category>
          <w:name w:val="General"/>
          <w:gallery w:val="placeholder"/>
        </w:category>
        <w:types>
          <w:type w:val="bbPlcHdr"/>
        </w:types>
        <w:behaviors>
          <w:behavior w:val="content"/>
        </w:behaviors>
        <w:guid w:val="{E61A4645-6776-4E0F-ACD7-8635E5F897E6}"/>
      </w:docPartPr>
      <w:docPartBody>
        <w:p w:rsidR="00C8292B" w:rsidRDefault="00C8292B" w:rsidP="00C8292B">
          <w:pPr>
            <w:pStyle w:val="08B7791510E14AD7A5E302632A484E90"/>
          </w:pPr>
          <w:r w:rsidRPr="000D290B">
            <w:rPr>
              <w:rStyle w:val="Textodelmarcadordeposicin"/>
              <w:rFonts w:ascii="Arial" w:eastAsiaTheme="minorHAnsi" w:hAnsi="Arial" w:cs="Arial"/>
              <w:color w:val="FF8F8F"/>
              <w:u w:val="single"/>
            </w:rPr>
            <w:t>Diligenciar la dirección del proveedor</w:t>
          </w:r>
        </w:p>
      </w:docPartBody>
    </w:docPart>
    <w:docPart>
      <w:docPartPr>
        <w:name w:val="52EE945979BE44F7BB2D0C9C78BE79B4"/>
        <w:category>
          <w:name w:val="General"/>
          <w:gallery w:val="placeholder"/>
        </w:category>
        <w:types>
          <w:type w:val="bbPlcHdr"/>
        </w:types>
        <w:behaviors>
          <w:behavior w:val="content"/>
        </w:behaviors>
        <w:guid w:val="{0D405D21-B64F-4F5E-9665-40C1233FF150}"/>
      </w:docPartPr>
      <w:docPartBody>
        <w:p w:rsidR="00C8292B" w:rsidRDefault="00C8292B" w:rsidP="00C8292B">
          <w:pPr>
            <w:pStyle w:val="52EE945979BE44F7BB2D0C9C78BE79B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20A0ED592D24C4FAC97379A0FB08E21"/>
        <w:category>
          <w:name w:val="General"/>
          <w:gallery w:val="placeholder"/>
        </w:category>
        <w:types>
          <w:type w:val="bbPlcHdr"/>
        </w:types>
        <w:behaviors>
          <w:behavior w:val="content"/>
        </w:behaviors>
        <w:guid w:val="{B6C08CEB-D35C-47C2-BA89-6715A9C9DDCA}"/>
      </w:docPartPr>
      <w:docPartBody>
        <w:p w:rsidR="00C8292B" w:rsidRDefault="00C8292B" w:rsidP="00C8292B">
          <w:pPr>
            <w:pStyle w:val="F20A0ED592D24C4FAC97379A0FB08E2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58B6F3AF6D648D4B16DD5ADFCFDA529"/>
        <w:category>
          <w:name w:val="General"/>
          <w:gallery w:val="placeholder"/>
        </w:category>
        <w:types>
          <w:type w:val="bbPlcHdr"/>
        </w:types>
        <w:behaviors>
          <w:behavior w:val="content"/>
        </w:behaviors>
        <w:guid w:val="{D251E106-4512-4755-A1F5-3A7AF656E1F5}"/>
      </w:docPartPr>
      <w:docPartBody>
        <w:p w:rsidR="00C8292B" w:rsidRDefault="00C8292B" w:rsidP="00C8292B">
          <w:pPr>
            <w:pStyle w:val="E58B6F3AF6D648D4B16DD5ADFCFDA529"/>
          </w:pPr>
          <w:r w:rsidRPr="000C38C2">
            <w:rPr>
              <w:rStyle w:val="Textodelmarcadordeposicin"/>
              <w:rFonts w:ascii="Arial" w:hAnsi="Arial" w:cs="Arial"/>
              <w:color w:val="FF8F8F"/>
              <w:u w:val="single"/>
            </w:rPr>
            <w:t>Ciudad</w:t>
          </w:r>
        </w:p>
      </w:docPartBody>
    </w:docPart>
    <w:docPart>
      <w:docPartPr>
        <w:name w:val="BBEC48F037EC43ABB400E8A6B50F8B7B"/>
        <w:category>
          <w:name w:val="General"/>
          <w:gallery w:val="placeholder"/>
        </w:category>
        <w:types>
          <w:type w:val="bbPlcHdr"/>
        </w:types>
        <w:behaviors>
          <w:behavior w:val="content"/>
        </w:behaviors>
        <w:guid w:val="{898E4ADC-E7D5-403A-912D-459D5EBDFEE7}"/>
      </w:docPartPr>
      <w:docPartBody>
        <w:p w:rsidR="00C8292B" w:rsidRDefault="00C8292B" w:rsidP="00C8292B">
          <w:pPr>
            <w:pStyle w:val="BBEC48F037EC43ABB400E8A6B50F8B7B"/>
          </w:pPr>
          <w:r w:rsidRPr="000C38C2">
            <w:rPr>
              <w:rStyle w:val="Textodelmarcadordeposicin"/>
              <w:rFonts w:ascii="Arial" w:hAnsi="Arial" w:cs="Arial"/>
              <w:color w:val="FF8F8F"/>
            </w:rPr>
            <w:t>seleccionar la fecha.</w:t>
          </w:r>
        </w:p>
      </w:docPartBody>
    </w:docPart>
    <w:docPart>
      <w:docPartPr>
        <w:name w:val="C90A4159B48243FCA7344513CE288E1A"/>
        <w:category>
          <w:name w:val="General"/>
          <w:gallery w:val="placeholder"/>
        </w:category>
        <w:types>
          <w:type w:val="bbPlcHdr"/>
        </w:types>
        <w:behaviors>
          <w:behavior w:val="content"/>
        </w:behaviors>
        <w:guid w:val="{55693442-43D8-47A6-9E1A-A80046836342}"/>
      </w:docPartPr>
      <w:docPartBody>
        <w:p w:rsidR="00C8292B" w:rsidRDefault="00C8292B" w:rsidP="00C8292B">
          <w:pPr>
            <w:pStyle w:val="C90A4159B48243FCA7344513CE288E1A"/>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79ACCC321F547ABA5BAD3EE9B1FC720"/>
        <w:category>
          <w:name w:val="General"/>
          <w:gallery w:val="placeholder"/>
        </w:category>
        <w:types>
          <w:type w:val="bbPlcHdr"/>
        </w:types>
        <w:behaviors>
          <w:behavior w:val="content"/>
        </w:behaviors>
        <w:guid w:val="{D74AF6A9-2716-4880-8BCD-0CE98AEA84A9}"/>
      </w:docPartPr>
      <w:docPartBody>
        <w:p w:rsidR="00C8292B" w:rsidRDefault="00C8292B" w:rsidP="00C8292B">
          <w:pPr>
            <w:pStyle w:val="679ACCC321F547ABA5BAD3EE9B1FC720"/>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71495BA464F44FD95DF49A6B275A83E"/>
        <w:category>
          <w:name w:val="General"/>
          <w:gallery w:val="placeholder"/>
        </w:category>
        <w:types>
          <w:type w:val="bbPlcHdr"/>
        </w:types>
        <w:behaviors>
          <w:behavior w:val="content"/>
        </w:behaviors>
        <w:guid w:val="{7D9F9E09-F3CA-4E2C-9A68-94326734C050}"/>
      </w:docPartPr>
      <w:docPartBody>
        <w:p w:rsidR="00C8292B" w:rsidRDefault="00C8292B" w:rsidP="00C8292B">
          <w:pPr>
            <w:pStyle w:val="F71495BA464F44FD95DF49A6B275A83E"/>
          </w:pPr>
          <w:r w:rsidRPr="00A70DFE">
            <w:rPr>
              <w:rStyle w:val="Textodelmarcadordeposicin"/>
              <w:rFonts w:ascii="Arial" w:hAnsi="Arial" w:cs="Arial"/>
              <w:color w:val="FF8F8F"/>
              <w:u w:val="single"/>
            </w:rPr>
            <w:t>Documentos de identificación y lugar de expedición</w:t>
          </w:r>
        </w:p>
      </w:docPartBody>
    </w:docPart>
    <w:docPart>
      <w:docPartPr>
        <w:name w:val="F2D42E8290C442C087CF14CE4FB2E5E4"/>
        <w:category>
          <w:name w:val="General"/>
          <w:gallery w:val="placeholder"/>
        </w:category>
        <w:types>
          <w:type w:val="bbPlcHdr"/>
        </w:types>
        <w:behaviors>
          <w:behavior w:val="content"/>
        </w:behaviors>
        <w:guid w:val="{709D6AB3-6B86-445D-A7F3-CCCAB5C37ECF}"/>
      </w:docPartPr>
      <w:docPartBody>
        <w:p w:rsidR="00C8292B" w:rsidRDefault="00C8292B" w:rsidP="00C8292B">
          <w:pPr>
            <w:pStyle w:val="F2D42E8290C442C087CF14CE4FB2E5E4"/>
          </w:pPr>
          <w:r w:rsidRPr="0096071F">
            <w:rPr>
              <w:rStyle w:val="Textodelmarcadordeposicin"/>
            </w:rPr>
            <w:t>Haga clic o pulse aquí para escribir texto.</w:t>
          </w:r>
        </w:p>
      </w:docPartBody>
    </w:docPart>
    <w:docPart>
      <w:docPartPr>
        <w:name w:val="C9017C02095047A49EDE9648DBA41B66"/>
        <w:category>
          <w:name w:val="General"/>
          <w:gallery w:val="placeholder"/>
        </w:category>
        <w:types>
          <w:type w:val="bbPlcHdr"/>
        </w:types>
        <w:behaviors>
          <w:behavior w:val="content"/>
        </w:behaviors>
        <w:guid w:val="{582EAC5F-B9BB-4B42-B407-29F083A2970E}"/>
      </w:docPartPr>
      <w:docPartBody>
        <w:p w:rsidR="00C8292B" w:rsidRDefault="00C8292B" w:rsidP="00C8292B">
          <w:pPr>
            <w:pStyle w:val="C9017C02095047A49EDE9648DBA41B66"/>
          </w:pPr>
          <w:r w:rsidRPr="001A5D42">
            <w:rPr>
              <w:rStyle w:val="Textodelmarcadordeposicin"/>
              <w:rFonts w:ascii="Arial" w:hAnsi="Arial" w:cs="Arial"/>
              <w:color w:val="FF8F8F"/>
              <w:u w:val="single"/>
            </w:rPr>
            <w:t>Diligenciar el nombre completo del proponente</w:t>
          </w:r>
        </w:p>
      </w:docPartBody>
    </w:docPart>
    <w:docPart>
      <w:docPartPr>
        <w:name w:val="B3205A43E60A46AC93C720B31BC154ED"/>
        <w:category>
          <w:name w:val="General"/>
          <w:gallery w:val="placeholder"/>
        </w:category>
        <w:types>
          <w:type w:val="bbPlcHdr"/>
        </w:types>
        <w:behaviors>
          <w:behavior w:val="content"/>
        </w:behaviors>
        <w:guid w:val="{963FB191-3206-4B99-8A90-BBADDB9BF9D0}"/>
      </w:docPartPr>
      <w:docPartBody>
        <w:p w:rsidR="00C8292B" w:rsidRDefault="00C8292B" w:rsidP="00C8292B">
          <w:pPr>
            <w:pStyle w:val="B3205A43E60A46AC93C720B31BC154ED"/>
          </w:pPr>
          <w:r w:rsidRPr="001A5D42">
            <w:rPr>
              <w:rStyle w:val="Textodelmarcadordeposicin"/>
              <w:rFonts w:ascii="Arial" w:hAnsi="Arial" w:cs="Arial"/>
              <w:color w:val="FF8F8F"/>
              <w:u w:val="single"/>
            </w:rPr>
            <w:t>Diligenciar la identificación del proponente</w:t>
          </w:r>
        </w:p>
      </w:docPartBody>
    </w:docPart>
    <w:docPart>
      <w:docPartPr>
        <w:name w:val="795C54B111B54A07B2EEEF319568F65D"/>
        <w:category>
          <w:name w:val="General"/>
          <w:gallery w:val="placeholder"/>
        </w:category>
        <w:types>
          <w:type w:val="bbPlcHdr"/>
        </w:types>
        <w:behaviors>
          <w:behavior w:val="content"/>
        </w:behaviors>
        <w:guid w:val="{9C7A551C-A84A-40B6-A742-B445462D71A4}"/>
      </w:docPartPr>
      <w:docPartBody>
        <w:p w:rsidR="00C8292B" w:rsidRDefault="00C8292B" w:rsidP="00C8292B">
          <w:pPr>
            <w:pStyle w:val="795C54B111B54A07B2EEEF319568F65D"/>
          </w:pPr>
          <w:r w:rsidRPr="001A5D42">
            <w:rPr>
              <w:rStyle w:val="Textodelmarcadordeposicin"/>
              <w:rFonts w:ascii="Arial" w:hAnsi="Arial" w:cs="Arial"/>
              <w:color w:val="FF8F8F"/>
              <w:u w:val="single"/>
            </w:rPr>
            <w:t>Diligenciar el nombre completo del representante legal</w:t>
          </w:r>
        </w:p>
      </w:docPartBody>
    </w:docPart>
    <w:docPart>
      <w:docPartPr>
        <w:name w:val="63CE6151F74B4EDCBF006D7837EFCE19"/>
        <w:category>
          <w:name w:val="General"/>
          <w:gallery w:val="placeholder"/>
        </w:category>
        <w:types>
          <w:type w:val="bbPlcHdr"/>
        </w:types>
        <w:behaviors>
          <w:behavior w:val="content"/>
        </w:behaviors>
        <w:guid w:val="{DD9A7F02-0CC9-4F48-AC89-FC3CAC627297}"/>
      </w:docPartPr>
      <w:docPartBody>
        <w:p w:rsidR="00C8292B" w:rsidRDefault="00C8292B" w:rsidP="00C8292B">
          <w:pPr>
            <w:pStyle w:val="63CE6151F74B4EDCBF006D7837EFCE19"/>
          </w:pPr>
          <w:r w:rsidRPr="001A5D42">
            <w:rPr>
              <w:rStyle w:val="Textodelmarcadordeposicin"/>
              <w:rFonts w:ascii="Arial" w:hAnsi="Arial" w:cs="Arial"/>
              <w:color w:val="FF8F8F"/>
              <w:u w:val="single"/>
            </w:rPr>
            <w:t>Diligenciar el documento de identificación del representante legal</w:t>
          </w:r>
        </w:p>
      </w:docPartBody>
    </w:docPart>
    <w:docPart>
      <w:docPartPr>
        <w:name w:val="3E9D3C84EA354CD7B15034CFAECAF71B"/>
        <w:category>
          <w:name w:val="General"/>
          <w:gallery w:val="placeholder"/>
        </w:category>
        <w:types>
          <w:type w:val="bbPlcHdr"/>
        </w:types>
        <w:behaviors>
          <w:behavior w:val="content"/>
        </w:behaviors>
        <w:guid w:val="{B896ED14-D087-4116-A7C2-1E6083919C67}"/>
      </w:docPartPr>
      <w:docPartBody>
        <w:p w:rsidR="00C8292B" w:rsidRDefault="00C8292B" w:rsidP="00C8292B">
          <w:pPr>
            <w:pStyle w:val="3E9D3C84EA354CD7B15034CFAECAF71B"/>
          </w:pPr>
          <w:r w:rsidRPr="001A5D42">
            <w:rPr>
              <w:rStyle w:val="Textodelmarcadordeposicin"/>
              <w:rFonts w:ascii="Arial" w:hAnsi="Arial" w:cs="Arial"/>
              <w:color w:val="FF8F8F"/>
              <w:u w:val="single"/>
            </w:rPr>
            <w:t>Diligenciar la dirección del proveedor</w:t>
          </w:r>
        </w:p>
      </w:docPartBody>
    </w:docPart>
    <w:docPart>
      <w:docPartPr>
        <w:name w:val="C5E0875C754E4FF68B02BBCE76F87B7B"/>
        <w:category>
          <w:name w:val="General"/>
          <w:gallery w:val="placeholder"/>
        </w:category>
        <w:types>
          <w:type w:val="bbPlcHdr"/>
        </w:types>
        <w:behaviors>
          <w:behavior w:val="content"/>
        </w:behaviors>
        <w:guid w:val="{C0131841-839C-4663-8554-0921090897D2}"/>
      </w:docPartPr>
      <w:docPartBody>
        <w:p w:rsidR="00C8292B" w:rsidRDefault="00C8292B" w:rsidP="00C8292B">
          <w:pPr>
            <w:pStyle w:val="C5E0875C754E4FF68B02BBCE76F87B7B"/>
          </w:pPr>
          <w:r w:rsidRPr="001A5D42">
            <w:rPr>
              <w:rStyle w:val="Textodelmarcadordeposicin"/>
              <w:rFonts w:ascii="Arial" w:hAnsi="Arial" w:cs="Arial"/>
              <w:color w:val="FF8F8F"/>
              <w:u w:val="single"/>
            </w:rPr>
            <w:t>Diligenciar teléfonos de contacto del proveedor</w:t>
          </w:r>
        </w:p>
      </w:docPartBody>
    </w:docPart>
    <w:docPart>
      <w:docPartPr>
        <w:name w:val="FBBD61B9B9A444F389237DBB34DA9747"/>
        <w:category>
          <w:name w:val="General"/>
          <w:gallery w:val="placeholder"/>
        </w:category>
        <w:types>
          <w:type w:val="bbPlcHdr"/>
        </w:types>
        <w:behaviors>
          <w:behavior w:val="content"/>
        </w:behaviors>
        <w:guid w:val="{885D6FCF-B4D9-4F02-9B34-438F8A2CB587}"/>
      </w:docPartPr>
      <w:docPartBody>
        <w:p w:rsidR="00C8292B" w:rsidRDefault="00C8292B" w:rsidP="00C8292B">
          <w:pPr>
            <w:pStyle w:val="FBBD61B9B9A444F389237DBB34DA9747"/>
          </w:pPr>
          <w:r w:rsidRPr="001A5D42">
            <w:rPr>
              <w:rStyle w:val="Textodelmarcadordeposicin"/>
              <w:rFonts w:ascii="Arial" w:hAnsi="Arial" w:cs="Arial"/>
              <w:color w:val="FF8F8F"/>
              <w:u w:val="single"/>
            </w:rPr>
            <w:t>Diligenciar correo electrónico de notificaciones</w:t>
          </w:r>
        </w:p>
      </w:docPartBody>
    </w:docPart>
    <w:docPart>
      <w:docPartPr>
        <w:name w:val="20C30D5C968640E995EA1E01BDD5A5AC"/>
        <w:category>
          <w:name w:val="General"/>
          <w:gallery w:val="placeholder"/>
        </w:category>
        <w:types>
          <w:type w:val="bbPlcHdr"/>
        </w:types>
        <w:behaviors>
          <w:behavior w:val="content"/>
        </w:behaviors>
        <w:guid w:val="{46CA6633-5DF9-485B-982A-F4F21327C363}"/>
      </w:docPartPr>
      <w:docPartBody>
        <w:p w:rsidR="00C8292B" w:rsidRDefault="00C8292B" w:rsidP="00C8292B">
          <w:pPr>
            <w:pStyle w:val="20C30D5C968640E995EA1E01BDD5A5AC"/>
          </w:pPr>
          <w:r w:rsidRPr="000C38C2">
            <w:rPr>
              <w:rStyle w:val="Textodelmarcadordeposicin"/>
              <w:rFonts w:ascii="Arial" w:hAnsi="Arial" w:cs="Arial"/>
              <w:color w:val="FF8F8F"/>
              <w:u w:val="single"/>
            </w:rPr>
            <w:t>Ciudad</w:t>
          </w:r>
        </w:p>
      </w:docPartBody>
    </w:docPart>
    <w:docPart>
      <w:docPartPr>
        <w:name w:val="CC9B47A46D7841559ACFBF3EB0C3CA87"/>
        <w:category>
          <w:name w:val="General"/>
          <w:gallery w:val="placeholder"/>
        </w:category>
        <w:types>
          <w:type w:val="bbPlcHdr"/>
        </w:types>
        <w:behaviors>
          <w:behavior w:val="content"/>
        </w:behaviors>
        <w:guid w:val="{5286945D-43B2-4B53-93AC-9DE38BE5E586}"/>
      </w:docPartPr>
      <w:docPartBody>
        <w:p w:rsidR="00C8292B" w:rsidRDefault="00C8292B" w:rsidP="00C8292B">
          <w:pPr>
            <w:pStyle w:val="CC9B47A46D7841559ACFBF3EB0C3CA87"/>
          </w:pPr>
          <w:r w:rsidRPr="000C38C2">
            <w:rPr>
              <w:rStyle w:val="Textodelmarcadordeposicin"/>
              <w:rFonts w:ascii="Arial" w:hAnsi="Arial" w:cs="Arial"/>
              <w:color w:val="FF8F8F"/>
            </w:rPr>
            <w:t>seleccionar la fecha.</w:t>
          </w:r>
        </w:p>
      </w:docPartBody>
    </w:docPart>
    <w:docPart>
      <w:docPartPr>
        <w:name w:val="E63609F09D9B4D8AB9C18E0A8B80F8C5"/>
        <w:category>
          <w:name w:val="General"/>
          <w:gallery w:val="placeholder"/>
        </w:category>
        <w:types>
          <w:type w:val="bbPlcHdr"/>
        </w:types>
        <w:behaviors>
          <w:behavior w:val="content"/>
        </w:behaviors>
        <w:guid w:val="{E3F21756-6702-48F3-AEE5-5C0756684166}"/>
      </w:docPartPr>
      <w:docPartBody>
        <w:p w:rsidR="00C8292B" w:rsidRDefault="00C8292B" w:rsidP="00C8292B">
          <w:pPr>
            <w:pStyle w:val="E63609F09D9B4D8AB9C18E0A8B80F8C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81D2D737BE141ECB606B710ADD578A4"/>
        <w:category>
          <w:name w:val="General"/>
          <w:gallery w:val="placeholder"/>
        </w:category>
        <w:types>
          <w:type w:val="bbPlcHdr"/>
        </w:types>
        <w:behaviors>
          <w:behavior w:val="content"/>
        </w:behaviors>
        <w:guid w:val="{34D33623-00EE-4367-86B5-24482930880F}"/>
      </w:docPartPr>
      <w:docPartBody>
        <w:p w:rsidR="00C8292B" w:rsidRDefault="00C8292B" w:rsidP="00C8292B">
          <w:pPr>
            <w:pStyle w:val="D81D2D737BE141ECB606B710ADD578A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CE22530EBF142FCA1A049A4296EBFA3"/>
        <w:category>
          <w:name w:val="General"/>
          <w:gallery w:val="placeholder"/>
        </w:category>
        <w:types>
          <w:type w:val="bbPlcHdr"/>
        </w:types>
        <w:behaviors>
          <w:behavior w:val="content"/>
        </w:behaviors>
        <w:guid w:val="{D9C5640B-E85B-4DD0-AFA2-3395EC0D6F36}"/>
      </w:docPartPr>
      <w:docPartBody>
        <w:p w:rsidR="00C8292B" w:rsidRDefault="00C8292B" w:rsidP="00C8292B">
          <w:pPr>
            <w:pStyle w:val="ECE22530EBF142FCA1A049A4296EBFA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9957565E5BA4A99AF8E8C3B42314D1F"/>
        <w:category>
          <w:name w:val="General"/>
          <w:gallery w:val="placeholder"/>
        </w:category>
        <w:types>
          <w:type w:val="bbPlcHdr"/>
        </w:types>
        <w:behaviors>
          <w:behavior w:val="content"/>
        </w:behaviors>
        <w:guid w:val="{4009DF64-C3AA-45ED-81C8-38905989494E}"/>
      </w:docPartPr>
      <w:docPartBody>
        <w:p w:rsidR="00C8292B" w:rsidRDefault="00C8292B" w:rsidP="00C8292B">
          <w:pPr>
            <w:pStyle w:val="C9957565E5BA4A99AF8E8C3B42314D1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FFE279A3A4E4E09BC35B4A29D25C742"/>
        <w:category>
          <w:name w:val="General"/>
          <w:gallery w:val="placeholder"/>
        </w:category>
        <w:types>
          <w:type w:val="bbPlcHdr"/>
        </w:types>
        <w:behaviors>
          <w:behavior w:val="content"/>
        </w:behaviors>
        <w:guid w:val="{1F7E26B8-A608-49C8-B8CF-25F99040E640}"/>
      </w:docPartPr>
      <w:docPartBody>
        <w:p w:rsidR="00C8292B" w:rsidRDefault="00C8292B" w:rsidP="00C8292B">
          <w:pPr>
            <w:pStyle w:val="EFFE279A3A4E4E09BC35B4A29D25C74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E29749C55BC49E584A76175B1F4319C"/>
        <w:category>
          <w:name w:val="General"/>
          <w:gallery w:val="placeholder"/>
        </w:category>
        <w:types>
          <w:type w:val="bbPlcHdr"/>
        </w:types>
        <w:behaviors>
          <w:behavior w:val="content"/>
        </w:behaviors>
        <w:guid w:val="{3230FBDF-1027-4DAB-96C4-0040B1EA29FF}"/>
      </w:docPartPr>
      <w:docPartBody>
        <w:p w:rsidR="00C8292B" w:rsidRDefault="00C8292B" w:rsidP="00C8292B">
          <w:pPr>
            <w:pStyle w:val="CE29749C55BC49E584A76175B1F4319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3BA485354E64689B55DA6EEA17071A8"/>
        <w:category>
          <w:name w:val="General"/>
          <w:gallery w:val="placeholder"/>
        </w:category>
        <w:types>
          <w:type w:val="bbPlcHdr"/>
        </w:types>
        <w:behaviors>
          <w:behavior w:val="content"/>
        </w:behaviors>
        <w:guid w:val="{46836033-6A42-454D-81D1-CE5AB0F70066}"/>
      </w:docPartPr>
      <w:docPartBody>
        <w:p w:rsidR="00C8292B" w:rsidRDefault="00C8292B" w:rsidP="00C8292B">
          <w:pPr>
            <w:pStyle w:val="B3BA485354E64689B55DA6EEA17071A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4BEF7B7874A4EA29EF0D1EB679DDB09"/>
        <w:category>
          <w:name w:val="General"/>
          <w:gallery w:val="placeholder"/>
        </w:category>
        <w:types>
          <w:type w:val="bbPlcHdr"/>
        </w:types>
        <w:behaviors>
          <w:behavior w:val="content"/>
        </w:behaviors>
        <w:guid w:val="{4B534657-F257-4656-ABBC-A0A6EBAB4B27}"/>
      </w:docPartPr>
      <w:docPartBody>
        <w:p w:rsidR="00C8292B" w:rsidRDefault="00C8292B" w:rsidP="00C8292B">
          <w:pPr>
            <w:pStyle w:val="84BEF7B7874A4EA29EF0D1EB679DDB0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345CF22E9884957BCF05980BFC9634A"/>
        <w:category>
          <w:name w:val="General"/>
          <w:gallery w:val="placeholder"/>
        </w:category>
        <w:types>
          <w:type w:val="bbPlcHdr"/>
        </w:types>
        <w:behaviors>
          <w:behavior w:val="content"/>
        </w:behaviors>
        <w:guid w:val="{6A895F60-C5EC-4AD3-A3C9-26C45B52A63E}"/>
      </w:docPartPr>
      <w:docPartBody>
        <w:p w:rsidR="00C8292B" w:rsidRDefault="00C8292B" w:rsidP="00C8292B">
          <w:pPr>
            <w:pStyle w:val="0345CF22E9884957BCF05980BFC9634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8C1A67FB0EA4709B6835317D0D07EB4"/>
        <w:category>
          <w:name w:val="General"/>
          <w:gallery w:val="placeholder"/>
        </w:category>
        <w:types>
          <w:type w:val="bbPlcHdr"/>
        </w:types>
        <w:behaviors>
          <w:behavior w:val="content"/>
        </w:behaviors>
        <w:guid w:val="{31D73BDD-8725-443A-B7E1-5015FDC02779}"/>
      </w:docPartPr>
      <w:docPartBody>
        <w:p w:rsidR="00C8292B" w:rsidRDefault="00C8292B" w:rsidP="00C8292B">
          <w:pPr>
            <w:pStyle w:val="68C1A67FB0EA4709B6835317D0D07EB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39A6CD724F24513B81ECEAEED87F083"/>
        <w:category>
          <w:name w:val="General"/>
          <w:gallery w:val="placeholder"/>
        </w:category>
        <w:types>
          <w:type w:val="bbPlcHdr"/>
        </w:types>
        <w:behaviors>
          <w:behavior w:val="content"/>
        </w:behaviors>
        <w:guid w:val="{69583371-F5A5-49AC-AF2E-1080092208CD}"/>
      </w:docPartPr>
      <w:docPartBody>
        <w:p w:rsidR="00C8292B" w:rsidRDefault="00C8292B" w:rsidP="00C8292B">
          <w:pPr>
            <w:pStyle w:val="F39A6CD724F24513B81ECEAEED87F08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5837474F6D04E2EB54D94EA8DD68E3E"/>
        <w:category>
          <w:name w:val="General"/>
          <w:gallery w:val="placeholder"/>
        </w:category>
        <w:types>
          <w:type w:val="bbPlcHdr"/>
        </w:types>
        <w:behaviors>
          <w:behavior w:val="content"/>
        </w:behaviors>
        <w:guid w:val="{80710CA2-73D1-4660-8ECA-926654AB2037}"/>
      </w:docPartPr>
      <w:docPartBody>
        <w:p w:rsidR="00C8292B" w:rsidRDefault="00C8292B" w:rsidP="00C8292B">
          <w:pPr>
            <w:pStyle w:val="75837474F6D04E2EB54D94EA8DD68E3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338211835BD4E9D82DD76BFFC55C8CC"/>
        <w:category>
          <w:name w:val="General"/>
          <w:gallery w:val="placeholder"/>
        </w:category>
        <w:types>
          <w:type w:val="bbPlcHdr"/>
        </w:types>
        <w:behaviors>
          <w:behavior w:val="content"/>
        </w:behaviors>
        <w:guid w:val="{446F5CC7-7FED-46D0-BFBF-48BA932D9C67}"/>
      </w:docPartPr>
      <w:docPartBody>
        <w:p w:rsidR="00C8292B" w:rsidRDefault="00C8292B" w:rsidP="00C8292B">
          <w:pPr>
            <w:pStyle w:val="F338211835BD4E9D82DD76BFFC55C8C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6F22EFF9D8E44B9919BA4B50B2F5C50"/>
        <w:category>
          <w:name w:val="General"/>
          <w:gallery w:val="placeholder"/>
        </w:category>
        <w:types>
          <w:type w:val="bbPlcHdr"/>
        </w:types>
        <w:behaviors>
          <w:behavior w:val="content"/>
        </w:behaviors>
        <w:guid w:val="{4D326D05-6D72-4026-B22F-0E539D46B350}"/>
      </w:docPartPr>
      <w:docPartBody>
        <w:p w:rsidR="00C8292B" w:rsidRDefault="00C8292B" w:rsidP="00C8292B">
          <w:pPr>
            <w:pStyle w:val="E6F22EFF9D8E44B9919BA4B50B2F5C5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33F6A38F7E04645A1068DADCD19516C"/>
        <w:category>
          <w:name w:val="General"/>
          <w:gallery w:val="placeholder"/>
        </w:category>
        <w:types>
          <w:type w:val="bbPlcHdr"/>
        </w:types>
        <w:behaviors>
          <w:behavior w:val="content"/>
        </w:behaviors>
        <w:guid w:val="{8E02791D-C192-4AC6-ACC9-BA14D3D2BDBA}"/>
      </w:docPartPr>
      <w:docPartBody>
        <w:p w:rsidR="00C8292B" w:rsidRDefault="00C8292B" w:rsidP="00C8292B">
          <w:pPr>
            <w:pStyle w:val="133F6A38F7E04645A1068DADCD19516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D865101CE6B40E084B9BD40ED34E170"/>
        <w:category>
          <w:name w:val="General"/>
          <w:gallery w:val="placeholder"/>
        </w:category>
        <w:types>
          <w:type w:val="bbPlcHdr"/>
        </w:types>
        <w:behaviors>
          <w:behavior w:val="content"/>
        </w:behaviors>
        <w:guid w:val="{9FCD3477-E2A4-491A-992A-BA73F6118F41}"/>
      </w:docPartPr>
      <w:docPartBody>
        <w:p w:rsidR="00C8292B" w:rsidRDefault="00C8292B" w:rsidP="00C8292B">
          <w:pPr>
            <w:pStyle w:val="CD865101CE6B40E084B9BD40ED34E17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B096941DCB347DD95A399065801042A"/>
        <w:category>
          <w:name w:val="General"/>
          <w:gallery w:val="placeholder"/>
        </w:category>
        <w:types>
          <w:type w:val="bbPlcHdr"/>
        </w:types>
        <w:behaviors>
          <w:behavior w:val="content"/>
        </w:behaviors>
        <w:guid w:val="{961F9AB1-10A2-481B-A04B-B2501DE49183}"/>
      </w:docPartPr>
      <w:docPartBody>
        <w:p w:rsidR="00C8292B" w:rsidRDefault="00C8292B" w:rsidP="00C8292B">
          <w:pPr>
            <w:pStyle w:val="5B096941DCB347DD95A399065801042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FEC5A03868D49C19199A089D1361372"/>
        <w:category>
          <w:name w:val="General"/>
          <w:gallery w:val="placeholder"/>
        </w:category>
        <w:types>
          <w:type w:val="bbPlcHdr"/>
        </w:types>
        <w:behaviors>
          <w:behavior w:val="content"/>
        </w:behaviors>
        <w:guid w:val="{D527B87C-CAB3-4C95-BED7-591169EF3522}"/>
      </w:docPartPr>
      <w:docPartBody>
        <w:p w:rsidR="00C8292B" w:rsidRDefault="00C8292B" w:rsidP="00C8292B">
          <w:pPr>
            <w:pStyle w:val="6FEC5A03868D49C19199A089D136137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91B7481F7EE4D4692C21F741082464A"/>
        <w:category>
          <w:name w:val="General"/>
          <w:gallery w:val="placeholder"/>
        </w:category>
        <w:types>
          <w:type w:val="bbPlcHdr"/>
        </w:types>
        <w:behaviors>
          <w:behavior w:val="content"/>
        </w:behaviors>
        <w:guid w:val="{72768D6A-8009-427A-AAF3-997BE94BC1F7}"/>
      </w:docPartPr>
      <w:docPartBody>
        <w:p w:rsidR="00C8292B" w:rsidRDefault="00C8292B" w:rsidP="00C8292B">
          <w:pPr>
            <w:pStyle w:val="C91B7481F7EE4D4692C21F741082464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5E0C5FCD6264DACBDD1DCBDAA65DAC5"/>
        <w:category>
          <w:name w:val="General"/>
          <w:gallery w:val="placeholder"/>
        </w:category>
        <w:types>
          <w:type w:val="bbPlcHdr"/>
        </w:types>
        <w:behaviors>
          <w:behavior w:val="content"/>
        </w:behaviors>
        <w:guid w:val="{B99298BF-9054-46DD-831E-A0D0AFF3D33F}"/>
      </w:docPartPr>
      <w:docPartBody>
        <w:p w:rsidR="00C8292B" w:rsidRDefault="00C8292B" w:rsidP="00C8292B">
          <w:pPr>
            <w:pStyle w:val="A5E0C5FCD6264DACBDD1DCBDAA65DAC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66867C11EB64C75BD771F7B6B941D93"/>
        <w:category>
          <w:name w:val="General"/>
          <w:gallery w:val="placeholder"/>
        </w:category>
        <w:types>
          <w:type w:val="bbPlcHdr"/>
        </w:types>
        <w:behaviors>
          <w:behavior w:val="content"/>
        </w:behaviors>
        <w:guid w:val="{6D0362A0-0435-41A8-8F14-214244C3EAE7}"/>
      </w:docPartPr>
      <w:docPartBody>
        <w:p w:rsidR="00C8292B" w:rsidRDefault="00C8292B" w:rsidP="00C8292B">
          <w:pPr>
            <w:pStyle w:val="066867C11EB64C75BD771F7B6B941D9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1E1638C150F4D5AAB80007758A92D68"/>
        <w:category>
          <w:name w:val="General"/>
          <w:gallery w:val="placeholder"/>
        </w:category>
        <w:types>
          <w:type w:val="bbPlcHdr"/>
        </w:types>
        <w:behaviors>
          <w:behavior w:val="content"/>
        </w:behaviors>
        <w:guid w:val="{3675B910-E28B-44D7-8ED1-2F5AA95B4C28}"/>
      </w:docPartPr>
      <w:docPartBody>
        <w:p w:rsidR="00C8292B" w:rsidRDefault="00C8292B" w:rsidP="00C8292B">
          <w:pPr>
            <w:pStyle w:val="11E1638C150F4D5AAB80007758A92D6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1F923E3887E48E789F3689D7982CBE0"/>
        <w:category>
          <w:name w:val="General"/>
          <w:gallery w:val="placeholder"/>
        </w:category>
        <w:types>
          <w:type w:val="bbPlcHdr"/>
        </w:types>
        <w:behaviors>
          <w:behavior w:val="content"/>
        </w:behaviors>
        <w:guid w:val="{0FB00579-7097-4E84-B814-67B5F0FE6862}"/>
      </w:docPartPr>
      <w:docPartBody>
        <w:p w:rsidR="00C8292B" w:rsidRDefault="00C8292B" w:rsidP="00C8292B">
          <w:pPr>
            <w:pStyle w:val="21F923E3887E48E789F3689D7982CBE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EB3C45A511A466D8EEE817E8A4C1532"/>
        <w:category>
          <w:name w:val="General"/>
          <w:gallery w:val="placeholder"/>
        </w:category>
        <w:types>
          <w:type w:val="bbPlcHdr"/>
        </w:types>
        <w:behaviors>
          <w:behavior w:val="content"/>
        </w:behaviors>
        <w:guid w:val="{9D6B16CC-DFE6-4AD3-8C5B-41CA5C4B1516}"/>
      </w:docPartPr>
      <w:docPartBody>
        <w:p w:rsidR="00C8292B" w:rsidRDefault="00C8292B" w:rsidP="00C8292B">
          <w:pPr>
            <w:pStyle w:val="FEB3C45A511A466D8EEE817E8A4C153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7FDBF205ACC4E168965636F2C215B9D"/>
        <w:category>
          <w:name w:val="General"/>
          <w:gallery w:val="placeholder"/>
        </w:category>
        <w:types>
          <w:type w:val="bbPlcHdr"/>
        </w:types>
        <w:behaviors>
          <w:behavior w:val="content"/>
        </w:behaviors>
        <w:guid w:val="{574B3D72-CC01-4A6E-BC83-327211B359DA}"/>
      </w:docPartPr>
      <w:docPartBody>
        <w:p w:rsidR="00C8292B" w:rsidRDefault="00C8292B" w:rsidP="00C8292B">
          <w:pPr>
            <w:pStyle w:val="67FDBF205ACC4E168965636F2C215B9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3665D2641D94D318F2337BA6C22822E"/>
        <w:category>
          <w:name w:val="General"/>
          <w:gallery w:val="placeholder"/>
        </w:category>
        <w:types>
          <w:type w:val="bbPlcHdr"/>
        </w:types>
        <w:behaviors>
          <w:behavior w:val="content"/>
        </w:behaviors>
        <w:guid w:val="{22CE68A1-B87D-4A77-B9AE-38FCB8585055}"/>
      </w:docPartPr>
      <w:docPartBody>
        <w:p w:rsidR="00C8292B" w:rsidRDefault="00C8292B" w:rsidP="00C8292B">
          <w:pPr>
            <w:pStyle w:val="33665D2641D94D318F2337BA6C22822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09BAA858EFA4213AEBA6D95B9E8F712"/>
        <w:category>
          <w:name w:val="General"/>
          <w:gallery w:val="placeholder"/>
        </w:category>
        <w:types>
          <w:type w:val="bbPlcHdr"/>
        </w:types>
        <w:behaviors>
          <w:behavior w:val="content"/>
        </w:behaviors>
        <w:guid w:val="{13338A4A-D674-4994-98EC-9A7897E1BF1B}"/>
      </w:docPartPr>
      <w:docPartBody>
        <w:p w:rsidR="00C8292B" w:rsidRDefault="00C8292B" w:rsidP="00C8292B">
          <w:pPr>
            <w:pStyle w:val="F09BAA858EFA4213AEBA6D95B9E8F71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8F8518C92574B9C85C16A1A515E67A0"/>
        <w:category>
          <w:name w:val="General"/>
          <w:gallery w:val="placeholder"/>
        </w:category>
        <w:types>
          <w:type w:val="bbPlcHdr"/>
        </w:types>
        <w:behaviors>
          <w:behavior w:val="content"/>
        </w:behaviors>
        <w:guid w:val="{1B75651F-0863-4B0E-ABCB-73117687AE2A}"/>
      </w:docPartPr>
      <w:docPartBody>
        <w:p w:rsidR="00C8292B" w:rsidRDefault="00C8292B" w:rsidP="00C8292B">
          <w:pPr>
            <w:pStyle w:val="28F8518C92574B9C85C16A1A515E67A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A2E7DF5CE4F46A687F948FDF0F05972"/>
        <w:category>
          <w:name w:val="General"/>
          <w:gallery w:val="placeholder"/>
        </w:category>
        <w:types>
          <w:type w:val="bbPlcHdr"/>
        </w:types>
        <w:behaviors>
          <w:behavior w:val="content"/>
        </w:behaviors>
        <w:guid w:val="{BFB7AB56-1E6C-43CD-9487-34B7B9896452}"/>
      </w:docPartPr>
      <w:docPartBody>
        <w:p w:rsidR="00C8292B" w:rsidRDefault="00C8292B" w:rsidP="00C8292B">
          <w:pPr>
            <w:pStyle w:val="FA2E7DF5CE4F46A687F948FDF0F0597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8F888F7657B4D5EA2256912B2666F8D"/>
        <w:category>
          <w:name w:val="General"/>
          <w:gallery w:val="placeholder"/>
        </w:category>
        <w:types>
          <w:type w:val="bbPlcHdr"/>
        </w:types>
        <w:behaviors>
          <w:behavior w:val="content"/>
        </w:behaviors>
        <w:guid w:val="{A0824073-B358-4052-BE3B-B8BA0488537E}"/>
      </w:docPartPr>
      <w:docPartBody>
        <w:p w:rsidR="00C8292B" w:rsidRDefault="00C8292B" w:rsidP="00C8292B">
          <w:pPr>
            <w:pStyle w:val="E8F888F7657B4D5EA2256912B2666F8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CA61059B44B4E3098183E0951774D90"/>
        <w:category>
          <w:name w:val="General"/>
          <w:gallery w:val="placeholder"/>
        </w:category>
        <w:types>
          <w:type w:val="bbPlcHdr"/>
        </w:types>
        <w:behaviors>
          <w:behavior w:val="content"/>
        </w:behaviors>
        <w:guid w:val="{71C76110-C4FE-4AFB-8521-2555C173A796}"/>
      </w:docPartPr>
      <w:docPartBody>
        <w:p w:rsidR="00C8292B" w:rsidRDefault="00C8292B" w:rsidP="00C8292B">
          <w:pPr>
            <w:pStyle w:val="CCA61059B44B4E3098183E0951774D90"/>
          </w:pPr>
          <w:r w:rsidRPr="001A5D42">
            <w:rPr>
              <w:rStyle w:val="Textodelmarcadordeposicin"/>
              <w:rFonts w:ascii="Arial" w:hAnsi="Arial" w:cs="Arial"/>
              <w:color w:val="FF8F8F"/>
              <w:u w:val="single"/>
            </w:rPr>
            <w:t>Diligenciar el nombre completo del proponente</w:t>
          </w:r>
        </w:p>
      </w:docPartBody>
    </w:docPart>
    <w:docPart>
      <w:docPartPr>
        <w:name w:val="EE6E4C9DD77C46128C766423BEDDD8C9"/>
        <w:category>
          <w:name w:val="General"/>
          <w:gallery w:val="placeholder"/>
        </w:category>
        <w:types>
          <w:type w:val="bbPlcHdr"/>
        </w:types>
        <w:behaviors>
          <w:behavior w:val="content"/>
        </w:behaviors>
        <w:guid w:val="{E07661CE-6D6A-477F-B29E-0CD096069D26}"/>
      </w:docPartPr>
      <w:docPartBody>
        <w:p w:rsidR="00C8292B" w:rsidRDefault="00C8292B" w:rsidP="00C8292B">
          <w:pPr>
            <w:pStyle w:val="EE6E4C9DD77C46128C766423BEDDD8C9"/>
          </w:pPr>
          <w:r w:rsidRPr="001A5D42">
            <w:rPr>
              <w:rStyle w:val="Textodelmarcadordeposicin"/>
              <w:rFonts w:ascii="Arial" w:hAnsi="Arial" w:cs="Arial"/>
              <w:color w:val="FF8F8F"/>
              <w:u w:val="single"/>
            </w:rPr>
            <w:t>Diligenciar la identificación del proponente</w:t>
          </w:r>
        </w:p>
      </w:docPartBody>
    </w:docPart>
    <w:docPart>
      <w:docPartPr>
        <w:name w:val="82203B47163B436A9F622FE650638C49"/>
        <w:category>
          <w:name w:val="General"/>
          <w:gallery w:val="placeholder"/>
        </w:category>
        <w:types>
          <w:type w:val="bbPlcHdr"/>
        </w:types>
        <w:behaviors>
          <w:behavior w:val="content"/>
        </w:behaviors>
        <w:guid w:val="{DC438391-159E-48FC-9F79-DC80B196FE7B}"/>
      </w:docPartPr>
      <w:docPartBody>
        <w:p w:rsidR="00C8292B" w:rsidRDefault="00C8292B" w:rsidP="00C8292B">
          <w:pPr>
            <w:pStyle w:val="82203B47163B436A9F622FE650638C49"/>
          </w:pPr>
          <w:r w:rsidRPr="001A5D42">
            <w:rPr>
              <w:rStyle w:val="Textodelmarcadordeposicin"/>
              <w:rFonts w:ascii="Arial" w:hAnsi="Arial" w:cs="Arial"/>
              <w:color w:val="FF8F8F"/>
              <w:u w:val="single"/>
            </w:rPr>
            <w:t>Diligenciar el nombre completo del representante legal</w:t>
          </w:r>
        </w:p>
      </w:docPartBody>
    </w:docPart>
    <w:docPart>
      <w:docPartPr>
        <w:name w:val="DAAFA67530B14AE1A51129771A09D994"/>
        <w:category>
          <w:name w:val="General"/>
          <w:gallery w:val="placeholder"/>
        </w:category>
        <w:types>
          <w:type w:val="bbPlcHdr"/>
        </w:types>
        <w:behaviors>
          <w:behavior w:val="content"/>
        </w:behaviors>
        <w:guid w:val="{86541FB7-7B91-4A10-9D37-097AF5FDC623}"/>
      </w:docPartPr>
      <w:docPartBody>
        <w:p w:rsidR="00C8292B" w:rsidRDefault="00C8292B" w:rsidP="00C8292B">
          <w:pPr>
            <w:pStyle w:val="DAAFA67530B14AE1A51129771A09D994"/>
          </w:pPr>
          <w:r w:rsidRPr="001A5D42">
            <w:rPr>
              <w:rStyle w:val="Textodelmarcadordeposicin"/>
              <w:rFonts w:ascii="Arial" w:hAnsi="Arial" w:cs="Arial"/>
              <w:color w:val="FF8F8F"/>
              <w:u w:val="single"/>
            </w:rPr>
            <w:t>Diligenciar el documento de identificación del representante legal</w:t>
          </w:r>
        </w:p>
      </w:docPartBody>
    </w:docPart>
    <w:docPart>
      <w:docPartPr>
        <w:name w:val="643D80918BC243AC97CB5B67B3BAE2AB"/>
        <w:category>
          <w:name w:val="General"/>
          <w:gallery w:val="placeholder"/>
        </w:category>
        <w:types>
          <w:type w:val="bbPlcHdr"/>
        </w:types>
        <w:behaviors>
          <w:behavior w:val="content"/>
        </w:behaviors>
        <w:guid w:val="{1C5927CD-E001-43F0-945E-89036CC67B61}"/>
      </w:docPartPr>
      <w:docPartBody>
        <w:p w:rsidR="00C8292B" w:rsidRDefault="00C8292B" w:rsidP="00C8292B">
          <w:pPr>
            <w:pStyle w:val="643D80918BC243AC97CB5B67B3BAE2AB"/>
          </w:pPr>
          <w:r w:rsidRPr="001A5D42">
            <w:rPr>
              <w:rStyle w:val="Textodelmarcadordeposicin"/>
              <w:rFonts w:ascii="Arial" w:hAnsi="Arial" w:cs="Arial"/>
              <w:color w:val="FF8F8F"/>
              <w:u w:val="single"/>
            </w:rPr>
            <w:t>Diligenciar la dirección del proveedor</w:t>
          </w:r>
        </w:p>
      </w:docPartBody>
    </w:docPart>
    <w:docPart>
      <w:docPartPr>
        <w:name w:val="19D763825BE541E7AAD014D4B793C867"/>
        <w:category>
          <w:name w:val="General"/>
          <w:gallery w:val="placeholder"/>
        </w:category>
        <w:types>
          <w:type w:val="bbPlcHdr"/>
        </w:types>
        <w:behaviors>
          <w:behavior w:val="content"/>
        </w:behaviors>
        <w:guid w:val="{07020279-F34C-46D5-91D8-48A9A75E2C80}"/>
      </w:docPartPr>
      <w:docPartBody>
        <w:p w:rsidR="00C8292B" w:rsidRDefault="00C8292B" w:rsidP="00C8292B">
          <w:pPr>
            <w:pStyle w:val="19D763825BE541E7AAD014D4B793C867"/>
          </w:pPr>
          <w:r w:rsidRPr="001A5D42">
            <w:rPr>
              <w:rStyle w:val="Textodelmarcadordeposicin"/>
              <w:rFonts w:ascii="Arial" w:hAnsi="Arial" w:cs="Arial"/>
              <w:color w:val="FF8F8F"/>
              <w:u w:val="single"/>
            </w:rPr>
            <w:t>Diligenciar teléfonos de contacto del proveedor</w:t>
          </w:r>
        </w:p>
      </w:docPartBody>
    </w:docPart>
    <w:docPart>
      <w:docPartPr>
        <w:name w:val="EA0DCAC0D3FE4DD994818A0A6B4F8D99"/>
        <w:category>
          <w:name w:val="General"/>
          <w:gallery w:val="placeholder"/>
        </w:category>
        <w:types>
          <w:type w:val="bbPlcHdr"/>
        </w:types>
        <w:behaviors>
          <w:behavior w:val="content"/>
        </w:behaviors>
        <w:guid w:val="{18532DCC-6AB8-42E6-A335-9608030A72DB}"/>
      </w:docPartPr>
      <w:docPartBody>
        <w:p w:rsidR="00C8292B" w:rsidRDefault="00C8292B" w:rsidP="00C8292B">
          <w:pPr>
            <w:pStyle w:val="EA0DCAC0D3FE4DD994818A0A6B4F8D99"/>
          </w:pPr>
          <w:r w:rsidRPr="001A5D42">
            <w:rPr>
              <w:rStyle w:val="Textodelmarcadordeposicin"/>
              <w:rFonts w:ascii="Arial" w:hAnsi="Arial" w:cs="Arial"/>
              <w:color w:val="FF8F8F"/>
              <w:u w:val="single"/>
            </w:rPr>
            <w:t>Diligenciar correo electrónico de notificaciones</w:t>
          </w:r>
        </w:p>
      </w:docPartBody>
    </w:docPart>
    <w:docPart>
      <w:docPartPr>
        <w:name w:val="6E364F83AA1C412C9B9456EFD679E96A"/>
        <w:category>
          <w:name w:val="General"/>
          <w:gallery w:val="placeholder"/>
        </w:category>
        <w:types>
          <w:type w:val="bbPlcHdr"/>
        </w:types>
        <w:behaviors>
          <w:behavior w:val="content"/>
        </w:behaviors>
        <w:guid w:val="{CB0ED004-A280-4EFD-9A63-F3CBCEBCD7D6}"/>
      </w:docPartPr>
      <w:docPartBody>
        <w:p w:rsidR="00C8292B" w:rsidRDefault="00C8292B" w:rsidP="00C8292B">
          <w:pPr>
            <w:pStyle w:val="6E364F83AA1C412C9B9456EFD679E96A"/>
          </w:pPr>
          <w:r w:rsidRPr="000C38C2">
            <w:rPr>
              <w:rStyle w:val="Textodelmarcadordeposicin"/>
              <w:rFonts w:ascii="Arial" w:hAnsi="Arial" w:cs="Arial"/>
              <w:color w:val="FF8F8F"/>
              <w:u w:val="single"/>
            </w:rPr>
            <w:t>Ciudad</w:t>
          </w:r>
        </w:p>
      </w:docPartBody>
    </w:docPart>
    <w:docPart>
      <w:docPartPr>
        <w:name w:val="2EB3D6D2882B48EBA76AB0DE07BFD513"/>
        <w:category>
          <w:name w:val="General"/>
          <w:gallery w:val="placeholder"/>
        </w:category>
        <w:types>
          <w:type w:val="bbPlcHdr"/>
        </w:types>
        <w:behaviors>
          <w:behavior w:val="content"/>
        </w:behaviors>
        <w:guid w:val="{6B41980E-E19C-4418-9616-FE57F110F46B}"/>
      </w:docPartPr>
      <w:docPartBody>
        <w:p w:rsidR="00C8292B" w:rsidRDefault="00C8292B" w:rsidP="00C8292B">
          <w:pPr>
            <w:pStyle w:val="2EB3D6D2882B48EBA76AB0DE07BFD513"/>
          </w:pPr>
          <w:r w:rsidRPr="000C38C2">
            <w:rPr>
              <w:rStyle w:val="Textodelmarcadordeposicin"/>
              <w:rFonts w:ascii="Arial" w:hAnsi="Arial" w:cs="Arial"/>
              <w:color w:val="FF8F8F"/>
            </w:rPr>
            <w:t>seleccionar la fecha.</w:t>
          </w:r>
        </w:p>
      </w:docPartBody>
    </w:docPart>
    <w:docPart>
      <w:docPartPr>
        <w:name w:val="D2873804708746EA87B5C6767C1EEC0F"/>
        <w:category>
          <w:name w:val="General"/>
          <w:gallery w:val="placeholder"/>
        </w:category>
        <w:types>
          <w:type w:val="bbPlcHdr"/>
        </w:types>
        <w:behaviors>
          <w:behavior w:val="content"/>
        </w:behaviors>
        <w:guid w:val="{035B2540-4737-4FCE-A0DD-3880FB5F8AEF}"/>
      </w:docPartPr>
      <w:docPartBody>
        <w:p w:rsidR="00C8292B" w:rsidRDefault="00C8292B" w:rsidP="00C8292B">
          <w:pPr>
            <w:pStyle w:val="D2873804708746EA87B5C6767C1EEC0F"/>
          </w:pPr>
          <w:r w:rsidRPr="001A5D42">
            <w:rPr>
              <w:rStyle w:val="Textodelmarcadordeposicin"/>
              <w:rFonts w:ascii="Arial" w:hAnsi="Arial" w:cs="Arial"/>
              <w:color w:val="FF8F8F"/>
              <w:u w:val="single"/>
            </w:rPr>
            <w:t>Indicar el nombre del proponente de quien se actúa</w:t>
          </w:r>
        </w:p>
      </w:docPartBody>
    </w:docPart>
    <w:docPart>
      <w:docPartPr>
        <w:name w:val="5F530F9A715F4585BEBB1BEDD05D91F2"/>
        <w:category>
          <w:name w:val="General"/>
          <w:gallery w:val="placeholder"/>
        </w:category>
        <w:types>
          <w:type w:val="bbPlcHdr"/>
        </w:types>
        <w:behaviors>
          <w:behavior w:val="content"/>
        </w:behaviors>
        <w:guid w:val="{842B90A5-969D-4BDB-ADCA-2A2C040AF001}"/>
      </w:docPartPr>
      <w:docPartBody>
        <w:p w:rsidR="00C8292B" w:rsidRDefault="00C8292B" w:rsidP="00C8292B">
          <w:pPr>
            <w:pStyle w:val="5F530F9A715F4585BEBB1BEDD05D91F2"/>
          </w:pPr>
          <w:r w:rsidRPr="001A5D42">
            <w:rPr>
              <w:rStyle w:val="Textodelmarcadordeposicin"/>
              <w:rFonts w:ascii="Arial" w:hAnsi="Arial" w:cs="Arial"/>
              <w:color w:val="FF8F8F"/>
              <w:u w:val="single"/>
            </w:rPr>
            <w:t>Diligenciar el nombre completo del proponente</w:t>
          </w:r>
        </w:p>
      </w:docPartBody>
    </w:docPart>
    <w:docPart>
      <w:docPartPr>
        <w:name w:val="05389A8DDDD247FEBA3248B5A36A2AAD"/>
        <w:category>
          <w:name w:val="General"/>
          <w:gallery w:val="placeholder"/>
        </w:category>
        <w:types>
          <w:type w:val="bbPlcHdr"/>
        </w:types>
        <w:behaviors>
          <w:behavior w:val="content"/>
        </w:behaviors>
        <w:guid w:val="{4E90B386-D8A9-47C2-92CB-EC0F2B807D3D}"/>
      </w:docPartPr>
      <w:docPartBody>
        <w:p w:rsidR="00C8292B" w:rsidRDefault="00C8292B" w:rsidP="00C8292B">
          <w:pPr>
            <w:pStyle w:val="05389A8DDDD247FEBA3248B5A36A2AAD"/>
          </w:pPr>
          <w:r w:rsidRPr="001A5D42">
            <w:rPr>
              <w:rStyle w:val="Textodelmarcadordeposicin"/>
              <w:rFonts w:ascii="Arial" w:hAnsi="Arial" w:cs="Arial"/>
              <w:color w:val="FF8F8F"/>
              <w:u w:val="single"/>
            </w:rPr>
            <w:t>Diligenciar la identificación del proponente</w:t>
          </w:r>
        </w:p>
      </w:docPartBody>
    </w:docPart>
    <w:docPart>
      <w:docPartPr>
        <w:name w:val="222F38CD9EEA4254894BFFD088EC9641"/>
        <w:category>
          <w:name w:val="General"/>
          <w:gallery w:val="placeholder"/>
        </w:category>
        <w:types>
          <w:type w:val="bbPlcHdr"/>
        </w:types>
        <w:behaviors>
          <w:behavior w:val="content"/>
        </w:behaviors>
        <w:guid w:val="{9F867B8A-C290-4237-A0FD-82D9FA3EDFEA}"/>
      </w:docPartPr>
      <w:docPartBody>
        <w:p w:rsidR="00C8292B" w:rsidRDefault="00C8292B" w:rsidP="00C8292B">
          <w:pPr>
            <w:pStyle w:val="222F38CD9EEA4254894BFFD088EC9641"/>
          </w:pPr>
          <w:r w:rsidRPr="001A5D42">
            <w:rPr>
              <w:rStyle w:val="Textodelmarcadordeposicin"/>
              <w:rFonts w:ascii="Arial" w:hAnsi="Arial" w:cs="Arial"/>
              <w:color w:val="FF8F8F"/>
              <w:u w:val="single"/>
            </w:rPr>
            <w:t>Diligenciar el nombre completo del representante legal</w:t>
          </w:r>
        </w:p>
      </w:docPartBody>
    </w:docPart>
    <w:docPart>
      <w:docPartPr>
        <w:name w:val="CFB46E76EE1B49A4B8894F147BE3A4BD"/>
        <w:category>
          <w:name w:val="General"/>
          <w:gallery w:val="placeholder"/>
        </w:category>
        <w:types>
          <w:type w:val="bbPlcHdr"/>
        </w:types>
        <w:behaviors>
          <w:behavior w:val="content"/>
        </w:behaviors>
        <w:guid w:val="{269F9CAA-B281-40B2-981A-8A32A2BBD08B}"/>
      </w:docPartPr>
      <w:docPartBody>
        <w:p w:rsidR="00C8292B" w:rsidRDefault="00C8292B" w:rsidP="00C8292B">
          <w:pPr>
            <w:pStyle w:val="CFB46E76EE1B49A4B8894F147BE3A4BD"/>
          </w:pPr>
          <w:r w:rsidRPr="001A5D42">
            <w:rPr>
              <w:rStyle w:val="Textodelmarcadordeposicin"/>
              <w:rFonts w:ascii="Arial" w:hAnsi="Arial" w:cs="Arial"/>
              <w:color w:val="FF8F8F"/>
              <w:u w:val="single"/>
            </w:rPr>
            <w:t>Diligenciar el documento de identificación del representante legal</w:t>
          </w:r>
        </w:p>
      </w:docPartBody>
    </w:docPart>
    <w:docPart>
      <w:docPartPr>
        <w:name w:val="4B58807394414FE59072659EAB960EF6"/>
        <w:category>
          <w:name w:val="General"/>
          <w:gallery w:val="placeholder"/>
        </w:category>
        <w:types>
          <w:type w:val="bbPlcHdr"/>
        </w:types>
        <w:behaviors>
          <w:behavior w:val="content"/>
        </w:behaviors>
        <w:guid w:val="{EC818B40-5FDC-46D0-81F8-3CDCCA092C21}"/>
      </w:docPartPr>
      <w:docPartBody>
        <w:p w:rsidR="00C8292B" w:rsidRDefault="00C8292B" w:rsidP="00C8292B">
          <w:pPr>
            <w:pStyle w:val="4B58807394414FE59072659EAB960EF6"/>
          </w:pPr>
          <w:r w:rsidRPr="001A5D42">
            <w:rPr>
              <w:rStyle w:val="Textodelmarcadordeposicin"/>
              <w:rFonts w:ascii="Arial" w:hAnsi="Arial" w:cs="Arial"/>
              <w:color w:val="FF8F8F"/>
              <w:u w:val="single"/>
            </w:rPr>
            <w:t>Diligenciar la dirección del proveedor</w:t>
          </w:r>
        </w:p>
      </w:docPartBody>
    </w:docPart>
    <w:docPart>
      <w:docPartPr>
        <w:name w:val="3AB6FDD6620C42B78C704AAB18E8A391"/>
        <w:category>
          <w:name w:val="General"/>
          <w:gallery w:val="placeholder"/>
        </w:category>
        <w:types>
          <w:type w:val="bbPlcHdr"/>
        </w:types>
        <w:behaviors>
          <w:behavior w:val="content"/>
        </w:behaviors>
        <w:guid w:val="{417A6659-5416-483A-8288-44791F2C51F6}"/>
      </w:docPartPr>
      <w:docPartBody>
        <w:p w:rsidR="00C8292B" w:rsidRDefault="00C8292B" w:rsidP="00C8292B">
          <w:pPr>
            <w:pStyle w:val="3AB6FDD6620C42B78C704AAB18E8A391"/>
          </w:pPr>
          <w:r w:rsidRPr="001A5D42">
            <w:rPr>
              <w:rStyle w:val="Textodelmarcadordeposicin"/>
              <w:rFonts w:ascii="Arial" w:hAnsi="Arial" w:cs="Arial"/>
              <w:color w:val="FF8F8F"/>
              <w:u w:val="single"/>
            </w:rPr>
            <w:t>Diligenciar teléfonos de contacto del proveedor</w:t>
          </w:r>
        </w:p>
      </w:docPartBody>
    </w:docPart>
    <w:docPart>
      <w:docPartPr>
        <w:name w:val="10C2EDE06394440BAEB1355C21B0CDFB"/>
        <w:category>
          <w:name w:val="General"/>
          <w:gallery w:val="placeholder"/>
        </w:category>
        <w:types>
          <w:type w:val="bbPlcHdr"/>
        </w:types>
        <w:behaviors>
          <w:behavior w:val="content"/>
        </w:behaviors>
        <w:guid w:val="{BF4DEE9C-89C9-4176-A40F-5599AA78B780}"/>
      </w:docPartPr>
      <w:docPartBody>
        <w:p w:rsidR="00C8292B" w:rsidRDefault="00C8292B" w:rsidP="00C8292B">
          <w:pPr>
            <w:pStyle w:val="10C2EDE06394440BAEB1355C21B0CDFB"/>
          </w:pPr>
          <w:r w:rsidRPr="001A5D42">
            <w:rPr>
              <w:rStyle w:val="Textodelmarcadordeposicin"/>
              <w:rFonts w:ascii="Arial" w:hAnsi="Arial" w:cs="Arial"/>
              <w:color w:val="FF8F8F"/>
              <w:u w:val="single"/>
            </w:rPr>
            <w:t>Diligenciar correo electrónico de notificaciones</w:t>
          </w:r>
        </w:p>
      </w:docPartBody>
    </w:docPart>
    <w:docPart>
      <w:docPartPr>
        <w:name w:val="299DBBD83EE74143BCB5AE1A683C2FAC"/>
        <w:category>
          <w:name w:val="General"/>
          <w:gallery w:val="placeholder"/>
        </w:category>
        <w:types>
          <w:type w:val="bbPlcHdr"/>
        </w:types>
        <w:behaviors>
          <w:behavior w:val="content"/>
        </w:behaviors>
        <w:guid w:val="{46113A9E-1EA4-48FB-A407-DA19EF80C03E}"/>
      </w:docPartPr>
      <w:docPartBody>
        <w:p w:rsidR="00C8292B" w:rsidRDefault="00C8292B" w:rsidP="00C8292B">
          <w:pPr>
            <w:pStyle w:val="299DBBD83EE74143BCB5AE1A683C2FAC"/>
          </w:pPr>
          <w:r w:rsidRPr="000C38C2">
            <w:rPr>
              <w:rStyle w:val="Textodelmarcadordeposicin"/>
              <w:rFonts w:ascii="Arial" w:hAnsi="Arial" w:cs="Arial"/>
              <w:color w:val="FF8F8F"/>
              <w:u w:val="single"/>
            </w:rPr>
            <w:t>Ciudad</w:t>
          </w:r>
        </w:p>
      </w:docPartBody>
    </w:docPart>
    <w:docPart>
      <w:docPartPr>
        <w:name w:val="8482216A025241E784B980E58AD8525C"/>
        <w:category>
          <w:name w:val="General"/>
          <w:gallery w:val="placeholder"/>
        </w:category>
        <w:types>
          <w:type w:val="bbPlcHdr"/>
        </w:types>
        <w:behaviors>
          <w:behavior w:val="content"/>
        </w:behaviors>
        <w:guid w:val="{5E9C69C8-DF9C-4EBA-A782-284F6B4BA371}"/>
      </w:docPartPr>
      <w:docPartBody>
        <w:p w:rsidR="00C8292B" w:rsidRDefault="00C8292B" w:rsidP="00C8292B">
          <w:pPr>
            <w:pStyle w:val="8482216A025241E784B980E58AD8525C"/>
          </w:pPr>
          <w:r w:rsidRPr="000C38C2">
            <w:rPr>
              <w:rStyle w:val="Textodelmarcadordeposicin"/>
              <w:rFonts w:ascii="Arial" w:hAnsi="Arial" w:cs="Arial"/>
              <w:color w:val="FF8F8F"/>
            </w:rPr>
            <w:t>seleccionar la fecha.</w:t>
          </w:r>
        </w:p>
      </w:docPartBody>
    </w:docPart>
    <w:docPart>
      <w:docPartPr>
        <w:name w:val="75164DADFADF4B588BB78B09F3CB4087"/>
        <w:category>
          <w:name w:val="General"/>
          <w:gallery w:val="placeholder"/>
        </w:category>
        <w:types>
          <w:type w:val="bbPlcHdr"/>
        </w:types>
        <w:behaviors>
          <w:behavior w:val="content"/>
        </w:behaviors>
        <w:guid w:val="{E779CC15-39B5-460E-8508-36218FC0D5B2}"/>
      </w:docPartPr>
      <w:docPartBody>
        <w:p w:rsidR="00C8292B" w:rsidRDefault="00C8292B" w:rsidP="00C8292B">
          <w:pPr>
            <w:pStyle w:val="75164DADFADF4B588BB78B09F3CB408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DDD4E84675CE436083688EF05DA71D08"/>
        <w:category>
          <w:name w:val="General"/>
          <w:gallery w:val="placeholder"/>
        </w:category>
        <w:types>
          <w:type w:val="bbPlcHdr"/>
        </w:types>
        <w:behaviors>
          <w:behavior w:val="content"/>
        </w:behaviors>
        <w:guid w:val="{D58338C5-DCBC-4CEA-B60F-628170F44C6B}"/>
      </w:docPartPr>
      <w:docPartBody>
        <w:p w:rsidR="00C8292B" w:rsidRDefault="00C8292B" w:rsidP="00C8292B">
          <w:pPr>
            <w:pStyle w:val="DDD4E84675CE436083688EF05DA71D0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9A46730EDA743358C7A004C54DE4263"/>
        <w:category>
          <w:name w:val="General"/>
          <w:gallery w:val="placeholder"/>
        </w:category>
        <w:types>
          <w:type w:val="bbPlcHdr"/>
        </w:types>
        <w:behaviors>
          <w:behavior w:val="content"/>
        </w:behaviors>
        <w:guid w:val="{BC110ACA-043F-4A06-ADAE-AD2413CA6DDC}"/>
      </w:docPartPr>
      <w:docPartBody>
        <w:p w:rsidR="00C8292B" w:rsidRDefault="00C8292B" w:rsidP="00C8292B">
          <w:pPr>
            <w:pStyle w:val="09A46730EDA743358C7A004C54DE4263"/>
          </w:pPr>
          <w:r w:rsidRPr="00A70DFE">
            <w:rPr>
              <w:rStyle w:val="Textodelmarcadordeposicin"/>
              <w:rFonts w:ascii="Arial" w:hAnsi="Arial" w:cs="Arial"/>
              <w:color w:val="FF8F8F"/>
              <w:u w:val="single"/>
            </w:rPr>
            <w:t>Documentos de identificación y lugar de expedición</w:t>
          </w:r>
        </w:p>
      </w:docPartBody>
    </w:docPart>
    <w:docPart>
      <w:docPartPr>
        <w:name w:val="7C2B2D703C904FF6875228BCA3ED9370"/>
        <w:category>
          <w:name w:val="General"/>
          <w:gallery w:val="placeholder"/>
        </w:category>
        <w:types>
          <w:type w:val="bbPlcHdr"/>
        </w:types>
        <w:behaviors>
          <w:behavior w:val="content"/>
        </w:behaviors>
        <w:guid w:val="{A3BDA83A-CB14-4A0E-B553-DEE29962D4D7}"/>
      </w:docPartPr>
      <w:docPartBody>
        <w:p w:rsidR="00C8292B" w:rsidRDefault="00C8292B" w:rsidP="00C8292B">
          <w:pPr>
            <w:pStyle w:val="7C2B2D703C904FF6875228BCA3ED937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EE806B164A74946A769212DE5FE3BDC"/>
        <w:category>
          <w:name w:val="General"/>
          <w:gallery w:val="placeholder"/>
        </w:category>
        <w:types>
          <w:type w:val="bbPlcHdr"/>
        </w:types>
        <w:behaviors>
          <w:behavior w:val="content"/>
        </w:behaviors>
        <w:guid w:val="{709E3176-37A6-4DC8-844A-194D79C9FA01}"/>
      </w:docPartPr>
      <w:docPartBody>
        <w:p w:rsidR="00C8292B" w:rsidRDefault="00C8292B" w:rsidP="00C8292B">
          <w:pPr>
            <w:pStyle w:val="0EE806B164A74946A769212DE5FE3BD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AC7E52E3D524AECA4EC362E67D801E5"/>
        <w:category>
          <w:name w:val="General"/>
          <w:gallery w:val="placeholder"/>
        </w:category>
        <w:types>
          <w:type w:val="bbPlcHdr"/>
        </w:types>
        <w:behaviors>
          <w:behavior w:val="content"/>
        </w:behaviors>
        <w:guid w:val="{3B2411C4-8C51-4FA6-B6E5-C1C1EBE3A5C4}"/>
      </w:docPartPr>
      <w:docPartBody>
        <w:p w:rsidR="00C8292B" w:rsidRDefault="00C8292B" w:rsidP="00C8292B">
          <w:pPr>
            <w:pStyle w:val="9AC7E52E3D524AECA4EC362E67D801E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E96C09F81874CB2B5882A46BBBCF813"/>
        <w:category>
          <w:name w:val="General"/>
          <w:gallery w:val="placeholder"/>
        </w:category>
        <w:types>
          <w:type w:val="bbPlcHdr"/>
        </w:types>
        <w:behaviors>
          <w:behavior w:val="content"/>
        </w:behaviors>
        <w:guid w:val="{1F01338F-546E-4D63-899D-F27D470AE2C6}"/>
      </w:docPartPr>
      <w:docPartBody>
        <w:p w:rsidR="00C8292B" w:rsidRDefault="00C8292B" w:rsidP="00C8292B">
          <w:pPr>
            <w:pStyle w:val="BE96C09F81874CB2B5882A46BBBCF81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551694E83594278ABBB8AA65CD15DFC"/>
        <w:category>
          <w:name w:val="General"/>
          <w:gallery w:val="placeholder"/>
        </w:category>
        <w:types>
          <w:type w:val="bbPlcHdr"/>
        </w:types>
        <w:behaviors>
          <w:behavior w:val="content"/>
        </w:behaviors>
        <w:guid w:val="{518B442E-57C4-46C8-ACC6-F11BEED836DE}"/>
      </w:docPartPr>
      <w:docPartBody>
        <w:p w:rsidR="00C8292B" w:rsidRDefault="00C8292B" w:rsidP="00C8292B">
          <w:pPr>
            <w:pStyle w:val="5551694E83594278ABBB8AA65CD15DFC"/>
          </w:pPr>
          <w:r w:rsidRPr="000D290B">
            <w:rPr>
              <w:rStyle w:val="Textodelmarcadordeposicin"/>
              <w:rFonts w:ascii="Arial" w:eastAsiaTheme="minorHAnsi" w:hAnsi="Arial" w:cs="Arial"/>
              <w:color w:val="FF8F8F"/>
              <w:u w:val="single"/>
            </w:rPr>
            <w:t>Diligenciar la dirección del proveedor</w:t>
          </w:r>
        </w:p>
      </w:docPartBody>
    </w:docPart>
    <w:docPart>
      <w:docPartPr>
        <w:name w:val="5786F5F10BAD47BBB30E48D0583271AA"/>
        <w:category>
          <w:name w:val="General"/>
          <w:gallery w:val="placeholder"/>
        </w:category>
        <w:types>
          <w:type w:val="bbPlcHdr"/>
        </w:types>
        <w:behaviors>
          <w:behavior w:val="content"/>
        </w:behaviors>
        <w:guid w:val="{8B622369-DD8E-4AF5-BFF7-56D98A675598}"/>
      </w:docPartPr>
      <w:docPartBody>
        <w:p w:rsidR="00C8292B" w:rsidRDefault="00C8292B" w:rsidP="00C8292B">
          <w:pPr>
            <w:pStyle w:val="5786F5F10BAD47BBB30E48D0583271A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700018B85C040B7922670A51330CC09"/>
        <w:category>
          <w:name w:val="General"/>
          <w:gallery w:val="placeholder"/>
        </w:category>
        <w:types>
          <w:type w:val="bbPlcHdr"/>
        </w:types>
        <w:behaviors>
          <w:behavior w:val="content"/>
        </w:behaviors>
        <w:guid w:val="{428E018C-A657-41A9-B0AB-EE40AB1E7C13}"/>
      </w:docPartPr>
      <w:docPartBody>
        <w:p w:rsidR="00C8292B" w:rsidRDefault="00C8292B" w:rsidP="00C8292B">
          <w:pPr>
            <w:pStyle w:val="3700018B85C040B7922670A51330CC09"/>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6C413B489254272B84DA0EF460CC3CD"/>
        <w:category>
          <w:name w:val="General"/>
          <w:gallery w:val="placeholder"/>
        </w:category>
        <w:types>
          <w:type w:val="bbPlcHdr"/>
        </w:types>
        <w:behaviors>
          <w:behavior w:val="content"/>
        </w:behaviors>
        <w:guid w:val="{AFA9B36E-A639-44E6-A5B8-7D1794EC25BE}"/>
      </w:docPartPr>
      <w:docPartBody>
        <w:p w:rsidR="00C8292B" w:rsidRDefault="00C8292B" w:rsidP="00C8292B">
          <w:pPr>
            <w:pStyle w:val="E6C413B489254272B84DA0EF460CC3CD"/>
          </w:pPr>
          <w:r w:rsidRPr="000C38C2">
            <w:rPr>
              <w:rStyle w:val="Textodelmarcadordeposicin"/>
              <w:rFonts w:ascii="Arial" w:hAnsi="Arial" w:cs="Arial"/>
              <w:color w:val="FF8F8F"/>
              <w:u w:val="single"/>
            </w:rPr>
            <w:t>Ciudad</w:t>
          </w:r>
        </w:p>
      </w:docPartBody>
    </w:docPart>
    <w:docPart>
      <w:docPartPr>
        <w:name w:val="92768802DA934DCF9C9B2FC4838F6E1D"/>
        <w:category>
          <w:name w:val="General"/>
          <w:gallery w:val="placeholder"/>
        </w:category>
        <w:types>
          <w:type w:val="bbPlcHdr"/>
        </w:types>
        <w:behaviors>
          <w:behavior w:val="content"/>
        </w:behaviors>
        <w:guid w:val="{FF6BB44E-20EF-4FDD-9B8F-B8AA5473CB12}"/>
      </w:docPartPr>
      <w:docPartBody>
        <w:p w:rsidR="00C8292B" w:rsidRDefault="00C8292B" w:rsidP="00C8292B">
          <w:pPr>
            <w:pStyle w:val="92768802DA934DCF9C9B2FC4838F6E1D"/>
          </w:pPr>
          <w:r w:rsidRPr="000C38C2">
            <w:rPr>
              <w:rStyle w:val="Textodelmarcadordeposicin"/>
              <w:rFonts w:ascii="Arial" w:hAnsi="Arial" w:cs="Arial"/>
              <w:color w:val="FF8F8F"/>
            </w:rPr>
            <w:t>seleccionar la fecha.</w:t>
          </w:r>
        </w:p>
      </w:docPartBody>
    </w:docPart>
    <w:docPart>
      <w:docPartPr>
        <w:name w:val="8487D6CEE82D42B19826384961654CD2"/>
        <w:category>
          <w:name w:val="General"/>
          <w:gallery w:val="placeholder"/>
        </w:category>
        <w:types>
          <w:type w:val="bbPlcHdr"/>
        </w:types>
        <w:behaviors>
          <w:behavior w:val="content"/>
        </w:behaviors>
        <w:guid w:val="{797FC4E6-F4A7-4AF6-89C9-AD8FBF1997BB}"/>
      </w:docPartPr>
      <w:docPartBody>
        <w:p w:rsidR="00C8292B" w:rsidRDefault="00C8292B" w:rsidP="00C8292B">
          <w:pPr>
            <w:pStyle w:val="8487D6CEE82D42B19826384961654CD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1C611F6C7694E57A3B3B0AE0469502A"/>
        <w:category>
          <w:name w:val="General"/>
          <w:gallery w:val="placeholder"/>
        </w:category>
        <w:types>
          <w:type w:val="bbPlcHdr"/>
        </w:types>
        <w:behaviors>
          <w:behavior w:val="content"/>
        </w:behaviors>
        <w:guid w:val="{2D4998CF-F343-4D88-AAE0-892C9B317024}"/>
      </w:docPartPr>
      <w:docPartBody>
        <w:p w:rsidR="00C8292B" w:rsidRDefault="00C8292B" w:rsidP="00C8292B">
          <w:pPr>
            <w:pStyle w:val="A1C611F6C7694E57A3B3B0AE0469502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8D43F1033B74D4598C43AB54359D83B"/>
        <w:category>
          <w:name w:val="General"/>
          <w:gallery w:val="placeholder"/>
        </w:category>
        <w:types>
          <w:type w:val="bbPlcHdr"/>
        </w:types>
        <w:behaviors>
          <w:behavior w:val="content"/>
        </w:behaviors>
        <w:guid w:val="{E6A9160B-CAFB-498F-8034-A86F1B020368}"/>
      </w:docPartPr>
      <w:docPartBody>
        <w:p w:rsidR="00C8292B" w:rsidRDefault="00C8292B" w:rsidP="00C8292B">
          <w:pPr>
            <w:pStyle w:val="38D43F1033B74D4598C43AB54359D83B"/>
          </w:pPr>
          <w:r w:rsidRPr="00A70DFE">
            <w:rPr>
              <w:rStyle w:val="Textodelmarcadordeposicin"/>
              <w:rFonts w:ascii="Arial" w:hAnsi="Arial" w:cs="Arial"/>
              <w:color w:val="FF8F8F"/>
              <w:u w:val="single"/>
            </w:rPr>
            <w:t>Documentos de identificación y lugar de expedición</w:t>
          </w:r>
        </w:p>
      </w:docPartBody>
    </w:docPart>
    <w:docPart>
      <w:docPartPr>
        <w:name w:val="F3200252402E4B6BBB80B69A83C0E3B0"/>
        <w:category>
          <w:name w:val="General"/>
          <w:gallery w:val="placeholder"/>
        </w:category>
        <w:types>
          <w:type w:val="bbPlcHdr"/>
        </w:types>
        <w:behaviors>
          <w:behavior w:val="content"/>
        </w:behaviors>
        <w:guid w:val="{45740DBA-3DDB-49BA-B469-A6882AED4BBD}"/>
      </w:docPartPr>
      <w:docPartBody>
        <w:p w:rsidR="00C8292B" w:rsidRDefault="00C8292B" w:rsidP="00C8292B">
          <w:pPr>
            <w:pStyle w:val="F3200252402E4B6BBB80B69A83C0E3B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A531DAFD99047FBA92A8B2359A61B18"/>
        <w:category>
          <w:name w:val="General"/>
          <w:gallery w:val="placeholder"/>
        </w:category>
        <w:types>
          <w:type w:val="bbPlcHdr"/>
        </w:types>
        <w:behaviors>
          <w:behavior w:val="content"/>
        </w:behaviors>
        <w:guid w:val="{57288027-B9EB-43B0-89BE-041E8591E16C}"/>
      </w:docPartPr>
      <w:docPartBody>
        <w:p w:rsidR="00C8292B" w:rsidRDefault="00C8292B" w:rsidP="00C8292B">
          <w:pPr>
            <w:pStyle w:val="5A531DAFD99047FBA92A8B2359A61B1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0277BFFFDF84CD580F970570A50C90D"/>
        <w:category>
          <w:name w:val="General"/>
          <w:gallery w:val="placeholder"/>
        </w:category>
        <w:types>
          <w:type w:val="bbPlcHdr"/>
        </w:types>
        <w:behaviors>
          <w:behavior w:val="content"/>
        </w:behaviors>
        <w:guid w:val="{40C0E167-A6CF-4BDD-AA52-0EE960C243D1}"/>
      </w:docPartPr>
      <w:docPartBody>
        <w:p w:rsidR="00C8292B" w:rsidRDefault="00C8292B" w:rsidP="00C8292B">
          <w:pPr>
            <w:pStyle w:val="70277BFFFDF84CD580F970570A50C90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F0E1908678843038FD7483E1F1A669A"/>
        <w:category>
          <w:name w:val="General"/>
          <w:gallery w:val="placeholder"/>
        </w:category>
        <w:types>
          <w:type w:val="bbPlcHdr"/>
        </w:types>
        <w:behaviors>
          <w:behavior w:val="content"/>
        </w:behaviors>
        <w:guid w:val="{1594DC8D-DA03-4D3A-8767-AA3E9F8C3F4D}"/>
      </w:docPartPr>
      <w:docPartBody>
        <w:p w:rsidR="00C8292B" w:rsidRDefault="00C8292B" w:rsidP="00C8292B">
          <w:pPr>
            <w:pStyle w:val="EF0E1908678843038FD7483E1F1A669A"/>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75EAAE20DBA4FC8ABDFF514AB22F5A8"/>
        <w:category>
          <w:name w:val="General"/>
          <w:gallery w:val="placeholder"/>
        </w:category>
        <w:types>
          <w:type w:val="bbPlcHdr"/>
        </w:types>
        <w:behaviors>
          <w:behavior w:val="content"/>
        </w:behaviors>
        <w:guid w:val="{CB4B7F2C-0BE7-4BA8-A690-B1B83CC1B506}"/>
      </w:docPartPr>
      <w:docPartBody>
        <w:p w:rsidR="00C8292B" w:rsidRDefault="00C8292B" w:rsidP="00C8292B">
          <w:pPr>
            <w:pStyle w:val="B75EAAE20DBA4FC8ABDFF514AB22F5A8"/>
          </w:pPr>
          <w:r w:rsidRPr="000D290B">
            <w:rPr>
              <w:rStyle w:val="Textodelmarcadordeposicin"/>
              <w:rFonts w:ascii="Arial" w:eastAsiaTheme="minorHAnsi" w:hAnsi="Arial" w:cs="Arial"/>
              <w:color w:val="FF8F8F"/>
              <w:u w:val="single"/>
            </w:rPr>
            <w:t>Diligenciar la dirección del proveedor</w:t>
          </w:r>
        </w:p>
      </w:docPartBody>
    </w:docPart>
    <w:docPart>
      <w:docPartPr>
        <w:name w:val="EADE008A33FE40A9BAE821F11A5F29B0"/>
        <w:category>
          <w:name w:val="General"/>
          <w:gallery w:val="placeholder"/>
        </w:category>
        <w:types>
          <w:type w:val="bbPlcHdr"/>
        </w:types>
        <w:behaviors>
          <w:behavior w:val="content"/>
        </w:behaviors>
        <w:guid w:val="{B25C7C54-0C16-4620-B282-16658B7B831D}"/>
      </w:docPartPr>
      <w:docPartBody>
        <w:p w:rsidR="00C8292B" w:rsidRDefault="00C8292B" w:rsidP="00C8292B">
          <w:pPr>
            <w:pStyle w:val="EADE008A33FE40A9BAE821F11A5F29B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47CA6A5B230422B96C3497642970FB4"/>
        <w:category>
          <w:name w:val="General"/>
          <w:gallery w:val="placeholder"/>
        </w:category>
        <w:types>
          <w:type w:val="bbPlcHdr"/>
        </w:types>
        <w:behaviors>
          <w:behavior w:val="content"/>
        </w:behaviors>
        <w:guid w:val="{2457D576-E4BA-4C1D-A190-D928AB51BDA3}"/>
      </w:docPartPr>
      <w:docPartBody>
        <w:p w:rsidR="00C8292B" w:rsidRDefault="00C8292B" w:rsidP="00C8292B">
          <w:pPr>
            <w:pStyle w:val="647CA6A5B230422B96C3497642970FB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2B8D4C2EFE7496CB665C72FA32A8CF6"/>
        <w:category>
          <w:name w:val="General"/>
          <w:gallery w:val="placeholder"/>
        </w:category>
        <w:types>
          <w:type w:val="bbPlcHdr"/>
        </w:types>
        <w:behaviors>
          <w:behavior w:val="content"/>
        </w:behaviors>
        <w:guid w:val="{91763AC5-4504-441A-A8D7-72BFF1A3F40E}"/>
      </w:docPartPr>
      <w:docPartBody>
        <w:p w:rsidR="00C8292B" w:rsidRDefault="00C8292B" w:rsidP="00C8292B">
          <w:pPr>
            <w:pStyle w:val="22B8D4C2EFE7496CB665C72FA32A8CF6"/>
          </w:pPr>
          <w:r w:rsidRPr="000C38C2">
            <w:rPr>
              <w:rStyle w:val="Textodelmarcadordeposicin"/>
              <w:rFonts w:ascii="Arial" w:hAnsi="Arial" w:cs="Arial"/>
              <w:color w:val="FF8F8F"/>
              <w:u w:val="single"/>
            </w:rPr>
            <w:t>Ciudad</w:t>
          </w:r>
        </w:p>
      </w:docPartBody>
    </w:docPart>
    <w:docPart>
      <w:docPartPr>
        <w:name w:val="5521B7841C254637B8DA5C13F9CA99B2"/>
        <w:category>
          <w:name w:val="General"/>
          <w:gallery w:val="placeholder"/>
        </w:category>
        <w:types>
          <w:type w:val="bbPlcHdr"/>
        </w:types>
        <w:behaviors>
          <w:behavior w:val="content"/>
        </w:behaviors>
        <w:guid w:val="{56C9BD90-73BA-411B-A93B-5373B48FEC1F}"/>
      </w:docPartPr>
      <w:docPartBody>
        <w:p w:rsidR="00C8292B" w:rsidRDefault="00C8292B" w:rsidP="00C8292B">
          <w:pPr>
            <w:pStyle w:val="5521B7841C254637B8DA5C13F9CA99B2"/>
          </w:pPr>
          <w:r w:rsidRPr="000C38C2">
            <w:rPr>
              <w:rStyle w:val="Textodelmarcadordeposicin"/>
              <w:rFonts w:ascii="Arial" w:hAnsi="Arial" w:cs="Arial"/>
              <w:color w:val="FF8F8F"/>
            </w:rPr>
            <w:t>seleccionar la fecha.</w:t>
          </w:r>
        </w:p>
      </w:docPartBody>
    </w:docPart>
    <w:docPart>
      <w:docPartPr>
        <w:name w:val="38AA38E7277843F58438506B95EC08E6"/>
        <w:category>
          <w:name w:val="General"/>
          <w:gallery w:val="placeholder"/>
        </w:category>
        <w:types>
          <w:type w:val="bbPlcHdr"/>
        </w:types>
        <w:behaviors>
          <w:behavior w:val="content"/>
        </w:behaviors>
        <w:guid w:val="{69FD6949-ADCC-4EE1-9988-0D1BD0717527}"/>
      </w:docPartPr>
      <w:docPartBody>
        <w:p w:rsidR="00C8292B" w:rsidRDefault="00C8292B" w:rsidP="00C8292B">
          <w:pPr>
            <w:pStyle w:val="38AA38E7277843F58438506B95EC08E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D3659A46B0774641AD4EF5598CBB586B"/>
        <w:category>
          <w:name w:val="General"/>
          <w:gallery w:val="placeholder"/>
        </w:category>
        <w:types>
          <w:type w:val="bbPlcHdr"/>
        </w:types>
        <w:behaviors>
          <w:behavior w:val="content"/>
        </w:behaviors>
        <w:guid w:val="{D63AD790-3B9E-4749-A9C7-83C10BABBAA0}"/>
      </w:docPartPr>
      <w:docPartBody>
        <w:p w:rsidR="00C8292B" w:rsidRDefault="00C8292B" w:rsidP="00C8292B">
          <w:pPr>
            <w:pStyle w:val="D3659A46B0774641AD4EF5598CBB586B"/>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C10E1E4912664527A6912181FCF0941E"/>
        <w:category>
          <w:name w:val="General"/>
          <w:gallery w:val="placeholder"/>
        </w:category>
        <w:types>
          <w:type w:val="bbPlcHdr"/>
        </w:types>
        <w:behaviors>
          <w:behavior w:val="content"/>
        </w:behaviors>
        <w:guid w:val="{A1290593-BDB0-4EA8-A371-C62B53857899}"/>
      </w:docPartPr>
      <w:docPartBody>
        <w:p w:rsidR="00C8292B" w:rsidRDefault="00C8292B" w:rsidP="00C8292B">
          <w:pPr>
            <w:pStyle w:val="C10E1E4912664527A6912181FCF0941E"/>
          </w:pPr>
          <w:r w:rsidRPr="00A70DFE">
            <w:rPr>
              <w:rStyle w:val="Textodelmarcadordeposicin"/>
              <w:rFonts w:ascii="Arial" w:hAnsi="Arial" w:cs="Arial"/>
              <w:color w:val="FF8F8F"/>
              <w:u w:val="single"/>
            </w:rPr>
            <w:t>Documentos de identificación y lugar de expedición</w:t>
          </w:r>
        </w:p>
      </w:docPartBody>
    </w:docPart>
    <w:docPart>
      <w:docPartPr>
        <w:name w:val="21BC70FDF53642CC8C9B98E55A0F3868"/>
        <w:category>
          <w:name w:val="General"/>
          <w:gallery w:val="placeholder"/>
        </w:category>
        <w:types>
          <w:type w:val="bbPlcHdr"/>
        </w:types>
        <w:behaviors>
          <w:behavior w:val="content"/>
        </w:behaviors>
        <w:guid w:val="{A5D3D998-D69A-4A6D-BFF1-C1B545BDEC08}"/>
      </w:docPartPr>
      <w:docPartBody>
        <w:p w:rsidR="00C8292B" w:rsidRDefault="00C8292B" w:rsidP="00C8292B">
          <w:pPr>
            <w:pStyle w:val="21BC70FDF53642CC8C9B98E55A0F386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F01E83E7E804AE69482F83738C0EEB9"/>
        <w:category>
          <w:name w:val="General"/>
          <w:gallery w:val="placeholder"/>
        </w:category>
        <w:types>
          <w:type w:val="bbPlcHdr"/>
        </w:types>
        <w:behaviors>
          <w:behavior w:val="content"/>
        </w:behaviors>
        <w:guid w:val="{71103929-DAC4-4F34-A82A-78C60FAED3A0}"/>
      </w:docPartPr>
      <w:docPartBody>
        <w:p w:rsidR="00C8292B" w:rsidRDefault="00C8292B" w:rsidP="00C8292B">
          <w:pPr>
            <w:pStyle w:val="AF01E83E7E804AE69482F83738C0EEB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E4D0262F1624CACAEBDDE5D334A9F84"/>
        <w:category>
          <w:name w:val="General"/>
          <w:gallery w:val="placeholder"/>
        </w:category>
        <w:types>
          <w:type w:val="bbPlcHdr"/>
        </w:types>
        <w:behaviors>
          <w:behavior w:val="content"/>
        </w:behaviors>
        <w:guid w:val="{B4E8D97A-43C1-4434-88CE-68BBB0E84839}"/>
      </w:docPartPr>
      <w:docPartBody>
        <w:p w:rsidR="00C8292B" w:rsidRDefault="00C8292B" w:rsidP="00C8292B">
          <w:pPr>
            <w:pStyle w:val="DE4D0262F1624CACAEBDDE5D334A9F8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2ADDB37E5204A459C10F9B9F2064E2E"/>
        <w:category>
          <w:name w:val="General"/>
          <w:gallery w:val="placeholder"/>
        </w:category>
        <w:types>
          <w:type w:val="bbPlcHdr"/>
        </w:types>
        <w:behaviors>
          <w:behavior w:val="content"/>
        </w:behaviors>
        <w:guid w:val="{1B8E6A4B-5021-412C-9DED-3B85548B76F1}"/>
      </w:docPartPr>
      <w:docPartBody>
        <w:p w:rsidR="00C8292B" w:rsidRDefault="00C8292B" w:rsidP="00C8292B">
          <w:pPr>
            <w:pStyle w:val="02ADDB37E5204A459C10F9B9F2064E2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7C61F077B40424FB3DEAC90F57D0B2B"/>
        <w:category>
          <w:name w:val="General"/>
          <w:gallery w:val="placeholder"/>
        </w:category>
        <w:types>
          <w:type w:val="bbPlcHdr"/>
        </w:types>
        <w:behaviors>
          <w:behavior w:val="content"/>
        </w:behaviors>
        <w:guid w:val="{796C070B-E9C1-40C4-882D-55D677B3E9E6}"/>
      </w:docPartPr>
      <w:docPartBody>
        <w:p w:rsidR="00C8292B" w:rsidRDefault="00C8292B" w:rsidP="00C8292B">
          <w:pPr>
            <w:pStyle w:val="97C61F077B40424FB3DEAC90F57D0B2B"/>
          </w:pPr>
          <w:r w:rsidRPr="000D290B">
            <w:rPr>
              <w:rStyle w:val="Textodelmarcadordeposicin"/>
              <w:rFonts w:ascii="Arial" w:eastAsiaTheme="minorHAnsi" w:hAnsi="Arial" w:cs="Arial"/>
              <w:color w:val="FF8F8F"/>
              <w:u w:val="single"/>
            </w:rPr>
            <w:t>Diligenciar la dirección del proveedor</w:t>
          </w:r>
        </w:p>
      </w:docPartBody>
    </w:docPart>
    <w:docPart>
      <w:docPartPr>
        <w:name w:val="B6C07434138E499E9054303F6ECFFBB9"/>
        <w:category>
          <w:name w:val="General"/>
          <w:gallery w:val="placeholder"/>
        </w:category>
        <w:types>
          <w:type w:val="bbPlcHdr"/>
        </w:types>
        <w:behaviors>
          <w:behavior w:val="content"/>
        </w:behaviors>
        <w:guid w:val="{F4D48D72-14CF-4CE7-A666-2FFAB154CA6B}"/>
      </w:docPartPr>
      <w:docPartBody>
        <w:p w:rsidR="00C8292B" w:rsidRDefault="00C8292B" w:rsidP="00C8292B">
          <w:pPr>
            <w:pStyle w:val="B6C07434138E499E9054303F6ECFFBB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75599A5C10643F3B09CB56EE9FA7290"/>
        <w:category>
          <w:name w:val="General"/>
          <w:gallery w:val="placeholder"/>
        </w:category>
        <w:types>
          <w:type w:val="bbPlcHdr"/>
        </w:types>
        <w:behaviors>
          <w:behavior w:val="content"/>
        </w:behaviors>
        <w:guid w:val="{82CAE8DA-ED2D-4528-94D9-07AB8DD1F8AD}"/>
      </w:docPartPr>
      <w:docPartBody>
        <w:p w:rsidR="00C8292B" w:rsidRDefault="00C8292B" w:rsidP="00C8292B">
          <w:pPr>
            <w:pStyle w:val="875599A5C10643F3B09CB56EE9FA7290"/>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B3DCA7506D70459B85C1B6B15AD6325F"/>
        <w:category>
          <w:name w:val="General"/>
          <w:gallery w:val="placeholder"/>
        </w:category>
        <w:types>
          <w:type w:val="bbPlcHdr"/>
        </w:types>
        <w:behaviors>
          <w:behavior w:val="content"/>
        </w:behaviors>
        <w:guid w:val="{D14E1482-5217-42C4-A4FE-A023ADE631FA}"/>
      </w:docPartPr>
      <w:docPartBody>
        <w:p w:rsidR="00C8292B" w:rsidRDefault="00C8292B" w:rsidP="00C8292B">
          <w:pPr>
            <w:pStyle w:val="B3DCA7506D70459B85C1B6B15AD6325F"/>
          </w:pPr>
          <w:r w:rsidRPr="000C38C2">
            <w:rPr>
              <w:rStyle w:val="Textodelmarcadordeposicin"/>
              <w:rFonts w:ascii="Arial" w:hAnsi="Arial" w:cs="Arial"/>
              <w:color w:val="FF8F8F"/>
              <w:u w:val="single"/>
            </w:rPr>
            <w:t>Ciudad</w:t>
          </w:r>
        </w:p>
      </w:docPartBody>
    </w:docPart>
    <w:docPart>
      <w:docPartPr>
        <w:name w:val="B36C022A10E0425F813CFCD9CB28EACE"/>
        <w:category>
          <w:name w:val="General"/>
          <w:gallery w:val="placeholder"/>
        </w:category>
        <w:types>
          <w:type w:val="bbPlcHdr"/>
        </w:types>
        <w:behaviors>
          <w:behavior w:val="content"/>
        </w:behaviors>
        <w:guid w:val="{17EB3C24-105C-4084-A23E-0FD990CE4672}"/>
      </w:docPartPr>
      <w:docPartBody>
        <w:p w:rsidR="00C8292B" w:rsidRDefault="00C8292B" w:rsidP="00C8292B">
          <w:pPr>
            <w:pStyle w:val="B36C022A10E0425F813CFCD9CB28EACE"/>
          </w:pPr>
          <w:r w:rsidRPr="000C38C2">
            <w:rPr>
              <w:rStyle w:val="Textodelmarcadordeposicin"/>
              <w:rFonts w:ascii="Arial" w:hAnsi="Arial" w:cs="Arial"/>
              <w:color w:val="FF8F8F"/>
            </w:rPr>
            <w:t>seleccionar la fecha.</w:t>
          </w:r>
        </w:p>
      </w:docPartBody>
    </w:docPart>
    <w:docPart>
      <w:docPartPr>
        <w:name w:val="EBF3EAE7E59A4BA397AA404286B5DB16"/>
        <w:category>
          <w:name w:val="General"/>
          <w:gallery w:val="placeholder"/>
        </w:category>
        <w:types>
          <w:type w:val="bbPlcHdr"/>
        </w:types>
        <w:behaviors>
          <w:behavior w:val="content"/>
        </w:behaviors>
        <w:guid w:val="{516CEAF9-A7C9-4CAE-8745-110302D38C77}"/>
      </w:docPartPr>
      <w:docPartBody>
        <w:p w:rsidR="00C8292B" w:rsidRDefault="00C8292B" w:rsidP="00C8292B">
          <w:pPr>
            <w:pStyle w:val="EBF3EAE7E59A4BA397AA404286B5DB1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D3F6F2EB6D84236BD8F1E7896685BF9"/>
        <w:category>
          <w:name w:val="General"/>
          <w:gallery w:val="placeholder"/>
        </w:category>
        <w:types>
          <w:type w:val="bbPlcHdr"/>
        </w:types>
        <w:behaviors>
          <w:behavior w:val="content"/>
        </w:behaviors>
        <w:guid w:val="{A71A9B51-84CA-49ED-9264-F56F1BF1A583}"/>
      </w:docPartPr>
      <w:docPartBody>
        <w:p w:rsidR="00C8292B" w:rsidRDefault="00C8292B" w:rsidP="00C8292B">
          <w:pPr>
            <w:pStyle w:val="8D3F6F2EB6D84236BD8F1E7896685BF9"/>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8C5D1473FB446ED8DBEA8911D56477A"/>
        <w:category>
          <w:name w:val="General"/>
          <w:gallery w:val="placeholder"/>
        </w:category>
        <w:types>
          <w:type w:val="bbPlcHdr"/>
        </w:types>
        <w:behaviors>
          <w:behavior w:val="content"/>
        </w:behaviors>
        <w:guid w:val="{5C43ECAC-6CC3-4D9B-938E-A7EE3CC5D9F6}"/>
      </w:docPartPr>
      <w:docPartBody>
        <w:p w:rsidR="00C8292B" w:rsidRDefault="00C8292B" w:rsidP="00C8292B">
          <w:pPr>
            <w:pStyle w:val="D8C5D1473FB446ED8DBEA8911D56477A"/>
          </w:pPr>
          <w:r w:rsidRPr="00A70DFE">
            <w:rPr>
              <w:rStyle w:val="Textodelmarcadordeposicin"/>
              <w:rFonts w:ascii="Arial" w:hAnsi="Arial" w:cs="Arial"/>
              <w:color w:val="FF8F8F"/>
              <w:u w:val="single"/>
            </w:rPr>
            <w:t>Documentos de identificación y lugar de expedición</w:t>
          </w:r>
        </w:p>
      </w:docPartBody>
    </w:docPart>
    <w:docPart>
      <w:docPartPr>
        <w:name w:val="51DE28B5329440F8AC485C8E3B57BBD0"/>
        <w:category>
          <w:name w:val="General"/>
          <w:gallery w:val="placeholder"/>
        </w:category>
        <w:types>
          <w:type w:val="bbPlcHdr"/>
        </w:types>
        <w:behaviors>
          <w:behavior w:val="content"/>
        </w:behaviors>
        <w:guid w:val="{68BD9183-CD39-4B6D-9425-BEBBF4BCF8EC}"/>
      </w:docPartPr>
      <w:docPartBody>
        <w:p w:rsidR="00C8292B" w:rsidRDefault="00C8292B" w:rsidP="00C8292B">
          <w:pPr>
            <w:pStyle w:val="51DE28B5329440F8AC485C8E3B57BBD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114895093FD4F8787BE3DCEE98EB38D"/>
        <w:category>
          <w:name w:val="General"/>
          <w:gallery w:val="placeholder"/>
        </w:category>
        <w:types>
          <w:type w:val="bbPlcHdr"/>
        </w:types>
        <w:behaviors>
          <w:behavior w:val="content"/>
        </w:behaviors>
        <w:guid w:val="{7A0D8227-726D-4C67-9A2D-2AE55D64CDC4}"/>
      </w:docPartPr>
      <w:docPartBody>
        <w:p w:rsidR="00C8292B" w:rsidRDefault="00C8292B" w:rsidP="00C8292B">
          <w:pPr>
            <w:pStyle w:val="3114895093FD4F8787BE3DCEE98EB38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2E1F23AB5614EA1877D925A4803FD1E"/>
        <w:category>
          <w:name w:val="General"/>
          <w:gallery w:val="placeholder"/>
        </w:category>
        <w:types>
          <w:type w:val="bbPlcHdr"/>
        </w:types>
        <w:behaviors>
          <w:behavior w:val="content"/>
        </w:behaviors>
        <w:guid w:val="{B99D8359-80FF-4FB0-B858-7DF9409A411F}"/>
      </w:docPartPr>
      <w:docPartBody>
        <w:p w:rsidR="00C8292B" w:rsidRDefault="00C8292B" w:rsidP="00C8292B">
          <w:pPr>
            <w:pStyle w:val="62E1F23AB5614EA1877D925A4803FD1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ADE330D0A364637A883FEB19E6A6891"/>
        <w:category>
          <w:name w:val="General"/>
          <w:gallery w:val="placeholder"/>
        </w:category>
        <w:types>
          <w:type w:val="bbPlcHdr"/>
        </w:types>
        <w:behaviors>
          <w:behavior w:val="content"/>
        </w:behaviors>
        <w:guid w:val="{ECF15208-9120-4A34-BED0-98CD9FD45909}"/>
      </w:docPartPr>
      <w:docPartBody>
        <w:p w:rsidR="00C8292B" w:rsidRDefault="00C8292B" w:rsidP="00C8292B">
          <w:pPr>
            <w:pStyle w:val="CADE330D0A364637A883FEB19E6A689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F79266E7C5F4D1AA07E8E9A4C2F915A"/>
        <w:category>
          <w:name w:val="General"/>
          <w:gallery w:val="placeholder"/>
        </w:category>
        <w:types>
          <w:type w:val="bbPlcHdr"/>
        </w:types>
        <w:behaviors>
          <w:behavior w:val="content"/>
        </w:behaviors>
        <w:guid w:val="{43F32972-DBED-48B4-B991-8F0719B97CEA}"/>
      </w:docPartPr>
      <w:docPartBody>
        <w:p w:rsidR="00C8292B" w:rsidRDefault="00C8292B" w:rsidP="00C8292B">
          <w:pPr>
            <w:pStyle w:val="FF79266E7C5F4D1AA07E8E9A4C2F915A"/>
          </w:pPr>
          <w:r w:rsidRPr="000D290B">
            <w:rPr>
              <w:rStyle w:val="Textodelmarcadordeposicin"/>
              <w:rFonts w:ascii="Arial" w:eastAsiaTheme="minorHAnsi" w:hAnsi="Arial" w:cs="Arial"/>
              <w:color w:val="FF8F8F"/>
              <w:u w:val="single"/>
            </w:rPr>
            <w:t>Diligenciar la dirección del proveedor</w:t>
          </w:r>
        </w:p>
      </w:docPartBody>
    </w:docPart>
    <w:docPart>
      <w:docPartPr>
        <w:name w:val="359B0DB1799B49B18A1A6AAB35C78204"/>
        <w:category>
          <w:name w:val="General"/>
          <w:gallery w:val="placeholder"/>
        </w:category>
        <w:types>
          <w:type w:val="bbPlcHdr"/>
        </w:types>
        <w:behaviors>
          <w:behavior w:val="content"/>
        </w:behaviors>
        <w:guid w:val="{9BD0696D-AA79-4D72-A581-45B36FA0D9B7}"/>
      </w:docPartPr>
      <w:docPartBody>
        <w:p w:rsidR="00C8292B" w:rsidRDefault="00C8292B" w:rsidP="00C8292B">
          <w:pPr>
            <w:pStyle w:val="359B0DB1799B49B18A1A6AAB35C7820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49FAD0CB9954A41BC0B175F9022E070"/>
        <w:category>
          <w:name w:val="General"/>
          <w:gallery w:val="placeholder"/>
        </w:category>
        <w:types>
          <w:type w:val="bbPlcHdr"/>
        </w:types>
        <w:behaviors>
          <w:behavior w:val="content"/>
        </w:behaviors>
        <w:guid w:val="{C16C5CFE-57F3-462C-A562-E8059C10268A}"/>
      </w:docPartPr>
      <w:docPartBody>
        <w:p w:rsidR="00C8292B" w:rsidRDefault="00C8292B" w:rsidP="00C8292B">
          <w:pPr>
            <w:pStyle w:val="B49FAD0CB9954A41BC0B175F9022E070"/>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CCE9938C05A4A7FBB5FA5F07C7B86B4"/>
        <w:category>
          <w:name w:val="General"/>
          <w:gallery w:val="placeholder"/>
        </w:category>
        <w:types>
          <w:type w:val="bbPlcHdr"/>
        </w:types>
        <w:behaviors>
          <w:behavior w:val="content"/>
        </w:behaviors>
        <w:guid w:val="{AC967F2F-0881-4019-A87E-72B9BC9166BC}"/>
      </w:docPartPr>
      <w:docPartBody>
        <w:p w:rsidR="00C8292B" w:rsidRDefault="00C8292B" w:rsidP="00C8292B">
          <w:pPr>
            <w:pStyle w:val="3CCE9938C05A4A7FBB5FA5F07C7B86B4"/>
          </w:pPr>
          <w:r w:rsidRPr="000C38C2">
            <w:rPr>
              <w:rStyle w:val="Textodelmarcadordeposicin"/>
              <w:rFonts w:ascii="Arial" w:hAnsi="Arial" w:cs="Arial"/>
              <w:color w:val="FF8F8F"/>
              <w:u w:val="single"/>
            </w:rPr>
            <w:t>Ciudad</w:t>
          </w:r>
        </w:p>
      </w:docPartBody>
    </w:docPart>
    <w:docPart>
      <w:docPartPr>
        <w:name w:val="D821CB3733CF466192252D4FB4D43ACD"/>
        <w:category>
          <w:name w:val="General"/>
          <w:gallery w:val="placeholder"/>
        </w:category>
        <w:types>
          <w:type w:val="bbPlcHdr"/>
        </w:types>
        <w:behaviors>
          <w:behavior w:val="content"/>
        </w:behaviors>
        <w:guid w:val="{A138E994-B30D-4F47-A818-99737EC0D8D6}"/>
      </w:docPartPr>
      <w:docPartBody>
        <w:p w:rsidR="00C8292B" w:rsidRDefault="00C8292B" w:rsidP="00C8292B">
          <w:pPr>
            <w:pStyle w:val="D821CB3733CF466192252D4FB4D43ACD"/>
          </w:pPr>
          <w:r w:rsidRPr="000C38C2">
            <w:rPr>
              <w:rStyle w:val="Textodelmarcadordeposicin"/>
              <w:rFonts w:ascii="Arial" w:hAnsi="Arial" w:cs="Arial"/>
              <w:color w:val="FF8F8F"/>
            </w:rPr>
            <w:t>seleccionar la fecha.</w:t>
          </w:r>
        </w:p>
      </w:docPartBody>
    </w:docPart>
    <w:docPart>
      <w:docPartPr>
        <w:name w:val="806D40A1A65444B78A25DF2A6B5A80B1"/>
        <w:category>
          <w:name w:val="General"/>
          <w:gallery w:val="placeholder"/>
        </w:category>
        <w:types>
          <w:type w:val="bbPlcHdr"/>
        </w:types>
        <w:behaviors>
          <w:behavior w:val="content"/>
        </w:behaviors>
        <w:guid w:val="{D57BAB86-CAE5-4282-92B0-F30DB99F25BE}"/>
      </w:docPartPr>
      <w:docPartBody>
        <w:p w:rsidR="00C8292B" w:rsidRDefault="00C8292B" w:rsidP="00C8292B">
          <w:pPr>
            <w:pStyle w:val="806D40A1A65444B78A25DF2A6B5A80B1"/>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63D812CA3AB44FFA29E315A45326B67"/>
        <w:category>
          <w:name w:val="General"/>
          <w:gallery w:val="placeholder"/>
        </w:category>
        <w:types>
          <w:type w:val="bbPlcHdr"/>
        </w:types>
        <w:behaviors>
          <w:behavior w:val="content"/>
        </w:behaviors>
        <w:guid w:val="{B4495552-F905-4C7A-B017-3922F76771F6}"/>
      </w:docPartPr>
      <w:docPartBody>
        <w:p w:rsidR="00C8292B" w:rsidRDefault="00C8292B" w:rsidP="00C8292B">
          <w:pPr>
            <w:pStyle w:val="563D812CA3AB44FFA29E315A45326B6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CAA51A4C0AC041C2BCD7BB2B0714C4C8"/>
        <w:category>
          <w:name w:val="General"/>
          <w:gallery w:val="placeholder"/>
        </w:category>
        <w:types>
          <w:type w:val="bbPlcHdr"/>
        </w:types>
        <w:behaviors>
          <w:behavior w:val="content"/>
        </w:behaviors>
        <w:guid w:val="{A4CAED45-6AD3-4F56-ABF7-264C5E35EF77}"/>
      </w:docPartPr>
      <w:docPartBody>
        <w:p w:rsidR="00C8292B" w:rsidRDefault="00C8292B" w:rsidP="00C8292B">
          <w:pPr>
            <w:pStyle w:val="CAA51A4C0AC041C2BCD7BB2B0714C4C8"/>
          </w:pPr>
          <w:r w:rsidRPr="00A70DFE">
            <w:rPr>
              <w:rStyle w:val="Textodelmarcadordeposicin"/>
              <w:rFonts w:ascii="Arial" w:hAnsi="Arial" w:cs="Arial"/>
              <w:color w:val="FF8F8F"/>
              <w:u w:val="single"/>
            </w:rPr>
            <w:t>Documentos de identificación y lugar de expedición</w:t>
          </w:r>
        </w:p>
      </w:docPartBody>
    </w:docPart>
    <w:docPart>
      <w:docPartPr>
        <w:name w:val="17AE2555C8ED4CBF9F1D8E056CD18C48"/>
        <w:category>
          <w:name w:val="General"/>
          <w:gallery w:val="placeholder"/>
        </w:category>
        <w:types>
          <w:type w:val="bbPlcHdr"/>
        </w:types>
        <w:behaviors>
          <w:behavior w:val="content"/>
        </w:behaviors>
        <w:guid w:val="{017DB09E-0BA2-419C-942F-74BD2E770A57}"/>
      </w:docPartPr>
      <w:docPartBody>
        <w:p w:rsidR="00C8292B" w:rsidRDefault="00C8292B" w:rsidP="00C8292B">
          <w:pPr>
            <w:pStyle w:val="17AE2555C8ED4CBF9F1D8E056CD18C4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6E5FC5C13A4441390CE883478BA3B7B"/>
        <w:category>
          <w:name w:val="General"/>
          <w:gallery w:val="placeholder"/>
        </w:category>
        <w:types>
          <w:type w:val="bbPlcHdr"/>
        </w:types>
        <w:behaviors>
          <w:behavior w:val="content"/>
        </w:behaviors>
        <w:guid w:val="{76337D69-3FD9-4348-A227-8015C38044E5}"/>
      </w:docPartPr>
      <w:docPartBody>
        <w:p w:rsidR="00C8292B" w:rsidRDefault="00C8292B" w:rsidP="00C8292B">
          <w:pPr>
            <w:pStyle w:val="C6E5FC5C13A4441390CE883478BA3B7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F6ADBD271DB44C497CEEE4A694D6564"/>
        <w:category>
          <w:name w:val="General"/>
          <w:gallery w:val="placeholder"/>
        </w:category>
        <w:types>
          <w:type w:val="bbPlcHdr"/>
        </w:types>
        <w:behaviors>
          <w:behavior w:val="content"/>
        </w:behaviors>
        <w:guid w:val="{B3A6B4E3-2155-4FE8-8414-310995946D4E}"/>
      </w:docPartPr>
      <w:docPartBody>
        <w:p w:rsidR="00C8292B" w:rsidRDefault="00C8292B" w:rsidP="00C8292B">
          <w:pPr>
            <w:pStyle w:val="EF6ADBD271DB44C497CEEE4A694D656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13FD0F82FBD45479631489CEFB000AD"/>
        <w:category>
          <w:name w:val="General"/>
          <w:gallery w:val="placeholder"/>
        </w:category>
        <w:types>
          <w:type w:val="bbPlcHdr"/>
        </w:types>
        <w:behaviors>
          <w:behavior w:val="content"/>
        </w:behaviors>
        <w:guid w:val="{2EDC57C2-3D55-438B-8A4B-843ACA2A2293}"/>
      </w:docPartPr>
      <w:docPartBody>
        <w:p w:rsidR="00C8292B" w:rsidRDefault="00C8292B" w:rsidP="00C8292B">
          <w:pPr>
            <w:pStyle w:val="F13FD0F82FBD45479631489CEFB000A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1323882A50F458396F2DF84FBB02079"/>
        <w:category>
          <w:name w:val="General"/>
          <w:gallery w:val="placeholder"/>
        </w:category>
        <w:types>
          <w:type w:val="bbPlcHdr"/>
        </w:types>
        <w:behaviors>
          <w:behavior w:val="content"/>
        </w:behaviors>
        <w:guid w:val="{0C011EEE-895F-49E2-A5E3-B4CD40B82394}"/>
      </w:docPartPr>
      <w:docPartBody>
        <w:p w:rsidR="00C8292B" w:rsidRDefault="00C8292B" w:rsidP="00C8292B">
          <w:pPr>
            <w:pStyle w:val="E1323882A50F458396F2DF84FBB02079"/>
          </w:pPr>
          <w:r w:rsidRPr="000D290B">
            <w:rPr>
              <w:rStyle w:val="Textodelmarcadordeposicin"/>
              <w:rFonts w:ascii="Arial" w:eastAsiaTheme="minorHAnsi" w:hAnsi="Arial" w:cs="Arial"/>
              <w:color w:val="FF8F8F"/>
              <w:u w:val="single"/>
            </w:rPr>
            <w:t>Diligenciar la dirección del proveedor</w:t>
          </w:r>
        </w:p>
      </w:docPartBody>
    </w:docPart>
    <w:docPart>
      <w:docPartPr>
        <w:name w:val="2B7A5BF91CF44CC7ACE053507B4561F3"/>
        <w:category>
          <w:name w:val="General"/>
          <w:gallery w:val="placeholder"/>
        </w:category>
        <w:types>
          <w:type w:val="bbPlcHdr"/>
        </w:types>
        <w:behaviors>
          <w:behavior w:val="content"/>
        </w:behaviors>
        <w:guid w:val="{6624708F-00E3-4675-AA11-E0E385297BF0}"/>
      </w:docPartPr>
      <w:docPartBody>
        <w:p w:rsidR="00C8292B" w:rsidRDefault="00C8292B" w:rsidP="00C8292B">
          <w:pPr>
            <w:pStyle w:val="2B7A5BF91CF44CC7ACE053507B4561F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DB261C219264F72A92A08018DB7FEE8"/>
        <w:category>
          <w:name w:val="General"/>
          <w:gallery w:val="placeholder"/>
        </w:category>
        <w:types>
          <w:type w:val="bbPlcHdr"/>
        </w:types>
        <w:behaviors>
          <w:behavior w:val="content"/>
        </w:behaviors>
        <w:guid w:val="{918252E3-AA1C-4606-A356-CC954B6F2B90}"/>
      </w:docPartPr>
      <w:docPartBody>
        <w:p w:rsidR="00C8292B" w:rsidRDefault="00C8292B" w:rsidP="00C8292B">
          <w:pPr>
            <w:pStyle w:val="9DB261C219264F72A92A08018DB7FEE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BCD3D581B7B541B498E04961CC04B011"/>
        <w:category>
          <w:name w:val="General"/>
          <w:gallery w:val="placeholder"/>
        </w:category>
        <w:types>
          <w:type w:val="bbPlcHdr"/>
        </w:types>
        <w:behaviors>
          <w:behavior w:val="content"/>
        </w:behaviors>
        <w:guid w:val="{3B98BC0F-9E9B-4D3B-AFC9-7F8B72A753B1}"/>
      </w:docPartPr>
      <w:docPartBody>
        <w:p w:rsidR="00C8292B" w:rsidRDefault="00C8292B" w:rsidP="00C8292B">
          <w:pPr>
            <w:pStyle w:val="BCD3D581B7B541B498E04961CC04B011"/>
          </w:pPr>
          <w:r w:rsidRPr="000C38C2">
            <w:rPr>
              <w:rStyle w:val="Textodelmarcadordeposicin"/>
              <w:rFonts w:ascii="Arial" w:hAnsi="Arial" w:cs="Arial"/>
              <w:color w:val="FF8F8F"/>
              <w:u w:val="single"/>
            </w:rPr>
            <w:t>Ciudad</w:t>
          </w:r>
        </w:p>
      </w:docPartBody>
    </w:docPart>
    <w:docPart>
      <w:docPartPr>
        <w:name w:val="A738AEC36FA44CE788433F2AA117F316"/>
        <w:category>
          <w:name w:val="General"/>
          <w:gallery w:val="placeholder"/>
        </w:category>
        <w:types>
          <w:type w:val="bbPlcHdr"/>
        </w:types>
        <w:behaviors>
          <w:behavior w:val="content"/>
        </w:behaviors>
        <w:guid w:val="{C0D06B1A-CE25-4FBE-B89B-F8987677E8CC}"/>
      </w:docPartPr>
      <w:docPartBody>
        <w:p w:rsidR="00C8292B" w:rsidRDefault="00C8292B" w:rsidP="00C8292B">
          <w:pPr>
            <w:pStyle w:val="A738AEC36FA44CE788433F2AA117F316"/>
          </w:pPr>
          <w:r w:rsidRPr="000C38C2">
            <w:rPr>
              <w:rStyle w:val="Textodelmarcadordeposicin"/>
              <w:rFonts w:ascii="Arial" w:hAnsi="Arial" w:cs="Arial"/>
              <w:color w:val="FF8F8F"/>
            </w:rPr>
            <w:t>seleccionar la fecha.</w:t>
          </w:r>
        </w:p>
      </w:docPartBody>
    </w:docPart>
    <w:docPart>
      <w:docPartPr>
        <w:name w:val="C2218825E5524470BCDA58E9ADCD1829"/>
        <w:category>
          <w:name w:val="General"/>
          <w:gallery w:val="placeholder"/>
        </w:category>
        <w:types>
          <w:type w:val="bbPlcHdr"/>
        </w:types>
        <w:behaviors>
          <w:behavior w:val="content"/>
        </w:behaviors>
        <w:guid w:val="{7A0A9E93-5AEE-4901-A770-68397C1B4F64}"/>
      </w:docPartPr>
      <w:docPartBody>
        <w:p w:rsidR="00C8292B" w:rsidRDefault="00C8292B" w:rsidP="00C8292B">
          <w:pPr>
            <w:pStyle w:val="C2218825E5524470BCDA58E9ADCD182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3C07C4459AFC42CBAEE4E927DD70B47E"/>
        <w:category>
          <w:name w:val="General"/>
          <w:gallery w:val="placeholder"/>
        </w:category>
        <w:types>
          <w:type w:val="bbPlcHdr"/>
        </w:types>
        <w:behaviors>
          <w:behavior w:val="content"/>
        </w:behaviors>
        <w:guid w:val="{2845F589-BEC9-41B6-A562-62B07B8C7559}"/>
      </w:docPartPr>
      <w:docPartBody>
        <w:p w:rsidR="00C8292B" w:rsidRDefault="00C8292B" w:rsidP="00C8292B">
          <w:pPr>
            <w:pStyle w:val="3C07C4459AFC42CBAEE4E927DD70B47E"/>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909FDF227F224740BEE6EFB8C0787C33"/>
        <w:category>
          <w:name w:val="General"/>
          <w:gallery w:val="placeholder"/>
        </w:category>
        <w:types>
          <w:type w:val="bbPlcHdr"/>
        </w:types>
        <w:behaviors>
          <w:behavior w:val="content"/>
        </w:behaviors>
        <w:guid w:val="{27C78CE7-F4BF-4AA2-8BFD-C8743D97EF1A}"/>
      </w:docPartPr>
      <w:docPartBody>
        <w:p w:rsidR="00C8292B" w:rsidRDefault="00C8292B" w:rsidP="00C8292B">
          <w:pPr>
            <w:pStyle w:val="909FDF227F224740BEE6EFB8C0787C33"/>
          </w:pPr>
          <w:r w:rsidRPr="00A70DFE">
            <w:rPr>
              <w:rStyle w:val="Textodelmarcadordeposicin"/>
              <w:rFonts w:ascii="Arial" w:hAnsi="Arial" w:cs="Arial"/>
              <w:color w:val="FF8F8F"/>
              <w:u w:val="single"/>
            </w:rPr>
            <w:t>Documentos de identificación y lugar de expedición</w:t>
          </w:r>
        </w:p>
      </w:docPartBody>
    </w:docPart>
    <w:docPart>
      <w:docPartPr>
        <w:name w:val="A2C22C4D5B7C419BA806C43CB4A16105"/>
        <w:category>
          <w:name w:val="General"/>
          <w:gallery w:val="placeholder"/>
        </w:category>
        <w:types>
          <w:type w:val="bbPlcHdr"/>
        </w:types>
        <w:behaviors>
          <w:behavior w:val="content"/>
        </w:behaviors>
        <w:guid w:val="{378D7897-CED3-4F89-8FA4-F8583B841C83}"/>
      </w:docPartPr>
      <w:docPartBody>
        <w:p w:rsidR="00C8292B" w:rsidRDefault="00C8292B" w:rsidP="00C8292B">
          <w:pPr>
            <w:pStyle w:val="A2C22C4D5B7C419BA806C43CB4A1610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378DC8A5C594415B2B93A1F4A45C5F9"/>
        <w:category>
          <w:name w:val="General"/>
          <w:gallery w:val="placeholder"/>
        </w:category>
        <w:types>
          <w:type w:val="bbPlcHdr"/>
        </w:types>
        <w:behaviors>
          <w:behavior w:val="content"/>
        </w:behaviors>
        <w:guid w:val="{E9C6B22F-490D-4C74-8802-2D0583195A90}"/>
      </w:docPartPr>
      <w:docPartBody>
        <w:p w:rsidR="00C8292B" w:rsidRDefault="00C8292B" w:rsidP="00C8292B">
          <w:pPr>
            <w:pStyle w:val="A378DC8A5C594415B2B93A1F4A45C5F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998A3473C6343D9BB78FA7D90D649AE"/>
        <w:category>
          <w:name w:val="General"/>
          <w:gallery w:val="placeholder"/>
        </w:category>
        <w:types>
          <w:type w:val="bbPlcHdr"/>
        </w:types>
        <w:behaviors>
          <w:behavior w:val="content"/>
        </w:behaviors>
        <w:guid w:val="{9BEDC21C-D3CB-4505-A0D2-1BC40737BD6B}"/>
      </w:docPartPr>
      <w:docPartBody>
        <w:p w:rsidR="00C8292B" w:rsidRDefault="00C8292B" w:rsidP="00C8292B">
          <w:pPr>
            <w:pStyle w:val="6998A3473C6343D9BB78FA7D90D649A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E794BCEF6914D2697010322F0466BB7"/>
        <w:category>
          <w:name w:val="General"/>
          <w:gallery w:val="placeholder"/>
        </w:category>
        <w:types>
          <w:type w:val="bbPlcHdr"/>
        </w:types>
        <w:behaviors>
          <w:behavior w:val="content"/>
        </w:behaviors>
        <w:guid w:val="{76A9763B-1FB7-4B1F-85E0-A82B05556979}"/>
      </w:docPartPr>
      <w:docPartBody>
        <w:p w:rsidR="00C8292B" w:rsidRDefault="00C8292B" w:rsidP="00C8292B">
          <w:pPr>
            <w:pStyle w:val="8E794BCEF6914D2697010322F0466BB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B447B22A96D45AAAF6CBA622E4F2EDD"/>
        <w:category>
          <w:name w:val="General"/>
          <w:gallery w:val="placeholder"/>
        </w:category>
        <w:types>
          <w:type w:val="bbPlcHdr"/>
        </w:types>
        <w:behaviors>
          <w:behavior w:val="content"/>
        </w:behaviors>
        <w:guid w:val="{97091317-E06E-4D1F-AE48-C32B5994DB7B}"/>
      </w:docPartPr>
      <w:docPartBody>
        <w:p w:rsidR="00C8292B" w:rsidRDefault="00C8292B" w:rsidP="00C8292B">
          <w:pPr>
            <w:pStyle w:val="AB447B22A96D45AAAF6CBA622E4F2EDD"/>
          </w:pPr>
          <w:r w:rsidRPr="000D290B">
            <w:rPr>
              <w:rStyle w:val="Textodelmarcadordeposicin"/>
              <w:rFonts w:ascii="Arial" w:eastAsiaTheme="minorHAnsi" w:hAnsi="Arial" w:cs="Arial"/>
              <w:color w:val="FF8F8F"/>
              <w:u w:val="single"/>
            </w:rPr>
            <w:t>Diligenciar la dirección del proveedor</w:t>
          </w:r>
        </w:p>
      </w:docPartBody>
    </w:docPart>
    <w:docPart>
      <w:docPartPr>
        <w:name w:val="DF52790DFE714C4186C2DD75F5283BCD"/>
        <w:category>
          <w:name w:val="General"/>
          <w:gallery w:val="placeholder"/>
        </w:category>
        <w:types>
          <w:type w:val="bbPlcHdr"/>
        </w:types>
        <w:behaviors>
          <w:behavior w:val="content"/>
        </w:behaviors>
        <w:guid w:val="{6579F9B6-182A-4C6A-B7EE-C14F07F9D87E}"/>
      </w:docPartPr>
      <w:docPartBody>
        <w:p w:rsidR="00C8292B" w:rsidRDefault="00C8292B" w:rsidP="00C8292B">
          <w:pPr>
            <w:pStyle w:val="DF52790DFE714C4186C2DD75F5283BC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B6BA4F82E91412FB919CF76B8059282"/>
        <w:category>
          <w:name w:val="General"/>
          <w:gallery w:val="placeholder"/>
        </w:category>
        <w:types>
          <w:type w:val="bbPlcHdr"/>
        </w:types>
        <w:behaviors>
          <w:behavior w:val="content"/>
        </w:behaviors>
        <w:guid w:val="{4685D5CF-1464-4261-A638-023EBE48CD1B}"/>
      </w:docPartPr>
      <w:docPartBody>
        <w:p w:rsidR="00C8292B" w:rsidRDefault="00C8292B" w:rsidP="00C8292B">
          <w:pPr>
            <w:pStyle w:val="8B6BA4F82E91412FB919CF76B805928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DB9D1120193470B91CDA2E0147C917E"/>
        <w:category>
          <w:name w:val="General"/>
          <w:gallery w:val="placeholder"/>
        </w:category>
        <w:types>
          <w:type w:val="bbPlcHdr"/>
        </w:types>
        <w:behaviors>
          <w:behavior w:val="content"/>
        </w:behaviors>
        <w:guid w:val="{79578F6C-AD4C-4005-B409-63A1373C5199}"/>
      </w:docPartPr>
      <w:docPartBody>
        <w:p w:rsidR="00C8292B" w:rsidRDefault="00C8292B" w:rsidP="00C8292B">
          <w:pPr>
            <w:pStyle w:val="8DB9D1120193470B91CDA2E0147C917E"/>
          </w:pPr>
          <w:r w:rsidRPr="000C38C2">
            <w:rPr>
              <w:rStyle w:val="Textodelmarcadordeposicin"/>
              <w:rFonts w:ascii="Arial" w:hAnsi="Arial" w:cs="Arial"/>
              <w:color w:val="FF8F8F"/>
              <w:u w:val="single"/>
            </w:rPr>
            <w:t>Ciudad</w:t>
          </w:r>
        </w:p>
      </w:docPartBody>
    </w:docPart>
    <w:docPart>
      <w:docPartPr>
        <w:name w:val="32E596F29F99415CA17DAB95757983CD"/>
        <w:category>
          <w:name w:val="General"/>
          <w:gallery w:val="placeholder"/>
        </w:category>
        <w:types>
          <w:type w:val="bbPlcHdr"/>
        </w:types>
        <w:behaviors>
          <w:behavior w:val="content"/>
        </w:behaviors>
        <w:guid w:val="{754AD138-4C6E-484A-A7D4-348334450AB8}"/>
      </w:docPartPr>
      <w:docPartBody>
        <w:p w:rsidR="00C8292B" w:rsidRDefault="00C8292B" w:rsidP="00C8292B">
          <w:pPr>
            <w:pStyle w:val="32E596F29F99415CA17DAB95757983CD"/>
          </w:pPr>
          <w:r w:rsidRPr="000C38C2">
            <w:rPr>
              <w:rStyle w:val="Textodelmarcadordeposicin"/>
              <w:rFonts w:ascii="Arial" w:hAnsi="Arial" w:cs="Arial"/>
              <w:color w:val="FF8F8F"/>
            </w:rPr>
            <w:t>seleccionar la fecha.</w:t>
          </w:r>
        </w:p>
      </w:docPartBody>
    </w:docPart>
    <w:docPart>
      <w:docPartPr>
        <w:name w:val="89A6F2E367DF4000B3C2FB94CA34CD9D"/>
        <w:category>
          <w:name w:val="General"/>
          <w:gallery w:val="placeholder"/>
        </w:category>
        <w:types>
          <w:type w:val="bbPlcHdr"/>
        </w:types>
        <w:behaviors>
          <w:behavior w:val="content"/>
        </w:behaviors>
        <w:guid w:val="{FDB3344B-563D-49A3-A12A-64556C9BDBF3}"/>
      </w:docPartPr>
      <w:docPartBody>
        <w:p w:rsidR="00C8292B" w:rsidRDefault="00C8292B" w:rsidP="00C8292B">
          <w:pPr>
            <w:pStyle w:val="89A6F2E367DF4000B3C2FB94CA34CD9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0B659F0547754E5689F2A943F3DB37EA"/>
        <w:category>
          <w:name w:val="General"/>
          <w:gallery w:val="placeholder"/>
        </w:category>
        <w:types>
          <w:type w:val="bbPlcHdr"/>
        </w:types>
        <w:behaviors>
          <w:behavior w:val="content"/>
        </w:behaviors>
        <w:guid w:val="{1FB30455-5D84-41FA-98E9-DF1592E7B236}"/>
      </w:docPartPr>
      <w:docPartBody>
        <w:p w:rsidR="00C8292B" w:rsidRDefault="00C8292B" w:rsidP="00C8292B">
          <w:pPr>
            <w:pStyle w:val="0B659F0547754E5689F2A943F3DB37E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65E3861BA0C740C6AD2DEAFA5D107B14"/>
        <w:category>
          <w:name w:val="General"/>
          <w:gallery w:val="placeholder"/>
        </w:category>
        <w:types>
          <w:type w:val="bbPlcHdr"/>
        </w:types>
        <w:behaviors>
          <w:behavior w:val="content"/>
        </w:behaviors>
        <w:guid w:val="{49727264-AC1D-4DCD-B4AB-DEC3523E88A8}"/>
      </w:docPartPr>
      <w:docPartBody>
        <w:p w:rsidR="00C8292B" w:rsidRDefault="00C8292B" w:rsidP="00C8292B">
          <w:pPr>
            <w:pStyle w:val="65E3861BA0C740C6AD2DEAFA5D107B14"/>
          </w:pPr>
          <w:r w:rsidRPr="00A70DFE">
            <w:rPr>
              <w:rStyle w:val="Textodelmarcadordeposicin"/>
              <w:rFonts w:ascii="Arial" w:hAnsi="Arial" w:cs="Arial"/>
              <w:color w:val="FF8F8F"/>
              <w:u w:val="single"/>
            </w:rPr>
            <w:t>Documentos de identificación y lugar de expedición</w:t>
          </w:r>
        </w:p>
      </w:docPartBody>
    </w:docPart>
    <w:docPart>
      <w:docPartPr>
        <w:name w:val="66E34CA1F7874704BA5D51277F1957EB"/>
        <w:category>
          <w:name w:val="General"/>
          <w:gallery w:val="placeholder"/>
        </w:category>
        <w:types>
          <w:type w:val="bbPlcHdr"/>
        </w:types>
        <w:behaviors>
          <w:behavior w:val="content"/>
        </w:behaviors>
        <w:guid w:val="{9C4C9DCA-2927-48B1-B912-3BD679A38DCD}"/>
      </w:docPartPr>
      <w:docPartBody>
        <w:p w:rsidR="00C8292B" w:rsidRDefault="00C8292B" w:rsidP="00C8292B">
          <w:pPr>
            <w:pStyle w:val="66E34CA1F7874704BA5D51277F1957E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031C5AB91AF402791697D74B88D3C5B"/>
        <w:category>
          <w:name w:val="General"/>
          <w:gallery w:val="placeholder"/>
        </w:category>
        <w:types>
          <w:type w:val="bbPlcHdr"/>
        </w:types>
        <w:behaviors>
          <w:behavior w:val="content"/>
        </w:behaviors>
        <w:guid w:val="{C1F98165-9F9D-4D4B-AE04-4617171DD7E1}"/>
      </w:docPartPr>
      <w:docPartBody>
        <w:p w:rsidR="00C8292B" w:rsidRDefault="00C8292B" w:rsidP="00C8292B">
          <w:pPr>
            <w:pStyle w:val="2031C5AB91AF402791697D74B88D3C5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45E2330090046BABAB96C0B910F2683"/>
        <w:category>
          <w:name w:val="General"/>
          <w:gallery w:val="placeholder"/>
        </w:category>
        <w:types>
          <w:type w:val="bbPlcHdr"/>
        </w:types>
        <w:behaviors>
          <w:behavior w:val="content"/>
        </w:behaviors>
        <w:guid w:val="{1A2C91EA-8247-401A-99E8-1173DD3F1769}"/>
      </w:docPartPr>
      <w:docPartBody>
        <w:p w:rsidR="00C8292B" w:rsidRDefault="00C8292B" w:rsidP="00C8292B">
          <w:pPr>
            <w:pStyle w:val="745E2330090046BABAB96C0B910F268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F287F3D8A834D5696129036415A32EB"/>
        <w:category>
          <w:name w:val="General"/>
          <w:gallery w:val="placeholder"/>
        </w:category>
        <w:types>
          <w:type w:val="bbPlcHdr"/>
        </w:types>
        <w:behaviors>
          <w:behavior w:val="content"/>
        </w:behaviors>
        <w:guid w:val="{2BA749B9-6440-4A8F-9ED9-E876E301CB35}"/>
      </w:docPartPr>
      <w:docPartBody>
        <w:p w:rsidR="00C8292B" w:rsidRDefault="00C8292B" w:rsidP="00C8292B">
          <w:pPr>
            <w:pStyle w:val="1F287F3D8A834D5696129036415A32E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5BFBD73E0EB44F78790667748D324B1"/>
        <w:category>
          <w:name w:val="General"/>
          <w:gallery w:val="placeholder"/>
        </w:category>
        <w:types>
          <w:type w:val="bbPlcHdr"/>
        </w:types>
        <w:behaviors>
          <w:behavior w:val="content"/>
        </w:behaviors>
        <w:guid w:val="{04943102-D1E8-4D0D-855C-7834B0358F65}"/>
      </w:docPartPr>
      <w:docPartBody>
        <w:p w:rsidR="00C8292B" w:rsidRDefault="00C8292B" w:rsidP="00C8292B">
          <w:pPr>
            <w:pStyle w:val="D5BFBD73E0EB44F78790667748D324B1"/>
          </w:pPr>
          <w:r w:rsidRPr="000D290B">
            <w:rPr>
              <w:rStyle w:val="Textodelmarcadordeposicin"/>
              <w:rFonts w:ascii="Arial" w:eastAsiaTheme="minorHAnsi" w:hAnsi="Arial" w:cs="Arial"/>
              <w:color w:val="FF8F8F"/>
              <w:u w:val="single"/>
            </w:rPr>
            <w:t>Diligenciar la dirección del proveedor</w:t>
          </w:r>
        </w:p>
      </w:docPartBody>
    </w:docPart>
    <w:docPart>
      <w:docPartPr>
        <w:name w:val="D11B00AD5DA140019E2FB4ED3EA659A9"/>
        <w:category>
          <w:name w:val="General"/>
          <w:gallery w:val="placeholder"/>
        </w:category>
        <w:types>
          <w:type w:val="bbPlcHdr"/>
        </w:types>
        <w:behaviors>
          <w:behavior w:val="content"/>
        </w:behaviors>
        <w:guid w:val="{4B9FEB3C-9931-41B8-990C-5C294BF17588}"/>
      </w:docPartPr>
      <w:docPartBody>
        <w:p w:rsidR="00C8292B" w:rsidRDefault="00C8292B" w:rsidP="00C8292B">
          <w:pPr>
            <w:pStyle w:val="D11B00AD5DA140019E2FB4ED3EA659A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47FCC91B0D8400CBECA8CDF6074BC4B"/>
        <w:category>
          <w:name w:val="General"/>
          <w:gallery w:val="placeholder"/>
        </w:category>
        <w:types>
          <w:type w:val="bbPlcHdr"/>
        </w:types>
        <w:behaviors>
          <w:behavior w:val="content"/>
        </w:behaviors>
        <w:guid w:val="{78A988C6-6E73-40D6-A280-0367B287D1E2}"/>
      </w:docPartPr>
      <w:docPartBody>
        <w:p w:rsidR="00C8292B" w:rsidRDefault="00C8292B" w:rsidP="00C8292B">
          <w:pPr>
            <w:pStyle w:val="D47FCC91B0D8400CBECA8CDF6074BC4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F495F6D474E4FE7843BECE2B39B7F3B"/>
        <w:category>
          <w:name w:val="General"/>
          <w:gallery w:val="placeholder"/>
        </w:category>
        <w:types>
          <w:type w:val="bbPlcHdr"/>
        </w:types>
        <w:behaviors>
          <w:behavior w:val="content"/>
        </w:behaviors>
        <w:guid w:val="{5C66E2D7-6DDE-407A-8AA5-2163DCBD37F0}"/>
      </w:docPartPr>
      <w:docPartBody>
        <w:p w:rsidR="00C8292B" w:rsidRDefault="00C8292B" w:rsidP="00C8292B">
          <w:pPr>
            <w:pStyle w:val="9F495F6D474E4FE7843BECE2B39B7F3B"/>
          </w:pPr>
          <w:r w:rsidRPr="000C38C2">
            <w:rPr>
              <w:rStyle w:val="Textodelmarcadordeposicin"/>
              <w:rFonts w:ascii="Arial" w:hAnsi="Arial" w:cs="Arial"/>
              <w:color w:val="FF8F8F"/>
              <w:u w:val="single"/>
            </w:rPr>
            <w:t>Ciudad</w:t>
          </w:r>
        </w:p>
      </w:docPartBody>
    </w:docPart>
    <w:docPart>
      <w:docPartPr>
        <w:name w:val="401F4A90951749279CCCDFA37A88C9FF"/>
        <w:category>
          <w:name w:val="General"/>
          <w:gallery w:val="placeholder"/>
        </w:category>
        <w:types>
          <w:type w:val="bbPlcHdr"/>
        </w:types>
        <w:behaviors>
          <w:behavior w:val="content"/>
        </w:behaviors>
        <w:guid w:val="{579C62C6-7308-4471-A482-80565CF273F2}"/>
      </w:docPartPr>
      <w:docPartBody>
        <w:p w:rsidR="00C8292B" w:rsidRDefault="00C8292B" w:rsidP="00C8292B">
          <w:pPr>
            <w:pStyle w:val="401F4A90951749279CCCDFA37A88C9FF"/>
          </w:pPr>
          <w:r w:rsidRPr="000C38C2">
            <w:rPr>
              <w:rStyle w:val="Textodelmarcadordeposicin"/>
              <w:rFonts w:ascii="Arial" w:hAnsi="Arial" w:cs="Arial"/>
              <w:color w:val="FF8F8F"/>
            </w:rPr>
            <w:t>seleccionar la fecha.</w:t>
          </w:r>
        </w:p>
      </w:docPartBody>
    </w:docPart>
    <w:docPart>
      <w:docPartPr>
        <w:name w:val="FA8A46CA10974881893CE847C816DC6B"/>
        <w:category>
          <w:name w:val="General"/>
          <w:gallery w:val="placeholder"/>
        </w:category>
        <w:types>
          <w:type w:val="bbPlcHdr"/>
        </w:types>
        <w:behaviors>
          <w:behavior w:val="content"/>
        </w:behaviors>
        <w:guid w:val="{F3F361E9-5F27-483A-BB8B-A2443CA297D2}"/>
      </w:docPartPr>
      <w:docPartBody>
        <w:p w:rsidR="00C8292B" w:rsidRDefault="00C8292B" w:rsidP="00C8292B">
          <w:pPr>
            <w:pStyle w:val="FA8A46CA10974881893CE847C816DC6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EDE19C67A5F450B8502ABFF1851694E"/>
        <w:category>
          <w:name w:val="General"/>
          <w:gallery w:val="placeholder"/>
        </w:category>
        <w:types>
          <w:type w:val="bbPlcHdr"/>
        </w:types>
        <w:behaviors>
          <w:behavior w:val="content"/>
        </w:behaviors>
        <w:guid w:val="{02F182C9-C0A1-4B02-866B-C74AA83BD610}"/>
      </w:docPartPr>
      <w:docPartBody>
        <w:p w:rsidR="00C8292B" w:rsidRDefault="00C8292B" w:rsidP="00C8292B">
          <w:pPr>
            <w:pStyle w:val="2EDE19C67A5F450B8502ABFF1851694E"/>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D4C60A5942E46EBA8AC87EC702427A0"/>
        <w:category>
          <w:name w:val="General"/>
          <w:gallery w:val="placeholder"/>
        </w:category>
        <w:types>
          <w:type w:val="bbPlcHdr"/>
        </w:types>
        <w:behaviors>
          <w:behavior w:val="content"/>
        </w:behaviors>
        <w:guid w:val="{AAADC096-8C28-4F65-86EF-858C11392F44}"/>
      </w:docPartPr>
      <w:docPartBody>
        <w:p w:rsidR="00C8292B" w:rsidRDefault="00C8292B" w:rsidP="00C8292B">
          <w:pPr>
            <w:pStyle w:val="5D4C60A5942E46EBA8AC87EC702427A0"/>
          </w:pPr>
          <w:r w:rsidRPr="00A70DFE">
            <w:rPr>
              <w:rStyle w:val="Textodelmarcadordeposicin"/>
              <w:rFonts w:ascii="Arial" w:hAnsi="Arial" w:cs="Arial"/>
              <w:color w:val="FF8F8F"/>
              <w:u w:val="single"/>
            </w:rPr>
            <w:t>Documentos de identificación y lugar de expedición</w:t>
          </w:r>
        </w:p>
      </w:docPartBody>
    </w:docPart>
    <w:docPart>
      <w:docPartPr>
        <w:name w:val="542597C7C0044379A6D8EB4A8171EDAA"/>
        <w:category>
          <w:name w:val="General"/>
          <w:gallery w:val="placeholder"/>
        </w:category>
        <w:types>
          <w:type w:val="bbPlcHdr"/>
        </w:types>
        <w:behaviors>
          <w:behavior w:val="content"/>
        </w:behaviors>
        <w:guid w:val="{7072AC46-500D-4817-9E5E-A7BDC0A33804}"/>
      </w:docPartPr>
      <w:docPartBody>
        <w:p w:rsidR="00C8292B" w:rsidRDefault="00C8292B" w:rsidP="00C8292B">
          <w:pPr>
            <w:pStyle w:val="542597C7C0044379A6D8EB4A8171EDA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91EEC73629C46DAAC1B673CE7467A5C"/>
        <w:category>
          <w:name w:val="General"/>
          <w:gallery w:val="placeholder"/>
        </w:category>
        <w:types>
          <w:type w:val="bbPlcHdr"/>
        </w:types>
        <w:behaviors>
          <w:behavior w:val="content"/>
        </w:behaviors>
        <w:guid w:val="{4DB0B652-8A25-4442-8B74-83C2BB696435}"/>
      </w:docPartPr>
      <w:docPartBody>
        <w:p w:rsidR="00C8292B" w:rsidRDefault="00C8292B" w:rsidP="00C8292B">
          <w:pPr>
            <w:pStyle w:val="191EEC73629C46DAAC1B673CE7467A5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B895B1DD5C24AD2B3D244D47D36FB3B"/>
        <w:category>
          <w:name w:val="General"/>
          <w:gallery w:val="placeholder"/>
        </w:category>
        <w:types>
          <w:type w:val="bbPlcHdr"/>
        </w:types>
        <w:behaviors>
          <w:behavior w:val="content"/>
        </w:behaviors>
        <w:guid w:val="{3C322663-FE3D-474B-8A09-B90BA0948CF8}"/>
      </w:docPartPr>
      <w:docPartBody>
        <w:p w:rsidR="00C8292B" w:rsidRDefault="00C8292B" w:rsidP="00C8292B">
          <w:pPr>
            <w:pStyle w:val="EB895B1DD5C24AD2B3D244D47D36FB3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DF602425AC44FEE83157A7558942EA5"/>
        <w:category>
          <w:name w:val="General"/>
          <w:gallery w:val="placeholder"/>
        </w:category>
        <w:types>
          <w:type w:val="bbPlcHdr"/>
        </w:types>
        <w:behaviors>
          <w:behavior w:val="content"/>
        </w:behaviors>
        <w:guid w:val="{631DB533-B1FA-48B1-8D3A-7F27195B3C55}"/>
      </w:docPartPr>
      <w:docPartBody>
        <w:p w:rsidR="00C8292B" w:rsidRDefault="00C8292B" w:rsidP="00C8292B">
          <w:pPr>
            <w:pStyle w:val="1DF602425AC44FEE83157A7558942EA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1287D94168A46AD9C36ADE418011B23"/>
        <w:category>
          <w:name w:val="General"/>
          <w:gallery w:val="placeholder"/>
        </w:category>
        <w:types>
          <w:type w:val="bbPlcHdr"/>
        </w:types>
        <w:behaviors>
          <w:behavior w:val="content"/>
        </w:behaviors>
        <w:guid w:val="{BCCE817C-C593-4708-A6AD-DDA2AD4B8FEE}"/>
      </w:docPartPr>
      <w:docPartBody>
        <w:p w:rsidR="00C8292B" w:rsidRDefault="00C8292B" w:rsidP="00C8292B">
          <w:pPr>
            <w:pStyle w:val="91287D94168A46AD9C36ADE418011B23"/>
          </w:pPr>
          <w:r w:rsidRPr="000D290B">
            <w:rPr>
              <w:rStyle w:val="Textodelmarcadordeposicin"/>
              <w:rFonts w:ascii="Arial" w:eastAsiaTheme="minorHAnsi" w:hAnsi="Arial" w:cs="Arial"/>
              <w:color w:val="FF8F8F"/>
              <w:u w:val="single"/>
            </w:rPr>
            <w:t>Diligenciar la dirección del proveedor</w:t>
          </w:r>
        </w:p>
      </w:docPartBody>
    </w:docPart>
    <w:docPart>
      <w:docPartPr>
        <w:name w:val="63BF7A0AC7E54C3B8152B074458C9AD7"/>
        <w:category>
          <w:name w:val="General"/>
          <w:gallery w:val="placeholder"/>
        </w:category>
        <w:types>
          <w:type w:val="bbPlcHdr"/>
        </w:types>
        <w:behaviors>
          <w:behavior w:val="content"/>
        </w:behaviors>
        <w:guid w:val="{081A1346-79C0-43C9-B10C-4E9DB1B52734}"/>
      </w:docPartPr>
      <w:docPartBody>
        <w:p w:rsidR="00C8292B" w:rsidRDefault="00C8292B" w:rsidP="00C8292B">
          <w:pPr>
            <w:pStyle w:val="63BF7A0AC7E54C3B8152B074458C9AD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2C689ABD366479A83BA5B39AA685D3C"/>
        <w:category>
          <w:name w:val="General"/>
          <w:gallery w:val="placeholder"/>
        </w:category>
        <w:types>
          <w:type w:val="bbPlcHdr"/>
        </w:types>
        <w:behaviors>
          <w:behavior w:val="content"/>
        </w:behaviors>
        <w:guid w:val="{5DD1EB0A-AB18-48C2-BD3B-C5A3B50946DD}"/>
      </w:docPartPr>
      <w:docPartBody>
        <w:p w:rsidR="00C8292B" w:rsidRDefault="00C8292B" w:rsidP="00C8292B">
          <w:pPr>
            <w:pStyle w:val="32C689ABD366479A83BA5B39AA685D3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196ABFE660E4851B887553F37B68366"/>
        <w:category>
          <w:name w:val="General"/>
          <w:gallery w:val="placeholder"/>
        </w:category>
        <w:types>
          <w:type w:val="bbPlcHdr"/>
        </w:types>
        <w:behaviors>
          <w:behavior w:val="content"/>
        </w:behaviors>
        <w:guid w:val="{75E1C9A0-C0A8-4D96-82C6-48F522D9C237}"/>
      </w:docPartPr>
      <w:docPartBody>
        <w:p w:rsidR="00C8292B" w:rsidRDefault="00C8292B" w:rsidP="00C8292B">
          <w:pPr>
            <w:pStyle w:val="6196ABFE660E4851B887553F37B68366"/>
          </w:pPr>
          <w:r w:rsidRPr="000C38C2">
            <w:rPr>
              <w:rStyle w:val="Textodelmarcadordeposicin"/>
              <w:rFonts w:ascii="Arial" w:hAnsi="Arial" w:cs="Arial"/>
              <w:color w:val="FF8F8F"/>
              <w:u w:val="single"/>
            </w:rPr>
            <w:t>Ciudad</w:t>
          </w:r>
        </w:p>
      </w:docPartBody>
    </w:docPart>
    <w:docPart>
      <w:docPartPr>
        <w:name w:val="21947AB97999485E8ABCBB23CAE1CDC4"/>
        <w:category>
          <w:name w:val="General"/>
          <w:gallery w:val="placeholder"/>
        </w:category>
        <w:types>
          <w:type w:val="bbPlcHdr"/>
        </w:types>
        <w:behaviors>
          <w:behavior w:val="content"/>
        </w:behaviors>
        <w:guid w:val="{E587D631-ED04-441C-A5D9-063753402569}"/>
      </w:docPartPr>
      <w:docPartBody>
        <w:p w:rsidR="00C8292B" w:rsidRDefault="00C8292B" w:rsidP="00C8292B">
          <w:pPr>
            <w:pStyle w:val="21947AB97999485E8ABCBB23CAE1CDC4"/>
          </w:pPr>
          <w:r w:rsidRPr="000C38C2">
            <w:rPr>
              <w:rStyle w:val="Textodelmarcadordeposicin"/>
              <w:rFonts w:ascii="Arial" w:hAnsi="Arial" w:cs="Arial"/>
              <w:color w:val="FF8F8F"/>
            </w:rPr>
            <w:t>seleccionar la fecha.</w:t>
          </w:r>
        </w:p>
      </w:docPartBody>
    </w:docPart>
    <w:docPart>
      <w:docPartPr>
        <w:name w:val="F21360CE83BD41659CDCF6B65485ECFD"/>
        <w:category>
          <w:name w:val="General"/>
          <w:gallery w:val="placeholder"/>
        </w:category>
        <w:types>
          <w:type w:val="bbPlcHdr"/>
        </w:types>
        <w:behaviors>
          <w:behavior w:val="content"/>
        </w:behaviors>
        <w:guid w:val="{95A9295E-D32C-4FD3-B391-D2B9303A064C}"/>
      </w:docPartPr>
      <w:docPartBody>
        <w:p w:rsidR="00C8292B" w:rsidRDefault="00C8292B" w:rsidP="00C8292B">
          <w:pPr>
            <w:pStyle w:val="F21360CE83BD41659CDCF6B65485ECF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0E7569394CEF43E89F325B7075FFE582"/>
        <w:category>
          <w:name w:val="General"/>
          <w:gallery w:val="placeholder"/>
        </w:category>
        <w:types>
          <w:type w:val="bbPlcHdr"/>
        </w:types>
        <w:behaviors>
          <w:behavior w:val="content"/>
        </w:behaviors>
        <w:guid w:val="{6676588A-4F6B-411B-B0B7-0CFAD3620E48}"/>
      </w:docPartPr>
      <w:docPartBody>
        <w:p w:rsidR="00C8292B" w:rsidRDefault="00C8292B" w:rsidP="00C8292B">
          <w:pPr>
            <w:pStyle w:val="0E7569394CEF43E89F325B7075FFE58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120AFCFBE144CCE96746A0BC55181DC"/>
        <w:category>
          <w:name w:val="General"/>
          <w:gallery w:val="placeholder"/>
        </w:category>
        <w:types>
          <w:type w:val="bbPlcHdr"/>
        </w:types>
        <w:behaviors>
          <w:behavior w:val="content"/>
        </w:behaviors>
        <w:guid w:val="{368A37B6-1031-4BE9-B7A4-CD1117575F30}"/>
      </w:docPartPr>
      <w:docPartBody>
        <w:p w:rsidR="00C8292B" w:rsidRDefault="00C8292B" w:rsidP="00C8292B">
          <w:pPr>
            <w:pStyle w:val="1120AFCFBE144CCE96746A0BC55181DC"/>
          </w:pPr>
          <w:r w:rsidRPr="00A70DFE">
            <w:rPr>
              <w:rStyle w:val="Textodelmarcadordeposicin"/>
              <w:rFonts w:ascii="Arial" w:hAnsi="Arial" w:cs="Arial"/>
              <w:color w:val="FF8F8F"/>
              <w:u w:val="single"/>
            </w:rPr>
            <w:t>Documentos de identificación y lugar de expedición</w:t>
          </w:r>
        </w:p>
      </w:docPartBody>
    </w:docPart>
    <w:docPart>
      <w:docPartPr>
        <w:name w:val="68A8C4F42A62429988BD41E6F438B477"/>
        <w:category>
          <w:name w:val="General"/>
          <w:gallery w:val="placeholder"/>
        </w:category>
        <w:types>
          <w:type w:val="bbPlcHdr"/>
        </w:types>
        <w:behaviors>
          <w:behavior w:val="content"/>
        </w:behaviors>
        <w:guid w:val="{859434F7-FBE0-40A1-8469-80DA62E8B2ED}"/>
      </w:docPartPr>
      <w:docPartBody>
        <w:p w:rsidR="00C8292B" w:rsidRDefault="00C8292B" w:rsidP="00C8292B">
          <w:pPr>
            <w:pStyle w:val="68A8C4F42A62429988BD41E6F438B47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B267627D53846A6BB6973AC25D12844"/>
        <w:category>
          <w:name w:val="General"/>
          <w:gallery w:val="placeholder"/>
        </w:category>
        <w:types>
          <w:type w:val="bbPlcHdr"/>
        </w:types>
        <w:behaviors>
          <w:behavior w:val="content"/>
        </w:behaviors>
        <w:guid w:val="{E06669CB-F500-4351-A2C2-2AC7E8717654}"/>
      </w:docPartPr>
      <w:docPartBody>
        <w:p w:rsidR="00C8292B" w:rsidRDefault="00C8292B" w:rsidP="00C8292B">
          <w:pPr>
            <w:pStyle w:val="0B267627D53846A6BB6973AC25D1284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FBC089FA1EB4E22890B2D2E25778D74"/>
        <w:category>
          <w:name w:val="General"/>
          <w:gallery w:val="placeholder"/>
        </w:category>
        <w:types>
          <w:type w:val="bbPlcHdr"/>
        </w:types>
        <w:behaviors>
          <w:behavior w:val="content"/>
        </w:behaviors>
        <w:guid w:val="{4D314397-F4CF-4CE1-AFAE-B10A403237B1}"/>
      </w:docPartPr>
      <w:docPartBody>
        <w:p w:rsidR="00C8292B" w:rsidRDefault="00C8292B" w:rsidP="00C8292B">
          <w:pPr>
            <w:pStyle w:val="CFBC089FA1EB4E22890B2D2E25778D7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BA0BA45282F46B6900883AE19B67E27"/>
        <w:category>
          <w:name w:val="General"/>
          <w:gallery w:val="placeholder"/>
        </w:category>
        <w:types>
          <w:type w:val="bbPlcHdr"/>
        </w:types>
        <w:behaviors>
          <w:behavior w:val="content"/>
        </w:behaviors>
        <w:guid w:val="{0360DBCC-F063-4D90-A653-98C7D89D7521}"/>
      </w:docPartPr>
      <w:docPartBody>
        <w:p w:rsidR="00C8292B" w:rsidRDefault="00C8292B" w:rsidP="00C8292B">
          <w:pPr>
            <w:pStyle w:val="ABA0BA45282F46B6900883AE19B67E2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E33811F1562473FA0CD1F51741B6719"/>
        <w:category>
          <w:name w:val="General"/>
          <w:gallery w:val="placeholder"/>
        </w:category>
        <w:types>
          <w:type w:val="bbPlcHdr"/>
        </w:types>
        <w:behaviors>
          <w:behavior w:val="content"/>
        </w:behaviors>
        <w:guid w:val="{297DED90-02BD-4D2D-92FA-394F765592CB}"/>
      </w:docPartPr>
      <w:docPartBody>
        <w:p w:rsidR="00C8292B" w:rsidRDefault="00C8292B" w:rsidP="00C8292B">
          <w:pPr>
            <w:pStyle w:val="3E33811F1562473FA0CD1F51741B6719"/>
          </w:pPr>
          <w:r w:rsidRPr="000D290B">
            <w:rPr>
              <w:rStyle w:val="Textodelmarcadordeposicin"/>
              <w:rFonts w:ascii="Arial" w:eastAsiaTheme="minorHAnsi" w:hAnsi="Arial" w:cs="Arial"/>
              <w:color w:val="FF8F8F"/>
              <w:u w:val="single"/>
            </w:rPr>
            <w:t>Diligenciar la dirección del proveedor</w:t>
          </w:r>
        </w:p>
      </w:docPartBody>
    </w:docPart>
    <w:docPart>
      <w:docPartPr>
        <w:name w:val="C38FD1836418423E8311999FF34B943A"/>
        <w:category>
          <w:name w:val="General"/>
          <w:gallery w:val="placeholder"/>
        </w:category>
        <w:types>
          <w:type w:val="bbPlcHdr"/>
        </w:types>
        <w:behaviors>
          <w:behavior w:val="content"/>
        </w:behaviors>
        <w:guid w:val="{5D3FC8E8-A670-4E6B-9A09-AD5F2B7E9E7D}"/>
      </w:docPartPr>
      <w:docPartBody>
        <w:p w:rsidR="00C8292B" w:rsidRDefault="00C8292B" w:rsidP="00C8292B">
          <w:pPr>
            <w:pStyle w:val="C38FD1836418423E8311999FF34B943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3006191785A4B19ACF7E9AFAB34F2BD"/>
        <w:category>
          <w:name w:val="General"/>
          <w:gallery w:val="placeholder"/>
        </w:category>
        <w:types>
          <w:type w:val="bbPlcHdr"/>
        </w:types>
        <w:behaviors>
          <w:behavior w:val="content"/>
        </w:behaviors>
        <w:guid w:val="{A7A2EEB0-DED9-4900-A289-3BC8797DCF6C}"/>
      </w:docPartPr>
      <w:docPartBody>
        <w:p w:rsidR="00C8292B" w:rsidRDefault="00C8292B" w:rsidP="00C8292B">
          <w:pPr>
            <w:pStyle w:val="53006191785A4B19ACF7E9AFAB34F2B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F3284BC77784DE7A290B6B12D19AC44"/>
        <w:category>
          <w:name w:val="General"/>
          <w:gallery w:val="placeholder"/>
        </w:category>
        <w:types>
          <w:type w:val="bbPlcHdr"/>
        </w:types>
        <w:behaviors>
          <w:behavior w:val="content"/>
        </w:behaviors>
        <w:guid w:val="{CD54EF9F-F3BB-4299-BBE4-82FE12C8EDE9}"/>
      </w:docPartPr>
      <w:docPartBody>
        <w:p w:rsidR="00840D62" w:rsidRDefault="00C8292B" w:rsidP="00C8292B">
          <w:pPr>
            <w:pStyle w:val="7F3284BC77784DE7A290B6B12D19AC4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ED6A7807A8A40F49E1BB4192EDFB56A"/>
        <w:category>
          <w:name w:val="General"/>
          <w:gallery w:val="placeholder"/>
        </w:category>
        <w:types>
          <w:type w:val="bbPlcHdr"/>
        </w:types>
        <w:behaviors>
          <w:behavior w:val="content"/>
        </w:behaviors>
        <w:guid w:val="{09C855C6-085A-4E47-BE4E-CCD123247CA7}"/>
      </w:docPartPr>
      <w:docPartBody>
        <w:p w:rsidR="00840D62" w:rsidRDefault="00C8292B" w:rsidP="00C8292B">
          <w:pPr>
            <w:pStyle w:val="CED6A7807A8A40F49E1BB4192EDFB56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EDEB1E9180B46DB828AD924208F1DF2"/>
        <w:category>
          <w:name w:val="General"/>
          <w:gallery w:val="placeholder"/>
        </w:category>
        <w:types>
          <w:type w:val="bbPlcHdr"/>
        </w:types>
        <w:behaviors>
          <w:behavior w:val="content"/>
        </w:behaviors>
        <w:guid w:val="{CFE59333-3C36-4454-B8EE-651C833BCA0F}"/>
      </w:docPartPr>
      <w:docPartBody>
        <w:p w:rsidR="00840D62" w:rsidRDefault="00C8292B" w:rsidP="00C8292B">
          <w:pPr>
            <w:pStyle w:val="7EDEB1E9180B46DB828AD924208F1DF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7E5F2CA998A4472908B1B475A5194EF"/>
        <w:category>
          <w:name w:val="General"/>
          <w:gallery w:val="placeholder"/>
        </w:category>
        <w:types>
          <w:type w:val="bbPlcHdr"/>
        </w:types>
        <w:behaviors>
          <w:behavior w:val="content"/>
        </w:behaviors>
        <w:guid w:val="{E80233FC-5C9B-4DEF-B944-A04928BEE463}"/>
      </w:docPartPr>
      <w:docPartBody>
        <w:p w:rsidR="00840D62" w:rsidRDefault="00C8292B" w:rsidP="00C8292B">
          <w:pPr>
            <w:pStyle w:val="E7E5F2CA998A4472908B1B475A5194E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7FDB6E6D82C4BAF9F95B599FB92C991"/>
        <w:category>
          <w:name w:val="General"/>
          <w:gallery w:val="placeholder"/>
        </w:category>
        <w:types>
          <w:type w:val="bbPlcHdr"/>
        </w:types>
        <w:behaviors>
          <w:behavior w:val="content"/>
        </w:behaviors>
        <w:guid w:val="{61EC5B3B-3D19-46EA-A938-35122C12876D}"/>
      </w:docPartPr>
      <w:docPartBody>
        <w:p w:rsidR="00840D62" w:rsidRDefault="00C8292B" w:rsidP="00C8292B">
          <w:pPr>
            <w:pStyle w:val="F7FDB6E6D82C4BAF9F95B599FB92C991"/>
          </w:pPr>
          <w:r w:rsidRPr="000D290B">
            <w:rPr>
              <w:rStyle w:val="Textodelmarcadordeposicin"/>
              <w:rFonts w:ascii="Arial" w:eastAsiaTheme="minorHAnsi" w:hAnsi="Arial" w:cs="Arial"/>
              <w:color w:val="FF8F8F"/>
              <w:u w:val="single"/>
            </w:rPr>
            <w:t>Diligenciar la dirección del proveedor</w:t>
          </w:r>
        </w:p>
      </w:docPartBody>
    </w:docPart>
    <w:docPart>
      <w:docPartPr>
        <w:name w:val="278115D55487449295AD90FF126BE0FB"/>
        <w:category>
          <w:name w:val="General"/>
          <w:gallery w:val="placeholder"/>
        </w:category>
        <w:types>
          <w:type w:val="bbPlcHdr"/>
        </w:types>
        <w:behaviors>
          <w:behavior w:val="content"/>
        </w:behaviors>
        <w:guid w:val="{F272C449-6DE3-4043-95EB-8E8FDC5C2448}"/>
      </w:docPartPr>
      <w:docPartBody>
        <w:p w:rsidR="00840D62" w:rsidRDefault="00C8292B" w:rsidP="00C8292B">
          <w:pPr>
            <w:pStyle w:val="278115D55487449295AD90FF126BE0F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C1BF51680A144339E6A11FB6B6B1702"/>
        <w:category>
          <w:name w:val="General"/>
          <w:gallery w:val="placeholder"/>
        </w:category>
        <w:types>
          <w:type w:val="bbPlcHdr"/>
        </w:types>
        <w:behaviors>
          <w:behavior w:val="content"/>
        </w:behaviors>
        <w:guid w:val="{5AA37EE0-BE0D-462A-A97C-5253451C90D5}"/>
      </w:docPartPr>
      <w:docPartBody>
        <w:p w:rsidR="00840D62" w:rsidRDefault="00C8292B" w:rsidP="00C8292B">
          <w:pPr>
            <w:pStyle w:val="EC1BF51680A144339E6A11FB6B6B1702"/>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92B"/>
    <w:rsid w:val="00840D62"/>
    <w:rsid w:val="00C829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8292B"/>
    <w:rPr>
      <w:color w:val="808080"/>
    </w:rPr>
  </w:style>
  <w:style w:type="paragraph" w:customStyle="1" w:styleId="7507FFC1E6E3451BB643134BEBD3682F">
    <w:name w:val="7507FFC1E6E3451BB643134BEBD3682F"/>
    <w:rsid w:val="00C8292B"/>
  </w:style>
  <w:style w:type="paragraph" w:customStyle="1" w:styleId="12B26EE821904145A14F040DE60104D8">
    <w:name w:val="12B26EE821904145A14F040DE60104D8"/>
    <w:rsid w:val="00C8292B"/>
  </w:style>
  <w:style w:type="paragraph" w:customStyle="1" w:styleId="F37FA2592A61443FA27CCCAFDA04E795">
    <w:name w:val="F37FA2592A61443FA27CCCAFDA04E795"/>
    <w:rsid w:val="00C8292B"/>
  </w:style>
  <w:style w:type="paragraph" w:customStyle="1" w:styleId="DA1165CCAF5B4128A13E41DEFE3BA50F">
    <w:name w:val="DA1165CCAF5B4128A13E41DEFE3BA50F"/>
    <w:rsid w:val="00C8292B"/>
  </w:style>
  <w:style w:type="paragraph" w:customStyle="1" w:styleId="D8A85C07912D499E9B0186CD0F193570">
    <w:name w:val="D8A85C07912D499E9B0186CD0F193570"/>
    <w:rsid w:val="00C8292B"/>
  </w:style>
  <w:style w:type="paragraph" w:customStyle="1" w:styleId="18AA6E75AC2040A89000387BD92B957F">
    <w:name w:val="18AA6E75AC2040A89000387BD92B957F"/>
    <w:rsid w:val="00C8292B"/>
  </w:style>
  <w:style w:type="paragraph" w:customStyle="1" w:styleId="5CEC7563304C4C93B5BF1CDEA3790292">
    <w:name w:val="5CEC7563304C4C93B5BF1CDEA3790292"/>
    <w:rsid w:val="00C8292B"/>
  </w:style>
  <w:style w:type="paragraph" w:customStyle="1" w:styleId="31012E7697BA41A1A9622D9F78264043">
    <w:name w:val="31012E7697BA41A1A9622D9F78264043"/>
    <w:rsid w:val="00C8292B"/>
  </w:style>
  <w:style w:type="paragraph" w:customStyle="1" w:styleId="A1EB9ED80D284F7E8619D807088F8B9A">
    <w:name w:val="A1EB9ED80D284F7E8619D807088F8B9A"/>
    <w:rsid w:val="00C8292B"/>
  </w:style>
  <w:style w:type="paragraph" w:customStyle="1" w:styleId="838C4C3933E84E93B605A2A56D26FB09">
    <w:name w:val="838C4C3933E84E93B605A2A56D26FB09"/>
    <w:rsid w:val="00C8292B"/>
  </w:style>
  <w:style w:type="paragraph" w:customStyle="1" w:styleId="3CE278AEBFBD46FA90A30550DBF4F8B7">
    <w:name w:val="3CE278AEBFBD46FA90A30550DBF4F8B7"/>
    <w:rsid w:val="00C8292B"/>
  </w:style>
  <w:style w:type="paragraph" w:customStyle="1" w:styleId="4B45C62C4D404D8E9427BBAEB56B48F0">
    <w:name w:val="4B45C62C4D404D8E9427BBAEB56B48F0"/>
    <w:rsid w:val="00C8292B"/>
  </w:style>
  <w:style w:type="paragraph" w:customStyle="1" w:styleId="92181EE0869C4927B9E3D18898E43289">
    <w:name w:val="92181EE0869C4927B9E3D18898E43289"/>
    <w:rsid w:val="00C8292B"/>
  </w:style>
  <w:style w:type="paragraph" w:customStyle="1" w:styleId="316204180A6240D58B6F9A4656F7A10D">
    <w:name w:val="316204180A6240D58B6F9A4656F7A10D"/>
    <w:rsid w:val="00C8292B"/>
  </w:style>
  <w:style w:type="paragraph" w:customStyle="1" w:styleId="D01A415C22654366A21A9E424D47EC8C">
    <w:name w:val="D01A415C22654366A21A9E424D47EC8C"/>
    <w:rsid w:val="00C8292B"/>
  </w:style>
  <w:style w:type="paragraph" w:customStyle="1" w:styleId="A06E8ADDC1524872B9EE688C0B805084">
    <w:name w:val="A06E8ADDC1524872B9EE688C0B805084"/>
    <w:rsid w:val="00C8292B"/>
  </w:style>
  <w:style w:type="paragraph" w:customStyle="1" w:styleId="C644D371D5DC41449F3D5393D279B367">
    <w:name w:val="C644D371D5DC41449F3D5393D279B367"/>
    <w:rsid w:val="00C8292B"/>
  </w:style>
  <w:style w:type="paragraph" w:customStyle="1" w:styleId="8C19707425684AFBA0D50D7421F7145D">
    <w:name w:val="8C19707425684AFBA0D50D7421F7145D"/>
    <w:rsid w:val="00C8292B"/>
  </w:style>
  <w:style w:type="paragraph" w:customStyle="1" w:styleId="E8355AC0CDA9404D8D56110363EFDD87">
    <w:name w:val="E8355AC0CDA9404D8D56110363EFDD87"/>
    <w:rsid w:val="00C8292B"/>
  </w:style>
  <w:style w:type="paragraph" w:customStyle="1" w:styleId="C60E072332834951BD143C347E8A66E8">
    <w:name w:val="C60E072332834951BD143C347E8A66E8"/>
    <w:rsid w:val="00C8292B"/>
  </w:style>
  <w:style w:type="paragraph" w:customStyle="1" w:styleId="BCFC2E8D973F474FB29E38853C95DAE3">
    <w:name w:val="BCFC2E8D973F474FB29E38853C95DAE3"/>
    <w:rsid w:val="00C8292B"/>
  </w:style>
  <w:style w:type="paragraph" w:customStyle="1" w:styleId="4D3251EE1CC8471A826920AB96843D44">
    <w:name w:val="4D3251EE1CC8471A826920AB96843D44"/>
    <w:rsid w:val="00C8292B"/>
  </w:style>
  <w:style w:type="paragraph" w:customStyle="1" w:styleId="476B6A7BF93E4EAEBBF4234EBD4A2368">
    <w:name w:val="476B6A7BF93E4EAEBBF4234EBD4A2368"/>
    <w:rsid w:val="00C8292B"/>
  </w:style>
  <w:style w:type="paragraph" w:customStyle="1" w:styleId="E140A8198C7A45269CFA610F64FE7AAF">
    <w:name w:val="E140A8198C7A45269CFA610F64FE7AAF"/>
    <w:rsid w:val="00C8292B"/>
  </w:style>
  <w:style w:type="paragraph" w:customStyle="1" w:styleId="8D7261AAE8564BE28E032A30C85D1409">
    <w:name w:val="8D7261AAE8564BE28E032A30C85D1409"/>
    <w:rsid w:val="00C8292B"/>
  </w:style>
  <w:style w:type="paragraph" w:customStyle="1" w:styleId="EC35B2884350477888D9A5FF1E305990">
    <w:name w:val="EC35B2884350477888D9A5FF1E305990"/>
    <w:rsid w:val="00C8292B"/>
  </w:style>
  <w:style w:type="paragraph" w:customStyle="1" w:styleId="EF1D98D6B6C64DC9BAB1D022CD18EB51">
    <w:name w:val="EF1D98D6B6C64DC9BAB1D022CD18EB51"/>
    <w:rsid w:val="00C8292B"/>
  </w:style>
  <w:style w:type="paragraph" w:customStyle="1" w:styleId="36EDD54507AD4F9DB452C81094480FC2">
    <w:name w:val="36EDD54507AD4F9DB452C81094480FC2"/>
    <w:rsid w:val="00C8292B"/>
  </w:style>
  <w:style w:type="paragraph" w:customStyle="1" w:styleId="7D3FDD92CEC34355AE23A268293F5B39">
    <w:name w:val="7D3FDD92CEC34355AE23A268293F5B39"/>
    <w:rsid w:val="00C8292B"/>
  </w:style>
  <w:style w:type="paragraph" w:customStyle="1" w:styleId="1F0EF49BD6AD4211BCE57289905C3BC7">
    <w:name w:val="1F0EF49BD6AD4211BCE57289905C3BC7"/>
    <w:rsid w:val="00C8292B"/>
  </w:style>
  <w:style w:type="paragraph" w:customStyle="1" w:styleId="F719A58B12E44DBD8DC2D3DCAC091C68">
    <w:name w:val="F719A58B12E44DBD8DC2D3DCAC091C68"/>
    <w:rsid w:val="00C8292B"/>
  </w:style>
  <w:style w:type="paragraph" w:customStyle="1" w:styleId="22B9509794BD4E898BBA186CC459F086">
    <w:name w:val="22B9509794BD4E898BBA186CC459F086"/>
    <w:rsid w:val="00C8292B"/>
  </w:style>
  <w:style w:type="paragraph" w:customStyle="1" w:styleId="DB9F8191BABE405BA14819DF1DA4C865">
    <w:name w:val="DB9F8191BABE405BA14819DF1DA4C865"/>
    <w:rsid w:val="00C8292B"/>
  </w:style>
  <w:style w:type="paragraph" w:customStyle="1" w:styleId="1DBAB2ADC6EC4C829EC7C32C65719126">
    <w:name w:val="1DBAB2ADC6EC4C829EC7C32C65719126"/>
    <w:rsid w:val="00C8292B"/>
  </w:style>
  <w:style w:type="paragraph" w:customStyle="1" w:styleId="7B5CAC00125E4C5D8BE83912583003BE">
    <w:name w:val="7B5CAC00125E4C5D8BE83912583003BE"/>
    <w:rsid w:val="00C8292B"/>
  </w:style>
  <w:style w:type="paragraph" w:customStyle="1" w:styleId="C7113996430C4C15B550434E7804BBFB">
    <w:name w:val="C7113996430C4C15B550434E7804BBFB"/>
    <w:rsid w:val="00C8292B"/>
  </w:style>
  <w:style w:type="paragraph" w:customStyle="1" w:styleId="9C56FDDE6C104869BDC249500161EF64">
    <w:name w:val="9C56FDDE6C104869BDC249500161EF64"/>
    <w:rsid w:val="00C8292B"/>
  </w:style>
  <w:style w:type="paragraph" w:customStyle="1" w:styleId="685CA856B56843928C21F4ABAAA8A576">
    <w:name w:val="685CA856B56843928C21F4ABAAA8A576"/>
    <w:rsid w:val="00C8292B"/>
  </w:style>
  <w:style w:type="paragraph" w:customStyle="1" w:styleId="AA8E1F6A59914E048E61C13C88BF2B51">
    <w:name w:val="AA8E1F6A59914E048E61C13C88BF2B51"/>
    <w:rsid w:val="00C8292B"/>
  </w:style>
  <w:style w:type="paragraph" w:customStyle="1" w:styleId="0E6F81278F884F7BBCE61BAD8F7CFECF">
    <w:name w:val="0E6F81278F884F7BBCE61BAD8F7CFECF"/>
    <w:rsid w:val="00C8292B"/>
  </w:style>
  <w:style w:type="paragraph" w:customStyle="1" w:styleId="F7826E4156C84EDB90D4667F74EAD86D">
    <w:name w:val="F7826E4156C84EDB90D4667F74EAD86D"/>
    <w:rsid w:val="00C8292B"/>
  </w:style>
  <w:style w:type="paragraph" w:customStyle="1" w:styleId="7AEA2585175448F29AA8D90045219F52">
    <w:name w:val="7AEA2585175448F29AA8D90045219F52"/>
    <w:rsid w:val="00C8292B"/>
  </w:style>
  <w:style w:type="paragraph" w:customStyle="1" w:styleId="CF9E9DC0EBD949DA842BC76327509DB4">
    <w:name w:val="CF9E9DC0EBD949DA842BC76327509DB4"/>
    <w:rsid w:val="00C8292B"/>
  </w:style>
  <w:style w:type="paragraph" w:customStyle="1" w:styleId="3B2FCEE8D0074B679638A9A58D3509F4">
    <w:name w:val="3B2FCEE8D0074B679638A9A58D3509F4"/>
    <w:rsid w:val="00C8292B"/>
  </w:style>
  <w:style w:type="paragraph" w:customStyle="1" w:styleId="2DDB4BFD424A4D128D7355A4DA23B34D">
    <w:name w:val="2DDB4BFD424A4D128D7355A4DA23B34D"/>
    <w:rsid w:val="00C8292B"/>
  </w:style>
  <w:style w:type="paragraph" w:customStyle="1" w:styleId="4CA63A8CE31545FBB300BB0C1A3E8332">
    <w:name w:val="4CA63A8CE31545FBB300BB0C1A3E8332"/>
    <w:rsid w:val="00C8292B"/>
  </w:style>
  <w:style w:type="paragraph" w:customStyle="1" w:styleId="9D257DD7283042A1BA016918B09902F6">
    <w:name w:val="9D257DD7283042A1BA016918B09902F6"/>
    <w:rsid w:val="00C8292B"/>
  </w:style>
  <w:style w:type="paragraph" w:customStyle="1" w:styleId="5BE3EF216F1E4A489BF84C195BD9F050">
    <w:name w:val="5BE3EF216F1E4A489BF84C195BD9F050"/>
    <w:rsid w:val="00C8292B"/>
  </w:style>
  <w:style w:type="paragraph" w:customStyle="1" w:styleId="D868A6DE32854B27AA0F2269A96B654D">
    <w:name w:val="D868A6DE32854B27AA0F2269A96B654D"/>
    <w:rsid w:val="00C8292B"/>
  </w:style>
  <w:style w:type="paragraph" w:customStyle="1" w:styleId="829613ECBC784FE1A8E4DCC4BC1C6EB7">
    <w:name w:val="829613ECBC784FE1A8E4DCC4BC1C6EB7"/>
    <w:rsid w:val="00C8292B"/>
  </w:style>
  <w:style w:type="paragraph" w:customStyle="1" w:styleId="95736C09836944C892B842A1054BF4EE">
    <w:name w:val="95736C09836944C892B842A1054BF4EE"/>
    <w:rsid w:val="00C8292B"/>
  </w:style>
  <w:style w:type="paragraph" w:customStyle="1" w:styleId="0A277A86BDB14F21AD098979FEE57971">
    <w:name w:val="0A277A86BDB14F21AD098979FEE57971"/>
    <w:rsid w:val="00C8292B"/>
  </w:style>
  <w:style w:type="paragraph" w:customStyle="1" w:styleId="81E6BAEC4622429CB3F5DB109F3B8135">
    <w:name w:val="81E6BAEC4622429CB3F5DB109F3B8135"/>
    <w:rsid w:val="00C8292B"/>
  </w:style>
  <w:style w:type="paragraph" w:customStyle="1" w:styleId="DEEE678B60F940F4AA1EE7E3AC52BAEC">
    <w:name w:val="DEEE678B60F940F4AA1EE7E3AC52BAEC"/>
    <w:rsid w:val="00C8292B"/>
  </w:style>
  <w:style w:type="paragraph" w:customStyle="1" w:styleId="7F9E97B0C40C47EAB33FDCA9D72F603F">
    <w:name w:val="7F9E97B0C40C47EAB33FDCA9D72F603F"/>
    <w:rsid w:val="00C8292B"/>
  </w:style>
  <w:style w:type="paragraph" w:customStyle="1" w:styleId="ED948921221E4A1D8BA18BF17FD88D91">
    <w:name w:val="ED948921221E4A1D8BA18BF17FD88D91"/>
    <w:rsid w:val="00C8292B"/>
  </w:style>
  <w:style w:type="paragraph" w:customStyle="1" w:styleId="7588ADAD2EA843B49F064B811B437AD4">
    <w:name w:val="7588ADAD2EA843B49F064B811B437AD4"/>
    <w:rsid w:val="00C8292B"/>
  </w:style>
  <w:style w:type="paragraph" w:customStyle="1" w:styleId="0F0E5EFA152941D9B01D3218AB0427C8">
    <w:name w:val="0F0E5EFA152941D9B01D3218AB0427C8"/>
    <w:rsid w:val="00C8292B"/>
  </w:style>
  <w:style w:type="paragraph" w:customStyle="1" w:styleId="C88A8E98C0EC4DFEB74EB4E7FB4EBB5C">
    <w:name w:val="C88A8E98C0EC4DFEB74EB4E7FB4EBB5C"/>
    <w:rsid w:val="00C8292B"/>
  </w:style>
  <w:style w:type="paragraph" w:customStyle="1" w:styleId="427B014187C94E7BA83601542BEAAFDD">
    <w:name w:val="427B014187C94E7BA83601542BEAAFDD"/>
    <w:rsid w:val="00C8292B"/>
  </w:style>
  <w:style w:type="paragraph" w:customStyle="1" w:styleId="6E8C53564FC74DA68EE51B7F39F74CDC">
    <w:name w:val="6E8C53564FC74DA68EE51B7F39F74CDC"/>
    <w:rsid w:val="00C8292B"/>
  </w:style>
  <w:style w:type="paragraph" w:customStyle="1" w:styleId="184D0388549146B7A0BEB1E5AAFA0674">
    <w:name w:val="184D0388549146B7A0BEB1E5AAFA0674"/>
    <w:rsid w:val="00C8292B"/>
  </w:style>
  <w:style w:type="paragraph" w:customStyle="1" w:styleId="6CE62F3221AA42548CAE43F2A1B4E864">
    <w:name w:val="6CE62F3221AA42548CAE43F2A1B4E864"/>
    <w:rsid w:val="00C8292B"/>
  </w:style>
  <w:style w:type="paragraph" w:customStyle="1" w:styleId="62D45CDD165F413EB9289FFA0F08F274">
    <w:name w:val="62D45CDD165F413EB9289FFA0F08F274"/>
    <w:rsid w:val="00C8292B"/>
  </w:style>
  <w:style w:type="paragraph" w:customStyle="1" w:styleId="57B8A438A4B14794AB6E26E28C7DE576">
    <w:name w:val="57B8A438A4B14794AB6E26E28C7DE576"/>
    <w:rsid w:val="00C8292B"/>
  </w:style>
  <w:style w:type="paragraph" w:customStyle="1" w:styleId="ACF072A1DE984D3BBD3BE62C722975A3">
    <w:name w:val="ACF072A1DE984D3BBD3BE62C722975A3"/>
    <w:rsid w:val="00C8292B"/>
  </w:style>
  <w:style w:type="paragraph" w:customStyle="1" w:styleId="546627E718A94626B2C30DD33425D1D3">
    <w:name w:val="546627E718A94626B2C30DD33425D1D3"/>
    <w:rsid w:val="00C8292B"/>
  </w:style>
  <w:style w:type="paragraph" w:customStyle="1" w:styleId="36397C576A094788AEA0D138CC9C5661">
    <w:name w:val="36397C576A094788AEA0D138CC9C5661"/>
    <w:rsid w:val="00C8292B"/>
  </w:style>
  <w:style w:type="paragraph" w:customStyle="1" w:styleId="271E039F2BBB44808F1456101464BB09">
    <w:name w:val="271E039F2BBB44808F1456101464BB09"/>
    <w:rsid w:val="00C8292B"/>
  </w:style>
  <w:style w:type="paragraph" w:customStyle="1" w:styleId="1E320277D87F406EB3EEE3DE1E5918E9">
    <w:name w:val="1E320277D87F406EB3EEE3DE1E5918E9"/>
    <w:rsid w:val="00C8292B"/>
  </w:style>
  <w:style w:type="paragraph" w:customStyle="1" w:styleId="98177881218F4CC8906DBBC874028B87">
    <w:name w:val="98177881218F4CC8906DBBC874028B87"/>
    <w:rsid w:val="00C8292B"/>
  </w:style>
  <w:style w:type="paragraph" w:customStyle="1" w:styleId="E2A16F9168114CDF8AE34159B58EF14F">
    <w:name w:val="E2A16F9168114CDF8AE34159B58EF14F"/>
    <w:rsid w:val="00C8292B"/>
  </w:style>
  <w:style w:type="paragraph" w:customStyle="1" w:styleId="705556AB295749AD827ED01708E2156F">
    <w:name w:val="705556AB295749AD827ED01708E2156F"/>
    <w:rsid w:val="00C8292B"/>
  </w:style>
  <w:style w:type="paragraph" w:customStyle="1" w:styleId="376E78E191504EA4A5FA11B4B1908953">
    <w:name w:val="376E78E191504EA4A5FA11B4B1908953"/>
    <w:rsid w:val="00C8292B"/>
  </w:style>
  <w:style w:type="paragraph" w:customStyle="1" w:styleId="42B3DAC0842147FFB0A3544E32F5AD41">
    <w:name w:val="42B3DAC0842147FFB0A3544E32F5AD41"/>
    <w:rsid w:val="00C8292B"/>
  </w:style>
  <w:style w:type="paragraph" w:customStyle="1" w:styleId="5A4E69FC2F6E4697B76BF02C32DAFE1F">
    <w:name w:val="5A4E69FC2F6E4697B76BF02C32DAFE1F"/>
    <w:rsid w:val="00C8292B"/>
  </w:style>
  <w:style w:type="paragraph" w:customStyle="1" w:styleId="C34989E0DA4C429D94DB73784BE29358">
    <w:name w:val="C34989E0DA4C429D94DB73784BE29358"/>
    <w:rsid w:val="00C8292B"/>
  </w:style>
  <w:style w:type="paragraph" w:customStyle="1" w:styleId="5C78EA6A7F14480BA8C8625B16A68FF6">
    <w:name w:val="5C78EA6A7F14480BA8C8625B16A68FF6"/>
    <w:rsid w:val="00C8292B"/>
  </w:style>
  <w:style w:type="paragraph" w:customStyle="1" w:styleId="BF970898BC90415C8DC04274FCF37AD5">
    <w:name w:val="BF970898BC90415C8DC04274FCF37AD5"/>
    <w:rsid w:val="00C8292B"/>
  </w:style>
  <w:style w:type="paragraph" w:customStyle="1" w:styleId="FE5E91612CAA485789863A38221C56D1">
    <w:name w:val="FE5E91612CAA485789863A38221C56D1"/>
    <w:rsid w:val="00C8292B"/>
  </w:style>
  <w:style w:type="paragraph" w:customStyle="1" w:styleId="204198F99CE14A12912B3F335331A205">
    <w:name w:val="204198F99CE14A12912B3F335331A205"/>
    <w:rsid w:val="00C8292B"/>
  </w:style>
  <w:style w:type="paragraph" w:customStyle="1" w:styleId="E1FB57936104494BBA8EB94AB633B733">
    <w:name w:val="E1FB57936104494BBA8EB94AB633B733"/>
    <w:rsid w:val="00C8292B"/>
  </w:style>
  <w:style w:type="paragraph" w:customStyle="1" w:styleId="340AD3A4A408416A87179CC845912A46">
    <w:name w:val="340AD3A4A408416A87179CC845912A46"/>
    <w:rsid w:val="00C8292B"/>
  </w:style>
  <w:style w:type="paragraph" w:customStyle="1" w:styleId="47CD608E5A5246FA853F237614E48E8E">
    <w:name w:val="47CD608E5A5246FA853F237614E48E8E"/>
    <w:rsid w:val="00C8292B"/>
  </w:style>
  <w:style w:type="paragraph" w:customStyle="1" w:styleId="3360AA78304F4B709B172F09733955A1">
    <w:name w:val="3360AA78304F4B709B172F09733955A1"/>
    <w:rsid w:val="00C8292B"/>
  </w:style>
  <w:style w:type="paragraph" w:customStyle="1" w:styleId="E09862E2CA244E11AEB31D82A27C62CD">
    <w:name w:val="E09862E2CA244E11AEB31D82A27C62CD"/>
    <w:rsid w:val="00C8292B"/>
  </w:style>
  <w:style w:type="paragraph" w:customStyle="1" w:styleId="6808EC5AB892425EA169054E0A683EF4">
    <w:name w:val="6808EC5AB892425EA169054E0A683EF4"/>
    <w:rsid w:val="00C8292B"/>
  </w:style>
  <w:style w:type="paragraph" w:customStyle="1" w:styleId="6167B386C5394C6B8BF4607431041012">
    <w:name w:val="6167B386C5394C6B8BF4607431041012"/>
    <w:rsid w:val="00C8292B"/>
  </w:style>
  <w:style w:type="paragraph" w:customStyle="1" w:styleId="53FA0B3FA4284F02814F9EE1E5207E74">
    <w:name w:val="53FA0B3FA4284F02814F9EE1E5207E74"/>
    <w:rsid w:val="00C8292B"/>
  </w:style>
  <w:style w:type="paragraph" w:customStyle="1" w:styleId="31833EFB7BCF40F7ACBFA8F18631B0F1">
    <w:name w:val="31833EFB7BCF40F7ACBFA8F18631B0F1"/>
    <w:rsid w:val="00C8292B"/>
  </w:style>
  <w:style w:type="paragraph" w:customStyle="1" w:styleId="4231A7FB1E3F4A23BD9A4F566A0BAD73">
    <w:name w:val="4231A7FB1E3F4A23BD9A4F566A0BAD73"/>
    <w:rsid w:val="00C8292B"/>
  </w:style>
  <w:style w:type="paragraph" w:customStyle="1" w:styleId="342CA527304343DC90949D17D11B977D">
    <w:name w:val="342CA527304343DC90949D17D11B977D"/>
    <w:rsid w:val="00C8292B"/>
  </w:style>
  <w:style w:type="paragraph" w:customStyle="1" w:styleId="50D19CD2C8A04E0BA80DED76E34BA671">
    <w:name w:val="50D19CD2C8A04E0BA80DED76E34BA671"/>
    <w:rsid w:val="00C8292B"/>
  </w:style>
  <w:style w:type="paragraph" w:customStyle="1" w:styleId="28124EBB935E40499B0C77E11E3C5F27">
    <w:name w:val="28124EBB935E40499B0C77E11E3C5F27"/>
    <w:rsid w:val="00C8292B"/>
  </w:style>
  <w:style w:type="paragraph" w:customStyle="1" w:styleId="371116B2356941498E3FBD5FAC071FB6">
    <w:name w:val="371116B2356941498E3FBD5FAC071FB6"/>
    <w:rsid w:val="00C8292B"/>
  </w:style>
  <w:style w:type="paragraph" w:customStyle="1" w:styleId="91EDE355760E479E841FE82FB05AC27E">
    <w:name w:val="91EDE355760E479E841FE82FB05AC27E"/>
    <w:rsid w:val="00C8292B"/>
  </w:style>
  <w:style w:type="paragraph" w:customStyle="1" w:styleId="CF8C53D543CB45AEBC905AA74FD7A3A9">
    <w:name w:val="CF8C53D543CB45AEBC905AA74FD7A3A9"/>
    <w:rsid w:val="00C8292B"/>
  </w:style>
  <w:style w:type="paragraph" w:customStyle="1" w:styleId="1E16A83216EF4B9D94F6397BBEF8EE2E">
    <w:name w:val="1E16A83216EF4B9D94F6397BBEF8EE2E"/>
    <w:rsid w:val="00C8292B"/>
  </w:style>
  <w:style w:type="paragraph" w:customStyle="1" w:styleId="B822D06CF42947B780E245C26777A159">
    <w:name w:val="B822D06CF42947B780E245C26777A159"/>
    <w:rsid w:val="00C8292B"/>
  </w:style>
  <w:style w:type="paragraph" w:customStyle="1" w:styleId="C625CAA2E9814A20879BBFBCB2AB1DAD">
    <w:name w:val="C625CAA2E9814A20879BBFBCB2AB1DAD"/>
    <w:rsid w:val="00C8292B"/>
  </w:style>
  <w:style w:type="paragraph" w:customStyle="1" w:styleId="42C37556682646309E368BC7472FA606">
    <w:name w:val="42C37556682646309E368BC7472FA606"/>
    <w:rsid w:val="00C8292B"/>
  </w:style>
  <w:style w:type="paragraph" w:customStyle="1" w:styleId="07D982409FB946AE95BE749A6DD30832">
    <w:name w:val="07D982409FB946AE95BE749A6DD30832"/>
    <w:rsid w:val="00C8292B"/>
  </w:style>
  <w:style w:type="paragraph" w:customStyle="1" w:styleId="B03440D2A8AE41458B6B20A2A13CD86B">
    <w:name w:val="B03440D2A8AE41458B6B20A2A13CD86B"/>
    <w:rsid w:val="00C8292B"/>
  </w:style>
  <w:style w:type="paragraph" w:customStyle="1" w:styleId="6EEE651CBBE849EBA6B5D6668B127242">
    <w:name w:val="6EEE651CBBE849EBA6B5D6668B127242"/>
    <w:rsid w:val="00C8292B"/>
  </w:style>
  <w:style w:type="paragraph" w:customStyle="1" w:styleId="04EE05EDD1A546ECBB3E76CCE930D381">
    <w:name w:val="04EE05EDD1A546ECBB3E76CCE930D381"/>
    <w:rsid w:val="00C8292B"/>
  </w:style>
  <w:style w:type="paragraph" w:customStyle="1" w:styleId="CEB320D6462A4B1EBB1922DC64BCAA0E">
    <w:name w:val="CEB320D6462A4B1EBB1922DC64BCAA0E"/>
    <w:rsid w:val="00C8292B"/>
  </w:style>
  <w:style w:type="paragraph" w:customStyle="1" w:styleId="4ABC1D4263EA43F59E05263A9EDC44C9">
    <w:name w:val="4ABC1D4263EA43F59E05263A9EDC44C9"/>
    <w:rsid w:val="00C8292B"/>
  </w:style>
  <w:style w:type="paragraph" w:customStyle="1" w:styleId="7BED036949364277BFB253F6C3ED006A">
    <w:name w:val="7BED036949364277BFB253F6C3ED006A"/>
    <w:rsid w:val="00C8292B"/>
  </w:style>
  <w:style w:type="paragraph" w:customStyle="1" w:styleId="1EC3428D07254AEDA55A9F05D1E42BEB">
    <w:name w:val="1EC3428D07254AEDA55A9F05D1E42BEB"/>
    <w:rsid w:val="00C8292B"/>
  </w:style>
  <w:style w:type="paragraph" w:customStyle="1" w:styleId="5DC9261DC359469BAD24E93DD96F0E2B">
    <w:name w:val="5DC9261DC359469BAD24E93DD96F0E2B"/>
    <w:rsid w:val="00C8292B"/>
  </w:style>
  <w:style w:type="paragraph" w:customStyle="1" w:styleId="CA5D2643CADD4BA9903F8BE66ADB2208">
    <w:name w:val="CA5D2643CADD4BA9903F8BE66ADB2208"/>
    <w:rsid w:val="00C8292B"/>
  </w:style>
  <w:style w:type="paragraph" w:customStyle="1" w:styleId="2026980E044D4C9DAA5762930C819795">
    <w:name w:val="2026980E044D4C9DAA5762930C819795"/>
    <w:rsid w:val="00C8292B"/>
  </w:style>
  <w:style w:type="paragraph" w:customStyle="1" w:styleId="0786C6B0AACD4BE8990F6A986F068F47">
    <w:name w:val="0786C6B0AACD4BE8990F6A986F068F47"/>
    <w:rsid w:val="00C8292B"/>
  </w:style>
  <w:style w:type="paragraph" w:customStyle="1" w:styleId="974905E03BDB4C00874C8E5DC877EEFE">
    <w:name w:val="974905E03BDB4C00874C8E5DC877EEFE"/>
    <w:rsid w:val="00C8292B"/>
  </w:style>
  <w:style w:type="paragraph" w:customStyle="1" w:styleId="3257C4C92F444E76873AA79E6E73E528">
    <w:name w:val="3257C4C92F444E76873AA79E6E73E528"/>
    <w:rsid w:val="00C8292B"/>
  </w:style>
  <w:style w:type="paragraph" w:customStyle="1" w:styleId="611CC680764845DFB85A50678697D694">
    <w:name w:val="611CC680764845DFB85A50678697D694"/>
    <w:rsid w:val="00C8292B"/>
  </w:style>
  <w:style w:type="paragraph" w:customStyle="1" w:styleId="68FF1526D8C7433B9E892D7EB1F0AA0C">
    <w:name w:val="68FF1526D8C7433B9E892D7EB1F0AA0C"/>
    <w:rsid w:val="00C8292B"/>
  </w:style>
  <w:style w:type="paragraph" w:customStyle="1" w:styleId="A199655A1C2A48C9A89E7318804FBAB6">
    <w:name w:val="A199655A1C2A48C9A89E7318804FBAB6"/>
    <w:rsid w:val="00C8292B"/>
  </w:style>
  <w:style w:type="paragraph" w:customStyle="1" w:styleId="DE56AFF18D1C40ECBA81EBB26A8C62B3">
    <w:name w:val="DE56AFF18D1C40ECBA81EBB26A8C62B3"/>
    <w:rsid w:val="00C8292B"/>
  </w:style>
  <w:style w:type="paragraph" w:customStyle="1" w:styleId="3B740B5E293D473CA3F6EB327DF04B29">
    <w:name w:val="3B740B5E293D473CA3F6EB327DF04B29"/>
    <w:rsid w:val="00C8292B"/>
  </w:style>
  <w:style w:type="paragraph" w:customStyle="1" w:styleId="14AEEBFFE08B410BA3177000448C609E">
    <w:name w:val="14AEEBFFE08B410BA3177000448C609E"/>
    <w:rsid w:val="00C8292B"/>
  </w:style>
  <w:style w:type="paragraph" w:customStyle="1" w:styleId="99159839C9B348B299F65F2F0F4FDD87">
    <w:name w:val="99159839C9B348B299F65F2F0F4FDD87"/>
    <w:rsid w:val="00C8292B"/>
  </w:style>
  <w:style w:type="paragraph" w:customStyle="1" w:styleId="45CE688F8D3749E080079ACD33F3B59D">
    <w:name w:val="45CE688F8D3749E080079ACD33F3B59D"/>
    <w:rsid w:val="00C8292B"/>
  </w:style>
  <w:style w:type="paragraph" w:customStyle="1" w:styleId="62E2103FCFC1437C925DF79949B668CA">
    <w:name w:val="62E2103FCFC1437C925DF79949B668CA"/>
    <w:rsid w:val="00C8292B"/>
  </w:style>
  <w:style w:type="paragraph" w:customStyle="1" w:styleId="E3C3BAB3F8AB4A40BB75A5B80F0B5CBA">
    <w:name w:val="E3C3BAB3F8AB4A40BB75A5B80F0B5CBA"/>
    <w:rsid w:val="00C8292B"/>
  </w:style>
  <w:style w:type="paragraph" w:customStyle="1" w:styleId="59023F2522B44F199E52B672002A86AE">
    <w:name w:val="59023F2522B44F199E52B672002A86AE"/>
    <w:rsid w:val="00C8292B"/>
  </w:style>
  <w:style w:type="paragraph" w:customStyle="1" w:styleId="6389223CFD2D4084A2B77DE665326E7B">
    <w:name w:val="6389223CFD2D4084A2B77DE665326E7B"/>
    <w:rsid w:val="00C8292B"/>
  </w:style>
  <w:style w:type="paragraph" w:customStyle="1" w:styleId="D0C1AAE1F0384F95A36985786D29A69E">
    <w:name w:val="D0C1AAE1F0384F95A36985786D29A69E"/>
    <w:rsid w:val="00C8292B"/>
  </w:style>
  <w:style w:type="paragraph" w:customStyle="1" w:styleId="ED3E5E274D3D43A4ABFD2877CD7A6392">
    <w:name w:val="ED3E5E274D3D43A4ABFD2877CD7A6392"/>
    <w:rsid w:val="00C8292B"/>
  </w:style>
  <w:style w:type="paragraph" w:customStyle="1" w:styleId="E12479ACBEB24034B4C276433526179A">
    <w:name w:val="E12479ACBEB24034B4C276433526179A"/>
    <w:rsid w:val="00C8292B"/>
  </w:style>
  <w:style w:type="paragraph" w:customStyle="1" w:styleId="0B4B573B3970488298E5817EAC3E3B4B">
    <w:name w:val="0B4B573B3970488298E5817EAC3E3B4B"/>
    <w:rsid w:val="00C8292B"/>
  </w:style>
  <w:style w:type="paragraph" w:customStyle="1" w:styleId="098457F5F17F4E91B16192552FADAD25">
    <w:name w:val="098457F5F17F4E91B16192552FADAD25"/>
    <w:rsid w:val="00C8292B"/>
  </w:style>
  <w:style w:type="paragraph" w:customStyle="1" w:styleId="6B77928F8A69424CB8227FB0BE40C882">
    <w:name w:val="6B77928F8A69424CB8227FB0BE40C882"/>
    <w:rsid w:val="00C8292B"/>
  </w:style>
  <w:style w:type="paragraph" w:customStyle="1" w:styleId="8CC2437CFD7140EF8C437AAD95DF5DC2">
    <w:name w:val="8CC2437CFD7140EF8C437AAD95DF5DC2"/>
    <w:rsid w:val="00C8292B"/>
  </w:style>
  <w:style w:type="paragraph" w:customStyle="1" w:styleId="A68FC229662B4F9DB55D4F4E37C3F06B">
    <w:name w:val="A68FC229662B4F9DB55D4F4E37C3F06B"/>
    <w:rsid w:val="00C8292B"/>
  </w:style>
  <w:style w:type="paragraph" w:customStyle="1" w:styleId="76BEB7B3F9FA48E3B1439E5A3E9F92C2">
    <w:name w:val="76BEB7B3F9FA48E3B1439E5A3E9F92C2"/>
    <w:rsid w:val="00C8292B"/>
  </w:style>
  <w:style w:type="paragraph" w:customStyle="1" w:styleId="4BDB7CDAD49B48DF8E819B4A4EF995A7">
    <w:name w:val="4BDB7CDAD49B48DF8E819B4A4EF995A7"/>
    <w:rsid w:val="00C8292B"/>
  </w:style>
  <w:style w:type="paragraph" w:customStyle="1" w:styleId="90C63F1832CF405EAF03DD464287B6ED">
    <w:name w:val="90C63F1832CF405EAF03DD464287B6ED"/>
    <w:rsid w:val="00C8292B"/>
  </w:style>
  <w:style w:type="paragraph" w:customStyle="1" w:styleId="42868BEA77434EFFB3FF53D7B01C7A7F">
    <w:name w:val="42868BEA77434EFFB3FF53D7B01C7A7F"/>
    <w:rsid w:val="00C8292B"/>
  </w:style>
  <w:style w:type="paragraph" w:customStyle="1" w:styleId="CB415F97839C491B99BD97147D8CF068">
    <w:name w:val="CB415F97839C491B99BD97147D8CF068"/>
    <w:rsid w:val="00C8292B"/>
  </w:style>
  <w:style w:type="paragraph" w:customStyle="1" w:styleId="6B85CC1B934F46FC9FBDED85D02FE8CA">
    <w:name w:val="6B85CC1B934F46FC9FBDED85D02FE8CA"/>
    <w:rsid w:val="00C8292B"/>
  </w:style>
  <w:style w:type="paragraph" w:customStyle="1" w:styleId="4E1E245F7A2D43CE9DB5D44BF8F98221">
    <w:name w:val="4E1E245F7A2D43CE9DB5D44BF8F98221"/>
    <w:rsid w:val="00C8292B"/>
  </w:style>
  <w:style w:type="paragraph" w:customStyle="1" w:styleId="634AF5E1734145E689D331CFBC6DDB67">
    <w:name w:val="634AF5E1734145E689D331CFBC6DDB67"/>
    <w:rsid w:val="00C8292B"/>
  </w:style>
  <w:style w:type="paragraph" w:customStyle="1" w:styleId="2B7982939D304EFF99AF3DFDB0134DA1">
    <w:name w:val="2B7982939D304EFF99AF3DFDB0134DA1"/>
    <w:rsid w:val="00C8292B"/>
  </w:style>
  <w:style w:type="paragraph" w:customStyle="1" w:styleId="5EF7D1F92A60409E82B2F8769577742C">
    <w:name w:val="5EF7D1F92A60409E82B2F8769577742C"/>
    <w:rsid w:val="00C8292B"/>
  </w:style>
  <w:style w:type="paragraph" w:customStyle="1" w:styleId="030DF030FEB94D778538EAB580648904">
    <w:name w:val="030DF030FEB94D778538EAB580648904"/>
    <w:rsid w:val="00C8292B"/>
  </w:style>
  <w:style w:type="paragraph" w:customStyle="1" w:styleId="AB72070B57B84A20882B2386A005701A">
    <w:name w:val="AB72070B57B84A20882B2386A005701A"/>
    <w:rsid w:val="00C8292B"/>
  </w:style>
  <w:style w:type="paragraph" w:customStyle="1" w:styleId="0285229892F445C093F210694CCD386C">
    <w:name w:val="0285229892F445C093F210694CCD386C"/>
    <w:rsid w:val="00C8292B"/>
  </w:style>
  <w:style w:type="paragraph" w:customStyle="1" w:styleId="3D8F443C6C0A4FA3A84382430681C5B9">
    <w:name w:val="3D8F443C6C0A4FA3A84382430681C5B9"/>
    <w:rsid w:val="00C8292B"/>
  </w:style>
  <w:style w:type="paragraph" w:customStyle="1" w:styleId="BBC099E85A2B475ABBCCE823082F8CEF">
    <w:name w:val="BBC099E85A2B475ABBCCE823082F8CEF"/>
    <w:rsid w:val="00C8292B"/>
  </w:style>
  <w:style w:type="paragraph" w:customStyle="1" w:styleId="4BCE4FBAB36D41059F747DCA8EF8FF1C">
    <w:name w:val="4BCE4FBAB36D41059F747DCA8EF8FF1C"/>
    <w:rsid w:val="00C8292B"/>
  </w:style>
  <w:style w:type="paragraph" w:customStyle="1" w:styleId="B2FD3D5A28434552A04D3949192DEEB7">
    <w:name w:val="B2FD3D5A28434552A04D3949192DEEB7"/>
    <w:rsid w:val="00C8292B"/>
  </w:style>
  <w:style w:type="paragraph" w:customStyle="1" w:styleId="1B51815EBDA14538971B4878B5466C41">
    <w:name w:val="1B51815EBDA14538971B4878B5466C41"/>
    <w:rsid w:val="00C8292B"/>
  </w:style>
  <w:style w:type="paragraph" w:customStyle="1" w:styleId="00D3DBB63D2F4D34B21C28A14AF36E9A">
    <w:name w:val="00D3DBB63D2F4D34B21C28A14AF36E9A"/>
    <w:rsid w:val="00C8292B"/>
  </w:style>
  <w:style w:type="paragraph" w:customStyle="1" w:styleId="18C835D8BB9C460C9D8C66122BE2A838">
    <w:name w:val="18C835D8BB9C460C9D8C66122BE2A838"/>
    <w:rsid w:val="00C8292B"/>
  </w:style>
  <w:style w:type="paragraph" w:customStyle="1" w:styleId="8A74655274DD49A4BD6928142DD509EA">
    <w:name w:val="8A74655274DD49A4BD6928142DD509EA"/>
    <w:rsid w:val="00C8292B"/>
  </w:style>
  <w:style w:type="paragraph" w:customStyle="1" w:styleId="3855EF0910B24AFF8BE5D47BC5162999">
    <w:name w:val="3855EF0910B24AFF8BE5D47BC5162999"/>
    <w:rsid w:val="00C8292B"/>
  </w:style>
  <w:style w:type="paragraph" w:customStyle="1" w:styleId="91A155F3B678423B8AE37C4888C55DD1">
    <w:name w:val="91A155F3B678423B8AE37C4888C55DD1"/>
    <w:rsid w:val="00C8292B"/>
  </w:style>
  <w:style w:type="paragraph" w:customStyle="1" w:styleId="2E502D9076894261A1F83B41151F879B">
    <w:name w:val="2E502D9076894261A1F83B41151F879B"/>
    <w:rsid w:val="00C8292B"/>
  </w:style>
  <w:style w:type="paragraph" w:customStyle="1" w:styleId="14D0ECF5DCDD4BFAB1FECC74583DBD54">
    <w:name w:val="14D0ECF5DCDD4BFAB1FECC74583DBD54"/>
    <w:rsid w:val="00C8292B"/>
  </w:style>
  <w:style w:type="paragraph" w:customStyle="1" w:styleId="2D8B662D673046D8839611D6860E63A6">
    <w:name w:val="2D8B662D673046D8839611D6860E63A6"/>
    <w:rsid w:val="00C8292B"/>
  </w:style>
  <w:style w:type="paragraph" w:customStyle="1" w:styleId="E43BFFDC05D0497CA5819517664EC4B1">
    <w:name w:val="E43BFFDC05D0497CA5819517664EC4B1"/>
    <w:rsid w:val="00C8292B"/>
  </w:style>
  <w:style w:type="paragraph" w:customStyle="1" w:styleId="7352A221DDC24E789110C7640F9797F8">
    <w:name w:val="7352A221DDC24E789110C7640F9797F8"/>
    <w:rsid w:val="00C8292B"/>
  </w:style>
  <w:style w:type="paragraph" w:customStyle="1" w:styleId="718E58AD868A41978A56945756E05C52">
    <w:name w:val="718E58AD868A41978A56945756E05C52"/>
    <w:rsid w:val="00C8292B"/>
  </w:style>
  <w:style w:type="paragraph" w:customStyle="1" w:styleId="BD03F6052E554B66A5B3629F82B23F9C">
    <w:name w:val="BD03F6052E554B66A5B3629F82B23F9C"/>
    <w:rsid w:val="00C8292B"/>
  </w:style>
  <w:style w:type="paragraph" w:customStyle="1" w:styleId="C4F37DFE7E8A4702991A54B058B0EE22">
    <w:name w:val="C4F37DFE7E8A4702991A54B058B0EE22"/>
    <w:rsid w:val="00C8292B"/>
  </w:style>
  <w:style w:type="paragraph" w:customStyle="1" w:styleId="F1D860E2749B44B79F8C5256EAA4B3DC">
    <w:name w:val="F1D860E2749B44B79F8C5256EAA4B3DC"/>
    <w:rsid w:val="00C8292B"/>
  </w:style>
  <w:style w:type="paragraph" w:customStyle="1" w:styleId="CAB7CE82862449429F1F790B78AE7503">
    <w:name w:val="CAB7CE82862449429F1F790B78AE7503"/>
    <w:rsid w:val="00C8292B"/>
  </w:style>
  <w:style w:type="paragraph" w:customStyle="1" w:styleId="F2B4D2A5E320415B9BA9FA14799F8009">
    <w:name w:val="F2B4D2A5E320415B9BA9FA14799F8009"/>
    <w:rsid w:val="00C8292B"/>
  </w:style>
  <w:style w:type="paragraph" w:customStyle="1" w:styleId="6E9855B59C2340A29BB9791E654D85CF">
    <w:name w:val="6E9855B59C2340A29BB9791E654D85CF"/>
    <w:rsid w:val="00C8292B"/>
  </w:style>
  <w:style w:type="paragraph" w:customStyle="1" w:styleId="15CDD006C6904DB9B1759EA3751B7EAA">
    <w:name w:val="15CDD006C6904DB9B1759EA3751B7EAA"/>
    <w:rsid w:val="00C8292B"/>
  </w:style>
  <w:style w:type="paragraph" w:customStyle="1" w:styleId="61EE96473D694152A83EBD912834C636">
    <w:name w:val="61EE96473D694152A83EBD912834C636"/>
    <w:rsid w:val="00C8292B"/>
  </w:style>
  <w:style w:type="paragraph" w:customStyle="1" w:styleId="69470F29C2054951A26F9973FF8D38B1">
    <w:name w:val="69470F29C2054951A26F9973FF8D38B1"/>
    <w:rsid w:val="00C8292B"/>
  </w:style>
  <w:style w:type="paragraph" w:customStyle="1" w:styleId="00ADAEDE90C5486E9F747E5BDD20311D">
    <w:name w:val="00ADAEDE90C5486E9F747E5BDD20311D"/>
    <w:rsid w:val="00C8292B"/>
  </w:style>
  <w:style w:type="paragraph" w:customStyle="1" w:styleId="55C53C41F8F24E64B222049DC46F5609">
    <w:name w:val="55C53C41F8F24E64B222049DC46F5609"/>
    <w:rsid w:val="00C8292B"/>
  </w:style>
  <w:style w:type="paragraph" w:customStyle="1" w:styleId="3ABFFEE459FA4EFF8EF6BC9C9393D2EA">
    <w:name w:val="3ABFFEE459FA4EFF8EF6BC9C9393D2EA"/>
    <w:rsid w:val="00C8292B"/>
  </w:style>
  <w:style w:type="paragraph" w:customStyle="1" w:styleId="2D4043A8AEF74180AD3C382610B067E6">
    <w:name w:val="2D4043A8AEF74180AD3C382610B067E6"/>
    <w:rsid w:val="00C8292B"/>
  </w:style>
  <w:style w:type="paragraph" w:customStyle="1" w:styleId="168A9EED72DC450392C1EF9E8ED11B95">
    <w:name w:val="168A9EED72DC450392C1EF9E8ED11B95"/>
    <w:rsid w:val="00C8292B"/>
  </w:style>
  <w:style w:type="paragraph" w:customStyle="1" w:styleId="2C97152245A44DB8B9470CFE166B734E">
    <w:name w:val="2C97152245A44DB8B9470CFE166B734E"/>
    <w:rsid w:val="00C8292B"/>
  </w:style>
  <w:style w:type="paragraph" w:customStyle="1" w:styleId="0C9DCA1A670044199D98BB3A290D43B5">
    <w:name w:val="0C9DCA1A670044199D98BB3A290D43B5"/>
    <w:rsid w:val="00C8292B"/>
  </w:style>
  <w:style w:type="paragraph" w:customStyle="1" w:styleId="A133F339635E4BB7A33202AA7B90AE86">
    <w:name w:val="A133F339635E4BB7A33202AA7B90AE86"/>
    <w:rsid w:val="00C8292B"/>
  </w:style>
  <w:style w:type="paragraph" w:customStyle="1" w:styleId="A97055654455490FA7A45D4A54EA00AC">
    <w:name w:val="A97055654455490FA7A45D4A54EA00AC"/>
    <w:rsid w:val="00C8292B"/>
  </w:style>
  <w:style w:type="paragraph" w:customStyle="1" w:styleId="D474069EC3BF4B4C83F9B924431D2509">
    <w:name w:val="D474069EC3BF4B4C83F9B924431D2509"/>
    <w:rsid w:val="00C8292B"/>
  </w:style>
  <w:style w:type="paragraph" w:customStyle="1" w:styleId="32E0B510B8BA4C41A7C3B645B57AB2B0">
    <w:name w:val="32E0B510B8BA4C41A7C3B645B57AB2B0"/>
    <w:rsid w:val="00C8292B"/>
  </w:style>
  <w:style w:type="paragraph" w:customStyle="1" w:styleId="A3303E6BD5CA4F88801537C3AAACC2EB">
    <w:name w:val="A3303E6BD5CA4F88801537C3AAACC2EB"/>
    <w:rsid w:val="00C8292B"/>
  </w:style>
  <w:style w:type="paragraph" w:customStyle="1" w:styleId="EFAC282D6DA644FDA97A6DF67F6FDC1C">
    <w:name w:val="EFAC282D6DA644FDA97A6DF67F6FDC1C"/>
    <w:rsid w:val="00C8292B"/>
  </w:style>
  <w:style w:type="paragraph" w:customStyle="1" w:styleId="B0B3ABDDD20D487588AC6681C62A70FF">
    <w:name w:val="B0B3ABDDD20D487588AC6681C62A70FF"/>
    <w:rsid w:val="00C8292B"/>
  </w:style>
  <w:style w:type="paragraph" w:customStyle="1" w:styleId="E65B346315FD4837BFCD5251ECE55A13">
    <w:name w:val="E65B346315FD4837BFCD5251ECE55A13"/>
    <w:rsid w:val="00C8292B"/>
  </w:style>
  <w:style w:type="paragraph" w:customStyle="1" w:styleId="656D5F859030405F83ED2DB63C150196">
    <w:name w:val="656D5F859030405F83ED2DB63C150196"/>
    <w:rsid w:val="00C8292B"/>
  </w:style>
  <w:style w:type="paragraph" w:customStyle="1" w:styleId="E5EE40F8116A45EE9338E5186DD3C4E0">
    <w:name w:val="E5EE40F8116A45EE9338E5186DD3C4E0"/>
    <w:rsid w:val="00C8292B"/>
  </w:style>
  <w:style w:type="paragraph" w:customStyle="1" w:styleId="A089F0522B8849B5A2AE850D87C6E538">
    <w:name w:val="A089F0522B8849B5A2AE850D87C6E538"/>
    <w:rsid w:val="00C8292B"/>
  </w:style>
  <w:style w:type="paragraph" w:customStyle="1" w:styleId="1BB6B185C451402C8FFFEE95C1408B15">
    <w:name w:val="1BB6B185C451402C8FFFEE95C1408B15"/>
    <w:rsid w:val="00C8292B"/>
  </w:style>
  <w:style w:type="paragraph" w:customStyle="1" w:styleId="89DB3FA855FC4953900105E28FAE9DC2">
    <w:name w:val="89DB3FA855FC4953900105E28FAE9DC2"/>
    <w:rsid w:val="00C8292B"/>
  </w:style>
  <w:style w:type="paragraph" w:customStyle="1" w:styleId="5811E9698807478BBADAEEDAE34545B1">
    <w:name w:val="5811E9698807478BBADAEEDAE34545B1"/>
    <w:rsid w:val="00C8292B"/>
  </w:style>
  <w:style w:type="paragraph" w:customStyle="1" w:styleId="E9F3B18D47C441A49ED77343588E3B6D">
    <w:name w:val="E9F3B18D47C441A49ED77343588E3B6D"/>
    <w:rsid w:val="00C8292B"/>
  </w:style>
  <w:style w:type="paragraph" w:customStyle="1" w:styleId="37B9E309B94F47CA954B2BD6D0BFD550">
    <w:name w:val="37B9E309B94F47CA954B2BD6D0BFD550"/>
    <w:rsid w:val="00C8292B"/>
  </w:style>
  <w:style w:type="paragraph" w:customStyle="1" w:styleId="CB80D1C5DFB34C45A0C77ED972876BE1">
    <w:name w:val="CB80D1C5DFB34C45A0C77ED972876BE1"/>
    <w:rsid w:val="00C8292B"/>
  </w:style>
  <w:style w:type="paragraph" w:customStyle="1" w:styleId="ED2583B220B4434498AF44CB821089BB">
    <w:name w:val="ED2583B220B4434498AF44CB821089BB"/>
    <w:rsid w:val="00C8292B"/>
  </w:style>
  <w:style w:type="paragraph" w:customStyle="1" w:styleId="56E2C50EF74B4C9889528C223F2BD44B">
    <w:name w:val="56E2C50EF74B4C9889528C223F2BD44B"/>
    <w:rsid w:val="00C8292B"/>
  </w:style>
  <w:style w:type="paragraph" w:customStyle="1" w:styleId="661C3DD7361C46B6A03FEF900DA346D2">
    <w:name w:val="661C3DD7361C46B6A03FEF900DA346D2"/>
    <w:rsid w:val="00C8292B"/>
  </w:style>
  <w:style w:type="paragraph" w:customStyle="1" w:styleId="C38AC94C7BB543A29F4ED13BEB943493">
    <w:name w:val="C38AC94C7BB543A29F4ED13BEB943493"/>
    <w:rsid w:val="00C8292B"/>
  </w:style>
  <w:style w:type="paragraph" w:customStyle="1" w:styleId="44D94005E38949CD93F5AD9158042E7A">
    <w:name w:val="44D94005E38949CD93F5AD9158042E7A"/>
    <w:rsid w:val="00C8292B"/>
  </w:style>
  <w:style w:type="paragraph" w:customStyle="1" w:styleId="220422D6C2C3450EBDCE44248142B84F">
    <w:name w:val="220422D6C2C3450EBDCE44248142B84F"/>
    <w:rsid w:val="00C8292B"/>
  </w:style>
  <w:style w:type="paragraph" w:customStyle="1" w:styleId="70B56346D40E4914B6B14629E8AC4F74">
    <w:name w:val="70B56346D40E4914B6B14629E8AC4F74"/>
    <w:rsid w:val="00C8292B"/>
  </w:style>
  <w:style w:type="paragraph" w:customStyle="1" w:styleId="B8098850C14E45F08F5A50863750199B">
    <w:name w:val="B8098850C14E45F08F5A50863750199B"/>
    <w:rsid w:val="00C8292B"/>
  </w:style>
  <w:style w:type="paragraph" w:customStyle="1" w:styleId="4A9CBC5512714C74B3AAD9636696B6EA">
    <w:name w:val="4A9CBC5512714C74B3AAD9636696B6EA"/>
    <w:rsid w:val="00C8292B"/>
  </w:style>
  <w:style w:type="paragraph" w:customStyle="1" w:styleId="2EB696312555492784DAEAFE1BBA4939">
    <w:name w:val="2EB696312555492784DAEAFE1BBA4939"/>
    <w:rsid w:val="00C8292B"/>
  </w:style>
  <w:style w:type="paragraph" w:customStyle="1" w:styleId="8B90CC5738374719BF742308599C7BAF">
    <w:name w:val="8B90CC5738374719BF742308599C7BAF"/>
    <w:rsid w:val="00C8292B"/>
  </w:style>
  <w:style w:type="paragraph" w:customStyle="1" w:styleId="DE2DA78F2D394C7BB6CFFD40CBD2AD97">
    <w:name w:val="DE2DA78F2D394C7BB6CFFD40CBD2AD97"/>
    <w:rsid w:val="00C8292B"/>
  </w:style>
  <w:style w:type="paragraph" w:customStyle="1" w:styleId="0454DD71B0F14A048D664EB5EB0F6142">
    <w:name w:val="0454DD71B0F14A048D664EB5EB0F6142"/>
    <w:rsid w:val="00C8292B"/>
  </w:style>
  <w:style w:type="paragraph" w:customStyle="1" w:styleId="C9C643BDB961490FA33E59F4259B2487">
    <w:name w:val="C9C643BDB961490FA33E59F4259B2487"/>
    <w:rsid w:val="00C8292B"/>
  </w:style>
  <w:style w:type="paragraph" w:customStyle="1" w:styleId="EF0B0D29EF9E4894BE57A5AA1E7E6CE4">
    <w:name w:val="EF0B0D29EF9E4894BE57A5AA1E7E6CE4"/>
    <w:rsid w:val="00C8292B"/>
  </w:style>
  <w:style w:type="paragraph" w:customStyle="1" w:styleId="B1FB62F7A89E46CC8903770B6EBB05C1">
    <w:name w:val="B1FB62F7A89E46CC8903770B6EBB05C1"/>
    <w:rsid w:val="00C8292B"/>
  </w:style>
  <w:style w:type="paragraph" w:customStyle="1" w:styleId="A41893B91D334F4BAB4C56F19F476E2C">
    <w:name w:val="A41893B91D334F4BAB4C56F19F476E2C"/>
    <w:rsid w:val="00C8292B"/>
  </w:style>
  <w:style w:type="paragraph" w:customStyle="1" w:styleId="BBE2976DC09B411BB9131E20757CB3F0">
    <w:name w:val="BBE2976DC09B411BB9131E20757CB3F0"/>
    <w:rsid w:val="00C8292B"/>
  </w:style>
  <w:style w:type="paragraph" w:customStyle="1" w:styleId="A123F0FE82614923822AB1526056010A">
    <w:name w:val="A123F0FE82614923822AB1526056010A"/>
    <w:rsid w:val="00C8292B"/>
  </w:style>
  <w:style w:type="paragraph" w:customStyle="1" w:styleId="925978658DFD4E489186D050A7476EE5">
    <w:name w:val="925978658DFD4E489186D050A7476EE5"/>
    <w:rsid w:val="00C8292B"/>
  </w:style>
  <w:style w:type="paragraph" w:customStyle="1" w:styleId="3AC36D6697464C9190E0BFB685EB542B">
    <w:name w:val="3AC36D6697464C9190E0BFB685EB542B"/>
    <w:rsid w:val="00C8292B"/>
  </w:style>
  <w:style w:type="paragraph" w:customStyle="1" w:styleId="A9E7439FC82340C2A6F6339F877C53F5">
    <w:name w:val="A9E7439FC82340C2A6F6339F877C53F5"/>
    <w:rsid w:val="00C8292B"/>
  </w:style>
  <w:style w:type="paragraph" w:customStyle="1" w:styleId="1F880D57E1BA4188B3A1CA8A49D379FD">
    <w:name w:val="1F880D57E1BA4188B3A1CA8A49D379FD"/>
    <w:rsid w:val="00C8292B"/>
  </w:style>
  <w:style w:type="paragraph" w:customStyle="1" w:styleId="561281A706BF42E4B37854F1BF164A5A">
    <w:name w:val="561281A706BF42E4B37854F1BF164A5A"/>
    <w:rsid w:val="00C8292B"/>
  </w:style>
  <w:style w:type="paragraph" w:customStyle="1" w:styleId="387BD547F8BE4151BD2EE4DF4DB4F513">
    <w:name w:val="387BD547F8BE4151BD2EE4DF4DB4F513"/>
    <w:rsid w:val="00C8292B"/>
  </w:style>
  <w:style w:type="paragraph" w:customStyle="1" w:styleId="E63ED87FF0214CF2A150427CE6B33AA3">
    <w:name w:val="E63ED87FF0214CF2A150427CE6B33AA3"/>
    <w:rsid w:val="00C8292B"/>
  </w:style>
  <w:style w:type="paragraph" w:customStyle="1" w:styleId="9B5BFDEA282F400EAA9D5C653FFEC43F">
    <w:name w:val="9B5BFDEA282F400EAA9D5C653FFEC43F"/>
    <w:rsid w:val="00C8292B"/>
  </w:style>
  <w:style w:type="paragraph" w:customStyle="1" w:styleId="BBA5DFE533D94AE4A875E723F796540D">
    <w:name w:val="BBA5DFE533D94AE4A875E723F796540D"/>
    <w:rsid w:val="00C8292B"/>
  </w:style>
  <w:style w:type="paragraph" w:customStyle="1" w:styleId="2CB76204A2C84E129DE2A9A36535723E">
    <w:name w:val="2CB76204A2C84E129DE2A9A36535723E"/>
    <w:rsid w:val="00C8292B"/>
  </w:style>
  <w:style w:type="paragraph" w:customStyle="1" w:styleId="0E6DACFCF076494EBEA81D9AA9199207">
    <w:name w:val="0E6DACFCF076494EBEA81D9AA9199207"/>
    <w:rsid w:val="00C8292B"/>
  </w:style>
  <w:style w:type="paragraph" w:customStyle="1" w:styleId="AB1DBA6E0B9D4D679C1B5EEA6F95A639">
    <w:name w:val="AB1DBA6E0B9D4D679C1B5EEA6F95A639"/>
    <w:rsid w:val="00C8292B"/>
  </w:style>
  <w:style w:type="paragraph" w:customStyle="1" w:styleId="9BF109A62D0B42A8921F8BD1EC5A2789">
    <w:name w:val="9BF109A62D0B42A8921F8BD1EC5A2789"/>
    <w:rsid w:val="00C8292B"/>
  </w:style>
  <w:style w:type="paragraph" w:customStyle="1" w:styleId="9EB97A5ED3E24383944ED2313ACCED54">
    <w:name w:val="9EB97A5ED3E24383944ED2313ACCED54"/>
    <w:rsid w:val="00C8292B"/>
  </w:style>
  <w:style w:type="paragraph" w:customStyle="1" w:styleId="07532BDEACD04BF8B20DF2E997DD40E5">
    <w:name w:val="07532BDEACD04BF8B20DF2E997DD40E5"/>
    <w:rsid w:val="00C8292B"/>
  </w:style>
  <w:style w:type="paragraph" w:customStyle="1" w:styleId="0B7C11FAA77842A89D748A5B6BE2B723">
    <w:name w:val="0B7C11FAA77842A89D748A5B6BE2B723"/>
    <w:rsid w:val="00C8292B"/>
  </w:style>
  <w:style w:type="paragraph" w:customStyle="1" w:styleId="DB42412512C3447F920A077C0002AA9C">
    <w:name w:val="DB42412512C3447F920A077C0002AA9C"/>
    <w:rsid w:val="00C8292B"/>
  </w:style>
  <w:style w:type="paragraph" w:customStyle="1" w:styleId="888E12C3687948A5A2E9AC564622D3AA">
    <w:name w:val="888E12C3687948A5A2E9AC564622D3AA"/>
    <w:rsid w:val="00C8292B"/>
  </w:style>
  <w:style w:type="paragraph" w:customStyle="1" w:styleId="4AF17AD69192424BA33BC15C38804011">
    <w:name w:val="4AF17AD69192424BA33BC15C38804011"/>
    <w:rsid w:val="00C8292B"/>
  </w:style>
  <w:style w:type="paragraph" w:customStyle="1" w:styleId="C945A12681BD4250B6096BAC447CCD9D">
    <w:name w:val="C945A12681BD4250B6096BAC447CCD9D"/>
    <w:rsid w:val="00C8292B"/>
  </w:style>
  <w:style w:type="paragraph" w:customStyle="1" w:styleId="944F7A1A71434955BC3A41CC84F14981">
    <w:name w:val="944F7A1A71434955BC3A41CC84F14981"/>
    <w:rsid w:val="00C8292B"/>
  </w:style>
  <w:style w:type="paragraph" w:customStyle="1" w:styleId="7EF34B439F4B4E5DBC4D1021FEFCCE65">
    <w:name w:val="7EF34B439F4B4E5DBC4D1021FEFCCE65"/>
    <w:rsid w:val="00C8292B"/>
  </w:style>
  <w:style w:type="paragraph" w:customStyle="1" w:styleId="1784C342D9FF42E5B0BF3D60CD70FCCF">
    <w:name w:val="1784C342D9FF42E5B0BF3D60CD70FCCF"/>
    <w:rsid w:val="00C8292B"/>
  </w:style>
  <w:style w:type="paragraph" w:customStyle="1" w:styleId="BFF5EB34921E4176989CA06E70421B5F">
    <w:name w:val="BFF5EB34921E4176989CA06E70421B5F"/>
    <w:rsid w:val="00C8292B"/>
  </w:style>
  <w:style w:type="paragraph" w:customStyle="1" w:styleId="7505B7680B1149F7B7CC3FE5BEF7CC76">
    <w:name w:val="7505B7680B1149F7B7CC3FE5BEF7CC76"/>
    <w:rsid w:val="00C8292B"/>
  </w:style>
  <w:style w:type="paragraph" w:customStyle="1" w:styleId="15EC80295E3D498F8DB4D415A134C347">
    <w:name w:val="15EC80295E3D498F8DB4D415A134C347"/>
    <w:rsid w:val="00C8292B"/>
  </w:style>
  <w:style w:type="paragraph" w:customStyle="1" w:styleId="DEA958332ABF49E1846FF37EA40787F0">
    <w:name w:val="DEA958332ABF49E1846FF37EA40787F0"/>
    <w:rsid w:val="00C8292B"/>
  </w:style>
  <w:style w:type="paragraph" w:customStyle="1" w:styleId="0FD8683375D148D393F05815AFA3D2C4">
    <w:name w:val="0FD8683375D148D393F05815AFA3D2C4"/>
    <w:rsid w:val="00C8292B"/>
  </w:style>
  <w:style w:type="paragraph" w:customStyle="1" w:styleId="D2109646BA2B4D3E9D30B81BBAA61207">
    <w:name w:val="D2109646BA2B4D3E9D30B81BBAA61207"/>
    <w:rsid w:val="00C8292B"/>
  </w:style>
  <w:style w:type="paragraph" w:customStyle="1" w:styleId="AC944F3719A24F83AB47F28FA8C90D28">
    <w:name w:val="AC944F3719A24F83AB47F28FA8C90D28"/>
    <w:rsid w:val="00C8292B"/>
  </w:style>
  <w:style w:type="paragraph" w:customStyle="1" w:styleId="B6774A19D2B74DBBB07B7008C8138F79">
    <w:name w:val="B6774A19D2B74DBBB07B7008C8138F79"/>
    <w:rsid w:val="00C8292B"/>
  </w:style>
  <w:style w:type="paragraph" w:customStyle="1" w:styleId="156CA73A22A54BE6A2139BD2DDA84351">
    <w:name w:val="156CA73A22A54BE6A2139BD2DDA84351"/>
    <w:rsid w:val="00C8292B"/>
  </w:style>
  <w:style w:type="paragraph" w:customStyle="1" w:styleId="238C92CFB92B4B0C92569960F558A10D">
    <w:name w:val="238C92CFB92B4B0C92569960F558A10D"/>
    <w:rsid w:val="00C8292B"/>
  </w:style>
  <w:style w:type="paragraph" w:customStyle="1" w:styleId="2BC2BE40672A48C6AAA4C88A23E6CE7E">
    <w:name w:val="2BC2BE40672A48C6AAA4C88A23E6CE7E"/>
    <w:rsid w:val="00C8292B"/>
  </w:style>
  <w:style w:type="paragraph" w:customStyle="1" w:styleId="08B7791510E14AD7A5E302632A484E90">
    <w:name w:val="08B7791510E14AD7A5E302632A484E90"/>
    <w:rsid w:val="00C8292B"/>
  </w:style>
  <w:style w:type="paragraph" w:customStyle="1" w:styleId="52EE945979BE44F7BB2D0C9C78BE79B4">
    <w:name w:val="52EE945979BE44F7BB2D0C9C78BE79B4"/>
    <w:rsid w:val="00C8292B"/>
  </w:style>
  <w:style w:type="paragraph" w:customStyle="1" w:styleId="F20A0ED592D24C4FAC97379A0FB08E21">
    <w:name w:val="F20A0ED592D24C4FAC97379A0FB08E21"/>
    <w:rsid w:val="00C8292B"/>
  </w:style>
  <w:style w:type="paragraph" w:customStyle="1" w:styleId="C40D088C30E64DE591274E38957993C3">
    <w:name w:val="C40D088C30E64DE591274E38957993C3"/>
    <w:rsid w:val="00C8292B"/>
  </w:style>
  <w:style w:type="paragraph" w:customStyle="1" w:styleId="2568EBE14B0A40B0B09E6EB722CA1408">
    <w:name w:val="2568EBE14B0A40B0B09E6EB722CA1408"/>
    <w:rsid w:val="00C8292B"/>
  </w:style>
  <w:style w:type="paragraph" w:customStyle="1" w:styleId="E7D185615A3445F784BE33E083BD69DD">
    <w:name w:val="E7D185615A3445F784BE33E083BD69DD"/>
    <w:rsid w:val="00C8292B"/>
  </w:style>
  <w:style w:type="paragraph" w:customStyle="1" w:styleId="3EC391378BA94689A223270C07F33FDB">
    <w:name w:val="3EC391378BA94689A223270C07F33FDB"/>
    <w:rsid w:val="00C8292B"/>
  </w:style>
  <w:style w:type="paragraph" w:customStyle="1" w:styleId="CDF70BA757D342559E33FE6D0F8B1EC8">
    <w:name w:val="CDF70BA757D342559E33FE6D0F8B1EC8"/>
    <w:rsid w:val="00C8292B"/>
  </w:style>
  <w:style w:type="paragraph" w:customStyle="1" w:styleId="997E41AD106A48DF9EECE6E2A54F09CD">
    <w:name w:val="997E41AD106A48DF9EECE6E2A54F09CD"/>
    <w:rsid w:val="00C8292B"/>
  </w:style>
  <w:style w:type="paragraph" w:customStyle="1" w:styleId="9BFBD8DD57B54101BB4A31C86E044131">
    <w:name w:val="9BFBD8DD57B54101BB4A31C86E044131"/>
    <w:rsid w:val="00C8292B"/>
  </w:style>
  <w:style w:type="paragraph" w:customStyle="1" w:styleId="4459CCC0A39049DA93465051C39FF4BF">
    <w:name w:val="4459CCC0A39049DA93465051C39FF4BF"/>
    <w:rsid w:val="00C8292B"/>
  </w:style>
  <w:style w:type="paragraph" w:customStyle="1" w:styleId="91ECDF8CE0A044AB8C753E9C438DA3DE">
    <w:name w:val="91ECDF8CE0A044AB8C753E9C438DA3DE"/>
    <w:rsid w:val="00C8292B"/>
  </w:style>
  <w:style w:type="paragraph" w:customStyle="1" w:styleId="F04CC0E8EC024F589B674539DC071965">
    <w:name w:val="F04CC0E8EC024F589B674539DC071965"/>
    <w:rsid w:val="00C8292B"/>
  </w:style>
  <w:style w:type="paragraph" w:customStyle="1" w:styleId="9F532DA958464193959A865E9D8AC15F">
    <w:name w:val="9F532DA958464193959A865E9D8AC15F"/>
    <w:rsid w:val="00C8292B"/>
  </w:style>
  <w:style w:type="paragraph" w:customStyle="1" w:styleId="F0270766BAD44C9AA26FC0D0A55A0210">
    <w:name w:val="F0270766BAD44C9AA26FC0D0A55A0210"/>
    <w:rsid w:val="00C8292B"/>
  </w:style>
  <w:style w:type="paragraph" w:customStyle="1" w:styleId="8C89C545BD8E406093E69E43720446EF">
    <w:name w:val="8C89C545BD8E406093E69E43720446EF"/>
    <w:rsid w:val="00C8292B"/>
  </w:style>
  <w:style w:type="paragraph" w:customStyle="1" w:styleId="FE672E57A5524A61AAA57AE05F6F416C">
    <w:name w:val="FE672E57A5524A61AAA57AE05F6F416C"/>
    <w:rsid w:val="00C8292B"/>
  </w:style>
  <w:style w:type="paragraph" w:customStyle="1" w:styleId="5F8471B1D41342148B91AF88AA53525F">
    <w:name w:val="5F8471B1D41342148B91AF88AA53525F"/>
    <w:rsid w:val="00C8292B"/>
  </w:style>
  <w:style w:type="paragraph" w:customStyle="1" w:styleId="E58B6F3AF6D648D4B16DD5ADFCFDA529">
    <w:name w:val="E58B6F3AF6D648D4B16DD5ADFCFDA529"/>
    <w:rsid w:val="00C8292B"/>
  </w:style>
  <w:style w:type="paragraph" w:customStyle="1" w:styleId="BBEC48F037EC43ABB400E8A6B50F8B7B">
    <w:name w:val="BBEC48F037EC43ABB400E8A6B50F8B7B"/>
    <w:rsid w:val="00C8292B"/>
  </w:style>
  <w:style w:type="paragraph" w:customStyle="1" w:styleId="C90A4159B48243FCA7344513CE288E1A">
    <w:name w:val="C90A4159B48243FCA7344513CE288E1A"/>
    <w:rsid w:val="00C8292B"/>
  </w:style>
  <w:style w:type="paragraph" w:customStyle="1" w:styleId="679ACCC321F547ABA5BAD3EE9B1FC720">
    <w:name w:val="679ACCC321F547ABA5BAD3EE9B1FC720"/>
    <w:rsid w:val="00C8292B"/>
  </w:style>
  <w:style w:type="paragraph" w:customStyle="1" w:styleId="F71495BA464F44FD95DF49A6B275A83E">
    <w:name w:val="F71495BA464F44FD95DF49A6B275A83E"/>
    <w:rsid w:val="00C8292B"/>
  </w:style>
  <w:style w:type="paragraph" w:customStyle="1" w:styleId="F2D42E8290C442C087CF14CE4FB2E5E4">
    <w:name w:val="F2D42E8290C442C087CF14CE4FB2E5E4"/>
    <w:rsid w:val="00C8292B"/>
  </w:style>
  <w:style w:type="paragraph" w:customStyle="1" w:styleId="C9017C02095047A49EDE9648DBA41B66">
    <w:name w:val="C9017C02095047A49EDE9648DBA41B66"/>
    <w:rsid w:val="00C8292B"/>
  </w:style>
  <w:style w:type="paragraph" w:customStyle="1" w:styleId="B3205A43E60A46AC93C720B31BC154ED">
    <w:name w:val="B3205A43E60A46AC93C720B31BC154ED"/>
    <w:rsid w:val="00C8292B"/>
  </w:style>
  <w:style w:type="paragraph" w:customStyle="1" w:styleId="795C54B111B54A07B2EEEF319568F65D">
    <w:name w:val="795C54B111B54A07B2EEEF319568F65D"/>
    <w:rsid w:val="00C8292B"/>
  </w:style>
  <w:style w:type="paragraph" w:customStyle="1" w:styleId="63CE6151F74B4EDCBF006D7837EFCE19">
    <w:name w:val="63CE6151F74B4EDCBF006D7837EFCE19"/>
    <w:rsid w:val="00C8292B"/>
  </w:style>
  <w:style w:type="paragraph" w:customStyle="1" w:styleId="3E9D3C84EA354CD7B15034CFAECAF71B">
    <w:name w:val="3E9D3C84EA354CD7B15034CFAECAF71B"/>
    <w:rsid w:val="00C8292B"/>
  </w:style>
  <w:style w:type="paragraph" w:customStyle="1" w:styleId="C5E0875C754E4FF68B02BBCE76F87B7B">
    <w:name w:val="C5E0875C754E4FF68B02BBCE76F87B7B"/>
    <w:rsid w:val="00C8292B"/>
  </w:style>
  <w:style w:type="paragraph" w:customStyle="1" w:styleId="FBBD61B9B9A444F389237DBB34DA9747">
    <w:name w:val="FBBD61B9B9A444F389237DBB34DA9747"/>
    <w:rsid w:val="00C8292B"/>
  </w:style>
  <w:style w:type="paragraph" w:customStyle="1" w:styleId="20C30D5C968640E995EA1E01BDD5A5AC">
    <w:name w:val="20C30D5C968640E995EA1E01BDD5A5AC"/>
    <w:rsid w:val="00C8292B"/>
  </w:style>
  <w:style w:type="paragraph" w:customStyle="1" w:styleId="CC9B47A46D7841559ACFBF3EB0C3CA87">
    <w:name w:val="CC9B47A46D7841559ACFBF3EB0C3CA87"/>
    <w:rsid w:val="00C8292B"/>
  </w:style>
  <w:style w:type="paragraph" w:customStyle="1" w:styleId="E63609F09D9B4D8AB9C18E0A8B80F8C5">
    <w:name w:val="E63609F09D9B4D8AB9C18E0A8B80F8C5"/>
    <w:rsid w:val="00C8292B"/>
  </w:style>
  <w:style w:type="paragraph" w:customStyle="1" w:styleId="D81D2D737BE141ECB606B710ADD578A4">
    <w:name w:val="D81D2D737BE141ECB606B710ADD578A4"/>
    <w:rsid w:val="00C8292B"/>
  </w:style>
  <w:style w:type="paragraph" w:customStyle="1" w:styleId="ECE22530EBF142FCA1A049A4296EBFA3">
    <w:name w:val="ECE22530EBF142FCA1A049A4296EBFA3"/>
    <w:rsid w:val="00C8292B"/>
  </w:style>
  <w:style w:type="paragraph" w:customStyle="1" w:styleId="C9957565E5BA4A99AF8E8C3B42314D1F">
    <w:name w:val="C9957565E5BA4A99AF8E8C3B42314D1F"/>
    <w:rsid w:val="00C8292B"/>
  </w:style>
  <w:style w:type="paragraph" w:customStyle="1" w:styleId="EFFE279A3A4E4E09BC35B4A29D25C742">
    <w:name w:val="EFFE279A3A4E4E09BC35B4A29D25C742"/>
    <w:rsid w:val="00C8292B"/>
  </w:style>
  <w:style w:type="paragraph" w:customStyle="1" w:styleId="CE29749C55BC49E584A76175B1F4319C">
    <w:name w:val="CE29749C55BC49E584A76175B1F4319C"/>
    <w:rsid w:val="00C8292B"/>
  </w:style>
  <w:style w:type="paragraph" w:customStyle="1" w:styleId="B3BA485354E64689B55DA6EEA17071A8">
    <w:name w:val="B3BA485354E64689B55DA6EEA17071A8"/>
    <w:rsid w:val="00C8292B"/>
  </w:style>
  <w:style w:type="paragraph" w:customStyle="1" w:styleId="84BEF7B7874A4EA29EF0D1EB679DDB09">
    <w:name w:val="84BEF7B7874A4EA29EF0D1EB679DDB09"/>
    <w:rsid w:val="00C8292B"/>
  </w:style>
  <w:style w:type="paragraph" w:customStyle="1" w:styleId="0345CF22E9884957BCF05980BFC9634A">
    <w:name w:val="0345CF22E9884957BCF05980BFC9634A"/>
    <w:rsid w:val="00C8292B"/>
  </w:style>
  <w:style w:type="paragraph" w:customStyle="1" w:styleId="68C1A67FB0EA4709B6835317D0D07EB4">
    <w:name w:val="68C1A67FB0EA4709B6835317D0D07EB4"/>
    <w:rsid w:val="00C8292B"/>
  </w:style>
  <w:style w:type="paragraph" w:customStyle="1" w:styleId="F39A6CD724F24513B81ECEAEED87F083">
    <w:name w:val="F39A6CD724F24513B81ECEAEED87F083"/>
    <w:rsid w:val="00C8292B"/>
  </w:style>
  <w:style w:type="paragraph" w:customStyle="1" w:styleId="75837474F6D04E2EB54D94EA8DD68E3E">
    <w:name w:val="75837474F6D04E2EB54D94EA8DD68E3E"/>
    <w:rsid w:val="00C8292B"/>
  </w:style>
  <w:style w:type="paragraph" w:customStyle="1" w:styleId="F338211835BD4E9D82DD76BFFC55C8CC">
    <w:name w:val="F338211835BD4E9D82DD76BFFC55C8CC"/>
    <w:rsid w:val="00C8292B"/>
  </w:style>
  <w:style w:type="paragraph" w:customStyle="1" w:styleId="E6F22EFF9D8E44B9919BA4B50B2F5C50">
    <w:name w:val="E6F22EFF9D8E44B9919BA4B50B2F5C50"/>
    <w:rsid w:val="00C8292B"/>
  </w:style>
  <w:style w:type="paragraph" w:customStyle="1" w:styleId="133F6A38F7E04645A1068DADCD19516C">
    <w:name w:val="133F6A38F7E04645A1068DADCD19516C"/>
    <w:rsid w:val="00C8292B"/>
  </w:style>
  <w:style w:type="paragraph" w:customStyle="1" w:styleId="CD865101CE6B40E084B9BD40ED34E170">
    <w:name w:val="CD865101CE6B40E084B9BD40ED34E170"/>
    <w:rsid w:val="00C8292B"/>
  </w:style>
  <w:style w:type="paragraph" w:customStyle="1" w:styleId="5B096941DCB347DD95A399065801042A">
    <w:name w:val="5B096941DCB347DD95A399065801042A"/>
    <w:rsid w:val="00C8292B"/>
  </w:style>
  <w:style w:type="paragraph" w:customStyle="1" w:styleId="6FEC5A03868D49C19199A089D1361372">
    <w:name w:val="6FEC5A03868D49C19199A089D1361372"/>
    <w:rsid w:val="00C8292B"/>
  </w:style>
  <w:style w:type="paragraph" w:customStyle="1" w:styleId="C91B7481F7EE4D4692C21F741082464A">
    <w:name w:val="C91B7481F7EE4D4692C21F741082464A"/>
    <w:rsid w:val="00C8292B"/>
  </w:style>
  <w:style w:type="paragraph" w:customStyle="1" w:styleId="A5E0C5FCD6264DACBDD1DCBDAA65DAC5">
    <w:name w:val="A5E0C5FCD6264DACBDD1DCBDAA65DAC5"/>
    <w:rsid w:val="00C8292B"/>
  </w:style>
  <w:style w:type="paragraph" w:customStyle="1" w:styleId="066867C11EB64C75BD771F7B6B941D93">
    <w:name w:val="066867C11EB64C75BD771F7B6B941D93"/>
    <w:rsid w:val="00C8292B"/>
  </w:style>
  <w:style w:type="paragraph" w:customStyle="1" w:styleId="11E1638C150F4D5AAB80007758A92D68">
    <w:name w:val="11E1638C150F4D5AAB80007758A92D68"/>
    <w:rsid w:val="00C8292B"/>
  </w:style>
  <w:style w:type="paragraph" w:customStyle="1" w:styleId="21F923E3887E48E789F3689D7982CBE0">
    <w:name w:val="21F923E3887E48E789F3689D7982CBE0"/>
    <w:rsid w:val="00C8292B"/>
  </w:style>
  <w:style w:type="paragraph" w:customStyle="1" w:styleId="FEB3C45A511A466D8EEE817E8A4C1532">
    <w:name w:val="FEB3C45A511A466D8EEE817E8A4C1532"/>
    <w:rsid w:val="00C8292B"/>
  </w:style>
  <w:style w:type="paragraph" w:customStyle="1" w:styleId="67FDBF205ACC4E168965636F2C215B9D">
    <w:name w:val="67FDBF205ACC4E168965636F2C215B9D"/>
    <w:rsid w:val="00C8292B"/>
  </w:style>
  <w:style w:type="paragraph" w:customStyle="1" w:styleId="33665D2641D94D318F2337BA6C22822E">
    <w:name w:val="33665D2641D94D318F2337BA6C22822E"/>
    <w:rsid w:val="00C8292B"/>
  </w:style>
  <w:style w:type="paragraph" w:customStyle="1" w:styleId="F09BAA858EFA4213AEBA6D95B9E8F712">
    <w:name w:val="F09BAA858EFA4213AEBA6D95B9E8F712"/>
    <w:rsid w:val="00C8292B"/>
  </w:style>
  <w:style w:type="paragraph" w:customStyle="1" w:styleId="28F8518C92574B9C85C16A1A515E67A0">
    <w:name w:val="28F8518C92574B9C85C16A1A515E67A0"/>
    <w:rsid w:val="00C8292B"/>
  </w:style>
  <w:style w:type="paragraph" w:customStyle="1" w:styleId="FA2E7DF5CE4F46A687F948FDF0F05972">
    <w:name w:val="FA2E7DF5CE4F46A687F948FDF0F05972"/>
    <w:rsid w:val="00C8292B"/>
  </w:style>
  <w:style w:type="paragraph" w:customStyle="1" w:styleId="E8F888F7657B4D5EA2256912B2666F8D">
    <w:name w:val="E8F888F7657B4D5EA2256912B2666F8D"/>
    <w:rsid w:val="00C8292B"/>
  </w:style>
  <w:style w:type="paragraph" w:customStyle="1" w:styleId="CCA61059B44B4E3098183E0951774D90">
    <w:name w:val="CCA61059B44B4E3098183E0951774D90"/>
    <w:rsid w:val="00C8292B"/>
  </w:style>
  <w:style w:type="paragraph" w:customStyle="1" w:styleId="EE6E4C9DD77C46128C766423BEDDD8C9">
    <w:name w:val="EE6E4C9DD77C46128C766423BEDDD8C9"/>
    <w:rsid w:val="00C8292B"/>
  </w:style>
  <w:style w:type="paragraph" w:customStyle="1" w:styleId="82203B47163B436A9F622FE650638C49">
    <w:name w:val="82203B47163B436A9F622FE650638C49"/>
    <w:rsid w:val="00C8292B"/>
  </w:style>
  <w:style w:type="paragraph" w:customStyle="1" w:styleId="DAAFA67530B14AE1A51129771A09D994">
    <w:name w:val="DAAFA67530B14AE1A51129771A09D994"/>
    <w:rsid w:val="00C8292B"/>
  </w:style>
  <w:style w:type="paragraph" w:customStyle="1" w:styleId="643D80918BC243AC97CB5B67B3BAE2AB">
    <w:name w:val="643D80918BC243AC97CB5B67B3BAE2AB"/>
    <w:rsid w:val="00C8292B"/>
  </w:style>
  <w:style w:type="paragraph" w:customStyle="1" w:styleId="19D763825BE541E7AAD014D4B793C867">
    <w:name w:val="19D763825BE541E7AAD014D4B793C867"/>
    <w:rsid w:val="00C8292B"/>
  </w:style>
  <w:style w:type="paragraph" w:customStyle="1" w:styleId="EA0DCAC0D3FE4DD994818A0A6B4F8D99">
    <w:name w:val="EA0DCAC0D3FE4DD994818A0A6B4F8D99"/>
    <w:rsid w:val="00C8292B"/>
  </w:style>
  <w:style w:type="paragraph" w:customStyle="1" w:styleId="6C3DDE3258AC4AA8B702EA73C4F72B1D">
    <w:name w:val="6C3DDE3258AC4AA8B702EA73C4F72B1D"/>
    <w:rsid w:val="00C8292B"/>
  </w:style>
  <w:style w:type="paragraph" w:customStyle="1" w:styleId="E875BB7CBD12424B909D3BB6EF879952">
    <w:name w:val="E875BB7CBD12424B909D3BB6EF879952"/>
    <w:rsid w:val="00C8292B"/>
  </w:style>
  <w:style w:type="paragraph" w:customStyle="1" w:styleId="A1636E437C144002BC235DFDC19A5E4D">
    <w:name w:val="A1636E437C144002BC235DFDC19A5E4D"/>
    <w:rsid w:val="00C8292B"/>
  </w:style>
  <w:style w:type="paragraph" w:customStyle="1" w:styleId="7893C734BEF24882A01525BF1816E48C">
    <w:name w:val="7893C734BEF24882A01525BF1816E48C"/>
    <w:rsid w:val="00C8292B"/>
  </w:style>
  <w:style w:type="paragraph" w:customStyle="1" w:styleId="5BCBDEE3CA2F424DA521B4AC2606DE0F">
    <w:name w:val="5BCBDEE3CA2F424DA521B4AC2606DE0F"/>
    <w:rsid w:val="00C8292B"/>
  </w:style>
  <w:style w:type="paragraph" w:customStyle="1" w:styleId="37269EFE139A41C68B73D07F0255933B">
    <w:name w:val="37269EFE139A41C68B73D07F0255933B"/>
    <w:rsid w:val="00C8292B"/>
  </w:style>
  <w:style w:type="paragraph" w:customStyle="1" w:styleId="5DCFECA3A31C4A7591AEC4D94757F5AF">
    <w:name w:val="5DCFECA3A31C4A7591AEC4D94757F5AF"/>
    <w:rsid w:val="00C8292B"/>
  </w:style>
  <w:style w:type="paragraph" w:customStyle="1" w:styleId="35CEC54D566047F99E0E126F9A149EA5">
    <w:name w:val="35CEC54D566047F99E0E126F9A149EA5"/>
    <w:rsid w:val="00C8292B"/>
  </w:style>
  <w:style w:type="paragraph" w:customStyle="1" w:styleId="3D037033CE8E49E385186401C2AAEE87">
    <w:name w:val="3D037033CE8E49E385186401C2AAEE87"/>
    <w:rsid w:val="00C8292B"/>
  </w:style>
  <w:style w:type="paragraph" w:customStyle="1" w:styleId="1A11A4DAD1104FFA96C32BE8035A64DF">
    <w:name w:val="1A11A4DAD1104FFA96C32BE8035A64DF"/>
    <w:rsid w:val="00C8292B"/>
  </w:style>
  <w:style w:type="paragraph" w:customStyle="1" w:styleId="4DC3758A816F4C70BBC524709FC6AD87">
    <w:name w:val="4DC3758A816F4C70BBC524709FC6AD87"/>
    <w:rsid w:val="00C8292B"/>
  </w:style>
  <w:style w:type="paragraph" w:customStyle="1" w:styleId="F379740A66894382919AE308D9B44294">
    <w:name w:val="F379740A66894382919AE308D9B44294"/>
    <w:rsid w:val="00C8292B"/>
  </w:style>
  <w:style w:type="paragraph" w:customStyle="1" w:styleId="D78D636AD5274D769F2717293479704C">
    <w:name w:val="D78D636AD5274D769F2717293479704C"/>
    <w:rsid w:val="00C8292B"/>
  </w:style>
  <w:style w:type="paragraph" w:customStyle="1" w:styleId="A5DE4636E67C4E309FDA80B11E40DE82">
    <w:name w:val="A5DE4636E67C4E309FDA80B11E40DE82"/>
    <w:rsid w:val="00C8292B"/>
  </w:style>
  <w:style w:type="paragraph" w:customStyle="1" w:styleId="6D011DA3D98543BB9846FDD4B0DE029C">
    <w:name w:val="6D011DA3D98543BB9846FDD4B0DE029C"/>
    <w:rsid w:val="00C8292B"/>
  </w:style>
  <w:style w:type="paragraph" w:customStyle="1" w:styleId="F644D0FB71DD44DB97B92A1DFEEBBD49">
    <w:name w:val="F644D0FB71DD44DB97B92A1DFEEBBD49"/>
    <w:rsid w:val="00C8292B"/>
  </w:style>
  <w:style w:type="paragraph" w:customStyle="1" w:styleId="74639C76FBB541A580CC7A984B277E6B">
    <w:name w:val="74639C76FBB541A580CC7A984B277E6B"/>
    <w:rsid w:val="00C8292B"/>
  </w:style>
  <w:style w:type="paragraph" w:customStyle="1" w:styleId="691E48003FE74805826E72E2880BC311">
    <w:name w:val="691E48003FE74805826E72E2880BC311"/>
    <w:rsid w:val="00C8292B"/>
  </w:style>
  <w:style w:type="paragraph" w:customStyle="1" w:styleId="68C0146923784A3992CF2E17EE946A0F">
    <w:name w:val="68C0146923784A3992CF2E17EE946A0F"/>
    <w:rsid w:val="00C8292B"/>
  </w:style>
  <w:style w:type="paragraph" w:customStyle="1" w:styleId="003264D559FA4F20A5812FCBE23EC046">
    <w:name w:val="003264D559FA4F20A5812FCBE23EC046"/>
    <w:rsid w:val="00C8292B"/>
  </w:style>
  <w:style w:type="paragraph" w:customStyle="1" w:styleId="C04DBD0C78F6459595802D50064ADE90">
    <w:name w:val="C04DBD0C78F6459595802D50064ADE90"/>
    <w:rsid w:val="00C8292B"/>
  </w:style>
  <w:style w:type="paragraph" w:customStyle="1" w:styleId="123C0A0363C746E192E8B9B0DA558AF6">
    <w:name w:val="123C0A0363C746E192E8B9B0DA558AF6"/>
    <w:rsid w:val="00C8292B"/>
  </w:style>
  <w:style w:type="paragraph" w:customStyle="1" w:styleId="ED12E95BDFDC400F8C0530E200E9E9D9">
    <w:name w:val="ED12E95BDFDC400F8C0530E200E9E9D9"/>
    <w:rsid w:val="00C8292B"/>
  </w:style>
  <w:style w:type="paragraph" w:customStyle="1" w:styleId="9ABEC4F375DF4B72A90CE399C886BAEA">
    <w:name w:val="9ABEC4F375DF4B72A90CE399C886BAEA"/>
    <w:rsid w:val="00C8292B"/>
  </w:style>
  <w:style w:type="paragraph" w:customStyle="1" w:styleId="5B4AC99FD0174BA0B1553F7B26BCA1FB">
    <w:name w:val="5B4AC99FD0174BA0B1553F7B26BCA1FB"/>
    <w:rsid w:val="00C8292B"/>
  </w:style>
  <w:style w:type="paragraph" w:customStyle="1" w:styleId="A1A76DE58CC14B869D21D171DD8DB465">
    <w:name w:val="A1A76DE58CC14B869D21D171DD8DB465"/>
    <w:rsid w:val="00C8292B"/>
  </w:style>
  <w:style w:type="paragraph" w:customStyle="1" w:styleId="31A61CA56BE04F8F9099B7AE7C6EE288">
    <w:name w:val="31A61CA56BE04F8F9099B7AE7C6EE288"/>
    <w:rsid w:val="00C8292B"/>
  </w:style>
  <w:style w:type="paragraph" w:customStyle="1" w:styleId="2ABD529A4B6B42CEA0BEC9AA47DF26E7">
    <w:name w:val="2ABD529A4B6B42CEA0BEC9AA47DF26E7"/>
    <w:rsid w:val="00C8292B"/>
  </w:style>
  <w:style w:type="paragraph" w:customStyle="1" w:styleId="A26C66D86D9148B387AF7F20AA88285B">
    <w:name w:val="A26C66D86D9148B387AF7F20AA88285B"/>
    <w:rsid w:val="00C8292B"/>
  </w:style>
  <w:style w:type="paragraph" w:customStyle="1" w:styleId="F7D04677EE5F43F58DECD5BFB936644B">
    <w:name w:val="F7D04677EE5F43F58DECD5BFB936644B"/>
    <w:rsid w:val="00C8292B"/>
  </w:style>
  <w:style w:type="paragraph" w:customStyle="1" w:styleId="88E6C774BF99468BBC0C83532CAEC53B">
    <w:name w:val="88E6C774BF99468BBC0C83532CAEC53B"/>
    <w:rsid w:val="00C8292B"/>
  </w:style>
  <w:style w:type="paragraph" w:customStyle="1" w:styleId="26A32AD3022F4141A31202FBBFABBDB6">
    <w:name w:val="26A32AD3022F4141A31202FBBFABBDB6"/>
    <w:rsid w:val="00C8292B"/>
  </w:style>
  <w:style w:type="paragraph" w:customStyle="1" w:styleId="D796EF05A655462689F7E7A0A6ED3A35">
    <w:name w:val="D796EF05A655462689F7E7A0A6ED3A35"/>
    <w:rsid w:val="00C8292B"/>
  </w:style>
  <w:style w:type="paragraph" w:customStyle="1" w:styleId="1BEAE0ACAF8A41D4859538460A14543C">
    <w:name w:val="1BEAE0ACAF8A41D4859538460A14543C"/>
    <w:rsid w:val="00C8292B"/>
  </w:style>
  <w:style w:type="paragraph" w:customStyle="1" w:styleId="43DA9F02B3C046F4997D8D43B98B4634">
    <w:name w:val="43DA9F02B3C046F4997D8D43B98B4634"/>
    <w:rsid w:val="00C8292B"/>
  </w:style>
  <w:style w:type="paragraph" w:customStyle="1" w:styleId="BC9D71B647ED442695B0EA3396258383">
    <w:name w:val="BC9D71B647ED442695B0EA3396258383"/>
    <w:rsid w:val="00C8292B"/>
  </w:style>
  <w:style w:type="paragraph" w:customStyle="1" w:styleId="F2906C3818444F8B942B421C6AA57ADE">
    <w:name w:val="F2906C3818444F8B942B421C6AA57ADE"/>
    <w:rsid w:val="00C8292B"/>
  </w:style>
  <w:style w:type="paragraph" w:customStyle="1" w:styleId="1D9D52CB0E1C40C7AC6D4E74FDCB2C63">
    <w:name w:val="1D9D52CB0E1C40C7AC6D4E74FDCB2C63"/>
    <w:rsid w:val="00C8292B"/>
  </w:style>
  <w:style w:type="paragraph" w:customStyle="1" w:styleId="32662F48AC434572A5EC0E31BFBA528B">
    <w:name w:val="32662F48AC434572A5EC0E31BFBA528B"/>
    <w:rsid w:val="00C8292B"/>
  </w:style>
  <w:style w:type="paragraph" w:customStyle="1" w:styleId="10354DDC8B9A4790ABC1A4A3FB4B1448">
    <w:name w:val="10354DDC8B9A4790ABC1A4A3FB4B1448"/>
    <w:rsid w:val="00C8292B"/>
  </w:style>
  <w:style w:type="paragraph" w:customStyle="1" w:styleId="6B9F75ECB86840AE80769A2BFFD6183B">
    <w:name w:val="6B9F75ECB86840AE80769A2BFFD6183B"/>
    <w:rsid w:val="00C8292B"/>
  </w:style>
  <w:style w:type="paragraph" w:customStyle="1" w:styleId="07D050C50FC3427BA5B7DF4D80A401C4">
    <w:name w:val="07D050C50FC3427BA5B7DF4D80A401C4"/>
    <w:rsid w:val="00C8292B"/>
  </w:style>
  <w:style w:type="paragraph" w:customStyle="1" w:styleId="5A6D12DECFF4467B9DE2DA17F48E4D07">
    <w:name w:val="5A6D12DECFF4467B9DE2DA17F48E4D07"/>
    <w:rsid w:val="00C8292B"/>
  </w:style>
  <w:style w:type="paragraph" w:customStyle="1" w:styleId="27F5A50221D342B6BE64BDBBA980948F">
    <w:name w:val="27F5A50221D342B6BE64BDBBA980948F"/>
    <w:rsid w:val="00C8292B"/>
  </w:style>
  <w:style w:type="paragraph" w:customStyle="1" w:styleId="02581E25B0FA45FA9C906A2E3795FC33">
    <w:name w:val="02581E25B0FA45FA9C906A2E3795FC33"/>
    <w:rsid w:val="00C8292B"/>
  </w:style>
  <w:style w:type="paragraph" w:customStyle="1" w:styleId="D3F23DFBCD3747F2B6A0ADFEAC870420">
    <w:name w:val="D3F23DFBCD3747F2B6A0ADFEAC870420"/>
    <w:rsid w:val="00C8292B"/>
  </w:style>
  <w:style w:type="paragraph" w:customStyle="1" w:styleId="B537B479D6874E02A0D3B1A8202F0E3F">
    <w:name w:val="B537B479D6874E02A0D3B1A8202F0E3F"/>
    <w:rsid w:val="00C8292B"/>
  </w:style>
  <w:style w:type="paragraph" w:customStyle="1" w:styleId="F10A1FD6A36E428A9A0089940678203C">
    <w:name w:val="F10A1FD6A36E428A9A0089940678203C"/>
    <w:rsid w:val="00C8292B"/>
  </w:style>
  <w:style w:type="paragraph" w:customStyle="1" w:styleId="E3E308CF8CE04E3A89337FE5210EC248">
    <w:name w:val="E3E308CF8CE04E3A89337FE5210EC248"/>
    <w:rsid w:val="00C8292B"/>
  </w:style>
  <w:style w:type="paragraph" w:customStyle="1" w:styleId="2F4BD3425764499FB75AA5D007E259DE">
    <w:name w:val="2F4BD3425764499FB75AA5D007E259DE"/>
    <w:rsid w:val="00C8292B"/>
  </w:style>
  <w:style w:type="paragraph" w:customStyle="1" w:styleId="F6DCA8F519674FD1B453F9C554FA41A8">
    <w:name w:val="F6DCA8F519674FD1B453F9C554FA41A8"/>
    <w:rsid w:val="00C8292B"/>
  </w:style>
  <w:style w:type="paragraph" w:customStyle="1" w:styleId="D03AD863A391495E8C2ED9E36CC315B8">
    <w:name w:val="D03AD863A391495E8C2ED9E36CC315B8"/>
    <w:rsid w:val="00C8292B"/>
  </w:style>
  <w:style w:type="paragraph" w:customStyle="1" w:styleId="9FBF6340721C4A308094DD9AD5B8B374">
    <w:name w:val="9FBF6340721C4A308094DD9AD5B8B374"/>
    <w:rsid w:val="00C8292B"/>
  </w:style>
  <w:style w:type="paragraph" w:customStyle="1" w:styleId="A68DCE10C28B46F8A861C31CFE6DDA61">
    <w:name w:val="A68DCE10C28B46F8A861C31CFE6DDA61"/>
    <w:rsid w:val="00C8292B"/>
  </w:style>
  <w:style w:type="paragraph" w:customStyle="1" w:styleId="1FE9A11DD7FE4E5CBB022A0648496598">
    <w:name w:val="1FE9A11DD7FE4E5CBB022A0648496598"/>
    <w:rsid w:val="00C8292B"/>
  </w:style>
  <w:style w:type="paragraph" w:customStyle="1" w:styleId="5EDDF7A66AD5423380E4992D4921AA1F">
    <w:name w:val="5EDDF7A66AD5423380E4992D4921AA1F"/>
    <w:rsid w:val="00C8292B"/>
  </w:style>
  <w:style w:type="paragraph" w:customStyle="1" w:styleId="5F1A6D894F85479FA45D9B1B6776E3E8">
    <w:name w:val="5F1A6D894F85479FA45D9B1B6776E3E8"/>
    <w:rsid w:val="00C8292B"/>
  </w:style>
  <w:style w:type="paragraph" w:customStyle="1" w:styleId="FF27036C226A4B1AA6B4BEFC4B51C5E4">
    <w:name w:val="FF27036C226A4B1AA6B4BEFC4B51C5E4"/>
    <w:rsid w:val="00C8292B"/>
  </w:style>
  <w:style w:type="paragraph" w:customStyle="1" w:styleId="6717AA37D37046C98B020CA113C5C4E4">
    <w:name w:val="6717AA37D37046C98B020CA113C5C4E4"/>
    <w:rsid w:val="00C8292B"/>
  </w:style>
  <w:style w:type="paragraph" w:customStyle="1" w:styleId="5D984D1DDAA14425A73CF92DA07E2B59">
    <w:name w:val="5D984D1DDAA14425A73CF92DA07E2B59"/>
    <w:rsid w:val="00C8292B"/>
  </w:style>
  <w:style w:type="paragraph" w:customStyle="1" w:styleId="7CC39CBA80B84C4D8D3BA54FB8BC3DA8">
    <w:name w:val="7CC39CBA80B84C4D8D3BA54FB8BC3DA8"/>
    <w:rsid w:val="00C8292B"/>
  </w:style>
  <w:style w:type="paragraph" w:customStyle="1" w:styleId="B001745BEE574F09BA846804951E1715">
    <w:name w:val="B001745BEE574F09BA846804951E1715"/>
    <w:rsid w:val="00C8292B"/>
  </w:style>
  <w:style w:type="paragraph" w:customStyle="1" w:styleId="8C931EF7ABF94B948AE508DD367ECE0F">
    <w:name w:val="8C931EF7ABF94B948AE508DD367ECE0F"/>
    <w:rsid w:val="00C8292B"/>
  </w:style>
  <w:style w:type="paragraph" w:customStyle="1" w:styleId="48B2A9C3F37C463F9ECD6878251D3495">
    <w:name w:val="48B2A9C3F37C463F9ECD6878251D3495"/>
    <w:rsid w:val="00C8292B"/>
  </w:style>
  <w:style w:type="paragraph" w:customStyle="1" w:styleId="67705CF49FE44E179AAA04484BD290BA">
    <w:name w:val="67705CF49FE44E179AAA04484BD290BA"/>
    <w:rsid w:val="00C8292B"/>
  </w:style>
  <w:style w:type="paragraph" w:customStyle="1" w:styleId="8A91475F6AC948D5B7247E795235174A">
    <w:name w:val="8A91475F6AC948D5B7247E795235174A"/>
    <w:rsid w:val="00C8292B"/>
  </w:style>
  <w:style w:type="paragraph" w:customStyle="1" w:styleId="BA00CDAF1A044D3880A79D60F9FF0BEA">
    <w:name w:val="BA00CDAF1A044D3880A79D60F9FF0BEA"/>
    <w:rsid w:val="00C8292B"/>
  </w:style>
  <w:style w:type="paragraph" w:customStyle="1" w:styleId="88BD0F762C1F41C790C6D0EC2301911B">
    <w:name w:val="88BD0F762C1F41C790C6D0EC2301911B"/>
    <w:rsid w:val="00C8292B"/>
  </w:style>
  <w:style w:type="paragraph" w:customStyle="1" w:styleId="BAFBBE361F40485C89C0DDD1CC3BB528">
    <w:name w:val="BAFBBE361F40485C89C0DDD1CC3BB528"/>
    <w:rsid w:val="00C8292B"/>
  </w:style>
  <w:style w:type="paragraph" w:customStyle="1" w:styleId="0756D911E5844E658349EEB4B4573156">
    <w:name w:val="0756D911E5844E658349EEB4B4573156"/>
    <w:rsid w:val="00C8292B"/>
  </w:style>
  <w:style w:type="paragraph" w:customStyle="1" w:styleId="AC1C537B6289444CBFFDE5A1BBAD754F">
    <w:name w:val="AC1C537B6289444CBFFDE5A1BBAD754F"/>
    <w:rsid w:val="00C8292B"/>
  </w:style>
  <w:style w:type="paragraph" w:customStyle="1" w:styleId="AAFD1F139756427E8D1FFAA7D3A27436">
    <w:name w:val="AAFD1F139756427E8D1FFAA7D3A27436"/>
    <w:rsid w:val="00C8292B"/>
  </w:style>
  <w:style w:type="paragraph" w:customStyle="1" w:styleId="569FAD7A3FCE4D95BCB282219581F788">
    <w:name w:val="569FAD7A3FCE4D95BCB282219581F788"/>
    <w:rsid w:val="00C8292B"/>
  </w:style>
  <w:style w:type="paragraph" w:customStyle="1" w:styleId="49B2150489E74AD9AE1E8CA4D81451A7">
    <w:name w:val="49B2150489E74AD9AE1E8CA4D81451A7"/>
    <w:rsid w:val="00C8292B"/>
  </w:style>
  <w:style w:type="paragraph" w:customStyle="1" w:styleId="8395F06E92A34DB0AD37A34493D028B9">
    <w:name w:val="8395F06E92A34DB0AD37A34493D028B9"/>
    <w:rsid w:val="00C8292B"/>
  </w:style>
  <w:style w:type="paragraph" w:customStyle="1" w:styleId="CAE12F9DC6D349FF9191FA6D22A826A3">
    <w:name w:val="CAE12F9DC6D349FF9191FA6D22A826A3"/>
    <w:rsid w:val="00C8292B"/>
  </w:style>
  <w:style w:type="paragraph" w:customStyle="1" w:styleId="6EDA5FC9BD7C416488FD6CB5F99F8AD0">
    <w:name w:val="6EDA5FC9BD7C416488FD6CB5F99F8AD0"/>
    <w:rsid w:val="00C8292B"/>
  </w:style>
  <w:style w:type="paragraph" w:customStyle="1" w:styleId="94C5FFCDA46D43659B11E3B72F6C580D">
    <w:name w:val="94C5FFCDA46D43659B11E3B72F6C580D"/>
    <w:rsid w:val="00C8292B"/>
  </w:style>
  <w:style w:type="paragraph" w:customStyle="1" w:styleId="BD792045D0FF4F42A5C0179CB650B717">
    <w:name w:val="BD792045D0FF4F42A5C0179CB650B717"/>
    <w:rsid w:val="00C8292B"/>
  </w:style>
  <w:style w:type="paragraph" w:customStyle="1" w:styleId="FC019898A0C94D55B7BACB83D0E0097C">
    <w:name w:val="FC019898A0C94D55B7BACB83D0E0097C"/>
    <w:rsid w:val="00C8292B"/>
  </w:style>
  <w:style w:type="paragraph" w:customStyle="1" w:styleId="79257E9B007F4B1D8143EE0108A64CA7">
    <w:name w:val="79257E9B007F4B1D8143EE0108A64CA7"/>
    <w:rsid w:val="00C8292B"/>
  </w:style>
  <w:style w:type="paragraph" w:customStyle="1" w:styleId="3A62E09EE8F24D9FA0CF130CE5F465D5">
    <w:name w:val="3A62E09EE8F24D9FA0CF130CE5F465D5"/>
    <w:rsid w:val="00C8292B"/>
  </w:style>
  <w:style w:type="paragraph" w:customStyle="1" w:styleId="356A4C2DF06942FBB5B56A04C91495A1">
    <w:name w:val="356A4C2DF06942FBB5B56A04C91495A1"/>
    <w:rsid w:val="00C8292B"/>
  </w:style>
  <w:style w:type="paragraph" w:customStyle="1" w:styleId="BEF6407B2EAB4EBBA669B93B19FB89C2">
    <w:name w:val="BEF6407B2EAB4EBBA669B93B19FB89C2"/>
    <w:rsid w:val="00C8292B"/>
  </w:style>
  <w:style w:type="paragraph" w:customStyle="1" w:styleId="33195E1C8AEE4064A54ADFE0A5695497">
    <w:name w:val="33195E1C8AEE4064A54ADFE0A5695497"/>
    <w:rsid w:val="00C8292B"/>
  </w:style>
  <w:style w:type="paragraph" w:customStyle="1" w:styleId="3B8A38106CA14B71907F71574E9D90A9">
    <w:name w:val="3B8A38106CA14B71907F71574E9D90A9"/>
    <w:rsid w:val="00C8292B"/>
  </w:style>
  <w:style w:type="paragraph" w:customStyle="1" w:styleId="A8D4C68A18E243CB8128A3F8D4BFD3BF">
    <w:name w:val="A8D4C68A18E243CB8128A3F8D4BFD3BF"/>
    <w:rsid w:val="00C8292B"/>
  </w:style>
  <w:style w:type="paragraph" w:customStyle="1" w:styleId="A14AB46FBA3D4F86B0E7F7D75988241D">
    <w:name w:val="A14AB46FBA3D4F86B0E7F7D75988241D"/>
    <w:rsid w:val="00C8292B"/>
  </w:style>
  <w:style w:type="paragraph" w:customStyle="1" w:styleId="3D19B44FAADA48EB86A87942EA725AAD">
    <w:name w:val="3D19B44FAADA48EB86A87942EA725AAD"/>
    <w:rsid w:val="00C8292B"/>
  </w:style>
  <w:style w:type="paragraph" w:customStyle="1" w:styleId="78F2109EEFDA4DA79E7ACD056CA7F071">
    <w:name w:val="78F2109EEFDA4DA79E7ACD056CA7F071"/>
    <w:rsid w:val="00C8292B"/>
  </w:style>
  <w:style w:type="paragraph" w:customStyle="1" w:styleId="7FBC9CCDC6894D4DB39FBBA2C2C5BE2C">
    <w:name w:val="7FBC9CCDC6894D4DB39FBBA2C2C5BE2C"/>
    <w:rsid w:val="00C8292B"/>
  </w:style>
  <w:style w:type="paragraph" w:customStyle="1" w:styleId="6AE44C0C43E8401994EF00EB81EE2C43">
    <w:name w:val="6AE44C0C43E8401994EF00EB81EE2C43"/>
    <w:rsid w:val="00C8292B"/>
  </w:style>
  <w:style w:type="paragraph" w:customStyle="1" w:styleId="F2D29706CB9B4B3AABE822077CD715D3">
    <w:name w:val="F2D29706CB9B4B3AABE822077CD715D3"/>
    <w:rsid w:val="00C8292B"/>
  </w:style>
  <w:style w:type="paragraph" w:customStyle="1" w:styleId="45D5406A4352478FBFBD57CF7D9A46C0">
    <w:name w:val="45D5406A4352478FBFBD57CF7D9A46C0"/>
    <w:rsid w:val="00C8292B"/>
  </w:style>
  <w:style w:type="paragraph" w:customStyle="1" w:styleId="853553EC9E7E471C9C065AC8B72C5515">
    <w:name w:val="853553EC9E7E471C9C065AC8B72C5515"/>
    <w:rsid w:val="00C8292B"/>
  </w:style>
  <w:style w:type="paragraph" w:customStyle="1" w:styleId="91C5EB2EFDE74AB88297D987448ACB48">
    <w:name w:val="91C5EB2EFDE74AB88297D987448ACB48"/>
    <w:rsid w:val="00C8292B"/>
  </w:style>
  <w:style w:type="paragraph" w:customStyle="1" w:styleId="7447D97506874B31B4F436AB9F7645E6">
    <w:name w:val="7447D97506874B31B4F436AB9F7645E6"/>
    <w:rsid w:val="00C8292B"/>
  </w:style>
  <w:style w:type="paragraph" w:customStyle="1" w:styleId="2ECCBEA30323402C882B385685F3C5E8">
    <w:name w:val="2ECCBEA30323402C882B385685F3C5E8"/>
    <w:rsid w:val="00C8292B"/>
  </w:style>
  <w:style w:type="paragraph" w:customStyle="1" w:styleId="6E364F83AA1C412C9B9456EFD679E96A">
    <w:name w:val="6E364F83AA1C412C9B9456EFD679E96A"/>
    <w:rsid w:val="00C8292B"/>
  </w:style>
  <w:style w:type="paragraph" w:customStyle="1" w:styleId="2EB3D6D2882B48EBA76AB0DE07BFD513">
    <w:name w:val="2EB3D6D2882B48EBA76AB0DE07BFD513"/>
    <w:rsid w:val="00C8292B"/>
  </w:style>
  <w:style w:type="paragraph" w:customStyle="1" w:styleId="D2873804708746EA87B5C6767C1EEC0F">
    <w:name w:val="D2873804708746EA87B5C6767C1EEC0F"/>
    <w:rsid w:val="00C8292B"/>
  </w:style>
  <w:style w:type="paragraph" w:customStyle="1" w:styleId="7290CFBA973F490296AAA033E23BC331">
    <w:name w:val="7290CFBA973F490296AAA033E23BC331"/>
    <w:rsid w:val="00C8292B"/>
  </w:style>
  <w:style w:type="paragraph" w:customStyle="1" w:styleId="DD5545D6C449486095490616CF425BB0">
    <w:name w:val="DD5545D6C449486095490616CF425BB0"/>
    <w:rsid w:val="00C8292B"/>
  </w:style>
  <w:style w:type="paragraph" w:customStyle="1" w:styleId="A92C4BE0029A45929855F9DED353A548">
    <w:name w:val="A92C4BE0029A45929855F9DED353A548"/>
    <w:rsid w:val="00C8292B"/>
  </w:style>
  <w:style w:type="paragraph" w:customStyle="1" w:styleId="D130BE4B71644362A0E6B66BE4CC44B1">
    <w:name w:val="D130BE4B71644362A0E6B66BE4CC44B1"/>
    <w:rsid w:val="00C8292B"/>
  </w:style>
  <w:style w:type="paragraph" w:customStyle="1" w:styleId="4295C3E03190425692053A1909788903">
    <w:name w:val="4295C3E03190425692053A1909788903"/>
    <w:rsid w:val="00C8292B"/>
  </w:style>
  <w:style w:type="paragraph" w:customStyle="1" w:styleId="C36BD315CE954814A5716434A079C78B">
    <w:name w:val="C36BD315CE954814A5716434A079C78B"/>
    <w:rsid w:val="00C8292B"/>
  </w:style>
  <w:style w:type="paragraph" w:customStyle="1" w:styleId="6F7FE16ECE0E4AABBB3109EE44300021">
    <w:name w:val="6F7FE16ECE0E4AABBB3109EE44300021"/>
    <w:rsid w:val="00C8292B"/>
  </w:style>
  <w:style w:type="paragraph" w:customStyle="1" w:styleId="87A1FE692CE24A7397C8F26D9044BED0">
    <w:name w:val="87A1FE692CE24A7397C8F26D9044BED0"/>
    <w:rsid w:val="00C8292B"/>
  </w:style>
  <w:style w:type="paragraph" w:customStyle="1" w:styleId="5F530F9A715F4585BEBB1BEDD05D91F2">
    <w:name w:val="5F530F9A715F4585BEBB1BEDD05D91F2"/>
    <w:rsid w:val="00C8292B"/>
  </w:style>
  <w:style w:type="paragraph" w:customStyle="1" w:styleId="05389A8DDDD247FEBA3248B5A36A2AAD">
    <w:name w:val="05389A8DDDD247FEBA3248B5A36A2AAD"/>
    <w:rsid w:val="00C8292B"/>
  </w:style>
  <w:style w:type="paragraph" w:customStyle="1" w:styleId="222F38CD9EEA4254894BFFD088EC9641">
    <w:name w:val="222F38CD9EEA4254894BFFD088EC9641"/>
    <w:rsid w:val="00C8292B"/>
  </w:style>
  <w:style w:type="paragraph" w:customStyle="1" w:styleId="CFB46E76EE1B49A4B8894F147BE3A4BD">
    <w:name w:val="CFB46E76EE1B49A4B8894F147BE3A4BD"/>
    <w:rsid w:val="00C8292B"/>
  </w:style>
  <w:style w:type="paragraph" w:customStyle="1" w:styleId="4B58807394414FE59072659EAB960EF6">
    <w:name w:val="4B58807394414FE59072659EAB960EF6"/>
    <w:rsid w:val="00C8292B"/>
  </w:style>
  <w:style w:type="paragraph" w:customStyle="1" w:styleId="3AB6FDD6620C42B78C704AAB18E8A391">
    <w:name w:val="3AB6FDD6620C42B78C704AAB18E8A391"/>
    <w:rsid w:val="00C8292B"/>
  </w:style>
  <w:style w:type="paragraph" w:customStyle="1" w:styleId="10C2EDE06394440BAEB1355C21B0CDFB">
    <w:name w:val="10C2EDE06394440BAEB1355C21B0CDFB"/>
    <w:rsid w:val="00C8292B"/>
  </w:style>
  <w:style w:type="paragraph" w:customStyle="1" w:styleId="299DBBD83EE74143BCB5AE1A683C2FAC">
    <w:name w:val="299DBBD83EE74143BCB5AE1A683C2FAC"/>
    <w:rsid w:val="00C8292B"/>
  </w:style>
  <w:style w:type="paragraph" w:customStyle="1" w:styleId="8482216A025241E784B980E58AD8525C">
    <w:name w:val="8482216A025241E784B980E58AD8525C"/>
    <w:rsid w:val="00C8292B"/>
  </w:style>
  <w:style w:type="paragraph" w:customStyle="1" w:styleId="75164DADFADF4B588BB78B09F3CB4087">
    <w:name w:val="75164DADFADF4B588BB78B09F3CB4087"/>
    <w:rsid w:val="00C8292B"/>
  </w:style>
  <w:style w:type="paragraph" w:customStyle="1" w:styleId="DDD4E84675CE436083688EF05DA71D08">
    <w:name w:val="DDD4E84675CE436083688EF05DA71D08"/>
    <w:rsid w:val="00C8292B"/>
  </w:style>
  <w:style w:type="paragraph" w:customStyle="1" w:styleId="09A46730EDA743358C7A004C54DE4263">
    <w:name w:val="09A46730EDA743358C7A004C54DE4263"/>
    <w:rsid w:val="00C8292B"/>
  </w:style>
  <w:style w:type="paragraph" w:customStyle="1" w:styleId="7C2B2D703C904FF6875228BCA3ED9370">
    <w:name w:val="7C2B2D703C904FF6875228BCA3ED9370"/>
    <w:rsid w:val="00C8292B"/>
  </w:style>
  <w:style w:type="paragraph" w:customStyle="1" w:styleId="0EE806B164A74946A769212DE5FE3BDC">
    <w:name w:val="0EE806B164A74946A769212DE5FE3BDC"/>
    <w:rsid w:val="00C8292B"/>
  </w:style>
  <w:style w:type="paragraph" w:customStyle="1" w:styleId="9AC7E52E3D524AECA4EC362E67D801E5">
    <w:name w:val="9AC7E52E3D524AECA4EC362E67D801E5"/>
    <w:rsid w:val="00C8292B"/>
  </w:style>
  <w:style w:type="paragraph" w:customStyle="1" w:styleId="BE96C09F81874CB2B5882A46BBBCF813">
    <w:name w:val="BE96C09F81874CB2B5882A46BBBCF813"/>
    <w:rsid w:val="00C8292B"/>
  </w:style>
  <w:style w:type="paragraph" w:customStyle="1" w:styleId="5551694E83594278ABBB8AA65CD15DFC">
    <w:name w:val="5551694E83594278ABBB8AA65CD15DFC"/>
    <w:rsid w:val="00C8292B"/>
  </w:style>
  <w:style w:type="paragraph" w:customStyle="1" w:styleId="5786F5F10BAD47BBB30E48D0583271AA">
    <w:name w:val="5786F5F10BAD47BBB30E48D0583271AA"/>
    <w:rsid w:val="00C8292B"/>
  </w:style>
  <w:style w:type="paragraph" w:customStyle="1" w:styleId="3700018B85C040B7922670A51330CC09">
    <w:name w:val="3700018B85C040B7922670A51330CC09"/>
    <w:rsid w:val="00C8292B"/>
  </w:style>
  <w:style w:type="paragraph" w:customStyle="1" w:styleId="E6C413B489254272B84DA0EF460CC3CD">
    <w:name w:val="E6C413B489254272B84DA0EF460CC3CD"/>
    <w:rsid w:val="00C8292B"/>
  </w:style>
  <w:style w:type="paragraph" w:customStyle="1" w:styleId="92768802DA934DCF9C9B2FC4838F6E1D">
    <w:name w:val="92768802DA934DCF9C9B2FC4838F6E1D"/>
    <w:rsid w:val="00C8292B"/>
  </w:style>
  <w:style w:type="paragraph" w:customStyle="1" w:styleId="8487D6CEE82D42B19826384961654CD2">
    <w:name w:val="8487D6CEE82D42B19826384961654CD2"/>
    <w:rsid w:val="00C8292B"/>
  </w:style>
  <w:style w:type="paragraph" w:customStyle="1" w:styleId="A1C611F6C7694E57A3B3B0AE0469502A">
    <w:name w:val="A1C611F6C7694E57A3B3B0AE0469502A"/>
    <w:rsid w:val="00C8292B"/>
  </w:style>
  <w:style w:type="paragraph" w:customStyle="1" w:styleId="38D43F1033B74D4598C43AB54359D83B">
    <w:name w:val="38D43F1033B74D4598C43AB54359D83B"/>
    <w:rsid w:val="00C8292B"/>
  </w:style>
  <w:style w:type="paragraph" w:customStyle="1" w:styleId="F3200252402E4B6BBB80B69A83C0E3B0">
    <w:name w:val="F3200252402E4B6BBB80B69A83C0E3B0"/>
    <w:rsid w:val="00C8292B"/>
  </w:style>
  <w:style w:type="paragraph" w:customStyle="1" w:styleId="5A531DAFD99047FBA92A8B2359A61B18">
    <w:name w:val="5A531DAFD99047FBA92A8B2359A61B18"/>
    <w:rsid w:val="00C8292B"/>
  </w:style>
  <w:style w:type="paragraph" w:customStyle="1" w:styleId="70277BFFFDF84CD580F970570A50C90D">
    <w:name w:val="70277BFFFDF84CD580F970570A50C90D"/>
    <w:rsid w:val="00C8292B"/>
  </w:style>
  <w:style w:type="paragraph" w:customStyle="1" w:styleId="EF0E1908678843038FD7483E1F1A669A">
    <w:name w:val="EF0E1908678843038FD7483E1F1A669A"/>
    <w:rsid w:val="00C8292B"/>
  </w:style>
  <w:style w:type="paragraph" w:customStyle="1" w:styleId="B75EAAE20DBA4FC8ABDFF514AB22F5A8">
    <w:name w:val="B75EAAE20DBA4FC8ABDFF514AB22F5A8"/>
    <w:rsid w:val="00C8292B"/>
  </w:style>
  <w:style w:type="paragraph" w:customStyle="1" w:styleId="EADE008A33FE40A9BAE821F11A5F29B0">
    <w:name w:val="EADE008A33FE40A9BAE821F11A5F29B0"/>
    <w:rsid w:val="00C8292B"/>
  </w:style>
  <w:style w:type="paragraph" w:customStyle="1" w:styleId="647CA6A5B230422B96C3497642970FB4">
    <w:name w:val="647CA6A5B230422B96C3497642970FB4"/>
    <w:rsid w:val="00C8292B"/>
  </w:style>
  <w:style w:type="paragraph" w:customStyle="1" w:styleId="22B8D4C2EFE7496CB665C72FA32A8CF6">
    <w:name w:val="22B8D4C2EFE7496CB665C72FA32A8CF6"/>
    <w:rsid w:val="00C8292B"/>
  </w:style>
  <w:style w:type="paragraph" w:customStyle="1" w:styleId="5521B7841C254637B8DA5C13F9CA99B2">
    <w:name w:val="5521B7841C254637B8DA5C13F9CA99B2"/>
    <w:rsid w:val="00C8292B"/>
  </w:style>
  <w:style w:type="paragraph" w:customStyle="1" w:styleId="38AA38E7277843F58438506B95EC08E6">
    <w:name w:val="38AA38E7277843F58438506B95EC08E6"/>
    <w:rsid w:val="00C8292B"/>
  </w:style>
  <w:style w:type="paragraph" w:customStyle="1" w:styleId="D3659A46B0774641AD4EF5598CBB586B">
    <w:name w:val="D3659A46B0774641AD4EF5598CBB586B"/>
    <w:rsid w:val="00C8292B"/>
  </w:style>
  <w:style w:type="paragraph" w:customStyle="1" w:styleId="C10E1E4912664527A6912181FCF0941E">
    <w:name w:val="C10E1E4912664527A6912181FCF0941E"/>
    <w:rsid w:val="00C8292B"/>
  </w:style>
  <w:style w:type="paragraph" w:customStyle="1" w:styleId="21BC70FDF53642CC8C9B98E55A0F3868">
    <w:name w:val="21BC70FDF53642CC8C9B98E55A0F3868"/>
    <w:rsid w:val="00C8292B"/>
  </w:style>
  <w:style w:type="paragraph" w:customStyle="1" w:styleId="AF01E83E7E804AE69482F83738C0EEB9">
    <w:name w:val="AF01E83E7E804AE69482F83738C0EEB9"/>
    <w:rsid w:val="00C8292B"/>
  </w:style>
  <w:style w:type="paragraph" w:customStyle="1" w:styleId="DE4D0262F1624CACAEBDDE5D334A9F84">
    <w:name w:val="DE4D0262F1624CACAEBDDE5D334A9F84"/>
    <w:rsid w:val="00C8292B"/>
  </w:style>
  <w:style w:type="paragraph" w:customStyle="1" w:styleId="02ADDB37E5204A459C10F9B9F2064E2E">
    <w:name w:val="02ADDB37E5204A459C10F9B9F2064E2E"/>
    <w:rsid w:val="00C8292B"/>
  </w:style>
  <w:style w:type="paragraph" w:customStyle="1" w:styleId="97C61F077B40424FB3DEAC90F57D0B2B">
    <w:name w:val="97C61F077B40424FB3DEAC90F57D0B2B"/>
    <w:rsid w:val="00C8292B"/>
  </w:style>
  <w:style w:type="paragraph" w:customStyle="1" w:styleId="B6C07434138E499E9054303F6ECFFBB9">
    <w:name w:val="B6C07434138E499E9054303F6ECFFBB9"/>
    <w:rsid w:val="00C8292B"/>
  </w:style>
  <w:style w:type="paragraph" w:customStyle="1" w:styleId="875599A5C10643F3B09CB56EE9FA7290">
    <w:name w:val="875599A5C10643F3B09CB56EE9FA7290"/>
    <w:rsid w:val="00C8292B"/>
  </w:style>
  <w:style w:type="paragraph" w:customStyle="1" w:styleId="B3DCA7506D70459B85C1B6B15AD6325F">
    <w:name w:val="B3DCA7506D70459B85C1B6B15AD6325F"/>
    <w:rsid w:val="00C8292B"/>
  </w:style>
  <w:style w:type="paragraph" w:customStyle="1" w:styleId="B36C022A10E0425F813CFCD9CB28EACE">
    <w:name w:val="B36C022A10E0425F813CFCD9CB28EACE"/>
    <w:rsid w:val="00C8292B"/>
  </w:style>
  <w:style w:type="paragraph" w:customStyle="1" w:styleId="EBF3EAE7E59A4BA397AA404286B5DB16">
    <w:name w:val="EBF3EAE7E59A4BA397AA404286B5DB16"/>
    <w:rsid w:val="00C8292B"/>
  </w:style>
  <w:style w:type="paragraph" w:customStyle="1" w:styleId="8D3F6F2EB6D84236BD8F1E7896685BF9">
    <w:name w:val="8D3F6F2EB6D84236BD8F1E7896685BF9"/>
    <w:rsid w:val="00C8292B"/>
  </w:style>
  <w:style w:type="paragraph" w:customStyle="1" w:styleId="D8C5D1473FB446ED8DBEA8911D56477A">
    <w:name w:val="D8C5D1473FB446ED8DBEA8911D56477A"/>
    <w:rsid w:val="00C8292B"/>
  </w:style>
  <w:style w:type="paragraph" w:customStyle="1" w:styleId="51DE28B5329440F8AC485C8E3B57BBD0">
    <w:name w:val="51DE28B5329440F8AC485C8E3B57BBD0"/>
    <w:rsid w:val="00C8292B"/>
  </w:style>
  <w:style w:type="paragraph" w:customStyle="1" w:styleId="3114895093FD4F8787BE3DCEE98EB38D">
    <w:name w:val="3114895093FD4F8787BE3DCEE98EB38D"/>
    <w:rsid w:val="00C8292B"/>
  </w:style>
  <w:style w:type="paragraph" w:customStyle="1" w:styleId="62E1F23AB5614EA1877D925A4803FD1E">
    <w:name w:val="62E1F23AB5614EA1877D925A4803FD1E"/>
    <w:rsid w:val="00C8292B"/>
  </w:style>
  <w:style w:type="paragraph" w:customStyle="1" w:styleId="CADE330D0A364637A883FEB19E6A6891">
    <w:name w:val="CADE330D0A364637A883FEB19E6A6891"/>
    <w:rsid w:val="00C8292B"/>
  </w:style>
  <w:style w:type="paragraph" w:customStyle="1" w:styleId="FF79266E7C5F4D1AA07E8E9A4C2F915A">
    <w:name w:val="FF79266E7C5F4D1AA07E8E9A4C2F915A"/>
    <w:rsid w:val="00C8292B"/>
  </w:style>
  <w:style w:type="paragraph" w:customStyle="1" w:styleId="359B0DB1799B49B18A1A6AAB35C78204">
    <w:name w:val="359B0DB1799B49B18A1A6AAB35C78204"/>
    <w:rsid w:val="00C8292B"/>
  </w:style>
  <w:style w:type="paragraph" w:customStyle="1" w:styleId="B49FAD0CB9954A41BC0B175F9022E070">
    <w:name w:val="B49FAD0CB9954A41BC0B175F9022E070"/>
    <w:rsid w:val="00C8292B"/>
  </w:style>
  <w:style w:type="paragraph" w:customStyle="1" w:styleId="3CCE9938C05A4A7FBB5FA5F07C7B86B4">
    <w:name w:val="3CCE9938C05A4A7FBB5FA5F07C7B86B4"/>
    <w:rsid w:val="00C8292B"/>
  </w:style>
  <w:style w:type="paragraph" w:customStyle="1" w:styleId="D821CB3733CF466192252D4FB4D43ACD">
    <w:name w:val="D821CB3733CF466192252D4FB4D43ACD"/>
    <w:rsid w:val="00C8292B"/>
  </w:style>
  <w:style w:type="paragraph" w:customStyle="1" w:styleId="806D40A1A65444B78A25DF2A6B5A80B1">
    <w:name w:val="806D40A1A65444B78A25DF2A6B5A80B1"/>
    <w:rsid w:val="00C8292B"/>
  </w:style>
  <w:style w:type="paragraph" w:customStyle="1" w:styleId="563D812CA3AB44FFA29E315A45326B67">
    <w:name w:val="563D812CA3AB44FFA29E315A45326B67"/>
    <w:rsid w:val="00C8292B"/>
  </w:style>
  <w:style w:type="paragraph" w:customStyle="1" w:styleId="CAA51A4C0AC041C2BCD7BB2B0714C4C8">
    <w:name w:val="CAA51A4C0AC041C2BCD7BB2B0714C4C8"/>
    <w:rsid w:val="00C8292B"/>
  </w:style>
  <w:style w:type="paragraph" w:customStyle="1" w:styleId="17AE2555C8ED4CBF9F1D8E056CD18C48">
    <w:name w:val="17AE2555C8ED4CBF9F1D8E056CD18C48"/>
    <w:rsid w:val="00C8292B"/>
  </w:style>
  <w:style w:type="paragraph" w:customStyle="1" w:styleId="C6E5FC5C13A4441390CE883478BA3B7B">
    <w:name w:val="C6E5FC5C13A4441390CE883478BA3B7B"/>
    <w:rsid w:val="00C8292B"/>
  </w:style>
  <w:style w:type="paragraph" w:customStyle="1" w:styleId="EF6ADBD271DB44C497CEEE4A694D6564">
    <w:name w:val="EF6ADBD271DB44C497CEEE4A694D6564"/>
    <w:rsid w:val="00C8292B"/>
  </w:style>
  <w:style w:type="paragraph" w:customStyle="1" w:styleId="F13FD0F82FBD45479631489CEFB000AD">
    <w:name w:val="F13FD0F82FBD45479631489CEFB000AD"/>
    <w:rsid w:val="00C8292B"/>
  </w:style>
  <w:style w:type="paragraph" w:customStyle="1" w:styleId="E1323882A50F458396F2DF84FBB02079">
    <w:name w:val="E1323882A50F458396F2DF84FBB02079"/>
    <w:rsid w:val="00C8292B"/>
  </w:style>
  <w:style w:type="paragraph" w:customStyle="1" w:styleId="2B7A5BF91CF44CC7ACE053507B4561F3">
    <w:name w:val="2B7A5BF91CF44CC7ACE053507B4561F3"/>
    <w:rsid w:val="00C8292B"/>
  </w:style>
  <w:style w:type="paragraph" w:customStyle="1" w:styleId="9DB261C219264F72A92A08018DB7FEE8">
    <w:name w:val="9DB261C219264F72A92A08018DB7FEE8"/>
    <w:rsid w:val="00C8292B"/>
  </w:style>
  <w:style w:type="paragraph" w:customStyle="1" w:styleId="BCD3D581B7B541B498E04961CC04B011">
    <w:name w:val="BCD3D581B7B541B498E04961CC04B011"/>
    <w:rsid w:val="00C8292B"/>
  </w:style>
  <w:style w:type="paragraph" w:customStyle="1" w:styleId="A738AEC36FA44CE788433F2AA117F316">
    <w:name w:val="A738AEC36FA44CE788433F2AA117F316"/>
    <w:rsid w:val="00C8292B"/>
  </w:style>
  <w:style w:type="paragraph" w:customStyle="1" w:styleId="C2218825E5524470BCDA58E9ADCD1829">
    <w:name w:val="C2218825E5524470BCDA58E9ADCD1829"/>
    <w:rsid w:val="00C8292B"/>
  </w:style>
  <w:style w:type="paragraph" w:customStyle="1" w:styleId="3C07C4459AFC42CBAEE4E927DD70B47E">
    <w:name w:val="3C07C4459AFC42CBAEE4E927DD70B47E"/>
    <w:rsid w:val="00C8292B"/>
  </w:style>
  <w:style w:type="paragraph" w:customStyle="1" w:styleId="909FDF227F224740BEE6EFB8C0787C33">
    <w:name w:val="909FDF227F224740BEE6EFB8C0787C33"/>
    <w:rsid w:val="00C8292B"/>
  </w:style>
  <w:style w:type="paragraph" w:customStyle="1" w:styleId="A2C22C4D5B7C419BA806C43CB4A16105">
    <w:name w:val="A2C22C4D5B7C419BA806C43CB4A16105"/>
    <w:rsid w:val="00C8292B"/>
  </w:style>
  <w:style w:type="paragraph" w:customStyle="1" w:styleId="A378DC8A5C594415B2B93A1F4A45C5F9">
    <w:name w:val="A378DC8A5C594415B2B93A1F4A45C5F9"/>
    <w:rsid w:val="00C8292B"/>
  </w:style>
  <w:style w:type="paragraph" w:customStyle="1" w:styleId="6998A3473C6343D9BB78FA7D90D649AE">
    <w:name w:val="6998A3473C6343D9BB78FA7D90D649AE"/>
    <w:rsid w:val="00C8292B"/>
  </w:style>
  <w:style w:type="paragraph" w:customStyle="1" w:styleId="8E794BCEF6914D2697010322F0466BB7">
    <w:name w:val="8E794BCEF6914D2697010322F0466BB7"/>
    <w:rsid w:val="00C8292B"/>
  </w:style>
  <w:style w:type="paragraph" w:customStyle="1" w:styleId="AB447B22A96D45AAAF6CBA622E4F2EDD">
    <w:name w:val="AB447B22A96D45AAAF6CBA622E4F2EDD"/>
    <w:rsid w:val="00C8292B"/>
  </w:style>
  <w:style w:type="paragraph" w:customStyle="1" w:styleId="DF52790DFE714C4186C2DD75F5283BCD">
    <w:name w:val="DF52790DFE714C4186C2DD75F5283BCD"/>
    <w:rsid w:val="00C8292B"/>
  </w:style>
  <w:style w:type="paragraph" w:customStyle="1" w:styleId="8B6BA4F82E91412FB919CF76B8059282">
    <w:name w:val="8B6BA4F82E91412FB919CF76B8059282"/>
    <w:rsid w:val="00C8292B"/>
  </w:style>
  <w:style w:type="paragraph" w:customStyle="1" w:styleId="8DB9D1120193470B91CDA2E0147C917E">
    <w:name w:val="8DB9D1120193470B91CDA2E0147C917E"/>
    <w:rsid w:val="00C8292B"/>
  </w:style>
  <w:style w:type="paragraph" w:customStyle="1" w:styleId="32E596F29F99415CA17DAB95757983CD">
    <w:name w:val="32E596F29F99415CA17DAB95757983CD"/>
    <w:rsid w:val="00C8292B"/>
  </w:style>
  <w:style w:type="paragraph" w:customStyle="1" w:styleId="89A6F2E367DF4000B3C2FB94CA34CD9D">
    <w:name w:val="89A6F2E367DF4000B3C2FB94CA34CD9D"/>
    <w:rsid w:val="00C8292B"/>
  </w:style>
  <w:style w:type="paragraph" w:customStyle="1" w:styleId="0B659F0547754E5689F2A943F3DB37EA">
    <w:name w:val="0B659F0547754E5689F2A943F3DB37EA"/>
    <w:rsid w:val="00C8292B"/>
  </w:style>
  <w:style w:type="paragraph" w:customStyle="1" w:styleId="65E3861BA0C740C6AD2DEAFA5D107B14">
    <w:name w:val="65E3861BA0C740C6AD2DEAFA5D107B14"/>
    <w:rsid w:val="00C8292B"/>
  </w:style>
  <w:style w:type="paragraph" w:customStyle="1" w:styleId="66E34CA1F7874704BA5D51277F1957EB">
    <w:name w:val="66E34CA1F7874704BA5D51277F1957EB"/>
    <w:rsid w:val="00C8292B"/>
  </w:style>
  <w:style w:type="paragraph" w:customStyle="1" w:styleId="2031C5AB91AF402791697D74B88D3C5B">
    <w:name w:val="2031C5AB91AF402791697D74B88D3C5B"/>
    <w:rsid w:val="00C8292B"/>
  </w:style>
  <w:style w:type="paragraph" w:customStyle="1" w:styleId="745E2330090046BABAB96C0B910F2683">
    <w:name w:val="745E2330090046BABAB96C0B910F2683"/>
    <w:rsid w:val="00C8292B"/>
  </w:style>
  <w:style w:type="paragraph" w:customStyle="1" w:styleId="1F287F3D8A834D5696129036415A32EB">
    <w:name w:val="1F287F3D8A834D5696129036415A32EB"/>
    <w:rsid w:val="00C8292B"/>
  </w:style>
  <w:style w:type="paragraph" w:customStyle="1" w:styleId="D5BFBD73E0EB44F78790667748D324B1">
    <w:name w:val="D5BFBD73E0EB44F78790667748D324B1"/>
    <w:rsid w:val="00C8292B"/>
  </w:style>
  <w:style w:type="paragraph" w:customStyle="1" w:styleId="D11B00AD5DA140019E2FB4ED3EA659A9">
    <w:name w:val="D11B00AD5DA140019E2FB4ED3EA659A9"/>
    <w:rsid w:val="00C8292B"/>
  </w:style>
  <w:style w:type="paragraph" w:customStyle="1" w:styleId="D47FCC91B0D8400CBECA8CDF6074BC4B">
    <w:name w:val="D47FCC91B0D8400CBECA8CDF6074BC4B"/>
    <w:rsid w:val="00C8292B"/>
  </w:style>
  <w:style w:type="paragraph" w:customStyle="1" w:styleId="9F495F6D474E4FE7843BECE2B39B7F3B">
    <w:name w:val="9F495F6D474E4FE7843BECE2B39B7F3B"/>
    <w:rsid w:val="00C8292B"/>
  </w:style>
  <w:style w:type="paragraph" w:customStyle="1" w:styleId="401F4A90951749279CCCDFA37A88C9FF">
    <w:name w:val="401F4A90951749279CCCDFA37A88C9FF"/>
    <w:rsid w:val="00C8292B"/>
  </w:style>
  <w:style w:type="paragraph" w:customStyle="1" w:styleId="FA8A46CA10974881893CE847C816DC6B">
    <w:name w:val="FA8A46CA10974881893CE847C816DC6B"/>
    <w:rsid w:val="00C8292B"/>
  </w:style>
  <w:style w:type="paragraph" w:customStyle="1" w:styleId="2EDE19C67A5F450B8502ABFF1851694E">
    <w:name w:val="2EDE19C67A5F450B8502ABFF1851694E"/>
    <w:rsid w:val="00C8292B"/>
  </w:style>
  <w:style w:type="paragraph" w:customStyle="1" w:styleId="5D4C60A5942E46EBA8AC87EC702427A0">
    <w:name w:val="5D4C60A5942E46EBA8AC87EC702427A0"/>
    <w:rsid w:val="00C8292B"/>
  </w:style>
  <w:style w:type="paragraph" w:customStyle="1" w:styleId="542597C7C0044379A6D8EB4A8171EDAA">
    <w:name w:val="542597C7C0044379A6D8EB4A8171EDAA"/>
    <w:rsid w:val="00C8292B"/>
  </w:style>
  <w:style w:type="paragraph" w:customStyle="1" w:styleId="191EEC73629C46DAAC1B673CE7467A5C">
    <w:name w:val="191EEC73629C46DAAC1B673CE7467A5C"/>
    <w:rsid w:val="00C8292B"/>
  </w:style>
  <w:style w:type="paragraph" w:customStyle="1" w:styleId="EB895B1DD5C24AD2B3D244D47D36FB3B">
    <w:name w:val="EB895B1DD5C24AD2B3D244D47D36FB3B"/>
    <w:rsid w:val="00C8292B"/>
  </w:style>
  <w:style w:type="paragraph" w:customStyle="1" w:styleId="1DF602425AC44FEE83157A7558942EA5">
    <w:name w:val="1DF602425AC44FEE83157A7558942EA5"/>
    <w:rsid w:val="00C8292B"/>
  </w:style>
  <w:style w:type="paragraph" w:customStyle="1" w:styleId="91287D94168A46AD9C36ADE418011B23">
    <w:name w:val="91287D94168A46AD9C36ADE418011B23"/>
    <w:rsid w:val="00C8292B"/>
  </w:style>
  <w:style w:type="paragraph" w:customStyle="1" w:styleId="63BF7A0AC7E54C3B8152B074458C9AD7">
    <w:name w:val="63BF7A0AC7E54C3B8152B074458C9AD7"/>
    <w:rsid w:val="00C8292B"/>
  </w:style>
  <w:style w:type="paragraph" w:customStyle="1" w:styleId="32C689ABD366479A83BA5B39AA685D3C">
    <w:name w:val="32C689ABD366479A83BA5B39AA685D3C"/>
    <w:rsid w:val="00C8292B"/>
  </w:style>
  <w:style w:type="paragraph" w:customStyle="1" w:styleId="6196ABFE660E4851B887553F37B68366">
    <w:name w:val="6196ABFE660E4851B887553F37B68366"/>
    <w:rsid w:val="00C8292B"/>
  </w:style>
  <w:style w:type="paragraph" w:customStyle="1" w:styleId="21947AB97999485E8ABCBB23CAE1CDC4">
    <w:name w:val="21947AB97999485E8ABCBB23CAE1CDC4"/>
    <w:rsid w:val="00C8292B"/>
  </w:style>
  <w:style w:type="paragraph" w:customStyle="1" w:styleId="F21360CE83BD41659CDCF6B65485ECFD">
    <w:name w:val="F21360CE83BD41659CDCF6B65485ECFD"/>
    <w:rsid w:val="00C8292B"/>
  </w:style>
  <w:style w:type="paragraph" w:customStyle="1" w:styleId="0E7569394CEF43E89F325B7075FFE582">
    <w:name w:val="0E7569394CEF43E89F325B7075FFE582"/>
    <w:rsid w:val="00C8292B"/>
  </w:style>
  <w:style w:type="paragraph" w:customStyle="1" w:styleId="1120AFCFBE144CCE96746A0BC55181DC">
    <w:name w:val="1120AFCFBE144CCE96746A0BC55181DC"/>
    <w:rsid w:val="00C8292B"/>
  </w:style>
  <w:style w:type="paragraph" w:customStyle="1" w:styleId="68A8C4F42A62429988BD41E6F438B477">
    <w:name w:val="68A8C4F42A62429988BD41E6F438B477"/>
    <w:rsid w:val="00C8292B"/>
  </w:style>
  <w:style w:type="paragraph" w:customStyle="1" w:styleId="0B267627D53846A6BB6973AC25D12844">
    <w:name w:val="0B267627D53846A6BB6973AC25D12844"/>
    <w:rsid w:val="00C8292B"/>
  </w:style>
  <w:style w:type="paragraph" w:customStyle="1" w:styleId="CFBC089FA1EB4E22890B2D2E25778D74">
    <w:name w:val="CFBC089FA1EB4E22890B2D2E25778D74"/>
    <w:rsid w:val="00C8292B"/>
  </w:style>
  <w:style w:type="paragraph" w:customStyle="1" w:styleId="ABA0BA45282F46B6900883AE19B67E27">
    <w:name w:val="ABA0BA45282F46B6900883AE19B67E27"/>
    <w:rsid w:val="00C8292B"/>
  </w:style>
  <w:style w:type="paragraph" w:customStyle="1" w:styleId="3E33811F1562473FA0CD1F51741B6719">
    <w:name w:val="3E33811F1562473FA0CD1F51741B6719"/>
    <w:rsid w:val="00C8292B"/>
  </w:style>
  <w:style w:type="paragraph" w:customStyle="1" w:styleId="C38FD1836418423E8311999FF34B943A">
    <w:name w:val="C38FD1836418423E8311999FF34B943A"/>
    <w:rsid w:val="00C8292B"/>
  </w:style>
  <w:style w:type="paragraph" w:customStyle="1" w:styleId="53006191785A4B19ACF7E9AFAB34F2BD">
    <w:name w:val="53006191785A4B19ACF7E9AFAB34F2BD"/>
    <w:rsid w:val="00C8292B"/>
  </w:style>
  <w:style w:type="paragraph" w:customStyle="1" w:styleId="B0CE786F4C314AECB264336DAE6CC287">
    <w:name w:val="B0CE786F4C314AECB264336DAE6CC287"/>
    <w:rsid w:val="00C8292B"/>
  </w:style>
  <w:style w:type="paragraph" w:customStyle="1" w:styleId="476F372A43E94D5D9BD12417ABA9A469">
    <w:name w:val="476F372A43E94D5D9BD12417ABA9A469"/>
    <w:rsid w:val="00C8292B"/>
  </w:style>
  <w:style w:type="paragraph" w:customStyle="1" w:styleId="AA4554406B7E415A8C55D976326DFA73">
    <w:name w:val="AA4554406B7E415A8C55D976326DFA73"/>
    <w:rsid w:val="00C8292B"/>
  </w:style>
  <w:style w:type="paragraph" w:customStyle="1" w:styleId="601076F9DD8147AA8B63D8E063E1D852">
    <w:name w:val="601076F9DD8147AA8B63D8E063E1D852"/>
    <w:rsid w:val="00C8292B"/>
  </w:style>
  <w:style w:type="paragraph" w:customStyle="1" w:styleId="5ABD8B2B09024363B389F6F30CEA958A">
    <w:name w:val="5ABD8B2B09024363B389F6F30CEA958A"/>
    <w:rsid w:val="00C8292B"/>
  </w:style>
  <w:style w:type="paragraph" w:customStyle="1" w:styleId="C6A33D7E73FA4A7EB28D9D8F18B1CBDC">
    <w:name w:val="C6A33D7E73FA4A7EB28D9D8F18B1CBDC"/>
    <w:rsid w:val="00C8292B"/>
  </w:style>
  <w:style w:type="paragraph" w:customStyle="1" w:styleId="565A3F4EBEE74487AC16DA77BF91AB03">
    <w:name w:val="565A3F4EBEE74487AC16DA77BF91AB03"/>
    <w:rsid w:val="00C8292B"/>
  </w:style>
  <w:style w:type="paragraph" w:customStyle="1" w:styleId="7F3284BC77784DE7A290B6B12D19AC44">
    <w:name w:val="7F3284BC77784DE7A290B6B12D19AC44"/>
    <w:rsid w:val="00C8292B"/>
  </w:style>
  <w:style w:type="paragraph" w:customStyle="1" w:styleId="CED6A7807A8A40F49E1BB4192EDFB56A">
    <w:name w:val="CED6A7807A8A40F49E1BB4192EDFB56A"/>
    <w:rsid w:val="00C8292B"/>
  </w:style>
  <w:style w:type="paragraph" w:customStyle="1" w:styleId="7EDEB1E9180B46DB828AD924208F1DF2">
    <w:name w:val="7EDEB1E9180B46DB828AD924208F1DF2"/>
    <w:rsid w:val="00C8292B"/>
  </w:style>
  <w:style w:type="paragraph" w:customStyle="1" w:styleId="E7E5F2CA998A4472908B1B475A5194EF">
    <w:name w:val="E7E5F2CA998A4472908B1B475A5194EF"/>
    <w:rsid w:val="00C8292B"/>
  </w:style>
  <w:style w:type="paragraph" w:customStyle="1" w:styleId="F7FDB6E6D82C4BAF9F95B599FB92C991">
    <w:name w:val="F7FDB6E6D82C4BAF9F95B599FB92C991"/>
    <w:rsid w:val="00C8292B"/>
  </w:style>
  <w:style w:type="paragraph" w:customStyle="1" w:styleId="278115D55487449295AD90FF126BE0FB">
    <w:name w:val="278115D55487449295AD90FF126BE0FB"/>
    <w:rsid w:val="00C8292B"/>
  </w:style>
  <w:style w:type="paragraph" w:customStyle="1" w:styleId="EC1BF51680A144339E6A11FB6B6B1702">
    <w:name w:val="EC1BF51680A144339E6A11FB6B6B1702"/>
    <w:rsid w:val="00C829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c7ea0c7-d22f-4013-b782-4d1fa8c9f86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BA0F22AF95C8644808C5D0E4D4E8CBF" ma:contentTypeVersion="16" ma:contentTypeDescription="Create a new document." ma:contentTypeScope="" ma:versionID="bc5533ee91c40ed6de05946ca81bd456">
  <xsd:schema xmlns:xsd="http://www.w3.org/2001/XMLSchema" xmlns:xs="http://www.w3.org/2001/XMLSchema" xmlns:p="http://schemas.microsoft.com/office/2006/metadata/properties" xmlns:ns3="4c7ea0c7-d22f-4013-b782-4d1fa8c9f865" xmlns:ns4="7cef8fee-a946-4b28-be07-3bff10153e06" targetNamespace="http://schemas.microsoft.com/office/2006/metadata/properties" ma:root="true" ma:fieldsID="34900b7e410bf0cbe7dcce56521603e7" ns3:_="" ns4:_="">
    <xsd:import namespace="4c7ea0c7-d22f-4013-b782-4d1fa8c9f865"/>
    <xsd:import namespace="7cef8fee-a946-4b28-be07-3bff10153e06"/>
    <xsd:element name="properties">
      <xsd:complexType>
        <xsd:sequence>
          <xsd:element name="documentManagement">
            <xsd:complexType>
              <xsd:all>
                <xsd:element ref="ns3:MediaServiceMetadata" minOccurs="0"/>
                <xsd:element ref="ns3:MediaServiceFastMetadata" minOccurs="0"/>
                <xsd:element ref="ns3:_activity"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MediaServiceGenerationTime" minOccurs="0"/>
                <xsd:element ref="ns3:MediaServiceEventHashCode" minOccurs="0"/>
                <xsd:element ref="ns3:MediaLengthInSeconds" minOccurs="0"/>
                <xsd:element ref="ns3:MediaServiceSystemTags" minOccurs="0"/>
                <xsd:element ref="ns3:MediaServiceOCR" minOccurs="0"/>
                <xsd:element ref="ns3:MediaServiceDateTaken" minOccurs="0"/>
                <xsd:element ref="ns3:MediaServiceBillingMetadata"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7ea0c7-d22f-4013-b782-4d1fa8c9f8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ef8fee-a946-4b28-be07-3bff10153e0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7FB0AD-2F00-4E28-90EF-FEE544EBB833}">
  <ds:schemaRefs>
    <ds:schemaRef ds:uri="http://schemas.microsoft.com/office/2006/metadata/properties"/>
    <ds:schemaRef ds:uri="http://schemas.microsoft.com/office/infopath/2007/PartnerControls"/>
    <ds:schemaRef ds:uri="4c7ea0c7-d22f-4013-b782-4d1fa8c9f865"/>
  </ds:schemaRefs>
</ds:datastoreItem>
</file>

<file path=customXml/itemProps2.xml><?xml version="1.0" encoding="utf-8"?>
<ds:datastoreItem xmlns:ds="http://schemas.openxmlformats.org/officeDocument/2006/customXml" ds:itemID="{5EAFF6A7-E4D2-4601-8D83-B3DB04874B26}">
  <ds:schemaRefs>
    <ds:schemaRef ds:uri="http://schemas.microsoft.com/sharepoint/v3/contenttype/forms"/>
  </ds:schemaRefs>
</ds:datastoreItem>
</file>

<file path=customXml/itemProps3.xml><?xml version="1.0" encoding="utf-8"?>
<ds:datastoreItem xmlns:ds="http://schemas.openxmlformats.org/officeDocument/2006/customXml" ds:itemID="{D8D2E857-563C-4347-A5F6-1633CD42E8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7ea0c7-d22f-4013-b782-4d1fa8c9f865"/>
    <ds:schemaRef ds:uri="7cef8fee-a946-4b28-be07-3bff10153e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5C34BCA-3D1C-4EF6-9194-8640553A0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65</Pages>
  <Words>21081</Words>
  <Characters>115946</Characters>
  <Application>Microsoft Office Word</Application>
  <DocSecurity>0</DocSecurity>
  <Lines>966</Lines>
  <Paragraphs>273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HECTOR DAVID ARREDONDO MALDONADO</cp:lastModifiedBy>
  <cp:revision>4</cp:revision>
  <cp:lastPrinted>2022-02-21T13:53:00Z</cp:lastPrinted>
  <dcterms:created xsi:type="dcterms:W3CDTF">2026-03-25T18:54:00Z</dcterms:created>
  <dcterms:modified xsi:type="dcterms:W3CDTF">2026-05-25T23:12:00Z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0x010100DBA0F22AF95C8644808C5D0E4D4E8CBF</vt:lpwstr>
  </property>
</Properties>
</file>