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27159C" w14:textId="77777777" w:rsidR="00F32E61" w:rsidRDefault="00F32E61" w:rsidP="00F32E61">
      <w:pPr>
        <w:autoSpaceDE w:val="0"/>
        <w:autoSpaceDN w:val="0"/>
        <w:adjustRightInd w:val="0"/>
        <w:rPr>
          <w:rFonts w:ascii="Calibri" w:hAnsi="Calibri" w:cs="Calibri"/>
          <w:b/>
          <w:bCs/>
          <w:color w:val="000000"/>
        </w:rPr>
      </w:pPr>
    </w:p>
    <w:p w14:paraId="5174ADA7" w14:textId="77777777" w:rsidR="00F32E61" w:rsidRPr="00805741" w:rsidRDefault="00F32E61" w:rsidP="00F32E61">
      <w:pPr>
        <w:autoSpaceDE w:val="0"/>
        <w:autoSpaceDN w:val="0"/>
        <w:adjustRightInd w:val="0"/>
        <w:jc w:val="center"/>
        <w:rPr>
          <w:rFonts w:ascii="Calibri" w:hAnsi="Calibri" w:cs="Calibri"/>
          <w:b/>
          <w:bCs/>
          <w:color w:val="000000"/>
        </w:rPr>
      </w:pPr>
      <w:r w:rsidRPr="00805741">
        <w:rPr>
          <w:rFonts w:ascii="Calibri" w:hAnsi="Calibri" w:cs="Calibri"/>
          <w:b/>
          <w:bCs/>
          <w:color w:val="000000"/>
        </w:rPr>
        <w:t xml:space="preserve">ANEXO </w:t>
      </w:r>
      <w:proofErr w:type="spellStart"/>
      <w:r w:rsidRPr="00805741">
        <w:rPr>
          <w:rFonts w:ascii="Calibri" w:hAnsi="Calibri" w:cs="Calibri"/>
          <w:b/>
          <w:bCs/>
          <w:color w:val="000000"/>
        </w:rPr>
        <w:t>N°</w:t>
      </w:r>
      <w:proofErr w:type="spellEnd"/>
      <w:r w:rsidRPr="00805741">
        <w:rPr>
          <w:rFonts w:ascii="Calibri" w:hAnsi="Calibri" w:cs="Calibri"/>
          <w:b/>
          <w:bCs/>
          <w:color w:val="000000"/>
        </w:rPr>
        <w:t xml:space="preserve"> 3</w:t>
      </w:r>
    </w:p>
    <w:p w14:paraId="0436D16A" w14:textId="77777777" w:rsidR="00F32E61" w:rsidRPr="00805741" w:rsidRDefault="00F32E61" w:rsidP="00F32E61">
      <w:pPr>
        <w:autoSpaceDE w:val="0"/>
        <w:autoSpaceDN w:val="0"/>
        <w:adjustRightInd w:val="0"/>
        <w:jc w:val="center"/>
        <w:rPr>
          <w:rFonts w:ascii="Calibri" w:hAnsi="Calibri" w:cs="Calibri"/>
          <w:b/>
          <w:bCs/>
          <w:color w:val="000000"/>
        </w:rPr>
      </w:pPr>
      <w:r w:rsidRPr="00805741">
        <w:rPr>
          <w:rFonts w:ascii="Calibri" w:hAnsi="Calibri" w:cs="Calibri"/>
          <w:b/>
          <w:bCs/>
          <w:color w:val="000000"/>
        </w:rPr>
        <w:t>MINUTA DEL CONTRATO</w:t>
      </w:r>
    </w:p>
    <w:p w14:paraId="460C78A5" w14:textId="77777777" w:rsidR="00F32E61" w:rsidRPr="00805741" w:rsidRDefault="00F32E61" w:rsidP="00F32E61">
      <w:pPr>
        <w:autoSpaceDE w:val="0"/>
        <w:autoSpaceDN w:val="0"/>
        <w:adjustRightInd w:val="0"/>
        <w:jc w:val="center"/>
        <w:rPr>
          <w:rFonts w:ascii="Calibri" w:hAnsi="Calibri" w:cs="Calibri"/>
          <w:b/>
          <w:bCs/>
          <w:color w:val="000000"/>
        </w:rPr>
      </w:pPr>
    </w:p>
    <w:p w14:paraId="677D2110" w14:textId="77777777" w:rsidR="00F32E61" w:rsidRPr="00805741" w:rsidRDefault="00F32E61" w:rsidP="00F32E61">
      <w:pPr>
        <w:shd w:val="clear" w:color="auto" w:fill="FFFFFF"/>
        <w:suppressAutoHyphens/>
        <w:jc w:val="both"/>
        <w:rPr>
          <w:rFonts w:ascii="Calibri" w:eastAsia="Batang" w:hAnsi="Calibri" w:cs="Calibri"/>
        </w:rPr>
      </w:pPr>
      <w:r w:rsidRPr="00805741">
        <w:rPr>
          <w:rFonts w:ascii="Calibri" w:eastAsia="Arial" w:hAnsi="Calibri" w:cs="Calibri"/>
          <w:lang w:eastAsia="ar-SA"/>
        </w:rPr>
        <w:t xml:space="preserve">Entre los suscritos a saber, </w:t>
      </w:r>
      <w:r w:rsidRPr="00805741">
        <w:rPr>
          <w:rFonts w:ascii="Calibri" w:hAnsi="Calibri" w:cs="Calibri"/>
          <w:b/>
        </w:rPr>
        <w:t>La Terminal de Transportes de Manizales S.A.</w:t>
      </w:r>
      <w:r w:rsidRPr="00805741">
        <w:rPr>
          <w:rFonts w:ascii="Calibri" w:hAnsi="Calibri" w:cs="Calibri"/>
        </w:rPr>
        <w:t xml:space="preserve">,  Sociedad Comercial Anónima conformada entre Entidades Públicas, con NIT 890.803.285-8, legalmente representada por </w:t>
      </w:r>
      <w:r w:rsidRPr="00805741">
        <w:rPr>
          <w:rFonts w:ascii="Calibri" w:eastAsia="Arial" w:hAnsi="Calibri" w:cs="Calibri"/>
          <w:b/>
          <w:color w:val="A6A6A6"/>
          <w:u w:val="single"/>
          <w:lang w:val="es-ES_tradnl" w:eastAsia="ar-SA"/>
        </w:rPr>
        <w:t>[Nombre del representante legal de la Terminal]</w:t>
      </w:r>
      <w:r w:rsidRPr="00805741">
        <w:rPr>
          <w:rFonts w:ascii="Calibri" w:hAnsi="Calibri" w:cs="Calibri"/>
        </w:rPr>
        <w:t xml:space="preserve">, </w:t>
      </w:r>
      <w:r w:rsidRPr="00805741">
        <w:rPr>
          <w:rFonts w:ascii="Calibri" w:eastAsia="Batang" w:hAnsi="Calibri" w:cs="Calibri"/>
          <w:lang w:eastAsia="ar-SA"/>
        </w:rPr>
        <w:t>identificado</w:t>
      </w:r>
      <w:r w:rsidRPr="00805741">
        <w:rPr>
          <w:rFonts w:ascii="Calibri" w:eastAsia="Batang" w:hAnsi="Calibri" w:cs="Calibri"/>
          <w:b/>
          <w:color w:val="A6A6A6"/>
          <w:u w:val="single"/>
          <w:lang w:val="es-ES_tradnl" w:eastAsia="ar-SA"/>
        </w:rPr>
        <w:t>[a]</w:t>
      </w:r>
      <w:r w:rsidRPr="00805741">
        <w:rPr>
          <w:rFonts w:ascii="Calibri" w:eastAsia="Batang" w:hAnsi="Calibri" w:cs="Calibri"/>
          <w:lang w:eastAsia="ar-SA"/>
        </w:rPr>
        <w:t xml:space="preserve">  con la cédula de ciudadanía número </w:t>
      </w:r>
      <w:r w:rsidRPr="00805741">
        <w:rPr>
          <w:rFonts w:ascii="Calibri" w:eastAsia="Batang" w:hAnsi="Calibri" w:cs="Calibri"/>
          <w:b/>
          <w:color w:val="A6A6A6"/>
          <w:u w:val="single"/>
          <w:lang w:val="es-ES_tradnl" w:eastAsia="ar-SA"/>
        </w:rPr>
        <w:t xml:space="preserve">[Diligenciar el número de cedula de ciudadanía del </w:t>
      </w:r>
      <w:r w:rsidRPr="00805741">
        <w:rPr>
          <w:rFonts w:ascii="Calibri" w:eastAsia="Arial" w:hAnsi="Calibri" w:cs="Calibri"/>
          <w:b/>
          <w:color w:val="A6A6A6"/>
          <w:u w:val="single"/>
          <w:lang w:val="es-ES_tradnl" w:eastAsia="ar-SA"/>
        </w:rPr>
        <w:t>representante legal de la Terminal</w:t>
      </w:r>
      <w:r w:rsidRPr="00805741">
        <w:rPr>
          <w:rFonts w:ascii="Calibri" w:eastAsia="Batang" w:hAnsi="Calibri" w:cs="Calibri"/>
          <w:b/>
          <w:color w:val="A6A6A6"/>
          <w:u w:val="single"/>
          <w:lang w:val="es-ES_tradnl" w:eastAsia="ar-SA"/>
        </w:rPr>
        <w:t>]</w:t>
      </w:r>
      <w:r w:rsidRPr="00805741">
        <w:rPr>
          <w:rFonts w:ascii="Calibri" w:eastAsia="Batang" w:hAnsi="Calibri" w:cs="Calibri"/>
          <w:b/>
          <w:lang w:val="es-ES_tradnl" w:eastAsia="ar-SA"/>
        </w:rPr>
        <w:t xml:space="preserve"> </w:t>
      </w:r>
      <w:r w:rsidRPr="00805741">
        <w:rPr>
          <w:rFonts w:ascii="Calibri" w:eastAsia="Batang" w:hAnsi="Calibri" w:cs="Calibri"/>
          <w:lang w:eastAsia="ar-SA"/>
        </w:rPr>
        <w:t xml:space="preserve">expedida en </w:t>
      </w:r>
      <w:r w:rsidRPr="00805741">
        <w:rPr>
          <w:rFonts w:ascii="Calibri" w:eastAsia="Batang" w:hAnsi="Calibri" w:cs="Calibri"/>
          <w:b/>
          <w:color w:val="A6A6A6"/>
          <w:u w:val="single"/>
          <w:lang w:val="es-ES_tradnl" w:eastAsia="ar-SA"/>
        </w:rPr>
        <w:t>[Ciudad de expedición de la cedula]</w:t>
      </w:r>
      <w:r w:rsidRPr="00805741">
        <w:rPr>
          <w:rFonts w:ascii="Calibri" w:eastAsia="Batang" w:hAnsi="Calibri" w:cs="Calibri"/>
          <w:color w:val="A6A6A6"/>
          <w:lang w:eastAsia="ar-SA"/>
        </w:rPr>
        <w:t>,</w:t>
      </w:r>
      <w:r w:rsidRPr="00805741">
        <w:rPr>
          <w:rFonts w:ascii="Calibri" w:hAnsi="Calibri" w:cs="Calibri"/>
        </w:rPr>
        <w:t xml:space="preserve">, debidamente facultado para celebrar contratos conforme a lo dispuesto en la Ley y los estatutos de la sociedad, quien para efectos de este contrato y como entidad se denominará </w:t>
      </w:r>
      <w:r w:rsidRPr="00805741">
        <w:rPr>
          <w:rFonts w:ascii="Calibri" w:hAnsi="Calibri" w:cs="Calibri"/>
          <w:b/>
        </w:rPr>
        <w:t>LA TERMINAL</w:t>
      </w:r>
      <w:r w:rsidRPr="00805741">
        <w:rPr>
          <w:rFonts w:ascii="Calibri" w:eastAsia="Batang" w:hAnsi="Calibri" w:cs="Calibri"/>
          <w:b/>
          <w:bCs/>
          <w:lang w:eastAsia="ar-SA"/>
        </w:rPr>
        <w:t>,</w:t>
      </w:r>
      <w:r w:rsidRPr="00805741">
        <w:rPr>
          <w:rFonts w:ascii="Calibri" w:eastAsia="Arial" w:hAnsi="Calibri" w:cs="Calibri"/>
          <w:b/>
          <w:bCs/>
        </w:rPr>
        <w:t xml:space="preserve"> </w:t>
      </w:r>
      <w:r w:rsidRPr="00805741">
        <w:rPr>
          <w:rFonts w:ascii="Calibri" w:eastAsia="Batang" w:hAnsi="Calibri" w:cs="Calibri"/>
        </w:rPr>
        <w:t xml:space="preserve">de una parte  y por la otra, </w:t>
      </w:r>
      <w:r w:rsidRPr="00805741">
        <w:rPr>
          <w:rFonts w:ascii="Calibri" w:eastAsia="Batang" w:hAnsi="Calibri" w:cs="Calibri"/>
          <w:b/>
          <w:color w:val="A6A6A6"/>
          <w:u w:val="single"/>
        </w:rPr>
        <w:t>[nombre del representante legal del contratista o de la persona natural Contratista]</w:t>
      </w:r>
      <w:r w:rsidRPr="00805741">
        <w:rPr>
          <w:rFonts w:ascii="Calibri" w:eastAsia="Batang" w:hAnsi="Calibri" w:cs="Calibri"/>
          <w:u w:val="single"/>
        </w:rPr>
        <w:t xml:space="preserve"> </w:t>
      </w:r>
      <w:r w:rsidRPr="00805741">
        <w:rPr>
          <w:rFonts w:ascii="Calibri" w:eastAsia="Batang" w:hAnsi="Calibri" w:cs="Calibri"/>
        </w:rPr>
        <w:t xml:space="preserve">identificado con </w:t>
      </w:r>
      <w:r w:rsidRPr="00805741">
        <w:rPr>
          <w:rFonts w:ascii="Calibri" w:eastAsia="Batang" w:hAnsi="Calibri" w:cs="Calibri"/>
          <w:b/>
          <w:color w:val="A6A6A6"/>
          <w:u w:val="single"/>
        </w:rPr>
        <w:t>[tipo de documento de identificación]</w:t>
      </w:r>
      <w:r w:rsidRPr="00805741">
        <w:rPr>
          <w:rFonts w:ascii="Calibri" w:eastAsia="Batang" w:hAnsi="Calibri" w:cs="Calibri"/>
        </w:rPr>
        <w:t xml:space="preserve"> con </w:t>
      </w:r>
      <w:r w:rsidRPr="00805741">
        <w:rPr>
          <w:rFonts w:ascii="Calibri" w:eastAsia="Batang" w:hAnsi="Calibri" w:cs="Calibri"/>
          <w:b/>
          <w:color w:val="A6A6A6"/>
          <w:u w:val="single"/>
        </w:rPr>
        <w:t>[número documento de identificación]</w:t>
      </w:r>
      <w:r w:rsidRPr="00805741">
        <w:rPr>
          <w:rFonts w:ascii="Calibri" w:eastAsia="Batang" w:hAnsi="Calibri" w:cs="Calibri"/>
        </w:rPr>
        <w:t xml:space="preserve"> expedida en </w:t>
      </w:r>
      <w:r w:rsidRPr="00805741">
        <w:rPr>
          <w:rFonts w:ascii="Calibri" w:eastAsia="Batang" w:hAnsi="Calibri" w:cs="Calibri"/>
          <w:b/>
          <w:color w:val="A6A6A6"/>
          <w:u w:val="single"/>
        </w:rPr>
        <w:t>[ciudad de expedición]</w:t>
      </w:r>
      <w:r w:rsidRPr="00805741">
        <w:rPr>
          <w:rFonts w:ascii="Calibri" w:eastAsia="Batang" w:hAnsi="Calibri" w:cs="Calibri"/>
          <w:u w:val="single"/>
        </w:rPr>
        <w:t xml:space="preserve"> </w:t>
      </w:r>
      <w:r w:rsidRPr="00805741">
        <w:rPr>
          <w:rFonts w:ascii="Calibri" w:eastAsia="Batang" w:hAnsi="Calibri" w:cs="Calibri"/>
          <w:b/>
          <w:color w:val="A6A6A6"/>
          <w:u w:val="single"/>
        </w:rPr>
        <w:t>[actuando en su propio nombre]</w:t>
      </w:r>
      <w:r w:rsidRPr="00805741">
        <w:rPr>
          <w:rFonts w:ascii="Calibri" w:eastAsia="Batang" w:hAnsi="Calibri" w:cs="Calibri"/>
          <w:u w:val="single"/>
        </w:rPr>
        <w:t xml:space="preserve"> </w:t>
      </w:r>
      <w:r w:rsidRPr="00805741">
        <w:rPr>
          <w:rFonts w:ascii="Calibri" w:eastAsia="Batang" w:hAnsi="Calibri" w:cs="Calibri"/>
        </w:rPr>
        <w:t xml:space="preserve">o </w:t>
      </w:r>
      <w:r w:rsidRPr="00805741">
        <w:rPr>
          <w:rFonts w:ascii="Calibri" w:eastAsia="Batang" w:hAnsi="Calibri" w:cs="Calibri"/>
          <w:b/>
          <w:color w:val="A6A6A6"/>
          <w:u w:val="single"/>
        </w:rPr>
        <w:t>[en calidad de cargo o vínculo con el Contratista]</w:t>
      </w:r>
      <w:r w:rsidRPr="00805741">
        <w:rPr>
          <w:rFonts w:ascii="Calibri" w:eastAsia="Batang" w:hAnsi="Calibri" w:cs="Calibri"/>
          <w:u w:val="single"/>
        </w:rPr>
        <w:t xml:space="preserve"> </w:t>
      </w:r>
      <w:r w:rsidRPr="00805741">
        <w:rPr>
          <w:rFonts w:ascii="Calibri" w:eastAsia="Batang" w:hAnsi="Calibri" w:cs="Calibri"/>
        </w:rPr>
        <w:t xml:space="preserve">de la </w:t>
      </w:r>
      <w:r w:rsidRPr="00805741">
        <w:rPr>
          <w:rFonts w:ascii="Calibri" w:eastAsia="Batang" w:hAnsi="Calibri" w:cs="Calibri"/>
          <w:b/>
          <w:color w:val="A6A6A6"/>
          <w:u w:val="single"/>
        </w:rPr>
        <w:t>[nombre persona jurídica o estructura plural que representa]</w:t>
      </w:r>
      <w:r w:rsidRPr="00805741">
        <w:rPr>
          <w:rFonts w:ascii="Calibri" w:eastAsia="Batang" w:hAnsi="Calibri" w:cs="Calibri"/>
          <w:u w:val="single"/>
        </w:rPr>
        <w:t xml:space="preserve"> </w:t>
      </w:r>
      <w:r w:rsidRPr="00805741">
        <w:rPr>
          <w:rFonts w:ascii="Calibri" w:eastAsia="Batang" w:hAnsi="Calibri" w:cs="Calibri"/>
        </w:rPr>
        <w:t xml:space="preserve">con NIT </w:t>
      </w:r>
      <w:r w:rsidRPr="00805741">
        <w:rPr>
          <w:rFonts w:ascii="Calibri" w:eastAsia="Batang" w:hAnsi="Calibri" w:cs="Calibri"/>
          <w:b/>
          <w:color w:val="A6A6A6"/>
          <w:u w:val="single"/>
        </w:rPr>
        <w:t xml:space="preserve">[Número NIT de la persona jurídica] </w:t>
      </w:r>
      <w:r w:rsidRPr="00805741">
        <w:rPr>
          <w:rFonts w:ascii="Calibri" w:eastAsia="Batang" w:hAnsi="Calibri" w:cs="Calibri"/>
          <w:bCs/>
          <w:color w:val="000000"/>
        </w:rPr>
        <w:t>constituida mediante escritura pública No.</w:t>
      </w:r>
      <w:r w:rsidRPr="00805741">
        <w:rPr>
          <w:rFonts w:ascii="Calibri" w:eastAsia="Batang" w:hAnsi="Calibri" w:cs="Calibri"/>
          <w:b/>
          <w:bCs/>
          <w:color w:val="A6A6A6"/>
          <w:u w:val="single"/>
        </w:rPr>
        <w:t xml:space="preserve"> [Número de escritura pública de constitución de la persona jurídica]  </w:t>
      </w:r>
      <w:r w:rsidRPr="00805741">
        <w:rPr>
          <w:rFonts w:ascii="Calibri" w:eastAsia="Batang" w:hAnsi="Calibri" w:cs="Calibri"/>
          <w:bCs/>
          <w:color w:val="000000"/>
        </w:rPr>
        <w:t xml:space="preserve">de Notaria </w:t>
      </w:r>
      <w:r w:rsidRPr="00805741">
        <w:rPr>
          <w:rFonts w:ascii="Calibri" w:eastAsia="Batang" w:hAnsi="Calibri" w:cs="Calibri"/>
          <w:b/>
          <w:bCs/>
          <w:color w:val="A6A6A6"/>
          <w:u w:val="single"/>
        </w:rPr>
        <w:t xml:space="preserve">[Número de Notaria y la ciudad de la misma] </w:t>
      </w:r>
      <w:r w:rsidRPr="00805741">
        <w:rPr>
          <w:rFonts w:ascii="Calibri" w:eastAsia="Batang" w:hAnsi="Calibri" w:cs="Calibri"/>
          <w:bCs/>
          <w:color w:val="000000"/>
        </w:rPr>
        <w:t xml:space="preserve">del </w:t>
      </w:r>
      <w:r w:rsidRPr="00805741">
        <w:rPr>
          <w:rFonts w:ascii="Calibri" w:eastAsia="Batang" w:hAnsi="Calibri" w:cs="Calibri"/>
          <w:b/>
          <w:bCs/>
          <w:color w:val="A6A6A6"/>
          <w:u w:val="single"/>
        </w:rPr>
        <w:t>[Fecha de la escritura pública o el documento privado],</w:t>
      </w:r>
      <w:r w:rsidRPr="00805741">
        <w:rPr>
          <w:rFonts w:ascii="Calibri" w:eastAsia="Batang" w:hAnsi="Calibri" w:cs="Calibri"/>
          <w:bCs/>
          <w:color w:val="000000"/>
        </w:rPr>
        <w:t xml:space="preserve"> inscrita en Cámara de Comercio de </w:t>
      </w:r>
      <w:r w:rsidRPr="00805741">
        <w:rPr>
          <w:rFonts w:ascii="Calibri" w:eastAsia="Batang" w:hAnsi="Calibri" w:cs="Calibri"/>
          <w:b/>
          <w:bCs/>
          <w:color w:val="A6A6A6"/>
          <w:u w:val="single"/>
        </w:rPr>
        <w:t xml:space="preserve">[Ciudad de la cámara de comercio donde se inscribió la persona jurídica]  </w:t>
      </w:r>
      <w:r w:rsidRPr="00805741">
        <w:rPr>
          <w:rFonts w:ascii="Calibri" w:eastAsia="Batang" w:hAnsi="Calibri" w:cs="Calibri"/>
          <w:bCs/>
          <w:color w:val="000000"/>
        </w:rPr>
        <w:t xml:space="preserve">el </w:t>
      </w:r>
      <w:r w:rsidRPr="00805741">
        <w:rPr>
          <w:rFonts w:ascii="Calibri" w:eastAsia="Batang" w:hAnsi="Calibri" w:cs="Calibri"/>
          <w:b/>
          <w:bCs/>
          <w:color w:val="A6A6A6"/>
          <w:u w:val="single"/>
        </w:rPr>
        <w:t xml:space="preserve">[Fecha de inscripción en la cámara de comercio de la persona jurídica]  </w:t>
      </w:r>
      <w:r w:rsidRPr="00805741">
        <w:rPr>
          <w:rFonts w:ascii="Calibri" w:eastAsia="Batang" w:hAnsi="Calibri" w:cs="Calibri"/>
          <w:bCs/>
          <w:color w:val="000000"/>
        </w:rPr>
        <w:t xml:space="preserve">bajo el número </w:t>
      </w:r>
      <w:r w:rsidRPr="00805741">
        <w:rPr>
          <w:rFonts w:ascii="Calibri" w:eastAsia="Batang" w:hAnsi="Calibri" w:cs="Calibri"/>
          <w:b/>
          <w:bCs/>
          <w:color w:val="A6A6A6"/>
          <w:u w:val="single"/>
        </w:rPr>
        <w:t xml:space="preserve">[Número de inscripción de la persona jurídica en la cámara de comercio]  </w:t>
      </w:r>
      <w:r w:rsidRPr="00805741">
        <w:rPr>
          <w:rFonts w:ascii="Calibri" w:eastAsia="Batang" w:hAnsi="Calibri" w:cs="Calibri"/>
          <w:bCs/>
          <w:color w:val="000000"/>
        </w:rPr>
        <w:t>del libro</w:t>
      </w:r>
      <w:r w:rsidRPr="00805741">
        <w:rPr>
          <w:rFonts w:ascii="Calibri" w:eastAsia="Batang" w:hAnsi="Calibri" w:cs="Calibri"/>
          <w:b/>
          <w:bCs/>
          <w:color w:val="A6A6A6"/>
          <w:u w:val="single"/>
        </w:rPr>
        <w:t xml:space="preserve"> [Número del libro donde se encuentra inscrita la persona jurídica.]</w:t>
      </w:r>
      <w:r w:rsidRPr="00805741">
        <w:rPr>
          <w:rFonts w:ascii="Calibri" w:eastAsia="Batang" w:hAnsi="Calibri" w:cs="Calibri"/>
        </w:rPr>
        <w:t>, quien para los efectos del presente Contrato se denominará</w:t>
      </w:r>
      <w:r w:rsidRPr="00805741">
        <w:rPr>
          <w:rFonts w:ascii="Calibri" w:eastAsia="Batang" w:hAnsi="Calibri" w:cs="Calibri"/>
          <w:b/>
          <w:color w:val="A6A6A6"/>
        </w:rPr>
        <w:t xml:space="preserve"> </w:t>
      </w:r>
      <w:r w:rsidRPr="00805741">
        <w:rPr>
          <w:rFonts w:ascii="Calibri" w:eastAsia="Batang" w:hAnsi="Calibri" w:cs="Calibri"/>
          <w:b/>
          <w:color w:val="000000"/>
        </w:rPr>
        <w:t>EL CONTRATISTA</w:t>
      </w:r>
      <w:r w:rsidRPr="00805741">
        <w:rPr>
          <w:rFonts w:ascii="Calibri" w:eastAsia="Batang" w:hAnsi="Calibri" w:cs="Calibri"/>
        </w:rPr>
        <w:t xml:space="preserve">, hemos convenido en celebrar el presente contrato de </w:t>
      </w:r>
      <w:r w:rsidRPr="00805741">
        <w:rPr>
          <w:rFonts w:ascii="Calibri" w:eastAsia="Batang" w:hAnsi="Calibri" w:cs="Calibri"/>
          <w:b/>
          <w:bCs/>
          <w:color w:val="A6A6A6"/>
          <w:u w:val="single"/>
        </w:rPr>
        <w:t>[Suministro, compraventa, prestación de servicios u obra]</w:t>
      </w:r>
      <w:r w:rsidRPr="00805741">
        <w:rPr>
          <w:rFonts w:ascii="Calibri" w:eastAsia="Batang" w:hAnsi="Calibri" w:cs="Calibri"/>
          <w:color w:val="A6A6A6"/>
        </w:rPr>
        <w:t>,</w:t>
      </w:r>
      <w:r w:rsidRPr="00805741">
        <w:rPr>
          <w:rFonts w:ascii="Calibri" w:eastAsia="Batang" w:hAnsi="Calibri" w:cs="Calibri"/>
        </w:rPr>
        <w:t xml:space="preserve"> previas las siguientes consideraciones:</w:t>
      </w:r>
    </w:p>
    <w:p w14:paraId="466A5BD2" w14:textId="77777777" w:rsidR="00F32E61" w:rsidRPr="00805741" w:rsidRDefault="00F32E61" w:rsidP="00F32E61">
      <w:pPr>
        <w:suppressAutoHyphens/>
        <w:jc w:val="both"/>
        <w:rPr>
          <w:rFonts w:ascii="Calibri" w:eastAsia="Batang" w:hAnsi="Calibri" w:cs="Calibri"/>
        </w:rPr>
      </w:pPr>
    </w:p>
    <w:p w14:paraId="79516E89" w14:textId="77777777" w:rsidR="00F32E61" w:rsidRPr="00805741" w:rsidRDefault="00F32E61" w:rsidP="00F32E61">
      <w:pPr>
        <w:suppressAutoHyphens/>
        <w:jc w:val="center"/>
        <w:rPr>
          <w:rFonts w:ascii="Calibri" w:eastAsia="Batang" w:hAnsi="Calibri" w:cs="Calibri"/>
          <w:b/>
        </w:rPr>
      </w:pPr>
      <w:r w:rsidRPr="00805741">
        <w:rPr>
          <w:rFonts w:ascii="Calibri" w:eastAsia="Batang" w:hAnsi="Calibri" w:cs="Calibri"/>
          <w:b/>
        </w:rPr>
        <w:t>CONSIDERACIONES:</w:t>
      </w:r>
    </w:p>
    <w:p w14:paraId="440A8983" w14:textId="77777777" w:rsidR="00F32E61" w:rsidRPr="00805741" w:rsidRDefault="00F32E61" w:rsidP="00F32E61">
      <w:pPr>
        <w:shd w:val="clear" w:color="auto" w:fill="FFFFFF"/>
        <w:suppressAutoHyphens/>
        <w:jc w:val="both"/>
        <w:rPr>
          <w:rFonts w:ascii="Calibri" w:eastAsia="Batang" w:hAnsi="Calibri" w:cs="Calibri"/>
          <w:b/>
          <w:color w:val="808080"/>
          <w:u w:val="single"/>
          <w:lang w:eastAsia="ar-SA"/>
        </w:rPr>
      </w:pPr>
      <w:r w:rsidRPr="00805741">
        <w:rPr>
          <w:rFonts w:ascii="Calibri" w:eastAsia="Batang" w:hAnsi="Calibri" w:cs="Calibri"/>
          <w:b/>
          <w:color w:val="808080"/>
          <w:u w:val="single"/>
          <w:lang w:eastAsia="ar-SA"/>
        </w:rPr>
        <w:t>[Describir la justificación de la contratación, fundamentado debidamente en normas vigentes, tanto nacionales, locales como internacionales que soporten el objeto del contrato (Normas internacionales que apliquen para Colombia, Constitución Política, Leyes, Decretos Ley, Decretos Nacionales, Resoluciones, Manuales, Circulares, Ordenanzas, Acuerdos, Decretos Municipales, etc.)]</w:t>
      </w:r>
    </w:p>
    <w:p w14:paraId="634A3749" w14:textId="77777777" w:rsidR="00F32E61" w:rsidRPr="00805741" w:rsidRDefault="00F32E61" w:rsidP="00F32E61">
      <w:pPr>
        <w:shd w:val="clear" w:color="auto" w:fill="FFFFFF"/>
        <w:suppressAutoHyphens/>
        <w:jc w:val="both"/>
        <w:rPr>
          <w:rFonts w:ascii="Calibri" w:eastAsia="Batang" w:hAnsi="Calibri" w:cs="Calibri"/>
          <w:color w:val="808080"/>
          <w:u w:val="single"/>
          <w:lang w:eastAsia="ar-SA"/>
        </w:rPr>
      </w:pPr>
    </w:p>
    <w:p w14:paraId="3137DD69" w14:textId="77777777" w:rsidR="00F32E61" w:rsidRPr="00805741" w:rsidRDefault="00F32E61" w:rsidP="00F32E61">
      <w:pPr>
        <w:shd w:val="clear" w:color="auto" w:fill="FFFFFF"/>
        <w:suppressAutoHyphens/>
        <w:jc w:val="both"/>
        <w:rPr>
          <w:rFonts w:ascii="Calibri" w:eastAsia="Batang" w:hAnsi="Calibri" w:cs="Calibri"/>
          <w:bCs/>
          <w:color w:val="000000"/>
          <w:lang w:eastAsia="ar-SA"/>
        </w:rPr>
      </w:pPr>
      <w:r w:rsidRPr="00805741">
        <w:rPr>
          <w:rFonts w:ascii="Calibri" w:eastAsia="Batang" w:hAnsi="Calibri" w:cs="Calibri"/>
          <w:bCs/>
          <w:color w:val="000000"/>
          <w:lang w:eastAsia="ar-SA"/>
        </w:rPr>
        <w:t xml:space="preserve">Que mediante la Ley 1150 de 16 de julio de 2007, se introdujeron modificaciones a la ley 80 de 1993, y se establecieron otras disposiciones generales aplicables a toda la contratación con recursos públicos.  </w:t>
      </w:r>
    </w:p>
    <w:p w14:paraId="4735E294" w14:textId="77777777" w:rsidR="00F32E61" w:rsidRPr="00805741" w:rsidRDefault="00F32E61" w:rsidP="00F32E61">
      <w:pPr>
        <w:shd w:val="clear" w:color="auto" w:fill="FFFFFF"/>
        <w:suppressAutoHyphens/>
        <w:jc w:val="both"/>
        <w:rPr>
          <w:rFonts w:ascii="Calibri" w:eastAsia="Batang" w:hAnsi="Calibri" w:cs="Calibri"/>
          <w:bCs/>
          <w:color w:val="000000"/>
          <w:lang w:eastAsia="ar-SA"/>
        </w:rPr>
      </w:pPr>
    </w:p>
    <w:p w14:paraId="79423502"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r w:rsidRPr="00805741">
        <w:rPr>
          <w:rFonts w:ascii="Calibri" w:eastAsia="Batang" w:hAnsi="Calibri" w:cs="Calibri"/>
          <w:color w:val="000000"/>
          <w:lang w:eastAsia="ar-SA"/>
        </w:rPr>
        <w:lastRenderedPageBreak/>
        <w:t xml:space="preserve">Que según el artículo 2° de la Ley 1150 de 2007, la escogencia del </w:t>
      </w:r>
      <w:proofErr w:type="gramStart"/>
      <w:r w:rsidRPr="00805741">
        <w:rPr>
          <w:rFonts w:ascii="Calibri" w:eastAsia="Batang" w:hAnsi="Calibri" w:cs="Calibri"/>
          <w:color w:val="000000"/>
          <w:lang w:eastAsia="ar-SA"/>
        </w:rPr>
        <w:t>contratista,</w:t>
      </w:r>
      <w:proofErr w:type="gramEnd"/>
      <w:r w:rsidRPr="00805741">
        <w:rPr>
          <w:rFonts w:ascii="Calibri" w:eastAsia="Batang" w:hAnsi="Calibri" w:cs="Calibri"/>
          <w:color w:val="000000"/>
          <w:lang w:eastAsia="ar-SA"/>
        </w:rPr>
        <w:t xml:space="preserve"> se efectuará por regla general a través de licitación pública, con las excepciones que se señalan en los numerales 2, 3 y 4 del mismo artículo. </w:t>
      </w:r>
    </w:p>
    <w:p w14:paraId="7BF8877B"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p>
    <w:p w14:paraId="08728055"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proofErr w:type="gramStart"/>
      <w:r w:rsidRPr="00805741">
        <w:rPr>
          <w:rFonts w:ascii="Calibri" w:eastAsia="Batang" w:hAnsi="Calibri" w:cs="Calibri"/>
          <w:color w:val="000000"/>
          <w:lang w:eastAsia="ar-SA"/>
        </w:rPr>
        <w:t>Que</w:t>
      </w:r>
      <w:proofErr w:type="gramEnd"/>
      <w:r w:rsidRPr="00805741">
        <w:rPr>
          <w:rFonts w:ascii="Calibri" w:eastAsia="Batang" w:hAnsi="Calibri" w:cs="Calibri"/>
          <w:color w:val="000000"/>
          <w:lang w:eastAsia="ar-SA"/>
        </w:rPr>
        <w:t xml:space="preserve"> teniendo en cuenta, el objeto a contratar, la cuantía y las características de la necesidad a satisfacer, el proceso de contratación corresponde a un proceso de Concurso de Méritos abierto, el que se debe adelantar conforme a los términos previstos en el artículo 2.2.1.2.1.3.1. </w:t>
      </w:r>
      <w:proofErr w:type="gramStart"/>
      <w:r w:rsidRPr="00805741">
        <w:rPr>
          <w:rFonts w:ascii="Calibri" w:eastAsia="Batang" w:hAnsi="Calibri" w:cs="Calibri"/>
          <w:color w:val="000000"/>
          <w:lang w:eastAsia="ar-SA"/>
        </w:rPr>
        <w:t>del  Decreto</w:t>
      </w:r>
      <w:proofErr w:type="gramEnd"/>
      <w:r w:rsidRPr="00805741">
        <w:rPr>
          <w:rFonts w:ascii="Calibri" w:eastAsia="Batang" w:hAnsi="Calibri" w:cs="Calibri"/>
          <w:color w:val="000000"/>
          <w:lang w:eastAsia="ar-SA"/>
        </w:rPr>
        <w:t xml:space="preserve"> 1082 de 2015 </w:t>
      </w:r>
    </w:p>
    <w:p w14:paraId="2BB20017"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p>
    <w:p w14:paraId="66BA4992" w14:textId="77777777" w:rsidR="00F32E61" w:rsidRPr="00805741" w:rsidRDefault="00F32E61" w:rsidP="00F32E61">
      <w:pPr>
        <w:shd w:val="clear" w:color="auto" w:fill="FFFFFF"/>
        <w:suppressAutoHyphens/>
        <w:jc w:val="both"/>
        <w:rPr>
          <w:rFonts w:ascii="Calibri" w:eastAsia="Batang" w:hAnsi="Calibri" w:cs="Calibri"/>
          <w:bCs/>
          <w:color w:val="000000"/>
          <w:lang w:val="es-ES_tradnl" w:eastAsia="ar-SA"/>
        </w:rPr>
      </w:pPr>
      <w:r w:rsidRPr="00805741">
        <w:rPr>
          <w:rFonts w:ascii="Calibri" w:eastAsia="Batang" w:hAnsi="Calibri" w:cs="Calibri"/>
          <w:color w:val="000000"/>
          <w:lang w:val="es-ES_tradnl" w:eastAsia="ar-SA"/>
        </w:rPr>
        <w:t xml:space="preserve">Que atendiendo lo dispuesto en los artículos 2.2.1.1.1.7. del Decreto 1082 de 2015, el estudio previo, el aviso de convocatoria y el proyecto de pliegos de condiciones, </w:t>
      </w:r>
      <w:proofErr w:type="gramStart"/>
      <w:r w:rsidRPr="00805741">
        <w:rPr>
          <w:rFonts w:ascii="Calibri" w:eastAsia="Batang" w:hAnsi="Calibri" w:cs="Calibri"/>
          <w:color w:val="000000"/>
          <w:lang w:val="es-ES_tradnl" w:eastAsia="ar-SA"/>
        </w:rPr>
        <w:t>fueron  publicados</w:t>
      </w:r>
      <w:proofErr w:type="gramEnd"/>
      <w:r w:rsidRPr="00805741">
        <w:rPr>
          <w:rFonts w:ascii="Calibri" w:eastAsia="Batang" w:hAnsi="Calibri" w:cs="Calibri"/>
          <w:color w:val="000000"/>
          <w:lang w:val="es-ES_tradnl" w:eastAsia="ar-SA"/>
        </w:rPr>
        <w:t xml:space="preserve"> en el SECOP.</w:t>
      </w:r>
    </w:p>
    <w:p w14:paraId="13A5505E" w14:textId="77777777" w:rsidR="00F32E61" w:rsidRPr="00805741" w:rsidRDefault="00F32E61" w:rsidP="00F32E61">
      <w:pPr>
        <w:shd w:val="clear" w:color="auto" w:fill="FFFFFF"/>
        <w:suppressAutoHyphens/>
        <w:jc w:val="both"/>
        <w:rPr>
          <w:rFonts w:ascii="Calibri" w:eastAsia="Batang" w:hAnsi="Calibri" w:cs="Calibri"/>
          <w:color w:val="000000"/>
          <w:lang w:val="es-ES_tradnl" w:eastAsia="ar-SA"/>
        </w:rPr>
      </w:pPr>
    </w:p>
    <w:p w14:paraId="4808CFF5" w14:textId="77777777" w:rsidR="00F32E61" w:rsidRPr="00805741" w:rsidRDefault="00F32E61" w:rsidP="00F32E61">
      <w:pPr>
        <w:shd w:val="clear" w:color="auto" w:fill="FFFFFF"/>
        <w:suppressAutoHyphens/>
        <w:jc w:val="both"/>
        <w:rPr>
          <w:rFonts w:ascii="Calibri" w:eastAsia="Batang" w:hAnsi="Calibri" w:cs="Calibri"/>
          <w:b/>
          <w:color w:val="A6A6A6"/>
          <w:lang w:eastAsia="ar-SA"/>
        </w:rPr>
      </w:pPr>
      <w:r w:rsidRPr="00805741">
        <w:rPr>
          <w:rFonts w:ascii="Calibri" w:eastAsia="Batang" w:hAnsi="Calibri" w:cs="Calibri"/>
          <w:color w:val="000000"/>
          <w:lang w:eastAsia="ar-SA"/>
        </w:rPr>
        <w:t xml:space="preserve">Que la </w:t>
      </w:r>
      <w:r w:rsidRPr="00805741">
        <w:rPr>
          <w:rFonts w:ascii="Calibri" w:eastAsia="Batang" w:hAnsi="Calibri" w:cs="Calibri"/>
          <w:b/>
          <w:color w:val="A6A6A6"/>
          <w:u w:val="single"/>
          <w:lang w:eastAsia="ar-SA"/>
        </w:rPr>
        <w:t>[</w:t>
      </w:r>
      <w:r w:rsidRPr="00805741">
        <w:rPr>
          <w:rFonts w:ascii="Calibri" w:eastAsia="Batang" w:hAnsi="Calibri" w:cs="Calibri"/>
          <w:b/>
          <w:color w:val="A6A6A6"/>
          <w:lang w:eastAsia="ar-SA"/>
        </w:rPr>
        <w:t>Nombre del solicitante de la necesidad del proceso contractual</w:t>
      </w:r>
      <w:r w:rsidRPr="00805741">
        <w:rPr>
          <w:rFonts w:ascii="Calibri" w:eastAsia="Batang" w:hAnsi="Calibri" w:cs="Calibri"/>
          <w:b/>
          <w:color w:val="A6A6A6"/>
          <w:u w:val="single"/>
          <w:lang w:eastAsia="ar-SA"/>
        </w:rPr>
        <w:t>]</w:t>
      </w:r>
      <w:r w:rsidRPr="00805741">
        <w:rPr>
          <w:rFonts w:ascii="Calibri" w:eastAsia="Batang" w:hAnsi="Calibri" w:cs="Calibri"/>
          <w:color w:val="000000"/>
          <w:lang w:eastAsia="ar-SA"/>
        </w:rPr>
        <w:t xml:space="preserve"> requieren adelantar el proceso para el </w:t>
      </w:r>
      <w:r w:rsidRPr="00805741">
        <w:rPr>
          <w:rFonts w:ascii="Calibri" w:eastAsia="Batang" w:hAnsi="Calibri" w:cs="Calibri"/>
          <w:b/>
          <w:color w:val="A6A6A6"/>
          <w:u w:val="single"/>
          <w:lang w:eastAsia="ar-SA"/>
        </w:rPr>
        <w:t>[</w:t>
      </w:r>
      <w:r w:rsidRPr="00805741">
        <w:rPr>
          <w:rFonts w:ascii="Calibri" w:eastAsia="Batang" w:hAnsi="Calibri" w:cs="Calibri"/>
          <w:b/>
          <w:color w:val="A6A6A6"/>
          <w:lang w:eastAsia="ar-SA"/>
        </w:rPr>
        <w:t>diligencia el objeto del contrato</w:t>
      </w:r>
      <w:r w:rsidRPr="00805741">
        <w:rPr>
          <w:rFonts w:ascii="Calibri" w:eastAsia="Batang" w:hAnsi="Calibri" w:cs="Calibri"/>
          <w:b/>
          <w:color w:val="A6A6A6"/>
          <w:u w:val="single"/>
          <w:lang w:eastAsia="ar-SA"/>
        </w:rPr>
        <w:t>]</w:t>
      </w:r>
      <w:r w:rsidRPr="00805741">
        <w:rPr>
          <w:rFonts w:ascii="Calibri" w:eastAsia="Batang" w:hAnsi="Calibri" w:cs="Calibri"/>
          <w:b/>
          <w:color w:val="A6A6A6"/>
          <w:lang w:eastAsia="ar-SA"/>
        </w:rPr>
        <w:t>.</w:t>
      </w:r>
    </w:p>
    <w:p w14:paraId="151ED17C" w14:textId="77777777" w:rsidR="00F32E61" w:rsidRPr="00805741" w:rsidRDefault="00F32E61" w:rsidP="00F32E61">
      <w:pPr>
        <w:shd w:val="clear" w:color="auto" w:fill="FFFFFF"/>
        <w:suppressAutoHyphens/>
        <w:jc w:val="both"/>
        <w:rPr>
          <w:rFonts w:ascii="Calibri" w:eastAsia="Batang" w:hAnsi="Calibri" w:cs="Calibri"/>
          <w:b/>
          <w:color w:val="A6A6A6"/>
          <w:lang w:eastAsia="ar-SA"/>
        </w:rPr>
      </w:pPr>
    </w:p>
    <w:p w14:paraId="5A572F9A"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proofErr w:type="gramStart"/>
      <w:r w:rsidRPr="00805741">
        <w:rPr>
          <w:rFonts w:ascii="Calibri" w:eastAsia="Batang" w:hAnsi="Calibri" w:cs="Calibri"/>
          <w:color w:val="000000"/>
          <w:lang w:eastAsia="ar-SA"/>
        </w:rPr>
        <w:t>Que</w:t>
      </w:r>
      <w:proofErr w:type="gramEnd"/>
      <w:r w:rsidRPr="00805741">
        <w:rPr>
          <w:rFonts w:ascii="Calibri" w:eastAsia="Batang" w:hAnsi="Calibri" w:cs="Calibri"/>
          <w:color w:val="000000"/>
          <w:lang w:eastAsia="ar-SA"/>
        </w:rPr>
        <w:t xml:space="preserve"> para el efecto, </w:t>
      </w:r>
      <w:r w:rsidRPr="00805741">
        <w:rPr>
          <w:rFonts w:ascii="Calibri" w:eastAsia="Batang" w:hAnsi="Calibri" w:cs="Calibri"/>
          <w:b/>
          <w:color w:val="000000"/>
          <w:lang w:eastAsia="ar-SA"/>
        </w:rPr>
        <w:t>la Terminal</w:t>
      </w:r>
      <w:r w:rsidRPr="00805741">
        <w:rPr>
          <w:rFonts w:ascii="Calibri" w:eastAsia="Batang" w:hAnsi="Calibri" w:cs="Calibri"/>
          <w:color w:val="000000"/>
          <w:lang w:eastAsia="ar-SA"/>
        </w:rPr>
        <w:t xml:space="preserve"> adelantó el proceso de Concurso de Méritos </w:t>
      </w:r>
      <w:r w:rsidRPr="00805741">
        <w:rPr>
          <w:rFonts w:ascii="Calibri" w:eastAsia="Batang" w:hAnsi="Calibri" w:cs="Calibri"/>
          <w:b/>
          <w:color w:val="A6A6A6"/>
          <w:u w:val="single"/>
          <w:lang w:eastAsia="ar-SA"/>
        </w:rPr>
        <w:t>[</w:t>
      </w:r>
      <w:r w:rsidRPr="00805741">
        <w:rPr>
          <w:rFonts w:ascii="Calibri" w:eastAsia="Batang" w:hAnsi="Calibri" w:cs="Calibri"/>
          <w:b/>
          <w:color w:val="A6A6A6"/>
          <w:lang w:eastAsia="ar-SA"/>
        </w:rPr>
        <w:t>Diligenciar el radicado del proceso contractual</w:t>
      </w:r>
      <w:r w:rsidRPr="00805741">
        <w:rPr>
          <w:rFonts w:ascii="Calibri" w:eastAsia="Batang" w:hAnsi="Calibri" w:cs="Calibri"/>
          <w:b/>
          <w:color w:val="A6A6A6"/>
          <w:u w:val="single"/>
          <w:lang w:eastAsia="ar-SA"/>
        </w:rPr>
        <w:t>]</w:t>
      </w:r>
      <w:r w:rsidRPr="00805741">
        <w:rPr>
          <w:rFonts w:ascii="Calibri" w:eastAsia="Batang" w:hAnsi="Calibri" w:cs="Calibri"/>
          <w:b/>
          <w:color w:val="A6A6A6"/>
          <w:lang w:eastAsia="ar-SA"/>
        </w:rPr>
        <w:t xml:space="preserve">, </w:t>
      </w:r>
      <w:r w:rsidRPr="00805741">
        <w:rPr>
          <w:rFonts w:ascii="Calibri" w:eastAsia="Batang" w:hAnsi="Calibri" w:cs="Calibri"/>
          <w:color w:val="000000"/>
          <w:lang w:eastAsia="ar-SA"/>
        </w:rPr>
        <w:t>de conformidad con lo dispuesto en la Ley 1150 de 2007 y el Decreto 1082 de 2015.</w:t>
      </w:r>
    </w:p>
    <w:p w14:paraId="5DCA1191"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p>
    <w:p w14:paraId="2C10D3B9"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r w:rsidRPr="00805741">
        <w:rPr>
          <w:rFonts w:ascii="Calibri" w:eastAsia="Batang" w:hAnsi="Calibri" w:cs="Calibri"/>
          <w:color w:val="000000"/>
          <w:lang w:eastAsia="ar-SA"/>
        </w:rPr>
        <w:t>Que el proceso se adelantó conforme a lo dispuesto en el artículo 2.2.1.2.1.3.2. del Decreto 1082 de 2015.</w:t>
      </w:r>
    </w:p>
    <w:p w14:paraId="1C973734"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p>
    <w:p w14:paraId="702D74F1"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r w:rsidRPr="00805741">
        <w:rPr>
          <w:rFonts w:ascii="Calibri" w:eastAsia="Batang" w:hAnsi="Calibri" w:cs="Calibri"/>
          <w:color w:val="000000"/>
          <w:lang w:eastAsia="ar-SA"/>
        </w:rPr>
        <w:t>Que el objeto a contratar se encuentra debidamente inscrito en el Plan Anual de Adquisiciones de la Terminal de Transportes de Manizales S.A. para la presente vigencia, así:</w:t>
      </w:r>
    </w:p>
    <w:p w14:paraId="1AEC4474"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p>
    <w:p w14:paraId="750AD634" w14:textId="77777777" w:rsidR="00F32E61" w:rsidRPr="00805741" w:rsidRDefault="00F32E61" w:rsidP="00F32E61">
      <w:pPr>
        <w:jc w:val="center"/>
        <w:rPr>
          <w:rFonts w:ascii="Calibri" w:hAnsi="Calibri" w:cs="Calibri"/>
          <w:bCs/>
          <w:color w:val="808080"/>
          <w:lang w:val="es-ES_tradnl"/>
        </w:rPr>
      </w:pPr>
      <w:r w:rsidRPr="00805741">
        <w:rPr>
          <w:rFonts w:ascii="Calibri" w:hAnsi="Calibri" w:cs="Calibri"/>
          <w:bCs/>
          <w:color w:val="808080"/>
          <w:lang w:val="es-ES_tradnl"/>
        </w:rPr>
        <w:t xml:space="preserve">[Diligenciar el siguiente cuadro de conformidad con el certificado del Plan Anual de Adquisiciones, expedido por la Unidad de Bienes y Servicios de la Secretaria de Servicios Administrativos donde consta </w:t>
      </w:r>
      <w:proofErr w:type="gramStart"/>
      <w:r w:rsidRPr="00805741">
        <w:rPr>
          <w:rFonts w:ascii="Calibri" w:hAnsi="Calibri" w:cs="Calibri"/>
          <w:bCs/>
          <w:color w:val="808080"/>
          <w:lang w:val="es-ES_tradnl"/>
        </w:rPr>
        <w:t>que  el</w:t>
      </w:r>
      <w:proofErr w:type="gramEnd"/>
      <w:r w:rsidRPr="00805741">
        <w:rPr>
          <w:rFonts w:ascii="Calibri" w:hAnsi="Calibri" w:cs="Calibri"/>
          <w:bCs/>
          <w:color w:val="808080"/>
          <w:lang w:val="es-ES_tradnl"/>
        </w:rPr>
        <w:t xml:space="preserve"> objeto a contratar está inscrito en el Plan Anual de Adquisiciones.]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4979"/>
        <w:gridCol w:w="2288"/>
      </w:tblGrid>
      <w:tr w:rsidR="00F32E61" w:rsidRPr="00805741" w14:paraId="0E1BA477" w14:textId="77777777" w:rsidTr="006E2800">
        <w:trPr>
          <w:trHeight w:val="315"/>
        </w:trPr>
        <w:tc>
          <w:tcPr>
            <w:tcW w:w="1809" w:type="dxa"/>
            <w:shd w:val="clear" w:color="auto" w:fill="A6A6A6"/>
          </w:tcPr>
          <w:p w14:paraId="3BC86E58" w14:textId="77777777" w:rsidR="00F32E61" w:rsidRPr="00805741" w:rsidRDefault="00F32E61" w:rsidP="006E2800">
            <w:pPr>
              <w:tabs>
                <w:tab w:val="left" w:pos="300"/>
              </w:tabs>
              <w:suppressAutoHyphens/>
              <w:jc w:val="center"/>
              <w:rPr>
                <w:rFonts w:ascii="Calibri" w:eastAsia="Lucida Sans Unicode" w:hAnsi="Calibri" w:cs="Calibri"/>
                <w:b/>
                <w:lang w:eastAsia="ar-SA"/>
              </w:rPr>
            </w:pPr>
            <w:r w:rsidRPr="00805741">
              <w:rPr>
                <w:rFonts w:ascii="Calibri" w:eastAsia="Lucida Sans Unicode" w:hAnsi="Calibri" w:cs="Calibri"/>
                <w:b/>
                <w:lang w:eastAsia="ar-SA"/>
              </w:rPr>
              <w:t>Código UNSPSC</w:t>
            </w:r>
          </w:p>
        </w:tc>
        <w:tc>
          <w:tcPr>
            <w:tcW w:w="5186" w:type="dxa"/>
            <w:shd w:val="clear" w:color="auto" w:fill="A6A6A6"/>
          </w:tcPr>
          <w:p w14:paraId="133DFDB6" w14:textId="77777777" w:rsidR="00F32E61" w:rsidRPr="00805741" w:rsidRDefault="00F32E61" w:rsidP="006E2800">
            <w:pPr>
              <w:tabs>
                <w:tab w:val="left" w:pos="300"/>
              </w:tabs>
              <w:suppressAutoHyphens/>
              <w:jc w:val="center"/>
              <w:rPr>
                <w:rFonts w:ascii="Calibri" w:eastAsia="Lucida Sans Unicode" w:hAnsi="Calibri" w:cs="Calibri"/>
                <w:b/>
                <w:lang w:eastAsia="ar-SA"/>
              </w:rPr>
            </w:pPr>
            <w:r w:rsidRPr="00805741">
              <w:rPr>
                <w:rFonts w:ascii="Calibri" w:eastAsia="Lucida Sans Unicode" w:hAnsi="Calibri" w:cs="Calibri"/>
                <w:b/>
                <w:lang w:eastAsia="ar-SA"/>
              </w:rPr>
              <w:t>DESCRIPCIÓN</w:t>
            </w:r>
          </w:p>
        </w:tc>
        <w:tc>
          <w:tcPr>
            <w:tcW w:w="2327" w:type="dxa"/>
            <w:shd w:val="clear" w:color="auto" w:fill="A6A6A6"/>
          </w:tcPr>
          <w:p w14:paraId="4C3AFD7E" w14:textId="77777777" w:rsidR="00F32E61" w:rsidRPr="00805741" w:rsidRDefault="00F32E61" w:rsidP="006E2800">
            <w:pPr>
              <w:tabs>
                <w:tab w:val="left" w:pos="300"/>
              </w:tabs>
              <w:suppressAutoHyphens/>
              <w:jc w:val="center"/>
              <w:rPr>
                <w:rFonts w:ascii="Calibri" w:eastAsia="Lucida Sans Unicode" w:hAnsi="Calibri" w:cs="Calibri"/>
                <w:b/>
                <w:lang w:eastAsia="ar-SA"/>
              </w:rPr>
            </w:pPr>
            <w:r w:rsidRPr="00805741">
              <w:rPr>
                <w:rFonts w:ascii="Calibri" w:eastAsia="Lucida Sans Unicode" w:hAnsi="Calibri" w:cs="Calibri"/>
                <w:b/>
                <w:lang w:eastAsia="ar-SA"/>
              </w:rPr>
              <w:t>DEPENDENCIA</w:t>
            </w:r>
          </w:p>
        </w:tc>
      </w:tr>
      <w:tr w:rsidR="00F32E61" w:rsidRPr="00805741" w14:paraId="50FF2F23" w14:textId="77777777" w:rsidTr="006E2800">
        <w:trPr>
          <w:trHeight w:val="350"/>
        </w:trPr>
        <w:tc>
          <w:tcPr>
            <w:tcW w:w="1809" w:type="dxa"/>
          </w:tcPr>
          <w:p w14:paraId="55812CF7" w14:textId="77777777" w:rsidR="00F32E61" w:rsidRPr="00805741" w:rsidRDefault="00F32E61" w:rsidP="006E2800">
            <w:pPr>
              <w:tabs>
                <w:tab w:val="left" w:pos="300"/>
              </w:tabs>
              <w:suppressAutoHyphens/>
              <w:jc w:val="center"/>
              <w:rPr>
                <w:rFonts w:ascii="Calibri" w:eastAsia="Lucida Sans Unicode" w:hAnsi="Calibri" w:cs="Calibri"/>
                <w:color w:val="A6A6A6"/>
                <w:lang w:eastAsia="ar-SA"/>
              </w:rPr>
            </w:pPr>
            <w:r w:rsidRPr="00805741">
              <w:rPr>
                <w:rFonts w:ascii="Calibri" w:eastAsia="Lucida Sans Unicode" w:hAnsi="Calibri" w:cs="Calibri"/>
                <w:b/>
                <w:bCs/>
                <w:color w:val="A6A6A6"/>
                <w:lang w:eastAsia="ar-SA"/>
              </w:rPr>
              <w:t>[Diligenciar]</w:t>
            </w:r>
          </w:p>
        </w:tc>
        <w:tc>
          <w:tcPr>
            <w:tcW w:w="5186" w:type="dxa"/>
          </w:tcPr>
          <w:p w14:paraId="57A6E15C" w14:textId="77777777" w:rsidR="00F32E61" w:rsidRPr="00805741" w:rsidRDefault="00F32E61" w:rsidP="006E2800">
            <w:pPr>
              <w:tabs>
                <w:tab w:val="left" w:pos="300"/>
              </w:tabs>
              <w:suppressAutoHyphens/>
              <w:jc w:val="center"/>
              <w:rPr>
                <w:rFonts w:ascii="Calibri" w:eastAsia="Lucida Sans Unicode" w:hAnsi="Calibri" w:cs="Calibri"/>
                <w:color w:val="A6A6A6"/>
                <w:lang w:eastAsia="ar-SA"/>
              </w:rPr>
            </w:pPr>
            <w:r w:rsidRPr="00805741">
              <w:rPr>
                <w:rFonts w:ascii="Calibri" w:eastAsia="Lucida Sans Unicode" w:hAnsi="Calibri" w:cs="Calibri"/>
                <w:b/>
                <w:bCs/>
                <w:color w:val="A6A6A6"/>
                <w:lang w:eastAsia="ar-SA"/>
              </w:rPr>
              <w:t>[Diligenciar]</w:t>
            </w:r>
          </w:p>
        </w:tc>
        <w:tc>
          <w:tcPr>
            <w:tcW w:w="2327" w:type="dxa"/>
          </w:tcPr>
          <w:p w14:paraId="38207A43" w14:textId="77777777" w:rsidR="00F32E61" w:rsidRPr="00805741" w:rsidRDefault="00F32E61" w:rsidP="006E2800">
            <w:pPr>
              <w:tabs>
                <w:tab w:val="left" w:pos="300"/>
              </w:tabs>
              <w:suppressAutoHyphens/>
              <w:jc w:val="center"/>
              <w:rPr>
                <w:rFonts w:ascii="Calibri" w:eastAsia="Lucida Sans Unicode" w:hAnsi="Calibri" w:cs="Calibri"/>
                <w:color w:val="A6A6A6"/>
                <w:lang w:eastAsia="ar-SA"/>
              </w:rPr>
            </w:pPr>
            <w:r w:rsidRPr="00805741">
              <w:rPr>
                <w:rFonts w:ascii="Calibri" w:eastAsia="Lucida Sans Unicode" w:hAnsi="Calibri" w:cs="Calibri"/>
                <w:b/>
                <w:bCs/>
                <w:color w:val="A6A6A6"/>
                <w:lang w:eastAsia="ar-SA"/>
              </w:rPr>
              <w:t>[Diligenciar]</w:t>
            </w:r>
          </w:p>
        </w:tc>
      </w:tr>
    </w:tbl>
    <w:p w14:paraId="68C0208A"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p>
    <w:p w14:paraId="2DAD2B45" w14:textId="77777777" w:rsidR="00F32E61" w:rsidRPr="00805741" w:rsidRDefault="00F32E61" w:rsidP="00F32E61">
      <w:pPr>
        <w:shd w:val="clear" w:color="auto" w:fill="FFFFFF"/>
        <w:suppressAutoHyphens/>
        <w:jc w:val="both"/>
        <w:rPr>
          <w:rFonts w:ascii="Calibri" w:eastAsia="Batang" w:hAnsi="Calibri" w:cs="Calibri"/>
          <w:b/>
          <w:color w:val="A6A6A6"/>
          <w:lang w:val="es-ES_tradnl" w:eastAsia="ar-SA"/>
        </w:rPr>
      </w:pPr>
      <w:r w:rsidRPr="00805741">
        <w:rPr>
          <w:rFonts w:ascii="Calibri" w:eastAsia="Batang" w:hAnsi="Calibri" w:cs="Calibri"/>
          <w:color w:val="000000"/>
          <w:lang w:eastAsia="ar-SA"/>
        </w:rPr>
        <w:t xml:space="preserve">Que el día </w:t>
      </w:r>
      <w:r w:rsidRPr="00805741">
        <w:rPr>
          <w:rFonts w:ascii="Calibri" w:eastAsia="Batang" w:hAnsi="Calibri" w:cs="Calibri"/>
          <w:b/>
          <w:color w:val="A6A6A6"/>
          <w:lang w:val="es-ES_tradnl" w:eastAsia="ar-SA"/>
        </w:rPr>
        <w:t xml:space="preserve">[Diligenciar la fecha en que se publicó el proyecto pliego de condiciones en el SECOP], </w:t>
      </w:r>
      <w:r w:rsidRPr="00805741">
        <w:rPr>
          <w:rFonts w:ascii="Calibri" w:eastAsia="Batang" w:hAnsi="Calibri" w:cs="Calibri"/>
          <w:color w:val="000000"/>
          <w:lang w:val="es-ES_tradnl" w:eastAsia="ar-SA"/>
        </w:rPr>
        <w:t xml:space="preserve">la </w:t>
      </w:r>
      <w:r w:rsidRPr="00805741">
        <w:rPr>
          <w:rFonts w:ascii="Calibri" w:eastAsia="Batang" w:hAnsi="Calibri" w:cs="Calibri"/>
          <w:color w:val="000000"/>
          <w:lang w:eastAsia="ar-SA"/>
        </w:rPr>
        <w:t>Terminal de Transportes de Manizales S.A.</w:t>
      </w:r>
      <w:r w:rsidRPr="00805741">
        <w:rPr>
          <w:rFonts w:ascii="Calibri" w:eastAsia="Batang" w:hAnsi="Calibri" w:cs="Calibri"/>
          <w:color w:val="000000"/>
          <w:lang w:val="es-ES_tradnl" w:eastAsia="ar-SA"/>
        </w:rPr>
        <w:t>, publico el proyecto de Pliego de Condiciones del Proceso de Concurso de Méritos</w:t>
      </w:r>
      <w:r w:rsidRPr="00805741">
        <w:rPr>
          <w:rFonts w:ascii="Calibri" w:eastAsia="Batang" w:hAnsi="Calibri" w:cs="Calibri"/>
          <w:b/>
          <w:color w:val="A6A6A6"/>
          <w:lang w:val="es-ES_tradnl" w:eastAsia="ar-SA"/>
        </w:rPr>
        <w:t xml:space="preserve"> [Diligenciar el radicado del proceso contractual].</w:t>
      </w:r>
    </w:p>
    <w:p w14:paraId="6761C770" w14:textId="77777777" w:rsidR="00F32E61" w:rsidRPr="00805741" w:rsidRDefault="00F32E61" w:rsidP="00F32E61">
      <w:pPr>
        <w:shd w:val="clear" w:color="auto" w:fill="FFFFFF"/>
        <w:suppressAutoHyphens/>
        <w:jc w:val="both"/>
        <w:rPr>
          <w:rFonts w:ascii="Calibri" w:eastAsia="Batang" w:hAnsi="Calibri" w:cs="Calibri"/>
          <w:b/>
          <w:color w:val="A6A6A6"/>
          <w:lang w:val="es-ES_tradnl" w:eastAsia="ar-SA"/>
        </w:rPr>
      </w:pPr>
    </w:p>
    <w:p w14:paraId="2D2CF792"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r w:rsidRPr="00805741">
        <w:rPr>
          <w:rFonts w:ascii="Calibri" w:eastAsia="Batang" w:hAnsi="Calibri" w:cs="Calibri"/>
          <w:color w:val="000000"/>
          <w:lang w:eastAsia="ar-SA"/>
        </w:rPr>
        <w:t xml:space="preserve">Que de acuerdo con lo dispuesto en los artículos 2.2.1.1.1.7.1 y 2.2.1.1.2.1.4 del Decreto 1082 de 2015, el proyecto de pliego de condiciones fue publicado en la página </w:t>
      </w:r>
      <w:hyperlink r:id="rId4" w:history="1">
        <w:r w:rsidRPr="00805741">
          <w:rPr>
            <w:rFonts w:ascii="Calibri" w:eastAsia="Batang" w:hAnsi="Calibri" w:cs="Calibri"/>
            <w:color w:val="0000FF"/>
            <w:u w:val="single"/>
            <w:lang w:eastAsia="ar-SA"/>
          </w:rPr>
          <w:t>www.contratos.gov.co</w:t>
        </w:r>
      </w:hyperlink>
      <w:r w:rsidRPr="00805741">
        <w:rPr>
          <w:rFonts w:ascii="Calibri" w:eastAsia="Batang" w:hAnsi="Calibri" w:cs="Calibri"/>
          <w:color w:val="000000"/>
          <w:lang w:eastAsia="ar-SA"/>
        </w:rPr>
        <w:t xml:space="preserve">, por el término de cinco (5) días hábiles, desde el </w:t>
      </w:r>
      <w:r w:rsidRPr="00805741">
        <w:rPr>
          <w:rFonts w:ascii="Calibri" w:eastAsia="Batang" w:hAnsi="Calibri" w:cs="Calibri"/>
          <w:b/>
          <w:color w:val="A6A6A6"/>
          <w:lang w:val="es-ES_tradnl" w:eastAsia="ar-SA"/>
        </w:rPr>
        <w:t>[Diligenciar las fechas en las que se publicó el proyecto de pliego de condiciones en el SECOP]</w:t>
      </w:r>
      <w:r w:rsidRPr="00805741">
        <w:rPr>
          <w:rFonts w:ascii="Calibri" w:eastAsia="Batang" w:hAnsi="Calibri" w:cs="Calibri"/>
          <w:color w:val="A6A6A6"/>
          <w:lang w:eastAsia="ar-SA"/>
        </w:rPr>
        <w:t>,</w:t>
      </w:r>
      <w:r w:rsidRPr="00805741">
        <w:rPr>
          <w:rFonts w:ascii="Calibri" w:eastAsia="Batang" w:hAnsi="Calibri" w:cs="Calibri"/>
          <w:color w:val="000000"/>
          <w:lang w:eastAsia="ar-SA"/>
        </w:rPr>
        <w:t xml:space="preserve"> término dentro del cual, también, estuvieron a disposición de los interesados, para la formulación de observaciones, agregando que las observaciones recibidas fueron resueltas y publicadas dentro del término señalado en el cronograma del proceso, esto es el día </w:t>
      </w:r>
      <w:r w:rsidRPr="00805741">
        <w:rPr>
          <w:rFonts w:ascii="Calibri" w:eastAsia="Batang" w:hAnsi="Calibri" w:cs="Calibri"/>
          <w:b/>
          <w:color w:val="A6A6A6"/>
          <w:lang w:val="es-ES_tradnl" w:eastAsia="ar-SA"/>
        </w:rPr>
        <w:t>[Diligenciar la fecha en las que se publicaron las respuestas a las observaciones al proyecto del pliego de condiciones en el SECOP]</w:t>
      </w:r>
      <w:r w:rsidRPr="00805741">
        <w:rPr>
          <w:rFonts w:ascii="Calibri" w:eastAsia="Batang" w:hAnsi="Calibri" w:cs="Calibri"/>
          <w:color w:val="A6A6A6"/>
          <w:lang w:eastAsia="ar-SA"/>
        </w:rPr>
        <w:t>.</w:t>
      </w:r>
    </w:p>
    <w:p w14:paraId="31225463" w14:textId="77777777" w:rsidR="00F32E61" w:rsidRPr="00805741" w:rsidRDefault="00F32E61" w:rsidP="00F32E61">
      <w:pPr>
        <w:shd w:val="clear" w:color="auto" w:fill="FFFFFF"/>
        <w:suppressAutoHyphens/>
        <w:jc w:val="both"/>
        <w:rPr>
          <w:rFonts w:ascii="Calibri" w:eastAsia="Batang" w:hAnsi="Calibri" w:cs="Calibri"/>
          <w:color w:val="000000"/>
          <w:lang w:eastAsia="ar-SA"/>
        </w:rPr>
      </w:pPr>
    </w:p>
    <w:p w14:paraId="0D0C2439" w14:textId="77777777" w:rsidR="00F32E61" w:rsidRPr="00805741" w:rsidRDefault="00F32E61" w:rsidP="00F32E61">
      <w:pPr>
        <w:jc w:val="both"/>
        <w:rPr>
          <w:rFonts w:ascii="Calibri" w:hAnsi="Calibri" w:cs="Calibri"/>
          <w:b/>
          <w:bCs/>
          <w:lang w:eastAsia="ar-SA"/>
        </w:rPr>
      </w:pPr>
      <w:r w:rsidRPr="00805741">
        <w:rPr>
          <w:rFonts w:ascii="Calibri" w:hAnsi="Calibri" w:cs="Calibri"/>
          <w:lang w:eastAsia="ar-SA"/>
        </w:rPr>
        <w:t>Que mediante la Resolución No.</w:t>
      </w:r>
      <w:r w:rsidRPr="00805741">
        <w:rPr>
          <w:rFonts w:ascii="Calibri" w:eastAsia="Batang" w:hAnsi="Calibri" w:cs="Calibri"/>
          <w:b/>
          <w:color w:val="A6A6A6"/>
          <w:lang w:val="es-ES_tradnl" w:eastAsia="ar-SA"/>
        </w:rPr>
        <w:t xml:space="preserve"> </w:t>
      </w:r>
      <w:r w:rsidRPr="00805741">
        <w:rPr>
          <w:rFonts w:ascii="Calibri" w:hAnsi="Calibri" w:cs="Calibri"/>
          <w:b/>
          <w:color w:val="A6A6A6"/>
          <w:lang w:val="es-ES_tradnl" w:eastAsia="ar-SA"/>
        </w:rPr>
        <w:t>[Diligenciar el número y su fecha de expedición de la resolución que ordena la apertura del proceso]</w:t>
      </w:r>
      <w:r w:rsidRPr="00805741">
        <w:rPr>
          <w:rFonts w:ascii="Calibri" w:hAnsi="Calibri" w:cs="Calibri"/>
          <w:color w:val="A6A6A6"/>
          <w:lang w:eastAsia="ar-SA"/>
        </w:rPr>
        <w:t>,</w:t>
      </w:r>
      <w:r w:rsidRPr="00805741">
        <w:rPr>
          <w:rFonts w:ascii="Calibri" w:hAnsi="Calibri" w:cs="Calibri"/>
          <w:lang w:eastAsia="ar-SA"/>
        </w:rPr>
        <w:t xml:space="preserve"> se ordenó la apertura el proceso de Concurso de Méritos </w:t>
      </w:r>
      <w:r w:rsidRPr="00805741">
        <w:rPr>
          <w:rFonts w:ascii="Calibri" w:hAnsi="Calibri" w:cs="Calibri"/>
          <w:b/>
          <w:color w:val="A6A6A6"/>
          <w:lang w:eastAsia="ar-SA"/>
        </w:rPr>
        <w:t>[Diligenciar el radicado del proceso contractual]</w:t>
      </w:r>
      <w:r w:rsidRPr="00805741">
        <w:rPr>
          <w:rFonts w:ascii="Calibri" w:eastAsia="Times New Roman" w:hAnsi="Calibri" w:cs="Calibri"/>
          <w:color w:val="A6A6A6"/>
          <w:lang w:eastAsia="es-CO"/>
        </w:rPr>
        <w:t>,</w:t>
      </w:r>
      <w:r w:rsidRPr="00805741">
        <w:rPr>
          <w:rFonts w:ascii="Calibri" w:eastAsia="Times New Roman" w:hAnsi="Calibri" w:cs="Calibri"/>
          <w:color w:val="000000"/>
          <w:lang w:eastAsia="es-CO"/>
        </w:rPr>
        <w:t xml:space="preserve"> para </w:t>
      </w:r>
      <w:r w:rsidRPr="00805741">
        <w:rPr>
          <w:rFonts w:ascii="Calibri" w:hAnsi="Calibri" w:cs="Calibri"/>
          <w:lang w:eastAsia="ar-SA"/>
        </w:rPr>
        <w:t xml:space="preserve">contratar el </w:t>
      </w:r>
      <w:r w:rsidRPr="00805741">
        <w:rPr>
          <w:rFonts w:ascii="Calibri" w:hAnsi="Calibri" w:cs="Calibri"/>
          <w:b/>
          <w:color w:val="A6A6A6"/>
          <w:u w:val="single"/>
          <w:lang w:eastAsia="ar-SA"/>
        </w:rPr>
        <w:t>[</w:t>
      </w:r>
      <w:r w:rsidRPr="00805741">
        <w:rPr>
          <w:rFonts w:ascii="Calibri" w:hAnsi="Calibri" w:cs="Calibri"/>
          <w:b/>
          <w:color w:val="A6A6A6"/>
          <w:lang w:eastAsia="ar-SA"/>
        </w:rPr>
        <w:t>diligencia el objeto del contrato</w:t>
      </w:r>
      <w:r w:rsidRPr="00805741">
        <w:rPr>
          <w:rFonts w:ascii="Calibri" w:hAnsi="Calibri" w:cs="Calibri"/>
          <w:b/>
          <w:color w:val="A6A6A6"/>
          <w:u w:val="single"/>
          <w:lang w:eastAsia="ar-SA"/>
        </w:rPr>
        <w:t>]</w:t>
      </w:r>
      <w:r w:rsidRPr="00805741">
        <w:rPr>
          <w:rFonts w:ascii="Calibri" w:hAnsi="Calibri" w:cs="Calibri"/>
          <w:b/>
          <w:color w:val="A6A6A6"/>
          <w:lang w:eastAsia="ar-SA"/>
        </w:rPr>
        <w:t>.</w:t>
      </w:r>
    </w:p>
    <w:p w14:paraId="25D65269" w14:textId="77777777" w:rsidR="00F32E61" w:rsidRPr="00805741" w:rsidRDefault="00F32E61" w:rsidP="00F32E61">
      <w:pPr>
        <w:jc w:val="both"/>
        <w:rPr>
          <w:rFonts w:ascii="Calibri" w:hAnsi="Calibri" w:cs="Calibri"/>
          <w:b/>
          <w:color w:val="A6A6A6"/>
          <w:lang w:val="es-ES_tradnl" w:eastAsia="ar-SA"/>
        </w:rPr>
      </w:pPr>
      <w:r w:rsidRPr="00805741">
        <w:rPr>
          <w:rFonts w:ascii="Calibri" w:hAnsi="Calibri" w:cs="Calibri"/>
          <w:color w:val="000000"/>
          <w:lang w:eastAsia="ar-SA"/>
        </w:rPr>
        <w:t xml:space="preserve">Que el pliego de condiciones definitivo y la resolución de apertura, fueron publicados en el SECOP, el día </w:t>
      </w:r>
      <w:r w:rsidRPr="00805741">
        <w:rPr>
          <w:rFonts w:ascii="Calibri" w:hAnsi="Calibri" w:cs="Calibri"/>
          <w:b/>
          <w:color w:val="A6A6A6"/>
          <w:lang w:val="es-ES_tradnl" w:eastAsia="ar-SA"/>
        </w:rPr>
        <w:t>[Diligenciar la fecha en que se publicó en el SECOP el pliego de condiciones definitivo y la resolución de apertura].</w:t>
      </w:r>
    </w:p>
    <w:p w14:paraId="2A24465C" w14:textId="77777777" w:rsidR="00F32E61" w:rsidRPr="00805741" w:rsidRDefault="00F32E61" w:rsidP="00F32E61">
      <w:pPr>
        <w:tabs>
          <w:tab w:val="left" w:pos="6237"/>
        </w:tabs>
        <w:suppressAutoHyphens/>
        <w:jc w:val="both"/>
        <w:rPr>
          <w:rFonts w:ascii="Calibri" w:eastAsia="Batang" w:hAnsi="Calibri" w:cs="Calibri"/>
          <w:lang w:eastAsia="ar-SA"/>
        </w:rPr>
      </w:pPr>
      <w:r w:rsidRPr="00805741">
        <w:rPr>
          <w:rFonts w:ascii="Calibri" w:eastAsia="Batang" w:hAnsi="Calibri" w:cs="Calibri"/>
          <w:lang w:eastAsia="ar-SA"/>
        </w:rPr>
        <w:t xml:space="preserve">Que la recepción de propuestas se cumplió hasta las </w:t>
      </w:r>
      <w:r w:rsidRPr="00805741">
        <w:rPr>
          <w:rFonts w:ascii="Calibri" w:eastAsia="Batang" w:hAnsi="Calibri" w:cs="Calibri"/>
          <w:b/>
          <w:bCs/>
          <w:color w:val="A6A6A6"/>
          <w:lang w:val="es-ES_tradnl" w:eastAsia="ar-SA"/>
        </w:rPr>
        <w:t>[</w:t>
      </w:r>
      <w:r w:rsidRPr="00805741">
        <w:rPr>
          <w:rFonts w:ascii="Calibri" w:eastAsia="Batang" w:hAnsi="Calibri" w:cs="Calibri"/>
          <w:b/>
          <w:bCs/>
          <w:color w:val="A6A6A6"/>
          <w:lang w:eastAsia="ar-SA"/>
        </w:rPr>
        <w:t>Diligenciar hora y fecha límite en las que se recibieron las propuestas</w:t>
      </w:r>
      <w:r w:rsidRPr="00805741">
        <w:rPr>
          <w:rFonts w:ascii="Calibri" w:eastAsia="Batang" w:hAnsi="Calibri" w:cs="Calibri"/>
          <w:b/>
          <w:bCs/>
          <w:color w:val="A6A6A6"/>
          <w:lang w:val="es-ES_tradnl" w:eastAsia="ar-SA"/>
        </w:rPr>
        <w:t>]</w:t>
      </w:r>
      <w:r w:rsidRPr="00805741">
        <w:rPr>
          <w:rFonts w:ascii="Calibri" w:eastAsia="Batang" w:hAnsi="Calibri" w:cs="Calibri"/>
          <w:color w:val="A6A6A6"/>
          <w:lang w:eastAsia="ar-SA"/>
        </w:rPr>
        <w:t>,</w:t>
      </w:r>
      <w:r w:rsidRPr="00805741">
        <w:rPr>
          <w:rFonts w:ascii="Calibri" w:eastAsia="Batang" w:hAnsi="Calibri" w:cs="Calibri"/>
          <w:lang w:eastAsia="ar-SA"/>
        </w:rPr>
        <w:t xml:space="preserve"> término dentro de dicho término se recibieron las siguientes:</w:t>
      </w:r>
    </w:p>
    <w:p w14:paraId="4CAC0473" w14:textId="77777777" w:rsidR="00F32E61" w:rsidRPr="00805741" w:rsidRDefault="00F32E61" w:rsidP="00F32E61">
      <w:pPr>
        <w:tabs>
          <w:tab w:val="left" w:pos="6237"/>
        </w:tabs>
        <w:suppressAutoHyphens/>
        <w:jc w:val="both"/>
        <w:rPr>
          <w:rFonts w:ascii="Calibri" w:eastAsia="Batang" w:hAnsi="Calibri" w:cs="Calibri"/>
          <w:lang w:eastAsia="ar-SA"/>
        </w:rPr>
      </w:pPr>
    </w:p>
    <w:tbl>
      <w:tblPr>
        <w:tblW w:w="9640" w:type="dxa"/>
        <w:tblInd w:w="55" w:type="dxa"/>
        <w:tblLayout w:type="fixed"/>
        <w:tblCellMar>
          <w:top w:w="55" w:type="dxa"/>
          <w:left w:w="55" w:type="dxa"/>
          <w:bottom w:w="55" w:type="dxa"/>
          <w:right w:w="55" w:type="dxa"/>
        </w:tblCellMar>
        <w:tblLook w:val="04A0" w:firstRow="1" w:lastRow="0" w:firstColumn="1" w:lastColumn="0" w:noHBand="0" w:noVBand="1"/>
      </w:tblPr>
      <w:tblGrid>
        <w:gridCol w:w="981"/>
        <w:gridCol w:w="1854"/>
        <w:gridCol w:w="1418"/>
        <w:gridCol w:w="1984"/>
        <w:gridCol w:w="1418"/>
        <w:gridCol w:w="1985"/>
      </w:tblGrid>
      <w:tr w:rsidR="00F32E61" w:rsidRPr="00805741" w14:paraId="437A8E18" w14:textId="77777777" w:rsidTr="006E2800">
        <w:tc>
          <w:tcPr>
            <w:tcW w:w="981" w:type="dxa"/>
            <w:tcBorders>
              <w:top w:val="single" w:sz="2" w:space="0" w:color="000000"/>
              <w:left w:val="single" w:sz="2" w:space="0" w:color="000000"/>
              <w:bottom w:val="single" w:sz="2" w:space="0" w:color="000000"/>
              <w:right w:val="nil"/>
            </w:tcBorders>
            <w:shd w:val="clear" w:color="auto" w:fill="BFBFBF"/>
            <w:hideMark/>
          </w:tcPr>
          <w:p w14:paraId="7E337F1F" w14:textId="77777777" w:rsidR="00F32E61" w:rsidRPr="00805741" w:rsidRDefault="00F32E61" w:rsidP="006E2800">
            <w:pPr>
              <w:suppressAutoHyphens/>
              <w:snapToGrid w:val="0"/>
              <w:jc w:val="center"/>
              <w:rPr>
                <w:rFonts w:ascii="Calibri" w:eastAsia="Batang" w:hAnsi="Calibri" w:cs="Calibri"/>
                <w:b/>
                <w:lang w:eastAsia="ar-SA"/>
              </w:rPr>
            </w:pPr>
            <w:r w:rsidRPr="00805741">
              <w:rPr>
                <w:rFonts w:ascii="Calibri" w:eastAsia="Batang" w:hAnsi="Calibri" w:cs="Calibri"/>
                <w:b/>
                <w:lang w:eastAsia="ar-SA"/>
              </w:rPr>
              <w:t>ORDEN</w:t>
            </w:r>
          </w:p>
        </w:tc>
        <w:tc>
          <w:tcPr>
            <w:tcW w:w="1854" w:type="dxa"/>
            <w:tcBorders>
              <w:top w:val="single" w:sz="2" w:space="0" w:color="000000"/>
              <w:left w:val="single" w:sz="2" w:space="0" w:color="000000"/>
              <w:bottom w:val="single" w:sz="2" w:space="0" w:color="000000"/>
              <w:right w:val="nil"/>
            </w:tcBorders>
            <w:shd w:val="clear" w:color="auto" w:fill="BFBFBF"/>
            <w:hideMark/>
          </w:tcPr>
          <w:p w14:paraId="18A0D62E" w14:textId="77777777" w:rsidR="00F32E61" w:rsidRPr="00805741" w:rsidRDefault="00F32E61" w:rsidP="006E2800">
            <w:pPr>
              <w:widowControl w:val="0"/>
              <w:suppressLineNumbers/>
              <w:suppressAutoHyphens/>
              <w:jc w:val="center"/>
              <w:rPr>
                <w:rFonts w:ascii="Calibri" w:eastAsia="Arial Unicode MS" w:hAnsi="Calibri" w:cs="Calibri"/>
                <w:b/>
                <w:bCs/>
                <w:lang w:eastAsia="ar-SA"/>
              </w:rPr>
            </w:pPr>
            <w:r w:rsidRPr="00805741">
              <w:rPr>
                <w:rFonts w:ascii="Calibri" w:eastAsia="Arial Unicode MS" w:hAnsi="Calibri" w:cs="Calibri"/>
                <w:b/>
                <w:bCs/>
                <w:lang w:eastAsia="ar-SA"/>
              </w:rPr>
              <w:t>PROPONENTE</w:t>
            </w:r>
          </w:p>
        </w:tc>
        <w:tc>
          <w:tcPr>
            <w:tcW w:w="1418" w:type="dxa"/>
            <w:tcBorders>
              <w:top w:val="single" w:sz="2" w:space="0" w:color="000000"/>
              <w:left w:val="single" w:sz="2" w:space="0" w:color="000000"/>
              <w:bottom w:val="single" w:sz="2" w:space="0" w:color="000000"/>
              <w:right w:val="nil"/>
            </w:tcBorders>
            <w:shd w:val="clear" w:color="auto" w:fill="BFBFBF"/>
          </w:tcPr>
          <w:p w14:paraId="6D455762" w14:textId="77777777" w:rsidR="00F32E61" w:rsidRPr="00805741" w:rsidRDefault="00F32E61" w:rsidP="006E2800">
            <w:pPr>
              <w:widowControl w:val="0"/>
              <w:suppressLineNumbers/>
              <w:suppressAutoHyphens/>
              <w:jc w:val="center"/>
              <w:rPr>
                <w:rFonts w:ascii="Calibri" w:eastAsia="Arial Unicode MS" w:hAnsi="Calibri" w:cs="Calibri"/>
                <w:b/>
                <w:bCs/>
                <w:lang w:eastAsia="ar-SA"/>
              </w:rPr>
            </w:pPr>
            <w:r w:rsidRPr="00805741">
              <w:rPr>
                <w:rFonts w:ascii="Calibri" w:eastAsia="Arial Unicode MS" w:hAnsi="Calibri" w:cs="Calibri"/>
                <w:b/>
                <w:bCs/>
                <w:lang w:eastAsia="ar-SA"/>
              </w:rPr>
              <w:t>NIT</w:t>
            </w:r>
          </w:p>
        </w:tc>
        <w:tc>
          <w:tcPr>
            <w:tcW w:w="1984" w:type="dxa"/>
            <w:tcBorders>
              <w:top w:val="single" w:sz="2" w:space="0" w:color="000000"/>
              <w:left w:val="single" w:sz="2" w:space="0" w:color="000000"/>
              <w:bottom w:val="single" w:sz="2" w:space="0" w:color="000000"/>
              <w:right w:val="nil"/>
            </w:tcBorders>
            <w:shd w:val="clear" w:color="auto" w:fill="BFBFBF"/>
            <w:hideMark/>
          </w:tcPr>
          <w:p w14:paraId="18363F0B" w14:textId="77777777" w:rsidR="00F32E61" w:rsidRPr="00805741" w:rsidRDefault="00F32E61" w:rsidP="006E2800">
            <w:pPr>
              <w:widowControl w:val="0"/>
              <w:suppressLineNumbers/>
              <w:suppressAutoHyphens/>
              <w:jc w:val="center"/>
              <w:rPr>
                <w:rFonts w:ascii="Calibri" w:eastAsia="Arial Unicode MS" w:hAnsi="Calibri" w:cs="Calibri"/>
                <w:b/>
                <w:bCs/>
                <w:lang w:eastAsia="ar-SA"/>
              </w:rPr>
            </w:pPr>
            <w:r w:rsidRPr="00805741">
              <w:rPr>
                <w:rFonts w:ascii="Calibri" w:eastAsia="Arial Unicode MS" w:hAnsi="Calibri" w:cs="Calibri"/>
                <w:b/>
                <w:bCs/>
                <w:lang w:eastAsia="ar-SA"/>
              </w:rPr>
              <w:t>CARTA DE PRESENTACIÓN</w:t>
            </w:r>
          </w:p>
        </w:tc>
        <w:tc>
          <w:tcPr>
            <w:tcW w:w="1418" w:type="dxa"/>
            <w:tcBorders>
              <w:top w:val="single" w:sz="2" w:space="0" w:color="000000"/>
              <w:left w:val="single" w:sz="2" w:space="0" w:color="000000"/>
              <w:bottom w:val="single" w:sz="2" w:space="0" w:color="000000"/>
              <w:right w:val="single" w:sz="2" w:space="0" w:color="000000"/>
            </w:tcBorders>
            <w:shd w:val="clear" w:color="auto" w:fill="BFBFBF"/>
            <w:hideMark/>
          </w:tcPr>
          <w:p w14:paraId="741D46F5" w14:textId="77777777" w:rsidR="00F32E61" w:rsidRPr="00805741" w:rsidRDefault="00F32E61" w:rsidP="006E2800">
            <w:pPr>
              <w:suppressAutoHyphens/>
              <w:snapToGrid w:val="0"/>
              <w:jc w:val="center"/>
              <w:rPr>
                <w:rFonts w:ascii="Calibri" w:eastAsia="Batang" w:hAnsi="Calibri" w:cs="Calibri"/>
                <w:b/>
                <w:bCs/>
                <w:lang w:eastAsia="ar-SA"/>
              </w:rPr>
            </w:pPr>
            <w:r w:rsidRPr="00805741">
              <w:rPr>
                <w:rFonts w:ascii="Calibri" w:eastAsia="Batang" w:hAnsi="Calibri" w:cs="Calibri"/>
                <w:b/>
                <w:bCs/>
                <w:lang w:eastAsia="ar-SA"/>
              </w:rPr>
              <w:t>VALOR</w:t>
            </w:r>
          </w:p>
          <w:p w14:paraId="22382D87" w14:textId="77777777" w:rsidR="00F32E61" w:rsidRPr="00805741" w:rsidRDefault="00F32E61" w:rsidP="006E2800">
            <w:pPr>
              <w:suppressAutoHyphens/>
              <w:snapToGrid w:val="0"/>
              <w:jc w:val="center"/>
              <w:rPr>
                <w:rFonts w:ascii="Calibri" w:eastAsia="Batang" w:hAnsi="Calibri" w:cs="Calibri"/>
                <w:b/>
                <w:bCs/>
                <w:highlight w:val="yellow"/>
                <w:lang w:eastAsia="ar-SA"/>
              </w:rPr>
            </w:pPr>
            <w:proofErr w:type="gramStart"/>
            <w:r w:rsidRPr="00805741">
              <w:rPr>
                <w:rFonts w:ascii="Calibri" w:eastAsia="Batang" w:hAnsi="Calibri" w:cs="Calibri"/>
                <w:b/>
                <w:bCs/>
                <w:lang w:eastAsia="ar-SA"/>
              </w:rPr>
              <w:t>TOTAL</w:t>
            </w:r>
            <w:proofErr w:type="gramEnd"/>
            <w:r w:rsidRPr="00805741">
              <w:rPr>
                <w:rFonts w:ascii="Calibri" w:eastAsia="Batang" w:hAnsi="Calibri" w:cs="Calibri"/>
                <w:b/>
                <w:bCs/>
                <w:lang w:eastAsia="ar-SA"/>
              </w:rPr>
              <w:t xml:space="preserve"> IVA INCLUIDO</w:t>
            </w:r>
          </w:p>
        </w:tc>
        <w:tc>
          <w:tcPr>
            <w:tcW w:w="1985" w:type="dxa"/>
            <w:tcBorders>
              <w:top w:val="single" w:sz="2" w:space="0" w:color="000000"/>
              <w:left w:val="single" w:sz="2" w:space="0" w:color="000000"/>
              <w:bottom w:val="single" w:sz="2" w:space="0" w:color="000000"/>
              <w:right w:val="single" w:sz="2" w:space="0" w:color="000000"/>
            </w:tcBorders>
            <w:shd w:val="clear" w:color="auto" w:fill="BFBFBF"/>
          </w:tcPr>
          <w:p w14:paraId="603745B8" w14:textId="77777777" w:rsidR="00F32E61" w:rsidRPr="00805741" w:rsidRDefault="00F32E61" w:rsidP="006E2800">
            <w:pPr>
              <w:suppressAutoHyphens/>
              <w:snapToGrid w:val="0"/>
              <w:jc w:val="center"/>
              <w:rPr>
                <w:rFonts w:ascii="Calibri" w:eastAsia="Batang" w:hAnsi="Calibri" w:cs="Calibri"/>
                <w:b/>
                <w:bCs/>
                <w:lang w:eastAsia="ar-SA"/>
              </w:rPr>
            </w:pPr>
            <w:r w:rsidRPr="00805741">
              <w:rPr>
                <w:rFonts w:ascii="Calibri" w:eastAsia="Batang" w:hAnsi="Calibri" w:cs="Calibri"/>
                <w:b/>
                <w:bCs/>
                <w:lang w:eastAsia="ar-SA"/>
              </w:rPr>
              <w:t>FECHA Y HORA DE PRESENTACIÓN</w:t>
            </w:r>
          </w:p>
        </w:tc>
      </w:tr>
      <w:tr w:rsidR="00F32E61" w:rsidRPr="00805741" w14:paraId="213B3FB4" w14:textId="77777777" w:rsidTr="006E2800">
        <w:tc>
          <w:tcPr>
            <w:tcW w:w="981" w:type="dxa"/>
            <w:tcBorders>
              <w:top w:val="single" w:sz="4" w:space="0" w:color="auto"/>
              <w:left w:val="single" w:sz="4" w:space="0" w:color="auto"/>
              <w:bottom w:val="single" w:sz="4" w:space="0" w:color="auto"/>
              <w:right w:val="single" w:sz="4" w:space="0" w:color="auto"/>
            </w:tcBorders>
          </w:tcPr>
          <w:p w14:paraId="4FA9F7EC" w14:textId="77777777" w:rsidR="00F32E61" w:rsidRPr="00805741" w:rsidRDefault="00F32E61" w:rsidP="006E2800">
            <w:pPr>
              <w:suppressAutoHyphens/>
              <w:snapToGrid w:val="0"/>
              <w:jc w:val="center"/>
              <w:rPr>
                <w:rFonts w:ascii="Calibri" w:eastAsia="Batang" w:hAnsi="Calibri" w:cs="Calibri"/>
                <w:lang w:eastAsia="ar-SA"/>
              </w:rPr>
            </w:pPr>
          </w:p>
        </w:tc>
        <w:tc>
          <w:tcPr>
            <w:tcW w:w="1854" w:type="dxa"/>
            <w:tcBorders>
              <w:top w:val="single" w:sz="4" w:space="0" w:color="auto"/>
              <w:left w:val="single" w:sz="4" w:space="0" w:color="auto"/>
              <w:bottom w:val="single" w:sz="4" w:space="0" w:color="auto"/>
              <w:right w:val="single" w:sz="4" w:space="0" w:color="auto"/>
            </w:tcBorders>
          </w:tcPr>
          <w:p w14:paraId="46990455" w14:textId="77777777" w:rsidR="00F32E61" w:rsidRPr="00805741" w:rsidRDefault="00F32E61" w:rsidP="006E2800">
            <w:pPr>
              <w:widowControl w:val="0"/>
              <w:suppressLineNumbers/>
              <w:suppressAutoHyphens/>
              <w:jc w:val="center"/>
              <w:rPr>
                <w:rFonts w:ascii="Calibri" w:eastAsia="Arial Unicode MS" w:hAnsi="Calibri" w:cs="Calibri"/>
                <w:color w:val="A6A6A6"/>
                <w:lang w:eastAsia="ar-SA"/>
              </w:rPr>
            </w:pPr>
            <w:r w:rsidRPr="00805741">
              <w:rPr>
                <w:rFonts w:ascii="Calibri" w:eastAsia="Arial Unicode MS" w:hAnsi="Calibri" w:cs="Calibri"/>
                <w:b/>
                <w:bCs/>
                <w:color w:val="A6A6A6"/>
                <w:lang w:eastAsia="ar-SA"/>
              </w:rPr>
              <w:t>[Diligenciar]</w:t>
            </w:r>
          </w:p>
        </w:tc>
        <w:tc>
          <w:tcPr>
            <w:tcW w:w="1418" w:type="dxa"/>
            <w:tcBorders>
              <w:top w:val="single" w:sz="4" w:space="0" w:color="auto"/>
              <w:left w:val="single" w:sz="4" w:space="0" w:color="auto"/>
              <w:bottom w:val="single" w:sz="4" w:space="0" w:color="auto"/>
              <w:right w:val="single" w:sz="4" w:space="0" w:color="auto"/>
            </w:tcBorders>
          </w:tcPr>
          <w:p w14:paraId="7748046C" w14:textId="77777777" w:rsidR="00F32E61" w:rsidRPr="00805741" w:rsidRDefault="00F32E61" w:rsidP="006E2800">
            <w:pPr>
              <w:widowControl w:val="0"/>
              <w:suppressLineNumbers/>
              <w:tabs>
                <w:tab w:val="center" w:pos="653"/>
              </w:tabs>
              <w:suppressAutoHyphens/>
              <w:jc w:val="center"/>
              <w:rPr>
                <w:rFonts w:ascii="Calibri" w:eastAsia="Arial Unicode MS" w:hAnsi="Calibri" w:cs="Calibri"/>
                <w:color w:val="A6A6A6"/>
                <w:lang w:eastAsia="ar-SA"/>
              </w:rPr>
            </w:pPr>
            <w:r w:rsidRPr="00805741">
              <w:rPr>
                <w:rFonts w:ascii="Calibri" w:eastAsia="Arial Unicode MS" w:hAnsi="Calibri" w:cs="Calibri"/>
                <w:b/>
                <w:bCs/>
                <w:color w:val="A6A6A6"/>
                <w:lang w:eastAsia="ar-SA"/>
              </w:rPr>
              <w:t>[Diligenciar]</w:t>
            </w:r>
          </w:p>
        </w:tc>
        <w:tc>
          <w:tcPr>
            <w:tcW w:w="1984" w:type="dxa"/>
            <w:tcBorders>
              <w:top w:val="single" w:sz="4" w:space="0" w:color="auto"/>
              <w:left w:val="single" w:sz="4" w:space="0" w:color="auto"/>
              <w:bottom w:val="single" w:sz="4" w:space="0" w:color="auto"/>
              <w:right w:val="single" w:sz="4" w:space="0" w:color="auto"/>
            </w:tcBorders>
          </w:tcPr>
          <w:p w14:paraId="20DE9162" w14:textId="77777777" w:rsidR="00F32E61" w:rsidRPr="00805741" w:rsidRDefault="00F32E61" w:rsidP="006E2800">
            <w:pPr>
              <w:widowControl w:val="0"/>
              <w:suppressLineNumbers/>
              <w:suppressAutoHyphens/>
              <w:jc w:val="center"/>
              <w:rPr>
                <w:rFonts w:ascii="Calibri" w:eastAsia="Arial Unicode MS" w:hAnsi="Calibri" w:cs="Calibri"/>
                <w:color w:val="A6A6A6"/>
                <w:lang w:eastAsia="ar-SA"/>
              </w:rPr>
            </w:pPr>
            <w:r w:rsidRPr="00805741">
              <w:rPr>
                <w:rFonts w:ascii="Calibri" w:eastAsia="Arial Unicode MS" w:hAnsi="Calibri" w:cs="Calibri"/>
                <w:b/>
                <w:bCs/>
                <w:color w:val="A6A6A6"/>
                <w:lang w:eastAsia="ar-SA"/>
              </w:rPr>
              <w:t>[Diligenciar]</w:t>
            </w:r>
          </w:p>
        </w:tc>
        <w:tc>
          <w:tcPr>
            <w:tcW w:w="1418" w:type="dxa"/>
            <w:tcBorders>
              <w:top w:val="single" w:sz="4" w:space="0" w:color="auto"/>
              <w:left w:val="single" w:sz="4" w:space="0" w:color="auto"/>
              <w:bottom w:val="single" w:sz="4" w:space="0" w:color="auto"/>
              <w:right w:val="single" w:sz="4" w:space="0" w:color="auto"/>
            </w:tcBorders>
          </w:tcPr>
          <w:p w14:paraId="157C10AE" w14:textId="77777777" w:rsidR="00F32E61" w:rsidRPr="00805741" w:rsidRDefault="00F32E61" w:rsidP="006E2800">
            <w:pPr>
              <w:widowControl w:val="0"/>
              <w:suppressLineNumbers/>
              <w:suppressAutoHyphens/>
              <w:jc w:val="center"/>
              <w:rPr>
                <w:rFonts w:ascii="Calibri" w:eastAsia="Arial Unicode MS" w:hAnsi="Calibri" w:cs="Calibri"/>
                <w:color w:val="A6A6A6"/>
                <w:lang w:eastAsia="ar-SA"/>
              </w:rPr>
            </w:pPr>
            <w:r w:rsidRPr="00805741">
              <w:rPr>
                <w:rFonts w:ascii="Calibri" w:eastAsia="Arial Unicode MS" w:hAnsi="Calibri" w:cs="Calibri"/>
                <w:b/>
                <w:bCs/>
                <w:color w:val="A6A6A6"/>
                <w:lang w:eastAsia="ar-SA"/>
              </w:rPr>
              <w:t>[Diligenciar]</w:t>
            </w:r>
          </w:p>
        </w:tc>
        <w:tc>
          <w:tcPr>
            <w:tcW w:w="1985" w:type="dxa"/>
            <w:tcBorders>
              <w:top w:val="single" w:sz="4" w:space="0" w:color="auto"/>
              <w:left w:val="single" w:sz="4" w:space="0" w:color="auto"/>
              <w:bottom w:val="single" w:sz="4" w:space="0" w:color="auto"/>
              <w:right w:val="single" w:sz="4" w:space="0" w:color="auto"/>
            </w:tcBorders>
          </w:tcPr>
          <w:p w14:paraId="53989FE7" w14:textId="77777777" w:rsidR="00F32E61" w:rsidRPr="00805741" w:rsidRDefault="00F32E61" w:rsidP="006E2800">
            <w:pPr>
              <w:widowControl w:val="0"/>
              <w:suppressLineNumbers/>
              <w:suppressAutoHyphens/>
              <w:jc w:val="center"/>
              <w:rPr>
                <w:rFonts w:ascii="Calibri" w:eastAsia="Arial Unicode MS" w:hAnsi="Calibri" w:cs="Calibri"/>
                <w:color w:val="A6A6A6"/>
                <w:lang w:eastAsia="ar-SA"/>
              </w:rPr>
            </w:pPr>
            <w:r w:rsidRPr="00805741">
              <w:rPr>
                <w:rFonts w:ascii="Calibri" w:eastAsia="Arial Unicode MS" w:hAnsi="Calibri" w:cs="Calibri"/>
                <w:b/>
                <w:bCs/>
                <w:color w:val="A6A6A6"/>
                <w:lang w:eastAsia="ar-SA"/>
              </w:rPr>
              <w:t>[Diligenciar]</w:t>
            </w:r>
          </w:p>
        </w:tc>
      </w:tr>
      <w:tr w:rsidR="00F32E61" w:rsidRPr="00805741" w14:paraId="2E99499D" w14:textId="77777777" w:rsidTr="006E2800">
        <w:tc>
          <w:tcPr>
            <w:tcW w:w="981" w:type="dxa"/>
            <w:tcBorders>
              <w:top w:val="single" w:sz="4" w:space="0" w:color="auto"/>
              <w:left w:val="single" w:sz="4" w:space="0" w:color="auto"/>
              <w:bottom w:val="single" w:sz="4" w:space="0" w:color="auto"/>
              <w:right w:val="single" w:sz="4" w:space="0" w:color="auto"/>
            </w:tcBorders>
          </w:tcPr>
          <w:p w14:paraId="7907AD9C" w14:textId="77777777" w:rsidR="00F32E61" w:rsidRPr="00805741" w:rsidRDefault="00F32E61" w:rsidP="006E2800">
            <w:pPr>
              <w:suppressAutoHyphens/>
              <w:snapToGrid w:val="0"/>
              <w:jc w:val="center"/>
              <w:rPr>
                <w:rFonts w:ascii="Calibri" w:eastAsia="Batang" w:hAnsi="Calibri" w:cs="Calibri"/>
                <w:lang w:eastAsia="ar-SA"/>
              </w:rPr>
            </w:pPr>
          </w:p>
        </w:tc>
        <w:tc>
          <w:tcPr>
            <w:tcW w:w="1854" w:type="dxa"/>
            <w:tcBorders>
              <w:top w:val="single" w:sz="4" w:space="0" w:color="auto"/>
              <w:left w:val="single" w:sz="4" w:space="0" w:color="auto"/>
              <w:bottom w:val="single" w:sz="4" w:space="0" w:color="auto"/>
              <w:right w:val="single" w:sz="4" w:space="0" w:color="auto"/>
            </w:tcBorders>
          </w:tcPr>
          <w:p w14:paraId="369C35FB" w14:textId="77777777" w:rsidR="00F32E61" w:rsidRPr="00805741" w:rsidRDefault="00F32E61" w:rsidP="006E2800">
            <w:pPr>
              <w:widowControl w:val="0"/>
              <w:suppressLineNumbers/>
              <w:suppressAutoHyphens/>
              <w:jc w:val="center"/>
              <w:rPr>
                <w:rFonts w:ascii="Calibri" w:eastAsia="Batang" w:hAnsi="Calibri" w:cs="Calibri"/>
                <w:color w:val="A6A6A6"/>
                <w:lang w:eastAsia="ar-SA"/>
              </w:rPr>
            </w:pPr>
            <w:r w:rsidRPr="00805741">
              <w:rPr>
                <w:rFonts w:ascii="Calibri" w:eastAsia="Batang" w:hAnsi="Calibri" w:cs="Calibri"/>
                <w:b/>
                <w:bCs/>
                <w:color w:val="A6A6A6"/>
                <w:lang w:eastAsia="ar-SA"/>
              </w:rPr>
              <w:t>[Diligenciar]</w:t>
            </w:r>
          </w:p>
        </w:tc>
        <w:tc>
          <w:tcPr>
            <w:tcW w:w="1418" w:type="dxa"/>
            <w:tcBorders>
              <w:top w:val="single" w:sz="4" w:space="0" w:color="auto"/>
              <w:left w:val="single" w:sz="4" w:space="0" w:color="auto"/>
              <w:bottom w:val="single" w:sz="4" w:space="0" w:color="auto"/>
              <w:right w:val="single" w:sz="4" w:space="0" w:color="auto"/>
            </w:tcBorders>
          </w:tcPr>
          <w:p w14:paraId="21CF9ED9" w14:textId="77777777" w:rsidR="00F32E61" w:rsidRPr="00805741" w:rsidRDefault="00F32E61" w:rsidP="006E2800">
            <w:pPr>
              <w:widowControl w:val="0"/>
              <w:suppressLineNumbers/>
              <w:tabs>
                <w:tab w:val="center" w:pos="653"/>
              </w:tabs>
              <w:suppressAutoHyphens/>
              <w:jc w:val="center"/>
              <w:rPr>
                <w:rFonts w:ascii="Calibri" w:eastAsia="Arial Unicode MS" w:hAnsi="Calibri" w:cs="Calibri"/>
                <w:color w:val="A6A6A6"/>
                <w:lang w:eastAsia="ar-SA"/>
              </w:rPr>
            </w:pPr>
            <w:r w:rsidRPr="00805741">
              <w:rPr>
                <w:rFonts w:ascii="Calibri" w:eastAsia="Arial Unicode MS" w:hAnsi="Calibri" w:cs="Calibri"/>
                <w:b/>
                <w:bCs/>
                <w:color w:val="A6A6A6"/>
                <w:lang w:eastAsia="ar-SA"/>
              </w:rPr>
              <w:t>[Diligenciar]</w:t>
            </w:r>
          </w:p>
        </w:tc>
        <w:tc>
          <w:tcPr>
            <w:tcW w:w="1984" w:type="dxa"/>
            <w:tcBorders>
              <w:top w:val="single" w:sz="4" w:space="0" w:color="auto"/>
              <w:left w:val="single" w:sz="4" w:space="0" w:color="auto"/>
              <w:bottom w:val="single" w:sz="4" w:space="0" w:color="auto"/>
              <w:right w:val="single" w:sz="4" w:space="0" w:color="auto"/>
            </w:tcBorders>
          </w:tcPr>
          <w:p w14:paraId="350DBB4E" w14:textId="77777777" w:rsidR="00F32E61" w:rsidRPr="00805741" w:rsidRDefault="00F32E61" w:rsidP="006E2800">
            <w:pPr>
              <w:widowControl w:val="0"/>
              <w:suppressLineNumbers/>
              <w:suppressAutoHyphens/>
              <w:jc w:val="center"/>
              <w:rPr>
                <w:rFonts w:ascii="Calibri" w:eastAsia="Arial Unicode MS" w:hAnsi="Calibri" w:cs="Calibri"/>
                <w:color w:val="A6A6A6"/>
                <w:lang w:eastAsia="ar-SA"/>
              </w:rPr>
            </w:pPr>
            <w:r w:rsidRPr="00805741">
              <w:rPr>
                <w:rFonts w:ascii="Calibri" w:eastAsia="Arial Unicode MS" w:hAnsi="Calibri" w:cs="Calibri"/>
                <w:b/>
                <w:bCs/>
                <w:color w:val="A6A6A6"/>
                <w:lang w:eastAsia="ar-SA"/>
              </w:rPr>
              <w:t>[Diligenciar]</w:t>
            </w:r>
          </w:p>
        </w:tc>
        <w:tc>
          <w:tcPr>
            <w:tcW w:w="1418" w:type="dxa"/>
            <w:tcBorders>
              <w:top w:val="single" w:sz="4" w:space="0" w:color="auto"/>
              <w:left w:val="single" w:sz="4" w:space="0" w:color="auto"/>
              <w:bottom w:val="single" w:sz="4" w:space="0" w:color="auto"/>
              <w:right w:val="single" w:sz="4" w:space="0" w:color="auto"/>
            </w:tcBorders>
          </w:tcPr>
          <w:p w14:paraId="6AD77C52" w14:textId="77777777" w:rsidR="00F32E61" w:rsidRPr="00805741" w:rsidRDefault="00F32E61" w:rsidP="006E2800">
            <w:pPr>
              <w:widowControl w:val="0"/>
              <w:suppressLineNumbers/>
              <w:suppressAutoHyphens/>
              <w:jc w:val="center"/>
              <w:rPr>
                <w:rFonts w:ascii="Calibri" w:eastAsia="Arial Unicode MS" w:hAnsi="Calibri" w:cs="Calibri"/>
                <w:color w:val="A6A6A6"/>
                <w:lang w:eastAsia="ar-SA"/>
              </w:rPr>
            </w:pPr>
            <w:r w:rsidRPr="00805741">
              <w:rPr>
                <w:rFonts w:ascii="Calibri" w:eastAsia="Arial Unicode MS" w:hAnsi="Calibri" w:cs="Calibri"/>
                <w:b/>
                <w:bCs/>
                <w:color w:val="A6A6A6"/>
                <w:lang w:eastAsia="ar-SA"/>
              </w:rPr>
              <w:t>[Diligenciar]</w:t>
            </w:r>
          </w:p>
        </w:tc>
        <w:tc>
          <w:tcPr>
            <w:tcW w:w="1985" w:type="dxa"/>
            <w:tcBorders>
              <w:top w:val="single" w:sz="4" w:space="0" w:color="auto"/>
              <w:left w:val="single" w:sz="4" w:space="0" w:color="auto"/>
              <w:bottom w:val="single" w:sz="4" w:space="0" w:color="auto"/>
              <w:right w:val="single" w:sz="4" w:space="0" w:color="auto"/>
            </w:tcBorders>
          </w:tcPr>
          <w:p w14:paraId="67C93F96" w14:textId="77777777" w:rsidR="00F32E61" w:rsidRPr="00805741" w:rsidRDefault="00F32E61" w:rsidP="006E2800">
            <w:pPr>
              <w:widowControl w:val="0"/>
              <w:suppressLineNumbers/>
              <w:suppressAutoHyphens/>
              <w:jc w:val="center"/>
              <w:rPr>
                <w:rFonts w:ascii="Calibri" w:eastAsia="Arial Unicode MS" w:hAnsi="Calibri" w:cs="Calibri"/>
                <w:color w:val="A6A6A6"/>
                <w:lang w:eastAsia="ar-SA"/>
              </w:rPr>
            </w:pPr>
            <w:r w:rsidRPr="00805741">
              <w:rPr>
                <w:rFonts w:ascii="Calibri" w:eastAsia="Arial Unicode MS" w:hAnsi="Calibri" w:cs="Calibri"/>
                <w:b/>
                <w:bCs/>
                <w:color w:val="A6A6A6"/>
                <w:lang w:eastAsia="ar-SA"/>
              </w:rPr>
              <w:t>[Diligenciar]</w:t>
            </w:r>
          </w:p>
        </w:tc>
      </w:tr>
    </w:tbl>
    <w:p w14:paraId="49A9E9FF" w14:textId="77777777" w:rsidR="00F32E61" w:rsidRPr="00805741" w:rsidRDefault="00F32E61" w:rsidP="00F32E61">
      <w:pPr>
        <w:tabs>
          <w:tab w:val="left" w:pos="6237"/>
        </w:tabs>
        <w:suppressAutoHyphens/>
        <w:ind w:left="397"/>
        <w:jc w:val="both"/>
        <w:rPr>
          <w:rFonts w:ascii="Calibri" w:hAnsi="Calibri" w:cs="Calibri"/>
          <w:lang w:eastAsia="ar-SA"/>
        </w:rPr>
      </w:pPr>
    </w:p>
    <w:p w14:paraId="1682ACF0" w14:textId="77777777" w:rsidR="00F32E61" w:rsidRPr="00805741" w:rsidRDefault="00F32E61" w:rsidP="00F32E61">
      <w:pPr>
        <w:tabs>
          <w:tab w:val="left" w:pos="6237"/>
        </w:tabs>
        <w:jc w:val="both"/>
        <w:rPr>
          <w:rFonts w:ascii="Calibri" w:hAnsi="Calibri" w:cs="Calibri"/>
          <w:lang w:eastAsia="ar-SA"/>
        </w:rPr>
      </w:pPr>
      <w:r w:rsidRPr="00805741">
        <w:rPr>
          <w:rFonts w:ascii="Calibri" w:hAnsi="Calibri" w:cs="Calibri"/>
          <w:lang w:eastAsia="ar-SA"/>
        </w:rPr>
        <w:t>Que con el acta de cierre de recepción de ofertas y apertura de las propuestas fueron publicadas las ofertas económicas o formularios de precios de cada uno de los proponentes.</w:t>
      </w:r>
    </w:p>
    <w:p w14:paraId="2E3129BD" w14:textId="77777777" w:rsidR="00F32E61" w:rsidRPr="00805741" w:rsidRDefault="00F32E61" w:rsidP="00F32E61">
      <w:pPr>
        <w:tabs>
          <w:tab w:val="left" w:pos="6237"/>
        </w:tabs>
        <w:jc w:val="both"/>
        <w:rPr>
          <w:rFonts w:ascii="Calibri" w:hAnsi="Calibri" w:cs="Calibri"/>
          <w:lang w:eastAsia="ar-SA"/>
        </w:rPr>
      </w:pPr>
    </w:p>
    <w:p w14:paraId="2F1AF421" w14:textId="77777777" w:rsidR="00F32E61" w:rsidRPr="00805741" w:rsidRDefault="00F32E61" w:rsidP="00F32E61">
      <w:pPr>
        <w:tabs>
          <w:tab w:val="left" w:pos="993"/>
        </w:tabs>
        <w:suppressAutoHyphens/>
        <w:autoSpaceDE w:val="0"/>
        <w:jc w:val="both"/>
        <w:rPr>
          <w:rFonts w:ascii="Calibri" w:hAnsi="Calibri" w:cs="Calibri"/>
          <w:color w:val="A6A6A6"/>
          <w:lang w:eastAsia="ar-SA"/>
        </w:rPr>
      </w:pPr>
      <w:r w:rsidRPr="00805741">
        <w:rPr>
          <w:rFonts w:ascii="Calibri" w:hAnsi="Calibri" w:cs="Calibri"/>
          <w:lang w:eastAsia="ar-SA"/>
        </w:rPr>
        <w:t xml:space="preserve">Que mediante Resolución No. </w:t>
      </w:r>
      <w:r w:rsidRPr="00805741">
        <w:rPr>
          <w:rFonts w:ascii="Calibri" w:hAnsi="Calibri" w:cs="Calibri"/>
          <w:b/>
          <w:color w:val="A6A6A6"/>
          <w:lang w:val="es-ES_tradnl" w:eastAsia="ar-SA"/>
        </w:rPr>
        <w:t>[</w:t>
      </w:r>
      <w:r w:rsidRPr="00805741">
        <w:rPr>
          <w:rFonts w:ascii="Calibri" w:hAnsi="Calibri" w:cs="Calibri"/>
          <w:b/>
          <w:color w:val="A6A6A6"/>
          <w:lang w:eastAsia="ar-SA"/>
        </w:rPr>
        <w:t>Diligenciar</w:t>
      </w:r>
      <w:r w:rsidRPr="00805741">
        <w:rPr>
          <w:rFonts w:ascii="Calibri" w:hAnsi="Calibri" w:cs="Calibri"/>
          <w:b/>
          <w:color w:val="A6A6A6"/>
          <w:lang w:val="es-ES_tradnl" w:eastAsia="ar-SA"/>
        </w:rPr>
        <w:t xml:space="preserve"> el número y su fecha de expedición de la resolución a través de la cual se designa el comité evaluador]</w:t>
      </w:r>
      <w:r w:rsidRPr="00805741">
        <w:rPr>
          <w:rFonts w:ascii="Calibri" w:hAnsi="Calibri" w:cs="Calibri"/>
          <w:color w:val="A6A6A6"/>
          <w:lang w:eastAsia="ar-SA"/>
        </w:rPr>
        <w:t xml:space="preserve">, </w:t>
      </w:r>
      <w:r w:rsidRPr="00805741">
        <w:rPr>
          <w:rFonts w:ascii="Calibri" w:hAnsi="Calibri" w:cs="Calibri"/>
          <w:lang w:eastAsia="ar-SA"/>
        </w:rPr>
        <w:t xml:space="preserve">se designó el comité evaluador encargado de realizar el estudio, análisis, revisión y comparación de la propuesta presentada dentro del proceso de selección </w:t>
      </w:r>
      <w:r w:rsidRPr="00805741">
        <w:rPr>
          <w:rFonts w:ascii="Calibri" w:hAnsi="Calibri" w:cs="Calibri"/>
          <w:b/>
          <w:color w:val="A6A6A6"/>
          <w:lang w:eastAsia="ar-SA"/>
        </w:rPr>
        <w:t>[Diligenciar el radicado del proceso]</w:t>
      </w:r>
      <w:r w:rsidRPr="00805741">
        <w:rPr>
          <w:rFonts w:ascii="Calibri" w:hAnsi="Calibri" w:cs="Calibri"/>
          <w:color w:val="A6A6A6"/>
          <w:lang w:eastAsia="ar-SA"/>
        </w:rPr>
        <w:t>.</w:t>
      </w:r>
    </w:p>
    <w:p w14:paraId="38145FDE" w14:textId="77777777" w:rsidR="00F32E61" w:rsidRPr="00805741" w:rsidRDefault="00F32E61" w:rsidP="00F32E61">
      <w:pPr>
        <w:tabs>
          <w:tab w:val="left" w:pos="993"/>
        </w:tabs>
        <w:suppressAutoHyphens/>
        <w:autoSpaceDE w:val="0"/>
        <w:jc w:val="both"/>
        <w:rPr>
          <w:rFonts w:ascii="Calibri" w:hAnsi="Calibri" w:cs="Calibri"/>
          <w:lang w:eastAsia="ar-SA"/>
        </w:rPr>
      </w:pPr>
    </w:p>
    <w:p w14:paraId="00AEA53D" w14:textId="77777777" w:rsidR="00F32E61" w:rsidRPr="00805741" w:rsidRDefault="00F32E61" w:rsidP="00F32E61">
      <w:pPr>
        <w:tabs>
          <w:tab w:val="left" w:pos="993"/>
        </w:tabs>
        <w:suppressAutoHyphens/>
        <w:autoSpaceDE w:val="0"/>
        <w:jc w:val="both"/>
        <w:rPr>
          <w:rFonts w:ascii="Calibri" w:hAnsi="Calibri" w:cs="Calibri"/>
          <w:lang w:eastAsia="ar-SA"/>
        </w:rPr>
      </w:pPr>
      <w:r w:rsidRPr="00805741">
        <w:rPr>
          <w:rFonts w:ascii="Calibri" w:hAnsi="Calibri" w:cs="Calibri"/>
          <w:color w:val="000000"/>
          <w:lang w:eastAsia="ar-SA"/>
        </w:rPr>
        <w:t xml:space="preserve">Que el </w:t>
      </w:r>
      <w:r w:rsidRPr="00805741">
        <w:rPr>
          <w:rFonts w:ascii="Calibri" w:hAnsi="Calibri" w:cs="Calibri"/>
          <w:lang w:eastAsia="ar-SA"/>
        </w:rPr>
        <w:t xml:space="preserve">informe de </w:t>
      </w:r>
      <w:r w:rsidRPr="00805741">
        <w:rPr>
          <w:rFonts w:ascii="Calibri" w:eastAsia="Arial Unicode MS" w:hAnsi="Calibri" w:cs="Calibri"/>
          <w:color w:val="000000"/>
          <w:spacing w:val="-3"/>
        </w:rPr>
        <w:t>evaluación</w:t>
      </w:r>
      <w:r w:rsidRPr="00805741">
        <w:rPr>
          <w:rFonts w:ascii="Calibri" w:hAnsi="Calibri" w:cs="Calibri"/>
          <w:lang w:eastAsia="ar-SA"/>
        </w:rPr>
        <w:t xml:space="preserve"> y puntajes </w:t>
      </w:r>
      <w:proofErr w:type="gramStart"/>
      <w:r w:rsidRPr="00805741">
        <w:rPr>
          <w:rFonts w:ascii="Calibri" w:hAnsi="Calibri" w:cs="Calibri"/>
          <w:lang w:eastAsia="ar-SA"/>
        </w:rPr>
        <w:t>obtenidos,</w:t>
      </w:r>
      <w:proofErr w:type="gramEnd"/>
      <w:r w:rsidRPr="00805741">
        <w:rPr>
          <w:rFonts w:ascii="Calibri" w:hAnsi="Calibri" w:cs="Calibri"/>
          <w:lang w:eastAsia="ar-SA"/>
        </w:rPr>
        <w:t xml:space="preserve"> fue publicado en el SECOP y puesto a disposición de los interesados desde el día </w:t>
      </w:r>
      <w:r w:rsidRPr="00805741">
        <w:rPr>
          <w:rFonts w:ascii="Calibri" w:hAnsi="Calibri" w:cs="Calibri"/>
          <w:b/>
          <w:bCs/>
          <w:color w:val="A6A6A6"/>
          <w:lang w:val="es-ES_tradnl" w:eastAsia="ar-SA"/>
        </w:rPr>
        <w:t>[</w:t>
      </w:r>
      <w:r w:rsidRPr="00805741">
        <w:rPr>
          <w:rFonts w:ascii="Calibri" w:hAnsi="Calibri" w:cs="Calibri"/>
          <w:b/>
          <w:bCs/>
          <w:color w:val="A6A6A6"/>
          <w:lang w:eastAsia="ar-SA"/>
        </w:rPr>
        <w:t>Diligenciar hora y fecha límite en las que se recibieron las propuestas</w:t>
      </w:r>
      <w:r w:rsidRPr="00805741">
        <w:rPr>
          <w:rFonts w:ascii="Calibri" w:hAnsi="Calibri" w:cs="Calibri"/>
          <w:b/>
          <w:bCs/>
          <w:color w:val="A6A6A6"/>
          <w:lang w:val="es-ES_tradnl" w:eastAsia="ar-SA"/>
        </w:rPr>
        <w:t>]</w:t>
      </w:r>
      <w:r w:rsidRPr="00805741">
        <w:rPr>
          <w:rFonts w:ascii="Calibri" w:hAnsi="Calibri" w:cs="Calibri"/>
          <w:color w:val="A6A6A6"/>
          <w:lang w:eastAsia="ar-SA"/>
        </w:rPr>
        <w:t xml:space="preserve">, </w:t>
      </w:r>
      <w:r w:rsidRPr="00805741">
        <w:rPr>
          <w:rFonts w:ascii="Calibri" w:hAnsi="Calibri" w:cs="Calibri"/>
          <w:lang w:eastAsia="ar-SA"/>
        </w:rPr>
        <w:t>término dentro del cual no se recibieron observaciones.</w:t>
      </w:r>
    </w:p>
    <w:p w14:paraId="4705C39E" w14:textId="77777777" w:rsidR="00F32E61" w:rsidRPr="00805741" w:rsidRDefault="00F32E61" w:rsidP="00F32E61">
      <w:pPr>
        <w:tabs>
          <w:tab w:val="left" w:pos="993"/>
        </w:tabs>
        <w:suppressAutoHyphens/>
        <w:autoSpaceDE w:val="0"/>
        <w:jc w:val="both"/>
        <w:rPr>
          <w:rFonts w:ascii="Calibri" w:hAnsi="Calibri" w:cs="Calibri"/>
          <w:lang w:eastAsia="ar-SA"/>
        </w:rPr>
      </w:pPr>
    </w:p>
    <w:p w14:paraId="432E4F8E" w14:textId="77777777" w:rsidR="00F32E61" w:rsidRPr="00805741" w:rsidRDefault="00F32E61" w:rsidP="00F32E61">
      <w:pPr>
        <w:tabs>
          <w:tab w:val="left" w:pos="993"/>
        </w:tabs>
        <w:suppressAutoHyphens/>
        <w:autoSpaceDE w:val="0"/>
        <w:jc w:val="both"/>
        <w:rPr>
          <w:rFonts w:ascii="Calibri" w:eastAsia="Times New Roman" w:hAnsi="Calibri" w:cs="Calibri"/>
          <w:b/>
          <w:color w:val="A6A6A6"/>
        </w:rPr>
      </w:pPr>
      <w:r w:rsidRPr="00805741">
        <w:rPr>
          <w:rFonts w:ascii="Calibri" w:eastAsia="Times New Roman" w:hAnsi="Calibri" w:cs="Calibri"/>
        </w:rPr>
        <w:t xml:space="preserve">Que en la Resolución No. </w:t>
      </w:r>
      <w:r w:rsidRPr="00805741">
        <w:rPr>
          <w:rFonts w:ascii="Calibri" w:eastAsia="Times New Roman" w:hAnsi="Calibri" w:cs="Calibri"/>
          <w:b/>
          <w:bCs/>
          <w:color w:val="A6A6A6"/>
          <w:lang w:val="es-ES_tradnl"/>
        </w:rPr>
        <w:t>[Diligenciar el número y su fecha de expedición de la resolución a través de la cual se adjudica el contrato]</w:t>
      </w:r>
      <w:r w:rsidRPr="00805741">
        <w:rPr>
          <w:rFonts w:ascii="Calibri" w:eastAsia="Times New Roman" w:hAnsi="Calibri" w:cs="Calibri"/>
          <w:color w:val="A6A6A6"/>
        </w:rPr>
        <w:t>,</w:t>
      </w:r>
      <w:r w:rsidRPr="00805741">
        <w:rPr>
          <w:rFonts w:ascii="Calibri" w:eastAsia="Times New Roman" w:hAnsi="Calibri" w:cs="Calibri"/>
        </w:rPr>
        <w:t xml:space="preserve"> al proponente</w:t>
      </w:r>
      <w:r w:rsidRPr="00805741">
        <w:rPr>
          <w:rFonts w:ascii="Calibri" w:eastAsia="Times New Roman" w:hAnsi="Calibri" w:cs="Calibri"/>
          <w:b/>
        </w:rPr>
        <w:t xml:space="preserve"> </w:t>
      </w:r>
      <w:r w:rsidRPr="00805741">
        <w:rPr>
          <w:rFonts w:ascii="Calibri" w:eastAsia="Times New Roman" w:hAnsi="Calibri" w:cs="Calibri"/>
          <w:b/>
          <w:bCs/>
          <w:color w:val="A6A6A6"/>
          <w:lang w:val="es-ES_tradnl"/>
        </w:rPr>
        <w:t xml:space="preserve">[Diligenciar el nombre del </w:t>
      </w:r>
      <w:r w:rsidRPr="00805741">
        <w:rPr>
          <w:rFonts w:ascii="Calibri" w:eastAsia="Times New Roman" w:hAnsi="Calibri" w:cs="Calibri"/>
          <w:b/>
          <w:bCs/>
          <w:color w:val="A6A6A6"/>
          <w:lang w:val="es-ES_tradnl"/>
        </w:rPr>
        <w:lastRenderedPageBreak/>
        <w:t>proponente adjudicatario]</w:t>
      </w:r>
      <w:r w:rsidRPr="00805741">
        <w:rPr>
          <w:rFonts w:ascii="Calibri" w:eastAsia="Times New Roman" w:hAnsi="Calibri" w:cs="Calibri"/>
          <w:b/>
        </w:rPr>
        <w:t xml:space="preserve">, </w:t>
      </w:r>
      <w:r w:rsidRPr="00805741">
        <w:rPr>
          <w:rFonts w:ascii="Calibri" w:eastAsia="Times New Roman" w:hAnsi="Calibri" w:cs="Calibri"/>
        </w:rPr>
        <w:t xml:space="preserve">identificado con NIT. </w:t>
      </w:r>
      <w:r w:rsidRPr="00805741">
        <w:rPr>
          <w:rFonts w:ascii="Calibri" w:eastAsia="Times New Roman" w:hAnsi="Calibri" w:cs="Calibri"/>
          <w:b/>
          <w:bCs/>
          <w:color w:val="A6A6A6"/>
          <w:lang w:val="es-ES_tradnl"/>
        </w:rPr>
        <w:t xml:space="preserve">[Diligenciar el número de </w:t>
      </w:r>
      <w:proofErr w:type="spellStart"/>
      <w:r w:rsidRPr="00805741">
        <w:rPr>
          <w:rFonts w:ascii="Calibri" w:eastAsia="Times New Roman" w:hAnsi="Calibri" w:cs="Calibri"/>
          <w:b/>
          <w:bCs/>
          <w:color w:val="A6A6A6"/>
          <w:lang w:val="es-ES_tradnl"/>
        </w:rPr>
        <w:t>Nit</w:t>
      </w:r>
      <w:proofErr w:type="spellEnd"/>
      <w:r w:rsidRPr="00805741">
        <w:rPr>
          <w:rFonts w:ascii="Calibri" w:eastAsia="Times New Roman" w:hAnsi="Calibri" w:cs="Calibri"/>
          <w:b/>
          <w:bCs/>
          <w:color w:val="A6A6A6"/>
          <w:lang w:val="es-ES_tradnl"/>
        </w:rPr>
        <w:t xml:space="preserve"> de la persona jurídica]</w:t>
      </w:r>
      <w:r w:rsidRPr="00805741">
        <w:rPr>
          <w:rFonts w:ascii="Calibri" w:eastAsia="Times New Roman" w:hAnsi="Calibri" w:cs="Calibri"/>
          <w:b/>
          <w:color w:val="A6A6A6"/>
        </w:rPr>
        <w:t>,</w:t>
      </w:r>
      <w:r w:rsidRPr="00805741">
        <w:rPr>
          <w:rFonts w:ascii="Calibri" w:eastAsia="Times New Roman" w:hAnsi="Calibri" w:cs="Calibri"/>
          <w:b/>
        </w:rPr>
        <w:t xml:space="preserve"> </w:t>
      </w:r>
      <w:r w:rsidRPr="00805741">
        <w:rPr>
          <w:rFonts w:ascii="Calibri" w:eastAsia="Times New Roman" w:hAnsi="Calibri" w:cs="Calibri"/>
        </w:rPr>
        <w:t>representada legalmente por</w:t>
      </w:r>
      <w:r w:rsidRPr="00805741">
        <w:rPr>
          <w:rFonts w:ascii="Calibri" w:eastAsia="Times New Roman" w:hAnsi="Calibri" w:cs="Calibri"/>
          <w:b/>
        </w:rPr>
        <w:t xml:space="preserve"> </w:t>
      </w:r>
      <w:r w:rsidRPr="00805741">
        <w:rPr>
          <w:rFonts w:ascii="Calibri" w:eastAsia="Times New Roman" w:hAnsi="Calibri" w:cs="Calibri"/>
          <w:b/>
          <w:bCs/>
          <w:color w:val="A6A6A6"/>
          <w:lang w:val="es-ES_tradnl"/>
        </w:rPr>
        <w:t>[Diligenciar el nombre del representante legal de la persona jurídica]</w:t>
      </w:r>
      <w:r w:rsidRPr="00805741">
        <w:rPr>
          <w:rFonts w:ascii="Calibri" w:eastAsia="Times New Roman" w:hAnsi="Calibri" w:cs="Calibri"/>
          <w:b/>
          <w:color w:val="A6A6A6"/>
        </w:rPr>
        <w:t xml:space="preserve">, </w:t>
      </w:r>
      <w:r w:rsidRPr="00805741">
        <w:rPr>
          <w:rFonts w:ascii="Calibri" w:eastAsia="Times New Roman" w:hAnsi="Calibri" w:cs="Calibri"/>
          <w:color w:val="000000"/>
        </w:rPr>
        <w:t xml:space="preserve">identificado </w:t>
      </w:r>
      <w:proofErr w:type="gramStart"/>
      <w:r w:rsidRPr="00805741">
        <w:rPr>
          <w:rFonts w:ascii="Calibri" w:eastAsia="Times New Roman" w:hAnsi="Calibri" w:cs="Calibri"/>
          <w:color w:val="000000"/>
        </w:rPr>
        <w:t>con</w:t>
      </w:r>
      <w:r w:rsidRPr="00805741">
        <w:rPr>
          <w:rFonts w:ascii="Calibri" w:eastAsia="Times New Roman" w:hAnsi="Calibri" w:cs="Calibri"/>
          <w:b/>
          <w:color w:val="A6A6A6"/>
        </w:rPr>
        <w:t xml:space="preserve"> </w:t>
      </w:r>
      <w:r w:rsidRPr="00805741">
        <w:rPr>
          <w:rFonts w:ascii="Calibri" w:eastAsia="Times New Roman" w:hAnsi="Calibri" w:cs="Calibri"/>
        </w:rPr>
        <w:t xml:space="preserve"> cédula</w:t>
      </w:r>
      <w:proofErr w:type="gramEnd"/>
      <w:r w:rsidRPr="00805741">
        <w:rPr>
          <w:rFonts w:ascii="Calibri" w:eastAsia="Times New Roman" w:hAnsi="Calibri" w:cs="Calibri"/>
        </w:rPr>
        <w:t xml:space="preserve"> de ciudadanía No. </w:t>
      </w:r>
      <w:r w:rsidRPr="00805741">
        <w:rPr>
          <w:rFonts w:ascii="Calibri" w:eastAsia="Times New Roman" w:hAnsi="Calibri" w:cs="Calibri"/>
          <w:b/>
          <w:bCs/>
          <w:color w:val="A6A6A6"/>
          <w:lang w:val="es-ES_tradnl"/>
        </w:rPr>
        <w:t>[Diligenciar el número de cedula de ciudadanía del representante legal de la persona jurídica]</w:t>
      </w:r>
      <w:r w:rsidRPr="00805741">
        <w:rPr>
          <w:rFonts w:ascii="Calibri" w:eastAsia="Times New Roman" w:hAnsi="Calibri" w:cs="Calibri"/>
          <w:color w:val="A6A6A6"/>
        </w:rPr>
        <w:t>,</w:t>
      </w:r>
      <w:r w:rsidRPr="00805741">
        <w:rPr>
          <w:rFonts w:ascii="Calibri" w:eastAsia="Times New Roman" w:hAnsi="Calibri" w:cs="Calibri"/>
        </w:rPr>
        <w:t xml:space="preserve"> se le adjudicó el contrato que tiene por objeto </w:t>
      </w:r>
      <w:r w:rsidRPr="00805741">
        <w:rPr>
          <w:rFonts w:ascii="Calibri" w:eastAsia="Times New Roman" w:hAnsi="Calibri" w:cs="Calibri"/>
          <w:b/>
          <w:color w:val="A6A6A6"/>
          <w:u w:val="single"/>
        </w:rPr>
        <w:t>[</w:t>
      </w:r>
      <w:r w:rsidRPr="00805741">
        <w:rPr>
          <w:rFonts w:ascii="Calibri" w:eastAsia="Times New Roman" w:hAnsi="Calibri" w:cs="Calibri"/>
          <w:b/>
          <w:color w:val="A6A6A6"/>
        </w:rPr>
        <w:t>describir el objeto del contrato</w:t>
      </w:r>
      <w:r w:rsidRPr="00805741">
        <w:rPr>
          <w:rFonts w:ascii="Calibri" w:eastAsia="Times New Roman" w:hAnsi="Calibri" w:cs="Calibri"/>
          <w:b/>
          <w:color w:val="A6A6A6"/>
          <w:u w:val="single"/>
        </w:rPr>
        <w:t>]</w:t>
      </w:r>
      <w:r w:rsidRPr="00805741">
        <w:rPr>
          <w:rFonts w:ascii="Calibri" w:eastAsia="Times New Roman" w:hAnsi="Calibri" w:cs="Calibri"/>
          <w:b/>
          <w:color w:val="A6A6A6"/>
        </w:rPr>
        <w:t>.</w:t>
      </w:r>
    </w:p>
    <w:p w14:paraId="62AEC0A4" w14:textId="77777777" w:rsidR="00F32E61" w:rsidRPr="00805741" w:rsidRDefault="00F32E61" w:rsidP="00F32E61">
      <w:pPr>
        <w:jc w:val="both"/>
        <w:rPr>
          <w:rFonts w:ascii="Calibri" w:eastAsia="Times New Roman" w:hAnsi="Calibri" w:cs="Calibri"/>
          <w:b/>
          <w:color w:val="A6A6A6"/>
        </w:rPr>
      </w:pPr>
    </w:p>
    <w:p w14:paraId="65214D69" w14:textId="77777777" w:rsidR="00F32E61" w:rsidRPr="00805741" w:rsidRDefault="00F32E61" w:rsidP="00F32E61">
      <w:pPr>
        <w:jc w:val="both"/>
        <w:rPr>
          <w:rFonts w:ascii="Calibri" w:eastAsia="Times New Roman" w:hAnsi="Calibri" w:cs="Calibri"/>
          <w:color w:val="000000"/>
        </w:rPr>
      </w:pPr>
      <w:proofErr w:type="gramStart"/>
      <w:r w:rsidRPr="00805741">
        <w:rPr>
          <w:rFonts w:ascii="Calibri" w:eastAsia="Times New Roman" w:hAnsi="Calibri" w:cs="Calibri"/>
          <w:color w:val="000000"/>
        </w:rPr>
        <w:t>Que</w:t>
      </w:r>
      <w:proofErr w:type="gramEnd"/>
      <w:r w:rsidRPr="00805741">
        <w:rPr>
          <w:rFonts w:ascii="Calibri" w:eastAsia="Times New Roman" w:hAnsi="Calibri" w:cs="Calibri"/>
          <w:color w:val="000000"/>
        </w:rPr>
        <w:t xml:space="preserve"> para la celebración del presente contrato, se cuenta con el</w:t>
      </w:r>
      <w:r w:rsidRPr="00805741">
        <w:rPr>
          <w:rFonts w:ascii="Calibri" w:eastAsia="Times New Roman" w:hAnsi="Calibri" w:cs="Calibri"/>
          <w:color w:val="A6A6A6"/>
        </w:rPr>
        <w:t>(los)</w:t>
      </w:r>
      <w:r w:rsidRPr="00805741">
        <w:rPr>
          <w:rFonts w:ascii="Calibri" w:eastAsia="Times New Roman" w:hAnsi="Calibri" w:cs="Calibri"/>
          <w:color w:val="000000"/>
        </w:rPr>
        <w:t xml:space="preserve"> siguiente</w:t>
      </w:r>
      <w:r w:rsidRPr="00805741">
        <w:rPr>
          <w:rFonts w:ascii="Calibri" w:eastAsia="Times New Roman" w:hAnsi="Calibri" w:cs="Calibri"/>
          <w:color w:val="A6A6A6"/>
        </w:rPr>
        <w:t>(s)</w:t>
      </w:r>
      <w:r w:rsidRPr="00805741">
        <w:rPr>
          <w:rFonts w:ascii="Calibri" w:eastAsia="Times New Roman" w:hAnsi="Calibri" w:cs="Calibri"/>
          <w:color w:val="000000"/>
        </w:rPr>
        <w:t xml:space="preserve"> certificado</w:t>
      </w:r>
      <w:r w:rsidRPr="00805741">
        <w:rPr>
          <w:rFonts w:ascii="Calibri" w:eastAsia="Times New Roman" w:hAnsi="Calibri" w:cs="Calibri"/>
          <w:color w:val="A6A6A6"/>
        </w:rPr>
        <w:t>(s)</w:t>
      </w:r>
      <w:r w:rsidRPr="00805741">
        <w:rPr>
          <w:rFonts w:ascii="Calibri" w:eastAsia="Times New Roman" w:hAnsi="Calibri" w:cs="Calibri"/>
          <w:color w:val="000000"/>
        </w:rPr>
        <w:t xml:space="preserve"> de disponibilidad presupuestal:</w:t>
      </w:r>
    </w:p>
    <w:p w14:paraId="49A39C52" w14:textId="77777777" w:rsidR="00F32E61" w:rsidRPr="00805741" w:rsidRDefault="00F32E61" w:rsidP="00F32E61">
      <w:pPr>
        <w:suppressAutoHyphens/>
        <w:autoSpaceDE w:val="0"/>
        <w:autoSpaceDN w:val="0"/>
        <w:adjustRightInd w:val="0"/>
        <w:jc w:val="both"/>
        <w:rPr>
          <w:rFonts w:ascii="Calibri" w:eastAsia="Batang" w:hAnsi="Calibri" w:cs="Calibri"/>
          <w:spacing w:val="-3"/>
          <w:lang w:eastAsia="ar-SA"/>
        </w:rPr>
      </w:pPr>
    </w:p>
    <w:p w14:paraId="24B0D433" w14:textId="77777777" w:rsidR="00F32E61" w:rsidRPr="00805741" w:rsidRDefault="00F32E61" w:rsidP="00F32E61">
      <w:pPr>
        <w:jc w:val="center"/>
        <w:rPr>
          <w:rFonts w:ascii="Calibri" w:hAnsi="Calibri" w:cs="Calibri"/>
          <w:b/>
          <w:bCs/>
          <w:color w:val="A6A6A6"/>
          <w:lang w:val="es-ES_tradnl"/>
        </w:rPr>
      </w:pPr>
      <w:r w:rsidRPr="00805741">
        <w:rPr>
          <w:rFonts w:ascii="Calibri" w:hAnsi="Calibri" w:cs="Calibri"/>
          <w:b/>
          <w:bCs/>
          <w:color w:val="A6A6A6"/>
          <w:lang w:val="es-ES_tradnl"/>
        </w:rPr>
        <w:t>[Diligenciar con la información del CDP o CDP`S –si aplica-]</w:t>
      </w:r>
    </w:p>
    <w:p w14:paraId="2EC97D46" w14:textId="77777777" w:rsidR="00F32E61" w:rsidRPr="00805741" w:rsidRDefault="00F32E61" w:rsidP="00F32E61">
      <w:pPr>
        <w:widowControl w:val="0"/>
        <w:suppressAutoHyphens/>
        <w:autoSpaceDE w:val="0"/>
        <w:jc w:val="both"/>
        <w:rPr>
          <w:rFonts w:ascii="Calibri" w:hAnsi="Calibri" w:cs="Calibri"/>
          <w:b/>
          <w:color w:val="A6A6A6"/>
          <w:lang w:val="es-ES_tradnl"/>
        </w:rPr>
      </w:pPr>
    </w:p>
    <w:tbl>
      <w:tblPr>
        <w:tblW w:w="9229" w:type="dxa"/>
        <w:tblInd w:w="55" w:type="dxa"/>
        <w:tblLayout w:type="fixed"/>
        <w:tblCellMar>
          <w:left w:w="70" w:type="dxa"/>
          <w:right w:w="70" w:type="dxa"/>
        </w:tblCellMar>
        <w:tblLook w:val="04A0" w:firstRow="1" w:lastRow="0" w:firstColumn="1" w:lastColumn="0" w:noHBand="0" w:noVBand="1"/>
      </w:tblPr>
      <w:tblGrid>
        <w:gridCol w:w="1716"/>
        <w:gridCol w:w="2127"/>
        <w:gridCol w:w="850"/>
        <w:gridCol w:w="1418"/>
        <w:gridCol w:w="1275"/>
        <w:gridCol w:w="1843"/>
      </w:tblGrid>
      <w:tr w:rsidR="00F32E61" w:rsidRPr="00805741" w14:paraId="2110008B" w14:textId="77777777" w:rsidTr="006E2800">
        <w:trPr>
          <w:trHeight w:val="255"/>
        </w:trPr>
        <w:tc>
          <w:tcPr>
            <w:tcW w:w="1716"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2D7AA9E" w14:textId="77777777" w:rsidR="00F32E61" w:rsidRPr="00805741" w:rsidRDefault="00F32E61" w:rsidP="006E2800">
            <w:pPr>
              <w:jc w:val="center"/>
              <w:rPr>
                <w:rFonts w:ascii="Calibri" w:hAnsi="Calibri" w:cs="Calibri"/>
                <w:b/>
                <w:bCs/>
                <w:lang w:eastAsia="es-CO"/>
              </w:rPr>
            </w:pPr>
            <w:r w:rsidRPr="00805741">
              <w:rPr>
                <w:rFonts w:ascii="Calibri" w:hAnsi="Calibri" w:cs="Calibri"/>
                <w:b/>
                <w:bCs/>
                <w:lang w:eastAsia="es-CO"/>
              </w:rPr>
              <w:t>RUBRO</w:t>
            </w:r>
          </w:p>
        </w:tc>
        <w:tc>
          <w:tcPr>
            <w:tcW w:w="2127" w:type="dxa"/>
            <w:tcBorders>
              <w:top w:val="single" w:sz="4" w:space="0" w:color="auto"/>
              <w:left w:val="nil"/>
              <w:bottom w:val="single" w:sz="4" w:space="0" w:color="auto"/>
              <w:right w:val="single" w:sz="4" w:space="0" w:color="auto"/>
            </w:tcBorders>
            <w:shd w:val="clear" w:color="auto" w:fill="BFBFBF"/>
            <w:vAlign w:val="center"/>
            <w:hideMark/>
          </w:tcPr>
          <w:p w14:paraId="26B92E1E" w14:textId="77777777" w:rsidR="00F32E61" w:rsidRPr="00805741" w:rsidRDefault="00F32E61" w:rsidP="006E2800">
            <w:pPr>
              <w:jc w:val="center"/>
              <w:rPr>
                <w:rFonts w:ascii="Calibri" w:hAnsi="Calibri" w:cs="Calibri"/>
                <w:b/>
                <w:bCs/>
                <w:lang w:eastAsia="es-CO"/>
              </w:rPr>
            </w:pPr>
            <w:r w:rsidRPr="00805741">
              <w:rPr>
                <w:rFonts w:ascii="Calibri" w:hAnsi="Calibri" w:cs="Calibri"/>
                <w:b/>
                <w:bCs/>
                <w:lang w:eastAsia="es-CO"/>
              </w:rPr>
              <w:t>DENOMINACION</w:t>
            </w:r>
          </w:p>
        </w:tc>
        <w:tc>
          <w:tcPr>
            <w:tcW w:w="850" w:type="dxa"/>
            <w:tcBorders>
              <w:top w:val="single" w:sz="4" w:space="0" w:color="auto"/>
              <w:left w:val="nil"/>
              <w:bottom w:val="single" w:sz="4" w:space="0" w:color="auto"/>
              <w:right w:val="single" w:sz="4" w:space="0" w:color="auto"/>
            </w:tcBorders>
            <w:shd w:val="clear" w:color="auto" w:fill="BFBFBF"/>
            <w:noWrap/>
            <w:vAlign w:val="center"/>
            <w:hideMark/>
          </w:tcPr>
          <w:p w14:paraId="292AE9A7" w14:textId="77777777" w:rsidR="00F32E61" w:rsidRPr="00805741" w:rsidRDefault="00F32E61" w:rsidP="006E2800">
            <w:pPr>
              <w:jc w:val="center"/>
              <w:rPr>
                <w:rFonts w:ascii="Calibri" w:hAnsi="Calibri" w:cs="Calibri"/>
                <w:b/>
                <w:bCs/>
                <w:lang w:eastAsia="es-CO"/>
              </w:rPr>
            </w:pPr>
            <w:r w:rsidRPr="00805741">
              <w:rPr>
                <w:rFonts w:ascii="Calibri" w:hAnsi="Calibri" w:cs="Calibri"/>
                <w:b/>
                <w:bCs/>
                <w:lang w:eastAsia="es-CO"/>
              </w:rPr>
              <w:t>CDP</w:t>
            </w:r>
          </w:p>
        </w:tc>
        <w:tc>
          <w:tcPr>
            <w:tcW w:w="1418" w:type="dxa"/>
            <w:tcBorders>
              <w:top w:val="single" w:sz="4" w:space="0" w:color="auto"/>
              <w:left w:val="nil"/>
              <w:bottom w:val="single" w:sz="4" w:space="0" w:color="auto"/>
              <w:right w:val="single" w:sz="4" w:space="0" w:color="auto"/>
            </w:tcBorders>
            <w:shd w:val="clear" w:color="auto" w:fill="BFBFBF"/>
            <w:noWrap/>
            <w:vAlign w:val="center"/>
            <w:hideMark/>
          </w:tcPr>
          <w:p w14:paraId="6E527159" w14:textId="77777777" w:rsidR="00F32E61" w:rsidRPr="00805741" w:rsidRDefault="00F32E61" w:rsidP="006E2800">
            <w:pPr>
              <w:jc w:val="center"/>
              <w:rPr>
                <w:rFonts w:ascii="Calibri" w:hAnsi="Calibri" w:cs="Calibri"/>
                <w:b/>
                <w:bCs/>
                <w:lang w:eastAsia="es-CO"/>
              </w:rPr>
            </w:pPr>
            <w:r w:rsidRPr="00805741">
              <w:rPr>
                <w:rFonts w:ascii="Calibri" w:hAnsi="Calibri" w:cs="Calibri"/>
                <w:b/>
                <w:bCs/>
                <w:lang w:eastAsia="es-CO"/>
              </w:rPr>
              <w:t>REGISTRO</w:t>
            </w:r>
          </w:p>
        </w:tc>
        <w:tc>
          <w:tcPr>
            <w:tcW w:w="1275" w:type="dxa"/>
            <w:tcBorders>
              <w:top w:val="single" w:sz="4" w:space="0" w:color="auto"/>
              <w:left w:val="nil"/>
              <w:bottom w:val="single" w:sz="4" w:space="0" w:color="auto"/>
              <w:right w:val="single" w:sz="4" w:space="0" w:color="auto"/>
            </w:tcBorders>
            <w:shd w:val="clear" w:color="auto" w:fill="BFBFBF"/>
            <w:noWrap/>
            <w:vAlign w:val="center"/>
            <w:hideMark/>
          </w:tcPr>
          <w:p w14:paraId="6BD360AF" w14:textId="77777777" w:rsidR="00F32E61" w:rsidRPr="00805741" w:rsidRDefault="00F32E61" w:rsidP="006E2800">
            <w:pPr>
              <w:jc w:val="center"/>
              <w:rPr>
                <w:rFonts w:ascii="Calibri" w:hAnsi="Calibri" w:cs="Calibri"/>
                <w:b/>
                <w:bCs/>
                <w:lang w:eastAsia="es-CO"/>
              </w:rPr>
            </w:pPr>
            <w:r w:rsidRPr="00805741">
              <w:rPr>
                <w:rFonts w:ascii="Calibri" w:hAnsi="Calibri" w:cs="Calibri"/>
                <w:b/>
                <w:bCs/>
                <w:lang w:eastAsia="es-CO"/>
              </w:rPr>
              <w:t>VALOR</w:t>
            </w:r>
          </w:p>
        </w:tc>
        <w:tc>
          <w:tcPr>
            <w:tcW w:w="1843" w:type="dxa"/>
            <w:tcBorders>
              <w:top w:val="single" w:sz="4" w:space="0" w:color="auto"/>
              <w:left w:val="nil"/>
              <w:bottom w:val="single" w:sz="4" w:space="0" w:color="auto"/>
              <w:right w:val="single" w:sz="4" w:space="0" w:color="auto"/>
            </w:tcBorders>
            <w:shd w:val="clear" w:color="auto" w:fill="BFBFBF"/>
            <w:vAlign w:val="center"/>
          </w:tcPr>
          <w:p w14:paraId="2731156F" w14:textId="77777777" w:rsidR="00F32E61" w:rsidRPr="00805741" w:rsidRDefault="00F32E61" w:rsidP="006E2800">
            <w:pPr>
              <w:jc w:val="center"/>
              <w:rPr>
                <w:rFonts w:ascii="Calibri" w:hAnsi="Calibri" w:cs="Calibri"/>
                <w:b/>
                <w:bCs/>
                <w:lang w:eastAsia="es-CO"/>
              </w:rPr>
            </w:pPr>
            <w:r w:rsidRPr="00805741">
              <w:rPr>
                <w:rFonts w:ascii="Calibri" w:hAnsi="Calibri" w:cs="Calibri"/>
                <w:b/>
                <w:bCs/>
                <w:lang w:eastAsia="es-CO"/>
              </w:rPr>
              <w:t>DEPENDENCIA</w:t>
            </w:r>
          </w:p>
        </w:tc>
      </w:tr>
      <w:tr w:rsidR="00F32E61" w:rsidRPr="00805741" w14:paraId="5D7F5698" w14:textId="77777777" w:rsidTr="006E2800">
        <w:trPr>
          <w:trHeight w:val="255"/>
        </w:trPr>
        <w:tc>
          <w:tcPr>
            <w:tcW w:w="1716" w:type="dxa"/>
            <w:tcBorders>
              <w:top w:val="single" w:sz="4" w:space="0" w:color="auto"/>
              <w:left w:val="single" w:sz="4" w:space="0" w:color="auto"/>
              <w:bottom w:val="single" w:sz="4" w:space="0" w:color="auto"/>
              <w:right w:val="single" w:sz="4" w:space="0" w:color="auto"/>
            </w:tcBorders>
            <w:noWrap/>
            <w:vAlign w:val="center"/>
          </w:tcPr>
          <w:p w14:paraId="7DF19754" w14:textId="77777777" w:rsidR="00F32E61" w:rsidRPr="00805741" w:rsidRDefault="00F32E61" w:rsidP="006E2800">
            <w:pPr>
              <w:jc w:val="center"/>
              <w:rPr>
                <w:rFonts w:ascii="Calibri" w:hAnsi="Calibri" w:cs="Calibri"/>
                <w:lang w:val="es-ES_tradnl"/>
              </w:rPr>
            </w:pPr>
          </w:p>
        </w:tc>
        <w:tc>
          <w:tcPr>
            <w:tcW w:w="2127" w:type="dxa"/>
            <w:tcBorders>
              <w:top w:val="single" w:sz="4" w:space="0" w:color="auto"/>
              <w:left w:val="nil"/>
              <w:bottom w:val="single" w:sz="4" w:space="0" w:color="auto"/>
              <w:right w:val="single" w:sz="4" w:space="0" w:color="auto"/>
            </w:tcBorders>
            <w:vAlign w:val="center"/>
          </w:tcPr>
          <w:p w14:paraId="3847729E" w14:textId="77777777" w:rsidR="00F32E61" w:rsidRPr="00805741" w:rsidRDefault="00F32E61" w:rsidP="006E2800">
            <w:pPr>
              <w:suppressAutoHyphens/>
              <w:jc w:val="center"/>
              <w:rPr>
                <w:rFonts w:ascii="Calibri" w:eastAsia="Batang" w:hAnsi="Calibri" w:cs="Calibri"/>
                <w:lang w:eastAsia="ar-SA"/>
              </w:rPr>
            </w:pPr>
          </w:p>
        </w:tc>
        <w:tc>
          <w:tcPr>
            <w:tcW w:w="850" w:type="dxa"/>
            <w:tcBorders>
              <w:top w:val="single" w:sz="4" w:space="0" w:color="auto"/>
              <w:left w:val="nil"/>
              <w:bottom w:val="single" w:sz="4" w:space="0" w:color="auto"/>
              <w:right w:val="single" w:sz="4" w:space="0" w:color="auto"/>
            </w:tcBorders>
            <w:noWrap/>
            <w:vAlign w:val="center"/>
          </w:tcPr>
          <w:p w14:paraId="2804F00A" w14:textId="77777777" w:rsidR="00F32E61" w:rsidRPr="00805741" w:rsidRDefault="00F32E61" w:rsidP="006E2800">
            <w:pPr>
              <w:jc w:val="center"/>
              <w:rPr>
                <w:rFonts w:ascii="Calibri" w:hAnsi="Calibri" w:cs="Calibri"/>
                <w:lang w:val="es-ES_tradnl"/>
              </w:rPr>
            </w:pPr>
          </w:p>
        </w:tc>
        <w:tc>
          <w:tcPr>
            <w:tcW w:w="1418" w:type="dxa"/>
            <w:tcBorders>
              <w:top w:val="single" w:sz="4" w:space="0" w:color="auto"/>
              <w:left w:val="nil"/>
              <w:bottom w:val="single" w:sz="4" w:space="0" w:color="auto"/>
              <w:right w:val="single" w:sz="4" w:space="0" w:color="auto"/>
            </w:tcBorders>
            <w:noWrap/>
            <w:vAlign w:val="center"/>
          </w:tcPr>
          <w:p w14:paraId="607984E6" w14:textId="77777777" w:rsidR="00F32E61" w:rsidRPr="00805741" w:rsidRDefault="00F32E61" w:rsidP="006E2800">
            <w:pPr>
              <w:jc w:val="center"/>
              <w:rPr>
                <w:rFonts w:ascii="Calibri" w:hAnsi="Calibri" w:cs="Calibri"/>
                <w:lang w:val="es-ES_tradnl"/>
              </w:rPr>
            </w:pPr>
          </w:p>
        </w:tc>
        <w:tc>
          <w:tcPr>
            <w:tcW w:w="1275" w:type="dxa"/>
            <w:tcBorders>
              <w:top w:val="single" w:sz="4" w:space="0" w:color="auto"/>
              <w:left w:val="nil"/>
              <w:bottom w:val="single" w:sz="4" w:space="0" w:color="auto"/>
              <w:right w:val="single" w:sz="4" w:space="0" w:color="auto"/>
            </w:tcBorders>
            <w:noWrap/>
            <w:vAlign w:val="center"/>
          </w:tcPr>
          <w:p w14:paraId="30EC6085" w14:textId="77777777" w:rsidR="00F32E61" w:rsidRPr="00805741" w:rsidRDefault="00F32E61" w:rsidP="006E2800">
            <w:pPr>
              <w:jc w:val="right"/>
              <w:rPr>
                <w:rFonts w:ascii="Calibri" w:hAnsi="Calibri" w:cs="Calibri"/>
                <w:lang w:val="es-ES_tradnl"/>
              </w:rPr>
            </w:pPr>
          </w:p>
        </w:tc>
        <w:tc>
          <w:tcPr>
            <w:tcW w:w="1843" w:type="dxa"/>
            <w:tcBorders>
              <w:top w:val="single" w:sz="4" w:space="0" w:color="auto"/>
              <w:left w:val="nil"/>
              <w:bottom w:val="single" w:sz="4" w:space="0" w:color="auto"/>
              <w:right w:val="single" w:sz="4" w:space="0" w:color="auto"/>
            </w:tcBorders>
            <w:vAlign w:val="center"/>
          </w:tcPr>
          <w:p w14:paraId="773F968B" w14:textId="77777777" w:rsidR="00F32E61" w:rsidRPr="00805741" w:rsidRDefault="00F32E61" w:rsidP="006E2800">
            <w:pPr>
              <w:suppressAutoHyphens/>
              <w:jc w:val="center"/>
              <w:rPr>
                <w:rFonts w:ascii="Calibri" w:eastAsia="Batang" w:hAnsi="Calibri" w:cs="Calibri"/>
                <w:lang w:eastAsia="ar-SA"/>
              </w:rPr>
            </w:pPr>
          </w:p>
        </w:tc>
      </w:tr>
    </w:tbl>
    <w:p w14:paraId="7929E80C" w14:textId="77777777" w:rsidR="00F32E61" w:rsidRPr="00805741" w:rsidRDefault="00F32E61" w:rsidP="00F32E61">
      <w:pPr>
        <w:suppressAutoHyphens/>
        <w:autoSpaceDE w:val="0"/>
        <w:autoSpaceDN w:val="0"/>
        <w:adjustRightInd w:val="0"/>
        <w:jc w:val="both"/>
        <w:rPr>
          <w:rFonts w:ascii="Calibri" w:eastAsia="Batang" w:hAnsi="Calibri" w:cs="Calibri"/>
          <w:spacing w:val="-3"/>
          <w:lang w:eastAsia="ar-SA"/>
        </w:rPr>
      </w:pPr>
    </w:p>
    <w:p w14:paraId="57B8049A" w14:textId="77777777" w:rsidR="00F32E61" w:rsidRPr="00805741" w:rsidRDefault="00F32E61" w:rsidP="00F32E61">
      <w:pPr>
        <w:autoSpaceDE w:val="0"/>
        <w:autoSpaceDN w:val="0"/>
        <w:adjustRightInd w:val="0"/>
        <w:jc w:val="both"/>
        <w:rPr>
          <w:rFonts w:ascii="Calibri" w:eastAsia="Batang" w:hAnsi="Calibri" w:cs="Calibri"/>
          <w:spacing w:val="-3"/>
          <w:lang w:eastAsia="ar-SA"/>
        </w:rPr>
      </w:pPr>
      <w:r w:rsidRPr="00805741">
        <w:rPr>
          <w:rFonts w:ascii="Calibri" w:eastAsia="Batang" w:hAnsi="Calibri" w:cs="Calibri"/>
          <w:spacing w:val="-3"/>
          <w:lang w:eastAsia="ar-SA"/>
        </w:rPr>
        <w:t xml:space="preserve">Que los antecedentes de la presente contratación se encuentran establecidos dentro de los estudios previos. </w:t>
      </w:r>
    </w:p>
    <w:p w14:paraId="499565AE" w14:textId="77777777" w:rsidR="00F32E61" w:rsidRPr="00805741" w:rsidRDefault="00F32E61" w:rsidP="00F32E61">
      <w:pPr>
        <w:suppressAutoHyphens/>
        <w:autoSpaceDE w:val="0"/>
        <w:autoSpaceDN w:val="0"/>
        <w:adjustRightInd w:val="0"/>
        <w:jc w:val="both"/>
        <w:rPr>
          <w:rFonts w:ascii="Calibri" w:eastAsia="Batang" w:hAnsi="Calibri" w:cs="Calibri"/>
          <w:spacing w:val="-3"/>
          <w:lang w:eastAsia="ar-SA"/>
        </w:rPr>
      </w:pPr>
    </w:p>
    <w:p w14:paraId="036AA6F8" w14:textId="77777777" w:rsidR="00F32E61" w:rsidRPr="00805741" w:rsidRDefault="00F32E61" w:rsidP="00F32E61">
      <w:pPr>
        <w:suppressAutoHyphens/>
        <w:autoSpaceDE w:val="0"/>
        <w:autoSpaceDN w:val="0"/>
        <w:adjustRightInd w:val="0"/>
        <w:jc w:val="both"/>
        <w:rPr>
          <w:rFonts w:ascii="Calibri" w:eastAsia="Batang" w:hAnsi="Calibri" w:cs="Calibri"/>
          <w:spacing w:val="-3"/>
          <w:lang w:eastAsia="ar-SA"/>
        </w:rPr>
      </w:pPr>
      <w:r w:rsidRPr="00805741">
        <w:rPr>
          <w:rFonts w:ascii="Calibri" w:eastAsia="Batang" w:hAnsi="Calibri" w:cs="Calibri"/>
          <w:spacing w:val="-3"/>
          <w:lang w:eastAsia="ar-SA"/>
        </w:rPr>
        <w:t xml:space="preserve">El presente contrato se regirá por las siguientes cláusulas y en lo no previsto en ellas, por la ley: </w:t>
      </w:r>
    </w:p>
    <w:p w14:paraId="2D943B02" w14:textId="77777777" w:rsidR="00F32E61" w:rsidRPr="00805741" w:rsidRDefault="00F32E61" w:rsidP="00F32E61">
      <w:pPr>
        <w:suppressAutoHyphens/>
        <w:autoSpaceDE w:val="0"/>
        <w:autoSpaceDN w:val="0"/>
        <w:adjustRightInd w:val="0"/>
        <w:jc w:val="both"/>
        <w:rPr>
          <w:rFonts w:ascii="Calibri" w:eastAsia="Batang" w:hAnsi="Calibri" w:cs="Calibri"/>
          <w:spacing w:val="-3"/>
          <w:lang w:eastAsia="ar-SA"/>
        </w:rPr>
      </w:pPr>
    </w:p>
    <w:p w14:paraId="2AA87712" w14:textId="77777777" w:rsidR="00F32E61" w:rsidRPr="00805741" w:rsidRDefault="00F32E61" w:rsidP="00F32E61">
      <w:pPr>
        <w:tabs>
          <w:tab w:val="left" w:pos="993"/>
        </w:tabs>
        <w:suppressAutoHyphens/>
        <w:autoSpaceDE w:val="0"/>
        <w:jc w:val="both"/>
        <w:rPr>
          <w:rFonts w:ascii="Calibri" w:eastAsia="Arial Unicode MS" w:hAnsi="Calibri" w:cs="Calibri"/>
          <w:b/>
          <w:bCs/>
          <w:color w:val="000000"/>
        </w:rPr>
      </w:pPr>
      <w:r w:rsidRPr="00805741">
        <w:rPr>
          <w:rFonts w:ascii="Calibri" w:eastAsia="Arial Unicode MS" w:hAnsi="Calibri" w:cs="Calibri"/>
          <w:b/>
          <w:color w:val="000000"/>
          <w:spacing w:val="-3"/>
        </w:rPr>
        <w:t xml:space="preserve">CLÁUSULA PRIMERA – </w:t>
      </w:r>
      <w:r w:rsidRPr="00805741">
        <w:rPr>
          <w:rFonts w:ascii="Calibri" w:eastAsia="Arial Unicode MS" w:hAnsi="Calibri" w:cs="Calibri"/>
          <w:b/>
          <w:color w:val="000000"/>
        </w:rPr>
        <w:t xml:space="preserve">OBJETO: </w:t>
      </w:r>
      <w:r w:rsidRPr="00805741">
        <w:rPr>
          <w:rFonts w:ascii="Calibri" w:eastAsia="Arial Unicode MS" w:hAnsi="Calibri" w:cs="Calibri"/>
          <w:b/>
          <w:color w:val="A6A6A6"/>
          <w:lang w:val="es-ES_tradnl"/>
        </w:rPr>
        <w:t>[</w:t>
      </w:r>
      <w:r w:rsidRPr="00805741">
        <w:rPr>
          <w:rFonts w:ascii="Calibri" w:eastAsia="Batang" w:hAnsi="Calibri" w:cs="Calibri"/>
          <w:b/>
          <w:bCs/>
          <w:color w:val="A6A6A6"/>
          <w:lang w:eastAsia="ar-SA"/>
        </w:rPr>
        <w:t>Describir</w:t>
      </w:r>
      <w:r w:rsidRPr="00805741">
        <w:rPr>
          <w:rFonts w:ascii="Calibri" w:eastAsia="Arial Unicode MS" w:hAnsi="Calibri" w:cs="Calibri"/>
          <w:b/>
          <w:color w:val="A6A6A6"/>
          <w:lang w:val="es-ES_tradnl"/>
        </w:rPr>
        <w:t xml:space="preserve"> el objeto del contrato, el cual debe coincidir con el que consta en el CDP que soporta la contratación y los documentos de los estudios previos]</w:t>
      </w:r>
    </w:p>
    <w:p w14:paraId="1BECC1FC" w14:textId="77777777" w:rsidR="00F32E61" w:rsidRPr="00805741" w:rsidRDefault="00F32E61" w:rsidP="00F32E61">
      <w:pPr>
        <w:suppressAutoHyphens/>
        <w:jc w:val="both"/>
        <w:rPr>
          <w:rFonts w:ascii="Calibri" w:eastAsia="Batang" w:hAnsi="Calibri" w:cs="Calibri"/>
          <w:b/>
          <w:spacing w:val="-3"/>
          <w:lang w:eastAsia="ar-SA"/>
        </w:rPr>
      </w:pPr>
    </w:p>
    <w:p w14:paraId="64DAAF38" w14:textId="77777777" w:rsidR="00F32E61" w:rsidRPr="00805741" w:rsidRDefault="00F32E61" w:rsidP="00F32E61">
      <w:pPr>
        <w:suppressAutoHyphens/>
        <w:jc w:val="both"/>
        <w:rPr>
          <w:rFonts w:ascii="Calibri" w:eastAsia="Batang" w:hAnsi="Calibri" w:cs="Calibri"/>
          <w:b/>
          <w:spacing w:val="-3"/>
          <w:lang w:eastAsia="ar-SA"/>
        </w:rPr>
      </w:pPr>
      <w:r w:rsidRPr="00805741">
        <w:rPr>
          <w:rFonts w:ascii="Calibri" w:eastAsia="Batang" w:hAnsi="Calibri" w:cs="Calibri"/>
          <w:b/>
          <w:spacing w:val="-3"/>
          <w:lang w:eastAsia="ar-SA"/>
        </w:rPr>
        <w:t>CLÁUSULA SEGUNDA – ESPECIFICACIONES TECNICAS DEL CONTRATO:</w:t>
      </w:r>
    </w:p>
    <w:p w14:paraId="3480ECE8" w14:textId="77777777" w:rsidR="00F32E61" w:rsidRPr="00805741" w:rsidRDefault="00F32E61" w:rsidP="00F32E61">
      <w:pPr>
        <w:suppressAutoHyphens/>
        <w:jc w:val="both"/>
        <w:rPr>
          <w:rFonts w:ascii="Calibri" w:eastAsia="Batang" w:hAnsi="Calibri" w:cs="Calibri"/>
          <w:b/>
          <w:spacing w:val="-3"/>
          <w:lang w:eastAsia="ar-SA"/>
        </w:rPr>
      </w:pPr>
    </w:p>
    <w:p w14:paraId="510D59E5" w14:textId="77777777" w:rsidR="00F32E61" w:rsidRPr="00805741" w:rsidRDefault="00F32E61" w:rsidP="00F32E61">
      <w:pPr>
        <w:tabs>
          <w:tab w:val="left" w:pos="551"/>
        </w:tabs>
        <w:suppressAutoHyphens/>
        <w:jc w:val="both"/>
        <w:rPr>
          <w:rFonts w:ascii="Calibri" w:eastAsia="Batang" w:hAnsi="Calibri" w:cs="Calibri"/>
          <w:b/>
          <w:color w:val="A6A6A6"/>
          <w:lang w:eastAsia="ar-SA"/>
        </w:rPr>
      </w:pPr>
      <w:r w:rsidRPr="00805741">
        <w:rPr>
          <w:rFonts w:ascii="Calibri" w:eastAsia="Batang" w:hAnsi="Calibri" w:cs="Calibri"/>
          <w:b/>
          <w:color w:val="A6A6A6"/>
          <w:lang w:eastAsia="ar-SA"/>
        </w:rPr>
        <w:t>[Incluir todas las especificaciones técnicas de los bienes/servicios objeto del contrato, el alcance del proyecto, actividades relacionadas estipuladas en los estudios previos y en el pliego de condiciones definitivo]</w:t>
      </w:r>
    </w:p>
    <w:p w14:paraId="083E8953" w14:textId="77777777" w:rsidR="00F32E61" w:rsidRPr="00805741" w:rsidRDefault="00F32E61" w:rsidP="00F32E61">
      <w:pPr>
        <w:suppressAutoHyphens/>
        <w:jc w:val="both"/>
        <w:rPr>
          <w:rFonts w:ascii="Calibri" w:eastAsia="Batang" w:hAnsi="Calibri" w:cs="Calibri"/>
          <w:b/>
          <w:spacing w:val="-3"/>
          <w:lang w:eastAsia="ar-SA"/>
        </w:rPr>
      </w:pPr>
    </w:p>
    <w:p w14:paraId="6226F48A" w14:textId="77777777" w:rsidR="00F32E61" w:rsidRPr="00805741" w:rsidRDefault="00F32E61" w:rsidP="00F32E61">
      <w:pPr>
        <w:tabs>
          <w:tab w:val="left" w:pos="993"/>
        </w:tabs>
        <w:suppressAutoHyphens/>
        <w:autoSpaceDE w:val="0"/>
        <w:jc w:val="both"/>
        <w:rPr>
          <w:rFonts w:ascii="Calibri" w:eastAsia="Batang" w:hAnsi="Calibri" w:cs="Calibri"/>
          <w:spacing w:val="-3"/>
          <w:lang w:eastAsia="ar-SA"/>
        </w:rPr>
      </w:pPr>
      <w:r w:rsidRPr="00805741">
        <w:rPr>
          <w:rFonts w:ascii="Calibri" w:eastAsia="Batang" w:hAnsi="Calibri" w:cs="Calibri"/>
          <w:b/>
          <w:spacing w:val="-3"/>
          <w:lang w:eastAsia="ar-SA"/>
        </w:rPr>
        <w:t xml:space="preserve">CLÁUSULA TERCERA - OBLIGACIONES DEL CONTRATISTA: </w:t>
      </w:r>
      <w:r w:rsidRPr="00805741">
        <w:rPr>
          <w:rFonts w:ascii="Calibri" w:eastAsia="Batang" w:hAnsi="Calibri" w:cs="Calibri"/>
          <w:spacing w:val="-3"/>
          <w:lang w:eastAsia="ar-SA"/>
        </w:rPr>
        <w:t xml:space="preserve">El contratista deberá cumplir el contrato de conformidad con las especificaciones técnicas y la propuesta económica presentada para el proceso, los requerimientos que en virtud del contrato le hagan el o los supervisores, y al </w:t>
      </w:r>
      <w:r w:rsidRPr="00805741">
        <w:rPr>
          <w:rFonts w:ascii="Calibri" w:eastAsia="Batang" w:hAnsi="Calibri" w:cs="Calibri"/>
          <w:b/>
          <w:bCs/>
          <w:lang w:eastAsia="ar-SA"/>
        </w:rPr>
        <w:t>cumplimiento</w:t>
      </w:r>
      <w:r w:rsidRPr="00805741">
        <w:rPr>
          <w:rFonts w:ascii="Calibri" w:eastAsia="Batang" w:hAnsi="Calibri" w:cs="Calibri"/>
          <w:spacing w:val="-3"/>
          <w:lang w:eastAsia="ar-SA"/>
        </w:rPr>
        <w:t xml:space="preserve"> de las demás actividades que se encaminen a la cabal ejecución de las obligaciones contractuales.</w:t>
      </w:r>
    </w:p>
    <w:p w14:paraId="0B80459A" w14:textId="77777777" w:rsidR="00F32E61" w:rsidRPr="00805741" w:rsidRDefault="00F32E61" w:rsidP="00F32E61">
      <w:pPr>
        <w:suppressAutoHyphens/>
        <w:jc w:val="both"/>
        <w:rPr>
          <w:rFonts w:ascii="Calibri" w:eastAsia="Batang" w:hAnsi="Calibri" w:cs="Calibri"/>
          <w:spacing w:val="-3"/>
          <w:lang w:eastAsia="ar-SA"/>
        </w:rPr>
      </w:pPr>
    </w:p>
    <w:p w14:paraId="52FAD4E6" w14:textId="77777777" w:rsidR="00F32E61" w:rsidRPr="00805741" w:rsidRDefault="00F32E61" w:rsidP="00F32E61">
      <w:pPr>
        <w:suppressAutoHyphens/>
        <w:jc w:val="both"/>
        <w:rPr>
          <w:rFonts w:ascii="Calibri" w:eastAsia="Batang" w:hAnsi="Calibri" w:cs="Calibri"/>
          <w:spacing w:val="-3"/>
          <w:lang w:eastAsia="ar-SA"/>
        </w:rPr>
      </w:pPr>
      <w:r w:rsidRPr="00805741">
        <w:rPr>
          <w:rFonts w:ascii="Calibri" w:eastAsia="Batang" w:hAnsi="Calibri" w:cs="Calibri"/>
          <w:spacing w:val="-3"/>
          <w:lang w:eastAsia="ar-SA"/>
        </w:rPr>
        <w:t>El contratista deberá cumplir con las siguientes obligaciones</w:t>
      </w:r>
    </w:p>
    <w:p w14:paraId="7BC65EFB" w14:textId="77777777" w:rsidR="00F32E61" w:rsidRPr="00805741" w:rsidRDefault="00F32E61" w:rsidP="00F32E61">
      <w:pPr>
        <w:jc w:val="both"/>
        <w:rPr>
          <w:rFonts w:ascii="Calibri" w:eastAsia="Times New Roman" w:hAnsi="Calibri" w:cs="Calibri"/>
          <w:b/>
          <w:lang w:val="es-ES_tradnl"/>
        </w:rPr>
      </w:pPr>
    </w:p>
    <w:p w14:paraId="0436C4D0" w14:textId="77777777" w:rsidR="00F32E61" w:rsidRPr="00805741" w:rsidRDefault="00F32E61" w:rsidP="00F32E61">
      <w:pPr>
        <w:jc w:val="both"/>
        <w:rPr>
          <w:rFonts w:ascii="Calibri" w:eastAsia="Times New Roman" w:hAnsi="Calibri" w:cs="Calibri"/>
          <w:b/>
          <w:lang w:val="es-ES_tradnl"/>
        </w:rPr>
      </w:pPr>
      <w:r w:rsidRPr="00805741">
        <w:rPr>
          <w:rFonts w:ascii="Calibri" w:eastAsia="Times New Roman" w:hAnsi="Calibri" w:cs="Calibri"/>
          <w:b/>
          <w:lang w:val="es-ES_tradnl"/>
        </w:rPr>
        <w:t>OBLIGACIONES ESPECIALES</w:t>
      </w:r>
    </w:p>
    <w:p w14:paraId="44291C54" w14:textId="77777777" w:rsidR="00F32E61" w:rsidRPr="00805741" w:rsidRDefault="00F32E61" w:rsidP="00F32E61">
      <w:pPr>
        <w:jc w:val="both"/>
        <w:rPr>
          <w:rFonts w:ascii="Calibri" w:eastAsia="Times New Roman" w:hAnsi="Calibri" w:cs="Calibri"/>
          <w:b/>
          <w:lang w:val="es-ES_tradnl"/>
        </w:rPr>
      </w:pPr>
    </w:p>
    <w:p w14:paraId="7830A844" w14:textId="77777777" w:rsidR="00F32E61" w:rsidRPr="00805741" w:rsidRDefault="00F32E61" w:rsidP="00F32E61">
      <w:pPr>
        <w:jc w:val="both"/>
        <w:rPr>
          <w:rFonts w:ascii="Calibri" w:eastAsia="Times New Roman" w:hAnsi="Calibri" w:cs="Calibri"/>
          <w:color w:val="808080"/>
          <w:lang w:val="es-ES_tradnl"/>
        </w:rPr>
      </w:pPr>
      <w:r w:rsidRPr="00805741">
        <w:rPr>
          <w:rFonts w:ascii="Calibri" w:eastAsia="Times New Roman" w:hAnsi="Calibri" w:cs="Calibri"/>
          <w:color w:val="808080"/>
          <w:lang w:val="es-ES_tradnl"/>
        </w:rPr>
        <w:t xml:space="preserve">[Enumerar de manera clara y específica las obligaciones que tienen relación directa con el objeto del contrato y las especificaciones técnicas exigidas] </w:t>
      </w:r>
    </w:p>
    <w:p w14:paraId="7DB42C2A" w14:textId="77777777" w:rsidR="00F32E61" w:rsidRPr="00805741" w:rsidRDefault="00F32E61" w:rsidP="00F32E61">
      <w:pPr>
        <w:jc w:val="both"/>
        <w:rPr>
          <w:rFonts w:ascii="Calibri" w:eastAsia="Times New Roman" w:hAnsi="Calibri" w:cs="Calibri"/>
          <w:b/>
          <w:lang w:val="es-ES_tradnl"/>
        </w:rPr>
      </w:pPr>
    </w:p>
    <w:p w14:paraId="040F4404" w14:textId="77777777" w:rsidR="00F32E61" w:rsidRPr="00805741" w:rsidRDefault="00F32E61" w:rsidP="00F32E61">
      <w:pPr>
        <w:jc w:val="both"/>
        <w:rPr>
          <w:rFonts w:ascii="Calibri" w:eastAsia="Times New Roman" w:hAnsi="Calibri" w:cs="Calibri"/>
          <w:b/>
          <w:lang w:val="es-ES_tradnl"/>
        </w:rPr>
      </w:pPr>
    </w:p>
    <w:p w14:paraId="58B11190" w14:textId="77777777" w:rsidR="00F32E61" w:rsidRPr="00805741" w:rsidRDefault="00F32E61" w:rsidP="00F32E61">
      <w:pPr>
        <w:jc w:val="both"/>
        <w:rPr>
          <w:rFonts w:ascii="Calibri" w:eastAsia="Times New Roman" w:hAnsi="Calibri" w:cs="Calibri"/>
          <w:b/>
          <w:lang w:val="es-ES_tradnl"/>
        </w:rPr>
      </w:pPr>
      <w:r w:rsidRPr="00805741">
        <w:rPr>
          <w:rFonts w:ascii="Calibri" w:eastAsia="Times New Roman" w:hAnsi="Calibri" w:cs="Calibri"/>
          <w:b/>
          <w:lang w:val="es-ES_tradnl"/>
        </w:rPr>
        <w:t>OBLIGACIONES GENERALES</w:t>
      </w:r>
    </w:p>
    <w:p w14:paraId="1BFB9F6D" w14:textId="77777777" w:rsidR="00F32E61" w:rsidRPr="00805741" w:rsidRDefault="00F32E61" w:rsidP="00F32E61">
      <w:pPr>
        <w:jc w:val="both"/>
        <w:rPr>
          <w:rFonts w:ascii="Calibri" w:eastAsia="Times New Roman" w:hAnsi="Calibri" w:cs="Calibri"/>
          <w:b/>
          <w:lang w:val="es-ES_tradnl"/>
        </w:rPr>
      </w:pPr>
    </w:p>
    <w:p w14:paraId="1F1FD178" w14:textId="77777777" w:rsidR="00F32E61" w:rsidRPr="00805741" w:rsidRDefault="00F32E61" w:rsidP="00F32E61">
      <w:pPr>
        <w:jc w:val="both"/>
        <w:rPr>
          <w:rFonts w:ascii="Calibri" w:eastAsia="Times New Roman" w:hAnsi="Calibri" w:cs="Calibri"/>
          <w:color w:val="808080"/>
          <w:lang w:val="es-ES_tradnl"/>
        </w:rPr>
      </w:pPr>
      <w:r w:rsidRPr="00805741">
        <w:rPr>
          <w:rFonts w:ascii="Calibri" w:eastAsia="Times New Roman" w:hAnsi="Calibri" w:cs="Calibri"/>
          <w:color w:val="808080"/>
          <w:lang w:val="es-ES_tradnl"/>
        </w:rPr>
        <w:t>[A continuación se presentan las obligaciones generales del contratista, que deberían estipularse en todo contrato, sin embargo, de acuerdo con el tipo de bien o servicio es posible agregar más obligaciones de las aquí enunciadas y/o suprimir algunas]</w:t>
      </w:r>
    </w:p>
    <w:p w14:paraId="22B3BD44" w14:textId="77777777" w:rsidR="00F32E61" w:rsidRPr="00805741" w:rsidRDefault="00F32E61" w:rsidP="00F32E61">
      <w:pPr>
        <w:widowControl w:val="0"/>
        <w:tabs>
          <w:tab w:val="left" w:pos="426"/>
        </w:tabs>
        <w:suppressAutoHyphens/>
        <w:autoSpaceDE w:val="0"/>
        <w:autoSpaceDN w:val="0"/>
        <w:jc w:val="both"/>
        <w:textAlignment w:val="baseline"/>
        <w:rPr>
          <w:rFonts w:ascii="Calibri" w:eastAsia="Andale Sans UI" w:hAnsi="Calibri" w:cs="Calibri"/>
          <w:b/>
          <w:spacing w:val="-3"/>
          <w:kern w:val="3"/>
          <w:lang w:val="de-DE" w:eastAsia="ja-JP" w:bidi="fa-IR"/>
        </w:rPr>
      </w:pPr>
    </w:p>
    <w:p w14:paraId="647096EB" w14:textId="77777777" w:rsidR="00F32E61" w:rsidRPr="00805741" w:rsidRDefault="00F32E61" w:rsidP="00F32E61">
      <w:pPr>
        <w:widowControl w:val="0"/>
        <w:tabs>
          <w:tab w:val="left" w:pos="426"/>
        </w:tabs>
        <w:suppressAutoHyphens/>
        <w:autoSpaceDE w:val="0"/>
        <w:autoSpaceDN w:val="0"/>
        <w:jc w:val="both"/>
        <w:textAlignment w:val="baseline"/>
        <w:rPr>
          <w:rFonts w:ascii="Calibri" w:eastAsia="Andale Sans UI" w:hAnsi="Calibri" w:cs="Calibri"/>
          <w:spacing w:val="-3"/>
          <w:kern w:val="3"/>
          <w:lang w:val="de-DE" w:eastAsia="ja-JP" w:bidi="fa-IR"/>
        </w:rPr>
      </w:pPr>
      <w:r w:rsidRPr="00805741">
        <w:rPr>
          <w:rFonts w:ascii="Calibri" w:eastAsia="Andale Sans UI" w:hAnsi="Calibri" w:cs="Calibri"/>
          <w:b/>
          <w:spacing w:val="-3"/>
          <w:kern w:val="3"/>
          <w:lang w:val="de-DE" w:eastAsia="ja-JP" w:bidi="fa-IR"/>
        </w:rPr>
        <w:t xml:space="preserve">CLÁUSULA CUARTA. OBLIGACIONES DE </w:t>
      </w:r>
      <w:r w:rsidRPr="00805741">
        <w:rPr>
          <w:rFonts w:ascii="Calibri" w:eastAsia="Arial" w:hAnsi="Calibri" w:cs="Calibri"/>
          <w:b/>
          <w:lang w:val="es-ES_tradnl" w:eastAsia="ar-SA"/>
        </w:rPr>
        <w:t>LA TERMINAL</w:t>
      </w:r>
      <w:r w:rsidRPr="00805741">
        <w:rPr>
          <w:rFonts w:ascii="Calibri" w:eastAsia="Andale Sans UI" w:hAnsi="Calibri" w:cs="Calibri"/>
          <w:b/>
          <w:spacing w:val="-3"/>
          <w:kern w:val="3"/>
          <w:lang w:val="de-DE" w:eastAsia="ja-JP" w:bidi="fa-IR"/>
        </w:rPr>
        <w:t>:</w:t>
      </w:r>
      <w:r w:rsidRPr="00805741">
        <w:rPr>
          <w:rFonts w:ascii="Calibri" w:eastAsia="Andale Sans UI" w:hAnsi="Calibri" w:cs="Calibri"/>
          <w:spacing w:val="-3"/>
          <w:kern w:val="3"/>
          <w:lang w:val="de-DE" w:eastAsia="ja-JP" w:bidi="fa-IR"/>
        </w:rPr>
        <w:t xml:space="preserve"> </w:t>
      </w:r>
    </w:p>
    <w:p w14:paraId="4E5A9E92" w14:textId="77777777" w:rsidR="00F32E61" w:rsidRPr="00805741" w:rsidRDefault="00F32E61" w:rsidP="00F32E61">
      <w:pPr>
        <w:widowControl w:val="0"/>
        <w:tabs>
          <w:tab w:val="left" w:pos="426"/>
        </w:tabs>
        <w:suppressAutoHyphens/>
        <w:autoSpaceDE w:val="0"/>
        <w:autoSpaceDN w:val="0"/>
        <w:jc w:val="both"/>
        <w:textAlignment w:val="baseline"/>
        <w:rPr>
          <w:rFonts w:ascii="Calibri" w:eastAsia="Andale Sans UI" w:hAnsi="Calibri" w:cs="Calibri"/>
          <w:spacing w:val="-3"/>
          <w:kern w:val="3"/>
          <w:lang w:val="de-DE" w:eastAsia="ja-JP" w:bidi="fa-IR"/>
        </w:rPr>
      </w:pPr>
    </w:p>
    <w:p w14:paraId="058221C8" w14:textId="77777777" w:rsidR="00F32E61" w:rsidRPr="00805741" w:rsidRDefault="00F32E61" w:rsidP="00F32E61">
      <w:pPr>
        <w:widowControl w:val="0"/>
        <w:tabs>
          <w:tab w:val="left" w:pos="426"/>
        </w:tabs>
        <w:suppressAutoHyphens/>
        <w:autoSpaceDE w:val="0"/>
        <w:autoSpaceDN w:val="0"/>
        <w:jc w:val="both"/>
        <w:textAlignment w:val="baseline"/>
        <w:rPr>
          <w:rFonts w:ascii="Calibri" w:eastAsia="Andale Sans UI" w:hAnsi="Calibri" w:cs="Calibri"/>
          <w:b/>
          <w:color w:val="BFBFBF"/>
          <w:kern w:val="3"/>
          <w:lang w:val="es-ES_tradnl" w:eastAsia="ja-JP" w:bidi="fa-IR"/>
        </w:rPr>
      </w:pPr>
      <w:r w:rsidRPr="00805741">
        <w:rPr>
          <w:rFonts w:ascii="Calibri" w:eastAsia="Andale Sans UI" w:hAnsi="Calibri" w:cs="Calibri"/>
          <w:b/>
          <w:color w:val="BFBFBF"/>
          <w:kern w:val="3"/>
          <w:lang w:val="es-ES_tradnl" w:eastAsia="ja-JP" w:bidi="fa-IR"/>
        </w:rPr>
        <w:t>[Enumerar de manera clara y específica las obligaciones que tienen relación directa con el objeto del contrato y las especificaciones técnicas exigidas]</w:t>
      </w:r>
    </w:p>
    <w:p w14:paraId="6C56A7DB" w14:textId="77777777" w:rsidR="00F32E61" w:rsidRPr="00805741" w:rsidRDefault="00F32E61" w:rsidP="00F32E61">
      <w:pPr>
        <w:widowControl w:val="0"/>
        <w:tabs>
          <w:tab w:val="left" w:pos="426"/>
        </w:tabs>
        <w:suppressAutoHyphens/>
        <w:autoSpaceDE w:val="0"/>
        <w:autoSpaceDN w:val="0"/>
        <w:jc w:val="both"/>
        <w:textAlignment w:val="baseline"/>
        <w:rPr>
          <w:rFonts w:ascii="Calibri" w:eastAsia="Andale Sans UI" w:hAnsi="Calibri" w:cs="Calibri"/>
          <w:kern w:val="3"/>
          <w:lang w:val="es-ES_tradnl" w:eastAsia="ja-JP" w:bidi="fa-IR"/>
        </w:rPr>
      </w:pPr>
    </w:p>
    <w:p w14:paraId="53727139" w14:textId="77777777" w:rsidR="00F32E61" w:rsidRPr="00805741" w:rsidRDefault="00F32E61" w:rsidP="00F32E61">
      <w:pPr>
        <w:tabs>
          <w:tab w:val="left" w:pos="993"/>
        </w:tabs>
        <w:suppressAutoHyphens/>
        <w:autoSpaceDE w:val="0"/>
        <w:jc w:val="both"/>
        <w:rPr>
          <w:rFonts w:ascii="Calibri" w:eastAsia="Arial" w:hAnsi="Calibri" w:cs="Calibri"/>
          <w:b/>
          <w:lang w:val="es-ES_tradnl" w:eastAsia="ar-SA"/>
        </w:rPr>
      </w:pPr>
      <w:r w:rsidRPr="00805741">
        <w:rPr>
          <w:rFonts w:ascii="Calibri" w:eastAsia="Batang" w:hAnsi="Calibri" w:cs="Calibri"/>
          <w:b/>
          <w:spacing w:val="-3"/>
          <w:lang w:eastAsia="ar-SA"/>
        </w:rPr>
        <w:t xml:space="preserve">CLÁUSULA QUINTA.  VALOR DEL CONTRATO: </w:t>
      </w:r>
      <w:r w:rsidRPr="00805741">
        <w:rPr>
          <w:rFonts w:ascii="Calibri" w:eastAsia="Batang" w:hAnsi="Calibri" w:cs="Calibri"/>
          <w:b/>
          <w:bCs/>
          <w:lang w:eastAsia="ar-SA"/>
        </w:rPr>
        <w:t>Para</w:t>
      </w:r>
      <w:r w:rsidRPr="00805741">
        <w:rPr>
          <w:rFonts w:ascii="Calibri" w:eastAsia="Batang" w:hAnsi="Calibri" w:cs="Calibri"/>
          <w:spacing w:val="-3"/>
          <w:lang w:eastAsia="ar-SA"/>
        </w:rPr>
        <w:t xml:space="preserve"> todos los efectos legales y fiscales, el valor del presente contrato se fija en la suma de </w:t>
      </w:r>
      <w:r w:rsidRPr="00805741">
        <w:rPr>
          <w:rFonts w:ascii="Calibri" w:eastAsia="Arial" w:hAnsi="Calibri" w:cs="Calibri"/>
          <w:b/>
          <w:color w:val="A6A6A6"/>
          <w:lang w:val="es-ES_tradnl" w:eastAsia="ar-SA"/>
        </w:rPr>
        <w:t>[Valor en letras]</w:t>
      </w:r>
      <w:r w:rsidRPr="00805741">
        <w:rPr>
          <w:rFonts w:ascii="Calibri" w:eastAsia="Arial" w:hAnsi="Calibri" w:cs="Calibri"/>
          <w:b/>
          <w:lang w:val="es-ES_tradnl" w:eastAsia="ar-SA"/>
        </w:rPr>
        <w:t xml:space="preserve"> COP </w:t>
      </w:r>
      <w:r w:rsidRPr="00805741">
        <w:rPr>
          <w:rFonts w:ascii="Calibri" w:eastAsia="Arial" w:hAnsi="Calibri" w:cs="Calibri"/>
          <w:b/>
          <w:color w:val="A6A6A6"/>
          <w:lang w:val="es-ES_tradnl" w:eastAsia="ar-SA"/>
        </w:rPr>
        <w:t xml:space="preserve">([valor en números]), </w:t>
      </w:r>
      <w:r w:rsidRPr="00805741">
        <w:rPr>
          <w:rFonts w:ascii="Calibri" w:eastAsia="Arial" w:hAnsi="Calibri" w:cs="Calibri"/>
          <w:lang w:val="es-ES_tradnl" w:eastAsia="ar-SA"/>
        </w:rPr>
        <w:t xml:space="preserve">IVA </w:t>
      </w:r>
      <w:r w:rsidRPr="00805741">
        <w:rPr>
          <w:rFonts w:ascii="Calibri" w:eastAsia="Arial" w:hAnsi="Calibri" w:cs="Calibri"/>
          <w:color w:val="000000"/>
          <w:lang w:val="es-ES_tradnl" w:eastAsia="ar-SA"/>
        </w:rPr>
        <w:t>incluido</w:t>
      </w:r>
      <w:r w:rsidRPr="00805741">
        <w:rPr>
          <w:rFonts w:ascii="Calibri" w:eastAsia="Arial" w:hAnsi="Calibri" w:cs="Calibri"/>
          <w:b/>
          <w:color w:val="000000"/>
          <w:lang w:val="es-ES_tradnl" w:eastAsia="ar-SA"/>
        </w:rPr>
        <w:t xml:space="preserve"> </w:t>
      </w:r>
      <w:r w:rsidRPr="00805741">
        <w:rPr>
          <w:rFonts w:ascii="Calibri" w:eastAsia="Arial" w:hAnsi="Calibri" w:cs="Calibri"/>
          <w:b/>
          <w:color w:val="A6A6A6"/>
          <w:lang w:val="es-ES_tradnl" w:eastAsia="ar-SA"/>
        </w:rPr>
        <w:t>[si lo causa].</w:t>
      </w:r>
      <w:r w:rsidRPr="00805741">
        <w:rPr>
          <w:rFonts w:ascii="Calibri" w:eastAsia="Arial" w:hAnsi="Calibri" w:cs="Calibri"/>
          <w:b/>
          <w:lang w:val="es-ES_tradnl" w:eastAsia="ar-SA"/>
        </w:rPr>
        <w:t xml:space="preserve"> </w:t>
      </w:r>
    </w:p>
    <w:p w14:paraId="686E6A80" w14:textId="77777777" w:rsidR="00F32E61" w:rsidRPr="00805741" w:rsidRDefault="00F32E61" w:rsidP="00F32E61">
      <w:pPr>
        <w:suppressAutoHyphens/>
        <w:autoSpaceDE w:val="0"/>
        <w:jc w:val="both"/>
        <w:rPr>
          <w:rFonts w:ascii="Calibri" w:eastAsia="Arial" w:hAnsi="Calibri" w:cs="Calibri"/>
          <w:b/>
          <w:lang w:val="es-ES_tradnl" w:eastAsia="ar-SA"/>
        </w:rPr>
      </w:pPr>
    </w:p>
    <w:p w14:paraId="6EF8A5AF" w14:textId="77777777" w:rsidR="00F32E61" w:rsidRPr="00805741" w:rsidRDefault="00F32E61" w:rsidP="00F32E61">
      <w:pPr>
        <w:tabs>
          <w:tab w:val="left" w:pos="993"/>
        </w:tabs>
        <w:suppressAutoHyphens/>
        <w:autoSpaceDE w:val="0"/>
        <w:jc w:val="both"/>
        <w:rPr>
          <w:rFonts w:ascii="Calibri" w:eastAsia="Arial" w:hAnsi="Calibri" w:cs="Calibri"/>
          <w:b/>
          <w:color w:val="A6A6A6"/>
          <w:lang w:val="es-ES_tradnl" w:eastAsia="ar-SA"/>
        </w:rPr>
      </w:pPr>
      <w:r w:rsidRPr="00805741">
        <w:rPr>
          <w:rFonts w:ascii="Calibri" w:eastAsia="Arial" w:hAnsi="Calibri" w:cs="Calibri"/>
          <w:b/>
          <w:lang w:val="es-ES_tradnl" w:eastAsia="ar-SA"/>
        </w:rPr>
        <w:t>CLÁUSULA SEXTA. FORMA DE PAGO:</w:t>
      </w:r>
      <w:r w:rsidRPr="00805741">
        <w:rPr>
          <w:rFonts w:ascii="Calibri" w:eastAsia="Arial" w:hAnsi="Calibri" w:cs="Calibri"/>
          <w:lang w:val="es-ES_tradnl" w:eastAsia="ar-SA"/>
        </w:rPr>
        <w:t xml:space="preserve"> La Terminal de Transportes de Manizales</w:t>
      </w:r>
      <w:r w:rsidRPr="00805741">
        <w:rPr>
          <w:rFonts w:ascii="Calibri" w:eastAsia="Arial" w:hAnsi="Calibri" w:cs="Calibri"/>
          <w:lang w:eastAsia="ar-SA"/>
        </w:rPr>
        <w:t xml:space="preserve"> S.A. pagará al Contratista el valor del presente Contrato con cargo al certificado de disponibilidad presupuestal señalado en la cláusula octava del presente contrato</w:t>
      </w:r>
      <w:r w:rsidRPr="00805741">
        <w:rPr>
          <w:rFonts w:ascii="Calibri" w:eastAsia="Arial" w:hAnsi="Calibri" w:cs="Calibri"/>
          <w:b/>
          <w:lang w:eastAsia="ar-SA"/>
        </w:rPr>
        <w:t xml:space="preserve">, </w:t>
      </w:r>
      <w:r w:rsidRPr="00805741">
        <w:rPr>
          <w:rFonts w:ascii="Calibri" w:eastAsia="Arial" w:hAnsi="Calibri" w:cs="Calibri"/>
          <w:lang w:eastAsia="ar-SA"/>
        </w:rPr>
        <w:t xml:space="preserve">y </w:t>
      </w:r>
      <w:proofErr w:type="gramStart"/>
      <w:r w:rsidRPr="00805741">
        <w:rPr>
          <w:rFonts w:ascii="Calibri" w:eastAsia="Arial" w:hAnsi="Calibri" w:cs="Calibri"/>
          <w:lang w:eastAsia="ar-SA"/>
        </w:rPr>
        <w:t>en caso que</w:t>
      </w:r>
      <w:proofErr w:type="gramEnd"/>
      <w:r w:rsidRPr="00805741">
        <w:rPr>
          <w:rFonts w:ascii="Calibri" w:eastAsia="Arial" w:hAnsi="Calibri" w:cs="Calibri"/>
          <w:lang w:eastAsia="ar-SA"/>
        </w:rPr>
        <w:t xml:space="preserve"> se utilicen vigencias futuras: los recursos de vigencias futuras del</w:t>
      </w:r>
      <w:r w:rsidRPr="00805741">
        <w:rPr>
          <w:rFonts w:ascii="Calibri" w:eastAsia="Arial" w:hAnsi="Calibri" w:cs="Calibri"/>
          <w:b/>
          <w:lang w:eastAsia="ar-SA"/>
        </w:rPr>
        <w:t xml:space="preserve"> </w:t>
      </w:r>
      <w:r w:rsidRPr="00805741">
        <w:rPr>
          <w:rFonts w:ascii="Calibri" w:eastAsia="Arial" w:hAnsi="Calibri" w:cs="Calibri"/>
          <w:b/>
          <w:color w:val="A6A6A6"/>
          <w:lang w:eastAsia="ar-SA"/>
        </w:rPr>
        <w:t>[año de las vigencias]</w:t>
      </w:r>
      <w:r w:rsidRPr="00805741">
        <w:rPr>
          <w:rFonts w:ascii="Calibri" w:eastAsia="Arial" w:hAnsi="Calibri" w:cs="Calibri"/>
          <w:b/>
          <w:lang w:eastAsia="ar-SA"/>
        </w:rPr>
        <w:t xml:space="preserve"> </w:t>
      </w:r>
      <w:r w:rsidRPr="00805741">
        <w:rPr>
          <w:rFonts w:ascii="Calibri" w:eastAsia="Arial" w:hAnsi="Calibri" w:cs="Calibri"/>
          <w:lang w:eastAsia="ar-SA"/>
        </w:rPr>
        <w:t>por</w:t>
      </w:r>
      <w:r w:rsidRPr="00805741">
        <w:rPr>
          <w:rFonts w:ascii="Calibri" w:eastAsia="Arial" w:hAnsi="Calibri" w:cs="Calibri"/>
          <w:b/>
          <w:lang w:eastAsia="ar-SA"/>
        </w:rPr>
        <w:t xml:space="preserve"> </w:t>
      </w:r>
      <w:r w:rsidRPr="00805741">
        <w:rPr>
          <w:rFonts w:ascii="Calibri" w:eastAsia="Arial" w:hAnsi="Calibri" w:cs="Calibri"/>
          <w:b/>
          <w:color w:val="A6A6A6"/>
          <w:lang w:eastAsia="ar-SA"/>
        </w:rPr>
        <w:t>[valor de la vigencia]</w:t>
      </w:r>
      <w:r w:rsidRPr="00805741">
        <w:rPr>
          <w:rFonts w:ascii="Calibri" w:eastAsia="Arial" w:hAnsi="Calibri" w:cs="Calibri"/>
          <w:b/>
          <w:lang w:eastAsia="ar-SA"/>
        </w:rPr>
        <w:t xml:space="preserve">, </w:t>
      </w:r>
      <w:r w:rsidRPr="00805741">
        <w:rPr>
          <w:rFonts w:ascii="Calibri" w:eastAsia="Arial" w:hAnsi="Calibri" w:cs="Calibri"/>
          <w:lang w:eastAsia="ar-SA"/>
        </w:rPr>
        <w:t>aprobadas por</w:t>
      </w:r>
      <w:r w:rsidRPr="00805741">
        <w:rPr>
          <w:rFonts w:ascii="Calibri" w:eastAsia="Arial" w:hAnsi="Calibri" w:cs="Calibri"/>
          <w:b/>
          <w:lang w:eastAsia="ar-SA"/>
        </w:rPr>
        <w:t xml:space="preserve"> </w:t>
      </w:r>
      <w:r w:rsidRPr="00805741">
        <w:rPr>
          <w:rFonts w:ascii="Calibri" w:eastAsia="Arial" w:hAnsi="Calibri" w:cs="Calibri"/>
          <w:b/>
          <w:color w:val="A6A6A6"/>
          <w:lang w:eastAsia="ar-SA"/>
        </w:rPr>
        <w:t>[insertar el órgano competente]</w:t>
      </w:r>
      <w:r w:rsidRPr="00805741">
        <w:rPr>
          <w:rFonts w:ascii="Calibri" w:eastAsia="Arial" w:hAnsi="Calibri" w:cs="Calibri"/>
          <w:b/>
          <w:lang w:eastAsia="ar-SA"/>
        </w:rPr>
        <w:t xml:space="preserve"> </w:t>
      </w:r>
      <w:r w:rsidRPr="00805741">
        <w:rPr>
          <w:rFonts w:ascii="Calibri" w:eastAsia="Arial" w:hAnsi="Calibri" w:cs="Calibri"/>
          <w:lang w:eastAsia="ar-SA"/>
        </w:rPr>
        <w:t>en</w:t>
      </w:r>
      <w:r w:rsidRPr="00805741">
        <w:rPr>
          <w:rFonts w:ascii="Calibri" w:eastAsia="Arial" w:hAnsi="Calibri" w:cs="Calibri"/>
          <w:b/>
          <w:lang w:eastAsia="ar-SA"/>
        </w:rPr>
        <w:t xml:space="preserve"> </w:t>
      </w:r>
      <w:r w:rsidRPr="00805741">
        <w:rPr>
          <w:rFonts w:ascii="Calibri" w:eastAsia="Arial" w:hAnsi="Calibri" w:cs="Calibri"/>
          <w:b/>
          <w:color w:val="A6A6A6"/>
          <w:lang w:eastAsia="ar-SA"/>
        </w:rPr>
        <w:t>[fecha y datos del acto administrativo de aprobación de las vigencias futuras].</w:t>
      </w:r>
      <w:r w:rsidRPr="00805741">
        <w:rPr>
          <w:rFonts w:ascii="Calibri" w:eastAsia="Arial" w:hAnsi="Calibri" w:cs="Calibri"/>
          <w:b/>
          <w:color w:val="A6A6A6"/>
          <w:lang w:val="es-ES_tradnl" w:eastAsia="ar-SA"/>
        </w:rPr>
        <w:t xml:space="preserve"> </w:t>
      </w:r>
      <w:r w:rsidRPr="00805741">
        <w:rPr>
          <w:rFonts w:ascii="Calibri" w:eastAsia="Arial" w:hAnsi="Calibri" w:cs="Calibri"/>
          <w:b/>
          <w:lang w:eastAsia="ar-SA"/>
        </w:rPr>
        <w:t>PARAGRAFO.</w:t>
      </w:r>
      <w:r w:rsidRPr="00805741">
        <w:rPr>
          <w:rFonts w:ascii="Calibri" w:eastAsia="Arial" w:hAnsi="Calibri" w:cs="Calibri"/>
          <w:lang w:eastAsia="ar-SA"/>
        </w:rPr>
        <w:t xml:space="preserve"> </w:t>
      </w:r>
      <w:r w:rsidRPr="00805741">
        <w:rPr>
          <w:rFonts w:ascii="Calibri" w:eastAsia="Arial" w:hAnsi="Calibri" w:cs="Calibri"/>
          <w:lang w:val="es-ES_tradnl" w:eastAsia="ar-SA"/>
        </w:rPr>
        <w:t>La Terminal de Transportes de Manizales</w:t>
      </w:r>
      <w:r w:rsidRPr="00805741">
        <w:rPr>
          <w:rFonts w:ascii="Calibri" w:eastAsia="Arial" w:hAnsi="Calibri" w:cs="Calibri"/>
          <w:lang w:eastAsia="ar-SA"/>
        </w:rPr>
        <w:t xml:space="preserve"> S.A.  pagará al Contratista el valor del contrato mediante actas </w:t>
      </w:r>
      <w:r w:rsidRPr="00805741">
        <w:rPr>
          <w:rFonts w:ascii="Calibri" w:eastAsia="Arial" w:hAnsi="Calibri" w:cs="Calibri"/>
          <w:b/>
          <w:color w:val="A6A6A6"/>
          <w:lang w:eastAsia="ar-SA"/>
        </w:rPr>
        <w:t>[mensualidades o periodos en los cuales se le pagara al contratista los elementos suministrados, comprados o el servicio prestado]</w:t>
      </w:r>
      <w:r w:rsidRPr="00805741">
        <w:rPr>
          <w:rFonts w:ascii="Calibri" w:eastAsia="Arial" w:hAnsi="Calibri" w:cs="Calibri"/>
          <w:b/>
          <w:lang w:eastAsia="ar-SA"/>
        </w:rPr>
        <w:t xml:space="preserve">, </w:t>
      </w:r>
      <w:r w:rsidRPr="00805741">
        <w:rPr>
          <w:rFonts w:ascii="Calibri" w:eastAsia="Arial" w:hAnsi="Calibri" w:cs="Calibri"/>
          <w:lang w:eastAsia="ar-SA"/>
        </w:rPr>
        <w:t xml:space="preserve">advirtiendo que para cada uno de ellos se requiere </w:t>
      </w:r>
      <w:r w:rsidRPr="00805741">
        <w:rPr>
          <w:rFonts w:ascii="Calibri" w:eastAsia="Times New Roman" w:hAnsi="Calibri" w:cs="Calibri"/>
          <w:lang w:eastAsia="ar-SA"/>
        </w:rPr>
        <w:t>la</w:t>
      </w:r>
      <w:r w:rsidRPr="00805741">
        <w:rPr>
          <w:rFonts w:ascii="Calibri" w:eastAsia="Batang" w:hAnsi="Calibri" w:cs="Calibri"/>
          <w:lang w:eastAsia="ar-SA"/>
        </w:rPr>
        <w:t xml:space="preserve"> presentación de las constancias e informes de ejecución, lo mismo que la </w:t>
      </w:r>
      <w:r w:rsidRPr="00805741">
        <w:rPr>
          <w:rFonts w:ascii="Calibri" w:eastAsia="Batang" w:hAnsi="Calibri" w:cs="Calibri"/>
          <w:bCs/>
          <w:lang w:eastAsia="ar-SA"/>
        </w:rPr>
        <w:t>certificación</w:t>
      </w:r>
      <w:r w:rsidRPr="00805741">
        <w:rPr>
          <w:rFonts w:ascii="Calibri" w:eastAsia="Batang" w:hAnsi="Calibri" w:cs="Calibri"/>
          <w:lang w:eastAsia="ar-SA"/>
        </w:rPr>
        <w:t xml:space="preserve">  de cumplimiento y recibo a satisfacción expedida por el Supervisor, en la que además, </w:t>
      </w:r>
      <w:r w:rsidRPr="00805741">
        <w:rPr>
          <w:rFonts w:ascii="Calibri" w:eastAsia="Batang" w:hAnsi="Calibri" w:cs="Calibri"/>
          <w:b/>
          <w:spacing w:val="-3"/>
          <w:lang w:eastAsia="ar-SA"/>
        </w:rPr>
        <w:t>EL CONTRATISTA</w:t>
      </w:r>
      <w:r w:rsidRPr="00805741">
        <w:rPr>
          <w:rFonts w:ascii="Calibri" w:eastAsia="Batang" w:hAnsi="Calibri" w:cs="Calibri"/>
          <w:spacing w:val="-3"/>
          <w:lang w:eastAsia="ar-SA"/>
        </w:rPr>
        <w:t xml:space="preserve"> deberá acreditar que se encuentra al día en el pago de los aportes al sistema de seguridad social en salud y pensiones, lo cual deberá documentar para cada pago derivado de la ejecución del contrato. De igual forma deberá acreditar la afiliación al sistema de Riesgos Laborales en los términos de ley.</w:t>
      </w:r>
    </w:p>
    <w:p w14:paraId="53F92E13" w14:textId="77777777" w:rsidR="00F32E61" w:rsidRPr="00805741" w:rsidRDefault="00F32E61" w:rsidP="00F32E61">
      <w:pPr>
        <w:suppressAutoHyphens/>
        <w:autoSpaceDE w:val="0"/>
        <w:jc w:val="both"/>
        <w:rPr>
          <w:rFonts w:ascii="Calibri" w:eastAsia="Batang" w:hAnsi="Calibri" w:cs="Calibri"/>
          <w:spacing w:val="-3"/>
          <w:lang w:eastAsia="ar-SA"/>
        </w:rPr>
      </w:pPr>
    </w:p>
    <w:p w14:paraId="1969605A" w14:textId="77777777" w:rsidR="00F32E61" w:rsidRPr="00805741" w:rsidRDefault="00F32E61" w:rsidP="00F32E61">
      <w:pPr>
        <w:tabs>
          <w:tab w:val="left" w:pos="993"/>
        </w:tabs>
        <w:suppressAutoHyphens/>
        <w:autoSpaceDE w:val="0"/>
        <w:jc w:val="both"/>
        <w:rPr>
          <w:rFonts w:ascii="Calibri" w:eastAsia="Batang" w:hAnsi="Calibri" w:cs="Calibri"/>
          <w:spacing w:val="-3"/>
          <w:lang w:eastAsia="ar-SA"/>
        </w:rPr>
      </w:pPr>
      <w:r w:rsidRPr="00805741">
        <w:rPr>
          <w:rFonts w:ascii="Calibri" w:eastAsia="Batang" w:hAnsi="Calibri" w:cs="Calibri"/>
          <w:b/>
          <w:spacing w:val="-3"/>
          <w:lang w:eastAsia="ar-SA"/>
        </w:rPr>
        <w:t xml:space="preserve">CLÁUSULA SEPTIMA. </w:t>
      </w:r>
      <w:r w:rsidRPr="00805741">
        <w:rPr>
          <w:rFonts w:ascii="Calibri" w:eastAsia="Batang" w:hAnsi="Calibri" w:cs="Calibri"/>
          <w:b/>
          <w:bCs/>
          <w:lang w:eastAsia="ar-SA"/>
        </w:rPr>
        <w:t>PLAZO</w:t>
      </w:r>
      <w:r w:rsidRPr="00805741">
        <w:rPr>
          <w:rFonts w:ascii="Calibri" w:eastAsia="Batang" w:hAnsi="Calibri" w:cs="Calibri"/>
          <w:b/>
          <w:spacing w:val="-3"/>
          <w:lang w:eastAsia="ar-SA"/>
        </w:rPr>
        <w:t xml:space="preserve"> DE EJECUCIÓN: </w:t>
      </w:r>
      <w:r w:rsidRPr="00805741">
        <w:rPr>
          <w:rFonts w:ascii="Calibri" w:eastAsia="Batang" w:hAnsi="Calibri" w:cs="Calibri"/>
          <w:spacing w:val="-3"/>
          <w:lang w:eastAsia="ar-SA"/>
        </w:rPr>
        <w:t>A partir de la suscripción del acta de inicio, previa aprobación de las garantías exigidas y hasta</w:t>
      </w:r>
      <w:r w:rsidRPr="00805741">
        <w:rPr>
          <w:rFonts w:ascii="Calibri" w:eastAsia="Batang" w:hAnsi="Calibri" w:cs="Calibri"/>
          <w:b/>
          <w:color w:val="A6A6A6"/>
          <w:spacing w:val="-3"/>
          <w:lang w:eastAsia="ar-SA"/>
        </w:rPr>
        <w:t xml:space="preserve"> [incluir el tiempo estimado de duración del Contrato]</w:t>
      </w:r>
      <w:r w:rsidRPr="00805741">
        <w:rPr>
          <w:rFonts w:ascii="Calibri" w:eastAsia="Batang" w:hAnsi="Calibri" w:cs="Calibri"/>
          <w:spacing w:val="-3"/>
          <w:lang w:eastAsia="ar-SA"/>
        </w:rPr>
        <w:t>.</w:t>
      </w:r>
    </w:p>
    <w:p w14:paraId="7AA2212D" w14:textId="77777777" w:rsidR="00F32E61" w:rsidRPr="00805741" w:rsidRDefault="00F32E61" w:rsidP="00F32E61">
      <w:pPr>
        <w:suppressAutoHyphens/>
        <w:jc w:val="both"/>
        <w:rPr>
          <w:rFonts w:ascii="Calibri" w:eastAsia="Batang" w:hAnsi="Calibri" w:cs="Calibri"/>
          <w:spacing w:val="-3"/>
          <w:lang w:eastAsia="ar-SA"/>
        </w:rPr>
      </w:pPr>
    </w:p>
    <w:p w14:paraId="38DFBC4D" w14:textId="77777777" w:rsidR="00F32E61" w:rsidRPr="00805741" w:rsidRDefault="00F32E61" w:rsidP="00F32E61">
      <w:pPr>
        <w:tabs>
          <w:tab w:val="left" w:pos="993"/>
        </w:tabs>
        <w:suppressAutoHyphens/>
        <w:autoSpaceDE w:val="0"/>
        <w:jc w:val="both"/>
        <w:rPr>
          <w:rFonts w:ascii="Calibri" w:eastAsia="Batang" w:hAnsi="Calibri" w:cs="Calibri"/>
          <w:b/>
          <w:bCs/>
          <w:lang w:eastAsia="ar-SA"/>
        </w:rPr>
      </w:pPr>
      <w:r w:rsidRPr="00805741">
        <w:rPr>
          <w:rFonts w:ascii="Calibri" w:eastAsia="Batang" w:hAnsi="Calibri" w:cs="Calibri"/>
          <w:b/>
          <w:bCs/>
          <w:lang w:eastAsia="ar-SA"/>
        </w:rPr>
        <w:t xml:space="preserve">CLÁUSULA OCTAVA. CLÁSULA REVISIÓN DE LA CONTRALORÍA </w:t>
      </w:r>
      <w:proofErr w:type="gramStart"/>
      <w:r w:rsidRPr="00805741">
        <w:rPr>
          <w:rFonts w:ascii="Calibri" w:eastAsia="Batang" w:hAnsi="Calibri" w:cs="Calibri"/>
          <w:b/>
          <w:bCs/>
          <w:lang w:eastAsia="ar-SA"/>
        </w:rPr>
        <w:t>MUNICIPAL.-</w:t>
      </w:r>
      <w:proofErr w:type="gramEnd"/>
      <w:r w:rsidRPr="00805741">
        <w:rPr>
          <w:rFonts w:ascii="Calibri" w:eastAsia="Batang" w:hAnsi="Calibri" w:cs="Calibri"/>
          <w:b/>
          <w:bCs/>
          <w:lang w:eastAsia="ar-SA"/>
        </w:rPr>
        <w:t xml:space="preserve"> </w:t>
      </w:r>
      <w:r w:rsidRPr="00805741">
        <w:rPr>
          <w:rFonts w:ascii="Calibri" w:eastAsia="Batang" w:hAnsi="Calibri" w:cs="Calibri"/>
          <w:bCs/>
          <w:lang w:eastAsia="ar-SA"/>
        </w:rPr>
        <w:t xml:space="preserve">El presente contrato podrá ser revisado por la Contraloría Municipal, entidad que de conformidad con los artículos 65 de la Ley 80 de 1993 y 165 numeral 3 de la Ley 136 de 1994, podrá exigir informe </w:t>
      </w:r>
      <w:r w:rsidRPr="00805741">
        <w:rPr>
          <w:rFonts w:ascii="Calibri" w:eastAsia="Batang" w:hAnsi="Calibri" w:cs="Calibri"/>
          <w:bCs/>
          <w:lang w:eastAsia="ar-SA"/>
        </w:rPr>
        <w:lastRenderedPageBreak/>
        <w:t>sobre su gestión fiscal a los servidores públicos o a las persona jurídicas o naturales privadas que administre bienes o fondos de la</w:t>
      </w:r>
      <w:r w:rsidRPr="00805741">
        <w:rPr>
          <w:rFonts w:ascii="Calibri" w:eastAsia="Arial" w:hAnsi="Calibri" w:cs="Calibri"/>
          <w:lang w:val="es-ES_tradnl" w:eastAsia="ar-SA"/>
        </w:rPr>
        <w:t xml:space="preserve"> Terminal de Transportes de Manizales</w:t>
      </w:r>
      <w:r w:rsidRPr="00805741">
        <w:rPr>
          <w:rFonts w:ascii="Calibri" w:eastAsia="Arial" w:hAnsi="Calibri" w:cs="Calibri"/>
          <w:lang w:eastAsia="ar-SA"/>
        </w:rPr>
        <w:t xml:space="preserve"> S.A.</w:t>
      </w:r>
      <w:r w:rsidRPr="00805741">
        <w:rPr>
          <w:rFonts w:ascii="Calibri" w:eastAsia="Batang" w:hAnsi="Calibri" w:cs="Calibri"/>
          <w:bCs/>
          <w:lang w:eastAsia="ar-SA"/>
        </w:rPr>
        <w:t>.</w:t>
      </w:r>
    </w:p>
    <w:p w14:paraId="7A47A0AC" w14:textId="77777777" w:rsidR="00F32E61" w:rsidRPr="00805741" w:rsidRDefault="00F32E61" w:rsidP="00F32E61">
      <w:pPr>
        <w:suppressAutoHyphens/>
        <w:jc w:val="both"/>
        <w:rPr>
          <w:rFonts w:ascii="Calibri" w:eastAsia="Batang" w:hAnsi="Calibri" w:cs="Calibri"/>
          <w:b/>
          <w:spacing w:val="-3"/>
          <w:lang w:eastAsia="ar-SA"/>
        </w:rPr>
      </w:pPr>
    </w:p>
    <w:p w14:paraId="28EBEA5C" w14:textId="77777777" w:rsidR="00F32E61" w:rsidRPr="00805741" w:rsidRDefault="00F32E61" w:rsidP="00F32E61">
      <w:pPr>
        <w:tabs>
          <w:tab w:val="left" w:pos="993"/>
        </w:tabs>
        <w:suppressAutoHyphens/>
        <w:autoSpaceDE w:val="0"/>
        <w:jc w:val="both"/>
        <w:rPr>
          <w:rFonts w:ascii="Calibri" w:eastAsia="Batang" w:hAnsi="Calibri" w:cs="Calibri"/>
          <w:bCs/>
          <w:lang w:eastAsia="ar-SA"/>
        </w:rPr>
      </w:pPr>
      <w:r w:rsidRPr="00805741">
        <w:rPr>
          <w:rFonts w:ascii="Calibri" w:eastAsia="Batang" w:hAnsi="Calibri" w:cs="Calibri"/>
          <w:b/>
          <w:bCs/>
          <w:lang w:eastAsia="ar-SA"/>
        </w:rPr>
        <w:t xml:space="preserve">CLÁUSULA </w:t>
      </w:r>
      <w:proofErr w:type="gramStart"/>
      <w:r w:rsidRPr="00805741">
        <w:rPr>
          <w:rFonts w:ascii="Calibri" w:eastAsia="Batang" w:hAnsi="Calibri" w:cs="Calibri"/>
          <w:b/>
          <w:bCs/>
          <w:lang w:eastAsia="ar-SA"/>
        </w:rPr>
        <w:t>NOVENA.  .</w:t>
      </w:r>
      <w:proofErr w:type="gramEnd"/>
      <w:r w:rsidRPr="00805741">
        <w:rPr>
          <w:rFonts w:ascii="Calibri" w:eastAsia="Batang" w:hAnsi="Calibri" w:cs="Calibri"/>
          <w:b/>
          <w:bCs/>
          <w:lang w:eastAsia="ar-SA"/>
        </w:rPr>
        <w:t xml:space="preserve">  GARANTÍAS</w:t>
      </w:r>
      <w:r w:rsidRPr="00805741">
        <w:rPr>
          <w:rFonts w:ascii="Calibri" w:eastAsia="Batang" w:hAnsi="Calibri" w:cs="Calibri"/>
          <w:bCs/>
          <w:lang w:eastAsia="ar-SA"/>
        </w:rPr>
        <w:t xml:space="preserve">. - De conformidad con lo dispuesto en el artículo 7º de la Ley 1150 de 2008 y Decreto 1082 de 2015 Articulo 2.2.1.2.13.1.7, el proponente favorecido deberá constituir una garantía en favor de </w:t>
      </w:r>
      <w:r w:rsidRPr="00805741">
        <w:rPr>
          <w:rFonts w:ascii="Calibri" w:eastAsia="Arial" w:hAnsi="Calibri" w:cs="Calibri"/>
          <w:lang w:val="es-ES_tradnl" w:eastAsia="ar-SA"/>
        </w:rPr>
        <w:t>la Terminal de Transportes de Manizales</w:t>
      </w:r>
      <w:r w:rsidRPr="00805741">
        <w:rPr>
          <w:rFonts w:ascii="Calibri" w:eastAsia="Arial" w:hAnsi="Calibri" w:cs="Calibri"/>
          <w:lang w:eastAsia="ar-SA"/>
        </w:rPr>
        <w:t xml:space="preserve"> S.A.</w:t>
      </w:r>
      <w:r w:rsidRPr="00805741">
        <w:rPr>
          <w:rFonts w:ascii="Calibri" w:eastAsia="Batang" w:hAnsi="Calibri" w:cs="Calibri"/>
          <w:bCs/>
          <w:lang w:eastAsia="ar-SA"/>
        </w:rPr>
        <w:t>, para amparar los siguientes riesgos:</w:t>
      </w:r>
    </w:p>
    <w:p w14:paraId="7D8A9945" w14:textId="77777777" w:rsidR="00F32E61" w:rsidRPr="00805741" w:rsidRDefault="00F32E61" w:rsidP="00F32E61">
      <w:pPr>
        <w:suppressAutoHyphens/>
        <w:jc w:val="both"/>
        <w:rPr>
          <w:rFonts w:ascii="Calibri" w:eastAsia="Batang" w:hAnsi="Calibri" w:cs="Calibri"/>
          <w:b/>
          <w:color w:val="A6A6A6"/>
          <w:lang w:val="es-ES_tradnl" w:eastAsia="ar-SA"/>
        </w:rPr>
      </w:pPr>
    </w:p>
    <w:tbl>
      <w:tblPr>
        <w:tblW w:w="9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45"/>
        <w:gridCol w:w="3451"/>
        <w:gridCol w:w="2364"/>
      </w:tblGrid>
      <w:tr w:rsidR="00F32E61" w:rsidRPr="00805741" w14:paraId="30E9684A" w14:textId="77777777" w:rsidTr="006E2800">
        <w:trPr>
          <w:trHeight w:val="208"/>
          <w:jc w:val="center"/>
        </w:trPr>
        <w:tc>
          <w:tcPr>
            <w:tcW w:w="3445" w:type="dxa"/>
            <w:tcBorders>
              <w:top w:val="single" w:sz="4" w:space="0" w:color="auto"/>
              <w:left w:val="single" w:sz="4" w:space="0" w:color="auto"/>
              <w:bottom w:val="single" w:sz="4" w:space="0" w:color="auto"/>
              <w:right w:val="single" w:sz="4" w:space="0" w:color="auto"/>
            </w:tcBorders>
            <w:shd w:val="clear" w:color="auto" w:fill="BFBFBF"/>
            <w:hideMark/>
          </w:tcPr>
          <w:p w14:paraId="4926E1B4" w14:textId="77777777" w:rsidR="00F32E61" w:rsidRPr="00805741" w:rsidRDefault="00F32E61" w:rsidP="006E2800">
            <w:pPr>
              <w:spacing w:line="260" w:lineRule="exact"/>
              <w:jc w:val="center"/>
              <w:rPr>
                <w:rFonts w:ascii="Calibri" w:eastAsia="MS Mincho" w:hAnsi="Calibri" w:cs="Calibri"/>
                <w:b/>
              </w:rPr>
            </w:pPr>
            <w:r w:rsidRPr="00805741">
              <w:rPr>
                <w:rFonts w:ascii="Calibri" w:eastAsia="MS Mincho" w:hAnsi="Calibri" w:cs="Calibri"/>
                <w:b/>
              </w:rPr>
              <w:t>AMPARO</w:t>
            </w:r>
          </w:p>
        </w:tc>
        <w:tc>
          <w:tcPr>
            <w:tcW w:w="3451" w:type="dxa"/>
            <w:tcBorders>
              <w:top w:val="single" w:sz="4" w:space="0" w:color="auto"/>
              <w:left w:val="single" w:sz="4" w:space="0" w:color="auto"/>
              <w:bottom w:val="single" w:sz="4" w:space="0" w:color="auto"/>
              <w:right w:val="single" w:sz="4" w:space="0" w:color="auto"/>
            </w:tcBorders>
            <w:shd w:val="clear" w:color="auto" w:fill="BFBFBF"/>
            <w:hideMark/>
          </w:tcPr>
          <w:p w14:paraId="73AD971F" w14:textId="77777777" w:rsidR="00F32E61" w:rsidRPr="00805741" w:rsidRDefault="00F32E61" w:rsidP="006E2800">
            <w:pPr>
              <w:spacing w:line="260" w:lineRule="exact"/>
              <w:jc w:val="center"/>
              <w:rPr>
                <w:rFonts w:ascii="Calibri" w:eastAsia="MS Mincho" w:hAnsi="Calibri" w:cs="Calibri"/>
                <w:b/>
              </w:rPr>
            </w:pPr>
            <w:r w:rsidRPr="00805741">
              <w:rPr>
                <w:rFonts w:ascii="Calibri" w:eastAsia="MS Mincho" w:hAnsi="Calibri" w:cs="Calibri"/>
                <w:b/>
              </w:rPr>
              <w:t>CUANTÍA</w:t>
            </w:r>
          </w:p>
        </w:tc>
        <w:tc>
          <w:tcPr>
            <w:tcW w:w="2364" w:type="dxa"/>
            <w:tcBorders>
              <w:top w:val="single" w:sz="4" w:space="0" w:color="auto"/>
              <w:left w:val="single" w:sz="4" w:space="0" w:color="auto"/>
              <w:bottom w:val="single" w:sz="4" w:space="0" w:color="auto"/>
              <w:right w:val="single" w:sz="4" w:space="0" w:color="auto"/>
            </w:tcBorders>
            <w:shd w:val="clear" w:color="auto" w:fill="BFBFBF"/>
            <w:hideMark/>
          </w:tcPr>
          <w:p w14:paraId="658B6D35" w14:textId="77777777" w:rsidR="00F32E61" w:rsidRPr="00805741" w:rsidRDefault="00F32E61" w:rsidP="006E2800">
            <w:pPr>
              <w:spacing w:line="260" w:lineRule="exact"/>
              <w:jc w:val="center"/>
              <w:rPr>
                <w:rFonts w:ascii="Calibri" w:eastAsia="MS Mincho" w:hAnsi="Calibri" w:cs="Calibri"/>
                <w:b/>
              </w:rPr>
            </w:pPr>
            <w:r w:rsidRPr="00805741">
              <w:rPr>
                <w:rFonts w:ascii="Calibri" w:eastAsia="MS Mincho" w:hAnsi="Calibri" w:cs="Calibri"/>
                <w:b/>
              </w:rPr>
              <w:t>VIGENCIA</w:t>
            </w:r>
          </w:p>
        </w:tc>
      </w:tr>
      <w:tr w:rsidR="00F32E61" w:rsidRPr="00805741" w14:paraId="20F6371D" w14:textId="77777777" w:rsidTr="006E2800">
        <w:trPr>
          <w:trHeight w:val="1648"/>
          <w:jc w:val="center"/>
        </w:trPr>
        <w:tc>
          <w:tcPr>
            <w:tcW w:w="3445" w:type="dxa"/>
            <w:tcBorders>
              <w:top w:val="single" w:sz="4" w:space="0" w:color="auto"/>
              <w:left w:val="single" w:sz="4" w:space="0" w:color="auto"/>
              <w:bottom w:val="single" w:sz="4" w:space="0" w:color="auto"/>
              <w:right w:val="single" w:sz="4" w:space="0" w:color="auto"/>
            </w:tcBorders>
            <w:hideMark/>
          </w:tcPr>
          <w:p w14:paraId="0552B727" w14:textId="77777777" w:rsidR="00F32E61" w:rsidRPr="00805741" w:rsidRDefault="00F32E61" w:rsidP="006E2800">
            <w:pPr>
              <w:suppressAutoHyphens/>
              <w:autoSpaceDE w:val="0"/>
              <w:spacing w:line="260" w:lineRule="exact"/>
              <w:rPr>
                <w:rFonts w:ascii="Calibri" w:hAnsi="Calibri" w:cs="Calibri"/>
                <w:lang w:eastAsia="ar-SA"/>
              </w:rPr>
            </w:pPr>
            <w:r w:rsidRPr="00805741">
              <w:rPr>
                <w:rFonts w:ascii="Calibri" w:hAnsi="Calibri" w:cs="Calibri"/>
                <w:b/>
                <w:lang w:eastAsia="ar-SA"/>
              </w:rPr>
              <w:t>Cumplimiento</w:t>
            </w:r>
            <w:r w:rsidRPr="00805741">
              <w:rPr>
                <w:rFonts w:ascii="Calibri" w:hAnsi="Calibri" w:cs="Calibri"/>
                <w:lang w:eastAsia="ar-SA"/>
              </w:rPr>
              <w:t xml:space="preserve"> de las obligaciones surgidas del CONTRATO.</w:t>
            </w:r>
          </w:p>
          <w:p w14:paraId="51490598" w14:textId="77777777" w:rsidR="00F32E61" w:rsidRPr="00805741" w:rsidRDefault="00F32E61" w:rsidP="006E2800">
            <w:pPr>
              <w:spacing w:line="260" w:lineRule="exact"/>
              <w:rPr>
                <w:rFonts w:ascii="Calibri" w:eastAsia="MS Mincho" w:hAnsi="Calibri" w:cs="Calibri"/>
              </w:rPr>
            </w:pPr>
            <w:r w:rsidRPr="00805741">
              <w:rPr>
                <w:rFonts w:ascii="Calibri" w:eastAsia="Verdana" w:hAnsi="Calibri" w:cs="Calibri"/>
                <w:u w:val="single"/>
              </w:rPr>
              <w:t>Este amparo debe incluir de manera expresa la cobertura de la cláusula penal pecuniaria y de las multas</w:t>
            </w:r>
            <w:r w:rsidRPr="00805741">
              <w:rPr>
                <w:rFonts w:ascii="Calibri" w:eastAsia="Verdana" w:hAnsi="Calibri" w:cs="Calibri"/>
              </w:rPr>
              <w:t xml:space="preserve">. </w:t>
            </w:r>
            <w:r w:rsidRPr="00805741">
              <w:rPr>
                <w:rFonts w:ascii="Calibri" w:eastAsia="MS Mincho" w:hAnsi="Calibri" w:cs="Calibri"/>
              </w:rPr>
              <w:t xml:space="preserve"> </w:t>
            </w:r>
          </w:p>
        </w:tc>
        <w:tc>
          <w:tcPr>
            <w:tcW w:w="3451" w:type="dxa"/>
            <w:tcBorders>
              <w:top w:val="single" w:sz="4" w:space="0" w:color="auto"/>
              <w:left w:val="single" w:sz="4" w:space="0" w:color="auto"/>
              <w:bottom w:val="single" w:sz="4" w:space="0" w:color="auto"/>
              <w:right w:val="single" w:sz="4" w:space="0" w:color="auto"/>
            </w:tcBorders>
            <w:hideMark/>
          </w:tcPr>
          <w:p w14:paraId="79687B6C" w14:textId="77777777" w:rsidR="00F32E61" w:rsidRPr="00805741" w:rsidRDefault="00F32E61" w:rsidP="006E2800">
            <w:pPr>
              <w:suppressAutoHyphens/>
              <w:autoSpaceDE w:val="0"/>
              <w:spacing w:line="260" w:lineRule="exact"/>
              <w:jc w:val="both"/>
              <w:rPr>
                <w:rFonts w:ascii="Calibri" w:hAnsi="Calibri" w:cs="Calibri"/>
                <w:highlight w:val="green"/>
                <w:lang w:eastAsia="ar-SA"/>
              </w:rPr>
            </w:pPr>
            <w:r w:rsidRPr="00805741">
              <w:rPr>
                <w:rFonts w:ascii="Calibri" w:hAnsi="Calibri" w:cs="Calibri"/>
                <w:lang w:eastAsia="ar-SA"/>
              </w:rPr>
              <w:t xml:space="preserve">Por un valor equivalente 20% del valor de la comisión que se calcula para efectos del presente proceso en el 14% del valor estimado del programa de seguros antes de IVA, que se </w:t>
            </w:r>
            <w:r w:rsidRPr="00805741">
              <w:rPr>
                <w:rFonts w:ascii="Calibri" w:hAnsi="Calibri" w:cs="Calibri"/>
                <w:bCs/>
                <w:color w:val="000000"/>
                <w:lang w:eastAsia="en-US"/>
              </w:rPr>
              <w:t xml:space="preserve">proyecta entre el </w:t>
            </w:r>
            <w:r w:rsidRPr="00805741">
              <w:rPr>
                <w:rFonts w:ascii="Calibri" w:hAnsi="Calibri" w:cs="Calibri"/>
                <w:lang w:eastAsia="ar-SA"/>
              </w:rPr>
              <w:t>01 de junio de 2024 al 31 de diciembre de 2025. (Presupuesto estimado programa de seguros: ($373.456.267) IVA incluido)</w:t>
            </w:r>
          </w:p>
          <w:p w14:paraId="3853CAF5" w14:textId="77777777" w:rsidR="00F32E61" w:rsidRPr="00805741" w:rsidRDefault="00F32E61" w:rsidP="006E2800">
            <w:pPr>
              <w:suppressAutoHyphens/>
              <w:autoSpaceDE w:val="0"/>
              <w:spacing w:line="260" w:lineRule="exact"/>
              <w:rPr>
                <w:rFonts w:ascii="Calibri" w:hAnsi="Calibri" w:cs="Calibri"/>
                <w:lang w:eastAsia="ar-SA"/>
              </w:rPr>
            </w:pPr>
            <w:r w:rsidRPr="00805741">
              <w:rPr>
                <w:rFonts w:ascii="Calibri" w:hAnsi="Calibri" w:cs="Calibri"/>
                <w:lang w:eastAsia="ar-SA"/>
              </w:rPr>
              <w:t>En ningún caso sea inferior al valor de la cláusula penal pecuniaria.</w:t>
            </w:r>
          </w:p>
        </w:tc>
        <w:tc>
          <w:tcPr>
            <w:tcW w:w="2364" w:type="dxa"/>
            <w:tcBorders>
              <w:top w:val="single" w:sz="4" w:space="0" w:color="auto"/>
              <w:left w:val="single" w:sz="4" w:space="0" w:color="auto"/>
              <w:bottom w:val="single" w:sz="4" w:space="0" w:color="auto"/>
              <w:right w:val="single" w:sz="4" w:space="0" w:color="auto"/>
            </w:tcBorders>
            <w:hideMark/>
          </w:tcPr>
          <w:p w14:paraId="019DE210" w14:textId="77777777" w:rsidR="00F32E61" w:rsidRPr="00805741" w:rsidRDefault="00F32E61" w:rsidP="006E2800">
            <w:pPr>
              <w:suppressAutoHyphens/>
              <w:autoSpaceDE w:val="0"/>
              <w:spacing w:line="260" w:lineRule="exact"/>
              <w:rPr>
                <w:rFonts w:ascii="Calibri" w:hAnsi="Calibri" w:cs="Calibri"/>
                <w:lang w:eastAsia="ar-SA"/>
              </w:rPr>
            </w:pPr>
            <w:r w:rsidRPr="00805741">
              <w:rPr>
                <w:rFonts w:ascii="Calibri" w:hAnsi="Calibri" w:cs="Calibri"/>
                <w:lang w:eastAsia="ar-SA"/>
              </w:rPr>
              <w:t>Vigencia del contrato y cuatro (04) meses más.</w:t>
            </w:r>
          </w:p>
        </w:tc>
      </w:tr>
      <w:tr w:rsidR="00F32E61" w:rsidRPr="00805741" w14:paraId="077A5A27" w14:textId="77777777" w:rsidTr="006E2800">
        <w:trPr>
          <w:trHeight w:val="858"/>
          <w:jc w:val="center"/>
        </w:trPr>
        <w:tc>
          <w:tcPr>
            <w:tcW w:w="3445" w:type="dxa"/>
            <w:tcBorders>
              <w:top w:val="single" w:sz="4" w:space="0" w:color="auto"/>
              <w:left w:val="single" w:sz="4" w:space="0" w:color="auto"/>
              <w:bottom w:val="single" w:sz="4" w:space="0" w:color="auto"/>
              <w:right w:val="single" w:sz="4" w:space="0" w:color="auto"/>
            </w:tcBorders>
          </w:tcPr>
          <w:p w14:paraId="20AD08F6" w14:textId="77777777" w:rsidR="00F32E61" w:rsidRPr="00805741" w:rsidRDefault="00F32E61" w:rsidP="006E2800">
            <w:pPr>
              <w:suppressAutoHyphens/>
              <w:autoSpaceDE w:val="0"/>
              <w:spacing w:line="260" w:lineRule="exact"/>
              <w:rPr>
                <w:rFonts w:ascii="Calibri" w:hAnsi="Calibri" w:cs="Calibri"/>
                <w:b/>
                <w:lang w:eastAsia="ar-SA"/>
              </w:rPr>
            </w:pPr>
            <w:r w:rsidRPr="00805741">
              <w:rPr>
                <w:rFonts w:ascii="Calibri" w:hAnsi="Calibri" w:cs="Calibri"/>
                <w:b/>
                <w:lang w:eastAsia="en-US"/>
              </w:rPr>
              <w:t>Calidad del servicio</w:t>
            </w:r>
            <w:r w:rsidRPr="00805741">
              <w:rPr>
                <w:rFonts w:ascii="Calibri" w:hAnsi="Calibri" w:cs="Calibri"/>
                <w:lang w:eastAsia="en-US"/>
              </w:rPr>
              <w:t>, teniendo en cuanta las condiciones pactadas en el contrato.</w:t>
            </w:r>
          </w:p>
        </w:tc>
        <w:tc>
          <w:tcPr>
            <w:tcW w:w="3451" w:type="dxa"/>
            <w:tcBorders>
              <w:top w:val="single" w:sz="4" w:space="0" w:color="auto"/>
              <w:left w:val="single" w:sz="4" w:space="0" w:color="auto"/>
              <w:bottom w:val="single" w:sz="4" w:space="0" w:color="auto"/>
              <w:right w:val="single" w:sz="4" w:space="0" w:color="auto"/>
            </w:tcBorders>
          </w:tcPr>
          <w:p w14:paraId="293D97E7" w14:textId="77777777" w:rsidR="00F32E61" w:rsidRPr="00805741" w:rsidRDefault="00F32E61" w:rsidP="006E2800">
            <w:pPr>
              <w:suppressAutoHyphens/>
              <w:autoSpaceDE w:val="0"/>
              <w:spacing w:line="260" w:lineRule="exact"/>
              <w:jc w:val="both"/>
              <w:rPr>
                <w:rFonts w:ascii="Calibri" w:hAnsi="Calibri" w:cs="Calibri"/>
                <w:lang w:eastAsia="ar-SA"/>
              </w:rPr>
            </w:pPr>
            <w:r w:rsidRPr="00805741">
              <w:rPr>
                <w:rFonts w:ascii="Calibri" w:hAnsi="Calibri" w:cs="Calibri"/>
                <w:lang w:eastAsia="ar-SA"/>
              </w:rPr>
              <w:t xml:space="preserve">Por un valor equivalente 20% del valor de la comisión que se calcula para efectos del presente proceso en el 14% del valor estimado del programa de seguros antes de IVA, que se </w:t>
            </w:r>
            <w:r w:rsidRPr="00805741">
              <w:rPr>
                <w:rFonts w:ascii="Calibri" w:hAnsi="Calibri" w:cs="Calibri"/>
                <w:bCs/>
                <w:color w:val="000000"/>
                <w:lang w:eastAsia="en-US"/>
              </w:rPr>
              <w:t xml:space="preserve">proyecta entre el </w:t>
            </w:r>
            <w:r w:rsidRPr="00805741">
              <w:rPr>
                <w:rFonts w:ascii="Calibri" w:hAnsi="Calibri" w:cs="Calibri"/>
                <w:lang w:eastAsia="ar-SA"/>
              </w:rPr>
              <w:t>01 de junio de 2024 al 31 de diciembre de 2025. (Presupuesto estimado programa de seguros: ($373.456.267) IVA incluido)</w:t>
            </w:r>
          </w:p>
        </w:tc>
        <w:tc>
          <w:tcPr>
            <w:tcW w:w="2364" w:type="dxa"/>
            <w:tcBorders>
              <w:top w:val="single" w:sz="4" w:space="0" w:color="auto"/>
              <w:left w:val="single" w:sz="4" w:space="0" w:color="auto"/>
              <w:bottom w:val="single" w:sz="4" w:space="0" w:color="auto"/>
              <w:right w:val="single" w:sz="4" w:space="0" w:color="auto"/>
            </w:tcBorders>
          </w:tcPr>
          <w:p w14:paraId="3AF94289" w14:textId="77777777" w:rsidR="00F32E61" w:rsidRPr="00805741" w:rsidRDefault="00F32E61" w:rsidP="006E2800">
            <w:pPr>
              <w:suppressAutoHyphens/>
              <w:autoSpaceDE w:val="0"/>
              <w:spacing w:line="260" w:lineRule="exact"/>
              <w:rPr>
                <w:rFonts w:ascii="Calibri" w:hAnsi="Calibri" w:cs="Calibri"/>
                <w:lang w:eastAsia="ar-SA"/>
              </w:rPr>
            </w:pPr>
            <w:r w:rsidRPr="00805741">
              <w:rPr>
                <w:rFonts w:ascii="Calibri" w:hAnsi="Calibri" w:cs="Calibri"/>
                <w:lang w:eastAsia="ar-SA"/>
              </w:rPr>
              <w:t>Vigencia del contrato y cuatro (04) meses más.</w:t>
            </w:r>
          </w:p>
        </w:tc>
      </w:tr>
      <w:tr w:rsidR="00F32E61" w:rsidRPr="00805741" w14:paraId="14B12D22" w14:textId="77777777" w:rsidTr="006E2800">
        <w:trPr>
          <w:trHeight w:val="208"/>
          <w:jc w:val="center"/>
        </w:trPr>
        <w:tc>
          <w:tcPr>
            <w:tcW w:w="3445" w:type="dxa"/>
            <w:tcBorders>
              <w:top w:val="single" w:sz="4" w:space="0" w:color="auto"/>
              <w:left w:val="single" w:sz="4" w:space="0" w:color="auto"/>
              <w:bottom w:val="single" w:sz="4" w:space="0" w:color="auto"/>
              <w:right w:val="single" w:sz="4" w:space="0" w:color="auto"/>
            </w:tcBorders>
          </w:tcPr>
          <w:p w14:paraId="7BE133D3" w14:textId="77777777" w:rsidR="00F32E61" w:rsidRPr="00805741" w:rsidRDefault="00F32E61" w:rsidP="006E2800">
            <w:pPr>
              <w:suppressAutoHyphens/>
              <w:autoSpaceDE w:val="0"/>
              <w:spacing w:line="260" w:lineRule="exact"/>
              <w:rPr>
                <w:rFonts w:ascii="Calibri" w:hAnsi="Calibri" w:cs="Calibri"/>
                <w:b/>
                <w:lang w:eastAsia="ar-SA"/>
              </w:rPr>
            </w:pPr>
            <w:r w:rsidRPr="00805741">
              <w:rPr>
                <w:rFonts w:ascii="Calibri" w:hAnsi="Calibri" w:cs="Calibri"/>
                <w:b/>
              </w:rPr>
              <w:t>Pago de Salarios y prestaciones sociales e indemnizaciones</w:t>
            </w:r>
            <w:r w:rsidRPr="00805741">
              <w:rPr>
                <w:rFonts w:ascii="Calibri" w:hAnsi="Calibri" w:cs="Calibri"/>
              </w:rPr>
              <w:t xml:space="preserve"> del personal utilizado en la ejecución del contrato</w:t>
            </w:r>
          </w:p>
        </w:tc>
        <w:tc>
          <w:tcPr>
            <w:tcW w:w="3451" w:type="dxa"/>
            <w:tcBorders>
              <w:top w:val="single" w:sz="4" w:space="0" w:color="auto"/>
              <w:left w:val="single" w:sz="4" w:space="0" w:color="auto"/>
              <w:bottom w:val="single" w:sz="4" w:space="0" w:color="auto"/>
              <w:right w:val="single" w:sz="4" w:space="0" w:color="auto"/>
            </w:tcBorders>
          </w:tcPr>
          <w:p w14:paraId="098E258F" w14:textId="77777777" w:rsidR="00F32E61" w:rsidRPr="00805741" w:rsidRDefault="00F32E61" w:rsidP="006E2800">
            <w:pPr>
              <w:suppressAutoHyphens/>
              <w:autoSpaceDE w:val="0"/>
              <w:spacing w:line="260" w:lineRule="exact"/>
              <w:jc w:val="both"/>
              <w:rPr>
                <w:rFonts w:ascii="Calibri" w:hAnsi="Calibri" w:cs="Calibri"/>
              </w:rPr>
            </w:pPr>
            <w:r w:rsidRPr="00805741">
              <w:rPr>
                <w:rFonts w:ascii="Calibri" w:hAnsi="Calibri" w:cs="Calibri"/>
              </w:rPr>
              <w:t xml:space="preserve">5 % del valor </w:t>
            </w:r>
            <w:r w:rsidRPr="00805741">
              <w:rPr>
                <w:rFonts w:ascii="Calibri" w:hAnsi="Calibri" w:cs="Calibri"/>
                <w:lang w:eastAsia="ar-SA"/>
              </w:rPr>
              <w:t xml:space="preserve">del valor de la comisión que se calcula para efectos del presente proceso en el 14% del valor estimado del programa de seguros antes de IVA, que </w:t>
            </w:r>
            <w:r w:rsidRPr="00805741">
              <w:rPr>
                <w:rFonts w:ascii="Calibri" w:hAnsi="Calibri" w:cs="Calibri"/>
                <w:bCs/>
                <w:color w:val="000000"/>
                <w:lang w:eastAsia="en-US"/>
              </w:rPr>
              <w:t xml:space="preserve">proyecta entre el </w:t>
            </w:r>
            <w:r w:rsidRPr="00805741">
              <w:rPr>
                <w:rFonts w:ascii="Calibri" w:hAnsi="Calibri" w:cs="Calibri"/>
                <w:lang w:eastAsia="ar-SA"/>
              </w:rPr>
              <w:t>01 de junio de 2024 al 31 de diciembre de 2025. (Presupuesto estimado programa de seguros: ($373.456.267) IVA incluido)</w:t>
            </w:r>
          </w:p>
        </w:tc>
        <w:tc>
          <w:tcPr>
            <w:tcW w:w="2364" w:type="dxa"/>
            <w:tcBorders>
              <w:top w:val="single" w:sz="4" w:space="0" w:color="auto"/>
              <w:left w:val="single" w:sz="4" w:space="0" w:color="auto"/>
              <w:bottom w:val="single" w:sz="4" w:space="0" w:color="auto"/>
              <w:right w:val="single" w:sz="4" w:space="0" w:color="auto"/>
            </w:tcBorders>
          </w:tcPr>
          <w:p w14:paraId="2D4394D3" w14:textId="77777777" w:rsidR="00F32E61" w:rsidRPr="00805741" w:rsidRDefault="00F32E61" w:rsidP="006E2800">
            <w:pPr>
              <w:suppressAutoHyphens/>
              <w:autoSpaceDE w:val="0"/>
              <w:spacing w:line="260" w:lineRule="exact"/>
              <w:rPr>
                <w:rFonts w:ascii="Calibri" w:hAnsi="Calibri" w:cs="Calibri"/>
                <w:lang w:eastAsia="ar-SA"/>
              </w:rPr>
            </w:pPr>
            <w:r w:rsidRPr="00805741">
              <w:rPr>
                <w:rFonts w:ascii="Calibri" w:hAnsi="Calibri" w:cs="Calibri"/>
              </w:rPr>
              <w:t>Vigencia del contrato y tres (03) años más.</w:t>
            </w:r>
          </w:p>
        </w:tc>
      </w:tr>
      <w:tr w:rsidR="00F32E61" w:rsidRPr="00805741" w14:paraId="2450ECEC" w14:textId="77777777" w:rsidTr="006E2800">
        <w:trPr>
          <w:trHeight w:val="208"/>
          <w:jc w:val="center"/>
        </w:trPr>
        <w:tc>
          <w:tcPr>
            <w:tcW w:w="3445" w:type="dxa"/>
            <w:tcBorders>
              <w:top w:val="single" w:sz="4" w:space="0" w:color="auto"/>
              <w:left w:val="single" w:sz="4" w:space="0" w:color="auto"/>
              <w:bottom w:val="single" w:sz="4" w:space="0" w:color="auto"/>
              <w:right w:val="single" w:sz="4" w:space="0" w:color="auto"/>
            </w:tcBorders>
          </w:tcPr>
          <w:p w14:paraId="6C1D39F4" w14:textId="77777777" w:rsidR="00F32E61" w:rsidRPr="00805741" w:rsidRDefault="00F32E61" w:rsidP="006E2800">
            <w:pPr>
              <w:autoSpaceDE w:val="0"/>
              <w:autoSpaceDN w:val="0"/>
              <w:adjustRightInd w:val="0"/>
              <w:rPr>
                <w:rFonts w:ascii="Calibri" w:hAnsi="Calibri" w:cs="Calibri"/>
                <w:b/>
                <w:color w:val="000000"/>
                <w:lang w:eastAsia="en-US"/>
              </w:rPr>
            </w:pPr>
            <w:r w:rsidRPr="00805741">
              <w:rPr>
                <w:rFonts w:ascii="Calibri" w:hAnsi="Calibri" w:cs="Calibri"/>
                <w:b/>
                <w:bCs/>
                <w:color w:val="000000"/>
                <w:lang w:eastAsia="en-US"/>
              </w:rPr>
              <w:lastRenderedPageBreak/>
              <w:t xml:space="preserve">Garantía de seriedad de la propuesta. </w:t>
            </w:r>
          </w:p>
        </w:tc>
        <w:tc>
          <w:tcPr>
            <w:tcW w:w="3451" w:type="dxa"/>
            <w:tcBorders>
              <w:top w:val="single" w:sz="4" w:space="0" w:color="auto"/>
              <w:left w:val="single" w:sz="4" w:space="0" w:color="auto"/>
              <w:bottom w:val="single" w:sz="4" w:space="0" w:color="auto"/>
              <w:right w:val="single" w:sz="4" w:space="0" w:color="auto"/>
            </w:tcBorders>
          </w:tcPr>
          <w:p w14:paraId="38454638" w14:textId="77777777" w:rsidR="00F32E61" w:rsidRPr="00805741" w:rsidRDefault="00F32E61" w:rsidP="006E2800">
            <w:pPr>
              <w:autoSpaceDE w:val="0"/>
              <w:autoSpaceDN w:val="0"/>
              <w:adjustRightInd w:val="0"/>
              <w:jc w:val="both"/>
              <w:rPr>
                <w:rFonts w:ascii="Calibri" w:hAnsi="Calibri" w:cs="Calibri"/>
                <w:color w:val="000000"/>
                <w:lang w:eastAsia="en-US"/>
              </w:rPr>
            </w:pPr>
            <w:r w:rsidRPr="00805741">
              <w:rPr>
                <w:rFonts w:ascii="Calibri" w:hAnsi="Calibri" w:cs="Calibri"/>
                <w:bCs/>
                <w:color w:val="000000"/>
                <w:lang w:eastAsia="en-US"/>
              </w:rPr>
              <w:t xml:space="preserve">10% del valor de la comisión que se calcula para efectos del presente proceso en el 14% del valor estimado del programa de seguros antes de IVA, que se proyecta entre el </w:t>
            </w:r>
            <w:r w:rsidRPr="00805741">
              <w:rPr>
                <w:rFonts w:ascii="Calibri" w:hAnsi="Calibri" w:cs="Calibri"/>
                <w:lang w:eastAsia="ar-SA"/>
              </w:rPr>
              <w:t>01 de junio de 2024 al 31 de diciembre de 2025. (Presupuesto estimado programa de seguros: ($373.456.267) IVA incluido)</w:t>
            </w:r>
          </w:p>
        </w:tc>
        <w:tc>
          <w:tcPr>
            <w:tcW w:w="2364" w:type="dxa"/>
            <w:tcBorders>
              <w:top w:val="single" w:sz="4" w:space="0" w:color="auto"/>
              <w:left w:val="single" w:sz="4" w:space="0" w:color="auto"/>
              <w:bottom w:val="single" w:sz="4" w:space="0" w:color="auto"/>
              <w:right w:val="single" w:sz="4" w:space="0" w:color="auto"/>
            </w:tcBorders>
          </w:tcPr>
          <w:p w14:paraId="54A3A07E" w14:textId="77777777" w:rsidR="00F32E61" w:rsidRPr="00805741" w:rsidRDefault="00F32E61" w:rsidP="006E2800">
            <w:pPr>
              <w:autoSpaceDE w:val="0"/>
              <w:autoSpaceDN w:val="0"/>
              <w:adjustRightInd w:val="0"/>
              <w:rPr>
                <w:rFonts w:ascii="Calibri" w:hAnsi="Calibri" w:cs="Calibri"/>
                <w:color w:val="000000"/>
                <w:lang w:eastAsia="en-US"/>
              </w:rPr>
            </w:pPr>
            <w:r w:rsidRPr="00805741">
              <w:rPr>
                <w:rFonts w:ascii="Calibri" w:hAnsi="Calibri" w:cs="Calibri"/>
                <w:bCs/>
                <w:color w:val="000000"/>
                <w:lang w:eastAsia="en-US"/>
              </w:rPr>
              <w:t xml:space="preserve">Vigencia de 90 días contados a partir del cierre del proceso de licitación pública. </w:t>
            </w:r>
          </w:p>
        </w:tc>
      </w:tr>
    </w:tbl>
    <w:p w14:paraId="4F9DE9D5" w14:textId="77777777" w:rsidR="00F32E61" w:rsidRPr="00805741" w:rsidRDefault="00F32E61" w:rsidP="00F32E61">
      <w:pPr>
        <w:suppressAutoHyphens/>
        <w:jc w:val="both"/>
        <w:rPr>
          <w:rFonts w:ascii="Calibri" w:eastAsia="Batang" w:hAnsi="Calibri" w:cs="Calibri"/>
          <w:b/>
          <w:color w:val="A6A6A6"/>
          <w:lang w:eastAsia="ar-SA"/>
        </w:rPr>
      </w:pPr>
    </w:p>
    <w:p w14:paraId="782070E2" w14:textId="77777777" w:rsidR="00F32E61" w:rsidRPr="00805741" w:rsidRDefault="00F32E61" w:rsidP="00F32E61">
      <w:pPr>
        <w:suppressAutoHyphens/>
        <w:jc w:val="both"/>
        <w:rPr>
          <w:rFonts w:ascii="Calibri" w:eastAsia="Batang" w:hAnsi="Calibri" w:cs="Calibri"/>
          <w:b/>
          <w:spacing w:val="-3"/>
          <w:lang w:eastAsia="ar-SA"/>
        </w:rPr>
      </w:pPr>
    </w:p>
    <w:p w14:paraId="0F978C82" w14:textId="77777777" w:rsidR="00F32E61" w:rsidRPr="00805741" w:rsidRDefault="00F32E61" w:rsidP="00F32E61">
      <w:pPr>
        <w:tabs>
          <w:tab w:val="left" w:pos="993"/>
        </w:tabs>
        <w:suppressAutoHyphens/>
        <w:autoSpaceDE w:val="0"/>
        <w:jc w:val="both"/>
        <w:rPr>
          <w:rFonts w:ascii="Calibri" w:eastAsia="Batang" w:hAnsi="Calibri" w:cs="Calibri"/>
          <w:b/>
          <w:spacing w:val="-3"/>
          <w:lang w:eastAsia="ar-SA"/>
        </w:rPr>
      </w:pPr>
      <w:r w:rsidRPr="00805741">
        <w:rPr>
          <w:rFonts w:ascii="Calibri" w:eastAsia="Batang" w:hAnsi="Calibri" w:cs="Calibri"/>
          <w:b/>
          <w:bCs/>
          <w:lang w:eastAsia="ar-SA"/>
        </w:rPr>
        <w:t xml:space="preserve">PARÁGRAFO 1º. </w:t>
      </w:r>
      <w:r w:rsidRPr="00805741">
        <w:rPr>
          <w:rFonts w:ascii="Calibri" w:eastAsia="Arial" w:hAnsi="Calibri" w:cs="Calibri"/>
          <w:lang w:val="es-ES_tradnl" w:eastAsia="ar-SA"/>
        </w:rPr>
        <w:t>La Terminal de Transportes de Manizales</w:t>
      </w:r>
      <w:r w:rsidRPr="00805741">
        <w:rPr>
          <w:rFonts w:ascii="Calibri" w:eastAsia="Arial" w:hAnsi="Calibri" w:cs="Calibri"/>
          <w:lang w:eastAsia="ar-SA"/>
        </w:rPr>
        <w:t xml:space="preserve"> S.A.</w:t>
      </w:r>
      <w:r w:rsidRPr="00805741">
        <w:rPr>
          <w:rFonts w:ascii="Calibri" w:eastAsia="Batang" w:hAnsi="Calibri" w:cs="Calibri"/>
          <w:bCs/>
          <w:lang w:eastAsia="ar-SA"/>
        </w:rPr>
        <w:t xml:space="preserve"> no acepta la imposición de garantías, en los términos del artículo 1061 del Código de Comercio. Se entiende que la compañía de seguros renuncia a tales garantías con la expedición de la respectiva garantía exigida.</w:t>
      </w:r>
      <w:r w:rsidRPr="00805741">
        <w:rPr>
          <w:rFonts w:ascii="Calibri" w:eastAsia="Batang" w:hAnsi="Calibri" w:cs="Calibri"/>
          <w:b/>
          <w:spacing w:val="-3"/>
          <w:lang w:eastAsia="ar-SA"/>
        </w:rPr>
        <w:tab/>
      </w:r>
    </w:p>
    <w:p w14:paraId="43F61B30" w14:textId="77777777" w:rsidR="00F32E61" w:rsidRPr="00805741" w:rsidRDefault="00F32E61" w:rsidP="00F32E61">
      <w:pPr>
        <w:tabs>
          <w:tab w:val="left" w:pos="993"/>
        </w:tabs>
        <w:suppressAutoHyphens/>
        <w:autoSpaceDE w:val="0"/>
        <w:jc w:val="both"/>
        <w:rPr>
          <w:rFonts w:ascii="Calibri" w:eastAsia="Batang" w:hAnsi="Calibri" w:cs="Calibri"/>
          <w:b/>
          <w:bCs/>
          <w:lang w:eastAsia="ar-SA"/>
        </w:rPr>
      </w:pPr>
      <w:r w:rsidRPr="00805741">
        <w:rPr>
          <w:rFonts w:ascii="Calibri" w:eastAsia="Batang" w:hAnsi="Calibri" w:cs="Calibri"/>
          <w:b/>
          <w:bCs/>
          <w:lang w:eastAsia="ar-SA"/>
        </w:rPr>
        <w:t xml:space="preserve">PARÁGRAFO 2º. </w:t>
      </w:r>
      <w:r w:rsidRPr="00805741">
        <w:rPr>
          <w:rFonts w:ascii="Calibri" w:eastAsia="Batang" w:hAnsi="Calibri" w:cs="Calibri"/>
          <w:bCs/>
          <w:lang w:eastAsia="ar-SA"/>
        </w:rPr>
        <w:t xml:space="preserve">El CONTRATISTA deberá otorgar las garantías exigidas y presentarlas para su aprobación a </w:t>
      </w:r>
      <w:r w:rsidRPr="00805741">
        <w:rPr>
          <w:rFonts w:ascii="Calibri" w:eastAsia="Arial" w:hAnsi="Calibri" w:cs="Calibri"/>
          <w:lang w:val="es-ES_tradnl" w:eastAsia="ar-SA"/>
        </w:rPr>
        <w:t>La Terminal de Transportes de Manizales</w:t>
      </w:r>
      <w:r w:rsidRPr="00805741">
        <w:rPr>
          <w:rFonts w:ascii="Calibri" w:eastAsia="Arial" w:hAnsi="Calibri" w:cs="Calibri"/>
          <w:lang w:eastAsia="ar-SA"/>
        </w:rPr>
        <w:t xml:space="preserve"> S.A.</w:t>
      </w:r>
      <w:r w:rsidRPr="00805741">
        <w:rPr>
          <w:rFonts w:ascii="Calibri" w:eastAsia="Batang" w:hAnsi="Calibri" w:cs="Calibri"/>
          <w:bCs/>
          <w:lang w:eastAsia="ar-SA"/>
        </w:rPr>
        <w:t xml:space="preserve">, dentro de los tres (3) días hábiles siguientes a la suscripción del negocio jurídico, so pena de declararse el incumplimiento </w:t>
      </w:r>
      <w:proofErr w:type="gramStart"/>
      <w:r w:rsidRPr="00805741">
        <w:rPr>
          <w:rFonts w:ascii="Calibri" w:eastAsia="Batang" w:hAnsi="Calibri" w:cs="Calibri"/>
          <w:bCs/>
          <w:lang w:eastAsia="ar-SA"/>
        </w:rPr>
        <w:t>del mismo</w:t>
      </w:r>
      <w:proofErr w:type="gramEnd"/>
      <w:r w:rsidRPr="00805741">
        <w:rPr>
          <w:rFonts w:ascii="Calibri" w:eastAsia="Batang" w:hAnsi="Calibri" w:cs="Calibri"/>
          <w:bCs/>
          <w:lang w:eastAsia="ar-SA"/>
        </w:rPr>
        <w:t>.</w:t>
      </w:r>
    </w:p>
    <w:p w14:paraId="537DD09C" w14:textId="77777777" w:rsidR="00F32E61" w:rsidRPr="00805741" w:rsidRDefault="00F32E61" w:rsidP="00F32E61">
      <w:pPr>
        <w:suppressAutoHyphens/>
        <w:jc w:val="both"/>
        <w:rPr>
          <w:rFonts w:ascii="Calibri" w:eastAsia="Batang" w:hAnsi="Calibri" w:cs="Calibri"/>
          <w:b/>
          <w:spacing w:val="-3"/>
          <w:lang w:eastAsia="ar-SA"/>
        </w:rPr>
      </w:pPr>
    </w:p>
    <w:p w14:paraId="1CB8D826" w14:textId="77777777" w:rsidR="00F32E61" w:rsidRPr="00805741" w:rsidRDefault="00F32E61" w:rsidP="00F32E61">
      <w:pPr>
        <w:tabs>
          <w:tab w:val="left" w:pos="993"/>
        </w:tabs>
        <w:suppressAutoHyphens/>
        <w:autoSpaceDE w:val="0"/>
        <w:jc w:val="both"/>
        <w:rPr>
          <w:rFonts w:ascii="Calibri" w:eastAsia="Batang" w:hAnsi="Calibri" w:cs="Calibri"/>
          <w:b/>
          <w:bCs/>
          <w:lang w:eastAsia="ar-SA"/>
        </w:rPr>
      </w:pPr>
      <w:r w:rsidRPr="00805741">
        <w:rPr>
          <w:rFonts w:ascii="Calibri" w:eastAsia="Batang" w:hAnsi="Calibri" w:cs="Calibri"/>
          <w:b/>
          <w:bCs/>
          <w:lang w:eastAsia="ar-SA"/>
        </w:rPr>
        <w:t xml:space="preserve">CLÁUSULA DÉCIMA. REPOSICION O AMPLIACIÓN DE LA GARANTIA: </w:t>
      </w:r>
      <w:r w:rsidRPr="00805741">
        <w:rPr>
          <w:rFonts w:ascii="Calibri" w:eastAsia="Batang" w:hAnsi="Calibri" w:cs="Calibri"/>
          <w:bCs/>
          <w:lang w:eastAsia="ar-SA"/>
        </w:rPr>
        <w:t xml:space="preserve">De acuerdo con artículo 2.2.1.2.3.1.18 </w:t>
      </w:r>
      <w:proofErr w:type="gramStart"/>
      <w:r w:rsidRPr="00805741">
        <w:rPr>
          <w:rFonts w:ascii="Calibri" w:eastAsia="Batang" w:hAnsi="Calibri" w:cs="Calibri"/>
          <w:bCs/>
          <w:lang w:eastAsia="ar-SA"/>
        </w:rPr>
        <w:t>del  decreto</w:t>
      </w:r>
      <w:proofErr w:type="gramEnd"/>
      <w:r w:rsidRPr="00805741">
        <w:rPr>
          <w:rFonts w:ascii="Calibri" w:eastAsia="Batang" w:hAnsi="Calibri" w:cs="Calibri"/>
          <w:bCs/>
          <w:lang w:eastAsia="ar-SA"/>
        </w:rPr>
        <w:t xml:space="preserve"> 1082 de 2015, EL CONTRATISTA repondrá el monto de las garantías exigidas cada vez que en razón de sanciones impuestas o por otro hecho se disminuyere o agotare, es decir, cuando por razón de siniestros se vea afectado su valor. De igual manera cuando se adicione el valor o se prorrogue el plazo.</w:t>
      </w:r>
    </w:p>
    <w:p w14:paraId="7A48FDB9" w14:textId="77777777" w:rsidR="00F32E61" w:rsidRPr="00805741" w:rsidRDefault="00F32E61" w:rsidP="00F32E61">
      <w:pPr>
        <w:suppressAutoHyphens/>
        <w:jc w:val="both"/>
        <w:rPr>
          <w:rFonts w:ascii="Calibri" w:eastAsia="Batang" w:hAnsi="Calibri" w:cs="Calibri"/>
          <w:b/>
          <w:bCs/>
          <w:spacing w:val="-3"/>
          <w:lang w:eastAsia="ar-SA"/>
        </w:rPr>
      </w:pPr>
    </w:p>
    <w:p w14:paraId="5D3A8CD4" w14:textId="77777777" w:rsidR="00F32E61" w:rsidRPr="00805741" w:rsidRDefault="00F32E61" w:rsidP="00F32E61">
      <w:pPr>
        <w:tabs>
          <w:tab w:val="left" w:pos="993"/>
        </w:tabs>
        <w:suppressAutoHyphens/>
        <w:autoSpaceDE w:val="0"/>
        <w:jc w:val="both"/>
        <w:rPr>
          <w:rFonts w:ascii="Calibri" w:eastAsia="Batang" w:hAnsi="Calibri" w:cs="Calibri"/>
          <w:b/>
          <w:bCs/>
          <w:lang w:eastAsia="ar-SA"/>
        </w:rPr>
      </w:pPr>
      <w:r w:rsidRPr="00805741">
        <w:rPr>
          <w:rFonts w:ascii="Calibri" w:eastAsia="Batang" w:hAnsi="Calibri" w:cs="Calibri"/>
          <w:b/>
          <w:bCs/>
          <w:lang w:eastAsia="ar-SA"/>
        </w:rPr>
        <w:t xml:space="preserve">CLÁUSULA DÉCIMA PRIMERA PENAL PECUNIARIA. </w:t>
      </w:r>
      <w:r w:rsidRPr="00805741">
        <w:rPr>
          <w:rFonts w:ascii="Calibri" w:eastAsia="Batang" w:hAnsi="Calibri" w:cs="Calibri"/>
          <w:bCs/>
          <w:lang w:eastAsia="ar-SA"/>
        </w:rPr>
        <w:t xml:space="preserve">En caso de incumplimiento total del contrato, el CONTRATISTA pagará al Municipio, el 10% del valor del contrato. En caso de incumplimiento parcial, dicho valor será el 5% del valor del contrato. Estos valores se pactan a título de estimación anticipada pero parcial de perjuicios. La cuantía de la cláusula penal pecuniaria será deducida de las sumas que por cualquier concepto se deban a EL CONTRATISTA y si fuere necesario de la garantía de cumplimiento del contrato, llegándose en última instancia al cobro por la vía jurisdiccional para el saldo no cubierto. </w:t>
      </w:r>
      <w:r w:rsidRPr="00805741">
        <w:rPr>
          <w:rFonts w:ascii="Calibri" w:eastAsia="Batang" w:hAnsi="Calibri" w:cs="Calibri"/>
          <w:b/>
          <w:bCs/>
          <w:lang w:eastAsia="ar-SA"/>
        </w:rPr>
        <w:t>PARÁGRAFO.</w:t>
      </w:r>
      <w:r w:rsidRPr="00805741">
        <w:rPr>
          <w:rFonts w:ascii="Calibri" w:eastAsia="Batang" w:hAnsi="Calibri" w:cs="Calibri"/>
          <w:bCs/>
          <w:lang w:eastAsia="ar-SA"/>
        </w:rPr>
        <w:t xml:space="preserve"> De conformidad con el artículo 1594 del Código Civil, con el pago de la pena no se entiende extinguida la obligación principal.</w:t>
      </w:r>
    </w:p>
    <w:p w14:paraId="2A398D24" w14:textId="77777777" w:rsidR="00F32E61" w:rsidRPr="00805741" w:rsidRDefault="00F32E61" w:rsidP="00F32E61">
      <w:pPr>
        <w:tabs>
          <w:tab w:val="left" w:pos="993"/>
        </w:tabs>
        <w:suppressAutoHyphens/>
        <w:autoSpaceDE w:val="0"/>
        <w:jc w:val="both"/>
        <w:rPr>
          <w:rFonts w:ascii="Calibri" w:eastAsia="Batang" w:hAnsi="Calibri" w:cs="Calibri"/>
          <w:b/>
          <w:bCs/>
          <w:lang w:eastAsia="ar-SA"/>
        </w:rPr>
      </w:pPr>
    </w:p>
    <w:p w14:paraId="7CE855AC"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bCs/>
          <w:lang w:eastAsia="ar-SA"/>
        </w:rPr>
        <w:t xml:space="preserve">CLÁUSULA DÉCIMA SEGUNDA. </w:t>
      </w:r>
      <w:r w:rsidRPr="00805741">
        <w:rPr>
          <w:rFonts w:ascii="Calibri" w:eastAsia="Batang" w:hAnsi="Calibri" w:cs="Calibri"/>
          <w:b/>
          <w:lang w:eastAsia="ar-SA"/>
        </w:rPr>
        <w:t>MULTAS:</w:t>
      </w:r>
      <w:r w:rsidRPr="00805741">
        <w:rPr>
          <w:rFonts w:ascii="Calibri" w:eastAsia="Batang" w:hAnsi="Calibri" w:cs="Calibri"/>
          <w:lang w:eastAsia="ar-SA"/>
        </w:rPr>
        <w:t xml:space="preserve"> Las partes acuerdan que cada vez que se presente incumplimiento del contrato por parte del contratista, el mismo deberá pagar al Municipio una multa equivalente al uno por ciento (1%) del valor del contrato por cada obligación </w:t>
      </w:r>
      <w:r w:rsidRPr="00805741">
        <w:rPr>
          <w:rFonts w:ascii="Calibri" w:eastAsia="Batang" w:hAnsi="Calibri" w:cs="Calibri"/>
          <w:lang w:eastAsia="ar-SA"/>
        </w:rPr>
        <w:lastRenderedPageBreak/>
        <w:t>incumplida.</w:t>
      </w:r>
      <w:r w:rsidRPr="00805741">
        <w:rPr>
          <w:rFonts w:ascii="Calibri" w:eastAsia="Batang" w:hAnsi="Calibri" w:cs="Calibri"/>
          <w:b/>
          <w:lang w:eastAsia="ar-SA"/>
        </w:rPr>
        <w:t xml:space="preserve"> PARÁGRAFO 1:</w:t>
      </w:r>
      <w:r w:rsidRPr="00805741">
        <w:rPr>
          <w:rFonts w:ascii="Calibri" w:eastAsia="Batang" w:hAnsi="Calibri" w:cs="Calibri"/>
          <w:lang w:eastAsia="ar-SA"/>
        </w:rPr>
        <w:t xml:space="preserve"> Las multas a que se ha hecho referencia se causarán por el simple incumplimiento y los perjuicios que </w:t>
      </w:r>
      <w:r w:rsidRPr="00805741">
        <w:rPr>
          <w:rFonts w:ascii="Calibri" w:eastAsia="Batang" w:hAnsi="Calibri" w:cs="Calibri"/>
          <w:b/>
          <w:lang w:eastAsia="ar-SA"/>
        </w:rPr>
        <w:t>EL CONTRATISTA</w:t>
      </w:r>
      <w:r w:rsidRPr="00805741">
        <w:rPr>
          <w:rFonts w:ascii="Calibri" w:eastAsia="Batang" w:hAnsi="Calibri" w:cs="Calibri"/>
          <w:lang w:eastAsia="ar-SA"/>
        </w:rPr>
        <w:t xml:space="preserve"> cause a </w:t>
      </w:r>
      <w:r w:rsidRPr="00805741">
        <w:rPr>
          <w:rFonts w:ascii="Calibri" w:eastAsia="Batang" w:hAnsi="Calibri" w:cs="Calibri"/>
          <w:b/>
          <w:lang w:eastAsia="ar-SA"/>
        </w:rPr>
        <w:t>LA TERMINAL DE TRANSPORTES DE MANIZALES S.A.</w:t>
      </w:r>
      <w:r w:rsidRPr="00805741">
        <w:rPr>
          <w:rFonts w:ascii="Calibri" w:eastAsia="Batang" w:hAnsi="Calibri" w:cs="Calibri"/>
          <w:lang w:eastAsia="ar-SA"/>
        </w:rPr>
        <w:t xml:space="preserve"> podrán hacerse efectivos en forma separada. La aplicación de las multas se hará mediante resolución motivada que se someterá a las normas previstas para el procedimiento gubernativo y su aplicación se entenderá sin perjuicio de que, en el caso de mediar las causales establecidas en el contrato, LA TERMINAL DE TRANSPORTES DE MANIZALES S.A. puede hacer efectiva la Cláusula Penal Pecuniaria. </w:t>
      </w:r>
      <w:r w:rsidRPr="00805741">
        <w:rPr>
          <w:rFonts w:ascii="Calibri" w:eastAsia="Batang" w:hAnsi="Calibri" w:cs="Calibri"/>
          <w:b/>
          <w:lang w:eastAsia="ar-SA"/>
        </w:rPr>
        <w:t>PARÁGRAFO 2</w:t>
      </w:r>
      <w:r w:rsidRPr="00805741">
        <w:rPr>
          <w:rFonts w:ascii="Calibri" w:eastAsia="Batang" w:hAnsi="Calibri" w:cs="Calibri"/>
          <w:lang w:eastAsia="ar-SA"/>
        </w:rPr>
        <w:t xml:space="preserve">: </w:t>
      </w:r>
      <w:r w:rsidRPr="00805741">
        <w:rPr>
          <w:rFonts w:ascii="Calibri" w:eastAsia="Batang" w:hAnsi="Calibri" w:cs="Calibri"/>
          <w:b/>
          <w:lang w:eastAsia="ar-SA"/>
        </w:rPr>
        <w:t>EL CONTRATISTA</w:t>
      </w:r>
      <w:r w:rsidRPr="00805741">
        <w:rPr>
          <w:rFonts w:ascii="Calibri" w:eastAsia="Batang" w:hAnsi="Calibri" w:cs="Calibri"/>
          <w:lang w:eastAsia="ar-SA"/>
        </w:rPr>
        <w:t xml:space="preserve"> renuncia a la constitución en mora que tenga que hacer la Terminal de Transportes de Manizales S.A.</w:t>
      </w:r>
    </w:p>
    <w:p w14:paraId="782B9F24" w14:textId="77777777" w:rsidR="00F32E61" w:rsidRPr="00805741" w:rsidRDefault="00F32E61" w:rsidP="00F32E61">
      <w:pPr>
        <w:tabs>
          <w:tab w:val="left" w:pos="993"/>
        </w:tabs>
        <w:suppressAutoHyphens/>
        <w:autoSpaceDE w:val="0"/>
        <w:jc w:val="both"/>
        <w:rPr>
          <w:rFonts w:ascii="Calibri" w:eastAsia="Times New Roman" w:hAnsi="Calibri" w:cs="Calibri"/>
          <w:lang w:eastAsia="ar-SA"/>
        </w:rPr>
      </w:pPr>
    </w:p>
    <w:p w14:paraId="3C852B6E"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DÉCIMA TERCERA. INGRESO DE MULTAS Y CLÁUSULA PENAL</w:t>
      </w:r>
      <w:r w:rsidRPr="00805741">
        <w:rPr>
          <w:rFonts w:ascii="Calibri" w:eastAsia="Batang" w:hAnsi="Calibri" w:cs="Calibri"/>
          <w:lang w:eastAsia="ar-SA"/>
        </w:rPr>
        <w:t xml:space="preserve">: El valor de las multas y de la cláusula penal pecuniaria ingresará al Tesoro de LA TERMINAL DE TRANSPORTES DE MANIZALES S.A. y podrá ser tomado directamente de la garantía exigida y constituida por EL CONTRATISTA o hacer uso de la figura de compensación de las sumas adeudadas al contratista, en los términos del parágrafo del artículo 17 de la ley 1150 de 2007.  </w:t>
      </w:r>
    </w:p>
    <w:p w14:paraId="5BDFDE78"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366694AF"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DÉCIMA CUARTA CESION DEL CONTRATO</w:t>
      </w:r>
      <w:r w:rsidRPr="00805741">
        <w:rPr>
          <w:rFonts w:ascii="Calibri" w:eastAsia="Batang" w:hAnsi="Calibri" w:cs="Calibri"/>
          <w:lang w:eastAsia="ar-SA"/>
        </w:rPr>
        <w:t xml:space="preserve">: EL CONTRATISTA no podrá ceder el contrato sin previa autorización escrita de la Terminal de Transportes de Manizales S.A., según lo señalado en el inciso 3 del artículo 41 de la ley 80 de 1993.  </w:t>
      </w:r>
      <w:r w:rsidRPr="00805741">
        <w:rPr>
          <w:rFonts w:ascii="Calibri" w:eastAsia="Batang" w:hAnsi="Calibri" w:cs="Calibri"/>
          <w:b/>
          <w:lang w:eastAsia="ar-SA"/>
        </w:rPr>
        <w:t>PARÁGRAFO 1</w:t>
      </w:r>
      <w:r w:rsidRPr="00805741">
        <w:rPr>
          <w:rFonts w:ascii="Calibri" w:eastAsia="Batang" w:hAnsi="Calibri" w:cs="Calibri"/>
          <w:lang w:eastAsia="ar-SA"/>
        </w:rPr>
        <w:t>: Si al CONTRATISTA le llegare a sobrevenir inhabilidad o incompatibilidad, deberá ceder el presente contrato previa autorización escrita de LA TERMINAL DE TRANSPORTES DE MANIZALES S.A., y si ésta no fuere posible, deberán renunciar a su ejecución, de conformidad con lo establecido en el artículo 9, inciso 1, de la ley 80 de 1993.</w:t>
      </w:r>
      <w:r w:rsidRPr="00805741">
        <w:rPr>
          <w:rFonts w:ascii="Calibri" w:hAnsi="Calibri" w:cs="Calibri"/>
          <w:b/>
          <w:lang w:eastAsia="ar-SA"/>
        </w:rPr>
        <w:t xml:space="preserve"> </w:t>
      </w:r>
      <w:r w:rsidRPr="00805741">
        <w:rPr>
          <w:rFonts w:ascii="Calibri" w:eastAsia="Batang" w:hAnsi="Calibri" w:cs="Calibri"/>
          <w:b/>
          <w:lang w:eastAsia="ar-SA"/>
        </w:rPr>
        <w:t xml:space="preserve">PARÁGRAFO 2: </w:t>
      </w:r>
      <w:r w:rsidRPr="00805741">
        <w:rPr>
          <w:rFonts w:ascii="Calibri" w:eastAsia="Batang" w:hAnsi="Calibri" w:cs="Calibri"/>
          <w:lang w:eastAsia="ar-SA"/>
        </w:rPr>
        <w:t>En aras de asegurar la solvencia económica del contratista durante el tiempo de ejecución del contrato y su liquidación, y el uso por parte de la entidad de figuras tales como la compensación, no se aceptará la cesión de los derechos económicos derivados del presente contrato.</w:t>
      </w:r>
    </w:p>
    <w:p w14:paraId="1862D76A"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22EECF2F"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lang w:eastAsia="ar-SA"/>
        </w:rPr>
        <w:t xml:space="preserve"> </w:t>
      </w:r>
      <w:r w:rsidRPr="00805741">
        <w:rPr>
          <w:rFonts w:ascii="Calibri" w:eastAsia="Batang" w:hAnsi="Calibri" w:cs="Calibri"/>
          <w:b/>
          <w:lang w:eastAsia="ar-SA"/>
        </w:rPr>
        <w:t>CLÁUSULA DÉCIMA QUINTA. TERMINACIÓN, MODIFICACIÓN E INTERPRETACIÓN UNILATERALES</w:t>
      </w:r>
      <w:r w:rsidRPr="00805741">
        <w:rPr>
          <w:rFonts w:ascii="Calibri" w:eastAsia="Batang" w:hAnsi="Calibri" w:cs="Calibri"/>
          <w:lang w:eastAsia="ar-SA"/>
        </w:rPr>
        <w:t>: Estas potestades NO son aplicables al presente contrato por tratarse de una consultoría.</w:t>
      </w:r>
    </w:p>
    <w:p w14:paraId="3E8EF11A" w14:textId="77777777" w:rsidR="00F32E61" w:rsidRPr="00805741" w:rsidRDefault="00F32E61" w:rsidP="00F32E61">
      <w:pPr>
        <w:tabs>
          <w:tab w:val="left" w:pos="993"/>
        </w:tabs>
        <w:suppressAutoHyphens/>
        <w:autoSpaceDE w:val="0"/>
        <w:jc w:val="both"/>
        <w:rPr>
          <w:rFonts w:ascii="Calibri" w:eastAsia="Batang" w:hAnsi="Calibri" w:cs="Calibri"/>
          <w:b/>
          <w:lang w:eastAsia="ar-SA"/>
        </w:rPr>
      </w:pPr>
    </w:p>
    <w:p w14:paraId="0CC440AD"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DÉCIMA SEXTA. CADUCIDAD</w:t>
      </w:r>
      <w:r w:rsidRPr="00805741">
        <w:rPr>
          <w:rFonts w:ascii="Calibri" w:eastAsia="Batang" w:hAnsi="Calibri" w:cs="Calibri"/>
          <w:lang w:eastAsia="ar-SA"/>
        </w:rPr>
        <w:t>: Esta potestad NO es aplicable al presente contrato por tratarse de una consultoría.</w:t>
      </w:r>
    </w:p>
    <w:p w14:paraId="5FF1D23C" w14:textId="77777777" w:rsidR="00F32E61" w:rsidRPr="00805741" w:rsidRDefault="00F32E61" w:rsidP="00F32E61">
      <w:pPr>
        <w:tabs>
          <w:tab w:val="left" w:pos="993"/>
        </w:tabs>
        <w:suppressAutoHyphens/>
        <w:autoSpaceDE w:val="0"/>
        <w:jc w:val="both"/>
        <w:rPr>
          <w:rFonts w:ascii="Calibri" w:eastAsia="Batang" w:hAnsi="Calibri" w:cs="Calibri"/>
          <w:b/>
          <w:lang w:eastAsia="ar-SA"/>
        </w:rPr>
      </w:pPr>
    </w:p>
    <w:p w14:paraId="5B1B3A23"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DÉCIMA SEPTIMA. SOMETIMIENTO A LAS LEYES NACIONALES</w:t>
      </w:r>
      <w:r w:rsidRPr="00805741">
        <w:rPr>
          <w:rFonts w:ascii="Calibri" w:eastAsia="Batang" w:hAnsi="Calibri" w:cs="Calibri"/>
          <w:lang w:eastAsia="ar-SA"/>
        </w:rPr>
        <w:t>: El presente contrato deberá someterse a la ley nacional.</w:t>
      </w:r>
    </w:p>
    <w:p w14:paraId="3E923199"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09858F1B"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DÉCIMA OCTAVA.  INHABILIDADES E INCOMPATIBILIDADES</w:t>
      </w:r>
      <w:r w:rsidRPr="00805741">
        <w:rPr>
          <w:rFonts w:ascii="Calibri" w:eastAsia="Batang" w:hAnsi="Calibri" w:cs="Calibri"/>
          <w:lang w:eastAsia="ar-SA"/>
        </w:rPr>
        <w:t xml:space="preserve">: EL CONTRATISTA manifiesta bajo la gravedad del juramento, que se entenderá prestado con la firma del presente contrato, que no se halla incurso en ninguna de las inhabilidades e </w:t>
      </w:r>
      <w:r w:rsidRPr="00805741">
        <w:rPr>
          <w:rFonts w:ascii="Calibri" w:eastAsia="Batang" w:hAnsi="Calibri" w:cs="Calibri"/>
          <w:lang w:eastAsia="ar-SA"/>
        </w:rPr>
        <w:lastRenderedPageBreak/>
        <w:t>incompatibilidades consagradas en los artículos 8 y 9 de la ley 80 de 1993, y demás normas concordantes. Así mismo manifiesta que no es deudor moroso de ninguna entidad del estado, que no se encuentra reportado en el boletín de responsables fiscales de la Contraloría General de la República y estar al día en el pago de las obligaciones parafiscales y a los Sistemas de salud y seguridad social, los cuales ha cancelado oportunamente durante los seis (6) meses anteriores a la suscripción del contrato</w:t>
      </w:r>
    </w:p>
    <w:p w14:paraId="63CFAE16"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3156736F" w14:textId="77777777" w:rsidR="00F32E61" w:rsidRPr="00805741" w:rsidRDefault="00F32E61" w:rsidP="00F32E61">
      <w:pPr>
        <w:tabs>
          <w:tab w:val="left" w:pos="993"/>
        </w:tabs>
        <w:suppressAutoHyphens/>
        <w:autoSpaceDE w:val="0"/>
        <w:jc w:val="both"/>
        <w:rPr>
          <w:rFonts w:ascii="Calibri" w:eastAsia="Batang" w:hAnsi="Calibri" w:cs="Calibri"/>
          <w:color w:val="FF0000"/>
          <w:lang w:eastAsia="ar-SA"/>
        </w:rPr>
      </w:pPr>
      <w:r w:rsidRPr="00805741">
        <w:rPr>
          <w:rFonts w:ascii="Calibri" w:eastAsia="Batang" w:hAnsi="Calibri" w:cs="Calibri"/>
          <w:b/>
          <w:lang w:eastAsia="ar-SA"/>
        </w:rPr>
        <w:t xml:space="preserve">CLÁUSULA DECIMA NOVENTA SISTEMA DE SEGURIDAD SOCIAL INTEGRAL.- </w:t>
      </w:r>
      <w:r w:rsidRPr="00805741">
        <w:rPr>
          <w:rFonts w:ascii="Calibri" w:eastAsia="Batang" w:hAnsi="Calibri" w:cs="Calibri"/>
          <w:lang w:eastAsia="ar-SA"/>
        </w:rPr>
        <w:t>En cumplimiento a lo estipulado en la normatividad vigente EL CONTRATISTA deberá realizar de forma oportuna los pagos de seguridad social (Salud, Pensión y ARL) de conformidad con los plazos establecidos en el art. 4° del Decreto 1670 de 2007 y demás normas que lo deroguen, modifiquen o adicionen, y entregar al supervisor del contrato de inmediato, la constancia de  pago mediante la planilla única detallada, a fin de verificar el pago tal y como lo estipula el artículo 13, parágrafo 1º del decreto 0723 de 2013 y el art. 18 de la ley 1122 de 2007.</w:t>
      </w:r>
    </w:p>
    <w:p w14:paraId="5C974350"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31FE33AC"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VIGÉSIMA.</w:t>
      </w:r>
      <w:r w:rsidRPr="00805741">
        <w:rPr>
          <w:rFonts w:ascii="Calibri" w:eastAsia="Batang" w:hAnsi="Calibri" w:cs="Calibri"/>
          <w:lang w:eastAsia="ar-SA"/>
        </w:rPr>
        <w:t xml:space="preserve"> EL CONTRATISTA responderá por haber ocultado al contratar, inhabilidades e incompatibilidades o prohibiciones, o por haber suministrado información falsa, por la buena calidad del objeto contratado, según lo indicado por el artículo 26, numerales 7 y 8, de la ley 80 de 1993.</w:t>
      </w:r>
    </w:p>
    <w:p w14:paraId="00111EA3"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2BD0FBD4"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VIGÉSIMA PRIMERA IMPUESTOS</w:t>
      </w:r>
      <w:r w:rsidRPr="00805741">
        <w:rPr>
          <w:rFonts w:ascii="Calibri" w:eastAsia="Batang" w:hAnsi="Calibri" w:cs="Calibri"/>
          <w:lang w:eastAsia="ar-SA"/>
        </w:rPr>
        <w:t>: EL CONTRATISTA deberá cancelar los impuestos que se originen en la celebración del presente contrato.</w:t>
      </w:r>
    </w:p>
    <w:p w14:paraId="0B59B8BB"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0C108E57"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VIGÉSIMA SEGUNDA. PERFECCIONAMIENTO</w:t>
      </w:r>
      <w:r w:rsidRPr="00805741">
        <w:rPr>
          <w:rFonts w:ascii="Calibri" w:eastAsia="Batang" w:hAnsi="Calibri" w:cs="Calibri"/>
          <w:lang w:eastAsia="ar-SA"/>
        </w:rPr>
        <w:t>: El presente contrato se perfecciona con la suscripción del documento contentivo del acuerdo sobre el objeto y la contraprestación, de conformidad con el artículo 41, inciso 1, de la ley 80 de 1993.</w:t>
      </w:r>
    </w:p>
    <w:p w14:paraId="7231601E" w14:textId="77777777" w:rsidR="00F32E61" w:rsidRPr="00805741" w:rsidRDefault="00F32E61" w:rsidP="00F32E61">
      <w:pPr>
        <w:tabs>
          <w:tab w:val="left" w:pos="993"/>
        </w:tabs>
        <w:suppressAutoHyphens/>
        <w:autoSpaceDE w:val="0"/>
        <w:jc w:val="both"/>
        <w:rPr>
          <w:rFonts w:ascii="Calibri" w:eastAsia="Batang" w:hAnsi="Calibri" w:cs="Calibri"/>
          <w:b/>
          <w:u w:val="single"/>
          <w:lang w:eastAsia="ar-SA"/>
        </w:rPr>
      </w:pPr>
    </w:p>
    <w:p w14:paraId="6B4147CC"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VIGÉSIMA TERCERA.  EJECUCIÓN</w:t>
      </w:r>
      <w:r w:rsidRPr="00805741">
        <w:rPr>
          <w:rFonts w:ascii="Calibri" w:eastAsia="Batang" w:hAnsi="Calibri" w:cs="Calibri"/>
          <w:lang w:eastAsia="ar-SA"/>
        </w:rPr>
        <w:t>: Para la ejecución del presente contrato se requerirá la aprobación de la garantía exigida.</w:t>
      </w:r>
    </w:p>
    <w:p w14:paraId="426C4256"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4E39C65E"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bCs/>
          <w:lang w:eastAsia="ar-SA"/>
        </w:rPr>
        <w:t xml:space="preserve">CLAUSULA VIGÉSIMA </w:t>
      </w:r>
      <w:r w:rsidRPr="00805741">
        <w:rPr>
          <w:rFonts w:ascii="Calibri" w:eastAsia="Batang" w:hAnsi="Calibri" w:cs="Calibri"/>
          <w:b/>
          <w:lang w:eastAsia="ar-SA"/>
        </w:rPr>
        <w:t xml:space="preserve">CUARTA. </w:t>
      </w:r>
      <w:r w:rsidRPr="00805741">
        <w:rPr>
          <w:rFonts w:ascii="Calibri" w:eastAsia="Batang" w:hAnsi="Calibri" w:cs="Calibri"/>
          <w:b/>
          <w:bCs/>
          <w:lang w:eastAsia="ar-SA"/>
        </w:rPr>
        <w:t xml:space="preserve">INDEPENDENCIA DEL CONTRATISTA: </w:t>
      </w:r>
      <w:r w:rsidRPr="00805741">
        <w:rPr>
          <w:rFonts w:ascii="Calibri" w:eastAsia="Batang" w:hAnsi="Calibri" w:cs="Calibri"/>
          <w:lang w:eastAsia="ar-SA"/>
        </w:rPr>
        <w:t xml:space="preserve">El Contratista es una entidad independiente </w:t>
      </w:r>
      <w:proofErr w:type="spellStart"/>
      <w:r w:rsidRPr="00805741">
        <w:rPr>
          <w:rFonts w:ascii="Calibri" w:eastAsia="Batang" w:hAnsi="Calibri" w:cs="Calibri"/>
          <w:lang w:eastAsia="ar-SA"/>
        </w:rPr>
        <w:t>dla</w:t>
      </w:r>
      <w:proofErr w:type="spellEnd"/>
      <w:r w:rsidRPr="00805741">
        <w:rPr>
          <w:rFonts w:ascii="Calibri" w:eastAsia="Batang" w:hAnsi="Calibri" w:cs="Calibri"/>
          <w:lang w:eastAsia="ar-SA"/>
        </w:rPr>
        <w:t xml:space="preserve"> Terminal de Transportes de Manizales S.A. de Manizales </w:t>
      </w:r>
      <w:proofErr w:type="gramStart"/>
      <w:r w:rsidRPr="00805741">
        <w:rPr>
          <w:rFonts w:ascii="Calibri" w:eastAsia="Batang" w:hAnsi="Calibri" w:cs="Calibri"/>
          <w:lang w:eastAsia="ar-SA"/>
        </w:rPr>
        <w:t>y</w:t>
      </w:r>
      <w:proofErr w:type="gramEnd"/>
      <w:r w:rsidRPr="00805741">
        <w:rPr>
          <w:rFonts w:ascii="Calibri" w:eastAsia="Batang" w:hAnsi="Calibri" w:cs="Calibri"/>
          <w:lang w:eastAsia="ar-SA"/>
        </w:rPr>
        <w:t xml:space="preserve"> en consecuencia, el Contratista no es su representante, agente o mandatario. </w:t>
      </w:r>
      <w:r w:rsidRPr="00805741">
        <w:rPr>
          <w:rFonts w:ascii="Calibri" w:eastAsia="Batang" w:hAnsi="Calibri" w:cs="Calibri"/>
          <w:b/>
          <w:color w:val="A6A6A6"/>
          <w:lang w:eastAsia="ar-SA"/>
        </w:rPr>
        <w:t>[Nombre del Contratista]</w:t>
      </w:r>
      <w:r w:rsidRPr="00805741">
        <w:rPr>
          <w:rFonts w:ascii="Calibri" w:eastAsia="Batang" w:hAnsi="Calibri" w:cs="Calibri"/>
          <w:lang w:eastAsia="ar-SA"/>
        </w:rPr>
        <w:t xml:space="preserve"> ni tiene la facultad de hacer declaraciones, representaciones o compromisos en nombre </w:t>
      </w:r>
      <w:proofErr w:type="spellStart"/>
      <w:r w:rsidRPr="00805741">
        <w:rPr>
          <w:rFonts w:ascii="Calibri" w:eastAsia="Batang" w:hAnsi="Calibri" w:cs="Calibri"/>
          <w:lang w:eastAsia="ar-SA"/>
        </w:rPr>
        <w:t>dla</w:t>
      </w:r>
      <w:proofErr w:type="spellEnd"/>
      <w:r w:rsidRPr="00805741">
        <w:rPr>
          <w:rFonts w:ascii="Calibri" w:eastAsia="Batang" w:hAnsi="Calibri" w:cs="Calibri"/>
          <w:lang w:eastAsia="ar-SA"/>
        </w:rPr>
        <w:t xml:space="preserve"> Terminal de Transportes de Manizales S.A. de Manizales, ni de tomar decisiones o iniciar acciones que generen obligaciones a su cargo.</w:t>
      </w:r>
    </w:p>
    <w:p w14:paraId="197BD7EC"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3F172F0F"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VIGÉSIMA QUINTA</w:t>
      </w:r>
      <w:r w:rsidRPr="00805741">
        <w:rPr>
          <w:rFonts w:ascii="Calibri" w:eastAsia="Batang" w:hAnsi="Calibri" w:cs="Calibri"/>
          <w:b/>
          <w:bCs/>
          <w:lang w:eastAsia="ar-SA"/>
        </w:rPr>
        <w:t xml:space="preserve">. </w:t>
      </w:r>
      <w:r w:rsidRPr="00805741">
        <w:rPr>
          <w:rFonts w:ascii="Calibri" w:eastAsia="Batang" w:hAnsi="Calibri" w:cs="Calibri"/>
          <w:b/>
          <w:lang w:eastAsia="ar-SA"/>
        </w:rPr>
        <w:t xml:space="preserve">EXCLUSIÓN </w:t>
      </w:r>
      <w:proofErr w:type="gramStart"/>
      <w:r w:rsidRPr="00805741">
        <w:rPr>
          <w:rFonts w:ascii="Calibri" w:eastAsia="Batang" w:hAnsi="Calibri" w:cs="Calibri"/>
          <w:b/>
          <w:lang w:eastAsia="ar-SA"/>
        </w:rPr>
        <w:t>LABORAL</w:t>
      </w:r>
      <w:r w:rsidRPr="00805741">
        <w:rPr>
          <w:rFonts w:ascii="Calibri" w:eastAsia="Batang" w:hAnsi="Calibri" w:cs="Calibri"/>
          <w:lang w:eastAsia="ar-SA"/>
        </w:rPr>
        <w:t>.-</w:t>
      </w:r>
      <w:proofErr w:type="gramEnd"/>
      <w:r w:rsidRPr="00805741">
        <w:rPr>
          <w:rFonts w:ascii="Calibri" w:eastAsia="Batang" w:hAnsi="Calibri" w:cs="Calibri"/>
          <w:lang w:eastAsia="ar-SA"/>
        </w:rPr>
        <w:t xml:space="preserve"> El presente contrato no genera relación laboral con el contratista y, en consecuencia, tampoco el pago de prestaciones sociales y de ningún tipo de emolumento distinto al valor acordado. De igual manera, el </w:t>
      </w:r>
      <w:r w:rsidRPr="00805741">
        <w:rPr>
          <w:rFonts w:ascii="Calibri" w:eastAsia="Batang" w:hAnsi="Calibri" w:cs="Calibri"/>
          <w:lang w:eastAsia="ar-SA"/>
        </w:rPr>
        <w:lastRenderedPageBreak/>
        <w:t xml:space="preserve">personal utilizado por el contratista para la ejecución del contrato no adquiere ningún tipo de vinculación laboral con la Terminal de Transportes de Manizales S.A., por </w:t>
      </w:r>
      <w:proofErr w:type="gramStart"/>
      <w:r w:rsidRPr="00805741">
        <w:rPr>
          <w:rFonts w:ascii="Calibri" w:eastAsia="Batang" w:hAnsi="Calibri" w:cs="Calibri"/>
          <w:lang w:eastAsia="ar-SA"/>
        </w:rPr>
        <w:t>tanto</w:t>
      </w:r>
      <w:proofErr w:type="gramEnd"/>
      <w:r w:rsidRPr="00805741">
        <w:rPr>
          <w:rFonts w:ascii="Calibri" w:eastAsia="Batang" w:hAnsi="Calibri" w:cs="Calibri"/>
          <w:lang w:eastAsia="ar-SA"/>
        </w:rPr>
        <w:t xml:space="preserve"> los salarios o prestaciones sociales del personal utilizado para el cumplimiento del presente contrato correrán por cuenta del Contratista.</w:t>
      </w:r>
    </w:p>
    <w:p w14:paraId="7775205F"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6367D91E"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 xml:space="preserve">CLÁUSULA VIGÉSIMA </w:t>
      </w:r>
      <w:r w:rsidRPr="00805741">
        <w:rPr>
          <w:rFonts w:ascii="Calibri" w:eastAsia="Batang" w:hAnsi="Calibri" w:cs="Calibri"/>
          <w:b/>
          <w:bCs/>
          <w:lang w:eastAsia="ar-SA"/>
        </w:rPr>
        <w:t>SEXT</w:t>
      </w:r>
      <w:r w:rsidRPr="00805741">
        <w:rPr>
          <w:rFonts w:ascii="Calibri" w:eastAsia="Batang" w:hAnsi="Calibri" w:cs="Calibri"/>
          <w:b/>
          <w:lang w:eastAsia="ar-SA"/>
        </w:rPr>
        <w:t>A. INDEMNIDAD: EL CONTRATISTA</w:t>
      </w:r>
      <w:r w:rsidRPr="00805741">
        <w:rPr>
          <w:rFonts w:ascii="Calibri" w:eastAsia="Batang" w:hAnsi="Calibri" w:cs="Calibri"/>
          <w:lang w:eastAsia="ar-SA"/>
        </w:rPr>
        <w:t xml:space="preserve"> deberá mantener a </w:t>
      </w:r>
      <w:r w:rsidRPr="00805741">
        <w:rPr>
          <w:rFonts w:ascii="Calibri" w:eastAsia="Batang" w:hAnsi="Calibri" w:cs="Calibri"/>
          <w:b/>
          <w:lang w:eastAsia="ar-SA"/>
        </w:rPr>
        <w:t>LA TERMINAL DE TRANSPORTES DE MANIZALES S.A.</w:t>
      </w:r>
      <w:r w:rsidRPr="00805741">
        <w:rPr>
          <w:rFonts w:ascii="Calibri" w:eastAsia="Batang" w:hAnsi="Calibri" w:cs="Calibri"/>
          <w:lang w:eastAsia="ar-SA"/>
        </w:rPr>
        <w:t xml:space="preserve"> indemne y libre de todo reclamo, litigio, acción legal y reivindicación de cualquier clase, incluyendo los perjuicios, daños o lesiones causados a personas o propiedades de terceros por la acción u omisión en la realización de presente contrato.</w:t>
      </w:r>
    </w:p>
    <w:p w14:paraId="22013070"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22ABF8AE"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bCs/>
          <w:lang w:eastAsia="ar-SA"/>
        </w:rPr>
        <w:t xml:space="preserve">CLÁUSULA VIGESIMA </w:t>
      </w:r>
      <w:r w:rsidRPr="00805741">
        <w:rPr>
          <w:rFonts w:ascii="Calibri" w:eastAsia="Batang" w:hAnsi="Calibri" w:cs="Calibri"/>
          <w:b/>
          <w:lang w:eastAsia="ar-SA"/>
        </w:rPr>
        <w:t xml:space="preserve">SEPTIMA. </w:t>
      </w:r>
      <w:r w:rsidRPr="00805741">
        <w:rPr>
          <w:rFonts w:ascii="Calibri" w:eastAsia="Batang" w:hAnsi="Calibri" w:cs="Calibri"/>
          <w:b/>
          <w:bCs/>
          <w:lang w:eastAsia="ar-SA"/>
        </w:rPr>
        <w:t xml:space="preserve">CASO FORTUITO Y FUERZA MAYOR: </w:t>
      </w:r>
      <w:r w:rsidRPr="00805741">
        <w:rPr>
          <w:rFonts w:ascii="Calibri" w:eastAsia="Batang" w:hAnsi="Calibri" w:cs="Calibri"/>
          <w:lang w:eastAsia="ar-SA"/>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3A6FE355"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71710F97"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bCs/>
          <w:lang w:eastAsia="ar-SA"/>
        </w:rPr>
        <w:t xml:space="preserve">CLÁUSULA VIGESIMA </w:t>
      </w:r>
      <w:r w:rsidRPr="00805741">
        <w:rPr>
          <w:rFonts w:ascii="Calibri" w:eastAsia="Batang" w:hAnsi="Calibri" w:cs="Calibri"/>
          <w:b/>
          <w:lang w:eastAsia="ar-SA"/>
        </w:rPr>
        <w:t>OCTAVA.</w:t>
      </w:r>
      <w:r w:rsidRPr="00805741">
        <w:rPr>
          <w:rFonts w:ascii="Calibri" w:eastAsia="Batang" w:hAnsi="Calibri" w:cs="Calibri"/>
          <w:b/>
          <w:bCs/>
          <w:lang w:eastAsia="ar-SA"/>
        </w:rPr>
        <w:t xml:space="preserve"> PROPIEDAD INTELECTUAL: </w:t>
      </w:r>
      <w:r w:rsidRPr="00805741">
        <w:rPr>
          <w:rFonts w:ascii="Calibri" w:eastAsia="Batang" w:hAnsi="Calibri" w:cs="Calibri"/>
          <w:lang w:eastAsia="ar-SA"/>
        </w:rPr>
        <w:t>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p w14:paraId="196FFA49"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lang w:eastAsia="ar-SA"/>
        </w:rPr>
        <w:t xml:space="preserve">  </w:t>
      </w:r>
    </w:p>
    <w:p w14:paraId="77E181AE" w14:textId="77777777" w:rsidR="00F32E61" w:rsidRPr="00805741" w:rsidRDefault="00F32E61" w:rsidP="00F32E61">
      <w:pPr>
        <w:tabs>
          <w:tab w:val="left" w:pos="993"/>
        </w:tabs>
        <w:suppressAutoHyphens/>
        <w:autoSpaceDE w:val="0"/>
        <w:jc w:val="both"/>
        <w:rPr>
          <w:rFonts w:ascii="Calibri" w:eastAsia="Batang" w:hAnsi="Calibri" w:cs="Calibri"/>
          <w:b/>
          <w:u w:val="single"/>
          <w:lang w:eastAsia="ar-SA"/>
        </w:rPr>
      </w:pPr>
    </w:p>
    <w:p w14:paraId="2138F523"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 xml:space="preserve">CLÁUSULA VIGESIMA </w:t>
      </w:r>
      <w:r w:rsidRPr="00805741">
        <w:rPr>
          <w:rFonts w:ascii="Calibri" w:eastAsia="Batang" w:hAnsi="Calibri" w:cs="Calibri"/>
          <w:b/>
          <w:bCs/>
          <w:lang w:eastAsia="ar-SA"/>
        </w:rPr>
        <w:t xml:space="preserve">NOVENA. </w:t>
      </w:r>
      <w:r w:rsidRPr="00805741">
        <w:rPr>
          <w:rFonts w:ascii="Calibri" w:eastAsia="Batang" w:hAnsi="Calibri" w:cs="Calibri"/>
          <w:b/>
          <w:lang w:eastAsia="ar-SA"/>
        </w:rPr>
        <w:t xml:space="preserve">PROHIBICIÓN A </w:t>
      </w:r>
      <w:proofErr w:type="gramStart"/>
      <w:r w:rsidRPr="00805741">
        <w:rPr>
          <w:rFonts w:ascii="Calibri" w:eastAsia="Batang" w:hAnsi="Calibri" w:cs="Calibri"/>
          <w:b/>
          <w:lang w:eastAsia="ar-SA"/>
        </w:rPr>
        <w:t>SUBCONTRATAR.-</w:t>
      </w:r>
      <w:proofErr w:type="gramEnd"/>
      <w:r w:rsidRPr="00805741">
        <w:rPr>
          <w:rFonts w:ascii="Calibri" w:eastAsia="Batang" w:hAnsi="Calibri" w:cs="Calibri"/>
          <w:b/>
          <w:lang w:eastAsia="ar-SA"/>
        </w:rPr>
        <w:t xml:space="preserve"> EL CONTRATISTA</w:t>
      </w:r>
      <w:r w:rsidRPr="00805741">
        <w:rPr>
          <w:rFonts w:ascii="Calibri" w:eastAsia="Batang" w:hAnsi="Calibri" w:cs="Calibri"/>
          <w:lang w:eastAsia="ar-SA"/>
        </w:rPr>
        <w:t xml:space="preserve"> no podrá subcontratar ni total ni parcialmente el presente contrato, sin previa autorización escrita de la Terminal de Transportes de Manizales S.A. </w:t>
      </w:r>
    </w:p>
    <w:p w14:paraId="2120FC2F"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097760F5" w14:textId="77777777" w:rsidR="00F32E61" w:rsidRPr="00805741" w:rsidRDefault="00F32E61" w:rsidP="00F32E61">
      <w:pPr>
        <w:tabs>
          <w:tab w:val="left" w:pos="993"/>
        </w:tabs>
        <w:suppressAutoHyphens/>
        <w:autoSpaceDE w:val="0"/>
        <w:jc w:val="both"/>
        <w:rPr>
          <w:rFonts w:ascii="Calibri" w:eastAsia="Batang" w:hAnsi="Calibri" w:cs="Calibri"/>
          <w:lang w:val="es-MX" w:eastAsia="ar-SA"/>
        </w:rPr>
      </w:pPr>
      <w:r w:rsidRPr="00805741">
        <w:rPr>
          <w:rFonts w:ascii="Calibri" w:eastAsia="Batang" w:hAnsi="Calibri" w:cs="Calibri"/>
          <w:b/>
          <w:lang w:eastAsia="ar-SA"/>
        </w:rPr>
        <w:t xml:space="preserve">CLÁUSULA TRIGÉSIMA SUPERVISIÓN.- </w:t>
      </w:r>
      <w:r w:rsidRPr="00805741">
        <w:rPr>
          <w:rFonts w:ascii="Calibri" w:eastAsia="Batang" w:hAnsi="Calibri" w:cs="Calibri"/>
          <w:lang w:eastAsia="ar-SA"/>
        </w:rPr>
        <w:t xml:space="preserve">La Supervisión del presente contrato estará a cargo de un  </w:t>
      </w:r>
      <w:r w:rsidRPr="00805741">
        <w:rPr>
          <w:rFonts w:ascii="Calibri" w:eastAsia="Batang" w:hAnsi="Calibri" w:cs="Calibri"/>
          <w:b/>
          <w:color w:val="A6A6A6"/>
          <w:lang w:val="es-ES_tradnl" w:eastAsia="ar-SA"/>
        </w:rPr>
        <w:t xml:space="preserve">[Cargo del supervisor] </w:t>
      </w:r>
      <w:r w:rsidRPr="00805741">
        <w:rPr>
          <w:rFonts w:ascii="Calibri" w:eastAsia="Batang" w:hAnsi="Calibri" w:cs="Calibri"/>
          <w:color w:val="A6A6A6"/>
          <w:lang w:eastAsia="ar-SA"/>
        </w:rPr>
        <w:t xml:space="preserve"> </w:t>
      </w:r>
      <w:r w:rsidRPr="00805741">
        <w:rPr>
          <w:rFonts w:ascii="Calibri" w:eastAsia="Batang" w:hAnsi="Calibri" w:cs="Calibri"/>
          <w:lang w:eastAsia="ar-SA"/>
        </w:rPr>
        <w:t xml:space="preserve">de la </w:t>
      </w:r>
      <w:r w:rsidRPr="00805741">
        <w:rPr>
          <w:rFonts w:ascii="Calibri" w:eastAsia="Batang" w:hAnsi="Calibri" w:cs="Calibri"/>
          <w:b/>
          <w:color w:val="A6A6A6"/>
          <w:lang w:val="es-ES_tradnl" w:eastAsia="ar-SA"/>
        </w:rPr>
        <w:t xml:space="preserve">[Nombre de la dependencia a la que pertenece el supervisor] </w:t>
      </w:r>
      <w:r w:rsidRPr="00805741">
        <w:rPr>
          <w:rFonts w:ascii="Calibri" w:eastAsia="Batang" w:hAnsi="Calibri" w:cs="Calibri"/>
          <w:lang w:eastAsia="ar-SA"/>
        </w:rPr>
        <w:t xml:space="preserve">o quien haga sus veces, </w:t>
      </w:r>
      <w:r w:rsidRPr="00805741">
        <w:rPr>
          <w:rFonts w:ascii="Calibri" w:eastAsia="Batang" w:hAnsi="Calibri" w:cs="Calibri"/>
          <w:lang w:val="es-ES_tradnl" w:eastAsia="ar-SA"/>
        </w:rPr>
        <w:t xml:space="preserve">quien verificará el cumplimiento de las obligaciones, de los informes entregados y su veracidad, teniendo las facultades establecidas en el artículo 84 de la Ley 1474 de 2011; adicionalmente, desarrollará las obligaciones contenidas en el Decreto 0181 del 01 de marzo del 2017 “Manual de supervisión e interventoría de la Terminal de Transportes de Manizales S.A. de Manizales” y en especial ejercerá las siguientes: 1. Supervisar y controlar el correcto cumplimiento del objeto del presente contrato; 2. Expedir las certificaciones correspondientes al cumplimiento del contrato que soporten los pagos previstos en el mismo, </w:t>
      </w:r>
      <w:r w:rsidRPr="00805741">
        <w:rPr>
          <w:rFonts w:ascii="Calibri" w:eastAsia="Batang" w:hAnsi="Calibri" w:cs="Calibri"/>
          <w:lang w:val="es-ES_tradnl" w:eastAsia="ar-SA"/>
        </w:rPr>
        <w:lastRenderedPageBreak/>
        <w:t xml:space="preserve">de acuerdo con los tiempos; 3. Verificar y dejar constancia del cumplimiento de las obligaciones del contratista frente a los aportes parafiscales; 4. Presentar informe mensual de supervisión de contrato; 5. Informar oportunamente al ordenador del gasto, cualquier anomalía en la ejecución  del contrato; 6. Proyectar el acta de liquidación del presente contrato dentro de los cuatro meses siguientes a su terminación o cuando sea el caso, suscribirla en su calidad de Supervisor, hacerla suscribir por el contratista y finalmente por parte del Ordenador del Gasto; 7. Presentar informe final de ejecución del contrato. </w:t>
      </w:r>
      <w:proofErr w:type="gramStart"/>
      <w:r w:rsidRPr="00805741">
        <w:rPr>
          <w:rFonts w:ascii="Calibri" w:eastAsia="Batang" w:hAnsi="Calibri" w:cs="Calibri"/>
          <w:b/>
          <w:lang w:val="es-ES_tradnl" w:eastAsia="ar-SA"/>
        </w:rPr>
        <w:t>PARÁGRAFO.</w:t>
      </w:r>
      <w:r w:rsidRPr="00805741">
        <w:rPr>
          <w:rFonts w:ascii="Calibri" w:eastAsia="Batang" w:hAnsi="Calibri" w:cs="Calibri"/>
          <w:lang w:val="es-ES_tradnl" w:eastAsia="ar-SA"/>
        </w:rPr>
        <w:t>-</w:t>
      </w:r>
      <w:proofErr w:type="gramEnd"/>
      <w:r w:rsidRPr="00805741">
        <w:rPr>
          <w:rFonts w:ascii="Calibri" w:eastAsia="Batang" w:hAnsi="Calibri" w:cs="Calibri"/>
          <w:lang w:val="es-ES_tradnl" w:eastAsia="ar-SA"/>
        </w:rPr>
        <w:t xml:space="preserve"> En el caso de falta temporal o absoluta del supervisor designado, se procederá a su reasignación mediante comunicación escrita.</w:t>
      </w:r>
    </w:p>
    <w:p w14:paraId="43CF4E3A" w14:textId="77777777" w:rsidR="00F32E61" w:rsidRPr="00805741" w:rsidRDefault="00F32E61" w:rsidP="00F32E61">
      <w:pPr>
        <w:tabs>
          <w:tab w:val="left" w:pos="993"/>
        </w:tabs>
        <w:suppressAutoHyphens/>
        <w:autoSpaceDE w:val="0"/>
        <w:jc w:val="both"/>
        <w:rPr>
          <w:rFonts w:ascii="Calibri" w:eastAsia="Batang" w:hAnsi="Calibri" w:cs="Calibri"/>
          <w:lang w:val="es-MX" w:eastAsia="ar-SA"/>
        </w:rPr>
      </w:pPr>
    </w:p>
    <w:p w14:paraId="02F8DBE5"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CLÁUSULA TRIGÉSIMA PRIMERA.  PERIODICIDAD DE LOS INFORMES</w:t>
      </w:r>
      <w:r w:rsidRPr="00805741">
        <w:rPr>
          <w:rFonts w:ascii="Calibri" w:eastAsia="Batang" w:hAnsi="Calibri" w:cs="Calibri"/>
          <w:lang w:eastAsia="ar-SA"/>
        </w:rPr>
        <w:t xml:space="preserve"> EL Supervisor deberá presentar [</w:t>
      </w:r>
      <w:r w:rsidRPr="00805741">
        <w:rPr>
          <w:rFonts w:ascii="Calibri" w:eastAsia="Batang" w:hAnsi="Calibri" w:cs="Calibri"/>
          <w:b/>
          <w:color w:val="A6A6A6"/>
          <w:lang w:val="es-ES_tradnl" w:eastAsia="ar-SA"/>
        </w:rPr>
        <w:t xml:space="preserve">Identificar el número de informes que deberá presentar el supervisor del contrato] </w:t>
      </w:r>
      <w:proofErr w:type="gramStart"/>
      <w:r w:rsidRPr="00805741">
        <w:rPr>
          <w:rFonts w:ascii="Calibri" w:eastAsia="Batang" w:hAnsi="Calibri" w:cs="Calibri"/>
          <w:lang w:eastAsia="ar-SA"/>
        </w:rPr>
        <w:t>de acuerdo a</w:t>
      </w:r>
      <w:proofErr w:type="gramEnd"/>
      <w:r w:rsidRPr="00805741">
        <w:rPr>
          <w:rFonts w:ascii="Calibri" w:eastAsia="Batang" w:hAnsi="Calibri" w:cs="Calibri"/>
          <w:lang w:eastAsia="ar-SA"/>
        </w:rPr>
        <w:t xml:space="preserve"> la ejecución del contrato.</w:t>
      </w:r>
    </w:p>
    <w:p w14:paraId="201884FC"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67B27224"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 xml:space="preserve">CLÁUSULA TRIGÉSIMA SEGUNDA ADICIÓN Y PRORROGA: </w:t>
      </w:r>
      <w:r w:rsidRPr="00805741">
        <w:rPr>
          <w:rFonts w:ascii="Calibri" w:eastAsia="Batang" w:hAnsi="Calibri" w:cs="Calibri"/>
          <w:lang w:eastAsia="ar-SA"/>
        </w:rPr>
        <w:t xml:space="preserve">Cuando haya necesidad de modificar el plazo o el valor convenido en el presente contrato se podrá suscribir una adición y/o prórroga, en los términos establecidos en el inciso final del artículo 40 de la Ley 80 de 1993. Para lo cual EL CONTRATISTA deberá presentar su solicitud con diez (10) días de anticipación al vencimiento del plazo contractual, solicitud que deberá estar acompañada por la justificación técnica de parte del interventor/supervisor. </w:t>
      </w:r>
      <w:r w:rsidRPr="00805741">
        <w:rPr>
          <w:rFonts w:ascii="Calibri" w:eastAsia="Batang" w:hAnsi="Calibri" w:cs="Calibri"/>
          <w:b/>
          <w:lang w:eastAsia="ar-SA"/>
        </w:rPr>
        <w:t>PARÁGRAFO:</w:t>
      </w:r>
      <w:r w:rsidRPr="00805741">
        <w:rPr>
          <w:rFonts w:ascii="Calibri" w:eastAsia="Batang" w:hAnsi="Calibri" w:cs="Calibri"/>
          <w:lang w:eastAsia="ar-SA"/>
        </w:rPr>
        <w:t xml:space="preserve"> Cuando se aumente el valor del contrato o se prorrogue su vigencia deberá ampliarse o prorrogarse las correspondientes garantías.</w:t>
      </w:r>
    </w:p>
    <w:p w14:paraId="43D1C192" w14:textId="77777777" w:rsidR="00F32E61" w:rsidRPr="00805741" w:rsidRDefault="00F32E61" w:rsidP="00F32E61">
      <w:pPr>
        <w:tabs>
          <w:tab w:val="left" w:pos="993"/>
        </w:tabs>
        <w:suppressAutoHyphens/>
        <w:autoSpaceDE w:val="0"/>
        <w:jc w:val="both"/>
        <w:rPr>
          <w:rFonts w:ascii="Calibri" w:eastAsia="Batang" w:hAnsi="Calibri" w:cs="Calibri"/>
          <w:b/>
          <w:lang w:eastAsia="ar-SA"/>
        </w:rPr>
      </w:pPr>
    </w:p>
    <w:p w14:paraId="60FBC67E" w14:textId="77777777" w:rsidR="00F32E61" w:rsidRPr="00805741" w:rsidRDefault="00F32E61" w:rsidP="00F32E61">
      <w:pPr>
        <w:tabs>
          <w:tab w:val="left" w:pos="993"/>
        </w:tabs>
        <w:suppressAutoHyphens/>
        <w:autoSpaceDE w:val="0"/>
        <w:jc w:val="both"/>
        <w:rPr>
          <w:rFonts w:ascii="Calibri" w:eastAsia="Batang" w:hAnsi="Calibri" w:cs="Calibri"/>
          <w:b/>
          <w:lang w:eastAsia="ar-SA"/>
        </w:rPr>
      </w:pPr>
      <w:r w:rsidRPr="00805741">
        <w:rPr>
          <w:rFonts w:ascii="Calibri" w:eastAsia="Batang" w:hAnsi="Calibri" w:cs="Calibri"/>
          <w:b/>
          <w:lang w:eastAsia="ar-SA"/>
        </w:rPr>
        <w:t>CLASULA TRIGÉSIMA TERCERA.</w:t>
      </w:r>
      <w:r w:rsidRPr="00805741">
        <w:rPr>
          <w:rFonts w:ascii="Calibri" w:eastAsia="Batang" w:hAnsi="Calibri" w:cs="Calibri"/>
          <w:lang w:eastAsia="ar-SA"/>
        </w:rPr>
        <w:t xml:space="preserve"> </w:t>
      </w:r>
      <w:proofErr w:type="gramStart"/>
      <w:r w:rsidRPr="00805741">
        <w:rPr>
          <w:rFonts w:ascii="Calibri" w:eastAsia="Batang" w:hAnsi="Calibri" w:cs="Calibri"/>
          <w:b/>
          <w:lang w:eastAsia="ar-SA"/>
        </w:rPr>
        <w:t>SUSPENSIÓN.-</w:t>
      </w:r>
      <w:proofErr w:type="gramEnd"/>
      <w:r w:rsidRPr="00805741">
        <w:rPr>
          <w:rFonts w:ascii="Calibri" w:eastAsia="Batang" w:hAnsi="Calibri" w:cs="Calibri"/>
          <w:b/>
          <w:lang w:eastAsia="ar-SA"/>
        </w:rPr>
        <w:t xml:space="preserve"> </w:t>
      </w:r>
      <w:r w:rsidRPr="00805741">
        <w:rPr>
          <w:rFonts w:ascii="Calibri" w:eastAsia="Batang" w:hAnsi="Calibri" w:cs="Calibri"/>
          <w:lang w:eastAsia="ar-SA"/>
        </w:rPr>
        <w:t>Por razones de fuerza mayor o caso fortuito o de mutuo acuerdo se podrá suspender temporalmente la ejecución del contrato, mediante la suscripción de un acta en la que conste tal hecho, sin que para los efectos del plazo extintivo se compute el tiempo de la suspensión. El contratista deberá prorrogar la vigencia de la garantía de cumplimiento por el término de la suspensión.</w:t>
      </w:r>
    </w:p>
    <w:p w14:paraId="35FAC26A"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700132E6" w14:textId="77777777" w:rsidR="00F32E61" w:rsidRPr="00805741" w:rsidRDefault="00F32E61" w:rsidP="00F32E61">
      <w:pPr>
        <w:tabs>
          <w:tab w:val="left" w:pos="317"/>
        </w:tabs>
        <w:suppressAutoHyphens/>
        <w:jc w:val="both"/>
        <w:rPr>
          <w:rFonts w:ascii="Calibri" w:eastAsia="Batang" w:hAnsi="Calibri" w:cs="Calibri"/>
          <w:color w:val="000000"/>
          <w:lang w:eastAsia="ar-SA"/>
        </w:rPr>
      </w:pPr>
      <w:r w:rsidRPr="00805741">
        <w:rPr>
          <w:rFonts w:ascii="Calibri" w:eastAsia="Batang" w:hAnsi="Calibri" w:cs="Calibri"/>
          <w:b/>
          <w:color w:val="000000"/>
          <w:lang w:eastAsia="ar-SA"/>
        </w:rPr>
        <w:t xml:space="preserve">CLÁUSULA TRIGÉSIMA </w:t>
      </w:r>
      <w:r w:rsidRPr="00805741">
        <w:rPr>
          <w:rFonts w:ascii="Calibri" w:eastAsia="Batang" w:hAnsi="Calibri" w:cs="Calibri"/>
          <w:b/>
          <w:lang w:eastAsia="ar-SA"/>
        </w:rPr>
        <w:t xml:space="preserve">CUARTA. </w:t>
      </w:r>
      <w:r w:rsidRPr="00805741">
        <w:rPr>
          <w:rFonts w:ascii="Calibri" w:eastAsia="Batang" w:hAnsi="Calibri" w:cs="Calibri"/>
          <w:b/>
          <w:color w:val="000000"/>
          <w:lang w:eastAsia="ar-SA"/>
        </w:rPr>
        <w:t xml:space="preserve"> LIQUIDACIÓN: </w:t>
      </w:r>
      <w:r w:rsidRPr="00805741">
        <w:rPr>
          <w:rFonts w:ascii="Calibri" w:eastAsia="Batang" w:hAnsi="Calibri" w:cs="Calibri"/>
          <w:color w:val="000000"/>
          <w:lang w:eastAsia="ar-SA"/>
        </w:rPr>
        <w:t>La liquidación del presente contrato se efectuará de común acuerdo dentro de los cuatro (04) meses siguientes a la expiración de su plazo. En caso de que EL CONTRATISTA no se presente a la liquidación o si no se llega a un acuerdo, LA TERMINAL DE TRANSPORTES DE MANIZALES S.A. podrá liquidar unilateralmente el contrato.</w:t>
      </w:r>
    </w:p>
    <w:p w14:paraId="790A8BF3" w14:textId="77777777" w:rsidR="00F32E61" w:rsidRPr="00805741" w:rsidRDefault="00F32E61" w:rsidP="00F32E61">
      <w:pPr>
        <w:tabs>
          <w:tab w:val="left" w:pos="317"/>
        </w:tabs>
        <w:suppressAutoHyphens/>
        <w:jc w:val="both"/>
        <w:rPr>
          <w:rFonts w:ascii="Calibri" w:eastAsia="Batang" w:hAnsi="Calibri" w:cs="Calibri"/>
          <w:color w:val="000000"/>
          <w:lang w:eastAsia="ar-SA"/>
        </w:rPr>
      </w:pPr>
    </w:p>
    <w:p w14:paraId="24A7E6C9" w14:textId="77777777" w:rsidR="00F32E61" w:rsidRPr="00805741" w:rsidRDefault="00F32E61" w:rsidP="00F32E61">
      <w:pPr>
        <w:tabs>
          <w:tab w:val="left" w:pos="317"/>
        </w:tabs>
        <w:suppressAutoHyphens/>
        <w:jc w:val="both"/>
        <w:rPr>
          <w:rFonts w:ascii="Calibri" w:eastAsia="Batang" w:hAnsi="Calibri" w:cs="Calibri"/>
          <w:color w:val="000000"/>
          <w:lang w:eastAsia="ar-SA"/>
        </w:rPr>
      </w:pPr>
      <w:r w:rsidRPr="00805741">
        <w:rPr>
          <w:rFonts w:ascii="Calibri" w:eastAsia="Batang" w:hAnsi="Calibri" w:cs="Calibri"/>
          <w:b/>
          <w:color w:val="000000"/>
          <w:lang w:eastAsia="ar-SA"/>
        </w:rPr>
        <w:t xml:space="preserve">CLÁUSULA TRIGÉSIMA </w:t>
      </w:r>
      <w:r w:rsidRPr="00805741">
        <w:rPr>
          <w:rFonts w:ascii="Calibri" w:eastAsia="Batang" w:hAnsi="Calibri" w:cs="Calibri"/>
          <w:b/>
          <w:lang w:eastAsia="ar-SA"/>
        </w:rPr>
        <w:t xml:space="preserve">QUINTA. </w:t>
      </w:r>
      <w:r w:rsidRPr="00805741">
        <w:rPr>
          <w:rFonts w:ascii="Calibri" w:eastAsia="Batang" w:hAnsi="Calibri" w:cs="Calibri"/>
          <w:color w:val="000000"/>
          <w:lang w:eastAsia="ar-SA"/>
        </w:rPr>
        <w:t>Las situaciones no previstas en el siguiente contrato serán resueltas por las partes a través de los representantes de cada una de ellas, de común acuerdo, teniendo en cuenta cualquier modificación de la que sea objeto, debe constar por escrito y ser suscrita por las partes intervinientes.</w:t>
      </w:r>
    </w:p>
    <w:p w14:paraId="584D6A16" w14:textId="77777777" w:rsidR="00F32E61" w:rsidRPr="00805741" w:rsidRDefault="00F32E61" w:rsidP="00F32E61">
      <w:pPr>
        <w:tabs>
          <w:tab w:val="left" w:pos="317"/>
        </w:tabs>
        <w:suppressAutoHyphens/>
        <w:jc w:val="both"/>
        <w:rPr>
          <w:rFonts w:ascii="Calibri" w:eastAsia="Batang" w:hAnsi="Calibri" w:cs="Calibri"/>
          <w:b/>
          <w:lang w:eastAsia="ar-SA"/>
        </w:rPr>
      </w:pPr>
    </w:p>
    <w:p w14:paraId="2CEBA942" w14:textId="77777777" w:rsidR="00F32E61" w:rsidRPr="00805741" w:rsidRDefault="00F32E61" w:rsidP="00F32E61">
      <w:pPr>
        <w:tabs>
          <w:tab w:val="left" w:pos="317"/>
        </w:tabs>
        <w:suppressAutoHyphens/>
        <w:jc w:val="both"/>
        <w:rPr>
          <w:rFonts w:ascii="Calibri" w:eastAsia="Batang" w:hAnsi="Calibri" w:cs="Calibri"/>
          <w:lang w:eastAsia="ar-SA"/>
        </w:rPr>
      </w:pPr>
      <w:r w:rsidRPr="00805741">
        <w:rPr>
          <w:rFonts w:ascii="Calibri" w:eastAsia="Batang" w:hAnsi="Calibri" w:cs="Calibri"/>
          <w:b/>
          <w:bCs/>
          <w:lang w:eastAsia="ar-SA"/>
        </w:rPr>
        <w:lastRenderedPageBreak/>
        <w:t xml:space="preserve">CLÁUSULA TRIGÉSIMA </w:t>
      </w:r>
      <w:r w:rsidRPr="00805741">
        <w:rPr>
          <w:rFonts w:ascii="Calibri" w:eastAsia="Batang" w:hAnsi="Calibri" w:cs="Calibri"/>
          <w:b/>
          <w:color w:val="000000"/>
          <w:lang w:eastAsia="ar-SA"/>
        </w:rPr>
        <w:t>SEXTA.</w:t>
      </w:r>
      <w:r w:rsidRPr="00805741">
        <w:rPr>
          <w:rFonts w:ascii="Calibri" w:eastAsia="Batang" w:hAnsi="Calibri" w:cs="Calibri"/>
          <w:color w:val="000000"/>
          <w:lang w:eastAsia="ar-SA"/>
        </w:rPr>
        <w:t xml:space="preserve"> </w:t>
      </w:r>
      <w:r w:rsidRPr="00805741">
        <w:rPr>
          <w:rFonts w:ascii="Calibri" w:eastAsia="Batang" w:hAnsi="Calibri" w:cs="Calibri"/>
          <w:b/>
          <w:bCs/>
          <w:lang w:eastAsia="ar-SA"/>
        </w:rPr>
        <w:t xml:space="preserve">NOTIFICACIONES. - </w:t>
      </w:r>
      <w:r w:rsidRPr="00805741">
        <w:rPr>
          <w:rFonts w:ascii="Calibri" w:eastAsia="Batang" w:hAnsi="Calibri" w:cs="Calibri"/>
          <w:lang w:eastAsia="ar-SA"/>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528"/>
      </w:tblGrid>
      <w:tr w:rsidR="00F32E61" w:rsidRPr="00805741" w14:paraId="611EDE9C" w14:textId="77777777" w:rsidTr="006E2800">
        <w:tc>
          <w:tcPr>
            <w:tcW w:w="4715" w:type="dxa"/>
            <w:shd w:val="clear" w:color="auto" w:fill="BFBFBF"/>
          </w:tcPr>
          <w:p w14:paraId="67C90597" w14:textId="77777777" w:rsidR="00F32E61" w:rsidRPr="00805741" w:rsidRDefault="00F32E61" w:rsidP="006E2800">
            <w:pPr>
              <w:tabs>
                <w:tab w:val="left" w:pos="317"/>
              </w:tabs>
              <w:suppressAutoHyphens/>
              <w:jc w:val="both"/>
              <w:rPr>
                <w:rFonts w:ascii="Calibri" w:eastAsia="Batang" w:hAnsi="Calibri" w:cs="Calibri"/>
                <w:b/>
                <w:lang w:eastAsia="ar-SA"/>
              </w:rPr>
            </w:pPr>
            <w:r w:rsidRPr="00805741">
              <w:rPr>
                <w:rFonts w:ascii="Calibri" w:eastAsia="Batang" w:hAnsi="Calibri" w:cs="Calibri"/>
                <w:b/>
                <w:lang w:eastAsia="ar-SA"/>
              </w:rPr>
              <w:t>Terminal de Transportes de Manizales S.A.</w:t>
            </w:r>
          </w:p>
        </w:tc>
        <w:tc>
          <w:tcPr>
            <w:tcW w:w="4716" w:type="dxa"/>
            <w:shd w:val="clear" w:color="auto" w:fill="BFBFBF"/>
          </w:tcPr>
          <w:p w14:paraId="25E87009" w14:textId="77777777" w:rsidR="00F32E61" w:rsidRPr="00805741" w:rsidRDefault="00F32E61" w:rsidP="006E2800">
            <w:pPr>
              <w:tabs>
                <w:tab w:val="left" w:pos="317"/>
              </w:tabs>
              <w:suppressAutoHyphens/>
              <w:jc w:val="center"/>
              <w:rPr>
                <w:rFonts w:ascii="Calibri" w:eastAsia="Batang" w:hAnsi="Calibri" w:cs="Calibri"/>
                <w:color w:val="A6A6A6"/>
                <w:lang w:eastAsia="ar-SA"/>
              </w:rPr>
            </w:pPr>
            <w:r w:rsidRPr="00805741">
              <w:rPr>
                <w:rFonts w:ascii="Calibri" w:eastAsia="Batang" w:hAnsi="Calibri" w:cs="Calibri"/>
                <w:b/>
                <w:color w:val="FFFFFF"/>
                <w:lang w:eastAsia="ar-SA"/>
              </w:rPr>
              <w:t>[Nombre del Contratista]</w:t>
            </w:r>
          </w:p>
        </w:tc>
      </w:tr>
      <w:tr w:rsidR="00F32E61" w:rsidRPr="00805741" w14:paraId="5282C2AF" w14:textId="77777777" w:rsidTr="006E2800">
        <w:tc>
          <w:tcPr>
            <w:tcW w:w="4715" w:type="dxa"/>
          </w:tcPr>
          <w:p w14:paraId="784F029A" w14:textId="77777777" w:rsidR="00F32E61" w:rsidRPr="00805741" w:rsidRDefault="00F32E61" w:rsidP="006E2800">
            <w:pPr>
              <w:tabs>
                <w:tab w:val="left" w:pos="317"/>
              </w:tabs>
              <w:suppressAutoHyphens/>
              <w:jc w:val="both"/>
              <w:rPr>
                <w:rFonts w:ascii="Calibri" w:eastAsia="Batang" w:hAnsi="Calibri" w:cs="Calibri"/>
                <w:lang w:eastAsia="ar-SA"/>
              </w:rPr>
            </w:pPr>
            <w:r w:rsidRPr="00805741">
              <w:rPr>
                <w:rFonts w:ascii="Calibri" w:eastAsia="Batang" w:hAnsi="Calibri" w:cs="Calibri"/>
                <w:lang w:eastAsia="ar-SA"/>
              </w:rPr>
              <w:t xml:space="preserve">Dirección: </w:t>
            </w:r>
            <w:r w:rsidRPr="00805741">
              <w:rPr>
                <w:rFonts w:ascii="Calibri" w:eastAsia="Batang" w:hAnsi="Calibri" w:cs="Calibri"/>
                <w:lang w:eastAsia="ar-SA"/>
              </w:rPr>
              <w:tab/>
            </w:r>
          </w:p>
          <w:p w14:paraId="0A23B86C" w14:textId="77777777" w:rsidR="00F32E61" w:rsidRPr="00805741" w:rsidRDefault="00F32E61" w:rsidP="006E2800">
            <w:pPr>
              <w:tabs>
                <w:tab w:val="left" w:pos="317"/>
              </w:tabs>
              <w:suppressAutoHyphens/>
              <w:jc w:val="both"/>
              <w:rPr>
                <w:rFonts w:ascii="Calibri" w:eastAsia="Batang" w:hAnsi="Calibri" w:cs="Calibri"/>
                <w:lang w:eastAsia="ar-SA"/>
              </w:rPr>
            </w:pPr>
            <w:r w:rsidRPr="00805741">
              <w:rPr>
                <w:rFonts w:ascii="Calibri" w:eastAsia="Batang" w:hAnsi="Calibri" w:cs="Calibri"/>
                <w:lang w:eastAsia="ar-SA"/>
              </w:rPr>
              <w:t xml:space="preserve">Teléfono: </w:t>
            </w:r>
          </w:p>
          <w:p w14:paraId="1766BF0F" w14:textId="77777777" w:rsidR="00F32E61" w:rsidRPr="00805741" w:rsidRDefault="00F32E61" w:rsidP="006E2800">
            <w:pPr>
              <w:tabs>
                <w:tab w:val="left" w:pos="317"/>
              </w:tabs>
              <w:suppressAutoHyphens/>
              <w:jc w:val="both"/>
              <w:rPr>
                <w:rFonts w:ascii="Calibri" w:eastAsia="Batang" w:hAnsi="Calibri" w:cs="Calibri"/>
                <w:lang w:eastAsia="ar-SA"/>
              </w:rPr>
            </w:pPr>
            <w:r w:rsidRPr="00805741">
              <w:rPr>
                <w:rFonts w:ascii="Calibri" w:eastAsia="Batang" w:hAnsi="Calibri" w:cs="Calibri"/>
                <w:lang w:eastAsia="ar-SA"/>
              </w:rPr>
              <w:t xml:space="preserve">Correo electrónico:    </w:t>
            </w:r>
          </w:p>
        </w:tc>
        <w:tc>
          <w:tcPr>
            <w:tcW w:w="4716" w:type="dxa"/>
          </w:tcPr>
          <w:p w14:paraId="5BBC6249" w14:textId="77777777" w:rsidR="00F32E61" w:rsidRPr="00805741" w:rsidRDefault="00F32E61" w:rsidP="006E2800">
            <w:pPr>
              <w:tabs>
                <w:tab w:val="left" w:pos="317"/>
              </w:tabs>
              <w:suppressAutoHyphens/>
              <w:jc w:val="both"/>
              <w:rPr>
                <w:rFonts w:ascii="Calibri" w:eastAsia="Batang" w:hAnsi="Calibri" w:cs="Calibri"/>
                <w:lang w:eastAsia="ar-SA"/>
              </w:rPr>
            </w:pPr>
            <w:r w:rsidRPr="00805741">
              <w:rPr>
                <w:rFonts w:ascii="Calibri" w:eastAsia="Batang" w:hAnsi="Calibri" w:cs="Calibri"/>
                <w:lang w:eastAsia="ar-SA"/>
              </w:rPr>
              <w:t xml:space="preserve">Dirección: </w:t>
            </w:r>
          </w:p>
          <w:p w14:paraId="6513816E" w14:textId="77777777" w:rsidR="00F32E61" w:rsidRPr="00805741" w:rsidRDefault="00F32E61" w:rsidP="006E2800">
            <w:pPr>
              <w:tabs>
                <w:tab w:val="left" w:pos="317"/>
              </w:tabs>
              <w:suppressAutoHyphens/>
              <w:jc w:val="both"/>
              <w:rPr>
                <w:rFonts w:ascii="Calibri" w:eastAsia="Batang" w:hAnsi="Calibri" w:cs="Calibri"/>
                <w:lang w:eastAsia="ar-SA"/>
              </w:rPr>
            </w:pPr>
            <w:r w:rsidRPr="00805741">
              <w:rPr>
                <w:rFonts w:ascii="Calibri" w:eastAsia="Batang" w:hAnsi="Calibri" w:cs="Calibri"/>
                <w:lang w:eastAsia="ar-SA"/>
              </w:rPr>
              <w:t xml:space="preserve">Teléfono: </w:t>
            </w:r>
          </w:p>
          <w:p w14:paraId="38593CEB" w14:textId="77777777" w:rsidR="00F32E61" w:rsidRPr="00805741" w:rsidRDefault="00F32E61" w:rsidP="006E2800">
            <w:pPr>
              <w:tabs>
                <w:tab w:val="left" w:pos="317"/>
              </w:tabs>
              <w:suppressAutoHyphens/>
              <w:jc w:val="both"/>
              <w:rPr>
                <w:rFonts w:ascii="Calibri" w:eastAsia="Batang" w:hAnsi="Calibri" w:cs="Calibri"/>
                <w:lang w:eastAsia="ar-SA"/>
              </w:rPr>
            </w:pPr>
            <w:r w:rsidRPr="00805741">
              <w:rPr>
                <w:rFonts w:ascii="Calibri" w:eastAsia="Batang" w:hAnsi="Calibri" w:cs="Calibri"/>
                <w:lang w:eastAsia="ar-SA"/>
              </w:rPr>
              <w:t>Correo electrónico:</w:t>
            </w:r>
          </w:p>
        </w:tc>
      </w:tr>
    </w:tbl>
    <w:p w14:paraId="7D73A011" w14:textId="77777777" w:rsidR="00F32E61" w:rsidRPr="00805741" w:rsidRDefault="00F32E61" w:rsidP="00F32E61">
      <w:pPr>
        <w:tabs>
          <w:tab w:val="left" w:pos="993"/>
        </w:tabs>
        <w:suppressAutoHyphens/>
        <w:autoSpaceDE w:val="0"/>
        <w:jc w:val="both"/>
        <w:rPr>
          <w:rFonts w:ascii="Calibri" w:eastAsia="Batang" w:hAnsi="Calibri" w:cs="Calibri"/>
          <w:b/>
          <w:lang w:eastAsia="ar-SA"/>
        </w:rPr>
      </w:pPr>
    </w:p>
    <w:p w14:paraId="57D0ACFA"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 xml:space="preserve">CLÁUSULA </w:t>
      </w:r>
      <w:r w:rsidRPr="00805741">
        <w:rPr>
          <w:rFonts w:ascii="Calibri" w:eastAsia="Batang" w:hAnsi="Calibri" w:cs="Calibri"/>
          <w:b/>
          <w:color w:val="000000"/>
          <w:lang w:eastAsia="ar-SA"/>
        </w:rPr>
        <w:t>SEPTIMA</w:t>
      </w:r>
      <w:r w:rsidRPr="00805741">
        <w:rPr>
          <w:rFonts w:ascii="Calibri" w:eastAsia="Batang" w:hAnsi="Calibri" w:cs="Calibri"/>
          <w:b/>
          <w:bCs/>
          <w:lang w:eastAsia="ar-SA"/>
        </w:rPr>
        <w:t xml:space="preserve"> </w:t>
      </w:r>
      <w:r w:rsidRPr="00805741">
        <w:rPr>
          <w:rFonts w:ascii="Calibri" w:eastAsia="Batang" w:hAnsi="Calibri" w:cs="Calibri"/>
          <w:b/>
          <w:lang w:eastAsia="ar-SA"/>
        </w:rPr>
        <w:t>PUBLICACIÓN</w:t>
      </w:r>
      <w:r w:rsidRPr="00805741">
        <w:rPr>
          <w:rFonts w:ascii="Calibri" w:eastAsia="Batang" w:hAnsi="Calibri" w:cs="Calibri"/>
          <w:lang w:eastAsia="ar-SA"/>
        </w:rPr>
        <w:t>: EL presente contrato debe ser publicado en el SECOP.</w:t>
      </w:r>
    </w:p>
    <w:p w14:paraId="7B88D5F2" w14:textId="77777777" w:rsidR="00F32E61" w:rsidRPr="00805741" w:rsidRDefault="00F32E61" w:rsidP="00F32E61">
      <w:pPr>
        <w:tabs>
          <w:tab w:val="left" w:pos="993"/>
        </w:tabs>
        <w:suppressAutoHyphens/>
        <w:autoSpaceDE w:val="0"/>
        <w:jc w:val="both"/>
        <w:rPr>
          <w:rFonts w:ascii="Calibri" w:eastAsia="Batang" w:hAnsi="Calibri" w:cs="Calibri"/>
          <w:b/>
          <w:u w:val="single"/>
          <w:lang w:eastAsia="ar-SA"/>
        </w:rPr>
      </w:pPr>
    </w:p>
    <w:p w14:paraId="4B84B108" w14:textId="77777777" w:rsidR="00F32E61" w:rsidRPr="00805741" w:rsidRDefault="00F32E61" w:rsidP="00F32E61">
      <w:pPr>
        <w:tabs>
          <w:tab w:val="left" w:pos="993"/>
        </w:tabs>
        <w:suppressAutoHyphens/>
        <w:autoSpaceDE w:val="0"/>
        <w:jc w:val="both"/>
        <w:rPr>
          <w:rFonts w:ascii="Calibri" w:eastAsia="Batang" w:hAnsi="Calibri" w:cs="Calibri"/>
          <w:lang w:eastAsia="ar-SA"/>
        </w:rPr>
      </w:pPr>
      <w:r w:rsidRPr="00805741">
        <w:rPr>
          <w:rFonts w:ascii="Calibri" w:eastAsia="Batang" w:hAnsi="Calibri" w:cs="Calibri"/>
          <w:b/>
          <w:lang w:eastAsia="ar-SA"/>
        </w:rPr>
        <w:t xml:space="preserve">CLÁUSULA </w:t>
      </w:r>
      <w:r w:rsidRPr="00805741">
        <w:rPr>
          <w:rFonts w:ascii="Calibri" w:eastAsia="Batang" w:hAnsi="Calibri" w:cs="Calibri"/>
          <w:b/>
          <w:color w:val="000000"/>
          <w:lang w:eastAsia="ar-SA"/>
        </w:rPr>
        <w:t>TRIGÉSIMA</w:t>
      </w:r>
      <w:r w:rsidRPr="00805741">
        <w:rPr>
          <w:rFonts w:ascii="Calibri" w:eastAsia="Batang" w:hAnsi="Calibri" w:cs="Calibri"/>
          <w:b/>
          <w:lang w:eastAsia="ar-SA"/>
        </w:rPr>
        <w:t xml:space="preserve"> </w:t>
      </w:r>
      <w:r w:rsidRPr="00805741">
        <w:rPr>
          <w:rFonts w:ascii="Calibri" w:eastAsia="Batang" w:hAnsi="Calibri" w:cs="Calibri"/>
          <w:b/>
          <w:bCs/>
          <w:lang w:eastAsia="ar-SA"/>
        </w:rPr>
        <w:t xml:space="preserve">OCTAVA. </w:t>
      </w:r>
      <w:r w:rsidRPr="00805741">
        <w:rPr>
          <w:rFonts w:ascii="Calibri" w:eastAsia="Batang" w:hAnsi="Calibri" w:cs="Calibri"/>
          <w:b/>
          <w:lang w:eastAsia="ar-SA"/>
        </w:rPr>
        <w:t>DISPOSICIONES INCORPORADAS.</w:t>
      </w:r>
      <w:r w:rsidRPr="00805741">
        <w:rPr>
          <w:rFonts w:ascii="Calibri" w:eastAsia="Batang" w:hAnsi="Calibri" w:cs="Calibri"/>
          <w:b/>
          <w:u w:val="single"/>
          <w:lang w:eastAsia="ar-SA"/>
        </w:rPr>
        <w:t xml:space="preserve"> </w:t>
      </w:r>
      <w:r w:rsidRPr="00805741">
        <w:rPr>
          <w:rFonts w:ascii="Calibri" w:eastAsia="Batang" w:hAnsi="Calibri" w:cs="Calibri"/>
          <w:lang w:eastAsia="ar-SA"/>
        </w:rPr>
        <w:t xml:space="preserve"> En lo no previsto en el presente contrato se entienden incorporadas las disposiciones legales que regulan la materia. </w:t>
      </w:r>
    </w:p>
    <w:p w14:paraId="3C884D28" w14:textId="77777777" w:rsidR="00F32E61" w:rsidRPr="00805741" w:rsidRDefault="00F32E61" w:rsidP="00F32E61">
      <w:pPr>
        <w:tabs>
          <w:tab w:val="left" w:pos="993"/>
        </w:tabs>
        <w:suppressAutoHyphens/>
        <w:autoSpaceDE w:val="0"/>
        <w:jc w:val="both"/>
        <w:rPr>
          <w:rFonts w:ascii="Calibri" w:eastAsia="Batang" w:hAnsi="Calibri" w:cs="Calibri"/>
          <w:lang w:eastAsia="ar-SA"/>
        </w:rPr>
      </w:pPr>
    </w:p>
    <w:p w14:paraId="5404DBC9" w14:textId="77777777" w:rsidR="00F32E61" w:rsidRPr="00805741" w:rsidRDefault="00F32E61" w:rsidP="00F32E61">
      <w:pPr>
        <w:tabs>
          <w:tab w:val="left" w:pos="317"/>
        </w:tabs>
        <w:suppressAutoHyphens/>
        <w:jc w:val="both"/>
        <w:rPr>
          <w:rFonts w:ascii="Calibri" w:eastAsia="Batang" w:hAnsi="Calibri" w:cs="Calibri"/>
          <w:lang w:eastAsia="ar-SA"/>
        </w:rPr>
      </w:pPr>
      <w:r w:rsidRPr="00805741">
        <w:rPr>
          <w:rFonts w:ascii="Calibri" w:eastAsia="Batang" w:hAnsi="Calibri" w:cs="Calibri"/>
          <w:b/>
          <w:lang w:eastAsia="ar-SA"/>
        </w:rPr>
        <w:t xml:space="preserve">CLÁUSULA TRIGÉSIMA </w:t>
      </w:r>
      <w:r w:rsidRPr="00805741">
        <w:rPr>
          <w:rFonts w:ascii="Calibri" w:eastAsia="Batang" w:hAnsi="Calibri" w:cs="Calibri"/>
          <w:b/>
          <w:color w:val="000000"/>
          <w:lang w:eastAsia="ar-SA"/>
        </w:rPr>
        <w:t>NOVENA</w:t>
      </w:r>
      <w:r w:rsidRPr="00805741">
        <w:rPr>
          <w:rFonts w:ascii="Calibri" w:eastAsia="Batang" w:hAnsi="Calibri" w:cs="Calibri"/>
          <w:b/>
          <w:lang w:eastAsia="ar-SA"/>
        </w:rPr>
        <w:t>.  -</w:t>
      </w:r>
      <w:r w:rsidRPr="00805741">
        <w:rPr>
          <w:rFonts w:ascii="Calibri" w:eastAsia="Batang" w:hAnsi="Calibri" w:cs="Calibri"/>
          <w:lang w:eastAsia="ar-SA"/>
        </w:rPr>
        <w:t xml:space="preserve"> </w:t>
      </w:r>
      <w:r w:rsidRPr="00805741">
        <w:rPr>
          <w:rFonts w:ascii="Calibri" w:eastAsia="Batang" w:hAnsi="Calibri" w:cs="Calibri"/>
          <w:b/>
          <w:lang w:eastAsia="ar-SA"/>
        </w:rPr>
        <w:t xml:space="preserve">DOMICILIO CONTRACTUAL. - </w:t>
      </w:r>
      <w:r w:rsidRPr="00805741">
        <w:rPr>
          <w:rFonts w:ascii="Calibri" w:eastAsia="Batang" w:hAnsi="Calibri" w:cs="Calibri"/>
          <w:lang w:eastAsia="ar-SA"/>
        </w:rPr>
        <w:t>Pactan las partes como domicilio contractual la Terminal de Transportes de Manizales S.A.</w:t>
      </w:r>
    </w:p>
    <w:p w14:paraId="59708935" w14:textId="77777777" w:rsidR="00F32E61" w:rsidRPr="00805741" w:rsidRDefault="00F32E61" w:rsidP="00F32E61">
      <w:pPr>
        <w:tabs>
          <w:tab w:val="left" w:pos="317"/>
        </w:tabs>
        <w:suppressAutoHyphens/>
        <w:jc w:val="both"/>
        <w:rPr>
          <w:rFonts w:ascii="Calibri" w:eastAsia="Batang" w:hAnsi="Calibri" w:cs="Calibri"/>
          <w:lang w:eastAsia="ar-SA"/>
        </w:rPr>
      </w:pPr>
    </w:p>
    <w:p w14:paraId="4D4C9244" w14:textId="77777777" w:rsidR="00F32E61" w:rsidRPr="00805741" w:rsidRDefault="00F32E61" w:rsidP="00F32E61">
      <w:pPr>
        <w:tabs>
          <w:tab w:val="left" w:pos="317"/>
        </w:tabs>
        <w:suppressAutoHyphens/>
        <w:jc w:val="both"/>
        <w:rPr>
          <w:rFonts w:ascii="Calibri" w:eastAsia="Batang" w:hAnsi="Calibri" w:cs="Calibri"/>
          <w:lang w:eastAsia="ar-SA"/>
        </w:rPr>
      </w:pPr>
      <w:r w:rsidRPr="00805741">
        <w:rPr>
          <w:rFonts w:ascii="Calibri" w:eastAsia="Batang" w:hAnsi="Calibri" w:cs="Calibri"/>
          <w:color w:val="000000"/>
          <w:lang w:eastAsia="ar-SA"/>
        </w:rPr>
        <w:t xml:space="preserve">Para constancia se firma en Manizales, </w:t>
      </w:r>
    </w:p>
    <w:p w14:paraId="0D9416A5" w14:textId="77777777" w:rsidR="00F32E61" w:rsidRPr="00805741" w:rsidRDefault="00F32E61" w:rsidP="00F32E61">
      <w:pPr>
        <w:suppressAutoHyphens/>
        <w:jc w:val="center"/>
        <w:rPr>
          <w:rFonts w:ascii="Calibri" w:eastAsia="Batang" w:hAnsi="Calibri" w:cs="Calibri"/>
          <w:b/>
          <w:color w:val="A6A6A6"/>
          <w:spacing w:val="-3"/>
          <w:lang w:val="es-ES_tradnl" w:eastAsia="ar-SA"/>
        </w:rPr>
      </w:pPr>
      <w:r w:rsidRPr="00805741">
        <w:rPr>
          <w:rFonts w:ascii="Calibri" w:eastAsia="Batang" w:hAnsi="Calibri" w:cs="Calibri"/>
          <w:b/>
          <w:color w:val="A6A6A6"/>
          <w:spacing w:val="-3"/>
          <w:lang w:val="es-ES_tradnl" w:eastAsia="ar-SA"/>
        </w:rPr>
        <w:t>[Representante legal]</w:t>
      </w:r>
    </w:p>
    <w:p w14:paraId="0535668D" w14:textId="77777777" w:rsidR="00F32E61" w:rsidRPr="00805741" w:rsidRDefault="00F32E61" w:rsidP="00F32E61">
      <w:pPr>
        <w:suppressAutoHyphens/>
        <w:jc w:val="center"/>
        <w:rPr>
          <w:rFonts w:ascii="Calibri" w:eastAsia="Batang" w:hAnsi="Calibri" w:cs="Calibri"/>
          <w:spacing w:val="-3"/>
          <w:lang w:val="es-ES_tradnl" w:eastAsia="ar-SA"/>
        </w:rPr>
      </w:pPr>
      <w:r w:rsidRPr="00805741">
        <w:rPr>
          <w:rFonts w:ascii="Calibri" w:eastAsia="Batang" w:hAnsi="Calibri" w:cs="Calibri"/>
          <w:spacing w:val="-3"/>
          <w:lang w:val="es-ES_tradnl" w:eastAsia="ar-SA"/>
        </w:rPr>
        <w:t>Gerente</w:t>
      </w:r>
    </w:p>
    <w:p w14:paraId="6CABE1F2" w14:textId="77777777" w:rsidR="00F32E61" w:rsidRPr="00805741" w:rsidRDefault="00F32E61" w:rsidP="00F32E61">
      <w:pPr>
        <w:suppressAutoHyphens/>
        <w:jc w:val="center"/>
        <w:rPr>
          <w:rFonts w:ascii="Calibri" w:eastAsia="Batang" w:hAnsi="Calibri" w:cs="Calibri"/>
          <w:spacing w:val="-3"/>
          <w:lang w:val="es-ES_tradnl" w:eastAsia="ar-SA"/>
        </w:rPr>
      </w:pPr>
      <w:r w:rsidRPr="00805741">
        <w:rPr>
          <w:rFonts w:ascii="Calibri" w:eastAsia="Batang" w:hAnsi="Calibri" w:cs="Calibri"/>
          <w:spacing w:val="-3"/>
          <w:lang w:val="es-ES_tradnl" w:eastAsia="ar-SA"/>
        </w:rPr>
        <w:t>Terminal de Transportes de Manizales S.A.</w:t>
      </w:r>
    </w:p>
    <w:p w14:paraId="1907FFFF" w14:textId="77777777" w:rsidR="00F32E61" w:rsidRPr="00805741" w:rsidRDefault="00F32E61" w:rsidP="00F32E61">
      <w:pPr>
        <w:tabs>
          <w:tab w:val="left" w:pos="4536"/>
          <w:tab w:val="left" w:pos="5387"/>
        </w:tabs>
        <w:suppressAutoHyphens/>
        <w:ind w:right="14"/>
        <w:jc w:val="center"/>
        <w:rPr>
          <w:rFonts w:ascii="Calibri" w:eastAsia="Batang" w:hAnsi="Calibri" w:cs="Calibri"/>
          <w:b/>
          <w:color w:val="A6A6A6"/>
          <w:lang w:val="es-ES_tradnl"/>
        </w:rPr>
      </w:pPr>
      <w:r w:rsidRPr="00805741">
        <w:rPr>
          <w:rFonts w:ascii="Calibri" w:eastAsia="Batang" w:hAnsi="Calibri" w:cs="Calibri"/>
          <w:b/>
          <w:color w:val="A6A6A6"/>
          <w:lang w:val="es-ES_tradnl"/>
        </w:rPr>
        <w:t>[Nombre del contratista o el representante legal si es persona jurídica]</w:t>
      </w:r>
    </w:p>
    <w:p w14:paraId="62F48F82" w14:textId="77777777" w:rsidR="00F32E61" w:rsidRPr="00805741" w:rsidRDefault="00F32E61" w:rsidP="00F32E61">
      <w:pPr>
        <w:tabs>
          <w:tab w:val="left" w:pos="4536"/>
          <w:tab w:val="left" w:pos="5387"/>
        </w:tabs>
        <w:suppressAutoHyphens/>
        <w:ind w:right="14"/>
        <w:jc w:val="center"/>
        <w:rPr>
          <w:rFonts w:ascii="Calibri" w:eastAsia="Batang" w:hAnsi="Calibri" w:cs="Calibri"/>
          <w:b/>
          <w:color w:val="A6A6A6"/>
          <w:lang w:val="es-ES_tradnl"/>
        </w:rPr>
      </w:pPr>
      <w:r w:rsidRPr="00805741">
        <w:rPr>
          <w:rFonts w:ascii="Calibri" w:eastAsia="Batang" w:hAnsi="Calibri" w:cs="Calibri"/>
          <w:b/>
          <w:color w:val="A6A6A6"/>
          <w:lang w:val="es-ES_tradnl"/>
        </w:rPr>
        <w:t>C.C. No. [Número de cedula]</w:t>
      </w:r>
    </w:p>
    <w:p w14:paraId="5B325F11" w14:textId="77777777" w:rsidR="00F32E61" w:rsidRPr="00805741" w:rsidRDefault="00F32E61" w:rsidP="00F32E61">
      <w:pPr>
        <w:tabs>
          <w:tab w:val="left" w:pos="4536"/>
          <w:tab w:val="left" w:pos="5387"/>
        </w:tabs>
        <w:suppressAutoHyphens/>
        <w:ind w:right="14"/>
        <w:jc w:val="center"/>
        <w:rPr>
          <w:rFonts w:ascii="Calibri" w:eastAsia="Batang" w:hAnsi="Calibri" w:cs="Calibri"/>
          <w:color w:val="A6A6A6"/>
        </w:rPr>
      </w:pPr>
      <w:r w:rsidRPr="00805741">
        <w:rPr>
          <w:rFonts w:ascii="Calibri" w:eastAsia="Batang" w:hAnsi="Calibri" w:cs="Calibri"/>
        </w:rPr>
        <w:t>El Contratista.</w:t>
      </w:r>
    </w:p>
    <w:p w14:paraId="3675FE25" w14:textId="77777777" w:rsidR="00F32E61" w:rsidRPr="00805741" w:rsidRDefault="00F32E61" w:rsidP="00F32E61">
      <w:pPr>
        <w:tabs>
          <w:tab w:val="left" w:pos="4536"/>
          <w:tab w:val="left" w:pos="5387"/>
        </w:tabs>
        <w:suppressAutoHyphens/>
        <w:ind w:right="14"/>
        <w:jc w:val="both"/>
        <w:rPr>
          <w:rFonts w:ascii="Calibri" w:eastAsia="Batang" w:hAnsi="Calibri" w:cs="Calibri"/>
        </w:rPr>
      </w:pPr>
      <w:r w:rsidRPr="00805741">
        <w:rPr>
          <w:rFonts w:ascii="Calibri" w:eastAsia="Batang" w:hAnsi="Calibri" w:cs="Calibri"/>
        </w:rPr>
        <w:tab/>
      </w:r>
    </w:p>
    <w:p w14:paraId="67A3ABA7" w14:textId="77777777" w:rsidR="00F32E61" w:rsidRPr="00805741" w:rsidRDefault="00F32E61" w:rsidP="00F32E61">
      <w:pPr>
        <w:widowControl w:val="0"/>
        <w:suppressAutoHyphens/>
        <w:autoSpaceDN w:val="0"/>
        <w:textAlignment w:val="baseline"/>
        <w:rPr>
          <w:rFonts w:ascii="Calibri" w:eastAsia="Lucida Sans Unicode" w:hAnsi="Calibri" w:cs="Calibri"/>
          <w:b/>
          <w:bCs/>
          <w:kern w:val="3"/>
          <w:lang w:eastAsia="ja-JP" w:bidi="fa-IR"/>
        </w:rPr>
      </w:pPr>
      <w:r w:rsidRPr="00805741">
        <w:rPr>
          <w:rFonts w:ascii="Calibri" w:eastAsia="Lucida Sans Unicode" w:hAnsi="Calibri" w:cs="Calibri"/>
          <w:b/>
          <w:bCs/>
          <w:kern w:val="3"/>
          <w:lang w:eastAsia="ja-JP" w:bidi="fa-IR"/>
        </w:rPr>
        <w:t xml:space="preserve">Revisión Jurídica: </w:t>
      </w:r>
      <w:r w:rsidRPr="00805741">
        <w:rPr>
          <w:rFonts w:ascii="Calibri" w:eastAsia="Lucida Sans Unicode" w:hAnsi="Calibri" w:cs="Calibri"/>
          <w:b/>
          <w:bCs/>
          <w:color w:val="A6A6A6"/>
          <w:kern w:val="3"/>
          <w:lang w:val="es-ES_tradnl" w:eastAsia="ja-JP" w:bidi="fa-IR"/>
        </w:rPr>
        <w:t>[Profesional universitario de la Dependencia Jurídica]</w:t>
      </w:r>
      <w:r w:rsidRPr="00805741">
        <w:rPr>
          <w:rFonts w:ascii="Calibri" w:eastAsia="Lucida Sans Unicode" w:hAnsi="Calibri" w:cs="Calibri"/>
          <w:b/>
          <w:bCs/>
          <w:kern w:val="3"/>
          <w:lang w:val="es-ES_tradnl" w:eastAsia="ja-JP" w:bidi="fa-IR"/>
        </w:rPr>
        <w:t xml:space="preserve"> </w:t>
      </w:r>
    </w:p>
    <w:p w14:paraId="0CFD1A2F" w14:textId="77777777" w:rsidR="00F32E61" w:rsidRPr="00805741" w:rsidRDefault="00F32E61" w:rsidP="00F32E61">
      <w:pPr>
        <w:widowControl w:val="0"/>
        <w:suppressAutoHyphens/>
        <w:autoSpaceDN w:val="0"/>
        <w:textAlignment w:val="baseline"/>
        <w:rPr>
          <w:rFonts w:ascii="Calibri" w:eastAsia="Lucida Sans Unicode" w:hAnsi="Calibri" w:cs="Calibri"/>
          <w:b/>
          <w:bCs/>
          <w:kern w:val="3"/>
          <w:lang w:eastAsia="ja-JP" w:bidi="fa-IR"/>
        </w:rPr>
      </w:pPr>
      <w:r w:rsidRPr="00805741">
        <w:rPr>
          <w:rFonts w:ascii="Calibri" w:eastAsia="Lucida Sans Unicode" w:hAnsi="Calibri" w:cs="Calibri"/>
          <w:bCs/>
          <w:kern w:val="3"/>
          <w:lang w:eastAsia="ja-JP" w:bidi="fa-IR"/>
        </w:rPr>
        <w:t>Profesional Universitario.</w:t>
      </w:r>
    </w:p>
    <w:p w14:paraId="64E241DB" w14:textId="77777777" w:rsidR="00F32E61" w:rsidRPr="00805741" w:rsidRDefault="00F32E61" w:rsidP="00F32E61">
      <w:pPr>
        <w:suppressAutoHyphens/>
        <w:ind w:right="14"/>
        <w:rPr>
          <w:rFonts w:ascii="Calibri" w:eastAsia="Batang" w:hAnsi="Calibri" w:cs="Calibri"/>
          <w:lang w:eastAsia="ar-SA"/>
        </w:rPr>
      </w:pPr>
      <w:r w:rsidRPr="00805741">
        <w:rPr>
          <w:rFonts w:ascii="Calibri" w:eastAsia="Batang" w:hAnsi="Calibri" w:cs="Calibri"/>
          <w:bCs/>
          <w:lang w:eastAsia="ar-SA"/>
        </w:rPr>
        <w:t>Dependencia Jurídica</w:t>
      </w:r>
    </w:p>
    <w:p w14:paraId="57056505" w14:textId="77777777" w:rsidR="00F32E61" w:rsidRPr="00805741" w:rsidRDefault="00F32E61" w:rsidP="00F32E61">
      <w:pPr>
        <w:suppressAutoHyphens/>
        <w:ind w:right="14"/>
        <w:jc w:val="both"/>
        <w:rPr>
          <w:rFonts w:ascii="Calibri" w:eastAsia="Batang" w:hAnsi="Calibri" w:cs="Calibri"/>
        </w:rPr>
      </w:pPr>
      <w:r w:rsidRPr="00805741">
        <w:rPr>
          <w:rFonts w:ascii="Calibri" w:eastAsia="Batang" w:hAnsi="Calibri" w:cs="Calibri"/>
        </w:rPr>
        <w:t xml:space="preserve">Firma el </w:t>
      </w:r>
      <w:r w:rsidRPr="00805741">
        <w:rPr>
          <w:rFonts w:ascii="Calibri" w:eastAsia="Batang" w:hAnsi="Calibri" w:cs="Calibri"/>
          <w:b/>
          <w:color w:val="A6A6A6"/>
          <w:lang w:val="es-ES_tradnl"/>
        </w:rPr>
        <w:t>[la]</w:t>
      </w:r>
      <w:r w:rsidRPr="00805741">
        <w:rPr>
          <w:rFonts w:ascii="Calibri" w:eastAsia="Batang" w:hAnsi="Calibri" w:cs="Calibri"/>
        </w:rPr>
        <w:t xml:space="preserve"> supervisor</w:t>
      </w:r>
      <w:r w:rsidRPr="00805741">
        <w:rPr>
          <w:rFonts w:ascii="Calibri" w:eastAsia="Batang" w:hAnsi="Calibri" w:cs="Calibri"/>
          <w:b/>
          <w:color w:val="A6A6A6"/>
          <w:lang w:val="es-ES_tradnl"/>
        </w:rPr>
        <w:t>[a]</w:t>
      </w:r>
      <w:r w:rsidRPr="00805741">
        <w:rPr>
          <w:rFonts w:ascii="Calibri" w:eastAsia="Batang" w:hAnsi="Calibri" w:cs="Calibri"/>
        </w:rPr>
        <w:t xml:space="preserve"> en señal de conocimiento de las funciones que asume: </w:t>
      </w:r>
    </w:p>
    <w:p w14:paraId="05015154" w14:textId="77777777" w:rsidR="00F32E61" w:rsidRPr="00805741" w:rsidRDefault="00F32E61" w:rsidP="00F32E61">
      <w:pPr>
        <w:suppressAutoHyphens/>
        <w:jc w:val="center"/>
        <w:rPr>
          <w:rFonts w:ascii="Calibri" w:eastAsia="Times New Roman" w:hAnsi="Calibri" w:cs="Calibri"/>
          <w:b/>
          <w:bCs/>
          <w:lang w:eastAsia="ar-SA"/>
        </w:rPr>
      </w:pPr>
    </w:p>
    <w:p w14:paraId="1E99B532" w14:textId="77777777" w:rsidR="00F32E61" w:rsidRPr="00805741" w:rsidRDefault="00F32E61" w:rsidP="00F32E61">
      <w:pPr>
        <w:tabs>
          <w:tab w:val="left" w:pos="4536"/>
        </w:tabs>
        <w:suppressAutoHyphens/>
        <w:jc w:val="center"/>
        <w:rPr>
          <w:rFonts w:ascii="Calibri" w:eastAsia="Batang" w:hAnsi="Calibri" w:cs="Calibri"/>
          <w:b/>
          <w:bCs/>
          <w:color w:val="A6A6A6"/>
          <w:lang w:val="es-ES_tradnl" w:eastAsia="ar-SA"/>
        </w:rPr>
      </w:pPr>
      <w:r w:rsidRPr="00805741">
        <w:rPr>
          <w:rFonts w:ascii="Calibri" w:eastAsia="Batang" w:hAnsi="Calibri" w:cs="Calibri"/>
          <w:b/>
          <w:bCs/>
          <w:color w:val="A6A6A6"/>
          <w:lang w:val="es-ES_tradnl" w:eastAsia="ar-SA"/>
        </w:rPr>
        <w:t>[Nombre supervisor designado para el contrato]</w:t>
      </w:r>
    </w:p>
    <w:p w14:paraId="09C9030D" w14:textId="77777777" w:rsidR="00F32E61" w:rsidRPr="00805741" w:rsidRDefault="00F32E61" w:rsidP="00F32E61">
      <w:pPr>
        <w:suppressAutoHyphens/>
        <w:ind w:right="14"/>
        <w:jc w:val="center"/>
        <w:rPr>
          <w:rFonts w:ascii="Calibri" w:eastAsia="Batang" w:hAnsi="Calibri" w:cs="Calibri"/>
          <w:b/>
          <w:bCs/>
          <w:color w:val="A6A6A6"/>
          <w:lang w:val="es-ES_tradnl"/>
        </w:rPr>
      </w:pPr>
      <w:r w:rsidRPr="00805741">
        <w:rPr>
          <w:rFonts w:ascii="Calibri" w:eastAsia="Batang" w:hAnsi="Calibri" w:cs="Calibri"/>
          <w:b/>
          <w:bCs/>
          <w:color w:val="A6A6A6"/>
          <w:lang w:val="es-ES_tradnl"/>
        </w:rPr>
        <w:t>[Cargo]</w:t>
      </w:r>
    </w:p>
    <w:p w14:paraId="7F86D2ED" w14:textId="77777777" w:rsidR="00F32E61" w:rsidRPr="00805741" w:rsidRDefault="00F32E61" w:rsidP="00F32E61">
      <w:pPr>
        <w:suppressAutoHyphens/>
        <w:jc w:val="center"/>
        <w:rPr>
          <w:rFonts w:ascii="Calibri" w:eastAsia="Batang" w:hAnsi="Calibri" w:cs="Calibri"/>
          <w:bCs/>
          <w:iCs/>
          <w:lang w:eastAsia="ar-SA"/>
        </w:rPr>
      </w:pPr>
      <w:r w:rsidRPr="00805741">
        <w:rPr>
          <w:rFonts w:ascii="Calibri" w:eastAsia="Batang" w:hAnsi="Calibri" w:cs="Calibri"/>
          <w:b/>
          <w:bCs/>
          <w:color w:val="A6A6A6"/>
          <w:lang w:val="es-ES_tradnl"/>
        </w:rPr>
        <w:t xml:space="preserve">[Nombre de la </w:t>
      </w:r>
      <w:proofErr w:type="gramStart"/>
      <w:r w:rsidRPr="00805741">
        <w:rPr>
          <w:rFonts w:ascii="Calibri" w:eastAsia="Batang" w:hAnsi="Calibri" w:cs="Calibri"/>
          <w:b/>
          <w:bCs/>
          <w:color w:val="A6A6A6"/>
          <w:lang w:val="es-ES_tradnl"/>
        </w:rPr>
        <w:t>Secretaria</w:t>
      </w:r>
      <w:proofErr w:type="gramEnd"/>
      <w:r w:rsidRPr="00805741">
        <w:rPr>
          <w:rFonts w:ascii="Calibri" w:eastAsia="Batang" w:hAnsi="Calibri" w:cs="Calibri"/>
          <w:b/>
          <w:bCs/>
          <w:color w:val="A6A6A6"/>
          <w:lang w:val="es-ES_tradnl"/>
        </w:rPr>
        <w:t xml:space="preserve"> a la cual pertenece el supervisor]</w:t>
      </w:r>
    </w:p>
    <w:p w14:paraId="7256B9B1" w14:textId="77777777" w:rsidR="00F32E61" w:rsidRPr="00805741" w:rsidRDefault="00F32E61" w:rsidP="00F32E61">
      <w:pPr>
        <w:autoSpaceDE w:val="0"/>
        <w:autoSpaceDN w:val="0"/>
        <w:adjustRightInd w:val="0"/>
        <w:jc w:val="both"/>
        <w:rPr>
          <w:rFonts w:ascii="Calibri" w:hAnsi="Calibri" w:cs="Calibri"/>
          <w:b/>
          <w:bCs/>
          <w:color w:val="000000"/>
        </w:rPr>
      </w:pPr>
    </w:p>
    <w:p w14:paraId="041EB537" w14:textId="77777777" w:rsidR="00F32E61" w:rsidRPr="00805741" w:rsidRDefault="00F32E61" w:rsidP="00F32E61">
      <w:pPr>
        <w:jc w:val="both"/>
        <w:rPr>
          <w:rFonts w:ascii="Calibri" w:hAnsi="Calibri" w:cs="Calibri"/>
          <w:b/>
          <w:bCs/>
          <w:color w:val="000000"/>
        </w:rPr>
      </w:pPr>
      <w:r w:rsidRPr="00805741">
        <w:rPr>
          <w:rFonts w:ascii="Calibri" w:hAnsi="Calibri" w:cs="Calibri"/>
          <w:b/>
          <w:bCs/>
          <w:color w:val="000000"/>
        </w:rPr>
        <w:t>NOTA: El texto antes transcrito es de referencia y se ajustará conforme a los pliegos de condiciones y la oferta seleccionada.</w:t>
      </w:r>
    </w:p>
    <w:p w14:paraId="291AA07A" w14:textId="77777777" w:rsidR="00F32E61" w:rsidRPr="00805741" w:rsidRDefault="00F32E61" w:rsidP="00F32E61">
      <w:pPr>
        <w:jc w:val="both"/>
        <w:rPr>
          <w:rFonts w:ascii="Calibri" w:hAnsi="Calibri" w:cs="Calibri"/>
          <w:b/>
          <w:bCs/>
          <w:color w:val="000000"/>
        </w:rPr>
      </w:pPr>
    </w:p>
    <w:p w14:paraId="7D8B2336" w14:textId="77777777" w:rsidR="00F32E61" w:rsidRPr="00805741" w:rsidRDefault="00F32E61" w:rsidP="00F32E61">
      <w:pPr>
        <w:jc w:val="center"/>
        <w:rPr>
          <w:rFonts w:ascii="Calibri" w:hAnsi="Calibri" w:cs="Calibri"/>
          <w:b/>
          <w:bCs/>
          <w:color w:val="000000"/>
        </w:rPr>
      </w:pPr>
    </w:p>
    <w:p w14:paraId="5DD2C5FA" w14:textId="77777777" w:rsidR="00F32E61" w:rsidRPr="00805741" w:rsidRDefault="00F32E61" w:rsidP="00F32E61">
      <w:pPr>
        <w:jc w:val="center"/>
        <w:rPr>
          <w:rFonts w:ascii="Calibri" w:hAnsi="Calibri" w:cs="Calibri"/>
          <w:b/>
          <w:bCs/>
          <w:color w:val="000000"/>
        </w:rPr>
      </w:pPr>
    </w:p>
    <w:p w14:paraId="5DED51A5" w14:textId="77777777" w:rsidR="007E3FA2" w:rsidRDefault="007E3FA2"/>
    <w:sectPr w:rsidR="007E3FA2" w:rsidSect="00F32E61">
      <w:headerReference w:type="default" r:id="rId5"/>
      <w:footerReference w:type="default" r:id="rId6"/>
      <w:pgSz w:w="12240" w:h="15840" w:code="1"/>
      <w:pgMar w:top="1701" w:right="1474"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2475022"/>
      <w:docPartObj>
        <w:docPartGallery w:val="Page Numbers (Bottom of Page)"/>
        <w:docPartUnique/>
      </w:docPartObj>
    </w:sdtPr>
    <w:sdtEndPr/>
    <w:sdtContent>
      <w:sdt>
        <w:sdtPr>
          <w:id w:val="-1769616900"/>
          <w:docPartObj>
            <w:docPartGallery w:val="Page Numbers (Top of Page)"/>
            <w:docPartUnique/>
          </w:docPartObj>
        </w:sdtPr>
        <w:sdtEndPr/>
        <w:sdtContent>
          <w:p w14:paraId="787FB5B5" w14:textId="77777777" w:rsidR="005F56D1" w:rsidRDefault="005F56D1">
            <w:pPr>
              <w:pStyle w:val="Piedepgina"/>
              <w:jc w:val="right"/>
            </w:pPr>
            <w:r>
              <w:rPr>
                <w:noProof/>
                <w:lang w:eastAsia="es-CO"/>
              </w:rPr>
              <w:drawing>
                <wp:anchor distT="0" distB="0" distL="114300" distR="114300" simplePos="0" relativeHeight="251662336" behindDoc="1" locked="0" layoutInCell="1" allowOverlap="1" wp14:anchorId="3E22FC78" wp14:editId="5F3C69E6">
                  <wp:simplePos x="0" y="0"/>
                  <wp:positionH relativeFrom="page">
                    <wp:posOffset>171450</wp:posOffset>
                  </wp:positionH>
                  <wp:positionV relativeFrom="page">
                    <wp:posOffset>8569325</wp:posOffset>
                  </wp:positionV>
                  <wp:extent cx="8268778" cy="2014129"/>
                  <wp:effectExtent l="0" t="0" r="0" b="0"/>
                  <wp:wrapTight wrapText="bothSides">
                    <wp:wrapPolygon edited="0">
                      <wp:start x="1841" y="3678"/>
                      <wp:lineTo x="1095" y="5926"/>
                      <wp:lineTo x="896" y="6744"/>
                      <wp:lineTo x="896" y="7970"/>
                      <wp:lineTo x="6320" y="10626"/>
                      <wp:lineTo x="10899" y="10626"/>
                      <wp:lineTo x="12193" y="10218"/>
                      <wp:lineTo x="17766" y="7970"/>
                      <wp:lineTo x="17866" y="4700"/>
                      <wp:lineTo x="17418" y="4291"/>
                      <wp:lineTo x="14880" y="3678"/>
                      <wp:lineTo x="1841" y="3678"/>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eñpo  (1).png"/>
                          <pic:cNvPicPr/>
                        </pic:nvPicPr>
                        <pic:blipFill rotWithShape="1">
                          <a:blip r:embed="rId1" cstate="print">
                            <a:extLst>
                              <a:ext uri="{28A0092B-C50C-407E-A947-70E740481C1C}">
                                <a14:useLocalDpi xmlns:a14="http://schemas.microsoft.com/office/drawing/2010/main" val="0"/>
                              </a:ext>
                            </a:extLst>
                          </a:blip>
                          <a:srcRect l="1" t="85024" r="-9754" b="-3925"/>
                          <a:stretch/>
                        </pic:blipFill>
                        <pic:spPr bwMode="auto">
                          <a:xfrm>
                            <a:off x="0" y="0"/>
                            <a:ext cx="8268778" cy="20141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es-MX"/>
              </w:rPr>
              <w:t xml:space="preserve">Página </w:t>
            </w:r>
            <w:r>
              <w:rPr>
                <w:b/>
                <w:bCs/>
              </w:rPr>
              <w:fldChar w:fldCharType="begin"/>
            </w:r>
            <w:r>
              <w:rPr>
                <w:b/>
                <w:bCs/>
              </w:rPr>
              <w:instrText>PAGE</w:instrText>
            </w:r>
            <w:r>
              <w:rPr>
                <w:b/>
                <w:bCs/>
              </w:rPr>
              <w:fldChar w:fldCharType="separate"/>
            </w:r>
            <w:r>
              <w:rPr>
                <w:b/>
                <w:bCs/>
                <w:lang w:val="es-MX"/>
              </w:rPr>
              <w:t>2</w:t>
            </w:r>
            <w:r>
              <w:rPr>
                <w:b/>
                <w:bCs/>
              </w:rPr>
              <w:fldChar w:fldCharType="end"/>
            </w:r>
            <w:r>
              <w:rPr>
                <w:lang w:val="es-MX"/>
              </w:rPr>
              <w:t xml:space="preserve"> de </w:t>
            </w:r>
            <w:r>
              <w:rPr>
                <w:b/>
                <w:bCs/>
              </w:rPr>
              <w:fldChar w:fldCharType="begin"/>
            </w:r>
            <w:r>
              <w:rPr>
                <w:b/>
                <w:bCs/>
              </w:rPr>
              <w:instrText>NUMPAGES</w:instrText>
            </w:r>
            <w:r>
              <w:rPr>
                <w:b/>
                <w:bCs/>
              </w:rPr>
              <w:fldChar w:fldCharType="separate"/>
            </w:r>
            <w:r>
              <w:rPr>
                <w:b/>
                <w:bCs/>
                <w:lang w:val="es-MX"/>
              </w:rPr>
              <w:t>2</w:t>
            </w:r>
            <w:r>
              <w:rPr>
                <w:b/>
                <w:bCs/>
              </w:rPr>
              <w:fldChar w:fldCharType="end"/>
            </w:r>
          </w:p>
        </w:sdtContent>
      </w:sdt>
    </w:sdtContent>
  </w:sdt>
  <w:p w14:paraId="566ADD2C" w14:textId="77777777" w:rsidR="005F56D1" w:rsidRPr="00A90614" w:rsidRDefault="005F56D1" w:rsidP="00A90614">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60B0F" w14:textId="77777777" w:rsidR="005F56D1" w:rsidRDefault="005F56D1" w:rsidP="000E0B70">
    <w:pPr>
      <w:pStyle w:val="Encabezado"/>
      <w:tabs>
        <w:tab w:val="clear" w:pos="4419"/>
        <w:tab w:val="clear" w:pos="8838"/>
        <w:tab w:val="center" w:pos="2997"/>
      </w:tabs>
    </w:pPr>
    <w:r>
      <w:rPr>
        <w:noProof/>
        <w:lang w:eastAsia="es-CO"/>
      </w:rPr>
      <w:drawing>
        <wp:anchor distT="0" distB="0" distL="114300" distR="114300" simplePos="0" relativeHeight="251661312" behindDoc="1" locked="0" layoutInCell="1" allowOverlap="1" wp14:anchorId="76BF7A90" wp14:editId="2ACDD4FC">
          <wp:simplePos x="0" y="0"/>
          <wp:positionH relativeFrom="column">
            <wp:posOffset>3079750</wp:posOffset>
          </wp:positionH>
          <wp:positionV relativeFrom="paragraph">
            <wp:posOffset>-450303</wp:posOffset>
          </wp:positionV>
          <wp:extent cx="3810340" cy="9276617"/>
          <wp:effectExtent l="0" t="0" r="0" b="1270"/>
          <wp:wrapNone/>
          <wp:docPr id="1974715553" name="Imagen 1" descr="Gráfi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15553" name="Imagen 1" descr="Gráfico&#10;&#10;Descripción generada automáticamente con confianza baja"/>
                  <pic:cNvPicPr/>
                </pic:nvPicPr>
                <pic:blipFill rotWithShape="1">
                  <a:blip r:embed="rId1">
                    <a:extLst>
                      <a:ext uri="{28A0092B-C50C-407E-A947-70E740481C1C}">
                        <a14:useLocalDpi xmlns:a14="http://schemas.microsoft.com/office/drawing/2010/main" val="0"/>
                      </a:ext>
                    </a:extLst>
                  </a:blip>
                  <a:srcRect l="51216" b="10991"/>
                  <a:stretch/>
                </pic:blipFill>
                <pic:spPr bwMode="auto">
                  <a:xfrm>
                    <a:off x="0" y="0"/>
                    <a:ext cx="3810340" cy="92766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0288" behindDoc="0" locked="0" layoutInCell="1" allowOverlap="1" wp14:anchorId="357085F7" wp14:editId="38D013F9">
          <wp:simplePos x="0" y="0"/>
          <wp:positionH relativeFrom="margin">
            <wp:posOffset>3715735</wp:posOffset>
          </wp:positionH>
          <wp:positionV relativeFrom="paragraph">
            <wp:posOffset>-112614</wp:posOffset>
          </wp:positionV>
          <wp:extent cx="1754505" cy="584835"/>
          <wp:effectExtent l="0" t="0" r="0" b="5715"/>
          <wp:wrapThrough wrapText="bothSides">
            <wp:wrapPolygon edited="0">
              <wp:start x="1642" y="0"/>
              <wp:lineTo x="0" y="3518"/>
              <wp:lineTo x="0" y="17590"/>
              <wp:lineTo x="1642" y="21107"/>
              <wp:lineTo x="4691" y="21107"/>
              <wp:lineTo x="21342" y="16182"/>
              <wp:lineTo x="21342" y="11257"/>
              <wp:lineTo x="15948" y="9850"/>
              <wp:lineTo x="15010" y="4925"/>
              <wp:lineTo x="4691" y="0"/>
              <wp:lineTo x="1642" y="0"/>
            </wp:wrapPolygon>
          </wp:wrapThrough>
          <wp:docPr id="7"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54505" cy="584835"/>
                  </a:xfrm>
                  <a:prstGeom prst="rect">
                    <a:avLst/>
                  </a:prstGeom>
                </pic:spPr>
              </pic:pic>
            </a:graphicData>
          </a:graphic>
          <wp14:sizeRelH relativeFrom="margin">
            <wp14:pctWidth>0</wp14:pctWidth>
          </wp14:sizeRelH>
          <wp14:sizeRelV relativeFrom="margin">
            <wp14:pctHeight>0</wp14:pctHeight>
          </wp14:sizeRelV>
        </wp:anchor>
      </w:drawing>
    </w:r>
    <w:ins w:id="0" w:author="Dispositivo 14CT012684" w:date="2024-09-11T09:30:00Z">
      <w:r>
        <w:rPr>
          <w:noProof/>
          <w:lang w:eastAsia="es-CO"/>
        </w:rPr>
        <w:drawing>
          <wp:anchor distT="0" distB="0" distL="114300" distR="114300" simplePos="0" relativeHeight="251659264" behindDoc="1" locked="0" layoutInCell="1" allowOverlap="1" wp14:anchorId="219AF6A0" wp14:editId="50F41052">
            <wp:simplePos x="0" y="0"/>
            <wp:positionH relativeFrom="column">
              <wp:posOffset>-458216</wp:posOffset>
            </wp:positionH>
            <wp:positionV relativeFrom="paragraph">
              <wp:posOffset>-308610</wp:posOffset>
            </wp:positionV>
            <wp:extent cx="2364740" cy="1067435"/>
            <wp:effectExtent l="0" t="0" r="0" b="0"/>
            <wp:wrapTight wrapText="bothSides">
              <wp:wrapPolygon edited="0">
                <wp:start x="8874" y="3855"/>
                <wp:lineTo x="174" y="4626"/>
                <wp:lineTo x="0" y="10408"/>
                <wp:lineTo x="1218" y="16576"/>
                <wp:lineTo x="8874" y="17347"/>
                <wp:lineTo x="9744" y="17347"/>
                <wp:lineTo x="21229" y="16576"/>
                <wp:lineTo x="21403" y="13106"/>
                <wp:lineTo x="17575" y="10794"/>
                <wp:lineTo x="17749" y="6553"/>
                <wp:lineTo x="15835" y="5011"/>
                <wp:lineTo x="9744" y="3855"/>
                <wp:lineTo x="8874" y="3855"/>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SCENTRALIZADAS_Cobranding copia (1).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364740" cy="1067435"/>
                    </a:xfrm>
                    <a:prstGeom prst="rect">
                      <a:avLst/>
                    </a:prstGeom>
                  </pic:spPr>
                </pic:pic>
              </a:graphicData>
            </a:graphic>
            <wp14:sizeRelH relativeFrom="margin">
              <wp14:pctWidth>0</wp14:pctWidth>
            </wp14:sizeRelH>
            <wp14:sizeRelV relativeFrom="margin">
              <wp14:pctHeight>0</wp14:pctHeight>
            </wp14:sizeRelV>
          </wp:anchor>
        </w:drawing>
      </w:r>
    </w:ins>
  </w:p>
  <w:p w14:paraId="53C32A45" w14:textId="77777777" w:rsidR="005F56D1" w:rsidRDefault="005F56D1" w:rsidP="00A314B5">
    <w:pPr>
      <w:pStyle w:val="Encabezado"/>
      <w:tabs>
        <w:tab w:val="clear" w:pos="4419"/>
        <w:tab w:val="clear" w:pos="8838"/>
        <w:tab w:val="center" w:pos="2997"/>
      </w:tabs>
      <w:ind w:firstLine="708"/>
    </w:pPr>
  </w:p>
  <w:p w14:paraId="01398185" w14:textId="77777777" w:rsidR="005F56D1" w:rsidRPr="00B77FF2" w:rsidRDefault="005F56D1" w:rsidP="00B77FF2">
    <w:pPr>
      <w:jc w:val="center"/>
      <w:rPr>
        <w:rFonts w:cstheme="minorHAnsi"/>
        <w:b/>
        <w:bCs/>
        <w:sz w:val="22"/>
        <w:szCs w:val="22"/>
      </w:rP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ispositivo 14CT012684">
    <w15:presenceInfo w15:providerId="None" w15:userId="Dispositivo 14CT012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E61"/>
    <w:rsid w:val="005F56D1"/>
    <w:rsid w:val="007E3FA2"/>
    <w:rsid w:val="00A455AC"/>
    <w:rsid w:val="00CC1850"/>
    <w:rsid w:val="00F32E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E2DE1"/>
  <w15:chartTrackingRefBased/>
  <w15:docId w15:val="{8F6725EF-0143-4A1B-9690-ADFE07950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E61"/>
    <w:pPr>
      <w:spacing w:after="0" w:line="240" w:lineRule="auto"/>
    </w:pPr>
    <w:rPr>
      <w:rFonts w:eastAsiaTheme="minorEastAsia"/>
      <w:kern w:val="0"/>
      <w:sz w:val="24"/>
      <w:szCs w:val="24"/>
      <w:lang w:eastAsia="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32E61"/>
    <w:pPr>
      <w:tabs>
        <w:tab w:val="center" w:pos="4419"/>
        <w:tab w:val="right" w:pos="8838"/>
      </w:tabs>
    </w:pPr>
  </w:style>
  <w:style w:type="character" w:customStyle="1" w:styleId="EncabezadoCar">
    <w:name w:val="Encabezado Car"/>
    <w:basedOn w:val="Fuentedeprrafopredeter"/>
    <w:link w:val="Encabezado"/>
    <w:uiPriority w:val="99"/>
    <w:rsid w:val="00F32E61"/>
    <w:rPr>
      <w:rFonts w:eastAsiaTheme="minorEastAsia"/>
      <w:kern w:val="0"/>
      <w:sz w:val="24"/>
      <w:szCs w:val="24"/>
      <w:lang w:eastAsia="es-ES_tradnl"/>
      <w14:ligatures w14:val="none"/>
    </w:rPr>
  </w:style>
  <w:style w:type="paragraph" w:styleId="Piedepgina">
    <w:name w:val="footer"/>
    <w:basedOn w:val="Normal"/>
    <w:link w:val="PiedepginaCar"/>
    <w:uiPriority w:val="99"/>
    <w:unhideWhenUsed/>
    <w:rsid w:val="00F32E61"/>
    <w:pPr>
      <w:tabs>
        <w:tab w:val="center" w:pos="4419"/>
        <w:tab w:val="right" w:pos="8838"/>
      </w:tabs>
    </w:pPr>
  </w:style>
  <w:style w:type="character" w:customStyle="1" w:styleId="PiedepginaCar">
    <w:name w:val="Pie de página Car"/>
    <w:basedOn w:val="Fuentedeprrafopredeter"/>
    <w:link w:val="Piedepgina"/>
    <w:uiPriority w:val="99"/>
    <w:rsid w:val="00F32E61"/>
    <w:rPr>
      <w:rFonts w:eastAsiaTheme="minorEastAsia"/>
      <w:kern w:val="0"/>
      <w:sz w:val="24"/>
      <w:szCs w:val="24"/>
      <w:lang w:eastAsia="es-ES_tradnl"/>
      <w14:ligatures w14:val="none"/>
    </w:rPr>
  </w:style>
  <w:style w:type="character" w:styleId="Hipervnculo">
    <w:name w:val="Hyperlink"/>
    <w:uiPriority w:val="99"/>
    <w:unhideWhenUsed/>
    <w:rsid w:val="00F32E61"/>
    <w:rPr>
      <w:color w:val="0000FF"/>
      <w:u w:val="single"/>
    </w:rPr>
  </w:style>
  <w:style w:type="paragraph" w:customStyle="1" w:styleId="Default">
    <w:name w:val="Default"/>
    <w:rsid w:val="00F32E61"/>
    <w:pPr>
      <w:autoSpaceDE w:val="0"/>
      <w:autoSpaceDN w:val="0"/>
      <w:adjustRightInd w:val="0"/>
      <w:spacing w:after="0" w:line="240" w:lineRule="auto"/>
    </w:pPr>
    <w:rPr>
      <w:rFonts w:ascii="Verdana" w:eastAsia="Times New Roman" w:hAnsi="Verdana" w:cs="Verdana"/>
      <w:color w:val="000000"/>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hyperlink" Target="http://www.contratos.gov.co" TargetMode="Externa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4387</Words>
  <Characters>24133</Characters>
  <Application>Microsoft Office Word</Application>
  <DocSecurity>0</DocSecurity>
  <Lines>201</Lines>
  <Paragraphs>56</Paragraphs>
  <ScaleCrop>false</ScaleCrop>
  <Company/>
  <LinksUpToDate>false</LinksUpToDate>
  <CharactersWithSpaces>28464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GAVIRIA</dc:creator>
  <cp:keywords/>
  <dc:description/>
  <cp:lastModifiedBy>DANIEL GAVIRIA</cp:lastModifiedBy>
  <cp:revision>2</cp:revision>
  <dcterms:created xsi:type="dcterms:W3CDTF">2026-06-05T13:54:00Z</dcterms:created>
  <dcterms:modified xsi:type="dcterms:W3CDTF">2026-06-05T13:56:00Z</dcterms:modified>
</cp:coreProperties>
</file>