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82B74" w14:textId="77777777" w:rsidR="00B2086E" w:rsidRDefault="00B2086E" w:rsidP="00B2086E">
      <w:pPr>
        <w:autoSpaceDE w:val="0"/>
        <w:autoSpaceDN w:val="0"/>
        <w:adjustRightInd w:val="0"/>
        <w:rPr>
          <w:rFonts w:ascii="Calibri" w:hAnsi="Calibri" w:cs="Calibri"/>
          <w:b/>
          <w:bCs/>
          <w:color w:val="000000"/>
        </w:rPr>
      </w:pPr>
    </w:p>
    <w:p w14:paraId="1F0A80A6" w14:textId="77777777" w:rsidR="00B2086E" w:rsidRPr="00805741" w:rsidRDefault="00B2086E" w:rsidP="00B2086E">
      <w:pPr>
        <w:jc w:val="center"/>
        <w:rPr>
          <w:rFonts w:ascii="Calibri" w:hAnsi="Calibri" w:cs="Calibri"/>
          <w:b/>
          <w:bCs/>
          <w:color w:val="000000"/>
        </w:rPr>
      </w:pPr>
      <w:r w:rsidRPr="00805741">
        <w:rPr>
          <w:rFonts w:ascii="Calibri" w:hAnsi="Calibri" w:cs="Calibri"/>
          <w:b/>
          <w:bCs/>
          <w:color w:val="000000"/>
        </w:rPr>
        <w:t xml:space="preserve">ANEXO </w:t>
      </w:r>
      <w:proofErr w:type="spellStart"/>
      <w:r w:rsidRPr="00805741">
        <w:rPr>
          <w:rFonts w:ascii="Calibri" w:hAnsi="Calibri" w:cs="Calibri"/>
          <w:b/>
          <w:bCs/>
          <w:color w:val="000000"/>
        </w:rPr>
        <w:t>Nº</w:t>
      </w:r>
      <w:proofErr w:type="spellEnd"/>
      <w:r w:rsidRPr="00805741">
        <w:rPr>
          <w:rFonts w:ascii="Calibri" w:hAnsi="Calibri" w:cs="Calibri"/>
          <w:b/>
          <w:bCs/>
          <w:color w:val="000000"/>
        </w:rPr>
        <w:t xml:space="preserve"> 4</w:t>
      </w:r>
    </w:p>
    <w:p w14:paraId="70F62396" w14:textId="77777777" w:rsidR="00B2086E" w:rsidRPr="00805741" w:rsidRDefault="00B2086E" w:rsidP="00B2086E">
      <w:pPr>
        <w:pStyle w:val="Default"/>
        <w:jc w:val="center"/>
        <w:rPr>
          <w:rFonts w:ascii="Calibri" w:hAnsi="Calibri" w:cs="Calibri"/>
          <w:b/>
          <w:bCs/>
        </w:rPr>
      </w:pPr>
      <w:r w:rsidRPr="00805741">
        <w:rPr>
          <w:rFonts w:ascii="Calibri" w:hAnsi="Calibri" w:cs="Calibri"/>
          <w:b/>
          <w:bCs/>
        </w:rPr>
        <w:t>MODELO DE LA CARTA DE INFORMACIÓN DE CONSORCIO</w:t>
      </w:r>
    </w:p>
    <w:p w14:paraId="2DC0360B" w14:textId="77777777" w:rsidR="00B2086E" w:rsidRPr="00805741" w:rsidRDefault="00B2086E" w:rsidP="00B2086E">
      <w:pPr>
        <w:pStyle w:val="Default"/>
        <w:jc w:val="both"/>
        <w:rPr>
          <w:rFonts w:ascii="Calibri" w:hAnsi="Calibri" w:cs="Calibri"/>
        </w:rPr>
      </w:pPr>
    </w:p>
    <w:p w14:paraId="41E603E9" w14:textId="77777777" w:rsidR="00B2086E" w:rsidRPr="00805741" w:rsidRDefault="00B2086E" w:rsidP="00B2086E">
      <w:pPr>
        <w:pStyle w:val="Default"/>
        <w:jc w:val="both"/>
        <w:rPr>
          <w:rFonts w:ascii="Calibri" w:hAnsi="Calibri" w:cs="Calibri"/>
        </w:rPr>
      </w:pPr>
      <w:r w:rsidRPr="00805741">
        <w:rPr>
          <w:rFonts w:ascii="Calibri" w:hAnsi="Calibri" w:cs="Calibri"/>
          <w:b/>
          <w:bCs/>
        </w:rPr>
        <w:t>FECHA</w:t>
      </w:r>
    </w:p>
    <w:p w14:paraId="3030D929" w14:textId="77777777" w:rsidR="00B2086E" w:rsidRPr="00805741" w:rsidRDefault="00B2086E" w:rsidP="00B2086E">
      <w:pPr>
        <w:pStyle w:val="Default"/>
        <w:jc w:val="both"/>
        <w:rPr>
          <w:rFonts w:ascii="Calibri" w:hAnsi="Calibri" w:cs="Calibri"/>
          <w:b/>
          <w:bCs/>
        </w:rPr>
      </w:pPr>
    </w:p>
    <w:p w14:paraId="5D07D9BA" w14:textId="77777777" w:rsidR="00B2086E" w:rsidRPr="00805741" w:rsidRDefault="00B2086E" w:rsidP="00B2086E">
      <w:pPr>
        <w:pStyle w:val="Default"/>
        <w:jc w:val="both"/>
        <w:rPr>
          <w:rFonts w:ascii="Calibri" w:hAnsi="Calibri" w:cs="Calibri"/>
        </w:rPr>
      </w:pPr>
      <w:r w:rsidRPr="00805741">
        <w:rPr>
          <w:rFonts w:ascii="Calibri" w:hAnsi="Calibri" w:cs="Calibri"/>
          <w:b/>
          <w:bCs/>
        </w:rPr>
        <w:t xml:space="preserve">Señores </w:t>
      </w:r>
    </w:p>
    <w:p w14:paraId="11389AA0" w14:textId="77777777" w:rsidR="00B2086E" w:rsidRPr="00805741" w:rsidRDefault="00B2086E" w:rsidP="00B2086E">
      <w:pPr>
        <w:pStyle w:val="Default"/>
        <w:jc w:val="both"/>
        <w:rPr>
          <w:rFonts w:ascii="Calibri" w:hAnsi="Calibri" w:cs="Calibri"/>
        </w:rPr>
      </w:pPr>
      <w:r w:rsidRPr="00805741">
        <w:rPr>
          <w:rFonts w:ascii="Calibri" w:hAnsi="Calibri" w:cs="Calibri"/>
          <w:b/>
          <w:bCs/>
        </w:rPr>
        <w:t>TERMINAL DE TRANSPORTES DE MANIZALES S.A.</w:t>
      </w:r>
    </w:p>
    <w:p w14:paraId="4390AEBD" w14:textId="77777777" w:rsidR="00B2086E" w:rsidRPr="00805741" w:rsidRDefault="00B2086E" w:rsidP="00B2086E">
      <w:pPr>
        <w:pStyle w:val="Default"/>
        <w:jc w:val="both"/>
        <w:rPr>
          <w:rFonts w:ascii="Calibri" w:hAnsi="Calibri" w:cs="Calibri"/>
        </w:rPr>
      </w:pPr>
      <w:r w:rsidRPr="00805741">
        <w:rPr>
          <w:rFonts w:ascii="Calibri" w:hAnsi="Calibri" w:cs="Calibri"/>
        </w:rPr>
        <w:t>Carrera 43 Número 65-100</w:t>
      </w:r>
    </w:p>
    <w:p w14:paraId="208C4E7F"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Manizales </w:t>
      </w:r>
    </w:p>
    <w:p w14:paraId="02D5F292" w14:textId="77777777" w:rsidR="00B2086E" w:rsidRPr="00805741" w:rsidRDefault="00B2086E" w:rsidP="00B2086E">
      <w:pPr>
        <w:autoSpaceDE w:val="0"/>
        <w:autoSpaceDN w:val="0"/>
        <w:adjustRightInd w:val="0"/>
        <w:spacing w:line="276" w:lineRule="auto"/>
        <w:jc w:val="center"/>
        <w:rPr>
          <w:rFonts w:ascii="Calibri" w:hAnsi="Calibri" w:cs="Calibri"/>
          <w:b/>
          <w:bCs/>
          <w:color w:val="000000"/>
        </w:rPr>
      </w:pPr>
      <w:r w:rsidRPr="00805741">
        <w:rPr>
          <w:rFonts w:ascii="Calibri" w:hAnsi="Calibri" w:cs="Calibri"/>
          <w:b/>
          <w:bCs/>
        </w:rPr>
        <w:t xml:space="preserve">REFERENCIA: CONCURSO DE MÉRITOS ABIERTO </w:t>
      </w:r>
      <w:r>
        <w:rPr>
          <w:rFonts w:ascii="Calibri" w:hAnsi="Calibri" w:cs="Calibri"/>
          <w:b/>
          <w:bCs/>
          <w:color w:val="000000"/>
        </w:rPr>
        <w:t>JU-1200-9-4-001 DE 2026</w:t>
      </w:r>
    </w:p>
    <w:p w14:paraId="64C781F6" w14:textId="77777777" w:rsidR="00B2086E" w:rsidRPr="00805741" w:rsidRDefault="00B2086E" w:rsidP="00B2086E">
      <w:pPr>
        <w:pStyle w:val="Default"/>
        <w:jc w:val="center"/>
        <w:rPr>
          <w:rFonts w:ascii="Calibri" w:hAnsi="Calibri" w:cs="Calibri"/>
          <w:b/>
          <w:bCs/>
        </w:rPr>
      </w:pPr>
    </w:p>
    <w:p w14:paraId="54D199AD"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Entre los suscritos ______________, domiciliados en _______________, de profesión _________________, matrículas números ______________________, con fecha de expedición respectivamente. Sociedad constituida mediante Escritura Pública No. ______________ otorgada en ______________el día __________de _______________ </w:t>
      </w:r>
      <w:proofErr w:type="spellStart"/>
      <w:r w:rsidRPr="00805741">
        <w:rPr>
          <w:rFonts w:ascii="Calibri" w:hAnsi="Calibri" w:cs="Calibri"/>
        </w:rPr>
        <w:t>de</w:t>
      </w:r>
      <w:proofErr w:type="spellEnd"/>
      <w:r w:rsidRPr="00805741">
        <w:rPr>
          <w:rFonts w:ascii="Calibri" w:hAnsi="Calibri" w:cs="Calibri"/>
        </w:rPr>
        <w:t xml:space="preserve">_________ en la Notaria ______ de _____________ Representada en este acto por _________ mayor de edad, y vecino de ________________ quien obra en su carácter de ______________ con amplias atribuciones al efecto por una parte y por la otra ____________________, sociedad constituida mediante Escritura Pública No. ___________________ otorgada en ________________ el día ___________ de _______________ </w:t>
      </w:r>
      <w:proofErr w:type="spellStart"/>
      <w:r w:rsidRPr="00805741">
        <w:rPr>
          <w:rFonts w:ascii="Calibri" w:hAnsi="Calibri" w:cs="Calibri"/>
        </w:rPr>
        <w:t>de</w:t>
      </w:r>
      <w:proofErr w:type="spellEnd"/>
      <w:r w:rsidRPr="00805741">
        <w:rPr>
          <w:rFonts w:ascii="Calibri" w:hAnsi="Calibri" w:cs="Calibri"/>
        </w:rPr>
        <w:t xml:space="preserve"> _________________ en al Notaria _______________ de __________ representada en este acto por _____________________________, mayor de edad, vecino de _________________quien obra en su carácter de _________________________ con amplias facultades al efecto, hemos convenido celebrar el presente Compromiso o Convenio Consorcial, que se regirá por las siguientes cláusulas. </w:t>
      </w:r>
      <w:r w:rsidRPr="00805741">
        <w:rPr>
          <w:rFonts w:ascii="Calibri" w:hAnsi="Calibri" w:cs="Calibri"/>
          <w:b/>
          <w:bCs/>
        </w:rPr>
        <w:t xml:space="preserve">PRIMERA: OBJETO: </w:t>
      </w:r>
      <w:r w:rsidRPr="00805741">
        <w:rPr>
          <w:rFonts w:ascii="Calibri" w:hAnsi="Calibri" w:cs="Calibri"/>
        </w:rPr>
        <w:t xml:space="preserve">El presente compromiso se celebra con el fin de integrar, como en efecto se integra por medio de este documento, un Consorcio entre _________________, __________________ y _____________________ para efectos de presentar una propuesta conjunta dentro de la convocatoria abierta por LA TERMINAL DE TRANSPORTES DE MANIZALES S.A., para la selección y contratación de un Intermediario de Seguros, para que asesore a LA TERMINAL en la contratación y administración del programa de seguros requerido para la adecuada protección de sus bienes e intereses patrimoniales y de aquellos por los cuales sean legalmente responsables.. </w:t>
      </w:r>
      <w:r w:rsidRPr="00805741">
        <w:rPr>
          <w:rFonts w:ascii="Calibri" w:hAnsi="Calibri" w:cs="Calibri"/>
          <w:b/>
          <w:bCs/>
        </w:rPr>
        <w:t xml:space="preserve">SEGUNDA: DENOMINACIÓN: </w:t>
      </w:r>
      <w:r w:rsidRPr="00805741">
        <w:rPr>
          <w:rFonts w:ascii="Calibri" w:hAnsi="Calibri" w:cs="Calibri"/>
        </w:rPr>
        <w:t xml:space="preserve">El consorcio actuará bajo el nombre de ____________. </w:t>
      </w:r>
      <w:r w:rsidRPr="00805741">
        <w:rPr>
          <w:rFonts w:ascii="Calibri" w:hAnsi="Calibri" w:cs="Calibri"/>
          <w:b/>
          <w:bCs/>
        </w:rPr>
        <w:t xml:space="preserve">TERCERA: COMPROMISO DE LAS PARTES: </w:t>
      </w:r>
      <w:r w:rsidRPr="00805741">
        <w:rPr>
          <w:rFonts w:ascii="Calibri" w:hAnsi="Calibri" w:cs="Calibri"/>
        </w:rPr>
        <w:t xml:space="preserve">En virtud de lo anterior, y en ejercicio de la autorización contenida en el Pliego de Condiciones respectivo, nos comprometemos desde ahora por medio del presente documento, tanto a presentar dentro del citado Concurso de Méritos una propuesta conjunta, como a celebrar y ejecutar el contrato respectivo en caso de adjudicación, igualmente en forma conjunta y dentro de las condiciones exigidas por la TERMINAL. </w:t>
      </w:r>
      <w:r w:rsidRPr="00805741">
        <w:rPr>
          <w:rFonts w:ascii="Calibri" w:hAnsi="Calibri" w:cs="Calibri"/>
          <w:b/>
          <w:bCs/>
        </w:rPr>
        <w:t xml:space="preserve">CUARTA: DE LA RESPONSABILIDAD: </w:t>
      </w:r>
      <w:r w:rsidRPr="00805741">
        <w:rPr>
          <w:rFonts w:ascii="Calibri" w:hAnsi="Calibri" w:cs="Calibri"/>
        </w:rPr>
        <w:t xml:space="preserve">Queda </w:t>
      </w:r>
      <w:r w:rsidRPr="00805741">
        <w:rPr>
          <w:rFonts w:ascii="Calibri" w:hAnsi="Calibri" w:cs="Calibri"/>
        </w:rPr>
        <w:lastRenderedPageBreak/>
        <w:t xml:space="preserve">expresamente convenido que los consorciados responderemos solidariamente por la adjudicación, celebración y ejecución del contrato en caso de adjudicación total. </w:t>
      </w:r>
      <w:r w:rsidRPr="00805741">
        <w:rPr>
          <w:rFonts w:ascii="Calibri" w:hAnsi="Calibri" w:cs="Calibri"/>
          <w:b/>
          <w:bCs/>
        </w:rPr>
        <w:t xml:space="preserve">QUINTA: PORCENTAJE DE PARTICIPACIÓN: </w:t>
      </w:r>
      <w:r w:rsidRPr="00805741">
        <w:rPr>
          <w:rFonts w:ascii="Calibri" w:hAnsi="Calibri" w:cs="Calibri"/>
        </w:rPr>
        <w:t xml:space="preserve">Los integrantes del consorcio acuerdan establecer el porcentaje de participación así: ____________________________. </w:t>
      </w:r>
      <w:r w:rsidRPr="00805741">
        <w:rPr>
          <w:rFonts w:ascii="Calibri" w:hAnsi="Calibri" w:cs="Calibri"/>
          <w:b/>
          <w:bCs/>
        </w:rPr>
        <w:t xml:space="preserve">SEXTA: CESIÓN: </w:t>
      </w:r>
      <w:r w:rsidRPr="00805741">
        <w:rPr>
          <w:rFonts w:ascii="Calibri" w:hAnsi="Calibri" w:cs="Calibri"/>
        </w:rPr>
        <w:t xml:space="preserve">Celebrado el contrato en virtud de la adjudicación que se nos haga, queda convenido que en ningún caso podrá haber cesión </w:t>
      </w:r>
      <w:proofErr w:type="gramStart"/>
      <w:r w:rsidRPr="00805741">
        <w:rPr>
          <w:rFonts w:ascii="Calibri" w:hAnsi="Calibri" w:cs="Calibri"/>
        </w:rPr>
        <w:t>del mismo</w:t>
      </w:r>
      <w:proofErr w:type="gramEnd"/>
      <w:r w:rsidRPr="00805741">
        <w:rPr>
          <w:rFonts w:ascii="Calibri" w:hAnsi="Calibri" w:cs="Calibri"/>
        </w:rPr>
        <w:t xml:space="preserve"> entre los miembros que integran el consorcio, ni a favor de terceros, salvo autorización expresa de LA TERMINAL. </w:t>
      </w:r>
      <w:r w:rsidRPr="00805741">
        <w:rPr>
          <w:rFonts w:ascii="Calibri" w:hAnsi="Calibri" w:cs="Calibri"/>
          <w:b/>
          <w:bCs/>
        </w:rPr>
        <w:t xml:space="preserve">SÉPTIMA: DE LA FACULTAD PARA CONTRATAR: </w:t>
      </w:r>
      <w:r w:rsidRPr="00805741">
        <w:rPr>
          <w:rFonts w:ascii="Calibri" w:hAnsi="Calibri" w:cs="Calibri"/>
        </w:rPr>
        <w:t xml:space="preserve">Se hace constar, además que quienes estamos suscribiendo el presente compromiso, disponemos de atribuciones suficientes para contratar en nombre suyo, no solamente para los efectos del presente compromiso consorcial, sino también para la ejecución y celebración de todos los actos y contratos derivados del compromiso y del contrato al que ella de lugar en virtud de adjudicación total o parcial, </w:t>
      </w:r>
      <w:r w:rsidRPr="00805741">
        <w:rPr>
          <w:rFonts w:ascii="Calibri" w:hAnsi="Calibri" w:cs="Calibri"/>
          <w:b/>
          <w:bCs/>
        </w:rPr>
        <w:t xml:space="preserve">OCTAVA: DURACIÓN DEL CONSORCIO: </w:t>
      </w:r>
      <w:r w:rsidRPr="00805741">
        <w:rPr>
          <w:rFonts w:ascii="Calibri" w:hAnsi="Calibri" w:cs="Calibri"/>
        </w:rPr>
        <w:t xml:space="preserve">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805741">
        <w:rPr>
          <w:rFonts w:ascii="Calibri" w:hAnsi="Calibri" w:cs="Calibri"/>
          <w:b/>
          <w:bCs/>
        </w:rPr>
        <w:t xml:space="preserve">NOVENA: REPRESENTACIÓN: </w:t>
      </w:r>
      <w:r w:rsidRPr="00805741">
        <w:rPr>
          <w:rFonts w:ascii="Calibri" w:hAnsi="Calibri" w:cs="Calibri"/>
        </w:rPr>
        <w:t xml:space="preserve">Las partes acuerdan </w:t>
      </w:r>
      <w:proofErr w:type="gramStart"/>
      <w:r w:rsidRPr="00805741">
        <w:rPr>
          <w:rFonts w:ascii="Calibri" w:hAnsi="Calibri" w:cs="Calibri"/>
        </w:rPr>
        <w:t>nombrar como</w:t>
      </w:r>
      <w:proofErr w:type="gramEnd"/>
      <w:r w:rsidRPr="00805741">
        <w:rPr>
          <w:rFonts w:ascii="Calibri" w:hAnsi="Calibri" w:cs="Calibri"/>
        </w:rPr>
        <w:t xml:space="preserve"> Representante del Consorcio, para todos los efectos a ___________________________, mayor de edad y vecino de _________________, identificado con la cédula de ciudadanía No. _________________________ de _____________, quien dispone de facultades amplias y suficientes para presentar y firmar la propuesta que formulará el Consorcio y en general, para adelantar cualquier actuación que se requiera en relación con la oferta y/o contrato que se llegare a suscribir. </w:t>
      </w:r>
      <w:r w:rsidRPr="00805741">
        <w:rPr>
          <w:rFonts w:ascii="Calibri" w:hAnsi="Calibri" w:cs="Calibri"/>
          <w:b/>
          <w:bCs/>
        </w:rPr>
        <w:t xml:space="preserve">DÉCIMA: DOMICILIO: </w:t>
      </w:r>
      <w:r w:rsidRPr="00805741">
        <w:rPr>
          <w:rFonts w:ascii="Calibri" w:hAnsi="Calibri" w:cs="Calibri"/>
        </w:rPr>
        <w:t xml:space="preserve">Para otros los efectos, se acepta desde ahora que la TERMINAL pueda dirigirse al Consorcio en la siguiente dirección ____________________________________ en la ciudad de __________________________________________. </w:t>
      </w:r>
    </w:p>
    <w:p w14:paraId="0801747E" w14:textId="77777777" w:rsidR="00B2086E" w:rsidRPr="00805741" w:rsidRDefault="00B2086E" w:rsidP="00B2086E">
      <w:pPr>
        <w:pStyle w:val="Default"/>
        <w:jc w:val="both"/>
        <w:rPr>
          <w:rFonts w:ascii="Calibri" w:hAnsi="Calibri" w:cs="Calibri"/>
        </w:rPr>
      </w:pPr>
    </w:p>
    <w:p w14:paraId="3ADEB5CE"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Para constancia se firma en Manizales a los ______________________ del mes de ____________________ </w:t>
      </w:r>
      <w:proofErr w:type="spellStart"/>
      <w:r w:rsidRPr="00805741">
        <w:rPr>
          <w:rFonts w:ascii="Calibri" w:hAnsi="Calibri" w:cs="Calibri"/>
        </w:rPr>
        <w:t>de</w:t>
      </w:r>
      <w:proofErr w:type="spellEnd"/>
      <w:r w:rsidRPr="00805741">
        <w:rPr>
          <w:rFonts w:ascii="Calibri" w:hAnsi="Calibri" w:cs="Calibri"/>
        </w:rPr>
        <w:t xml:space="preserve"> _________________________ </w:t>
      </w:r>
    </w:p>
    <w:p w14:paraId="0CF163E0"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_______________________________________________ </w:t>
      </w:r>
    </w:p>
    <w:p w14:paraId="23913928"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C.C. </w:t>
      </w:r>
    </w:p>
    <w:p w14:paraId="154A7087"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Consorciado </w:t>
      </w:r>
    </w:p>
    <w:p w14:paraId="63CB98F9"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___________________________________________ </w:t>
      </w:r>
    </w:p>
    <w:p w14:paraId="14B86F90"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C.C. </w:t>
      </w:r>
    </w:p>
    <w:p w14:paraId="029C9865"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Consorciado </w:t>
      </w:r>
    </w:p>
    <w:p w14:paraId="4C8F0D31"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___________________________________________ </w:t>
      </w:r>
    </w:p>
    <w:p w14:paraId="26F9FAFA"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C.C. </w:t>
      </w:r>
    </w:p>
    <w:p w14:paraId="5F1E220F"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Consorciado </w:t>
      </w:r>
    </w:p>
    <w:p w14:paraId="220D801A"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___________________________________________ </w:t>
      </w:r>
    </w:p>
    <w:p w14:paraId="7AF83970" w14:textId="77777777" w:rsidR="00B2086E" w:rsidRPr="00805741" w:rsidRDefault="00B2086E" w:rsidP="00B2086E">
      <w:pPr>
        <w:pStyle w:val="Default"/>
        <w:jc w:val="both"/>
        <w:rPr>
          <w:rFonts w:ascii="Calibri" w:hAnsi="Calibri" w:cs="Calibri"/>
        </w:rPr>
      </w:pPr>
      <w:r w:rsidRPr="00805741">
        <w:rPr>
          <w:rFonts w:ascii="Calibri" w:hAnsi="Calibri" w:cs="Calibri"/>
        </w:rPr>
        <w:t xml:space="preserve">C.C. </w:t>
      </w:r>
    </w:p>
    <w:p w14:paraId="1FC06F48" w14:textId="77777777" w:rsidR="00B2086E" w:rsidRPr="00805741" w:rsidRDefault="00B2086E" w:rsidP="00B2086E">
      <w:pPr>
        <w:autoSpaceDE w:val="0"/>
        <w:autoSpaceDN w:val="0"/>
        <w:adjustRightInd w:val="0"/>
        <w:jc w:val="both"/>
        <w:rPr>
          <w:rFonts w:ascii="Calibri" w:hAnsi="Calibri" w:cs="Calibri"/>
        </w:rPr>
      </w:pPr>
      <w:r w:rsidRPr="00805741">
        <w:rPr>
          <w:rFonts w:ascii="Calibri" w:hAnsi="Calibri" w:cs="Calibri"/>
        </w:rPr>
        <w:lastRenderedPageBreak/>
        <w:t>Representante del Consorcio.</w:t>
      </w:r>
    </w:p>
    <w:p w14:paraId="3479DEB8" w14:textId="77777777" w:rsidR="00B2086E" w:rsidRDefault="00B2086E" w:rsidP="00B2086E">
      <w:pPr>
        <w:autoSpaceDE w:val="0"/>
        <w:autoSpaceDN w:val="0"/>
        <w:adjustRightInd w:val="0"/>
        <w:jc w:val="center"/>
        <w:rPr>
          <w:rFonts w:ascii="Calibri" w:hAnsi="Calibri" w:cs="Calibri"/>
          <w:b/>
          <w:bCs/>
          <w:color w:val="000000"/>
        </w:rPr>
      </w:pPr>
    </w:p>
    <w:p w14:paraId="42621036" w14:textId="77777777" w:rsidR="00B2086E" w:rsidRDefault="00B2086E" w:rsidP="00B2086E">
      <w:pPr>
        <w:autoSpaceDE w:val="0"/>
        <w:autoSpaceDN w:val="0"/>
        <w:adjustRightInd w:val="0"/>
        <w:jc w:val="center"/>
        <w:rPr>
          <w:rFonts w:ascii="Calibri" w:hAnsi="Calibri" w:cs="Calibri"/>
          <w:b/>
          <w:bCs/>
          <w:color w:val="000000"/>
        </w:rPr>
      </w:pPr>
    </w:p>
    <w:p w14:paraId="4714B984" w14:textId="77777777" w:rsidR="00B2086E" w:rsidRDefault="00B2086E" w:rsidP="00B2086E">
      <w:pPr>
        <w:autoSpaceDE w:val="0"/>
        <w:autoSpaceDN w:val="0"/>
        <w:adjustRightInd w:val="0"/>
        <w:jc w:val="center"/>
        <w:rPr>
          <w:rFonts w:ascii="Calibri" w:hAnsi="Calibri" w:cs="Calibri"/>
          <w:b/>
          <w:bCs/>
          <w:color w:val="000000"/>
        </w:rPr>
      </w:pPr>
    </w:p>
    <w:p w14:paraId="44845777" w14:textId="77777777" w:rsidR="007E3FA2" w:rsidRDefault="007E3FA2"/>
    <w:sectPr w:rsidR="007E3FA2" w:rsidSect="00B2086E">
      <w:headerReference w:type="default" r:id="rId4"/>
      <w:footerReference w:type="default" r:id="rId5"/>
      <w:pgSz w:w="12240" w:h="15840" w:code="1"/>
      <w:pgMar w:top="1701" w:right="1474"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475022"/>
      <w:docPartObj>
        <w:docPartGallery w:val="Page Numbers (Bottom of Page)"/>
        <w:docPartUnique/>
      </w:docPartObj>
    </w:sdtPr>
    <w:sdtEndPr/>
    <w:sdtContent>
      <w:sdt>
        <w:sdtPr>
          <w:id w:val="-1769616900"/>
          <w:docPartObj>
            <w:docPartGallery w:val="Page Numbers (Top of Page)"/>
            <w:docPartUnique/>
          </w:docPartObj>
        </w:sdtPr>
        <w:sdtEndPr/>
        <w:sdtContent>
          <w:p w14:paraId="410D2924" w14:textId="77777777" w:rsidR="00DC2B48" w:rsidRDefault="00DC2B48">
            <w:pPr>
              <w:pStyle w:val="Piedepgina"/>
              <w:jc w:val="right"/>
            </w:pPr>
            <w:r>
              <w:rPr>
                <w:noProof/>
                <w:lang w:eastAsia="es-CO"/>
              </w:rPr>
              <w:drawing>
                <wp:anchor distT="0" distB="0" distL="114300" distR="114300" simplePos="0" relativeHeight="251662336" behindDoc="1" locked="0" layoutInCell="1" allowOverlap="1" wp14:anchorId="3E20D3B7" wp14:editId="0C66F0C5">
                  <wp:simplePos x="0" y="0"/>
                  <wp:positionH relativeFrom="page">
                    <wp:posOffset>171450</wp:posOffset>
                  </wp:positionH>
                  <wp:positionV relativeFrom="page">
                    <wp:posOffset>8569325</wp:posOffset>
                  </wp:positionV>
                  <wp:extent cx="8268778" cy="2014129"/>
                  <wp:effectExtent l="0" t="0" r="0" b="0"/>
                  <wp:wrapTight wrapText="bothSides">
                    <wp:wrapPolygon edited="0">
                      <wp:start x="1841" y="3678"/>
                      <wp:lineTo x="1095" y="5926"/>
                      <wp:lineTo x="896" y="6744"/>
                      <wp:lineTo x="896" y="7970"/>
                      <wp:lineTo x="6320" y="10626"/>
                      <wp:lineTo x="10899" y="10626"/>
                      <wp:lineTo x="12193" y="10218"/>
                      <wp:lineTo x="17766" y="7970"/>
                      <wp:lineTo x="17866" y="4700"/>
                      <wp:lineTo x="17418" y="4291"/>
                      <wp:lineTo x="14880" y="3678"/>
                      <wp:lineTo x="1841" y="3678"/>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eñpo  (1).png"/>
                          <pic:cNvPicPr/>
                        </pic:nvPicPr>
                        <pic:blipFill rotWithShape="1">
                          <a:blip r:embed="rId1" cstate="print">
                            <a:extLst>
                              <a:ext uri="{28A0092B-C50C-407E-A947-70E740481C1C}">
                                <a14:useLocalDpi xmlns:a14="http://schemas.microsoft.com/office/drawing/2010/main" val="0"/>
                              </a:ext>
                            </a:extLst>
                          </a:blip>
                          <a:srcRect l="1" t="85024" r="-9754" b="-3925"/>
                          <a:stretch/>
                        </pic:blipFill>
                        <pic:spPr bwMode="auto">
                          <a:xfrm>
                            <a:off x="0" y="0"/>
                            <a:ext cx="8268778" cy="20141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s-MX"/>
              </w:rPr>
              <w:t xml:space="preserve">Página </w:t>
            </w:r>
            <w:r>
              <w:rPr>
                <w:b/>
                <w:bCs/>
              </w:rPr>
              <w:fldChar w:fldCharType="begin"/>
            </w:r>
            <w:r>
              <w:rPr>
                <w:b/>
                <w:bCs/>
              </w:rPr>
              <w:instrText>PAGE</w:instrText>
            </w:r>
            <w:r>
              <w:rPr>
                <w:b/>
                <w:bCs/>
              </w:rPr>
              <w:fldChar w:fldCharType="separate"/>
            </w:r>
            <w:r>
              <w:rPr>
                <w:b/>
                <w:bCs/>
                <w:lang w:val="es-MX"/>
              </w:rPr>
              <w:t>2</w:t>
            </w:r>
            <w:r>
              <w:rPr>
                <w:b/>
                <w:bCs/>
              </w:rPr>
              <w:fldChar w:fldCharType="end"/>
            </w:r>
            <w:r>
              <w:rPr>
                <w:lang w:val="es-MX"/>
              </w:rPr>
              <w:t xml:space="preserve"> de </w:t>
            </w:r>
            <w:r>
              <w:rPr>
                <w:b/>
                <w:bCs/>
              </w:rPr>
              <w:fldChar w:fldCharType="begin"/>
            </w:r>
            <w:r>
              <w:rPr>
                <w:b/>
                <w:bCs/>
              </w:rPr>
              <w:instrText>NUMPAGES</w:instrText>
            </w:r>
            <w:r>
              <w:rPr>
                <w:b/>
                <w:bCs/>
              </w:rPr>
              <w:fldChar w:fldCharType="separate"/>
            </w:r>
            <w:r>
              <w:rPr>
                <w:b/>
                <w:bCs/>
                <w:lang w:val="es-MX"/>
              </w:rPr>
              <w:t>2</w:t>
            </w:r>
            <w:r>
              <w:rPr>
                <w:b/>
                <w:bCs/>
              </w:rPr>
              <w:fldChar w:fldCharType="end"/>
            </w:r>
          </w:p>
        </w:sdtContent>
      </w:sdt>
    </w:sdtContent>
  </w:sdt>
  <w:p w14:paraId="30F02771" w14:textId="77777777" w:rsidR="00DC2B48" w:rsidRPr="00A90614" w:rsidRDefault="00DC2B48" w:rsidP="00A90614">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E207B" w14:textId="77777777" w:rsidR="00DC2B48" w:rsidRDefault="00DC2B48" w:rsidP="000E0B70">
    <w:pPr>
      <w:pStyle w:val="Encabezado"/>
      <w:tabs>
        <w:tab w:val="clear" w:pos="4419"/>
        <w:tab w:val="clear" w:pos="8838"/>
        <w:tab w:val="center" w:pos="2997"/>
      </w:tabs>
    </w:pPr>
    <w:r>
      <w:rPr>
        <w:noProof/>
        <w:lang w:eastAsia="es-CO"/>
      </w:rPr>
      <w:drawing>
        <wp:anchor distT="0" distB="0" distL="114300" distR="114300" simplePos="0" relativeHeight="251661312" behindDoc="1" locked="0" layoutInCell="1" allowOverlap="1" wp14:anchorId="2F27B040" wp14:editId="20A140B9">
          <wp:simplePos x="0" y="0"/>
          <wp:positionH relativeFrom="column">
            <wp:posOffset>3079750</wp:posOffset>
          </wp:positionH>
          <wp:positionV relativeFrom="paragraph">
            <wp:posOffset>-450303</wp:posOffset>
          </wp:positionV>
          <wp:extent cx="3810340" cy="9276617"/>
          <wp:effectExtent l="0" t="0" r="0" b="1270"/>
          <wp:wrapNone/>
          <wp:docPr id="1974715553" name="Imagen 1" descr="Gráf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15553" name="Imagen 1" descr="Gráfico&#10;&#10;Descripción generada automáticamente con confianza baja"/>
                  <pic:cNvPicPr/>
                </pic:nvPicPr>
                <pic:blipFill rotWithShape="1">
                  <a:blip r:embed="rId1">
                    <a:extLst>
                      <a:ext uri="{28A0092B-C50C-407E-A947-70E740481C1C}">
                        <a14:useLocalDpi xmlns:a14="http://schemas.microsoft.com/office/drawing/2010/main" val="0"/>
                      </a:ext>
                    </a:extLst>
                  </a:blip>
                  <a:srcRect l="51216" b="10991"/>
                  <a:stretch/>
                </pic:blipFill>
                <pic:spPr bwMode="auto">
                  <a:xfrm>
                    <a:off x="0" y="0"/>
                    <a:ext cx="3810340" cy="9276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653CB8E5" wp14:editId="658E122A">
          <wp:simplePos x="0" y="0"/>
          <wp:positionH relativeFrom="margin">
            <wp:posOffset>3715735</wp:posOffset>
          </wp:positionH>
          <wp:positionV relativeFrom="paragraph">
            <wp:posOffset>-112614</wp:posOffset>
          </wp:positionV>
          <wp:extent cx="1754505" cy="584835"/>
          <wp:effectExtent l="0" t="0" r="0" b="5715"/>
          <wp:wrapThrough wrapText="bothSides">
            <wp:wrapPolygon edited="0">
              <wp:start x="1642" y="0"/>
              <wp:lineTo x="0" y="3518"/>
              <wp:lineTo x="0" y="17590"/>
              <wp:lineTo x="1642" y="21107"/>
              <wp:lineTo x="4691" y="21107"/>
              <wp:lineTo x="21342" y="16182"/>
              <wp:lineTo x="21342" y="11257"/>
              <wp:lineTo x="15948" y="9850"/>
              <wp:lineTo x="15010" y="4925"/>
              <wp:lineTo x="4691" y="0"/>
              <wp:lineTo x="1642" y="0"/>
            </wp:wrapPolygon>
          </wp:wrapThrough>
          <wp:docPr id="7"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54505" cy="584835"/>
                  </a:xfrm>
                  <a:prstGeom prst="rect">
                    <a:avLst/>
                  </a:prstGeom>
                </pic:spPr>
              </pic:pic>
            </a:graphicData>
          </a:graphic>
          <wp14:sizeRelH relativeFrom="margin">
            <wp14:pctWidth>0</wp14:pctWidth>
          </wp14:sizeRelH>
          <wp14:sizeRelV relativeFrom="margin">
            <wp14:pctHeight>0</wp14:pctHeight>
          </wp14:sizeRelV>
        </wp:anchor>
      </w:drawing>
    </w:r>
    <w:ins w:id="0" w:author="Dispositivo 14CT012684" w:date="2024-09-11T09:30:00Z">
      <w:r>
        <w:rPr>
          <w:noProof/>
          <w:lang w:eastAsia="es-CO"/>
        </w:rPr>
        <w:drawing>
          <wp:anchor distT="0" distB="0" distL="114300" distR="114300" simplePos="0" relativeHeight="251659264" behindDoc="1" locked="0" layoutInCell="1" allowOverlap="1" wp14:anchorId="165BC175" wp14:editId="59196411">
            <wp:simplePos x="0" y="0"/>
            <wp:positionH relativeFrom="column">
              <wp:posOffset>-458216</wp:posOffset>
            </wp:positionH>
            <wp:positionV relativeFrom="paragraph">
              <wp:posOffset>-308610</wp:posOffset>
            </wp:positionV>
            <wp:extent cx="2364740" cy="1067435"/>
            <wp:effectExtent l="0" t="0" r="0" b="0"/>
            <wp:wrapTight wrapText="bothSides">
              <wp:wrapPolygon edited="0">
                <wp:start x="8874" y="3855"/>
                <wp:lineTo x="174" y="4626"/>
                <wp:lineTo x="0" y="10408"/>
                <wp:lineTo x="1218" y="16576"/>
                <wp:lineTo x="8874" y="17347"/>
                <wp:lineTo x="9744" y="17347"/>
                <wp:lineTo x="21229" y="16576"/>
                <wp:lineTo x="21403" y="13106"/>
                <wp:lineTo x="17575" y="10794"/>
                <wp:lineTo x="17749" y="6553"/>
                <wp:lineTo x="15835" y="5011"/>
                <wp:lineTo x="9744" y="3855"/>
                <wp:lineTo x="8874" y="3855"/>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SCENTRALIZADAS_Cobranding copia (1).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364740" cy="1067435"/>
                    </a:xfrm>
                    <a:prstGeom prst="rect">
                      <a:avLst/>
                    </a:prstGeom>
                  </pic:spPr>
                </pic:pic>
              </a:graphicData>
            </a:graphic>
            <wp14:sizeRelH relativeFrom="margin">
              <wp14:pctWidth>0</wp14:pctWidth>
            </wp14:sizeRelH>
            <wp14:sizeRelV relativeFrom="margin">
              <wp14:pctHeight>0</wp14:pctHeight>
            </wp14:sizeRelV>
          </wp:anchor>
        </w:drawing>
      </w:r>
    </w:ins>
  </w:p>
  <w:p w14:paraId="08D10F57" w14:textId="77777777" w:rsidR="00DC2B48" w:rsidRDefault="00DC2B48" w:rsidP="00A314B5">
    <w:pPr>
      <w:pStyle w:val="Encabezado"/>
      <w:tabs>
        <w:tab w:val="clear" w:pos="4419"/>
        <w:tab w:val="clear" w:pos="8838"/>
        <w:tab w:val="center" w:pos="2997"/>
      </w:tabs>
      <w:ind w:firstLine="708"/>
    </w:pPr>
  </w:p>
  <w:p w14:paraId="57462B6F" w14:textId="77777777" w:rsidR="00DC2B48" w:rsidRPr="00B77FF2" w:rsidRDefault="00DC2B48" w:rsidP="00B77FF2">
    <w:pPr>
      <w:jc w:val="center"/>
      <w:rPr>
        <w:rFonts w:cstheme="minorHAnsi"/>
        <w:b/>
        <w:bCs/>
        <w:sz w:val="22"/>
        <w:szCs w:val="22"/>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ispositivo 14CT012684">
    <w15:presenceInfo w15:providerId="None" w15:userId="Dispositivo 14CT012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86E"/>
    <w:rsid w:val="007E3FA2"/>
    <w:rsid w:val="00A455AC"/>
    <w:rsid w:val="00B2086E"/>
    <w:rsid w:val="00CC1850"/>
    <w:rsid w:val="00DC2B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C4D8"/>
  <w15:chartTrackingRefBased/>
  <w15:docId w15:val="{DC6649C0-B45F-48F2-A58B-17639C3D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86E"/>
    <w:pPr>
      <w:spacing w:after="0" w:line="240" w:lineRule="auto"/>
    </w:pPr>
    <w:rPr>
      <w:rFonts w:eastAsiaTheme="minorEastAsia"/>
      <w:kern w:val="0"/>
      <w:sz w:val="24"/>
      <w:szCs w:val="24"/>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086E"/>
    <w:pPr>
      <w:tabs>
        <w:tab w:val="center" w:pos="4419"/>
        <w:tab w:val="right" w:pos="8838"/>
      </w:tabs>
    </w:pPr>
  </w:style>
  <w:style w:type="character" w:customStyle="1" w:styleId="EncabezadoCar">
    <w:name w:val="Encabezado Car"/>
    <w:basedOn w:val="Fuentedeprrafopredeter"/>
    <w:link w:val="Encabezado"/>
    <w:uiPriority w:val="99"/>
    <w:rsid w:val="00B2086E"/>
    <w:rPr>
      <w:rFonts w:eastAsiaTheme="minorEastAsia"/>
      <w:kern w:val="0"/>
      <w:sz w:val="24"/>
      <w:szCs w:val="24"/>
      <w:lang w:eastAsia="es-ES_tradnl"/>
      <w14:ligatures w14:val="none"/>
    </w:rPr>
  </w:style>
  <w:style w:type="paragraph" w:styleId="Piedepgina">
    <w:name w:val="footer"/>
    <w:basedOn w:val="Normal"/>
    <w:link w:val="PiedepginaCar"/>
    <w:uiPriority w:val="99"/>
    <w:unhideWhenUsed/>
    <w:rsid w:val="00B2086E"/>
    <w:pPr>
      <w:tabs>
        <w:tab w:val="center" w:pos="4419"/>
        <w:tab w:val="right" w:pos="8838"/>
      </w:tabs>
    </w:pPr>
  </w:style>
  <w:style w:type="character" w:customStyle="1" w:styleId="PiedepginaCar">
    <w:name w:val="Pie de página Car"/>
    <w:basedOn w:val="Fuentedeprrafopredeter"/>
    <w:link w:val="Piedepgina"/>
    <w:uiPriority w:val="99"/>
    <w:rsid w:val="00B2086E"/>
    <w:rPr>
      <w:rFonts w:eastAsiaTheme="minorEastAsia"/>
      <w:kern w:val="0"/>
      <w:sz w:val="24"/>
      <w:szCs w:val="24"/>
      <w:lang w:eastAsia="es-ES_tradnl"/>
      <w14:ligatures w14:val="none"/>
    </w:rPr>
  </w:style>
  <w:style w:type="character" w:styleId="Hipervnculo">
    <w:name w:val="Hyperlink"/>
    <w:uiPriority w:val="99"/>
    <w:unhideWhenUsed/>
    <w:rsid w:val="00B2086E"/>
    <w:rPr>
      <w:color w:val="0000FF"/>
      <w:u w:val="single"/>
    </w:rPr>
  </w:style>
  <w:style w:type="paragraph" w:customStyle="1" w:styleId="Default">
    <w:name w:val="Default"/>
    <w:rsid w:val="00B2086E"/>
    <w:pPr>
      <w:autoSpaceDE w:val="0"/>
      <w:autoSpaceDN w:val="0"/>
      <w:adjustRightInd w:val="0"/>
      <w:spacing w:after="0" w:line="240" w:lineRule="auto"/>
    </w:pPr>
    <w:rPr>
      <w:rFonts w:ascii="Verdana" w:eastAsia="Times New Roman" w:hAnsi="Verdana" w:cs="Verdana"/>
      <w:color w:val="000000"/>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788</Words>
  <Characters>4334</Characters>
  <Application>Microsoft Office Word</Application>
  <DocSecurity>0</DocSecurity>
  <Lines>36</Lines>
  <Paragraphs>10</Paragraphs>
  <ScaleCrop>false</ScaleCrop>
  <Company/>
  <LinksUpToDate>false</LinksUpToDate>
  <CharactersWithSpaces>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GAVIRIA</dc:creator>
  <cp:keywords/>
  <dc:description/>
  <cp:lastModifiedBy>DANIEL GAVIRIA</cp:lastModifiedBy>
  <cp:revision>2</cp:revision>
  <dcterms:created xsi:type="dcterms:W3CDTF">2026-06-05T13:55:00Z</dcterms:created>
  <dcterms:modified xsi:type="dcterms:W3CDTF">2026-06-05T13:58:00Z</dcterms:modified>
</cp:coreProperties>
</file>