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57E0D7" w14:textId="77777777" w:rsidR="007E49EF" w:rsidRDefault="007E49EF" w:rsidP="007E49EF">
      <w:pPr>
        <w:autoSpaceDE w:val="0"/>
        <w:autoSpaceDN w:val="0"/>
        <w:adjustRightInd w:val="0"/>
        <w:rPr>
          <w:rFonts w:ascii="Calibri" w:hAnsi="Calibri" w:cs="Calibri"/>
          <w:b/>
          <w:bCs/>
          <w:color w:val="000000"/>
        </w:rPr>
      </w:pPr>
    </w:p>
    <w:p w14:paraId="4E40C058" w14:textId="77777777" w:rsidR="007E49EF" w:rsidRPr="00805741" w:rsidRDefault="007E49EF" w:rsidP="007E49EF">
      <w:pPr>
        <w:autoSpaceDE w:val="0"/>
        <w:autoSpaceDN w:val="0"/>
        <w:adjustRightInd w:val="0"/>
        <w:jc w:val="center"/>
        <w:rPr>
          <w:rFonts w:ascii="Calibri" w:hAnsi="Calibri" w:cs="Calibri"/>
        </w:rPr>
      </w:pPr>
      <w:r w:rsidRPr="00805741">
        <w:rPr>
          <w:rFonts w:ascii="Calibri" w:hAnsi="Calibri" w:cs="Calibri"/>
          <w:b/>
          <w:bCs/>
          <w:color w:val="000000"/>
        </w:rPr>
        <w:t xml:space="preserve">ANEXO </w:t>
      </w:r>
      <w:proofErr w:type="spellStart"/>
      <w:r w:rsidRPr="00805741">
        <w:rPr>
          <w:rFonts w:ascii="Calibri" w:hAnsi="Calibri" w:cs="Calibri"/>
          <w:b/>
          <w:bCs/>
          <w:color w:val="000000"/>
        </w:rPr>
        <w:t>N°</w:t>
      </w:r>
      <w:proofErr w:type="spellEnd"/>
      <w:r w:rsidRPr="00805741">
        <w:rPr>
          <w:rFonts w:ascii="Calibri" w:hAnsi="Calibri" w:cs="Calibri"/>
          <w:b/>
          <w:bCs/>
          <w:color w:val="000000"/>
        </w:rPr>
        <w:t xml:space="preserve"> 5</w:t>
      </w:r>
    </w:p>
    <w:p w14:paraId="251FC7DD" w14:textId="77777777" w:rsidR="007E49EF" w:rsidRPr="00805741" w:rsidRDefault="007E49EF" w:rsidP="007E49EF">
      <w:pPr>
        <w:pStyle w:val="Default"/>
        <w:spacing w:line="276" w:lineRule="auto"/>
        <w:jc w:val="center"/>
        <w:rPr>
          <w:rFonts w:ascii="Calibri" w:hAnsi="Calibri" w:cs="Calibri"/>
        </w:rPr>
      </w:pPr>
      <w:r w:rsidRPr="00805741">
        <w:rPr>
          <w:rFonts w:ascii="Calibri" w:hAnsi="Calibri" w:cs="Calibri"/>
          <w:b/>
          <w:bCs/>
        </w:rPr>
        <w:t>MODELO DE LA CARTA DE INFORMACIÓN DE UNIÓN TEMPORAL</w:t>
      </w:r>
    </w:p>
    <w:p w14:paraId="4F431F3C" w14:textId="77777777" w:rsidR="007E49EF" w:rsidRPr="00805741" w:rsidRDefault="007E49EF" w:rsidP="007E49EF">
      <w:pPr>
        <w:pStyle w:val="Default"/>
        <w:spacing w:line="276" w:lineRule="auto"/>
        <w:jc w:val="both"/>
        <w:rPr>
          <w:rFonts w:ascii="Calibri" w:hAnsi="Calibri" w:cs="Calibri"/>
          <w:b/>
          <w:bCs/>
        </w:rPr>
      </w:pPr>
    </w:p>
    <w:p w14:paraId="5D12123E" w14:textId="77777777" w:rsidR="007E49EF" w:rsidRPr="00805741" w:rsidRDefault="007E49EF" w:rsidP="007E49EF">
      <w:pPr>
        <w:pStyle w:val="Default"/>
        <w:spacing w:line="276" w:lineRule="auto"/>
        <w:jc w:val="both"/>
        <w:rPr>
          <w:rFonts w:ascii="Calibri" w:hAnsi="Calibri" w:cs="Calibri"/>
        </w:rPr>
      </w:pPr>
      <w:r w:rsidRPr="00805741">
        <w:rPr>
          <w:rFonts w:ascii="Calibri" w:hAnsi="Calibri" w:cs="Calibri"/>
          <w:b/>
          <w:bCs/>
        </w:rPr>
        <w:t xml:space="preserve">FECHA </w:t>
      </w:r>
    </w:p>
    <w:p w14:paraId="1952BF60" w14:textId="77777777" w:rsidR="007E49EF" w:rsidRPr="00805741" w:rsidRDefault="007E49EF" w:rsidP="007E49EF">
      <w:pPr>
        <w:pStyle w:val="Default"/>
        <w:spacing w:line="276" w:lineRule="auto"/>
        <w:jc w:val="both"/>
        <w:rPr>
          <w:rFonts w:ascii="Calibri" w:hAnsi="Calibri" w:cs="Calibri"/>
          <w:b/>
          <w:bCs/>
        </w:rPr>
      </w:pPr>
    </w:p>
    <w:p w14:paraId="16847A1A" w14:textId="77777777" w:rsidR="007E49EF" w:rsidRPr="00805741" w:rsidRDefault="007E49EF" w:rsidP="007E49EF">
      <w:pPr>
        <w:pStyle w:val="Default"/>
        <w:spacing w:line="276" w:lineRule="auto"/>
        <w:jc w:val="both"/>
        <w:rPr>
          <w:rFonts w:ascii="Calibri" w:hAnsi="Calibri" w:cs="Calibri"/>
        </w:rPr>
      </w:pPr>
      <w:r w:rsidRPr="00805741">
        <w:rPr>
          <w:rFonts w:ascii="Calibri" w:hAnsi="Calibri" w:cs="Calibri"/>
          <w:b/>
          <w:bCs/>
        </w:rPr>
        <w:t xml:space="preserve">Señores </w:t>
      </w:r>
    </w:p>
    <w:p w14:paraId="734D0212" w14:textId="77777777" w:rsidR="007E49EF" w:rsidRPr="00805741" w:rsidRDefault="007E49EF" w:rsidP="007E49EF">
      <w:pPr>
        <w:pStyle w:val="Default"/>
        <w:spacing w:line="276" w:lineRule="auto"/>
        <w:jc w:val="both"/>
        <w:rPr>
          <w:rFonts w:ascii="Calibri" w:hAnsi="Calibri" w:cs="Calibri"/>
        </w:rPr>
      </w:pPr>
      <w:r w:rsidRPr="00805741">
        <w:rPr>
          <w:rFonts w:ascii="Calibri" w:hAnsi="Calibri" w:cs="Calibri"/>
          <w:b/>
          <w:bCs/>
        </w:rPr>
        <w:t>TERMINAL DE TRANSPORTES DE MANIZALES S.A.</w:t>
      </w:r>
    </w:p>
    <w:p w14:paraId="6C556971" w14:textId="77777777" w:rsidR="007E49EF" w:rsidRPr="00805741" w:rsidRDefault="007E49EF" w:rsidP="007E49EF">
      <w:pPr>
        <w:pStyle w:val="Default"/>
        <w:spacing w:line="276" w:lineRule="auto"/>
        <w:jc w:val="both"/>
        <w:rPr>
          <w:rFonts w:ascii="Calibri" w:hAnsi="Calibri" w:cs="Calibri"/>
        </w:rPr>
      </w:pPr>
      <w:r w:rsidRPr="00805741">
        <w:rPr>
          <w:rFonts w:ascii="Calibri" w:hAnsi="Calibri" w:cs="Calibri"/>
        </w:rPr>
        <w:t>Carrera 43 Número 65-100</w:t>
      </w:r>
    </w:p>
    <w:p w14:paraId="23BB0C76" w14:textId="77777777" w:rsidR="007E49EF" w:rsidRPr="00805741" w:rsidRDefault="007E49EF" w:rsidP="007E49EF">
      <w:pPr>
        <w:pStyle w:val="Default"/>
        <w:spacing w:line="276" w:lineRule="auto"/>
        <w:jc w:val="both"/>
        <w:rPr>
          <w:rFonts w:ascii="Calibri" w:hAnsi="Calibri" w:cs="Calibri"/>
        </w:rPr>
      </w:pPr>
      <w:r w:rsidRPr="00805741">
        <w:rPr>
          <w:rFonts w:ascii="Calibri" w:hAnsi="Calibri" w:cs="Calibri"/>
        </w:rPr>
        <w:t xml:space="preserve">Manizales </w:t>
      </w:r>
    </w:p>
    <w:p w14:paraId="59D9E0CF" w14:textId="77777777" w:rsidR="007E49EF" w:rsidRPr="00805741" w:rsidRDefault="007E49EF" w:rsidP="007E49EF">
      <w:pPr>
        <w:pStyle w:val="Default"/>
        <w:spacing w:line="276" w:lineRule="auto"/>
        <w:jc w:val="both"/>
        <w:rPr>
          <w:rFonts w:ascii="Calibri" w:hAnsi="Calibri" w:cs="Calibri"/>
          <w:b/>
          <w:bCs/>
        </w:rPr>
      </w:pPr>
    </w:p>
    <w:p w14:paraId="16924C27" w14:textId="77777777" w:rsidR="007E49EF" w:rsidRPr="00805741" w:rsidRDefault="007E49EF" w:rsidP="007E49EF">
      <w:pPr>
        <w:autoSpaceDE w:val="0"/>
        <w:autoSpaceDN w:val="0"/>
        <w:adjustRightInd w:val="0"/>
        <w:spacing w:line="276" w:lineRule="auto"/>
        <w:jc w:val="center"/>
        <w:rPr>
          <w:rFonts w:ascii="Calibri" w:hAnsi="Calibri" w:cs="Calibri"/>
          <w:b/>
          <w:bCs/>
          <w:color w:val="000000"/>
        </w:rPr>
      </w:pPr>
      <w:r w:rsidRPr="00805741">
        <w:rPr>
          <w:rFonts w:ascii="Calibri" w:hAnsi="Calibri" w:cs="Calibri"/>
          <w:b/>
          <w:bCs/>
        </w:rPr>
        <w:t xml:space="preserve">REFERENCIA: CONCURSO DE MÉRITOS ABIERTO </w:t>
      </w:r>
      <w:r>
        <w:rPr>
          <w:rFonts w:ascii="Calibri" w:hAnsi="Calibri" w:cs="Calibri"/>
          <w:b/>
          <w:bCs/>
          <w:color w:val="000000"/>
        </w:rPr>
        <w:t>JU-1200-9-4-001 DE 2026</w:t>
      </w:r>
    </w:p>
    <w:p w14:paraId="05803DAD" w14:textId="77777777" w:rsidR="007E49EF" w:rsidRPr="00805741" w:rsidRDefault="007E49EF" w:rsidP="007E49EF">
      <w:pPr>
        <w:autoSpaceDE w:val="0"/>
        <w:autoSpaceDN w:val="0"/>
        <w:adjustRightInd w:val="0"/>
        <w:spacing w:line="276" w:lineRule="auto"/>
        <w:jc w:val="center"/>
        <w:rPr>
          <w:rFonts w:ascii="Calibri" w:hAnsi="Calibri" w:cs="Calibri"/>
          <w:b/>
          <w:bCs/>
          <w:color w:val="000000"/>
        </w:rPr>
      </w:pPr>
    </w:p>
    <w:p w14:paraId="23CAD098" w14:textId="77777777" w:rsidR="007E49EF" w:rsidRPr="00805741" w:rsidRDefault="007E49EF" w:rsidP="007E49EF">
      <w:pPr>
        <w:autoSpaceDE w:val="0"/>
        <w:autoSpaceDN w:val="0"/>
        <w:adjustRightInd w:val="0"/>
        <w:spacing w:line="276" w:lineRule="auto"/>
        <w:jc w:val="center"/>
        <w:rPr>
          <w:rFonts w:ascii="Calibri" w:hAnsi="Calibri" w:cs="Calibri"/>
        </w:rPr>
      </w:pPr>
      <w:r w:rsidRPr="00805741">
        <w:rPr>
          <w:rFonts w:ascii="Calibri" w:hAnsi="Calibri" w:cs="Calibri"/>
        </w:rPr>
        <w:t>COMPROMISO DE CONSTITUCIÓN DE UNIÓN TEMPORAL</w:t>
      </w:r>
    </w:p>
    <w:p w14:paraId="36B11A48" w14:textId="77777777" w:rsidR="007E49EF" w:rsidRPr="00805741" w:rsidRDefault="007E49EF" w:rsidP="007E49EF">
      <w:pPr>
        <w:pStyle w:val="Default"/>
        <w:spacing w:line="276" w:lineRule="auto"/>
        <w:jc w:val="both"/>
        <w:rPr>
          <w:rFonts w:ascii="Calibri" w:hAnsi="Calibri" w:cs="Calibri"/>
        </w:rPr>
      </w:pPr>
    </w:p>
    <w:p w14:paraId="434A0570" w14:textId="77777777" w:rsidR="007E49EF" w:rsidRPr="00805741" w:rsidRDefault="007E49EF" w:rsidP="007E49EF">
      <w:pPr>
        <w:pStyle w:val="Default"/>
        <w:spacing w:line="276" w:lineRule="auto"/>
        <w:jc w:val="both"/>
        <w:rPr>
          <w:rFonts w:ascii="Calibri" w:hAnsi="Calibri" w:cs="Calibri"/>
        </w:rPr>
      </w:pPr>
      <w:r w:rsidRPr="00805741">
        <w:rPr>
          <w:rFonts w:ascii="Calibri" w:hAnsi="Calibri" w:cs="Calibri"/>
        </w:rPr>
        <w:t xml:space="preserve">Entre los suscritos ________________________ domiciliados en ________________, de profesión ________________, matrículas números _____________________, __________________________ y ________________________ de fecha de expedición _____________, ____________________ y _____________________ respectivamente. Sociedad constituida mediante Escritura Pública No. _________________ otorgada en _________ el día _________________ de ______________ </w:t>
      </w:r>
      <w:proofErr w:type="spellStart"/>
      <w:r w:rsidRPr="00805741">
        <w:rPr>
          <w:rFonts w:ascii="Calibri" w:hAnsi="Calibri" w:cs="Calibri"/>
        </w:rPr>
        <w:t>de</w:t>
      </w:r>
      <w:proofErr w:type="spellEnd"/>
      <w:r w:rsidRPr="00805741">
        <w:rPr>
          <w:rFonts w:ascii="Calibri" w:hAnsi="Calibri" w:cs="Calibri"/>
        </w:rPr>
        <w:t xml:space="preserve"> __________________ en la Notaría _________ de______ representada en este acto por _________________ mayor de edad, y vecino de __________ quien obra en su carácter de ______________ con amplias atribuciones al efecto por una parte y por la otra ______________ sociedad constituida mediante escritura pública No. ___________ otorgada en _____________ el día ______________________ de ___________________ </w:t>
      </w:r>
      <w:proofErr w:type="spellStart"/>
      <w:r w:rsidRPr="00805741">
        <w:rPr>
          <w:rFonts w:ascii="Calibri" w:hAnsi="Calibri" w:cs="Calibri"/>
        </w:rPr>
        <w:t>de</w:t>
      </w:r>
      <w:proofErr w:type="spellEnd"/>
      <w:r w:rsidRPr="00805741">
        <w:rPr>
          <w:rFonts w:ascii="Calibri" w:hAnsi="Calibri" w:cs="Calibri"/>
        </w:rPr>
        <w:t xml:space="preserve"> _____________________ en </w:t>
      </w:r>
      <w:proofErr w:type="spellStart"/>
      <w:r w:rsidRPr="00805741">
        <w:rPr>
          <w:rFonts w:ascii="Calibri" w:hAnsi="Calibri" w:cs="Calibri"/>
        </w:rPr>
        <w:t>a</w:t>
      </w:r>
      <w:proofErr w:type="spellEnd"/>
      <w:r w:rsidRPr="00805741">
        <w:rPr>
          <w:rFonts w:ascii="Calibri" w:hAnsi="Calibri" w:cs="Calibri"/>
        </w:rPr>
        <w:t xml:space="preserve"> Notaría ___________________________ de________________________________ Representada en este acto por ________________ mayor de edad, vecino de _____________________, quien obra en sus carácter de ____________________ con amplias facultades al efecto, hemos convenido celebrar el presente compromiso o convenio de constitución de Unión Temporal, que se regirá por las siguientes cláusulas: </w:t>
      </w:r>
      <w:r w:rsidRPr="00805741">
        <w:rPr>
          <w:rFonts w:ascii="Calibri" w:hAnsi="Calibri" w:cs="Calibri"/>
          <w:b/>
          <w:bCs/>
        </w:rPr>
        <w:t xml:space="preserve">PRIMERA: OBJETO: </w:t>
      </w:r>
      <w:r w:rsidRPr="00805741">
        <w:rPr>
          <w:rFonts w:ascii="Calibri" w:hAnsi="Calibri" w:cs="Calibri"/>
        </w:rPr>
        <w:t xml:space="preserve">El presente compromiso se celebra con el fin de integrar, como en efecto se integra por medio de este documento, una Unión Temporal entre _______________________. ________________________ y ___________________________ para efectos de presentar una propuesta conjunta dentro del Concurso de Méritos abierto por LA TERMINAL DE </w:t>
      </w:r>
      <w:r w:rsidRPr="00805741">
        <w:rPr>
          <w:rFonts w:ascii="Calibri" w:hAnsi="Calibri" w:cs="Calibri"/>
        </w:rPr>
        <w:lastRenderedPageBreak/>
        <w:t xml:space="preserve">TRANSPORTES DE MANIZALES S.A. para la selección y contratación de un Intermediario de Seguros, para que asesore a LA TERMINAL en la contratación y administración del programa de seguros requerido para la adecuada protección de sus bienes e intereses patrimoniales y de aquellos por los cuales sean legalmente responsables. </w:t>
      </w:r>
      <w:r w:rsidRPr="00805741">
        <w:rPr>
          <w:rFonts w:ascii="Calibri" w:hAnsi="Calibri" w:cs="Calibri"/>
          <w:b/>
          <w:bCs/>
        </w:rPr>
        <w:t xml:space="preserve">SEGUNDA: DENOMINACIÓN: </w:t>
      </w:r>
      <w:r w:rsidRPr="00805741">
        <w:rPr>
          <w:rFonts w:ascii="Calibri" w:hAnsi="Calibri" w:cs="Calibri"/>
        </w:rPr>
        <w:t xml:space="preserve">La unión temporal actuará bajo el nombre de ______________________. </w:t>
      </w:r>
      <w:r w:rsidRPr="00805741">
        <w:rPr>
          <w:rFonts w:ascii="Calibri" w:hAnsi="Calibri" w:cs="Calibri"/>
          <w:b/>
          <w:bCs/>
        </w:rPr>
        <w:t xml:space="preserve">TERCERA: COMPROMISO DE LAS PARTES: </w:t>
      </w:r>
      <w:r w:rsidRPr="00805741">
        <w:rPr>
          <w:rFonts w:ascii="Calibri" w:hAnsi="Calibri" w:cs="Calibri"/>
        </w:rPr>
        <w:t xml:space="preserve">En virtud de lo anterior y en ejercicio de la autorización contenida en el Pliego de Condiciones respectivo, nos comprometemos desde ahora por medio del presente documento, tanto a presentar dentro del citado Concurso de Méritos una propuesta conjunta, como a celebrar y ejecutar el contrato respectivo en caso de adjudicación, igualmente en forma conjunta y dentro de las condiciones exigidas por LA TERMINAL DE TRANSPORTES DE MANIZALES S.A. </w:t>
      </w:r>
      <w:r w:rsidRPr="00805741">
        <w:rPr>
          <w:rFonts w:ascii="Calibri" w:hAnsi="Calibri" w:cs="Calibri"/>
          <w:b/>
          <w:bCs/>
        </w:rPr>
        <w:t xml:space="preserve">CUARTA: DE LA RESPONSABILIDAD: </w:t>
      </w:r>
      <w:r w:rsidRPr="00805741">
        <w:rPr>
          <w:rFonts w:ascii="Calibri" w:hAnsi="Calibri" w:cs="Calibri"/>
        </w:rPr>
        <w:t xml:space="preserve">Queda expresamente convenido que los integrantes de la Unión Temporal, respondemos solidariamente por la adjudicación total o parcial. En caso de presentarse sanciones por el incumplimiento de las obligaciones derivadas de la propuesta y del contrato, la responsabilidad será de acuerdo con la participación en la ejecución de cada uno de los miembros. </w:t>
      </w:r>
      <w:r w:rsidRPr="00805741">
        <w:rPr>
          <w:rFonts w:ascii="Calibri" w:hAnsi="Calibri" w:cs="Calibri"/>
          <w:b/>
          <w:bCs/>
        </w:rPr>
        <w:t xml:space="preserve">QUINTA: PORCENTAJE DE PARTICIPACIÓN: </w:t>
      </w:r>
      <w:r w:rsidRPr="00805741">
        <w:rPr>
          <w:rFonts w:ascii="Calibri" w:hAnsi="Calibri" w:cs="Calibri"/>
        </w:rPr>
        <w:t>Los integrantes de la Unión Temporal acuerdan establecer el porcentaje de participación, así: ________________________________________________</w:t>
      </w:r>
      <w:r w:rsidRPr="00805741">
        <w:rPr>
          <w:rFonts w:ascii="Calibri" w:hAnsi="Calibri" w:cs="Calibri"/>
          <w:b/>
          <w:bCs/>
        </w:rPr>
        <w:t xml:space="preserve">. SEXTA: CESIÓN: </w:t>
      </w:r>
      <w:r w:rsidRPr="00805741">
        <w:rPr>
          <w:rFonts w:ascii="Calibri" w:hAnsi="Calibri" w:cs="Calibri"/>
        </w:rPr>
        <w:t xml:space="preserve">Celebrado el contrato en virtud de la adjudicación que se nos haga, queda convenido que no podrá haber cesión </w:t>
      </w:r>
      <w:proofErr w:type="gramStart"/>
      <w:r w:rsidRPr="00805741">
        <w:rPr>
          <w:rFonts w:ascii="Calibri" w:hAnsi="Calibri" w:cs="Calibri"/>
        </w:rPr>
        <w:t>del mismo</w:t>
      </w:r>
      <w:proofErr w:type="gramEnd"/>
      <w:r w:rsidRPr="00805741">
        <w:rPr>
          <w:rFonts w:ascii="Calibri" w:hAnsi="Calibri" w:cs="Calibri"/>
        </w:rPr>
        <w:t xml:space="preserve"> entre los miembros que integran la Unión Temporal, ni a favor de terceros de conformidad con lo establecido en el artículo 9 de Ley 80 de 1993. </w:t>
      </w:r>
      <w:r w:rsidRPr="00805741">
        <w:rPr>
          <w:rFonts w:ascii="Calibri" w:hAnsi="Calibri" w:cs="Calibri"/>
          <w:b/>
          <w:bCs/>
        </w:rPr>
        <w:t xml:space="preserve">SÉPTIMA: DE LA FACULTAD PARA CONTRATAR: </w:t>
      </w:r>
      <w:r w:rsidRPr="00805741">
        <w:rPr>
          <w:rFonts w:ascii="Calibri" w:hAnsi="Calibri" w:cs="Calibri"/>
        </w:rPr>
        <w:t xml:space="preserve">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805741">
        <w:rPr>
          <w:rFonts w:ascii="Calibri" w:hAnsi="Calibri" w:cs="Calibri"/>
          <w:b/>
          <w:bCs/>
        </w:rPr>
        <w:t xml:space="preserve">OCTAVA: DURACIÓN DE LA UNIÓN TEMPORAL: </w:t>
      </w:r>
      <w:r w:rsidRPr="00805741">
        <w:rPr>
          <w:rFonts w:ascii="Calibri" w:hAnsi="Calibri" w:cs="Calibri"/>
        </w:rPr>
        <w:t xml:space="preserve">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805741">
        <w:rPr>
          <w:rFonts w:ascii="Calibri" w:hAnsi="Calibri" w:cs="Calibri"/>
          <w:b/>
          <w:bCs/>
        </w:rPr>
        <w:t xml:space="preserve">NOVENA: REPRESENTANCIÓN: </w:t>
      </w:r>
      <w:r w:rsidRPr="00805741">
        <w:rPr>
          <w:rFonts w:ascii="Calibri" w:hAnsi="Calibri" w:cs="Calibri"/>
        </w:rPr>
        <w:t xml:space="preserve">Las partes acuerdan </w:t>
      </w:r>
      <w:proofErr w:type="gramStart"/>
      <w:r w:rsidRPr="00805741">
        <w:rPr>
          <w:rFonts w:ascii="Calibri" w:hAnsi="Calibri" w:cs="Calibri"/>
        </w:rPr>
        <w:t>nombrar como</w:t>
      </w:r>
      <w:proofErr w:type="gramEnd"/>
      <w:r w:rsidRPr="00805741">
        <w:rPr>
          <w:rFonts w:ascii="Calibri" w:hAnsi="Calibri" w:cs="Calibri"/>
        </w:rPr>
        <w:t xml:space="preserve"> Representante de la Unión Temporal, para todos los efectos a _________________________, mayor de edad y vecino de ____________________, quien dispone de facultades amplias y suficientes para presentar y firmar la propuesta que formulará </w:t>
      </w:r>
      <w:r w:rsidRPr="00805741">
        <w:rPr>
          <w:rFonts w:ascii="Calibri" w:hAnsi="Calibri" w:cs="Calibri"/>
        </w:rPr>
        <w:lastRenderedPageBreak/>
        <w:t xml:space="preserve">la Unión Temporal y en general, para adelantar cualquier actuación que se requiera en relación con la oferta y/o contrato que se llegare a suscribir. </w:t>
      </w:r>
      <w:r w:rsidRPr="00805741">
        <w:rPr>
          <w:rFonts w:ascii="Calibri" w:hAnsi="Calibri" w:cs="Calibri"/>
          <w:b/>
          <w:bCs/>
        </w:rPr>
        <w:t xml:space="preserve">DÉCIMA: DOMICILIO: </w:t>
      </w:r>
      <w:r w:rsidRPr="00805741">
        <w:rPr>
          <w:rFonts w:ascii="Calibri" w:hAnsi="Calibri" w:cs="Calibri"/>
        </w:rPr>
        <w:t xml:space="preserve">Para todos los efectos, se acepta desde ahora que LA TERMINAL DE TRANSPORTES DE MANIZALES S.A. pueda dirigirse a la Unión Temporal en la siguiente dirección _________________________________. </w:t>
      </w:r>
    </w:p>
    <w:p w14:paraId="09BF65E5" w14:textId="77777777" w:rsidR="007E49EF" w:rsidRPr="00805741" w:rsidRDefault="007E49EF" w:rsidP="007E49EF">
      <w:pPr>
        <w:pStyle w:val="Default"/>
        <w:spacing w:line="276" w:lineRule="auto"/>
        <w:jc w:val="both"/>
        <w:rPr>
          <w:rFonts w:ascii="Calibri" w:hAnsi="Calibri" w:cs="Calibri"/>
        </w:rPr>
      </w:pPr>
    </w:p>
    <w:p w14:paraId="0EB4AB41" w14:textId="77777777" w:rsidR="007E49EF" w:rsidRPr="00805741" w:rsidRDefault="007E49EF" w:rsidP="007E49EF">
      <w:pPr>
        <w:autoSpaceDE w:val="0"/>
        <w:autoSpaceDN w:val="0"/>
        <w:adjustRightInd w:val="0"/>
        <w:spacing w:line="276" w:lineRule="auto"/>
        <w:jc w:val="both"/>
        <w:rPr>
          <w:rFonts w:ascii="Calibri" w:hAnsi="Calibri" w:cs="Calibri"/>
        </w:rPr>
      </w:pPr>
      <w:r w:rsidRPr="00805741">
        <w:rPr>
          <w:rFonts w:ascii="Calibri" w:hAnsi="Calibri" w:cs="Calibri"/>
        </w:rPr>
        <w:t>Las uniones temporales deberán indicar las actividades de cada uno de sus miembros en la ejecución de la propuesta, según lo establece el Art. 7 de la ley 80 de 1993.</w:t>
      </w:r>
    </w:p>
    <w:p w14:paraId="441AA4C5" w14:textId="77777777" w:rsidR="007E49EF" w:rsidRPr="00805741" w:rsidRDefault="007E49EF" w:rsidP="007E49EF">
      <w:pPr>
        <w:pStyle w:val="Default"/>
        <w:spacing w:line="276" w:lineRule="auto"/>
        <w:jc w:val="both"/>
        <w:rPr>
          <w:rFonts w:ascii="Calibri" w:hAnsi="Calibri" w:cs="Calibri"/>
        </w:rPr>
      </w:pPr>
      <w:r w:rsidRPr="00805741">
        <w:rPr>
          <w:rFonts w:ascii="Calibri" w:hAnsi="Calibri" w:cs="Calibri"/>
        </w:rPr>
        <w:t>Para constancia se firma en Manizales, a los _____________________________</w:t>
      </w:r>
    </w:p>
    <w:p w14:paraId="4D2FF055" w14:textId="77777777" w:rsidR="007E49EF" w:rsidRPr="00805741" w:rsidRDefault="007E49EF" w:rsidP="007E49EF">
      <w:pPr>
        <w:pStyle w:val="Default"/>
        <w:spacing w:line="276" w:lineRule="auto"/>
        <w:jc w:val="both"/>
        <w:rPr>
          <w:rFonts w:ascii="Calibri" w:hAnsi="Calibri" w:cs="Calibri"/>
        </w:rPr>
      </w:pPr>
      <w:r w:rsidRPr="00805741">
        <w:rPr>
          <w:rFonts w:ascii="Calibri" w:hAnsi="Calibri" w:cs="Calibri"/>
        </w:rPr>
        <w:t>__________________________________</w:t>
      </w:r>
      <w:r w:rsidRPr="00805741">
        <w:rPr>
          <w:rFonts w:ascii="Calibri" w:hAnsi="Calibri" w:cs="Calibri"/>
        </w:rPr>
        <w:tab/>
      </w:r>
      <w:r w:rsidRPr="00805741">
        <w:rPr>
          <w:rFonts w:ascii="Calibri" w:hAnsi="Calibri" w:cs="Calibri"/>
        </w:rPr>
        <w:tab/>
        <w:t xml:space="preserve">   ___________________________________ </w:t>
      </w:r>
    </w:p>
    <w:p w14:paraId="4323D3C1" w14:textId="77777777" w:rsidR="007E49EF" w:rsidRPr="00805741" w:rsidRDefault="007E49EF" w:rsidP="007E49EF">
      <w:pPr>
        <w:pStyle w:val="Default"/>
        <w:spacing w:line="276" w:lineRule="auto"/>
        <w:jc w:val="both"/>
        <w:rPr>
          <w:rFonts w:ascii="Calibri" w:hAnsi="Calibri" w:cs="Calibri"/>
        </w:rPr>
      </w:pPr>
      <w:r w:rsidRPr="00805741">
        <w:rPr>
          <w:rFonts w:ascii="Calibri" w:hAnsi="Calibri" w:cs="Calibri"/>
        </w:rPr>
        <w:t xml:space="preserve">C.C. </w:t>
      </w:r>
      <w:r w:rsidRPr="00805741">
        <w:rPr>
          <w:rFonts w:ascii="Calibri" w:hAnsi="Calibri" w:cs="Calibri"/>
        </w:rPr>
        <w:tab/>
      </w:r>
      <w:r w:rsidRPr="00805741">
        <w:rPr>
          <w:rFonts w:ascii="Calibri" w:hAnsi="Calibri" w:cs="Calibri"/>
        </w:rPr>
        <w:tab/>
      </w:r>
      <w:r w:rsidRPr="00805741">
        <w:rPr>
          <w:rFonts w:ascii="Calibri" w:hAnsi="Calibri" w:cs="Calibri"/>
        </w:rPr>
        <w:tab/>
      </w:r>
      <w:r w:rsidRPr="00805741">
        <w:rPr>
          <w:rFonts w:ascii="Calibri" w:hAnsi="Calibri" w:cs="Calibri"/>
        </w:rPr>
        <w:tab/>
      </w:r>
      <w:r w:rsidRPr="00805741">
        <w:rPr>
          <w:rFonts w:ascii="Calibri" w:hAnsi="Calibri" w:cs="Calibri"/>
        </w:rPr>
        <w:tab/>
      </w:r>
      <w:r w:rsidRPr="00805741">
        <w:rPr>
          <w:rFonts w:ascii="Calibri" w:hAnsi="Calibri" w:cs="Calibri"/>
        </w:rPr>
        <w:tab/>
      </w:r>
      <w:r w:rsidRPr="00805741">
        <w:rPr>
          <w:rFonts w:ascii="Calibri" w:hAnsi="Calibri" w:cs="Calibri"/>
        </w:rPr>
        <w:tab/>
        <w:t xml:space="preserve">  C.C.</w:t>
      </w:r>
    </w:p>
    <w:p w14:paraId="507F7C03" w14:textId="77777777" w:rsidR="007E49EF" w:rsidRPr="00805741" w:rsidRDefault="007E49EF" w:rsidP="007E49EF">
      <w:pPr>
        <w:pStyle w:val="Default"/>
        <w:spacing w:line="276" w:lineRule="auto"/>
        <w:jc w:val="both"/>
        <w:rPr>
          <w:rFonts w:ascii="Calibri" w:hAnsi="Calibri" w:cs="Calibri"/>
        </w:rPr>
      </w:pPr>
      <w:r w:rsidRPr="00805741">
        <w:rPr>
          <w:rFonts w:ascii="Calibri" w:hAnsi="Calibri" w:cs="Calibri"/>
        </w:rPr>
        <w:t xml:space="preserve">Miembro Unión Temporal </w:t>
      </w:r>
      <w:r w:rsidRPr="00805741">
        <w:rPr>
          <w:rFonts w:ascii="Calibri" w:hAnsi="Calibri" w:cs="Calibri"/>
        </w:rPr>
        <w:tab/>
      </w:r>
      <w:r w:rsidRPr="00805741">
        <w:rPr>
          <w:rFonts w:ascii="Calibri" w:hAnsi="Calibri" w:cs="Calibri"/>
        </w:rPr>
        <w:tab/>
      </w:r>
      <w:r w:rsidRPr="00805741">
        <w:rPr>
          <w:rFonts w:ascii="Calibri" w:hAnsi="Calibri" w:cs="Calibri"/>
        </w:rPr>
        <w:tab/>
      </w:r>
      <w:proofErr w:type="gramStart"/>
      <w:r w:rsidRPr="00805741">
        <w:rPr>
          <w:rFonts w:ascii="Calibri" w:hAnsi="Calibri" w:cs="Calibri"/>
        </w:rPr>
        <w:tab/>
        <w:t xml:space="preserve">  Miembro</w:t>
      </w:r>
      <w:proofErr w:type="gramEnd"/>
      <w:r w:rsidRPr="00805741">
        <w:rPr>
          <w:rFonts w:ascii="Calibri" w:hAnsi="Calibri" w:cs="Calibri"/>
        </w:rPr>
        <w:t xml:space="preserve"> Unión Temporal </w:t>
      </w:r>
    </w:p>
    <w:p w14:paraId="45C56451" w14:textId="77777777" w:rsidR="007E49EF" w:rsidRPr="00805741" w:rsidRDefault="007E49EF" w:rsidP="007E49EF">
      <w:pPr>
        <w:autoSpaceDE w:val="0"/>
        <w:autoSpaceDN w:val="0"/>
        <w:adjustRightInd w:val="0"/>
        <w:spacing w:line="276" w:lineRule="auto"/>
        <w:jc w:val="center"/>
        <w:rPr>
          <w:rFonts w:ascii="Calibri" w:hAnsi="Calibri" w:cs="Calibri"/>
          <w:b/>
          <w:bCs/>
          <w:color w:val="000000"/>
        </w:rPr>
      </w:pPr>
    </w:p>
    <w:p w14:paraId="40A6607A" w14:textId="77777777" w:rsidR="007E49EF" w:rsidRPr="00805741" w:rsidRDefault="007E49EF" w:rsidP="007E49EF">
      <w:pPr>
        <w:autoSpaceDE w:val="0"/>
        <w:autoSpaceDN w:val="0"/>
        <w:adjustRightInd w:val="0"/>
        <w:spacing w:line="276" w:lineRule="auto"/>
        <w:jc w:val="center"/>
        <w:rPr>
          <w:rFonts w:ascii="Calibri" w:hAnsi="Calibri" w:cs="Calibri"/>
          <w:b/>
          <w:bCs/>
          <w:color w:val="000000"/>
        </w:rPr>
      </w:pPr>
    </w:p>
    <w:p w14:paraId="74B94C66" w14:textId="77777777" w:rsidR="007E3FA2" w:rsidRDefault="007E3FA2"/>
    <w:sectPr w:rsidR="007E3FA2" w:rsidSect="007E49EF">
      <w:headerReference w:type="default" r:id="rId4"/>
      <w:footerReference w:type="default" r:id="rId5"/>
      <w:pgSz w:w="12240" w:h="15840" w:code="1"/>
      <w:pgMar w:top="1701" w:right="1474"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2475022"/>
      <w:docPartObj>
        <w:docPartGallery w:val="Page Numbers (Bottom of Page)"/>
        <w:docPartUnique/>
      </w:docPartObj>
    </w:sdtPr>
    <w:sdtEndPr/>
    <w:sdtContent>
      <w:sdt>
        <w:sdtPr>
          <w:id w:val="-1769616900"/>
          <w:docPartObj>
            <w:docPartGallery w:val="Page Numbers (Top of Page)"/>
            <w:docPartUnique/>
          </w:docPartObj>
        </w:sdtPr>
        <w:sdtEndPr/>
        <w:sdtContent>
          <w:p w14:paraId="25947639" w14:textId="77777777" w:rsidR="00C9773B" w:rsidRDefault="00C9773B">
            <w:pPr>
              <w:pStyle w:val="Piedepgina"/>
              <w:jc w:val="right"/>
            </w:pPr>
            <w:r>
              <w:rPr>
                <w:noProof/>
                <w:lang w:eastAsia="es-CO"/>
              </w:rPr>
              <w:drawing>
                <wp:anchor distT="0" distB="0" distL="114300" distR="114300" simplePos="0" relativeHeight="251662336" behindDoc="1" locked="0" layoutInCell="1" allowOverlap="1" wp14:anchorId="3F355B09" wp14:editId="7CF2476D">
                  <wp:simplePos x="0" y="0"/>
                  <wp:positionH relativeFrom="page">
                    <wp:posOffset>171450</wp:posOffset>
                  </wp:positionH>
                  <wp:positionV relativeFrom="page">
                    <wp:posOffset>8569325</wp:posOffset>
                  </wp:positionV>
                  <wp:extent cx="8268778" cy="2014129"/>
                  <wp:effectExtent l="0" t="0" r="0" b="0"/>
                  <wp:wrapTight wrapText="bothSides">
                    <wp:wrapPolygon edited="0">
                      <wp:start x="1841" y="3678"/>
                      <wp:lineTo x="1095" y="5926"/>
                      <wp:lineTo x="896" y="6744"/>
                      <wp:lineTo x="896" y="7970"/>
                      <wp:lineTo x="6320" y="10626"/>
                      <wp:lineTo x="10899" y="10626"/>
                      <wp:lineTo x="12193" y="10218"/>
                      <wp:lineTo x="17766" y="7970"/>
                      <wp:lineTo x="17866" y="4700"/>
                      <wp:lineTo x="17418" y="4291"/>
                      <wp:lineTo x="14880" y="3678"/>
                      <wp:lineTo x="1841" y="3678"/>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señpo  (1).png"/>
                          <pic:cNvPicPr/>
                        </pic:nvPicPr>
                        <pic:blipFill rotWithShape="1">
                          <a:blip r:embed="rId1" cstate="print">
                            <a:extLst>
                              <a:ext uri="{28A0092B-C50C-407E-A947-70E740481C1C}">
                                <a14:useLocalDpi xmlns:a14="http://schemas.microsoft.com/office/drawing/2010/main" val="0"/>
                              </a:ext>
                            </a:extLst>
                          </a:blip>
                          <a:srcRect l="1" t="85024" r="-9754" b="-3925"/>
                          <a:stretch/>
                        </pic:blipFill>
                        <pic:spPr bwMode="auto">
                          <a:xfrm>
                            <a:off x="0" y="0"/>
                            <a:ext cx="8268778" cy="20141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s-MX"/>
              </w:rPr>
              <w:t xml:space="preserve">Página </w:t>
            </w:r>
            <w:r>
              <w:rPr>
                <w:b/>
                <w:bCs/>
              </w:rPr>
              <w:fldChar w:fldCharType="begin"/>
            </w:r>
            <w:r>
              <w:rPr>
                <w:b/>
                <w:bCs/>
              </w:rPr>
              <w:instrText>PAGE</w:instrText>
            </w:r>
            <w:r>
              <w:rPr>
                <w:b/>
                <w:bCs/>
              </w:rPr>
              <w:fldChar w:fldCharType="separate"/>
            </w:r>
            <w:r>
              <w:rPr>
                <w:b/>
                <w:bCs/>
                <w:lang w:val="es-MX"/>
              </w:rPr>
              <w:t>2</w:t>
            </w:r>
            <w:r>
              <w:rPr>
                <w:b/>
                <w:bCs/>
              </w:rPr>
              <w:fldChar w:fldCharType="end"/>
            </w:r>
            <w:r>
              <w:rPr>
                <w:lang w:val="es-MX"/>
              </w:rPr>
              <w:t xml:space="preserve"> de </w:t>
            </w:r>
            <w:r>
              <w:rPr>
                <w:b/>
                <w:bCs/>
              </w:rPr>
              <w:fldChar w:fldCharType="begin"/>
            </w:r>
            <w:r>
              <w:rPr>
                <w:b/>
                <w:bCs/>
              </w:rPr>
              <w:instrText>NUMPAGES</w:instrText>
            </w:r>
            <w:r>
              <w:rPr>
                <w:b/>
                <w:bCs/>
              </w:rPr>
              <w:fldChar w:fldCharType="separate"/>
            </w:r>
            <w:r>
              <w:rPr>
                <w:b/>
                <w:bCs/>
                <w:lang w:val="es-MX"/>
              </w:rPr>
              <w:t>2</w:t>
            </w:r>
            <w:r>
              <w:rPr>
                <w:b/>
                <w:bCs/>
              </w:rPr>
              <w:fldChar w:fldCharType="end"/>
            </w:r>
          </w:p>
        </w:sdtContent>
      </w:sdt>
    </w:sdtContent>
  </w:sdt>
  <w:p w14:paraId="4B882F10" w14:textId="77777777" w:rsidR="00C9773B" w:rsidRPr="00A90614" w:rsidRDefault="00C9773B" w:rsidP="00A90614">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47899" w14:textId="77777777" w:rsidR="00C9773B" w:rsidRDefault="00C9773B" w:rsidP="000E0B70">
    <w:pPr>
      <w:pStyle w:val="Encabezado"/>
      <w:tabs>
        <w:tab w:val="clear" w:pos="4419"/>
        <w:tab w:val="clear" w:pos="8838"/>
        <w:tab w:val="center" w:pos="2997"/>
      </w:tabs>
    </w:pPr>
    <w:r>
      <w:rPr>
        <w:noProof/>
        <w:lang w:eastAsia="es-CO"/>
      </w:rPr>
      <w:drawing>
        <wp:anchor distT="0" distB="0" distL="114300" distR="114300" simplePos="0" relativeHeight="251661312" behindDoc="1" locked="0" layoutInCell="1" allowOverlap="1" wp14:anchorId="1FE29D3A" wp14:editId="53B6739D">
          <wp:simplePos x="0" y="0"/>
          <wp:positionH relativeFrom="column">
            <wp:posOffset>3079750</wp:posOffset>
          </wp:positionH>
          <wp:positionV relativeFrom="paragraph">
            <wp:posOffset>-450303</wp:posOffset>
          </wp:positionV>
          <wp:extent cx="3810340" cy="9276617"/>
          <wp:effectExtent l="0" t="0" r="0" b="1270"/>
          <wp:wrapNone/>
          <wp:docPr id="1974715553" name="Imagen 1" descr="Gráfi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15553" name="Imagen 1" descr="Gráfico&#10;&#10;Descripción generada automáticamente con confianza baja"/>
                  <pic:cNvPicPr/>
                </pic:nvPicPr>
                <pic:blipFill rotWithShape="1">
                  <a:blip r:embed="rId1">
                    <a:extLst>
                      <a:ext uri="{28A0092B-C50C-407E-A947-70E740481C1C}">
                        <a14:useLocalDpi xmlns:a14="http://schemas.microsoft.com/office/drawing/2010/main" val="0"/>
                      </a:ext>
                    </a:extLst>
                  </a:blip>
                  <a:srcRect l="51216" b="10991"/>
                  <a:stretch/>
                </pic:blipFill>
                <pic:spPr bwMode="auto">
                  <a:xfrm>
                    <a:off x="0" y="0"/>
                    <a:ext cx="3810340" cy="92766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0" locked="0" layoutInCell="1" allowOverlap="1" wp14:anchorId="197E3B0F" wp14:editId="1AAC6CF1">
          <wp:simplePos x="0" y="0"/>
          <wp:positionH relativeFrom="margin">
            <wp:posOffset>3715735</wp:posOffset>
          </wp:positionH>
          <wp:positionV relativeFrom="paragraph">
            <wp:posOffset>-112614</wp:posOffset>
          </wp:positionV>
          <wp:extent cx="1754505" cy="584835"/>
          <wp:effectExtent l="0" t="0" r="0" b="5715"/>
          <wp:wrapThrough wrapText="bothSides">
            <wp:wrapPolygon edited="0">
              <wp:start x="1642" y="0"/>
              <wp:lineTo x="0" y="3518"/>
              <wp:lineTo x="0" y="17590"/>
              <wp:lineTo x="1642" y="21107"/>
              <wp:lineTo x="4691" y="21107"/>
              <wp:lineTo x="21342" y="16182"/>
              <wp:lineTo x="21342" y="11257"/>
              <wp:lineTo x="15948" y="9850"/>
              <wp:lineTo x="15010" y="4925"/>
              <wp:lineTo x="4691" y="0"/>
              <wp:lineTo x="1642" y="0"/>
            </wp:wrapPolygon>
          </wp:wrapThrough>
          <wp:docPr id="7" name="image7.png"/>
          <wp:cNvGraphicFramePr/>
          <a:graphic xmlns:a="http://schemas.openxmlformats.org/drawingml/2006/main">
            <a:graphicData uri="http://schemas.openxmlformats.org/drawingml/2006/picture">
              <pic:pic xmlns:pic="http://schemas.openxmlformats.org/drawingml/2006/picture">
                <pic:nvPicPr>
                  <pic:cNvPr id="3" name="image7.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54505" cy="584835"/>
                  </a:xfrm>
                  <a:prstGeom prst="rect">
                    <a:avLst/>
                  </a:prstGeom>
                </pic:spPr>
              </pic:pic>
            </a:graphicData>
          </a:graphic>
          <wp14:sizeRelH relativeFrom="margin">
            <wp14:pctWidth>0</wp14:pctWidth>
          </wp14:sizeRelH>
          <wp14:sizeRelV relativeFrom="margin">
            <wp14:pctHeight>0</wp14:pctHeight>
          </wp14:sizeRelV>
        </wp:anchor>
      </w:drawing>
    </w:r>
    <w:ins w:id="0" w:author="Dispositivo 14CT012684" w:date="2024-09-11T09:30:00Z">
      <w:r>
        <w:rPr>
          <w:noProof/>
          <w:lang w:eastAsia="es-CO"/>
        </w:rPr>
        <w:drawing>
          <wp:anchor distT="0" distB="0" distL="114300" distR="114300" simplePos="0" relativeHeight="251659264" behindDoc="1" locked="0" layoutInCell="1" allowOverlap="1" wp14:anchorId="63DC1FC2" wp14:editId="0EBB36E3">
            <wp:simplePos x="0" y="0"/>
            <wp:positionH relativeFrom="column">
              <wp:posOffset>-458216</wp:posOffset>
            </wp:positionH>
            <wp:positionV relativeFrom="paragraph">
              <wp:posOffset>-308610</wp:posOffset>
            </wp:positionV>
            <wp:extent cx="2364740" cy="1067435"/>
            <wp:effectExtent l="0" t="0" r="0" b="0"/>
            <wp:wrapTight wrapText="bothSides">
              <wp:wrapPolygon edited="0">
                <wp:start x="8874" y="3855"/>
                <wp:lineTo x="174" y="4626"/>
                <wp:lineTo x="0" y="10408"/>
                <wp:lineTo x="1218" y="16576"/>
                <wp:lineTo x="8874" y="17347"/>
                <wp:lineTo x="9744" y="17347"/>
                <wp:lineTo x="21229" y="16576"/>
                <wp:lineTo x="21403" y="13106"/>
                <wp:lineTo x="17575" y="10794"/>
                <wp:lineTo x="17749" y="6553"/>
                <wp:lineTo x="15835" y="5011"/>
                <wp:lineTo x="9744" y="3855"/>
                <wp:lineTo x="8874" y="3855"/>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SCENTRALIZADAS_Cobranding copia (1).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2364740" cy="1067435"/>
                    </a:xfrm>
                    <a:prstGeom prst="rect">
                      <a:avLst/>
                    </a:prstGeom>
                  </pic:spPr>
                </pic:pic>
              </a:graphicData>
            </a:graphic>
            <wp14:sizeRelH relativeFrom="margin">
              <wp14:pctWidth>0</wp14:pctWidth>
            </wp14:sizeRelH>
            <wp14:sizeRelV relativeFrom="margin">
              <wp14:pctHeight>0</wp14:pctHeight>
            </wp14:sizeRelV>
          </wp:anchor>
        </w:drawing>
      </w:r>
    </w:ins>
  </w:p>
  <w:p w14:paraId="3C034CC4" w14:textId="77777777" w:rsidR="00C9773B" w:rsidRDefault="00C9773B" w:rsidP="00A314B5">
    <w:pPr>
      <w:pStyle w:val="Encabezado"/>
      <w:tabs>
        <w:tab w:val="clear" w:pos="4419"/>
        <w:tab w:val="clear" w:pos="8838"/>
        <w:tab w:val="center" w:pos="2997"/>
      </w:tabs>
      <w:ind w:firstLine="708"/>
    </w:pPr>
  </w:p>
  <w:p w14:paraId="65A4C41B" w14:textId="77777777" w:rsidR="00C9773B" w:rsidRPr="00B77FF2" w:rsidRDefault="00C9773B" w:rsidP="00B77FF2">
    <w:pPr>
      <w:jc w:val="center"/>
      <w:rPr>
        <w:rFonts w:cstheme="minorHAnsi"/>
        <w:b/>
        <w:bCs/>
        <w:sz w:val="22"/>
        <w:szCs w:val="22"/>
      </w:rP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ispositivo 14CT012684">
    <w15:presenceInfo w15:providerId="None" w15:userId="Dispositivo 14CT012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9EF"/>
    <w:rsid w:val="007E3FA2"/>
    <w:rsid w:val="007E49EF"/>
    <w:rsid w:val="00A455AC"/>
    <w:rsid w:val="00C9773B"/>
    <w:rsid w:val="00CC18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033E5"/>
  <w15:chartTrackingRefBased/>
  <w15:docId w15:val="{603544BA-79A8-4FB9-BB1D-D88BDBCA6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9EF"/>
    <w:pPr>
      <w:spacing w:after="0" w:line="240" w:lineRule="auto"/>
    </w:pPr>
    <w:rPr>
      <w:rFonts w:eastAsiaTheme="minorEastAsia"/>
      <w:kern w:val="0"/>
      <w:sz w:val="24"/>
      <w:szCs w:val="24"/>
      <w:lang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E49EF"/>
    <w:pPr>
      <w:tabs>
        <w:tab w:val="center" w:pos="4419"/>
        <w:tab w:val="right" w:pos="8838"/>
      </w:tabs>
    </w:pPr>
  </w:style>
  <w:style w:type="character" w:customStyle="1" w:styleId="EncabezadoCar">
    <w:name w:val="Encabezado Car"/>
    <w:basedOn w:val="Fuentedeprrafopredeter"/>
    <w:link w:val="Encabezado"/>
    <w:uiPriority w:val="99"/>
    <w:rsid w:val="007E49EF"/>
    <w:rPr>
      <w:rFonts w:eastAsiaTheme="minorEastAsia"/>
      <w:kern w:val="0"/>
      <w:sz w:val="24"/>
      <w:szCs w:val="24"/>
      <w:lang w:eastAsia="es-ES_tradnl"/>
      <w14:ligatures w14:val="none"/>
    </w:rPr>
  </w:style>
  <w:style w:type="paragraph" w:styleId="Piedepgina">
    <w:name w:val="footer"/>
    <w:basedOn w:val="Normal"/>
    <w:link w:val="PiedepginaCar"/>
    <w:uiPriority w:val="99"/>
    <w:unhideWhenUsed/>
    <w:rsid w:val="007E49EF"/>
    <w:pPr>
      <w:tabs>
        <w:tab w:val="center" w:pos="4419"/>
        <w:tab w:val="right" w:pos="8838"/>
      </w:tabs>
    </w:pPr>
  </w:style>
  <w:style w:type="character" w:customStyle="1" w:styleId="PiedepginaCar">
    <w:name w:val="Pie de página Car"/>
    <w:basedOn w:val="Fuentedeprrafopredeter"/>
    <w:link w:val="Piedepgina"/>
    <w:uiPriority w:val="99"/>
    <w:rsid w:val="007E49EF"/>
    <w:rPr>
      <w:rFonts w:eastAsiaTheme="minorEastAsia"/>
      <w:kern w:val="0"/>
      <w:sz w:val="24"/>
      <w:szCs w:val="24"/>
      <w:lang w:eastAsia="es-ES_tradnl"/>
      <w14:ligatures w14:val="none"/>
    </w:rPr>
  </w:style>
  <w:style w:type="character" w:styleId="Hipervnculo">
    <w:name w:val="Hyperlink"/>
    <w:uiPriority w:val="99"/>
    <w:unhideWhenUsed/>
    <w:rsid w:val="007E49EF"/>
    <w:rPr>
      <w:color w:val="0000FF"/>
      <w:u w:val="single"/>
    </w:rPr>
  </w:style>
  <w:style w:type="paragraph" w:customStyle="1" w:styleId="Default">
    <w:name w:val="Default"/>
    <w:rsid w:val="007E49EF"/>
    <w:pPr>
      <w:autoSpaceDE w:val="0"/>
      <w:autoSpaceDN w:val="0"/>
      <w:adjustRightInd w:val="0"/>
      <w:spacing w:after="0" w:line="240" w:lineRule="auto"/>
    </w:pPr>
    <w:rPr>
      <w:rFonts w:ascii="Verdana" w:eastAsia="Times New Roman" w:hAnsi="Verdana" w:cs="Verdana"/>
      <w:color w:val="000000"/>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861</Words>
  <Characters>4738</Characters>
  <Application>Microsoft Office Word</Application>
  <DocSecurity>0</DocSecurity>
  <Lines>39</Lines>
  <Paragraphs>11</Paragraphs>
  <ScaleCrop>false</ScaleCrop>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GAVIRIA</dc:creator>
  <cp:keywords/>
  <dc:description/>
  <cp:lastModifiedBy>DANIEL GAVIRIA</cp:lastModifiedBy>
  <cp:revision>2</cp:revision>
  <dcterms:created xsi:type="dcterms:W3CDTF">2026-06-05T13:57:00Z</dcterms:created>
  <dcterms:modified xsi:type="dcterms:W3CDTF">2026-06-05T13:59:00Z</dcterms:modified>
</cp:coreProperties>
</file>