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12CFB" w14:textId="77777777" w:rsidR="00655C13" w:rsidRPr="00CD68EA" w:rsidRDefault="00655C13" w:rsidP="00872826">
      <w:pPr>
        <w:ind w:right="285"/>
        <w:jc w:val="center"/>
        <w:rPr>
          <w:rFonts w:ascii="Arial" w:hAnsi="Arial" w:cs="Arial"/>
          <w:b/>
          <w:sz w:val="21"/>
          <w:szCs w:val="21"/>
        </w:rPr>
      </w:pPr>
    </w:p>
    <w:p w14:paraId="4DA775DF" w14:textId="77777777" w:rsidR="00270BE6" w:rsidRPr="00CD68EA" w:rsidRDefault="00270BE6" w:rsidP="00872826">
      <w:pPr>
        <w:ind w:right="285"/>
        <w:jc w:val="center"/>
        <w:rPr>
          <w:rFonts w:ascii="Arial" w:hAnsi="Arial" w:cs="Arial"/>
          <w:b/>
          <w:sz w:val="21"/>
          <w:szCs w:val="21"/>
        </w:rPr>
      </w:pPr>
    </w:p>
    <w:p w14:paraId="2C61B9F0" w14:textId="77777777" w:rsidR="00270BE6" w:rsidRPr="00CD68EA" w:rsidRDefault="00270BE6" w:rsidP="00872826">
      <w:pPr>
        <w:ind w:right="285"/>
        <w:jc w:val="center"/>
        <w:rPr>
          <w:rFonts w:ascii="Arial" w:hAnsi="Arial" w:cs="Arial"/>
          <w:b/>
          <w:sz w:val="21"/>
          <w:szCs w:val="21"/>
        </w:rPr>
      </w:pPr>
    </w:p>
    <w:p w14:paraId="3C27026E" w14:textId="77777777" w:rsidR="00655C13" w:rsidRPr="00636138" w:rsidRDefault="00655C13" w:rsidP="00872826">
      <w:pPr>
        <w:ind w:right="285"/>
        <w:jc w:val="center"/>
        <w:rPr>
          <w:rFonts w:ascii="Arial" w:hAnsi="Arial" w:cs="Arial"/>
          <w:b/>
          <w:sz w:val="21"/>
          <w:szCs w:val="21"/>
        </w:rPr>
      </w:pPr>
      <w:r w:rsidRPr="00636138">
        <w:rPr>
          <w:rFonts w:ascii="Arial" w:hAnsi="Arial" w:cs="Arial"/>
          <w:b/>
          <w:sz w:val="21"/>
          <w:szCs w:val="21"/>
        </w:rPr>
        <w:t xml:space="preserve">JARDÍN BOTÁNICO </w:t>
      </w:r>
    </w:p>
    <w:p w14:paraId="3F95126C" w14:textId="21BC8DAC" w:rsidR="00655C13" w:rsidRPr="00636138" w:rsidRDefault="00655C13" w:rsidP="00872826">
      <w:pPr>
        <w:ind w:right="285"/>
        <w:jc w:val="center"/>
        <w:rPr>
          <w:rFonts w:ascii="Arial" w:hAnsi="Arial" w:cs="Arial"/>
          <w:b/>
          <w:sz w:val="21"/>
          <w:szCs w:val="21"/>
        </w:rPr>
      </w:pPr>
      <w:r w:rsidRPr="00636138">
        <w:rPr>
          <w:rFonts w:ascii="Arial" w:hAnsi="Arial" w:cs="Arial"/>
          <w:b/>
          <w:sz w:val="21"/>
          <w:szCs w:val="21"/>
        </w:rPr>
        <w:t>JOS</w:t>
      </w:r>
      <w:r w:rsidR="006F1BAF" w:rsidRPr="00636138">
        <w:rPr>
          <w:rFonts w:ascii="Arial" w:hAnsi="Arial" w:cs="Arial"/>
          <w:b/>
          <w:sz w:val="21"/>
          <w:szCs w:val="21"/>
        </w:rPr>
        <w:t>É</w:t>
      </w:r>
      <w:r w:rsidRPr="00636138">
        <w:rPr>
          <w:rFonts w:ascii="Arial" w:hAnsi="Arial" w:cs="Arial"/>
          <w:b/>
          <w:sz w:val="21"/>
          <w:szCs w:val="21"/>
        </w:rPr>
        <w:t xml:space="preserve"> CELESTINO MUTIS</w:t>
      </w:r>
    </w:p>
    <w:p w14:paraId="54F0989E" w14:textId="77777777" w:rsidR="00655C13" w:rsidRPr="00636138" w:rsidRDefault="00655C13" w:rsidP="00872826">
      <w:pPr>
        <w:ind w:right="285"/>
        <w:jc w:val="center"/>
        <w:rPr>
          <w:rFonts w:ascii="Arial" w:hAnsi="Arial" w:cs="Arial"/>
          <w:b/>
          <w:sz w:val="21"/>
          <w:szCs w:val="21"/>
        </w:rPr>
      </w:pPr>
    </w:p>
    <w:p w14:paraId="2D1BC801" w14:textId="77777777" w:rsidR="00655C13" w:rsidRPr="00636138" w:rsidRDefault="00655C13" w:rsidP="00872826">
      <w:pPr>
        <w:ind w:right="285"/>
        <w:jc w:val="center"/>
        <w:rPr>
          <w:rFonts w:ascii="Arial" w:hAnsi="Arial" w:cs="Arial"/>
          <w:b/>
          <w:sz w:val="21"/>
          <w:szCs w:val="21"/>
        </w:rPr>
      </w:pPr>
    </w:p>
    <w:p w14:paraId="1DD4A9B4" w14:textId="77777777" w:rsidR="00655C13" w:rsidRPr="00636138" w:rsidRDefault="00655C13" w:rsidP="00872826">
      <w:pPr>
        <w:ind w:right="285"/>
        <w:jc w:val="center"/>
        <w:rPr>
          <w:rFonts w:ascii="Arial" w:hAnsi="Arial" w:cs="Arial"/>
          <w:b/>
          <w:sz w:val="21"/>
          <w:szCs w:val="21"/>
        </w:rPr>
      </w:pPr>
    </w:p>
    <w:p w14:paraId="027F21FB" w14:textId="77777777" w:rsidR="00655C13" w:rsidRPr="00636138" w:rsidRDefault="00655C13" w:rsidP="00872826">
      <w:pPr>
        <w:ind w:right="285"/>
        <w:jc w:val="center"/>
        <w:rPr>
          <w:rFonts w:ascii="Arial" w:hAnsi="Arial" w:cs="Arial"/>
          <w:b/>
          <w:sz w:val="21"/>
          <w:szCs w:val="21"/>
        </w:rPr>
      </w:pPr>
    </w:p>
    <w:p w14:paraId="62474783" w14:textId="77777777" w:rsidR="00655C13" w:rsidRPr="00636138" w:rsidRDefault="00655C13" w:rsidP="00872826">
      <w:pPr>
        <w:ind w:right="285"/>
        <w:jc w:val="center"/>
        <w:rPr>
          <w:rFonts w:ascii="Arial" w:hAnsi="Arial" w:cs="Arial"/>
          <w:b/>
          <w:sz w:val="21"/>
          <w:szCs w:val="21"/>
        </w:rPr>
      </w:pPr>
    </w:p>
    <w:p w14:paraId="638F68AC" w14:textId="77777777" w:rsidR="00655C13" w:rsidRPr="00636138" w:rsidRDefault="00655C13" w:rsidP="00872826">
      <w:pPr>
        <w:ind w:right="285"/>
        <w:jc w:val="center"/>
        <w:rPr>
          <w:rFonts w:ascii="Arial" w:hAnsi="Arial" w:cs="Arial"/>
          <w:b/>
          <w:sz w:val="21"/>
          <w:szCs w:val="21"/>
        </w:rPr>
      </w:pPr>
    </w:p>
    <w:p w14:paraId="0FAF778A" w14:textId="77777777" w:rsidR="00655C13" w:rsidRPr="00636138" w:rsidRDefault="00655C13" w:rsidP="00872826">
      <w:pPr>
        <w:ind w:right="285"/>
        <w:jc w:val="center"/>
        <w:rPr>
          <w:rFonts w:ascii="Arial" w:hAnsi="Arial" w:cs="Arial"/>
          <w:b/>
          <w:sz w:val="21"/>
          <w:szCs w:val="21"/>
        </w:rPr>
      </w:pPr>
    </w:p>
    <w:p w14:paraId="59898F92" w14:textId="77777777" w:rsidR="00655C13" w:rsidRPr="00636138" w:rsidRDefault="00655C13" w:rsidP="00872826">
      <w:pPr>
        <w:ind w:right="285"/>
        <w:jc w:val="center"/>
        <w:rPr>
          <w:rFonts w:ascii="Arial" w:hAnsi="Arial" w:cs="Arial"/>
          <w:b/>
          <w:sz w:val="21"/>
          <w:szCs w:val="21"/>
        </w:rPr>
      </w:pPr>
    </w:p>
    <w:p w14:paraId="0D55B4DA" w14:textId="77777777" w:rsidR="00655C13" w:rsidRPr="00636138" w:rsidRDefault="00655C13" w:rsidP="00872826">
      <w:pPr>
        <w:ind w:right="285"/>
        <w:jc w:val="center"/>
        <w:rPr>
          <w:rFonts w:ascii="Arial" w:hAnsi="Arial" w:cs="Arial"/>
          <w:b/>
          <w:sz w:val="21"/>
          <w:szCs w:val="21"/>
        </w:rPr>
      </w:pPr>
    </w:p>
    <w:p w14:paraId="2C07B662" w14:textId="499E8222" w:rsidR="00655C13" w:rsidRPr="00636138" w:rsidRDefault="00BC59D6" w:rsidP="00872826">
      <w:pPr>
        <w:ind w:right="285"/>
        <w:jc w:val="center"/>
        <w:rPr>
          <w:rFonts w:ascii="Arial" w:hAnsi="Arial" w:cs="Arial"/>
          <w:b/>
          <w:sz w:val="21"/>
          <w:szCs w:val="21"/>
        </w:rPr>
      </w:pPr>
      <w:r w:rsidRPr="00636138">
        <w:rPr>
          <w:rFonts w:ascii="Arial" w:hAnsi="Arial" w:cs="Arial"/>
          <w:b/>
          <w:sz w:val="21"/>
          <w:szCs w:val="21"/>
        </w:rPr>
        <w:t xml:space="preserve">COMPLEMENTO AL </w:t>
      </w:r>
      <w:r w:rsidR="00652983" w:rsidRPr="00636138">
        <w:rPr>
          <w:rFonts w:ascii="Arial" w:hAnsi="Arial" w:cs="Arial"/>
          <w:b/>
          <w:sz w:val="21"/>
          <w:szCs w:val="21"/>
        </w:rPr>
        <w:t xml:space="preserve">PROYECTO DE </w:t>
      </w:r>
      <w:r w:rsidR="00655C13" w:rsidRPr="00636138">
        <w:rPr>
          <w:rFonts w:ascii="Arial" w:hAnsi="Arial" w:cs="Arial"/>
          <w:b/>
          <w:sz w:val="21"/>
          <w:szCs w:val="21"/>
        </w:rPr>
        <w:t xml:space="preserve">PLIEGO DE CONDICIONES </w:t>
      </w:r>
    </w:p>
    <w:p w14:paraId="3EECA75E" w14:textId="77777777" w:rsidR="00655C13" w:rsidRPr="00636138" w:rsidRDefault="00655C13" w:rsidP="00872826">
      <w:pPr>
        <w:ind w:right="285"/>
        <w:jc w:val="center"/>
        <w:rPr>
          <w:rFonts w:ascii="Arial" w:hAnsi="Arial" w:cs="Arial"/>
          <w:b/>
          <w:sz w:val="21"/>
          <w:szCs w:val="21"/>
        </w:rPr>
      </w:pPr>
      <w:r w:rsidRPr="00636138">
        <w:rPr>
          <w:rFonts w:ascii="Arial" w:hAnsi="Arial" w:cs="Arial"/>
          <w:b/>
          <w:sz w:val="21"/>
          <w:szCs w:val="21"/>
        </w:rPr>
        <w:t xml:space="preserve">SELECCIÓN ABREVIADA POR SUBASTA INVERSA ELECTRÓNICA </w:t>
      </w:r>
    </w:p>
    <w:p w14:paraId="17DD8BDB" w14:textId="107CD8E6" w:rsidR="00655C13" w:rsidRPr="00636138" w:rsidRDefault="00CF080A" w:rsidP="00872826">
      <w:pPr>
        <w:ind w:right="285"/>
        <w:jc w:val="center"/>
        <w:rPr>
          <w:rFonts w:ascii="Arial" w:hAnsi="Arial" w:cs="Arial"/>
          <w:b/>
          <w:sz w:val="21"/>
          <w:szCs w:val="21"/>
        </w:rPr>
      </w:pPr>
      <w:r w:rsidRPr="00636138">
        <w:rPr>
          <w:rFonts w:ascii="Arial" w:hAnsi="Arial" w:cs="Arial"/>
          <w:b/>
          <w:sz w:val="21"/>
          <w:szCs w:val="21"/>
          <w:shd w:val="clear" w:color="auto" w:fill="FFFFFF"/>
        </w:rPr>
        <w:t>JBB-SA</w:t>
      </w:r>
      <w:r w:rsidRPr="003D4D44">
        <w:rPr>
          <w:rFonts w:ascii="Arial" w:hAnsi="Arial" w:cs="Arial"/>
          <w:b/>
          <w:sz w:val="21"/>
          <w:szCs w:val="21"/>
          <w:shd w:val="clear" w:color="auto" w:fill="FFFFFF"/>
        </w:rPr>
        <w:t>-SI-</w:t>
      </w:r>
      <w:r w:rsidR="006F1BAF" w:rsidRPr="00633FE2">
        <w:rPr>
          <w:rFonts w:ascii="Arial" w:hAnsi="Arial" w:cs="Arial"/>
          <w:b/>
          <w:sz w:val="21"/>
          <w:szCs w:val="21"/>
          <w:shd w:val="clear" w:color="auto" w:fill="FFFFFF"/>
        </w:rPr>
        <w:t>0</w:t>
      </w:r>
      <w:r w:rsidR="00F810D5" w:rsidRPr="00633FE2">
        <w:rPr>
          <w:rFonts w:ascii="Arial" w:hAnsi="Arial" w:cs="Arial"/>
          <w:b/>
          <w:sz w:val="21"/>
          <w:szCs w:val="21"/>
          <w:shd w:val="clear" w:color="auto" w:fill="FFFFFF"/>
        </w:rPr>
        <w:t>0</w:t>
      </w:r>
      <w:r w:rsidR="00E324CC" w:rsidRPr="00633FE2">
        <w:rPr>
          <w:rFonts w:ascii="Arial" w:hAnsi="Arial" w:cs="Arial"/>
          <w:b/>
          <w:sz w:val="21"/>
          <w:szCs w:val="21"/>
          <w:shd w:val="clear" w:color="auto" w:fill="FFFFFF"/>
        </w:rPr>
        <w:t>8</w:t>
      </w:r>
      <w:r w:rsidR="00022989" w:rsidRPr="003D4D44">
        <w:rPr>
          <w:rFonts w:ascii="Arial" w:hAnsi="Arial" w:cs="Arial"/>
          <w:b/>
          <w:sz w:val="21"/>
          <w:szCs w:val="21"/>
          <w:shd w:val="clear" w:color="auto" w:fill="FFFFFF"/>
        </w:rPr>
        <w:t>-202</w:t>
      </w:r>
      <w:r w:rsidR="00F810D5" w:rsidRPr="003D4D44">
        <w:rPr>
          <w:rFonts w:ascii="Arial" w:hAnsi="Arial" w:cs="Arial"/>
          <w:b/>
          <w:sz w:val="21"/>
          <w:szCs w:val="21"/>
          <w:shd w:val="clear" w:color="auto" w:fill="FFFFFF"/>
        </w:rPr>
        <w:t>6</w:t>
      </w:r>
    </w:p>
    <w:p w14:paraId="294B07B5" w14:textId="77777777" w:rsidR="00655C13" w:rsidRPr="00636138" w:rsidRDefault="00655C13" w:rsidP="00872826">
      <w:pPr>
        <w:ind w:right="285"/>
        <w:jc w:val="center"/>
        <w:rPr>
          <w:rFonts w:ascii="Arial" w:hAnsi="Arial" w:cs="Arial"/>
          <w:b/>
          <w:sz w:val="21"/>
          <w:szCs w:val="21"/>
        </w:rPr>
      </w:pPr>
    </w:p>
    <w:p w14:paraId="3E73789B" w14:textId="77777777" w:rsidR="00655C13" w:rsidRPr="00636138" w:rsidRDefault="00655C13" w:rsidP="00872826">
      <w:pPr>
        <w:ind w:right="285"/>
        <w:jc w:val="center"/>
        <w:rPr>
          <w:rFonts w:ascii="Arial" w:hAnsi="Arial" w:cs="Arial"/>
          <w:b/>
          <w:sz w:val="21"/>
          <w:szCs w:val="21"/>
        </w:rPr>
      </w:pPr>
    </w:p>
    <w:p w14:paraId="6EE6A195" w14:textId="77777777" w:rsidR="00655C13" w:rsidRPr="00636138" w:rsidRDefault="00655C13" w:rsidP="00872826">
      <w:pPr>
        <w:ind w:right="285"/>
        <w:jc w:val="center"/>
        <w:rPr>
          <w:rFonts w:ascii="Arial" w:hAnsi="Arial" w:cs="Arial"/>
          <w:b/>
          <w:sz w:val="21"/>
          <w:szCs w:val="21"/>
        </w:rPr>
      </w:pPr>
    </w:p>
    <w:p w14:paraId="20D1B1B7" w14:textId="77777777" w:rsidR="00655C13" w:rsidRPr="00636138" w:rsidRDefault="00655C13" w:rsidP="00872826">
      <w:pPr>
        <w:ind w:right="285"/>
        <w:jc w:val="center"/>
        <w:rPr>
          <w:rFonts w:ascii="Arial" w:hAnsi="Arial" w:cs="Arial"/>
          <w:b/>
          <w:sz w:val="21"/>
          <w:szCs w:val="21"/>
        </w:rPr>
      </w:pPr>
    </w:p>
    <w:p w14:paraId="279B7234" w14:textId="77777777" w:rsidR="00655C13" w:rsidRPr="00636138" w:rsidRDefault="00655C13" w:rsidP="00872826">
      <w:pPr>
        <w:ind w:right="285"/>
        <w:jc w:val="center"/>
        <w:rPr>
          <w:rFonts w:ascii="Arial" w:hAnsi="Arial" w:cs="Arial"/>
          <w:b/>
          <w:sz w:val="21"/>
          <w:szCs w:val="21"/>
        </w:rPr>
      </w:pPr>
    </w:p>
    <w:p w14:paraId="1178FBA0" w14:textId="77777777" w:rsidR="00655C13" w:rsidRPr="00636138" w:rsidRDefault="00655C13" w:rsidP="00872826">
      <w:pPr>
        <w:ind w:right="285"/>
        <w:jc w:val="center"/>
        <w:rPr>
          <w:rFonts w:ascii="Arial" w:hAnsi="Arial" w:cs="Arial"/>
          <w:b/>
          <w:sz w:val="21"/>
          <w:szCs w:val="21"/>
        </w:rPr>
      </w:pPr>
    </w:p>
    <w:p w14:paraId="6959EE95" w14:textId="77777777" w:rsidR="00655C13" w:rsidRPr="00636138" w:rsidRDefault="00655C13" w:rsidP="00872826">
      <w:pPr>
        <w:ind w:right="285"/>
        <w:jc w:val="center"/>
        <w:rPr>
          <w:rFonts w:ascii="Arial" w:hAnsi="Arial" w:cs="Arial"/>
          <w:b/>
          <w:sz w:val="21"/>
          <w:szCs w:val="21"/>
        </w:rPr>
      </w:pPr>
    </w:p>
    <w:p w14:paraId="3A22B294" w14:textId="77777777" w:rsidR="00655C13" w:rsidRPr="00636138" w:rsidRDefault="00655C13" w:rsidP="00872826">
      <w:pPr>
        <w:ind w:right="285"/>
        <w:jc w:val="center"/>
        <w:rPr>
          <w:rFonts w:ascii="Arial" w:hAnsi="Arial" w:cs="Arial"/>
          <w:b/>
          <w:sz w:val="21"/>
          <w:szCs w:val="21"/>
        </w:rPr>
      </w:pPr>
    </w:p>
    <w:p w14:paraId="6029B98C" w14:textId="77777777" w:rsidR="00655C13" w:rsidRPr="00636138" w:rsidRDefault="00655C13" w:rsidP="00872826">
      <w:pPr>
        <w:ind w:right="285"/>
        <w:jc w:val="center"/>
        <w:rPr>
          <w:rFonts w:ascii="Arial" w:hAnsi="Arial" w:cs="Arial"/>
          <w:b/>
          <w:sz w:val="21"/>
          <w:szCs w:val="21"/>
        </w:rPr>
      </w:pPr>
    </w:p>
    <w:p w14:paraId="3BC00B46" w14:textId="77777777" w:rsidR="00655C13" w:rsidRPr="00636138" w:rsidRDefault="00655C13" w:rsidP="00872826">
      <w:pPr>
        <w:ind w:right="285"/>
        <w:jc w:val="center"/>
        <w:rPr>
          <w:rFonts w:ascii="Arial" w:hAnsi="Arial" w:cs="Arial"/>
          <w:b/>
          <w:color w:val="FF0000"/>
          <w:sz w:val="21"/>
          <w:szCs w:val="21"/>
        </w:rPr>
      </w:pPr>
    </w:p>
    <w:p w14:paraId="304CD85B" w14:textId="49ABC007" w:rsidR="00655C13" w:rsidRPr="00636138" w:rsidRDefault="00655C13" w:rsidP="00872826">
      <w:pPr>
        <w:ind w:right="285"/>
        <w:rPr>
          <w:rFonts w:ascii="Arial" w:hAnsi="Arial" w:cs="Arial"/>
          <w:b/>
          <w:sz w:val="21"/>
          <w:szCs w:val="21"/>
        </w:rPr>
      </w:pPr>
      <w:r w:rsidRPr="00636138">
        <w:rPr>
          <w:rFonts w:ascii="Arial" w:hAnsi="Arial" w:cs="Arial"/>
          <w:b/>
          <w:sz w:val="21"/>
          <w:szCs w:val="21"/>
        </w:rPr>
        <w:t xml:space="preserve">OBJETO: </w:t>
      </w:r>
      <w:r w:rsidR="006000FC" w:rsidRPr="00636138">
        <w:rPr>
          <w:rFonts w:ascii="Arial" w:hAnsi="Arial" w:cs="Arial"/>
          <w:b/>
          <w:sz w:val="21"/>
          <w:szCs w:val="21"/>
        </w:rPr>
        <w:t>“</w:t>
      </w:r>
      <w:r w:rsidR="00E324CC" w:rsidRPr="004260FD">
        <w:rPr>
          <w:rFonts w:ascii="Arial" w:hAnsi="Arial" w:cs="Arial"/>
          <w:b/>
          <w:i/>
          <w:iCs/>
          <w:sz w:val="21"/>
          <w:szCs w:val="21"/>
          <w:rPrChange w:id="0" w:author="carolina calle" w:date="2026-06-15T20:53:00Z" w16du:dateUtc="2026-06-16T01:53:00Z">
            <w:rPr>
              <w:rFonts w:ascii="Arial" w:hAnsi="Arial" w:cs="Arial"/>
              <w:b/>
              <w:sz w:val="21"/>
              <w:szCs w:val="21"/>
            </w:rPr>
          </w:rPrChange>
        </w:rPr>
        <w:t>84-7992-PRESTAR EL SERVICIO DE TRANSPORTE AUTOMOTOR DE CARGA REQUERIDO PARA LAS ACTIVIDADES Y PROYECTOS A CARGO DE LA SUBDIRECCIÓN TÉCNICA OPERATIVA</w:t>
      </w:r>
      <w:del w:id="1" w:author="carolina calle" w:date="2026-06-15T20:53:00Z" w16du:dateUtc="2026-06-16T01:53:00Z">
        <w:r w:rsidR="00DF0CFD" w:rsidRPr="00DF0CFD" w:rsidDel="004260FD">
          <w:rPr>
            <w:rFonts w:ascii="Arial" w:hAnsi="Arial" w:cs="Arial"/>
            <w:b/>
            <w:sz w:val="21"/>
            <w:szCs w:val="21"/>
          </w:rPr>
          <w:delText>.</w:delText>
        </w:r>
      </w:del>
      <w:r w:rsidR="00640BE5" w:rsidRPr="00636138">
        <w:rPr>
          <w:rFonts w:ascii="Arial" w:hAnsi="Arial" w:cs="Arial"/>
          <w:b/>
          <w:i/>
          <w:sz w:val="21"/>
          <w:szCs w:val="21"/>
          <w:lang w:val="es-ES"/>
        </w:rPr>
        <w:t>”</w:t>
      </w:r>
      <w:r w:rsidR="001026DE">
        <w:rPr>
          <w:rFonts w:ascii="Arial" w:hAnsi="Arial" w:cs="Arial"/>
          <w:b/>
          <w:i/>
          <w:sz w:val="21"/>
          <w:szCs w:val="21"/>
          <w:lang w:val="es-ES"/>
        </w:rPr>
        <w:t>.</w:t>
      </w:r>
    </w:p>
    <w:p w14:paraId="0F14E996" w14:textId="77777777" w:rsidR="00655C13" w:rsidRPr="00636138" w:rsidRDefault="00655C13" w:rsidP="00872826">
      <w:pPr>
        <w:ind w:right="285"/>
        <w:rPr>
          <w:rFonts w:ascii="Arial" w:hAnsi="Arial" w:cs="Arial"/>
          <w:b/>
          <w:sz w:val="21"/>
          <w:szCs w:val="21"/>
        </w:rPr>
      </w:pPr>
    </w:p>
    <w:p w14:paraId="3051E0C2" w14:textId="77777777" w:rsidR="00655C13" w:rsidRPr="00636138" w:rsidRDefault="00655C13" w:rsidP="00872826">
      <w:pPr>
        <w:ind w:right="285"/>
        <w:rPr>
          <w:rFonts w:ascii="Arial" w:hAnsi="Arial" w:cs="Arial"/>
          <w:b/>
          <w:sz w:val="21"/>
          <w:szCs w:val="21"/>
        </w:rPr>
      </w:pPr>
    </w:p>
    <w:p w14:paraId="50282DF8" w14:textId="77777777" w:rsidR="00655C13" w:rsidRPr="00636138" w:rsidRDefault="00655C13" w:rsidP="00872826">
      <w:pPr>
        <w:ind w:right="285"/>
        <w:rPr>
          <w:rFonts w:ascii="Arial" w:hAnsi="Arial" w:cs="Arial"/>
          <w:b/>
          <w:bCs/>
          <w:sz w:val="21"/>
          <w:szCs w:val="21"/>
        </w:rPr>
      </w:pPr>
    </w:p>
    <w:p w14:paraId="3078657A" w14:textId="77777777" w:rsidR="00655C13" w:rsidRPr="00636138" w:rsidRDefault="00655C13" w:rsidP="00872826">
      <w:pPr>
        <w:ind w:right="285"/>
        <w:rPr>
          <w:rFonts w:ascii="Arial" w:hAnsi="Arial" w:cs="Arial"/>
          <w:b/>
          <w:bCs/>
          <w:sz w:val="21"/>
          <w:szCs w:val="21"/>
        </w:rPr>
      </w:pPr>
    </w:p>
    <w:p w14:paraId="15D9BFC1" w14:textId="77777777" w:rsidR="00655C13" w:rsidRPr="00636138" w:rsidRDefault="00655C13" w:rsidP="00872826">
      <w:pPr>
        <w:ind w:right="285"/>
        <w:rPr>
          <w:rFonts w:ascii="Arial" w:hAnsi="Arial" w:cs="Arial"/>
          <w:b/>
          <w:bCs/>
          <w:sz w:val="21"/>
          <w:szCs w:val="21"/>
        </w:rPr>
      </w:pPr>
    </w:p>
    <w:p w14:paraId="5D9E1F0F" w14:textId="77777777" w:rsidR="00655C13" w:rsidRPr="00636138" w:rsidRDefault="00655C13" w:rsidP="00872826">
      <w:pPr>
        <w:ind w:right="285"/>
        <w:rPr>
          <w:rFonts w:ascii="Arial" w:hAnsi="Arial" w:cs="Arial"/>
          <w:b/>
          <w:bCs/>
          <w:sz w:val="21"/>
          <w:szCs w:val="21"/>
        </w:rPr>
      </w:pPr>
    </w:p>
    <w:p w14:paraId="161A7B63" w14:textId="77777777" w:rsidR="00655C13" w:rsidRPr="00636138" w:rsidRDefault="00655C13" w:rsidP="00872826">
      <w:pPr>
        <w:ind w:right="285"/>
        <w:rPr>
          <w:rFonts w:ascii="Arial" w:hAnsi="Arial" w:cs="Arial"/>
          <w:b/>
          <w:bCs/>
          <w:sz w:val="21"/>
          <w:szCs w:val="21"/>
        </w:rPr>
      </w:pPr>
    </w:p>
    <w:p w14:paraId="10FC3EE3" w14:textId="77777777" w:rsidR="00655C13" w:rsidRPr="00636138" w:rsidRDefault="00655C13" w:rsidP="00872826">
      <w:pPr>
        <w:ind w:right="285"/>
        <w:rPr>
          <w:rFonts w:ascii="Arial" w:hAnsi="Arial" w:cs="Arial"/>
          <w:b/>
          <w:bCs/>
          <w:sz w:val="21"/>
          <w:szCs w:val="21"/>
        </w:rPr>
      </w:pPr>
    </w:p>
    <w:p w14:paraId="076D8165" w14:textId="77777777" w:rsidR="006F1BAF" w:rsidRPr="00636138" w:rsidRDefault="006F1BAF" w:rsidP="00872826">
      <w:pPr>
        <w:ind w:right="285"/>
        <w:jc w:val="center"/>
        <w:rPr>
          <w:rFonts w:ascii="Arial" w:hAnsi="Arial" w:cs="Arial"/>
          <w:b/>
          <w:bCs/>
          <w:sz w:val="21"/>
          <w:szCs w:val="21"/>
        </w:rPr>
      </w:pPr>
    </w:p>
    <w:p w14:paraId="03E8D640" w14:textId="77777777" w:rsidR="006F1BAF" w:rsidRPr="00636138" w:rsidRDefault="006F1BAF" w:rsidP="00872826">
      <w:pPr>
        <w:ind w:right="285"/>
        <w:jc w:val="center"/>
        <w:rPr>
          <w:rFonts w:ascii="Arial" w:hAnsi="Arial" w:cs="Arial"/>
          <w:b/>
          <w:bCs/>
          <w:sz w:val="21"/>
          <w:szCs w:val="21"/>
        </w:rPr>
      </w:pPr>
    </w:p>
    <w:p w14:paraId="0F8E6E7F" w14:textId="21231259" w:rsidR="00655C13" w:rsidRPr="00636138" w:rsidRDefault="00E279F4" w:rsidP="00872826">
      <w:pPr>
        <w:ind w:right="285"/>
        <w:jc w:val="center"/>
        <w:rPr>
          <w:rFonts w:ascii="Arial" w:hAnsi="Arial" w:cs="Arial"/>
          <w:b/>
          <w:bCs/>
          <w:sz w:val="21"/>
          <w:szCs w:val="21"/>
        </w:rPr>
      </w:pPr>
      <w:r w:rsidRPr="00636138">
        <w:rPr>
          <w:rFonts w:ascii="Arial" w:hAnsi="Arial" w:cs="Arial"/>
          <w:b/>
          <w:bCs/>
          <w:sz w:val="21"/>
          <w:szCs w:val="21"/>
        </w:rPr>
        <w:t>BOGOTÁ D.C.,</w:t>
      </w:r>
      <w:r w:rsidR="00655C13" w:rsidRPr="00636138">
        <w:rPr>
          <w:rFonts w:ascii="Arial" w:hAnsi="Arial" w:cs="Arial"/>
          <w:b/>
          <w:bCs/>
          <w:sz w:val="21"/>
          <w:szCs w:val="21"/>
        </w:rPr>
        <w:t xml:space="preserve"> </w:t>
      </w:r>
      <w:r w:rsidR="00E324CC">
        <w:rPr>
          <w:rFonts w:ascii="Arial" w:hAnsi="Arial" w:cs="Arial"/>
          <w:b/>
          <w:bCs/>
          <w:sz w:val="21"/>
          <w:szCs w:val="21"/>
        </w:rPr>
        <w:t>JUNIO</w:t>
      </w:r>
      <w:r w:rsidR="00DF0CFD" w:rsidRPr="00636138">
        <w:rPr>
          <w:rFonts w:ascii="Arial" w:hAnsi="Arial" w:cs="Arial"/>
          <w:b/>
          <w:bCs/>
          <w:sz w:val="21"/>
          <w:szCs w:val="21"/>
        </w:rPr>
        <w:t xml:space="preserve"> </w:t>
      </w:r>
      <w:r w:rsidR="008C22C0" w:rsidRPr="00636138">
        <w:rPr>
          <w:rFonts w:ascii="Arial" w:hAnsi="Arial" w:cs="Arial"/>
          <w:b/>
          <w:bCs/>
          <w:sz w:val="21"/>
          <w:szCs w:val="21"/>
        </w:rPr>
        <w:t>DE</w:t>
      </w:r>
      <w:r w:rsidR="003519C6" w:rsidRPr="00636138">
        <w:rPr>
          <w:rFonts w:ascii="Arial" w:hAnsi="Arial" w:cs="Arial"/>
          <w:b/>
          <w:bCs/>
          <w:sz w:val="21"/>
          <w:szCs w:val="21"/>
        </w:rPr>
        <w:t xml:space="preserve"> 202</w:t>
      </w:r>
      <w:r w:rsidR="00F810D5">
        <w:rPr>
          <w:rFonts w:ascii="Arial" w:hAnsi="Arial" w:cs="Arial"/>
          <w:b/>
          <w:bCs/>
          <w:sz w:val="21"/>
          <w:szCs w:val="21"/>
        </w:rPr>
        <w:t>6</w:t>
      </w:r>
    </w:p>
    <w:p w14:paraId="6631C05F" w14:textId="77777777" w:rsidR="00A34E94" w:rsidRDefault="00A34E94" w:rsidP="00872826">
      <w:pPr>
        <w:ind w:right="285"/>
        <w:jc w:val="center"/>
        <w:rPr>
          <w:rFonts w:ascii="Arial" w:hAnsi="Arial" w:cs="Arial"/>
          <w:b/>
          <w:bCs/>
          <w:sz w:val="21"/>
          <w:szCs w:val="21"/>
        </w:rPr>
      </w:pPr>
    </w:p>
    <w:p w14:paraId="73A1749C" w14:textId="77777777" w:rsidR="008F5910" w:rsidRPr="00636138" w:rsidRDefault="008F5910" w:rsidP="00872826">
      <w:pPr>
        <w:ind w:right="285"/>
        <w:jc w:val="center"/>
        <w:rPr>
          <w:rFonts w:ascii="Arial" w:hAnsi="Arial" w:cs="Arial"/>
          <w:b/>
          <w:bCs/>
          <w:sz w:val="21"/>
          <w:szCs w:val="21"/>
        </w:rPr>
      </w:pPr>
    </w:p>
    <w:p w14:paraId="797366FA" w14:textId="77777777" w:rsidR="00655C13" w:rsidRPr="00636138" w:rsidRDefault="00655C13" w:rsidP="00872826">
      <w:pPr>
        <w:pStyle w:val="Ttulo1"/>
        <w:ind w:right="285"/>
      </w:pPr>
      <w:bookmarkStart w:id="2" w:name="_Toc37936201"/>
      <w:bookmarkStart w:id="3" w:name="_Toc47378291"/>
      <w:bookmarkStart w:id="4" w:name="_Toc55551578"/>
      <w:r w:rsidRPr="00636138">
        <w:lastRenderedPageBreak/>
        <w:t>CAPITULO I</w:t>
      </w:r>
      <w:bookmarkEnd w:id="2"/>
      <w:bookmarkEnd w:id="3"/>
      <w:bookmarkEnd w:id="4"/>
    </w:p>
    <w:p w14:paraId="5B428745" w14:textId="77777777" w:rsidR="00655C13" w:rsidRPr="00636138" w:rsidRDefault="00655C13" w:rsidP="00872826">
      <w:pPr>
        <w:pStyle w:val="Ttulo1"/>
        <w:ind w:right="285"/>
      </w:pPr>
      <w:bookmarkStart w:id="5" w:name="_Toc37936202"/>
      <w:bookmarkStart w:id="6" w:name="_Toc47378292"/>
      <w:bookmarkStart w:id="7" w:name="_Toc55551579"/>
      <w:r w:rsidRPr="00636138">
        <w:t>INFORMACIÓN GENERAL</w:t>
      </w:r>
      <w:bookmarkEnd w:id="5"/>
      <w:bookmarkEnd w:id="6"/>
      <w:bookmarkEnd w:id="7"/>
    </w:p>
    <w:p w14:paraId="224C450C" w14:textId="77777777" w:rsidR="00655C13" w:rsidRPr="00636138" w:rsidRDefault="00655C13" w:rsidP="00872826">
      <w:pPr>
        <w:ind w:right="285"/>
        <w:rPr>
          <w:rFonts w:ascii="Arial" w:hAnsi="Arial" w:cs="Arial"/>
          <w:sz w:val="21"/>
          <w:szCs w:val="21"/>
        </w:rPr>
      </w:pPr>
    </w:p>
    <w:p w14:paraId="6301B52C" w14:textId="77777777" w:rsidR="00655C13" w:rsidRPr="00636138" w:rsidRDefault="00655C13" w:rsidP="00872826">
      <w:pPr>
        <w:pStyle w:val="Ttulo2"/>
        <w:ind w:left="0" w:right="285" w:firstLine="0"/>
      </w:pPr>
      <w:bookmarkStart w:id="8" w:name="_Toc37936203"/>
      <w:bookmarkStart w:id="9" w:name="_Toc47378293"/>
      <w:bookmarkStart w:id="10" w:name="_Toc55551580"/>
      <w:r w:rsidRPr="00636138">
        <w:t>RECOMENDACIONES GENERALES</w:t>
      </w:r>
      <w:bookmarkEnd w:id="8"/>
      <w:bookmarkEnd w:id="9"/>
      <w:bookmarkEnd w:id="10"/>
      <w:r w:rsidRPr="00636138">
        <w:t xml:space="preserve"> </w:t>
      </w:r>
    </w:p>
    <w:p w14:paraId="539054B1" w14:textId="77777777" w:rsidR="00655C13" w:rsidRPr="00636138" w:rsidRDefault="00655C13" w:rsidP="00872826">
      <w:pPr>
        <w:ind w:right="285"/>
        <w:rPr>
          <w:rFonts w:ascii="Arial" w:hAnsi="Arial" w:cs="Arial"/>
          <w:sz w:val="21"/>
          <w:szCs w:val="21"/>
          <w:lang w:eastAsia="en-US"/>
        </w:rPr>
      </w:pPr>
    </w:p>
    <w:p w14:paraId="630DDFDE"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De acuerdo con la Ley 80 de 1993 el particular que contrata con el Estado adquiere la calidad de colaborador del mismo en el logro de sus fines y, por lo tanto, cumple una función social que implica obligaciones sin perjuicio de los derechos que la misma ley les otorga. 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26523220" w14:textId="77777777" w:rsidR="00655C13" w:rsidRPr="00636138" w:rsidRDefault="00655C13" w:rsidP="00872826">
      <w:pPr>
        <w:ind w:right="285"/>
        <w:rPr>
          <w:rFonts w:ascii="Arial" w:hAnsi="Arial" w:cs="Arial"/>
          <w:b/>
          <w:sz w:val="21"/>
          <w:szCs w:val="21"/>
          <w:lang w:eastAsia="en-US"/>
        </w:rPr>
      </w:pPr>
    </w:p>
    <w:p w14:paraId="3A59AD5F" w14:textId="77777777" w:rsidR="00655C13" w:rsidRPr="00636138" w:rsidRDefault="00655C13" w:rsidP="00872826">
      <w:pPr>
        <w:ind w:right="285"/>
        <w:rPr>
          <w:rFonts w:ascii="Arial" w:hAnsi="Arial" w:cs="Arial"/>
          <w:sz w:val="21"/>
          <w:szCs w:val="21"/>
          <w:lang w:eastAsia="en-US"/>
        </w:rPr>
      </w:pPr>
      <w:r w:rsidRPr="00636138">
        <w:rPr>
          <w:rFonts w:ascii="Arial" w:hAnsi="Arial" w:cs="Arial"/>
          <w:sz w:val="21"/>
          <w:szCs w:val="21"/>
          <w:lang w:eastAsia="en-US"/>
        </w:rPr>
        <w:t>El presente documento es un acto jurídico prenegocial con carácter vinculante y obligatorio para los participantes en el proceso de selección, por lo cual, EL JARDÍN se permite presentar las siguientes recomendaciones generales a todos aquellos interesados en participar en el proceso:</w:t>
      </w:r>
    </w:p>
    <w:p w14:paraId="1D5CF4BF" w14:textId="77777777" w:rsidR="00655C13" w:rsidRPr="00636138" w:rsidRDefault="00655C13" w:rsidP="00872826">
      <w:pPr>
        <w:ind w:right="285"/>
        <w:rPr>
          <w:rFonts w:ascii="Arial" w:hAnsi="Arial" w:cs="Arial"/>
          <w:sz w:val="21"/>
          <w:szCs w:val="21"/>
          <w:lang w:eastAsia="en-US"/>
        </w:rPr>
      </w:pPr>
    </w:p>
    <w:p w14:paraId="1226180F" w14:textId="77777777" w:rsidR="00655C13" w:rsidRPr="00636138" w:rsidRDefault="00655C13" w:rsidP="00872826">
      <w:pPr>
        <w:pStyle w:val="Prrafodelista"/>
        <w:numPr>
          <w:ilvl w:val="0"/>
          <w:numId w:val="1"/>
        </w:numPr>
        <w:ind w:left="0" w:right="285" w:firstLine="0"/>
        <w:rPr>
          <w:rFonts w:ascii="Arial" w:hAnsi="Arial" w:cs="Arial"/>
          <w:sz w:val="21"/>
          <w:szCs w:val="21"/>
          <w:lang w:eastAsia="en-US"/>
        </w:rPr>
      </w:pPr>
      <w:r w:rsidRPr="00636138">
        <w:rPr>
          <w:rFonts w:ascii="Arial" w:hAnsi="Arial" w:cs="Arial"/>
          <w:sz w:val="21"/>
          <w:szCs w:val="21"/>
        </w:rPr>
        <w:t>Lea detenidamente los estudios previos, los cuestionarios previstos en la Plataforma SECOP II, los formatos para presentación de ofertas, el presente documento complementario al pliego de condiciones</w:t>
      </w:r>
      <w:r w:rsidRPr="00636138">
        <w:rPr>
          <w:rFonts w:ascii="Arial" w:eastAsia="Calibri" w:hAnsi="Arial" w:cs="Arial"/>
          <w:sz w:val="21"/>
          <w:szCs w:val="21"/>
          <w:lang w:eastAsia="en-US"/>
        </w:rPr>
        <w:t xml:space="preserve">, en el evento que encuentre aspectos confusos o inexactos, presente OPORTUNAMENTE sus observaciones. </w:t>
      </w:r>
    </w:p>
    <w:p w14:paraId="5A75B4AA" w14:textId="77777777" w:rsidR="00655C13" w:rsidRPr="00636138" w:rsidRDefault="00655C13" w:rsidP="00872826">
      <w:pPr>
        <w:pStyle w:val="Prrafodelista"/>
        <w:ind w:left="0" w:right="285"/>
        <w:rPr>
          <w:rFonts w:ascii="Arial" w:hAnsi="Arial" w:cs="Arial"/>
          <w:sz w:val="21"/>
          <w:szCs w:val="21"/>
          <w:lang w:eastAsia="en-US"/>
        </w:rPr>
      </w:pPr>
    </w:p>
    <w:p w14:paraId="70A0C6F4" w14:textId="77777777" w:rsidR="00655C13" w:rsidRPr="00636138" w:rsidRDefault="00655C13" w:rsidP="00872826">
      <w:pPr>
        <w:pStyle w:val="Prrafodelista"/>
        <w:numPr>
          <w:ilvl w:val="0"/>
          <w:numId w:val="1"/>
        </w:numPr>
        <w:autoSpaceDE w:val="0"/>
        <w:autoSpaceDN w:val="0"/>
        <w:adjustRightInd w:val="0"/>
        <w:ind w:left="0" w:right="285" w:firstLine="0"/>
        <w:rPr>
          <w:rFonts w:ascii="Arial" w:eastAsia="Calibri" w:hAnsi="Arial" w:cs="Arial"/>
          <w:sz w:val="21"/>
          <w:szCs w:val="21"/>
          <w:lang w:eastAsia="en-US"/>
        </w:rPr>
      </w:pPr>
      <w:r w:rsidRPr="00636138">
        <w:rPr>
          <w:rFonts w:ascii="Arial" w:eastAsia="Calibri" w:hAnsi="Arial" w:cs="Arial"/>
          <w:sz w:val="21"/>
          <w:szCs w:val="21"/>
          <w:lang w:eastAsia="en-US"/>
        </w:rPr>
        <w:t>Verifique que no esté incurso en ninguna de las inhabilidades e incompatibilidades generales ni especiales para contratar.</w:t>
      </w:r>
    </w:p>
    <w:p w14:paraId="62FD7FBE" w14:textId="77777777" w:rsidR="00655C13" w:rsidRPr="00636138" w:rsidRDefault="00655C13" w:rsidP="00872826">
      <w:pPr>
        <w:autoSpaceDE w:val="0"/>
        <w:autoSpaceDN w:val="0"/>
        <w:adjustRightInd w:val="0"/>
        <w:ind w:right="285"/>
        <w:rPr>
          <w:rFonts w:ascii="Arial" w:eastAsia="Calibri" w:hAnsi="Arial" w:cs="Arial"/>
          <w:sz w:val="21"/>
          <w:szCs w:val="21"/>
          <w:lang w:eastAsia="en-US"/>
        </w:rPr>
      </w:pPr>
    </w:p>
    <w:p w14:paraId="321A74AA" w14:textId="77777777" w:rsidR="00655C13" w:rsidRPr="00636138" w:rsidRDefault="00655C13" w:rsidP="00872826">
      <w:pPr>
        <w:pStyle w:val="Prrafodelista"/>
        <w:numPr>
          <w:ilvl w:val="0"/>
          <w:numId w:val="1"/>
        </w:numPr>
        <w:autoSpaceDE w:val="0"/>
        <w:autoSpaceDN w:val="0"/>
        <w:adjustRightInd w:val="0"/>
        <w:ind w:left="0" w:right="285" w:firstLine="0"/>
        <w:rPr>
          <w:rFonts w:ascii="Arial" w:eastAsia="Calibri" w:hAnsi="Arial" w:cs="Arial"/>
          <w:sz w:val="21"/>
          <w:szCs w:val="21"/>
          <w:lang w:eastAsia="en-US"/>
        </w:rPr>
      </w:pPr>
      <w:r w:rsidRPr="00636138">
        <w:rPr>
          <w:rFonts w:ascii="Arial" w:eastAsia="Calibri" w:hAnsi="Arial" w:cs="Arial"/>
          <w:sz w:val="21"/>
          <w:szCs w:val="21"/>
          <w:lang w:eastAsia="en-US"/>
        </w:rPr>
        <w:t>Es responsabilidad del proponente realizar todas las evaluaciones que sean necesarias para presentar su propuesta sobre la base de un examen cuidadoso de las características del negocio, su objeto, presupuesto, plazos, componentes técnicos y forma de ejecución. Como consecuencia de lo anterior, el proponente, al elaborar su propuesta debe tener en cuenta que el cálculo de los costos y gastos, cualquiera que ellos sean, se deben basar estrictamente en sus propios estudios técnicos y en sus propias estimaciones teniendo en cuenta las variables que los incidan.</w:t>
      </w:r>
    </w:p>
    <w:p w14:paraId="3BFA7307" w14:textId="77777777" w:rsidR="00655C13" w:rsidRPr="00636138" w:rsidRDefault="00655C13" w:rsidP="00872826">
      <w:pPr>
        <w:autoSpaceDE w:val="0"/>
        <w:autoSpaceDN w:val="0"/>
        <w:adjustRightInd w:val="0"/>
        <w:ind w:right="285"/>
        <w:rPr>
          <w:rFonts w:ascii="Arial" w:eastAsia="Calibri" w:hAnsi="Arial" w:cs="Arial"/>
          <w:sz w:val="21"/>
          <w:szCs w:val="21"/>
          <w:lang w:eastAsia="en-US"/>
        </w:rPr>
      </w:pPr>
    </w:p>
    <w:p w14:paraId="121BA225" w14:textId="77777777" w:rsidR="00655C13" w:rsidRPr="00636138" w:rsidRDefault="00655C13" w:rsidP="00872826">
      <w:pPr>
        <w:pStyle w:val="Prrafodelista"/>
        <w:numPr>
          <w:ilvl w:val="0"/>
          <w:numId w:val="1"/>
        </w:numPr>
        <w:autoSpaceDE w:val="0"/>
        <w:autoSpaceDN w:val="0"/>
        <w:adjustRightInd w:val="0"/>
        <w:ind w:left="0" w:right="285" w:firstLine="0"/>
        <w:rPr>
          <w:rFonts w:ascii="Arial" w:eastAsia="Calibri" w:hAnsi="Arial" w:cs="Arial"/>
          <w:sz w:val="21"/>
          <w:szCs w:val="21"/>
          <w:lang w:eastAsia="en-US"/>
        </w:rPr>
      </w:pPr>
      <w:r w:rsidRPr="00636138">
        <w:rPr>
          <w:rFonts w:ascii="Arial" w:eastAsia="Calibri" w:hAnsi="Arial" w:cs="Arial"/>
          <w:sz w:val="21"/>
          <w:szCs w:val="21"/>
          <w:lang w:eastAsia="en-US"/>
        </w:rPr>
        <w:t>Adelante oportunamente los trámites tendientes a la obtención de los documentos que deben allegar con la propuesta y verifique que contienen la información completa que acredita el cumplimiento de los requisitos exigidos en el presente pliego de condiciones y en la ley.</w:t>
      </w:r>
    </w:p>
    <w:p w14:paraId="49282DAC" w14:textId="77777777" w:rsidR="00655C13" w:rsidRPr="00636138" w:rsidRDefault="00655C13" w:rsidP="00872826">
      <w:pPr>
        <w:autoSpaceDE w:val="0"/>
        <w:autoSpaceDN w:val="0"/>
        <w:adjustRightInd w:val="0"/>
        <w:ind w:right="285"/>
        <w:rPr>
          <w:rFonts w:ascii="Arial" w:eastAsia="Calibri" w:hAnsi="Arial" w:cs="Arial"/>
          <w:sz w:val="21"/>
          <w:szCs w:val="21"/>
          <w:lang w:eastAsia="en-US"/>
        </w:rPr>
      </w:pPr>
    </w:p>
    <w:p w14:paraId="256CFD39" w14:textId="77777777" w:rsidR="00655C13" w:rsidRPr="00636138" w:rsidRDefault="00655C13" w:rsidP="00872826">
      <w:pPr>
        <w:pStyle w:val="Prrafodelista"/>
        <w:numPr>
          <w:ilvl w:val="0"/>
          <w:numId w:val="1"/>
        </w:numPr>
        <w:autoSpaceDE w:val="0"/>
        <w:autoSpaceDN w:val="0"/>
        <w:adjustRightInd w:val="0"/>
        <w:ind w:left="0" w:right="285" w:firstLine="0"/>
        <w:rPr>
          <w:rFonts w:ascii="Arial" w:eastAsia="Calibri" w:hAnsi="Arial" w:cs="Arial"/>
          <w:sz w:val="21"/>
          <w:szCs w:val="21"/>
          <w:lang w:eastAsia="en-US"/>
        </w:rPr>
      </w:pPr>
      <w:r w:rsidRPr="00636138">
        <w:rPr>
          <w:rFonts w:ascii="Arial" w:eastAsia="Calibri" w:hAnsi="Arial" w:cs="Arial"/>
          <w:sz w:val="21"/>
          <w:szCs w:val="21"/>
          <w:lang w:eastAsia="en-U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613B3019" w14:textId="77777777" w:rsidR="00655C13" w:rsidRPr="00636138" w:rsidRDefault="00655C13" w:rsidP="00872826">
      <w:pPr>
        <w:autoSpaceDE w:val="0"/>
        <w:autoSpaceDN w:val="0"/>
        <w:adjustRightInd w:val="0"/>
        <w:ind w:right="285"/>
        <w:rPr>
          <w:rFonts w:ascii="Arial" w:eastAsia="Calibri" w:hAnsi="Arial" w:cs="Arial"/>
          <w:sz w:val="21"/>
          <w:szCs w:val="21"/>
          <w:lang w:eastAsia="en-US"/>
        </w:rPr>
      </w:pPr>
    </w:p>
    <w:p w14:paraId="36B1185B" w14:textId="77777777" w:rsidR="00655C13" w:rsidRPr="00636138" w:rsidRDefault="00655C13" w:rsidP="00872826">
      <w:pPr>
        <w:numPr>
          <w:ilvl w:val="0"/>
          <w:numId w:val="1"/>
        </w:numPr>
        <w:ind w:left="0" w:right="285" w:firstLine="0"/>
        <w:rPr>
          <w:rFonts w:ascii="Arial" w:hAnsi="Arial" w:cs="Arial"/>
          <w:sz w:val="21"/>
          <w:szCs w:val="21"/>
        </w:rPr>
      </w:pPr>
      <w:r w:rsidRPr="00636138">
        <w:rPr>
          <w:rFonts w:ascii="Arial" w:hAnsi="Arial" w:cs="Arial"/>
          <w:sz w:val="21"/>
          <w:szCs w:val="21"/>
        </w:rPr>
        <w:t>Tenga presente la fecha y hora previstas para el cierre establecida en la plataforma SECOP II “www.colombiacompra.gov.co” para el presente proceso, momento hasta el cual la plataforma permitirá presentación de ofertas</w:t>
      </w:r>
      <w:r w:rsidRPr="00636138">
        <w:rPr>
          <w:rFonts w:ascii="Arial" w:hAnsi="Arial" w:cs="Arial"/>
          <w:bCs/>
          <w:sz w:val="21"/>
          <w:szCs w:val="21"/>
        </w:rPr>
        <w:t>, salvo en el caso de indisponibilidad de la Plataforma, para lo cual se deberá adelantar el procedimiento establecido por Colombia Compra Eficiente.</w:t>
      </w:r>
    </w:p>
    <w:p w14:paraId="43003CC4" w14:textId="77777777" w:rsidR="00655C13" w:rsidRPr="00636138" w:rsidRDefault="00655C13" w:rsidP="00872826">
      <w:pPr>
        <w:ind w:right="285"/>
        <w:rPr>
          <w:rFonts w:ascii="Arial" w:hAnsi="Arial" w:cs="Arial"/>
          <w:sz w:val="21"/>
          <w:szCs w:val="21"/>
        </w:rPr>
      </w:pPr>
    </w:p>
    <w:p w14:paraId="7B27FFA5" w14:textId="0560A5DC" w:rsidR="00655C13" w:rsidRPr="00636138" w:rsidRDefault="00655C13" w:rsidP="00872826">
      <w:pPr>
        <w:numPr>
          <w:ilvl w:val="0"/>
          <w:numId w:val="1"/>
        </w:numPr>
        <w:autoSpaceDE w:val="0"/>
        <w:autoSpaceDN w:val="0"/>
        <w:adjustRightInd w:val="0"/>
        <w:ind w:left="0" w:right="285" w:firstLine="0"/>
        <w:rPr>
          <w:rFonts w:ascii="Arial" w:hAnsi="Arial" w:cs="Arial"/>
          <w:sz w:val="21"/>
          <w:szCs w:val="21"/>
        </w:rPr>
      </w:pPr>
      <w:r w:rsidRPr="00636138">
        <w:rPr>
          <w:rFonts w:ascii="Arial" w:hAnsi="Arial" w:cs="Arial"/>
          <w:sz w:val="21"/>
          <w:szCs w:val="21"/>
        </w:rPr>
        <w:lastRenderedPageBreak/>
        <w:t>Los proponentes deberán verificar permanentemente a través de la plataforma SECOP II”, todas las comunicaciones del JARDIN, por lo anterior es responsabilidad exclusiva de los interesados conocer su contenido.</w:t>
      </w:r>
    </w:p>
    <w:p w14:paraId="6DCDE8FB" w14:textId="77777777" w:rsidR="001B4FDC" w:rsidRPr="00636138" w:rsidRDefault="001B4FDC" w:rsidP="00872826">
      <w:pPr>
        <w:pStyle w:val="Prrafodelista"/>
        <w:ind w:left="0" w:right="285"/>
        <w:rPr>
          <w:rFonts w:ascii="Arial" w:hAnsi="Arial" w:cs="Arial"/>
          <w:sz w:val="21"/>
          <w:szCs w:val="21"/>
        </w:rPr>
      </w:pPr>
    </w:p>
    <w:p w14:paraId="488751FB" w14:textId="77777777" w:rsidR="00655C13" w:rsidRPr="00636138" w:rsidRDefault="00655C13" w:rsidP="00872826">
      <w:pPr>
        <w:numPr>
          <w:ilvl w:val="0"/>
          <w:numId w:val="1"/>
        </w:numPr>
        <w:autoSpaceDE w:val="0"/>
        <w:autoSpaceDN w:val="0"/>
        <w:adjustRightInd w:val="0"/>
        <w:ind w:left="0" w:right="285" w:firstLine="0"/>
        <w:rPr>
          <w:rFonts w:ascii="Arial" w:hAnsi="Arial" w:cs="Arial"/>
          <w:sz w:val="21"/>
          <w:szCs w:val="21"/>
        </w:rPr>
      </w:pPr>
      <w:r w:rsidRPr="00636138">
        <w:rPr>
          <w:rFonts w:ascii="Arial" w:hAnsi="Arial" w:cs="Arial"/>
          <w:sz w:val="21"/>
          <w:szCs w:val="21"/>
        </w:rPr>
        <w:t>Los términos establecidos en el cronograma del presente proceso de selección son perentorios y preclusivos, motivo por el cual, cualquier solicitud u observación presentada por fuera de los lapsos o canales definidos para el efecto en la plataforma SECOP II, no será tenida en cuenta por el JARDÍN.</w:t>
      </w:r>
    </w:p>
    <w:p w14:paraId="0A60D989" w14:textId="77777777" w:rsidR="00655C13" w:rsidRPr="00636138" w:rsidRDefault="00655C13" w:rsidP="00872826">
      <w:pPr>
        <w:pStyle w:val="Prrafodelista"/>
        <w:ind w:left="0" w:right="285"/>
        <w:rPr>
          <w:rFonts w:ascii="Arial" w:hAnsi="Arial" w:cs="Arial"/>
          <w:sz w:val="21"/>
          <w:szCs w:val="21"/>
        </w:rPr>
      </w:pPr>
    </w:p>
    <w:p w14:paraId="40861DF5" w14:textId="77777777" w:rsidR="00655C13" w:rsidRPr="00636138" w:rsidRDefault="00655C13" w:rsidP="00872826">
      <w:pPr>
        <w:numPr>
          <w:ilvl w:val="0"/>
          <w:numId w:val="1"/>
        </w:numPr>
        <w:autoSpaceDE w:val="0"/>
        <w:autoSpaceDN w:val="0"/>
        <w:adjustRightInd w:val="0"/>
        <w:ind w:left="0" w:right="285" w:firstLine="0"/>
        <w:rPr>
          <w:rFonts w:ascii="Arial" w:hAnsi="Arial" w:cs="Arial"/>
          <w:sz w:val="21"/>
          <w:szCs w:val="21"/>
        </w:rPr>
      </w:pPr>
      <w:r w:rsidRPr="00636138">
        <w:rPr>
          <w:rFonts w:ascii="Arial" w:hAnsi="Arial" w:cs="Arial"/>
          <w:sz w:val="21"/>
          <w:szCs w:val="21"/>
        </w:rPr>
        <w:t>Las propuestas presentadas son públicas y sólo existirá confidencialidad o reserva de algún documento cuando la Constitución o la ley así lo establezca. Por tal razón, los oferentes deberán indicar en la carta de presentación de su propuesta cuáles de los documentos aportados son de carácter reservado invocando la norma que ampara dicha reserva.</w:t>
      </w:r>
    </w:p>
    <w:p w14:paraId="74381AE4" w14:textId="77777777" w:rsidR="00655C13" w:rsidRPr="00636138" w:rsidRDefault="00655C13" w:rsidP="00872826">
      <w:pPr>
        <w:pStyle w:val="Prrafodelista"/>
        <w:ind w:left="0" w:right="285"/>
        <w:rPr>
          <w:rFonts w:ascii="Arial" w:hAnsi="Arial" w:cs="Arial"/>
          <w:sz w:val="21"/>
          <w:szCs w:val="21"/>
        </w:rPr>
      </w:pPr>
    </w:p>
    <w:p w14:paraId="276C8355" w14:textId="77777777" w:rsidR="00655C13" w:rsidRPr="00636138" w:rsidRDefault="00655C13" w:rsidP="00872826">
      <w:pPr>
        <w:numPr>
          <w:ilvl w:val="0"/>
          <w:numId w:val="1"/>
        </w:numPr>
        <w:autoSpaceDE w:val="0"/>
        <w:autoSpaceDN w:val="0"/>
        <w:adjustRightInd w:val="0"/>
        <w:ind w:left="0" w:right="285" w:firstLine="0"/>
        <w:rPr>
          <w:rStyle w:val="Hipervnculo"/>
          <w:rFonts w:ascii="Arial" w:hAnsi="Arial" w:cs="Arial"/>
          <w:color w:val="auto"/>
          <w:sz w:val="21"/>
          <w:szCs w:val="21"/>
          <w:u w:val="none"/>
        </w:rPr>
      </w:pPr>
      <w:r w:rsidRPr="00636138">
        <w:rPr>
          <w:rFonts w:ascii="Arial" w:hAnsi="Arial" w:cs="Arial"/>
          <w:sz w:val="21"/>
          <w:szCs w:val="21"/>
        </w:rPr>
        <w:t xml:space="preserve">La agencia para la contratación pública Colombia Compra Eficiente ha dispuesto en su portal web (www.colombiacompra.gov.co), guías, manuales, formatos, videos y material de apoyo para las entidades compradoras y proveedores, con el fin de facilitar el uso y participación en los procesos de contratación a través de la plataforma SECOP II, por tal razón se recomienda a los interesados y eventuales proponentes consultar dicha información en el siguiente link: </w:t>
      </w:r>
      <w:hyperlink r:id="rId8" w:history="1">
        <w:r w:rsidRPr="00636138">
          <w:rPr>
            <w:rStyle w:val="Hipervnculo"/>
            <w:rFonts w:ascii="Arial" w:hAnsi="Arial" w:cs="Arial"/>
            <w:sz w:val="21"/>
            <w:szCs w:val="21"/>
          </w:rPr>
          <w:t>https://www.colombiacompra.gov.co/secop/que-es-el-secop-ii/manuales-y-guias-de-uso-del-</w:t>
        </w:r>
      </w:hyperlink>
      <w:r w:rsidRPr="00636138">
        <w:rPr>
          <w:rStyle w:val="Hipervnculo"/>
          <w:rFonts w:ascii="Arial" w:hAnsi="Arial" w:cs="Arial"/>
          <w:sz w:val="21"/>
          <w:szCs w:val="21"/>
        </w:rPr>
        <w:t xml:space="preserve"> secop-ii</w:t>
      </w:r>
    </w:p>
    <w:p w14:paraId="08F719F1" w14:textId="77777777" w:rsidR="00655C13" w:rsidRPr="00872826" w:rsidRDefault="00655C13" w:rsidP="00872826">
      <w:pPr>
        <w:pStyle w:val="Default"/>
        <w:ind w:right="285"/>
        <w:jc w:val="both"/>
        <w:rPr>
          <w:color w:val="auto"/>
          <w:sz w:val="20"/>
          <w:szCs w:val="20"/>
          <w:lang w:val="es-CO"/>
        </w:rPr>
      </w:pPr>
    </w:p>
    <w:p w14:paraId="0AAADFA9" w14:textId="77777777" w:rsidR="00655C13" w:rsidRPr="00636138" w:rsidRDefault="00655C13" w:rsidP="00872826">
      <w:pPr>
        <w:pStyle w:val="Prrafodelista"/>
        <w:numPr>
          <w:ilvl w:val="0"/>
          <w:numId w:val="1"/>
        </w:numPr>
        <w:ind w:left="0" w:right="285" w:firstLine="0"/>
        <w:contextualSpacing/>
        <w:rPr>
          <w:rFonts w:ascii="Arial" w:hAnsi="Arial" w:cs="Arial"/>
          <w:sz w:val="21"/>
          <w:szCs w:val="21"/>
        </w:rPr>
      </w:pPr>
      <w:r w:rsidRPr="00636138">
        <w:rPr>
          <w:rFonts w:ascii="Arial" w:eastAsia="Calibri" w:hAnsi="Arial" w:cs="Arial"/>
          <w:b/>
          <w:sz w:val="21"/>
          <w:szCs w:val="21"/>
          <w:lang w:eastAsia="en-US"/>
        </w:rPr>
        <w:t>El JARDIN SE RESERVA EL DERECHO DE VERIFICAR TODA LA INFORMACIÓN INCLUIDA EN LA PROPUESTA Y DE SOLICITAR A LAS AUTORIDADES COMPETENTES O A LOS PARTICULARES CORRESPONDIENTES, INFORMACIÓN RELACIONADA CON EL CONTENIDO DE LA MISMA, EN CASO DE EVIDENCIAR INFORMACIÓN QUE NO CORRESPONDA A LA REALIDAD, LA MISMA SERÁ PUESTA EN DISPOSICION DE LAS AUTORIDADES COMPETENTES Y EL PROPONENTE SERÁ RECHAZADO.</w:t>
      </w:r>
    </w:p>
    <w:p w14:paraId="58531735" w14:textId="77777777" w:rsidR="00655C13" w:rsidRPr="00636138" w:rsidRDefault="00655C13" w:rsidP="00872826">
      <w:pPr>
        <w:pStyle w:val="Prrafodelista"/>
        <w:ind w:left="0" w:right="285"/>
        <w:rPr>
          <w:rFonts w:ascii="Arial" w:hAnsi="Arial" w:cs="Arial"/>
          <w:sz w:val="21"/>
          <w:szCs w:val="21"/>
        </w:rPr>
      </w:pPr>
    </w:p>
    <w:p w14:paraId="06AE2AAB" w14:textId="77777777" w:rsidR="00655C13" w:rsidRPr="00636138" w:rsidRDefault="00655C13" w:rsidP="00872826">
      <w:pPr>
        <w:pStyle w:val="Ttulo2"/>
        <w:ind w:left="0" w:right="285" w:firstLine="0"/>
        <w:rPr>
          <w:noProof/>
        </w:rPr>
      </w:pPr>
      <w:bookmarkStart w:id="11" w:name="_Toc37936204"/>
      <w:bookmarkStart w:id="12" w:name="_Toc47378294"/>
      <w:bookmarkStart w:id="13" w:name="_Toc55551581"/>
      <w:r w:rsidRPr="00636138">
        <w:rPr>
          <w:noProof/>
        </w:rPr>
        <w:t>INVITACIÓN A LAS VEEDURIAS CIUDADANAS</w:t>
      </w:r>
      <w:bookmarkEnd w:id="11"/>
      <w:bookmarkEnd w:id="12"/>
      <w:bookmarkEnd w:id="13"/>
    </w:p>
    <w:p w14:paraId="62A79080" w14:textId="77777777" w:rsidR="00655C13" w:rsidRPr="00636138" w:rsidRDefault="00655C13" w:rsidP="00872826">
      <w:pPr>
        <w:ind w:right="285"/>
        <w:rPr>
          <w:rFonts w:ascii="Arial" w:hAnsi="Arial" w:cs="Arial"/>
          <w:b/>
          <w:noProof/>
          <w:sz w:val="21"/>
          <w:szCs w:val="21"/>
          <w:lang w:eastAsia="en-US"/>
        </w:rPr>
      </w:pPr>
    </w:p>
    <w:p w14:paraId="515F690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En cumplimiento de lo dispuesto en el inciso 3 del artículo 66 de la Ley 80 de 1993 EL JARDÍN BOTÁNICO JOSE CELESTINO MUTIS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544DD670" w14:textId="77777777" w:rsidR="00655C13" w:rsidRPr="00636138" w:rsidRDefault="00655C13" w:rsidP="00872826">
      <w:pPr>
        <w:ind w:right="285"/>
        <w:jc w:val="left"/>
        <w:rPr>
          <w:rFonts w:ascii="Arial" w:hAnsi="Arial" w:cs="Arial"/>
          <w:sz w:val="21"/>
          <w:szCs w:val="21"/>
        </w:rPr>
      </w:pPr>
    </w:p>
    <w:p w14:paraId="492861CD" w14:textId="77777777" w:rsidR="00655C13" w:rsidRPr="00636138" w:rsidRDefault="00655C13" w:rsidP="00872826">
      <w:pPr>
        <w:pStyle w:val="Prrafodelista"/>
        <w:numPr>
          <w:ilvl w:val="2"/>
          <w:numId w:val="7"/>
        </w:numPr>
        <w:ind w:left="0" w:right="285" w:firstLine="0"/>
        <w:jc w:val="left"/>
        <w:rPr>
          <w:rStyle w:val="tl8wme"/>
          <w:rFonts w:ascii="Arial" w:hAnsi="Arial" w:cs="Arial"/>
          <w:b/>
          <w:sz w:val="21"/>
          <w:szCs w:val="21"/>
        </w:rPr>
      </w:pPr>
      <w:r w:rsidRPr="00636138">
        <w:rPr>
          <w:rStyle w:val="tl8wme"/>
          <w:rFonts w:ascii="Arial" w:hAnsi="Arial" w:cs="Arial"/>
          <w:b/>
          <w:sz w:val="21"/>
          <w:szCs w:val="21"/>
        </w:rPr>
        <w:t>CONTROL DE LA VEEDURIA DISTRITAL</w:t>
      </w:r>
    </w:p>
    <w:p w14:paraId="10320A04" w14:textId="0ED648A1" w:rsidR="00655C13" w:rsidRPr="00636138" w:rsidRDefault="00655C13" w:rsidP="00872826">
      <w:pPr>
        <w:ind w:right="285"/>
        <w:rPr>
          <w:rFonts w:ascii="Arial" w:hAnsi="Arial" w:cs="Arial"/>
          <w:sz w:val="21"/>
          <w:szCs w:val="21"/>
        </w:rPr>
      </w:pPr>
      <w:r w:rsidRPr="00636138">
        <w:rPr>
          <w:rFonts w:ascii="Arial" w:hAnsi="Arial" w:cs="Arial"/>
          <w:sz w:val="21"/>
          <w:szCs w:val="21"/>
        </w:rPr>
        <w:br/>
        <w:t>El presente proceso se encuentra sometido al control preventivo de la VEEDURIA DISTRITAL, de acuerdo con las competencias que le son asignadas por el Decreto Ley 1421 de 1993 y conforme al Programa Transparencia, Probidad y Lucha contra la Corrupción que lidera.</w:t>
      </w:r>
    </w:p>
    <w:p w14:paraId="5A10188B" w14:textId="77777777" w:rsidR="001026DE" w:rsidRPr="00636138" w:rsidRDefault="001026DE" w:rsidP="00872826">
      <w:pPr>
        <w:ind w:right="285"/>
        <w:rPr>
          <w:rFonts w:ascii="Arial" w:hAnsi="Arial" w:cs="Arial"/>
          <w:sz w:val="21"/>
          <w:szCs w:val="21"/>
        </w:rPr>
      </w:pPr>
    </w:p>
    <w:p w14:paraId="6AB6E9AE" w14:textId="77777777" w:rsidR="00655C13" w:rsidRPr="00636138" w:rsidRDefault="00655C13" w:rsidP="00872826">
      <w:pPr>
        <w:pStyle w:val="Ttulo2"/>
        <w:ind w:left="0" w:right="285" w:firstLine="0"/>
      </w:pPr>
      <w:bookmarkStart w:id="14" w:name="_Toc37936205"/>
      <w:bookmarkStart w:id="15" w:name="_Toc47378295"/>
      <w:bookmarkStart w:id="16" w:name="_Toc55551582"/>
      <w:r w:rsidRPr="00636138">
        <w:t>LUCHA CONTRA LA</w:t>
      </w:r>
      <w:r w:rsidRPr="00636138">
        <w:rPr>
          <w:spacing w:val="-11"/>
        </w:rPr>
        <w:t xml:space="preserve"> </w:t>
      </w:r>
      <w:r w:rsidRPr="00636138">
        <w:t>CORRUPCIÓN</w:t>
      </w:r>
      <w:bookmarkEnd w:id="14"/>
      <w:bookmarkEnd w:id="15"/>
      <w:bookmarkEnd w:id="16"/>
    </w:p>
    <w:p w14:paraId="09A6E8AD" w14:textId="77777777" w:rsidR="00DF0CFD" w:rsidRDefault="00DF0CFD" w:rsidP="00872826">
      <w:pPr>
        <w:pStyle w:val="Textoindependiente"/>
        <w:ind w:right="285"/>
        <w:rPr>
          <w:rFonts w:ascii="Arial" w:hAnsi="Arial" w:cs="Arial"/>
          <w:sz w:val="21"/>
          <w:szCs w:val="21"/>
          <w:lang w:val="es-CO"/>
        </w:rPr>
      </w:pPr>
    </w:p>
    <w:p w14:paraId="50DEBE9D" w14:textId="7357C82A" w:rsidR="00092953" w:rsidRPr="00636138" w:rsidRDefault="00092953" w:rsidP="00872826">
      <w:pPr>
        <w:pStyle w:val="Textoindependiente"/>
        <w:ind w:right="285"/>
        <w:rPr>
          <w:rFonts w:ascii="Arial" w:hAnsi="Arial" w:cs="Arial"/>
          <w:sz w:val="21"/>
          <w:szCs w:val="21"/>
          <w:lang w:val="es-CO"/>
        </w:rPr>
      </w:pPr>
      <w:r w:rsidRPr="00636138">
        <w:rPr>
          <w:rFonts w:ascii="Arial" w:hAnsi="Arial" w:cs="Arial"/>
          <w:sz w:val="21"/>
          <w:szCs w:val="21"/>
          <w:lang w:val="es-CO"/>
        </w:rPr>
        <w:t xml:space="preserve">La Entidad considera importante recalcar que la Ley 599 de 2000 en sus artículos 404 y siguientes, prevé acciones de carácter penal para los servidores públicos que reciban para sí o para otra persona, </w:t>
      </w:r>
      <w:r w:rsidRPr="00636138">
        <w:rPr>
          <w:rFonts w:ascii="Arial" w:hAnsi="Arial" w:cs="Arial"/>
          <w:sz w:val="21"/>
          <w:szCs w:val="21"/>
          <w:lang w:val="es-CO"/>
        </w:rPr>
        <w:lastRenderedPageBreak/>
        <w:t>dinero u otra utilidad remuneratoria, directa o indirecta por actos que deban ejecutar en el desempeño de sus funciones. Así mismo para quien ofrezca dinero u otra utilidad a un servidor público.</w:t>
      </w:r>
    </w:p>
    <w:p w14:paraId="05B5E80F" w14:textId="77777777" w:rsidR="00655C13" w:rsidRPr="00636138" w:rsidRDefault="00655C13" w:rsidP="00872826">
      <w:pPr>
        <w:pStyle w:val="Textoindependiente"/>
        <w:ind w:right="285"/>
        <w:rPr>
          <w:rFonts w:ascii="Arial" w:hAnsi="Arial" w:cs="Arial"/>
          <w:sz w:val="21"/>
          <w:szCs w:val="21"/>
          <w:lang w:val="es-CO"/>
        </w:rPr>
      </w:pPr>
    </w:p>
    <w:p w14:paraId="2E943D53" w14:textId="77777777" w:rsidR="00655C13" w:rsidRPr="00636138" w:rsidRDefault="00655C13" w:rsidP="00872826">
      <w:pPr>
        <w:pStyle w:val="Textoindependiente"/>
        <w:ind w:right="285"/>
        <w:rPr>
          <w:rFonts w:ascii="Arial" w:hAnsi="Arial" w:cs="Arial"/>
          <w:sz w:val="21"/>
          <w:szCs w:val="21"/>
          <w:u w:val="single" w:color="0000FF"/>
          <w:lang w:val="es-CO"/>
        </w:rPr>
      </w:pPr>
      <w:r w:rsidRPr="00636138">
        <w:rPr>
          <w:rFonts w:ascii="Arial" w:hAnsi="Arial" w:cs="Arial"/>
          <w:sz w:val="21"/>
          <w:szCs w:val="21"/>
          <w:lang w:val="es-CO"/>
        </w:rPr>
        <w:t xml:space="preserve">En el evento de conocerse casos especiales de corrupción en las Entidades del Estado, se debe reportar el hecho al Programa Presidencial “Lucha contra la Corrupción” a través de alguno de los siguientes medios: Línea Transparente del Programa, al número: 018000913140 o el sitio de denuncias del programa de la página Web: </w:t>
      </w:r>
      <w:hyperlink r:id="rId9">
        <w:r w:rsidRPr="00636138">
          <w:rPr>
            <w:rFonts w:ascii="Arial" w:hAnsi="Arial" w:cs="Arial"/>
            <w:sz w:val="21"/>
            <w:szCs w:val="21"/>
            <w:u w:val="single" w:color="0000FF"/>
            <w:lang w:val="es-CO"/>
          </w:rPr>
          <w:t>jcnarino@presidencia.gov.co</w:t>
        </w:r>
      </w:hyperlink>
      <w:r w:rsidRPr="00636138">
        <w:rPr>
          <w:rFonts w:ascii="Arial" w:hAnsi="Arial" w:cs="Arial"/>
          <w:sz w:val="21"/>
          <w:szCs w:val="21"/>
          <w:u w:val="single" w:color="0000FF"/>
          <w:lang w:val="es-CO"/>
        </w:rPr>
        <w:t xml:space="preserve"> </w:t>
      </w:r>
      <w:r w:rsidRPr="00636138">
        <w:rPr>
          <w:rFonts w:ascii="Arial" w:hAnsi="Arial" w:cs="Arial"/>
          <w:sz w:val="21"/>
          <w:szCs w:val="21"/>
          <w:lang w:val="es-CO"/>
        </w:rPr>
        <w:t>correo electrónico:</w:t>
      </w:r>
      <w:r w:rsidRPr="00636138">
        <w:rPr>
          <w:rFonts w:ascii="Arial" w:hAnsi="Arial" w:cs="Arial"/>
          <w:spacing w:val="-28"/>
          <w:sz w:val="21"/>
          <w:szCs w:val="21"/>
          <w:lang w:val="es-CO"/>
        </w:rPr>
        <w:t xml:space="preserve"> </w:t>
      </w:r>
      <w:hyperlink r:id="rId10">
        <w:r w:rsidRPr="00636138">
          <w:rPr>
            <w:rFonts w:ascii="Arial" w:hAnsi="Arial" w:cs="Arial"/>
            <w:sz w:val="21"/>
            <w:szCs w:val="21"/>
            <w:u w:val="single" w:color="0000FF"/>
            <w:lang w:val="es-CO"/>
          </w:rPr>
          <w:t>buzón1@presidencia.gov.co</w:t>
        </w:r>
      </w:hyperlink>
    </w:p>
    <w:p w14:paraId="080163A3" w14:textId="77777777" w:rsidR="00655C13" w:rsidRPr="00636138" w:rsidRDefault="00655C13" w:rsidP="00872826">
      <w:pPr>
        <w:pStyle w:val="Textoindependiente"/>
        <w:ind w:right="285"/>
        <w:rPr>
          <w:rFonts w:ascii="Arial" w:hAnsi="Arial" w:cs="Arial"/>
          <w:sz w:val="21"/>
          <w:szCs w:val="21"/>
          <w:lang w:val="es-CO"/>
        </w:rPr>
      </w:pPr>
    </w:p>
    <w:p w14:paraId="38580675" w14:textId="77777777" w:rsidR="00655C13" w:rsidRPr="00636138" w:rsidRDefault="00655C13" w:rsidP="00872826">
      <w:pPr>
        <w:pStyle w:val="Ttulo2"/>
        <w:ind w:left="0" w:right="285" w:firstLine="0"/>
      </w:pPr>
      <w:bookmarkStart w:id="17" w:name="_Toc37936206"/>
      <w:bookmarkStart w:id="18" w:name="_Toc47378296"/>
      <w:bookmarkStart w:id="19" w:name="_Toc55551583"/>
      <w:r w:rsidRPr="00636138">
        <w:t>INHABILIDADES E</w:t>
      </w:r>
      <w:r w:rsidRPr="00636138">
        <w:rPr>
          <w:spacing w:val="-15"/>
        </w:rPr>
        <w:t xml:space="preserve"> </w:t>
      </w:r>
      <w:r w:rsidRPr="00636138">
        <w:t>INCOMPATIBILIDADES</w:t>
      </w:r>
      <w:bookmarkEnd w:id="17"/>
      <w:bookmarkEnd w:id="18"/>
      <w:bookmarkEnd w:id="19"/>
    </w:p>
    <w:p w14:paraId="23FC90B8" w14:textId="77777777" w:rsidR="00655C13" w:rsidRPr="00636138" w:rsidRDefault="00655C13" w:rsidP="00872826">
      <w:pPr>
        <w:pStyle w:val="Textoindependiente"/>
        <w:ind w:right="285"/>
        <w:rPr>
          <w:rFonts w:ascii="Arial" w:hAnsi="Arial" w:cs="Arial"/>
          <w:b/>
          <w:sz w:val="21"/>
          <w:szCs w:val="21"/>
          <w:lang w:val="es-CO"/>
        </w:rPr>
      </w:pPr>
    </w:p>
    <w:p w14:paraId="2B48B0FF" w14:textId="194810FB" w:rsidR="00655C13" w:rsidRPr="00636138" w:rsidRDefault="00655C13" w:rsidP="00872826">
      <w:pPr>
        <w:pStyle w:val="Textoindependiente"/>
        <w:ind w:right="285"/>
        <w:rPr>
          <w:rFonts w:ascii="Arial" w:hAnsi="Arial" w:cs="Arial"/>
          <w:sz w:val="21"/>
          <w:szCs w:val="21"/>
          <w:lang w:val="es-CO"/>
        </w:rPr>
      </w:pPr>
      <w:r w:rsidRPr="00636138">
        <w:rPr>
          <w:rFonts w:ascii="Arial" w:hAnsi="Arial" w:cs="Arial"/>
          <w:sz w:val="21"/>
          <w:szCs w:val="21"/>
          <w:lang w:val="es-CO"/>
        </w:rPr>
        <w:t xml:space="preserve">Los proponentes no podrán encontrarse incursos dentro de ninguna de las causales de inhabilidad o incompatibilidad para contratar a que se refieren la Constitución Política, el artículo 8 de la Ley 80 de 1993, Artículo 18 de la Ley 1150 de 2007, Ley 1474 de 2011, </w:t>
      </w:r>
      <w:r w:rsidR="00CD2019" w:rsidRPr="00636138">
        <w:rPr>
          <w:rFonts w:ascii="Arial" w:hAnsi="Arial" w:cs="Arial"/>
          <w:sz w:val="21"/>
          <w:szCs w:val="21"/>
          <w:lang w:val="es-CO"/>
        </w:rPr>
        <w:t>Decreto Ley 019 de 2012, Ley 1778 de 2016, Ley  1881 de 2018, Ley 1955 de 2019</w:t>
      </w:r>
      <w:r w:rsidR="00FC3F91" w:rsidRPr="00636138">
        <w:rPr>
          <w:rFonts w:ascii="Arial" w:hAnsi="Arial" w:cs="Arial"/>
          <w:sz w:val="21"/>
          <w:szCs w:val="21"/>
          <w:lang w:val="es-CO"/>
        </w:rPr>
        <w:t xml:space="preserve">, Ley 2195 de 2022 </w:t>
      </w:r>
      <w:r w:rsidRPr="00636138">
        <w:rPr>
          <w:rFonts w:ascii="Arial" w:hAnsi="Arial" w:cs="Arial"/>
          <w:sz w:val="21"/>
          <w:szCs w:val="21"/>
          <w:lang w:val="es-CO"/>
        </w:rPr>
        <w:t xml:space="preserve">y demás normas concordantes en general y en especial no estar reportado en el Boletín de Responsables Fiscales vigente, publicado por la Contraloría General de la República de acuerdo con lo previsto en el </w:t>
      </w:r>
      <w:r w:rsidR="004C5FE5" w:rsidRPr="00636138">
        <w:rPr>
          <w:rFonts w:ascii="Arial" w:hAnsi="Arial" w:cs="Arial"/>
          <w:sz w:val="21"/>
          <w:szCs w:val="21"/>
          <w:lang w:val="es-CO"/>
        </w:rPr>
        <w:t xml:space="preserve">parágrafo 1 del artículo 42 de la Ley 1952 de 2019  </w:t>
      </w:r>
      <w:r w:rsidRPr="00636138">
        <w:rPr>
          <w:rFonts w:ascii="Arial" w:hAnsi="Arial" w:cs="Arial"/>
          <w:sz w:val="21"/>
          <w:szCs w:val="21"/>
          <w:lang w:val="es-CO"/>
        </w:rPr>
        <w:t xml:space="preserve"> (Código Disciplinario Único) en concordancia con el Art. 60 de la Ley 610/00). </w:t>
      </w:r>
      <w:r w:rsidRPr="00636138">
        <w:rPr>
          <w:rFonts w:ascii="Arial" w:hAnsi="Arial" w:cs="Arial"/>
          <w:b/>
          <w:sz w:val="21"/>
          <w:szCs w:val="21"/>
          <w:u w:val="single"/>
          <w:lang w:val="es-CO"/>
        </w:rPr>
        <w:t>El proponente declarará, bajo la gravedad de juramento, en la Carta de Presentación de la propuesta que no se encuentra incurso dentro de dichas inhabilidades e incompatibilidades</w:t>
      </w:r>
      <w:r w:rsidRPr="00636138">
        <w:rPr>
          <w:rFonts w:ascii="Arial" w:hAnsi="Arial" w:cs="Arial"/>
          <w:sz w:val="21"/>
          <w:szCs w:val="21"/>
          <w:lang w:val="es-CO"/>
        </w:rPr>
        <w:t>.</w:t>
      </w:r>
    </w:p>
    <w:p w14:paraId="1EBAEB6C" w14:textId="77777777" w:rsidR="00655C13" w:rsidRPr="00636138" w:rsidRDefault="00655C13" w:rsidP="00872826">
      <w:pPr>
        <w:pStyle w:val="Textoindependiente"/>
        <w:ind w:right="285"/>
        <w:rPr>
          <w:rFonts w:ascii="Arial" w:hAnsi="Arial" w:cs="Arial"/>
          <w:sz w:val="21"/>
          <w:szCs w:val="21"/>
          <w:lang w:val="es-CO"/>
        </w:rPr>
      </w:pPr>
    </w:p>
    <w:p w14:paraId="03E65E56" w14:textId="67BE1967" w:rsidR="00655C13" w:rsidRPr="00636138" w:rsidRDefault="00655C13" w:rsidP="00872826">
      <w:pPr>
        <w:pStyle w:val="Ttulo2"/>
        <w:ind w:left="0" w:right="285" w:firstLine="0"/>
      </w:pPr>
      <w:bookmarkStart w:id="20" w:name="_Toc37936207"/>
      <w:bookmarkStart w:id="21" w:name="_Toc47378297"/>
      <w:bookmarkStart w:id="22" w:name="_Toc55551584"/>
      <w:r w:rsidRPr="00636138">
        <w:rPr>
          <w:noProof/>
        </w:rPr>
        <w:t>COMPROMISO</w:t>
      </w:r>
      <w:r w:rsidRPr="00636138">
        <w:t xml:space="preserve"> ANTICORRUPCI</w:t>
      </w:r>
      <w:r w:rsidR="00F810D5">
        <w:t>Ó</w:t>
      </w:r>
      <w:r w:rsidRPr="00636138">
        <w:t>N</w:t>
      </w:r>
      <w:bookmarkEnd w:id="20"/>
      <w:bookmarkEnd w:id="21"/>
      <w:bookmarkEnd w:id="22"/>
    </w:p>
    <w:p w14:paraId="37BDC363" w14:textId="77777777" w:rsidR="00655C13" w:rsidRPr="00636138" w:rsidRDefault="00655C13" w:rsidP="00872826">
      <w:pPr>
        <w:ind w:right="285"/>
        <w:rPr>
          <w:rFonts w:ascii="Arial" w:hAnsi="Arial" w:cs="Arial"/>
          <w:b/>
          <w:noProof/>
          <w:sz w:val="21"/>
          <w:szCs w:val="21"/>
          <w:lang w:eastAsia="en-US"/>
        </w:rPr>
      </w:pPr>
    </w:p>
    <w:p w14:paraId="05FD8502" w14:textId="77777777" w:rsidR="00655C13" w:rsidRPr="00636138" w:rsidRDefault="00655C13" w:rsidP="00872826">
      <w:pPr>
        <w:ind w:right="285"/>
        <w:rPr>
          <w:rFonts w:ascii="Arial" w:hAnsi="Arial" w:cs="Arial"/>
          <w:b/>
          <w:sz w:val="21"/>
          <w:szCs w:val="21"/>
        </w:rPr>
      </w:pPr>
      <w:r w:rsidRPr="00636138">
        <w:rPr>
          <w:rFonts w:ascii="Arial" w:hAnsi="Arial" w:cs="Arial"/>
          <w:sz w:val="21"/>
          <w:szCs w:val="21"/>
        </w:rPr>
        <w:t>Los Proponentes deben suscribir el compromiso anticorrupción contenido en el Formato 2 en el cual manifiestan su apoyo irrestricto a los esfuerzos del Estado colombiano contra la corrupción. Si se comprueba el incumplimiento del compromiso suscrito por el Proponente, sus empleados, representantes, asesores o de cualquier otra persona que en el Proceso de Contratación actúe en su nombre, éste incumplimiento es causal suficiente para el rechazo de la Oferta o para la terminación anticipada del contrato, si el incumplimiento ocurre con posterioridad a la adjudicación del mismo, sin perjuicio de que tal incumplimiento tenga consecuencias jurídicas, civiles, disciplinarias, fiscales y penales y las que determinen las autoridades competentes.</w:t>
      </w:r>
    </w:p>
    <w:p w14:paraId="29C09BA0" w14:textId="77777777" w:rsidR="006F1BAF" w:rsidRDefault="006F1BAF" w:rsidP="00872826">
      <w:pPr>
        <w:ind w:right="285"/>
        <w:jc w:val="left"/>
        <w:rPr>
          <w:rFonts w:ascii="Arial" w:hAnsi="Arial" w:cs="Arial"/>
          <w:b/>
          <w:sz w:val="21"/>
          <w:szCs w:val="21"/>
        </w:rPr>
      </w:pPr>
    </w:p>
    <w:p w14:paraId="3F3AAF6E" w14:textId="77777777" w:rsidR="00DF0CFD" w:rsidRDefault="00DF0CFD" w:rsidP="00872826">
      <w:pPr>
        <w:ind w:right="285"/>
        <w:jc w:val="left"/>
        <w:rPr>
          <w:rFonts w:ascii="Arial" w:hAnsi="Arial" w:cs="Arial"/>
          <w:b/>
          <w:sz w:val="21"/>
          <w:szCs w:val="21"/>
        </w:rPr>
      </w:pPr>
    </w:p>
    <w:p w14:paraId="3749AD13" w14:textId="77777777" w:rsidR="00DF0CFD" w:rsidRDefault="00DF0CFD" w:rsidP="00872826">
      <w:pPr>
        <w:ind w:right="285"/>
        <w:jc w:val="left"/>
        <w:rPr>
          <w:rFonts w:ascii="Arial" w:hAnsi="Arial" w:cs="Arial"/>
          <w:b/>
          <w:sz w:val="21"/>
          <w:szCs w:val="21"/>
        </w:rPr>
      </w:pPr>
    </w:p>
    <w:p w14:paraId="54435539" w14:textId="77777777" w:rsidR="00DF0CFD" w:rsidRDefault="00DF0CFD" w:rsidP="00872826">
      <w:pPr>
        <w:ind w:right="285"/>
        <w:jc w:val="left"/>
        <w:rPr>
          <w:rFonts w:ascii="Arial" w:hAnsi="Arial" w:cs="Arial"/>
          <w:b/>
          <w:sz w:val="21"/>
          <w:szCs w:val="21"/>
        </w:rPr>
      </w:pPr>
    </w:p>
    <w:p w14:paraId="34876094" w14:textId="77777777" w:rsidR="00DF0CFD" w:rsidRDefault="00DF0CFD" w:rsidP="00DF0CFD">
      <w:pPr>
        <w:ind w:right="285"/>
        <w:jc w:val="left"/>
        <w:rPr>
          <w:rFonts w:ascii="Arial" w:hAnsi="Arial" w:cs="Arial"/>
          <w:b/>
          <w:sz w:val="21"/>
          <w:szCs w:val="21"/>
        </w:rPr>
      </w:pPr>
    </w:p>
    <w:p w14:paraId="0F3C78C3" w14:textId="77777777" w:rsidR="00DF0CFD" w:rsidRDefault="00DF0CFD" w:rsidP="00DF0CFD">
      <w:pPr>
        <w:ind w:right="285"/>
        <w:jc w:val="left"/>
        <w:rPr>
          <w:rFonts w:ascii="Arial" w:hAnsi="Arial" w:cs="Arial"/>
          <w:b/>
          <w:sz w:val="21"/>
          <w:szCs w:val="21"/>
        </w:rPr>
      </w:pPr>
    </w:p>
    <w:p w14:paraId="586D6691" w14:textId="77777777" w:rsidR="00DF0CFD" w:rsidRDefault="00DF0CFD" w:rsidP="00DF0CFD">
      <w:pPr>
        <w:ind w:right="285"/>
        <w:jc w:val="left"/>
        <w:rPr>
          <w:rFonts w:ascii="Arial" w:hAnsi="Arial" w:cs="Arial"/>
          <w:b/>
          <w:sz w:val="21"/>
          <w:szCs w:val="21"/>
        </w:rPr>
      </w:pPr>
    </w:p>
    <w:p w14:paraId="364A4F81" w14:textId="77777777" w:rsidR="00DF0CFD" w:rsidRDefault="00DF0CFD" w:rsidP="00DF0CFD">
      <w:pPr>
        <w:ind w:right="285"/>
        <w:jc w:val="left"/>
        <w:rPr>
          <w:rFonts w:ascii="Arial" w:hAnsi="Arial" w:cs="Arial"/>
          <w:b/>
          <w:sz w:val="21"/>
          <w:szCs w:val="21"/>
        </w:rPr>
      </w:pPr>
    </w:p>
    <w:p w14:paraId="79F0F6F6" w14:textId="77777777" w:rsidR="00DF0CFD" w:rsidRDefault="00DF0CFD" w:rsidP="00DF0CFD">
      <w:pPr>
        <w:ind w:right="285"/>
        <w:jc w:val="left"/>
        <w:rPr>
          <w:rFonts w:ascii="Arial" w:hAnsi="Arial" w:cs="Arial"/>
          <w:b/>
          <w:sz w:val="21"/>
          <w:szCs w:val="21"/>
        </w:rPr>
      </w:pPr>
    </w:p>
    <w:p w14:paraId="12F94166" w14:textId="77777777" w:rsidR="00DF0CFD" w:rsidRDefault="00DF0CFD" w:rsidP="00DF0CFD">
      <w:pPr>
        <w:ind w:right="285"/>
        <w:jc w:val="left"/>
        <w:rPr>
          <w:rFonts w:ascii="Arial" w:hAnsi="Arial" w:cs="Arial"/>
          <w:b/>
          <w:sz w:val="21"/>
          <w:szCs w:val="21"/>
        </w:rPr>
      </w:pPr>
    </w:p>
    <w:p w14:paraId="302C165C" w14:textId="77777777" w:rsidR="00DF0CFD" w:rsidRDefault="00DF0CFD" w:rsidP="00872826">
      <w:pPr>
        <w:ind w:right="285"/>
        <w:jc w:val="left"/>
        <w:rPr>
          <w:rFonts w:ascii="Arial" w:hAnsi="Arial" w:cs="Arial"/>
          <w:b/>
          <w:sz w:val="21"/>
          <w:szCs w:val="21"/>
        </w:rPr>
      </w:pPr>
    </w:p>
    <w:p w14:paraId="3A0BA385" w14:textId="77777777" w:rsidR="00DF0CFD" w:rsidRDefault="00DF0CFD" w:rsidP="00872826">
      <w:pPr>
        <w:ind w:right="285"/>
        <w:jc w:val="left"/>
        <w:rPr>
          <w:rFonts w:ascii="Arial" w:hAnsi="Arial" w:cs="Arial"/>
          <w:b/>
          <w:sz w:val="21"/>
          <w:szCs w:val="21"/>
        </w:rPr>
      </w:pPr>
    </w:p>
    <w:p w14:paraId="181B2B63" w14:textId="77777777" w:rsidR="00DF0CFD" w:rsidRDefault="00DF0CFD" w:rsidP="00872826">
      <w:pPr>
        <w:ind w:right="285"/>
        <w:jc w:val="left"/>
        <w:rPr>
          <w:rFonts w:ascii="Arial" w:hAnsi="Arial" w:cs="Arial"/>
          <w:b/>
          <w:sz w:val="21"/>
          <w:szCs w:val="21"/>
        </w:rPr>
      </w:pPr>
    </w:p>
    <w:p w14:paraId="4E2AECE4" w14:textId="77777777" w:rsidR="00DF0CFD" w:rsidRPr="00636138" w:rsidRDefault="00DF0CFD" w:rsidP="00872826">
      <w:pPr>
        <w:ind w:right="285"/>
        <w:jc w:val="left"/>
        <w:rPr>
          <w:rFonts w:ascii="Arial" w:hAnsi="Arial" w:cs="Arial"/>
          <w:b/>
          <w:sz w:val="21"/>
          <w:szCs w:val="21"/>
        </w:rPr>
      </w:pPr>
    </w:p>
    <w:p w14:paraId="7A1448C1" w14:textId="77777777" w:rsidR="00655C13" w:rsidRPr="00636138" w:rsidRDefault="00655C13" w:rsidP="00872826">
      <w:pPr>
        <w:pStyle w:val="Ttulo1"/>
        <w:ind w:right="285"/>
      </w:pPr>
      <w:bookmarkStart w:id="23" w:name="_Toc55551585"/>
      <w:r w:rsidRPr="00636138">
        <w:lastRenderedPageBreak/>
        <w:t>CAPITULO II</w:t>
      </w:r>
      <w:bookmarkEnd w:id="23"/>
    </w:p>
    <w:p w14:paraId="77380E05" w14:textId="77777777" w:rsidR="00655C13" w:rsidRPr="00636138" w:rsidRDefault="00655C13" w:rsidP="00872826">
      <w:pPr>
        <w:pStyle w:val="Ttulo1"/>
        <w:ind w:right="285"/>
        <w:rPr>
          <w:lang w:eastAsia="es-CO"/>
        </w:rPr>
      </w:pPr>
      <w:bookmarkStart w:id="24" w:name="_Toc37936209"/>
      <w:bookmarkStart w:id="25" w:name="_Toc47378299"/>
      <w:bookmarkStart w:id="26" w:name="_Toc55551586"/>
      <w:r w:rsidRPr="00636138">
        <w:rPr>
          <w:lang w:eastAsia="es-CO"/>
        </w:rPr>
        <w:t>CONDICIONES DEL PROCESO DE SELECCIÓN</w:t>
      </w:r>
      <w:bookmarkEnd w:id="24"/>
      <w:bookmarkEnd w:id="25"/>
      <w:bookmarkEnd w:id="26"/>
    </w:p>
    <w:p w14:paraId="3C7EC409" w14:textId="77777777" w:rsidR="00655C13" w:rsidRPr="00636138" w:rsidRDefault="00655C13" w:rsidP="00872826">
      <w:pPr>
        <w:ind w:right="285"/>
        <w:rPr>
          <w:rFonts w:ascii="Arial" w:hAnsi="Arial" w:cs="Arial"/>
          <w:sz w:val="21"/>
          <w:szCs w:val="21"/>
        </w:rPr>
      </w:pPr>
    </w:p>
    <w:p w14:paraId="66336E99"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7" w:name="_Toc55551587"/>
      <w:bookmarkEnd w:id="27"/>
    </w:p>
    <w:p w14:paraId="5E26E1E9" w14:textId="77777777" w:rsidR="00655C13" w:rsidRPr="00636138" w:rsidRDefault="00655C13" w:rsidP="00872826">
      <w:pPr>
        <w:pStyle w:val="Ttulo2"/>
        <w:ind w:left="0" w:right="285" w:firstLine="0"/>
      </w:pPr>
      <w:bookmarkStart w:id="28" w:name="_Toc37936210"/>
      <w:bookmarkStart w:id="29" w:name="_Toc47378300"/>
      <w:bookmarkStart w:id="30" w:name="_Toc55551588"/>
      <w:r w:rsidRPr="00636138">
        <w:t>IDIOMA DEL PROCESO DE SELECCIÓN</w:t>
      </w:r>
      <w:bookmarkEnd w:id="28"/>
      <w:bookmarkEnd w:id="29"/>
      <w:bookmarkEnd w:id="30"/>
      <w:r w:rsidRPr="00636138">
        <w:t xml:space="preserve"> </w:t>
      </w:r>
    </w:p>
    <w:p w14:paraId="14B58AED" w14:textId="77777777" w:rsidR="00655C13" w:rsidRPr="00636138" w:rsidRDefault="00655C13" w:rsidP="00872826">
      <w:pPr>
        <w:autoSpaceDE w:val="0"/>
        <w:autoSpaceDN w:val="0"/>
        <w:adjustRightInd w:val="0"/>
        <w:ind w:right="285"/>
        <w:rPr>
          <w:rFonts w:ascii="Arial" w:hAnsi="Arial" w:cs="Arial"/>
          <w:color w:val="000000"/>
          <w:sz w:val="21"/>
          <w:szCs w:val="21"/>
        </w:rPr>
      </w:pPr>
    </w:p>
    <w:p w14:paraId="139F736D" w14:textId="08256EDB" w:rsidR="00655C13" w:rsidRPr="00636138" w:rsidRDefault="00655C13" w:rsidP="00872826">
      <w:pPr>
        <w:autoSpaceDE w:val="0"/>
        <w:autoSpaceDN w:val="0"/>
        <w:adjustRightInd w:val="0"/>
        <w:ind w:right="285"/>
        <w:rPr>
          <w:rFonts w:ascii="Arial" w:hAnsi="Arial" w:cs="Arial"/>
          <w:color w:val="000000"/>
          <w:sz w:val="21"/>
          <w:szCs w:val="21"/>
        </w:rPr>
      </w:pPr>
      <w:r w:rsidRPr="00636138">
        <w:rPr>
          <w:rFonts w:ascii="Arial" w:hAnsi="Arial" w:cs="Arial"/>
          <w:color w:val="000000"/>
          <w:sz w:val="21"/>
          <w:szCs w:val="21"/>
        </w:rPr>
        <w:t xml:space="preserve">Las propuestas, comunicaciones, aclaraciones, modificaciones y todo lo referente al desarrollo del presente proceso de selección, se harán en idioma castellano. Por lo anterior los documentos con los cuales el proponente acredite sus requisitos habilitantes que hayan sido escritos originalmente en una lengua distinta al castellano, deben ser traducidos al castellano y ser presentados en su lengua original y con la traducción simple al castellano. </w:t>
      </w:r>
    </w:p>
    <w:p w14:paraId="1F1A738B" w14:textId="54CF66DF" w:rsidR="00CD2019" w:rsidRPr="00636138" w:rsidRDefault="00CD2019" w:rsidP="00872826">
      <w:pPr>
        <w:autoSpaceDE w:val="0"/>
        <w:autoSpaceDN w:val="0"/>
        <w:adjustRightInd w:val="0"/>
        <w:ind w:right="285"/>
        <w:rPr>
          <w:rFonts w:ascii="Arial" w:hAnsi="Arial" w:cs="Arial"/>
          <w:color w:val="000000"/>
          <w:sz w:val="21"/>
          <w:szCs w:val="21"/>
        </w:rPr>
      </w:pPr>
    </w:p>
    <w:p w14:paraId="2C6C5680" w14:textId="77777777" w:rsidR="00CD2019" w:rsidRPr="00636138" w:rsidRDefault="00CD2019" w:rsidP="00872826">
      <w:pPr>
        <w:autoSpaceDE w:val="0"/>
        <w:autoSpaceDN w:val="0"/>
        <w:adjustRightInd w:val="0"/>
        <w:ind w:right="285"/>
        <w:rPr>
          <w:rFonts w:ascii="Arial" w:hAnsi="Arial" w:cs="Arial"/>
          <w:sz w:val="21"/>
          <w:szCs w:val="21"/>
        </w:rPr>
      </w:pPr>
      <w:r w:rsidRPr="00636138">
        <w:rPr>
          <w:rFonts w:ascii="Arial" w:hAnsi="Arial" w:cs="Arial"/>
          <w:sz w:val="21"/>
          <w:szCs w:val="2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671BE174" w14:textId="77777777" w:rsidR="00655C13" w:rsidRPr="00636138" w:rsidRDefault="00655C13" w:rsidP="00872826">
      <w:pPr>
        <w:autoSpaceDE w:val="0"/>
        <w:autoSpaceDN w:val="0"/>
        <w:adjustRightInd w:val="0"/>
        <w:ind w:right="285"/>
        <w:rPr>
          <w:rFonts w:ascii="Arial" w:hAnsi="Arial" w:cs="Arial"/>
          <w:color w:val="000000"/>
          <w:sz w:val="21"/>
          <w:szCs w:val="21"/>
        </w:rPr>
      </w:pPr>
    </w:p>
    <w:p w14:paraId="33A51C92" w14:textId="77777777" w:rsidR="00655C13" w:rsidRPr="00636138" w:rsidRDefault="00655C13" w:rsidP="00872826">
      <w:pPr>
        <w:pStyle w:val="Ttulo2"/>
        <w:ind w:left="0" w:right="285" w:firstLine="0"/>
      </w:pPr>
      <w:bookmarkStart w:id="31" w:name="_Toc37936211"/>
      <w:bookmarkStart w:id="32" w:name="_Toc47378301"/>
      <w:r w:rsidRPr="00636138">
        <w:t xml:space="preserve"> </w:t>
      </w:r>
      <w:bookmarkStart w:id="33" w:name="_Toc55551589"/>
      <w:r w:rsidRPr="00636138">
        <w:t>QUIENES PUEDEN PARTICIPAR</w:t>
      </w:r>
      <w:bookmarkEnd w:id="31"/>
      <w:bookmarkEnd w:id="32"/>
      <w:bookmarkEnd w:id="33"/>
    </w:p>
    <w:p w14:paraId="6045E96D" w14:textId="77777777" w:rsidR="00655C13" w:rsidRPr="00636138" w:rsidRDefault="00655C13" w:rsidP="00872826">
      <w:pPr>
        <w:ind w:right="285"/>
        <w:rPr>
          <w:rFonts w:ascii="Arial" w:hAnsi="Arial" w:cs="Arial"/>
          <w:bCs/>
          <w:sz w:val="21"/>
          <w:szCs w:val="21"/>
          <w:lang w:eastAsia="es-CO"/>
        </w:rPr>
      </w:pPr>
    </w:p>
    <w:p w14:paraId="3ECADBD8" w14:textId="6409A379" w:rsidR="00CD68EA" w:rsidRPr="00636138" w:rsidRDefault="00655C13" w:rsidP="00872826">
      <w:pPr>
        <w:ind w:right="285"/>
        <w:rPr>
          <w:rFonts w:ascii="Arial" w:hAnsi="Arial" w:cs="Arial"/>
          <w:bCs/>
          <w:sz w:val="21"/>
          <w:szCs w:val="21"/>
          <w:lang w:eastAsia="es-CO"/>
        </w:rPr>
      </w:pPr>
      <w:r w:rsidRPr="00636138">
        <w:rPr>
          <w:rFonts w:ascii="Arial" w:hAnsi="Arial" w:cs="Arial"/>
          <w:bCs/>
          <w:sz w:val="21"/>
          <w:szCs w:val="21"/>
          <w:lang w:eastAsia="es-CO"/>
        </w:rPr>
        <w:t>Bajo los lineamientos determinados en los artículos 6 y 7 de la Ley 80 de 1993, la Ley 1150 de 2007 y el Decreto Reglamentario 1082 de 2015, en el presente proceso de selección pueden participar personas naturales y/o jurídicas nacionales,</w:t>
      </w:r>
      <w:r w:rsidR="008A32F3" w:rsidRPr="00636138">
        <w:rPr>
          <w:rFonts w:ascii="Arial" w:hAnsi="Arial" w:cs="Arial"/>
          <w:bCs/>
          <w:sz w:val="21"/>
          <w:szCs w:val="21"/>
          <w:lang w:eastAsia="es-CO"/>
        </w:rPr>
        <w:t xml:space="preserve"> </w:t>
      </w:r>
      <w:r w:rsidR="005C58FF" w:rsidRPr="00636138">
        <w:rPr>
          <w:rFonts w:ascii="Arial" w:hAnsi="Arial" w:cs="Arial"/>
          <w:bCs/>
          <w:sz w:val="21"/>
          <w:szCs w:val="21"/>
          <w:lang w:eastAsia="es-CO"/>
        </w:rPr>
        <w:t>extranjeras,</w:t>
      </w:r>
      <w:r w:rsidRPr="00636138">
        <w:rPr>
          <w:rFonts w:ascii="Arial" w:hAnsi="Arial" w:cs="Arial"/>
          <w:bCs/>
          <w:sz w:val="21"/>
          <w:szCs w:val="21"/>
          <w:lang w:eastAsia="es-CO"/>
        </w:rPr>
        <w:t xml:space="preserve"> consorcios y uniones temporales, legalmente constituidas, con capacidad legal para proponer, obligarse, contratar y ejecutar el objeto del presente proceso y consideradas legalmente capaces de conformidad con las disposiciones legales colombianas, cuyo objeto social esté relacionado con el objeto del contrato a celebrarse, las cuales deben acreditar el cumplimiento de los requisitos exigidos en el pliego de condiciones.</w:t>
      </w:r>
    </w:p>
    <w:p w14:paraId="2CEBFC10" w14:textId="77777777" w:rsidR="00CD68EA" w:rsidRPr="00636138" w:rsidRDefault="00CD68EA" w:rsidP="00872826">
      <w:pPr>
        <w:ind w:right="285"/>
        <w:rPr>
          <w:rFonts w:ascii="Arial" w:hAnsi="Arial" w:cs="Arial"/>
          <w:bCs/>
          <w:sz w:val="21"/>
          <w:szCs w:val="21"/>
          <w:lang w:eastAsia="es-CO"/>
        </w:rPr>
      </w:pPr>
    </w:p>
    <w:p w14:paraId="1B802CF7" w14:textId="77777777" w:rsidR="00655C13" w:rsidRPr="00636138" w:rsidRDefault="00655C13" w:rsidP="00872826">
      <w:pPr>
        <w:pStyle w:val="Ttulo2"/>
        <w:ind w:left="0" w:right="285" w:firstLine="0"/>
      </w:pPr>
      <w:bookmarkStart w:id="34" w:name="_Toc37936212"/>
      <w:bookmarkStart w:id="35" w:name="_Toc47378302"/>
      <w:bookmarkStart w:id="36" w:name="_Toc55551590"/>
      <w:r w:rsidRPr="00636138">
        <w:t>AVISO DE CONVOCATORIA PÚBLICA</w:t>
      </w:r>
      <w:bookmarkEnd w:id="34"/>
      <w:bookmarkEnd w:id="35"/>
      <w:bookmarkEnd w:id="36"/>
    </w:p>
    <w:p w14:paraId="1F49CDCF" w14:textId="77777777" w:rsidR="00655C13" w:rsidRPr="00636138" w:rsidRDefault="00655C13" w:rsidP="00872826">
      <w:pPr>
        <w:ind w:right="285"/>
        <w:rPr>
          <w:rFonts w:ascii="Arial" w:hAnsi="Arial" w:cs="Arial"/>
          <w:sz w:val="21"/>
          <w:szCs w:val="21"/>
          <w:lang w:eastAsia="es-CO"/>
        </w:rPr>
      </w:pPr>
    </w:p>
    <w:p w14:paraId="6D693C03" w14:textId="77777777" w:rsidR="00655C13" w:rsidRPr="00636138" w:rsidRDefault="00655C13" w:rsidP="00872826">
      <w:pPr>
        <w:ind w:right="285"/>
        <w:rPr>
          <w:rFonts w:ascii="Arial" w:hAnsi="Arial" w:cs="Arial"/>
          <w:sz w:val="21"/>
          <w:szCs w:val="21"/>
          <w:lang w:eastAsia="es-CO"/>
        </w:rPr>
      </w:pPr>
      <w:r w:rsidRPr="00636138">
        <w:rPr>
          <w:rFonts w:ascii="Arial" w:hAnsi="Arial" w:cs="Arial"/>
          <w:sz w:val="21"/>
          <w:szCs w:val="21"/>
          <w:lang w:eastAsia="es-CO"/>
        </w:rPr>
        <w:t xml:space="preserve">Conforme con los artículos 224 del Decreto 019 de 2012 y 2.2.1.1.2.1.2 del Decreto 1082 de 2015, La Entidad publicará en la plataforma SECOP II, un aviso de convocatoria del proceso de selección, indicando la información general del proceso. </w:t>
      </w:r>
    </w:p>
    <w:p w14:paraId="793039AB" w14:textId="77777777" w:rsidR="00655C13" w:rsidRPr="00636138" w:rsidRDefault="00655C13" w:rsidP="00872826">
      <w:pPr>
        <w:ind w:right="285"/>
        <w:rPr>
          <w:rFonts w:ascii="Arial" w:hAnsi="Arial" w:cs="Arial"/>
          <w:sz w:val="21"/>
          <w:szCs w:val="21"/>
          <w:lang w:eastAsia="es-CO"/>
        </w:rPr>
      </w:pPr>
    </w:p>
    <w:p w14:paraId="4A215B9E" w14:textId="77777777" w:rsidR="00655C13" w:rsidRPr="00636138" w:rsidRDefault="00655C13" w:rsidP="00872826">
      <w:pPr>
        <w:pStyle w:val="Ttulo2"/>
        <w:ind w:left="0" w:right="285" w:firstLine="0"/>
      </w:pPr>
      <w:bookmarkStart w:id="37" w:name="_Toc37936213"/>
      <w:bookmarkStart w:id="38" w:name="_Toc47378303"/>
      <w:bookmarkStart w:id="39" w:name="_Toc55551591"/>
      <w:r w:rsidRPr="00636138">
        <w:t>PUBLICACIÓN ESTUDIOS PREVIOS, PROYECTO DE PLIEGO DE CONDICIONES Y PLIEGO DE CONDICIONES DEFINITIVO EN SECOP II</w:t>
      </w:r>
      <w:bookmarkEnd w:id="37"/>
      <w:bookmarkEnd w:id="38"/>
      <w:bookmarkEnd w:id="39"/>
    </w:p>
    <w:p w14:paraId="7CC49808" w14:textId="77777777" w:rsidR="00655C13" w:rsidRPr="00636138" w:rsidRDefault="00655C13" w:rsidP="00872826">
      <w:pPr>
        <w:pStyle w:val="Sinespaciado"/>
        <w:ind w:right="285"/>
        <w:jc w:val="both"/>
        <w:rPr>
          <w:color w:val="auto"/>
          <w:sz w:val="21"/>
          <w:szCs w:val="21"/>
        </w:rPr>
      </w:pPr>
    </w:p>
    <w:p w14:paraId="1D0970BB" w14:textId="77777777" w:rsidR="00655C13" w:rsidRPr="00636138" w:rsidRDefault="00655C13" w:rsidP="00872826">
      <w:pPr>
        <w:pStyle w:val="Sinespaciado"/>
        <w:ind w:right="285"/>
        <w:jc w:val="both"/>
        <w:rPr>
          <w:color w:val="auto"/>
          <w:sz w:val="21"/>
          <w:szCs w:val="21"/>
        </w:rPr>
      </w:pPr>
      <w:r w:rsidRPr="00636138">
        <w:rPr>
          <w:color w:val="auto"/>
          <w:sz w:val="21"/>
          <w:szCs w:val="21"/>
        </w:rPr>
        <w:t>Conforme con lo dispuesto en el artículo 8 de la Ley 1150 de 2007 y el artículo 2.2.1.1.1.7.1 del Decreto 1082 de 2015, los documentos y cuestionarios que se produzcan en el desarrollo del presente proceso de selección serán publicados en la plataforma SECOP II, en los plazos establecidos en el cronograma del proceso para el efecto.</w:t>
      </w:r>
    </w:p>
    <w:p w14:paraId="0E36794C" w14:textId="77777777" w:rsidR="00655C13" w:rsidRPr="00636138" w:rsidRDefault="00655C13" w:rsidP="00872826">
      <w:pPr>
        <w:pStyle w:val="Sinespaciado"/>
        <w:ind w:right="285"/>
        <w:jc w:val="both"/>
        <w:rPr>
          <w:color w:val="auto"/>
          <w:sz w:val="21"/>
          <w:szCs w:val="21"/>
        </w:rPr>
      </w:pPr>
    </w:p>
    <w:p w14:paraId="5AD81766" w14:textId="77777777" w:rsidR="00655C13" w:rsidRPr="00636138" w:rsidRDefault="00655C13" w:rsidP="00872826">
      <w:pPr>
        <w:pStyle w:val="Ttulo2"/>
        <w:ind w:left="0" w:right="285" w:firstLine="0"/>
      </w:pPr>
      <w:r w:rsidRPr="00636138">
        <w:t xml:space="preserve"> </w:t>
      </w:r>
      <w:bookmarkStart w:id="40" w:name="_Toc37936214"/>
      <w:bookmarkStart w:id="41" w:name="_Toc47378304"/>
      <w:bookmarkStart w:id="42" w:name="_Toc55551592"/>
      <w:r w:rsidRPr="00636138">
        <w:t>DE LAS OBSERVACIONES Y/O SOLICITUDES DE ACLARACIÓN.</w:t>
      </w:r>
      <w:bookmarkEnd w:id="40"/>
      <w:bookmarkEnd w:id="41"/>
      <w:bookmarkEnd w:id="42"/>
    </w:p>
    <w:p w14:paraId="2F068623" w14:textId="77777777" w:rsidR="00655C13" w:rsidRPr="00636138" w:rsidRDefault="00655C13" w:rsidP="00872826">
      <w:pPr>
        <w:ind w:right="285"/>
        <w:rPr>
          <w:rFonts w:ascii="Arial" w:hAnsi="Arial" w:cs="Arial"/>
          <w:sz w:val="21"/>
          <w:szCs w:val="21"/>
        </w:rPr>
      </w:pPr>
    </w:p>
    <w:p w14:paraId="2854BDA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La Entidad recibirá las observaciones, consultas, o solicitudes de aclaración al presente proceso de selección que se realicen únicamente a través de la plataforma SECOP II. Las respuestas a las mismas, de igual manera serán realizadas por la Entidad a través de la plataforma del SECOP II. </w:t>
      </w:r>
    </w:p>
    <w:p w14:paraId="3E320F61" w14:textId="77777777" w:rsidR="00655C13" w:rsidRPr="00636138" w:rsidRDefault="00655C13" w:rsidP="00872826">
      <w:pPr>
        <w:ind w:right="285"/>
        <w:rPr>
          <w:rFonts w:ascii="Arial" w:hAnsi="Arial" w:cs="Arial"/>
          <w:bCs/>
          <w:sz w:val="21"/>
          <w:szCs w:val="21"/>
        </w:rPr>
      </w:pPr>
      <w:r w:rsidRPr="00636138">
        <w:rPr>
          <w:rFonts w:ascii="Arial" w:hAnsi="Arial" w:cs="Arial"/>
          <w:sz w:val="21"/>
          <w:szCs w:val="21"/>
        </w:rPr>
        <w:lastRenderedPageBreak/>
        <w:t>El JARDÍN</w:t>
      </w:r>
      <w:r w:rsidRPr="00636138">
        <w:rPr>
          <w:rFonts w:ascii="Arial" w:hAnsi="Arial" w:cs="Arial"/>
          <w:bCs/>
          <w:sz w:val="21"/>
          <w:szCs w:val="21"/>
        </w:rPr>
        <w:t xml:space="preserve"> no atenderá consultas personales, ni telefónicas; por tanto, carecerá de validez cualquier manifestación dada verbalmente. </w:t>
      </w:r>
    </w:p>
    <w:p w14:paraId="2184C43F" w14:textId="77777777" w:rsidR="00655C13" w:rsidRPr="00636138" w:rsidRDefault="00655C13" w:rsidP="00872826">
      <w:pPr>
        <w:ind w:right="285"/>
        <w:rPr>
          <w:rFonts w:ascii="Arial" w:hAnsi="Arial" w:cs="Arial"/>
          <w:bCs/>
          <w:sz w:val="21"/>
          <w:szCs w:val="21"/>
        </w:rPr>
      </w:pPr>
    </w:p>
    <w:p w14:paraId="7D696DB7"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Será responsabilidad de cada proponente consultar la plataforma SECOP II, para efectos de enterarse de las respuestas y adendas que expida la Entidad.</w:t>
      </w:r>
    </w:p>
    <w:p w14:paraId="50A2F499" w14:textId="77777777" w:rsidR="00655C13" w:rsidRPr="00636138" w:rsidRDefault="00655C13" w:rsidP="00872826">
      <w:pPr>
        <w:ind w:right="285"/>
        <w:rPr>
          <w:rFonts w:ascii="Arial" w:hAnsi="Arial" w:cs="Arial"/>
          <w:sz w:val="21"/>
          <w:szCs w:val="21"/>
        </w:rPr>
      </w:pPr>
    </w:p>
    <w:p w14:paraId="168E79CF" w14:textId="77777777" w:rsidR="00655C13" w:rsidRPr="00636138" w:rsidRDefault="00655C13" w:rsidP="00872826">
      <w:pPr>
        <w:ind w:right="285"/>
        <w:rPr>
          <w:rFonts w:ascii="Arial" w:hAnsi="Arial" w:cs="Arial"/>
          <w:sz w:val="21"/>
          <w:szCs w:val="21"/>
        </w:rPr>
      </w:pPr>
      <w:r w:rsidRPr="00636138">
        <w:rPr>
          <w:rFonts w:ascii="Arial" w:hAnsi="Arial" w:cs="Arial"/>
          <w:b/>
          <w:sz w:val="21"/>
          <w:szCs w:val="21"/>
        </w:rPr>
        <w:t>NOTA 1:</w:t>
      </w:r>
      <w:r w:rsidRPr="00636138">
        <w:rPr>
          <w:rFonts w:ascii="Arial" w:hAnsi="Arial" w:cs="Arial"/>
          <w:sz w:val="21"/>
          <w:szCs w:val="21"/>
        </w:rPr>
        <w:t xml:space="preserve"> Toda observación allegada por fuera de los términos establecidos en el cronograma para el efecto, no será tenida en cuenta por la Entidad, ni será objeto de contestación.</w:t>
      </w:r>
    </w:p>
    <w:p w14:paraId="72E3C713" w14:textId="77777777" w:rsidR="00655C13" w:rsidRPr="00636138" w:rsidRDefault="00655C13" w:rsidP="00872826">
      <w:pPr>
        <w:ind w:right="285"/>
        <w:rPr>
          <w:rFonts w:ascii="Arial" w:hAnsi="Arial" w:cs="Arial"/>
          <w:sz w:val="21"/>
          <w:szCs w:val="21"/>
        </w:rPr>
      </w:pPr>
    </w:p>
    <w:p w14:paraId="13F6DC97" w14:textId="77777777" w:rsidR="00655C13" w:rsidRPr="00636138" w:rsidRDefault="00655C13" w:rsidP="00872826">
      <w:pPr>
        <w:pStyle w:val="Ttulo2"/>
        <w:ind w:left="0" w:right="285" w:firstLine="0"/>
      </w:pPr>
      <w:bookmarkStart w:id="43" w:name="_Toc37936215"/>
      <w:bookmarkStart w:id="44" w:name="_Toc47378305"/>
      <w:bookmarkStart w:id="45" w:name="_Toc55551593"/>
      <w:r w:rsidRPr="00636138">
        <w:t>ADENDAS</w:t>
      </w:r>
      <w:bookmarkEnd w:id="43"/>
      <w:bookmarkEnd w:id="44"/>
      <w:bookmarkEnd w:id="45"/>
      <w:r w:rsidRPr="00636138">
        <w:t xml:space="preserve"> </w:t>
      </w:r>
    </w:p>
    <w:p w14:paraId="00794FEC" w14:textId="77777777" w:rsidR="00655C13" w:rsidRPr="00636138" w:rsidRDefault="00655C13" w:rsidP="00872826">
      <w:pPr>
        <w:ind w:right="285"/>
        <w:rPr>
          <w:rFonts w:ascii="Arial" w:hAnsi="Arial" w:cs="Arial"/>
          <w:bCs/>
          <w:sz w:val="21"/>
          <w:szCs w:val="21"/>
          <w:lang w:eastAsia="es-CO"/>
        </w:rPr>
      </w:pPr>
    </w:p>
    <w:p w14:paraId="48FBB3A7" w14:textId="77777777" w:rsidR="00655C13" w:rsidRPr="00636138" w:rsidRDefault="00655C13" w:rsidP="00872826">
      <w:pPr>
        <w:ind w:right="285"/>
        <w:rPr>
          <w:rFonts w:ascii="Arial" w:hAnsi="Arial" w:cs="Arial"/>
          <w:bCs/>
          <w:sz w:val="21"/>
          <w:szCs w:val="21"/>
          <w:lang w:eastAsia="es-CO"/>
        </w:rPr>
      </w:pPr>
      <w:r w:rsidRPr="00636138">
        <w:rPr>
          <w:rFonts w:ascii="Arial" w:hAnsi="Arial" w:cs="Arial"/>
          <w:bCs/>
          <w:sz w:val="21"/>
          <w:szCs w:val="21"/>
          <w:lang w:eastAsia="es-CO"/>
        </w:rPr>
        <w:t>Las modificaciones al pliego de condiciones se efectuarán a través de ADENDAS, las cuales se incorporarán al pliego de condiciones y harán parte integral del mismo y cuyo contenido será puesto en conocimiento de los interesados a través de la plataforma electrónica del SECOP II.</w:t>
      </w:r>
    </w:p>
    <w:p w14:paraId="7B27D9DE" w14:textId="77777777" w:rsidR="00655C13" w:rsidRPr="00636138" w:rsidRDefault="00655C13" w:rsidP="00872826">
      <w:pPr>
        <w:ind w:right="285"/>
        <w:rPr>
          <w:rFonts w:ascii="Arial" w:hAnsi="Arial" w:cs="Arial"/>
          <w:bCs/>
          <w:sz w:val="21"/>
          <w:szCs w:val="21"/>
          <w:lang w:eastAsia="es-CO"/>
        </w:rPr>
      </w:pPr>
    </w:p>
    <w:p w14:paraId="735CB300" w14:textId="040AE184" w:rsidR="0098289E" w:rsidRPr="00636138" w:rsidRDefault="00655C13" w:rsidP="00872826">
      <w:pPr>
        <w:ind w:right="285"/>
        <w:rPr>
          <w:rFonts w:ascii="Arial" w:hAnsi="Arial" w:cs="Arial"/>
          <w:noProof/>
          <w:sz w:val="21"/>
          <w:szCs w:val="21"/>
          <w:lang w:eastAsia="en-US"/>
        </w:rPr>
      </w:pPr>
      <w:r w:rsidRPr="00636138">
        <w:rPr>
          <w:rFonts w:ascii="Arial" w:hAnsi="Arial" w:cs="Arial"/>
          <w:bCs/>
          <w:sz w:val="21"/>
          <w:szCs w:val="21"/>
          <w:lang w:eastAsia="es-CO"/>
        </w:rPr>
        <w:t>En el evento de que se modifiquen los plazos y términos del proceso de selección, la ADENDA deberá incluir el nuevo cronograma, estableciendo los cambios que ello implique en el contenido de la Resolución de Apertura, en todo caso atendiendo los términos establecidos en el artículo 89 de la Ley 1474 de 2011, en concordancia con el artículo 2.2.1.1.2.2.1 del Decreto 1082 de 2015.</w:t>
      </w:r>
    </w:p>
    <w:p w14:paraId="16635B55" w14:textId="77777777" w:rsidR="0098289E" w:rsidRPr="00636138" w:rsidRDefault="0098289E" w:rsidP="00872826">
      <w:pPr>
        <w:ind w:right="285"/>
        <w:rPr>
          <w:rFonts w:ascii="Arial" w:hAnsi="Arial" w:cs="Arial"/>
          <w:noProof/>
          <w:sz w:val="21"/>
          <w:szCs w:val="21"/>
          <w:lang w:eastAsia="en-US"/>
        </w:rPr>
      </w:pPr>
    </w:p>
    <w:p w14:paraId="1474080A" w14:textId="796AC07D" w:rsidR="005916FC" w:rsidRPr="00893FFF" w:rsidRDefault="00655C13" w:rsidP="00872826">
      <w:pPr>
        <w:pStyle w:val="Ttulo2"/>
        <w:ind w:left="0" w:right="285" w:firstLine="0"/>
        <w:rPr>
          <w:noProof/>
        </w:rPr>
      </w:pPr>
      <w:bookmarkStart w:id="46" w:name="_Toc37936217"/>
      <w:bookmarkStart w:id="47" w:name="_Toc47378306"/>
      <w:bookmarkStart w:id="48" w:name="_Toc55551594"/>
      <w:r w:rsidRPr="00636138">
        <w:rPr>
          <w:noProof/>
        </w:rPr>
        <w:t>INDICACIÓN SI EL PROCESO DE CONTRATACIÓN ESTA COBIJADO POR UN ACUERDO COMERCIAL</w:t>
      </w:r>
      <w:bookmarkStart w:id="49" w:name="_Hlk45376272"/>
      <w:bookmarkEnd w:id="46"/>
      <w:bookmarkEnd w:id="47"/>
      <w:bookmarkEnd w:id="48"/>
    </w:p>
    <w:p w14:paraId="5420194E" w14:textId="77777777" w:rsidR="005916FC" w:rsidRPr="00636138" w:rsidRDefault="005916FC" w:rsidP="00872826">
      <w:pPr>
        <w:ind w:right="285"/>
        <w:rPr>
          <w:rFonts w:ascii="Arial" w:hAnsi="Arial" w:cs="Arial"/>
          <w:sz w:val="22"/>
          <w:szCs w:val="22"/>
        </w:rPr>
      </w:pPr>
    </w:p>
    <w:tbl>
      <w:tblPr>
        <w:tblStyle w:val="TableNormal"/>
        <w:tblW w:w="93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4"/>
        <w:gridCol w:w="1275"/>
        <w:gridCol w:w="1411"/>
        <w:gridCol w:w="1987"/>
        <w:gridCol w:w="1771"/>
        <w:gridCol w:w="1680"/>
      </w:tblGrid>
      <w:tr w:rsidR="00E324CC" w:rsidRPr="008C7520" w14:paraId="3A09A9EF" w14:textId="77777777" w:rsidTr="00D35DC2">
        <w:trPr>
          <w:trHeight w:val="20"/>
          <w:tblHeader/>
        </w:trPr>
        <w:tc>
          <w:tcPr>
            <w:tcW w:w="2549" w:type="dxa"/>
            <w:gridSpan w:val="2"/>
            <w:shd w:val="clear" w:color="auto" w:fill="BFBFBF" w:themeFill="background1" w:themeFillShade="BF"/>
            <w:vAlign w:val="center"/>
          </w:tcPr>
          <w:p w14:paraId="63E61438" w14:textId="77777777" w:rsidR="00E324CC" w:rsidRPr="008C7520" w:rsidRDefault="00E324CC" w:rsidP="00D35DC2">
            <w:pPr>
              <w:pStyle w:val="TableParagraph"/>
              <w:contextualSpacing/>
              <w:jc w:val="center"/>
              <w:rPr>
                <w:b/>
                <w:sz w:val="18"/>
                <w:szCs w:val="18"/>
              </w:rPr>
            </w:pPr>
            <w:bookmarkStart w:id="50" w:name="_Hlk74763124"/>
            <w:r w:rsidRPr="008C7520">
              <w:rPr>
                <w:b/>
                <w:sz w:val="18"/>
                <w:szCs w:val="18"/>
              </w:rPr>
              <w:t>Acuerdo Comercial</w:t>
            </w:r>
          </w:p>
        </w:tc>
        <w:tc>
          <w:tcPr>
            <w:tcW w:w="1411" w:type="dxa"/>
            <w:shd w:val="clear" w:color="auto" w:fill="BFBFBF" w:themeFill="background1" w:themeFillShade="BF"/>
            <w:vAlign w:val="center"/>
          </w:tcPr>
          <w:p w14:paraId="0CA299B7" w14:textId="77777777" w:rsidR="00E324CC" w:rsidRPr="008C7520" w:rsidRDefault="00E324CC" w:rsidP="00D35DC2">
            <w:pPr>
              <w:pStyle w:val="TableParagraph"/>
              <w:contextualSpacing/>
              <w:jc w:val="center"/>
              <w:rPr>
                <w:b/>
                <w:sz w:val="18"/>
                <w:szCs w:val="18"/>
              </w:rPr>
            </w:pPr>
            <w:r w:rsidRPr="008C7520">
              <w:rPr>
                <w:b/>
                <w:sz w:val="18"/>
                <w:szCs w:val="18"/>
              </w:rPr>
              <w:t xml:space="preserve">Entidad Estatal </w:t>
            </w:r>
            <w:r w:rsidRPr="008C7520">
              <w:rPr>
                <w:b/>
                <w:w w:val="95"/>
                <w:sz w:val="18"/>
                <w:szCs w:val="18"/>
              </w:rPr>
              <w:t>incluida</w:t>
            </w:r>
          </w:p>
        </w:tc>
        <w:tc>
          <w:tcPr>
            <w:tcW w:w="1987" w:type="dxa"/>
            <w:shd w:val="clear" w:color="auto" w:fill="BFBFBF" w:themeFill="background1" w:themeFillShade="BF"/>
            <w:vAlign w:val="center"/>
          </w:tcPr>
          <w:p w14:paraId="54EFAE23" w14:textId="77777777" w:rsidR="00E324CC" w:rsidRPr="00633FE2" w:rsidRDefault="00E324CC" w:rsidP="00D35DC2">
            <w:pPr>
              <w:pStyle w:val="TableParagraph"/>
              <w:contextualSpacing/>
              <w:jc w:val="center"/>
              <w:rPr>
                <w:b/>
                <w:sz w:val="18"/>
                <w:szCs w:val="18"/>
                <w:lang w:val="es-CO"/>
              </w:rPr>
            </w:pPr>
            <w:r w:rsidRPr="00633FE2">
              <w:rPr>
                <w:b/>
                <w:sz w:val="18"/>
                <w:szCs w:val="18"/>
                <w:lang w:val="es-CO"/>
              </w:rPr>
              <w:t>Presupuesto del Proceso de contratación superior al valor del Acuerdo Comercial</w:t>
            </w:r>
          </w:p>
        </w:tc>
        <w:tc>
          <w:tcPr>
            <w:tcW w:w="1771" w:type="dxa"/>
            <w:shd w:val="clear" w:color="auto" w:fill="BFBFBF" w:themeFill="background1" w:themeFillShade="BF"/>
            <w:vAlign w:val="center"/>
          </w:tcPr>
          <w:p w14:paraId="09F85873" w14:textId="77777777" w:rsidR="00E324CC" w:rsidRPr="00633FE2" w:rsidRDefault="00E324CC" w:rsidP="00D35DC2">
            <w:pPr>
              <w:pStyle w:val="TableParagraph"/>
              <w:tabs>
                <w:tab w:val="left" w:pos="1356"/>
              </w:tabs>
              <w:contextualSpacing/>
              <w:jc w:val="center"/>
              <w:rPr>
                <w:b/>
                <w:sz w:val="18"/>
                <w:szCs w:val="18"/>
                <w:lang w:val="es-CO"/>
              </w:rPr>
            </w:pPr>
            <w:r w:rsidRPr="00633FE2">
              <w:rPr>
                <w:b/>
                <w:sz w:val="18"/>
                <w:szCs w:val="18"/>
                <w:lang w:val="es-CO"/>
              </w:rPr>
              <w:t>Excepción Aplicable al Proceso de Contratación</w:t>
            </w:r>
          </w:p>
        </w:tc>
        <w:tc>
          <w:tcPr>
            <w:tcW w:w="1680" w:type="dxa"/>
            <w:shd w:val="clear" w:color="auto" w:fill="BFBFBF" w:themeFill="background1" w:themeFillShade="BF"/>
            <w:vAlign w:val="center"/>
          </w:tcPr>
          <w:p w14:paraId="1765DE31" w14:textId="77777777" w:rsidR="00E324CC" w:rsidRPr="00633FE2" w:rsidRDefault="00E324CC" w:rsidP="00D35DC2">
            <w:pPr>
              <w:pStyle w:val="TableParagraph"/>
              <w:spacing w:before="104"/>
              <w:contextualSpacing/>
              <w:jc w:val="center"/>
              <w:rPr>
                <w:b/>
                <w:sz w:val="18"/>
                <w:szCs w:val="18"/>
                <w:lang w:val="es-CO"/>
              </w:rPr>
            </w:pPr>
            <w:r w:rsidRPr="00633FE2">
              <w:rPr>
                <w:b/>
                <w:sz w:val="18"/>
                <w:szCs w:val="18"/>
                <w:lang w:val="es-CO"/>
              </w:rPr>
              <w:t>Proceso de Contratación cubierto por el Acuerdo Comercial</w:t>
            </w:r>
          </w:p>
        </w:tc>
      </w:tr>
      <w:tr w:rsidR="00E324CC" w:rsidRPr="008C7520" w14:paraId="60F06EC4" w14:textId="77777777" w:rsidTr="00D35DC2">
        <w:trPr>
          <w:trHeight w:val="20"/>
        </w:trPr>
        <w:tc>
          <w:tcPr>
            <w:tcW w:w="1274" w:type="dxa"/>
            <w:vMerge w:val="restart"/>
            <w:vAlign w:val="center"/>
          </w:tcPr>
          <w:p w14:paraId="1FC90F24" w14:textId="77777777" w:rsidR="00E324CC" w:rsidRPr="008C7520" w:rsidRDefault="00E324CC" w:rsidP="00D35DC2">
            <w:pPr>
              <w:pStyle w:val="TableParagraph"/>
              <w:spacing w:before="30"/>
              <w:ind w:left="115" w:right="133"/>
              <w:contextualSpacing/>
              <w:jc w:val="center"/>
              <w:rPr>
                <w:sz w:val="18"/>
                <w:szCs w:val="18"/>
              </w:rPr>
            </w:pPr>
            <w:r w:rsidRPr="008C7520">
              <w:rPr>
                <w:sz w:val="18"/>
                <w:szCs w:val="18"/>
              </w:rPr>
              <w:t>ALIANZA PACIFICO</w:t>
            </w:r>
          </w:p>
        </w:tc>
        <w:tc>
          <w:tcPr>
            <w:tcW w:w="1275" w:type="dxa"/>
            <w:vAlign w:val="center"/>
          </w:tcPr>
          <w:p w14:paraId="7F569F55" w14:textId="77777777" w:rsidR="00E324CC" w:rsidRPr="008C7520" w:rsidRDefault="00E324CC" w:rsidP="00D35DC2">
            <w:pPr>
              <w:pStyle w:val="TableParagraph"/>
              <w:spacing w:before="30"/>
              <w:ind w:left="115" w:right="133"/>
              <w:contextualSpacing/>
              <w:jc w:val="center"/>
              <w:rPr>
                <w:sz w:val="18"/>
                <w:szCs w:val="18"/>
              </w:rPr>
            </w:pPr>
            <w:r w:rsidRPr="008C7520">
              <w:rPr>
                <w:sz w:val="18"/>
                <w:szCs w:val="18"/>
              </w:rPr>
              <w:t>CHILE</w:t>
            </w:r>
          </w:p>
        </w:tc>
        <w:tc>
          <w:tcPr>
            <w:tcW w:w="1411" w:type="dxa"/>
            <w:vAlign w:val="center"/>
          </w:tcPr>
          <w:p w14:paraId="392B761E"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535F2880"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771" w:type="dxa"/>
            <w:vAlign w:val="center"/>
          </w:tcPr>
          <w:p w14:paraId="04A19AE8"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46C0790B"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r>
      <w:tr w:rsidR="00E324CC" w:rsidRPr="008C7520" w14:paraId="67464FF0" w14:textId="77777777" w:rsidTr="00D35DC2">
        <w:trPr>
          <w:trHeight w:val="20"/>
        </w:trPr>
        <w:tc>
          <w:tcPr>
            <w:tcW w:w="1274" w:type="dxa"/>
            <w:vMerge/>
            <w:vAlign w:val="center"/>
          </w:tcPr>
          <w:p w14:paraId="02D631E5" w14:textId="77777777" w:rsidR="00E324CC" w:rsidRPr="008C7520" w:rsidRDefault="00E324CC" w:rsidP="00D35DC2">
            <w:pPr>
              <w:pStyle w:val="TableParagraph"/>
              <w:spacing w:before="15"/>
              <w:ind w:left="116" w:right="133"/>
              <w:contextualSpacing/>
              <w:jc w:val="center"/>
              <w:rPr>
                <w:sz w:val="18"/>
                <w:szCs w:val="18"/>
              </w:rPr>
            </w:pPr>
          </w:p>
        </w:tc>
        <w:tc>
          <w:tcPr>
            <w:tcW w:w="1275" w:type="dxa"/>
            <w:vAlign w:val="center"/>
          </w:tcPr>
          <w:p w14:paraId="6E44C5C0" w14:textId="77777777" w:rsidR="00E324CC" w:rsidRPr="008C7520" w:rsidRDefault="00E324CC" w:rsidP="00D35DC2">
            <w:pPr>
              <w:pStyle w:val="TableParagraph"/>
              <w:spacing w:before="35"/>
              <w:ind w:left="116" w:right="133"/>
              <w:contextualSpacing/>
              <w:jc w:val="center"/>
              <w:rPr>
                <w:sz w:val="18"/>
                <w:szCs w:val="18"/>
              </w:rPr>
            </w:pPr>
            <w:r w:rsidRPr="008C7520">
              <w:rPr>
                <w:sz w:val="18"/>
                <w:szCs w:val="18"/>
              </w:rPr>
              <w:t>PERÚ</w:t>
            </w:r>
          </w:p>
        </w:tc>
        <w:tc>
          <w:tcPr>
            <w:tcW w:w="1411" w:type="dxa"/>
            <w:vAlign w:val="center"/>
          </w:tcPr>
          <w:p w14:paraId="5F63535B"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0081BD87"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771" w:type="dxa"/>
            <w:vAlign w:val="center"/>
          </w:tcPr>
          <w:p w14:paraId="0C509400"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0A4A8112"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r>
      <w:tr w:rsidR="00E324CC" w:rsidRPr="008C7520" w14:paraId="4C02B9F7" w14:textId="77777777" w:rsidTr="00D35DC2">
        <w:trPr>
          <w:trHeight w:val="20"/>
        </w:trPr>
        <w:tc>
          <w:tcPr>
            <w:tcW w:w="2549" w:type="dxa"/>
            <w:gridSpan w:val="2"/>
            <w:vAlign w:val="center"/>
          </w:tcPr>
          <w:p w14:paraId="0F759BD2"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CANADA</w:t>
            </w:r>
          </w:p>
        </w:tc>
        <w:tc>
          <w:tcPr>
            <w:tcW w:w="1411" w:type="dxa"/>
            <w:vAlign w:val="center"/>
          </w:tcPr>
          <w:p w14:paraId="2DE77931"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987" w:type="dxa"/>
            <w:vAlign w:val="center"/>
          </w:tcPr>
          <w:p w14:paraId="24212598"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26ABF510"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2DE52D2C"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33466419" w14:textId="77777777" w:rsidTr="00D35DC2">
        <w:trPr>
          <w:trHeight w:val="20"/>
        </w:trPr>
        <w:tc>
          <w:tcPr>
            <w:tcW w:w="2549" w:type="dxa"/>
            <w:gridSpan w:val="2"/>
            <w:vAlign w:val="center"/>
          </w:tcPr>
          <w:p w14:paraId="1FA50F6D"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CHILE</w:t>
            </w:r>
          </w:p>
        </w:tc>
        <w:tc>
          <w:tcPr>
            <w:tcW w:w="1411" w:type="dxa"/>
            <w:vAlign w:val="center"/>
          </w:tcPr>
          <w:p w14:paraId="1A4D8225" w14:textId="77777777" w:rsidR="00E324CC" w:rsidRPr="008C7520" w:rsidRDefault="00E324CC" w:rsidP="00D35DC2">
            <w:pPr>
              <w:pStyle w:val="TableParagraph"/>
              <w:spacing w:before="1"/>
              <w:contextualSpacing/>
              <w:jc w:val="center"/>
              <w:rPr>
                <w:sz w:val="18"/>
                <w:szCs w:val="18"/>
              </w:rPr>
            </w:pPr>
            <w:r w:rsidRPr="008C7520">
              <w:rPr>
                <w:sz w:val="18"/>
                <w:szCs w:val="18"/>
              </w:rPr>
              <w:t>SI</w:t>
            </w:r>
          </w:p>
        </w:tc>
        <w:tc>
          <w:tcPr>
            <w:tcW w:w="1987" w:type="dxa"/>
            <w:vAlign w:val="center"/>
          </w:tcPr>
          <w:p w14:paraId="2A868C1A"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06B97FF0"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156DE066"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5AB86133" w14:textId="77777777" w:rsidTr="00D35DC2">
        <w:trPr>
          <w:trHeight w:val="20"/>
        </w:trPr>
        <w:tc>
          <w:tcPr>
            <w:tcW w:w="2549" w:type="dxa"/>
            <w:gridSpan w:val="2"/>
            <w:vAlign w:val="center"/>
          </w:tcPr>
          <w:p w14:paraId="2E7AF204"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COREA</w:t>
            </w:r>
          </w:p>
        </w:tc>
        <w:tc>
          <w:tcPr>
            <w:tcW w:w="1411" w:type="dxa"/>
            <w:vAlign w:val="center"/>
          </w:tcPr>
          <w:p w14:paraId="3DA3629D"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987" w:type="dxa"/>
            <w:vAlign w:val="center"/>
          </w:tcPr>
          <w:p w14:paraId="400AEEBC"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7E7589FF"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7E3BE475"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5A737218" w14:textId="77777777" w:rsidTr="00D35DC2">
        <w:trPr>
          <w:trHeight w:val="20"/>
        </w:trPr>
        <w:tc>
          <w:tcPr>
            <w:tcW w:w="2549" w:type="dxa"/>
            <w:gridSpan w:val="2"/>
            <w:vAlign w:val="center"/>
          </w:tcPr>
          <w:p w14:paraId="6E75D5BD"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COSTA RICA</w:t>
            </w:r>
          </w:p>
        </w:tc>
        <w:tc>
          <w:tcPr>
            <w:tcW w:w="1411" w:type="dxa"/>
            <w:vAlign w:val="center"/>
          </w:tcPr>
          <w:p w14:paraId="3995A94C" w14:textId="77777777" w:rsidR="00E324CC" w:rsidRPr="008C7520" w:rsidRDefault="00E324CC" w:rsidP="00D35DC2">
            <w:pPr>
              <w:pStyle w:val="TableParagraph"/>
              <w:spacing w:before="1"/>
              <w:contextualSpacing/>
              <w:jc w:val="center"/>
              <w:rPr>
                <w:sz w:val="18"/>
                <w:szCs w:val="18"/>
              </w:rPr>
            </w:pPr>
            <w:r w:rsidRPr="008C7520">
              <w:rPr>
                <w:sz w:val="18"/>
                <w:szCs w:val="18"/>
              </w:rPr>
              <w:t>SI</w:t>
            </w:r>
          </w:p>
        </w:tc>
        <w:tc>
          <w:tcPr>
            <w:tcW w:w="1987" w:type="dxa"/>
            <w:vAlign w:val="center"/>
          </w:tcPr>
          <w:p w14:paraId="3D8CA931"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58439BCF"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34BD3A54"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43B4D19D" w14:textId="77777777" w:rsidTr="00D35DC2">
        <w:trPr>
          <w:trHeight w:val="20"/>
        </w:trPr>
        <w:tc>
          <w:tcPr>
            <w:tcW w:w="2549" w:type="dxa"/>
            <w:gridSpan w:val="2"/>
            <w:vAlign w:val="center"/>
          </w:tcPr>
          <w:p w14:paraId="19ECEACC"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ESTADOS AELC</w:t>
            </w:r>
          </w:p>
        </w:tc>
        <w:tc>
          <w:tcPr>
            <w:tcW w:w="1411" w:type="dxa"/>
            <w:vAlign w:val="center"/>
          </w:tcPr>
          <w:p w14:paraId="30F8530D" w14:textId="77777777" w:rsidR="00E324CC" w:rsidRPr="008C7520" w:rsidRDefault="00E324CC" w:rsidP="00D35DC2">
            <w:pPr>
              <w:pStyle w:val="TableParagraph"/>
              <w:spacing w:before="1"/>
              <w:contextualSpacing/>
              <w:jc w:val="center"/>
              <w:rPr>
                <w:sz w:val="18"/>
                <w:szCs w:val="18"/>
              </w:rPr>
            </w:pPr>
            <w:r w:rsidRPr="008C7520">
              <w:rPr>
                <w:sz w:val="18"/>
                <w:szCs w:val="18"/>
              </w:rPr>
              <w:t>SI</w:t>
            </w:r>
          </w:p>
        </w:tc>
        <w:tc>
          <w:tcPr>
            <w:tcW w:w="1987" w:type="dxa"/>
            <w:vAlign w:val="center"/>
          </w:tcPr>
          <w:p w14:paraId="4196E361"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549DC8EB"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4431C08E"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3572A531" w14:textId="77777777" w:rsidTr="00D35DC2">
        <w:trPr>
          <w:trHeight w:val="20"/>
        </w:trPr>
        <w:tc>
          <w:tcPr>
            <w:tcW w:w="2549" w:type="dxa"/>
            <w:gridSpan w:val="2"/>
            <w:vAlign w:val="center"/>
          </w:tcPr>
          <w:p w14:paraId="0ADA5F90"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COSTA RICA</w:t>
            </w:r>
          </w:p>
        </w:tc>
        <w:tc>
          <w:tcPr>
            <w:tcW w:w="1411" w:type="dxa"/>
            <w:vAlign w:val="center"/>
          </w:tcPr>
          <w:p w14:paraId="7690BD86" w14:textId="77777777" w:rsidR="00E324CC" w:rsidRPr="008C7520" w:rsidRDefault="00E324CC" w:rsidP="00D35DC2">
            <w:pPr>
              <w:pStyle w:val="TableParagraph"/>
              <w:spacing w:before="1"/>
              <w:contextualSpacing/>
              <w:jc w:val="center"/>
              <w:rPr>
                <w:sz w:val="18"/>
                <w:szCs w:val="18"/>
              </w:rPr>
            </w:pPr>
            <w:r w:rsidRPr="008C7520">
              <w:rPr>
                <w:sz w:val="18"/>
                <w:szCs w:val="18"/>
              </w:rPr>
              <w:t>SI</w:t>
            </w:r>
          </w:p>
        </w:tc>
        <w:tc>
          <w:tcPr>
            <w:tcW w:w="1987" w:type="dxa"/>
            <w:vAlign w:val="center"/>
          </w:tcPr>
          <w:p w14:paraId="29C3AFF2"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5341B0E7"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1A2C6D87"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3A509166" w14:textId="77777777" w:rsidTr="00D35DC2">
        <w:trPr>
          <w:trHeight w:val="20"/>
        </w:trPr>
        <w:tc>
          <w:tcPr>
            <w:tcW w:w="2549" w:type="dxa"/>
            <w:gridSpan w:val="2"/>
            <w:vAlign w:val="center"/>
          </w:tcPr>
          <w:p w14:paraId="0A3817C7"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ESTADOS UNIDOS</w:t>
            </w:r>
          </w:p>
        </w:tc>
        <w:tc>
          <w:tcPr>
            <w:tcW w:w="1411" w:type="dxa"/>
            <w:vAlign w:val="center"/>
          </w:tcPr>
          <w:p w14:paraId="24F4F201"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987" w:type="dxa"/>
            <w:vAlign w:val="center"/>
          </w:tcPr>
          <w:p w14:paraId="63F4D97E"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43489B67"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537E9615"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7688720C" w14:textId="77777777" w:rsidTr="00D35DC2">
        <w:trPr>
          <w:trHeight w:val="20"/>
        </w:trPr>
        <w:tc>
          <w:tcPr>
            <w:tcW w:w="2549" w:type="dxa"/>
            <w:gridSpan w:val="2"/>
            <w:vAlign w:val="center"/>
          </w:tcPr>
          <w:p w14:paraId="3FE6D3DE" w14:textId="77777777" w:rsidR="00E324CC" w:rsidRPr="008C7520" w:rsidRDefault="00E324CC" w:rsidP="00D35DC2">
            <w:pPr>
              <w:pStyle w:val="TableParagraph"/>
              <w:spacing w:before="1"/>
              <w:ind w:left="116" w:right="133"/>
              <w:contextualSpacing/>
              <w:jc w:val="center"/>
              <w:rPr>
                <w:sz w:val="18"/>
                <w:szCs w:val="18"/>
              </w:rPr>
            </w:pPr>
            <w:r w:rsidRPr="008C7520">
              <w:rPr>
                <w:sz w:val="18"/>
                <w:szCs w:val="18"/>
              </w:rPr>
              <w:t>MEXICO</w:t>
            </w:r>
          </w:p>
        </w:tc>
        <w:tc>
          <w:tcPr>
            <w:tcW w:w="1411" w:type="dxa"/>
            <w:vAlign w:val="center"/>
          </w:tcPr>
          <w:p w14:paraId="155AAF03"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987" w:type="dxa"/>
            <w:vAlign w:val="center"/>
          </w:tcPr>
          <w:p w14:paraId="52F8C4E1"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771" w:type="dxa"/>
            <w:vAlign w:val="center"/>
          </w:tcPr>
          <w:p w14:paraId="2CA5CDD2"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c>
          <w:tcPr>
            <w:tcW w:w="1680" w:type="dxa"/>
            <w:vAlign w:val="center"/>
          </w:tcPr>
          <w:p w14:paraId="6FD5C236" w14:textId="77777777" w:rsidR="00E324CC" w:rsidRPr="008C7520" w:rsidRDefault="00E324CC" w:rsidP="00D35DC2">
            <w:pPr>
              <w:pStyle w:val="TableParagraph"/>
              <w:spacing w:before="1"/>
              <w:contextualSpacing/>
              <w:jc w:val="center"/>
              <w:rPr>
                <w:sz w:val="18"/>
                <w:szCs w:val="18"/>
              </w:rPr>
            </w:pPr>
            <w:r w:rsidRPr="008C7520">
              <w:rPr>
                <w:sz w:val="18"/>
                <w:szCs w:val="18"/>
              </w:rPr>
              <w:t>NO</w:t>
            </w:r>
          </w:p>
        </w:tc>
      </w:tr>
      <w:tr w:rsidR="00E324CC" w:rsidRPr="008C7520" w14:paraId="3E95B4DF" w14:textId="77777777" w:rsidTr="00D35DC2">
        <w:trPr>
          <w:trHeight w:val="20"/>
        </w:trPr>
        <w:tc>
          <w:tcPr>
            <w:tcW w:w="1274" w:type="dxa"/>
            <w:vMerge w:val="restart"/>
            <w:vAlign w:val="center"/>
          </w:tcPr>
          <w:p w14:paraId="6B8C2DDE" w14:textId="77777777" w:rsidR="00E324CC" w:rsidRPr="008C7520" w:rsidRDefault="00E324CC" w:rsidP="00D35DC2">
            <w:pPr>
              <w:pStyle w:val="TableParagraph"/>
              <w:spacing w:before="30"/>
              <w:ind w:left="7" w:right="-8"/>
              <w:contextualSpacing/>
              <w:jc w:val="center"/>
              <w:rPr>
                <w:sz w:val="18"/>
                <w:szCs w:val="18"/>
              </w:rPr>
            </w:pPr>
            <w:r w:rsidRPr="008C7520">
              <w:rPr>
                <w:sz w:val="18"/>
                <w:szCs w:val="18"/>
              </w:rPr>
              <w:t xml:space="preserve">TRIANGULO NORTE </w:t>
            </w:r>
          </w:p>
        </w:tc>
        <w:tc>
          <w:tcPr>
            <w:tcW w:w="1275" w:type="dxa"/>
            <w:vAlign w:val="center"/>
          </w:tcPr>
          <w:p w14:paraId="7BC8930F" w14:textId="77777777" w:rsidR="00E324CC" w:rsidRPr="008C7520" w:rsidRDefault="00E324CC" w:rsidP="00D35DC2">
            <w:pPr>
              <w:pStyle w:val="TableParagraph"/>
              <w:tabs>
                <w:tab w:val="left" w:pos="1000"/>
              </w:tabs>
              <w:spacing w:before="30"/>
              <w:ind w:left="8" w:right="-9"/>
              <w:contextualSpacing/>
              <w:jc w:val="center"/>
              <w:rPr>
                <w:sz w:val="18"/>
                <w:szCs w:val="18"/>
              </w:rPr>
            </w:pPr>
            <w:r w:rsidRPr="008C7520">
              <w:rPr>
                <w:sz w:val="18"/>
                <w:szCs w:val="18"/>
              </w:rPr>
              <w:t>GUATEMALA</w:t>
            </w:r>
          </w:p>
        </w:tc>
        <w:tc>
          <w:tcPr>
            <w:tcW w:w="1411" w:type="dxa"/>
            <w:vAlign w:val="center"/>
          </w:tcPr>
          <w:p w14:paraId="58BE9890"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22EFBEBB"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771" w:type="dxa"/>
            <w:vAlign w:val="center"/>
          </w:tcPr>
          <w:p w14:paraId="6274CD6B"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35F978A2"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r>
      <w:tr w:rsidR="00E324CC" w:rsidRPr="008C7520" w14:paraId="6D977FD8" w14:textId="77777777" w:rsidTr="00D35DC2">
        <w:trPr>
          <w:trHeight w:val="20"/>
        </w:trPr>
        <w:tc>
          <w:tcPr>
            <w:tcW w:w="1274" w:type="dxa"/>
            <w:vMerge/>
            <w:vAlign w:val="center"/>
          </w:tcPr>
          <w:p w14:paraId="10489692" w14:textId="77777777" w:rsidR="00E324CC" w:rsidRPr="008C7520" w:rsidRDefault="00E324CC" w:rsidP="00D35DC2">
            <w:pPr>
              <w:pStyle w:val="TableParagraph"/>
              <w:spacing w:before="30"/>
              <w:ind w:left="115" w:right="133"/>
              <w:contextualSpacing/>
              <w:jc w:val="center"/>
              <w:rPr>
                <w:sz w:val="18"/>
                <w:szCs w:val="18"/>
              </w:rPr>
            </w:pPr>
          </w:p>
        </w:tc>
        <w:tc>
          <w:tcPr>
            <w:tcW w:w="1275" w:type="dxa"/>
            <w:vAlign w:val="center"/>
          </w:tcPr>
          <w:p w14:paraId="4BC5246C" w14:textId="77777777" w:rsidR="00E324CC" w:rsidRPr="008C7520" w:rsidRDefault="00E324CC" w:rsidP="00D35DC2">
            <w:pPr>
              <w:pStyle w:val="TableParagraph"/>
              <w:tabs>
                <w:tab w:val="left" w:pos="1000"/>
              </w:tabs>
              <w:spacing w:before="30"/>
              <w:ind w:left="8" w:right="-9"/>
              <w:contextualSpacing/>
              <w:jc w:val="center"/>
              <w:rPr>
                <w:sz w:val="18"/>
                <w:szCs w:val="18"/>
              </w:rPr>
            </w:pPr>
            <w:r w:rsidRPr="008C7520">
              <w:rPr>
                <w:sz w:val="18"/>
                <w:szCs w:val="18"/>
              </w:rPr>
              <w:t>SALVADOR</w:t>
            </w:r>
          </w:p>
        </w:tc>
        <w:tc>
          <w:tcPr>
            <w:tcW w:w="1411" w:type="dxa"/>
            <w:vAlign w:val="center"/>
          </w:tcPr>
          <w:p w14:paraId="651324B7"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987" w:type="dxa"/>
            <w:vAlign w:val="center"/>
          </w:tcPr>
          <w:p w14:paraId="2A746662"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771" w:type="dxa"/>
            <w:vAlign w:val="center"/>
          </w:tcPr>
          <w:p w14:paraId="4E8898A4"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695499A7"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r>
      <w:tr w:rsidR="00E324CC" w:rsidRPr="008C7520" w14:paraId="1E132689" w14:textId="77777777" w:rsidTr="00D35DC2">
        <w:trPr>
          <w:trHeight w:val="20"/>
        </w:trPr>
        <w:tc>
          <w:tcPr>
            <w:tcW w:w="1274" w:type="dxa"/>
            <w:vMerge/>
            <w:vAlign w:val="center"/>
          </w:tcPr>
          <w:p w14:paraId="68107C0D" w14:textId="77777777" w:rsidR="00E324CC" w:rsidRPr="008C7520" w:rsidRDefault="00E324CC" w:rsidP="00D35DC2">
            <w:pPr>
              <w:pStyle w:val="TableParagraph"/>
              <w:spacing w:before="30"/>
              <w:ind w:left="115" w:right="133"/>
              <w:contextualSpacing/>
              <w:jc w:val="center"/>
              <w:rPr>
                <w:sz w:val="18"/>
                <w:szCs w:val="18"/>
              </w:rPr>
            </w:pPr>
          </w:p>
        </w:tc>
        <w:tc>
          <w:tcPr>
            <w:tcW w:w="1275" w:type="dxa"/>
            <w:vAlign w:val="center"/>
          </w:tcPr>
          <w:p w14:paraId="5B73DEDB" w14:textId="77777777" w:rsidR="00E324CC" w:rsidRPr="008C7520" w:rsidRDefault="00E324CC" w:rsidP="00D35DC2">
            <w:pPr>
              <w:pStyle w:val="TableParagraph"/>
              <w:tabs>
                <w:tab w:val="left" w:pos="1000"/>
              </w:tabs>
              <w:spacing w:before="30"/>
              <w:ind w:left="8" w:right="-9"/>
              <w:contextualSpacing/>
              <w:jc w:val="center"/>
              <w:rPr>
                <w:sz w:val="18"/>
                <w:szCs w:val="18"/>
              </w:rPr>
            </w:pPr>
            <w:r w:rsidRPr="008C7520">
              <w:rPr>
                <w:w w:val="105"/>
                <w:sz w:val="18"/>
                <w:szCs w:val="18"/>
              </w:rPr>
              <w:t>HONDURAS</w:t>
            </w:r>
          </w:p>
        </w:tc>
        <w:tc>
          <w:tcPr>
            <w:tcW w:w="1411" w:type="dxa"/>
            <w:vAlign w:val="center"/>
          </w:tcPr>
          <w:p w14:paraId="07395320"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3D36A4C1"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771" w:type="dxa"/>
            <w:vAlign w:val="center"/>
          </w:tcPr>
          <w:p w14:paraId="745B4771"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6CD0B741"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r>
      <w:tr w:rsidR="00E324CC" w:rsidRPr="008C7520" w14:paraId="4683FA2C" w14:textId="77777777" w:rsidTr="00D35DC2">
        <w:trPr>
          <w:trHeight w:val="20"/>
        </w:trPr>
        <w:tc>
          <w:tcPr>
            <w:tcW w:w="2549" w:type="dxa"/>
            <w:gridSpan w:val="2"/>
            <w:vAlign w:val="center"/>
          </w:tcPr>
          <w:p w14:paraId="5FBA1B3A" w14:textId="77777777" w:rsidR="00E324CC" w:rsidRPr="00633FE2" w:rsidRDefault="00E324CC" w:rsidP="00D35DC2">
            <w:pPr>
              <w:pStyle w:val="TableParagraph"/>
              <w:spacing w:before="15"/>
              <w:ind w:left="116" w:right="133"/>
              <w:contextualSpacing/>
              <w:jc w:val="center"/>
              <w:rPr>
                <w:sz w:val="18"/>
                <w:szCs w:val="18"/>
                <w:lang w:val="es-CO"/>
              </w:rPr>
            </w:pPr>
            <w:r w:rsidRPr="00633FE2">
              <w:rPr>
                <w:sz w:val="18"/>
                <w:szCs w:val="18"/>
                <w:lang w:val="es-CO"/>
              </w:rPr>
              <w:t>UNION EUROPEA (incluye Reino Unido e Irlanda del Norte)</w:t>
            </w:r>
          </w:p>
        </w:tc>
        <w:tc>
          <w:tcPr>
            <w:tcW w:w="1411" w:type="dxa"/>
            <w:vAlign w:val="center"/>
          </w:tcPr>
          <w:p w14:paraId="01B36886"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5ABD9819"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771" w:type="dxa"/>
            <w:vAlign w:val="center"/>
          </w:tcPr>
          <w:p w14:paraId="3680D27F"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071833B2" w14:textId="77777777" w:rsidR="00E324CC" w:rsidRPr="008C7520" w:rsidRDefault="00E324CC" w:rsidP="00D35DC2">
            <w:pPr>
              <w:pStyle w:val="TableParagraph"/>
              <w:keepNext/>
              <w:spacing w:before="111"/>
              <w:contextualSpacing/>
              <w:jc w:val="center"/>
              <w:rPr>
                <w:sz w:val="18"/>
                <w:szCs w:val="18"/>
              </w:rPr>
            </w:pPr>
            <w:r w:rsidRPr="008C7520">
              <w:rPr>
                <w:sz w:val="18"/>
                <w:szCs w:val="18"/>
              </w:rPr>
              <w:t>NO</w:t>
            </w:r>
          </w:p>
        </w:tc>
      </w:tr>
      <w:tr w:rsidR="00E324CC" w:rsidRPr="008C7520" w14:paraId="1ECC81FF" w14:textId="77777777" w:rsidTr="00D35DC2">
        <w:trPr>
          <w:trHeight w:val="20"/>
        </w:trPr>
        <w:tc>
          <w:tcPr>
            <w:tcW w:w="2549" w:type="dxa"/>
            <w:gridSpan w:val="2"/>
            <w:vAlign w:val="center"/>
          </w:tcPr>
          <w:p w14:paraId="502140E7" w14:textId="77777777" w:rsidR="00E324CC" w:rsidRPr="008C7520" w:rsidRDefault="00E324CC" w:rsidP="00D35DC2">
            <w:pPr>
              <w:pStyle w:val="TableParagraph"/>
              <w:spacing w:before="15"/>
              <w:ind w:left="116" w:right="133"/>
              <w:contextualSpacing/>
              <w:jc w:val="center"/>
              <w:rPr>
                <w:sz w:val="18"/>
                <w:szCs w:val="18"/>
              </w:rPr>
            </w:pPr>
            <w:r w:rsidRPr="008C7520">
              <w:rPr>
                <w:sz w:val="18"/>
                <w:szCs w:val="18"/>
              </w:rPr>
              <w:t>COMUNIDAD ANDINA</w:t>
            </w:r>
          </w:p>
        </w:tc>
        <w:tc>
          <w:tcPr>
            <w:tcW w:w="1411" w:type="dxa"/>
            <w:vAlign w:val="center"/>
          </w:tcPr>
          <w:p w14:paraId="26C3AC5F"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987" w:type="dxa"/>
            <w:vAlign w:val="center"/>
          </w:tcPr>
          <w:p w14:paraId="3BB872CE" w14:textId="77777777" w:rsidR="00E324CC" w:rsidRPr="008C7520" w:rsidRDefault="00E324CC" w:rsidP="00D35DC2">
            <w:pPr>
              <w:pStyle w:val="TableParagraph"/>
              <w:spacing w:before="111"/>
              <w:contextualSpacing/>
              <w:jc w:val="center"/>
              <w:rPr>
                <w:sz w:val="18"/>
                <w:szCs w:val="18"/>
              </w:rPr>
            </w:pPr>
            <w:r w:rsidRPr="008C7520">
              <w:rPr>
                <w:sz w:val="18"/>
                <w:szCs w:val="18"/>
              </w:rPr>
              <w:t>SI</w:t>
            </w:r>
          </w:p>
        </w:tc>
        <w:tc>
          <w:tcPr>
            <w:tcW w:w="1771" w:type="dxa"/>
            <w:vAlign w:val="center"/>
          </w:tcPr>
          <w:p w14:paraId="2E192ED1"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680" w:type="dxa"/>
            <w:vAlign w:val="center"/>
          </w:tcPr>
          <w:p w14:paraId="1725C392" w14:textId="77777777" w:rsidR="00E324CC" w:rsidRPr="008C7520" w:rsidRDefault="00E324CC" w:rsidP="00D35DC2">
            <w:pPr>
              <w:pStyle w:val="TableParagraph"/>
              <w:keepNext/>
              <w:spacing w:before="111"/>
              <w:contextualSpacing/>
              <w:jc w:val="center"/>
              <w:rPr>
                <w:sz w:val="18"/>
                <w:szCs w:val="18"/>
              </w:rPr>
            </w:pPr>
            <w:r w:rsidRPr="008C7520">
              <w:rPr>
                <w:sz w:val="18"/>
                <w:szCs w:val="18"/>
              </w:rPr>
              <w:t>SI</w:t>
            </w:r>
          </w:p>
        </w:tc>
      </w:tr>
      <w:tr w:rsidR="00E324CC" w:rsidRPr="008C7520" w14:paraId="0D09F67A" w14:textId="77777777" w:rsidTr="00D35DC2">
        <w:trPr>
          <w:trHeight w:val="20"/>
        </w:trPr>
        <w:tc>
          <w:tcPr>
            <w:tcW w:w="2549" w:type="dxa"/>
            <w:gridSpan w:val="2"/>
            <w:vAlign w:val="center"/>
          </w:tcPr>
          <w:p w14:paraId="26A3D1D4" w14:textId="77777777" w:rsidR="00E324CC" w:rsidRPr="008C7520" w:rsidRDefault="00E324CC" w:rsidP="00D35DC2">
            <w:pPr>
              <w:pStyle w:val="TableParagraph"/>
              <w:spacing w:before="15"/>
              <w:ind w:left="116" w:right="133"/>
              <w:contextualSpacing/>
              <w:jc w:val="center"/>
              <w:rPr>
                <w:sz w:val="18"/>
                <w:szCs w:val="18"/>
              </w:rPr>
            </w:pPr>
            <w:r w:rsidRPr="008C7520">
              <w:rPr>
                <w:sz w:val="18"/>
                <w:szCs w:val="18"/>
              </w:rPr>
              <w:t>ISRAEL</w:t>
            </w:r>
          </w:p>
        </w:tc>
        <w:tc>
          <w:tcPr>
            <w:tcW w:w="1411" w:type="dxa"/>
            <w:vAlign w:val="center"/>
          </w:tcPr>
          <w:p w14:paraId="75B582B6" w14:textId="77777777" w:rsidR="00E324CC" w:rsidRPr="008C7520" w:rsidRDefault="00E324CC" w:rsidP="00D35DC2">
            <w:pPr>
              <w:pStyle w:val="TableParagraph"/>
              <w:spacing w:before="111"/>
              <w:contextualSpacing/>
              <w:jc w:val="center"/>
              <w:rPr>
                <w:sz w:val="18"/>
                <w:szCs w:val="18"/>
              </w:rPr>
            </w:pPr>
            <w:r w:rsidRPr="008C7520">
              <w:rPr>
                <w:sz w:val="18"/>
                <w:szCs w:val="18"/>
              </w:rPr>
              <w:t>NO</w:t>
            </w:r>
          </w:p>
        </w:tc>
        <w:tc>
          <w:tcPr>
            <w:tcW w:w="1987" w:type="dxa"/>
            <w:vAlign w:val="center"/>
          </w:tcPr>
          <w:p w14:paraId="4F647202" w14:textId="77777777" w:rsidR="00E324CC" w:rsidRPr="008C7520" w:rsidRDefault="00E324CC" w:rsidP="00D35DC2">
            <w:pPr>
              <w:pStyle w:val="TableParagraph"/>
              <w:spacing w:before="111"/>
              <w:contextualSpacing/>
              <w:jc w:val="center"/>
              <w:rPr>
                <w:sz w:val="18"/>
                <w:szCs w:val="18"/>
              </w:rPr>
            </w:pPr>
            <w:r w:rsidRPr="008C7520">
              <w:rPr>
                <w:sz w:val="18"/>
                <w:szCs w:val="18"/>
              </w:rPr>
              <w:t>N/A</w:t>
            </w:r>
          </w:p>
        </w:tc>
        <w:tc>
          <w:tcPr>
            <w:tcW w:w="1771" w:type="dxa"/>
            <w:vAlign w:val="center"/>
          </w:tcPr>
          <w:p w14:paraId="5B769429" w14:textId="77777777" w:rsidR="00E324CC" w:rsidRPr="008C7520" w:rsidRDefault="00E324CC" w:rsidP="00D35DC2">
            <w:pPr>
              <w:pStyle w:val="TableParagraph"/>
              <w:spacing w:before="111"/>
              <w:contextualSpacing/>
              <w:jc w:val="center"/>
              <w:rPr>
                <w:sz w:val="18"/>
                <w:szCs w:val="18"/>
              </w:rPr>
            </w:pPr>
            <w:r w:rsidRPr="008C7520">
              <w:rPr>
                <w:sz w:val="18"/>
                <w:szCs w:val="18"/>
              </w:rPr>
              <w:t>N/A</w:t>
            </w:r>
          </w:p>
        </w:tc>
        <w:tc>
          <w:tcPr>
            <w:tcW w:w="1680" w:type="dxa"/>
            <w:vAlign w:val="center"/>
          </w:tcPr>
          <w:p w14:paraId="6F1ED623" w14:textId="77777777" w:rsidR="00E324CC" w:rsidRPr="008C7520" w:rsidRDefault="00E324CC" w:rsidP="00D35DC2">
            <w:pPr>
              <w:pStyle w:val="TableParagraph"/>
              <w:keepNext/>
              <w:spacing w:before="111"/>
              <w:contextualSpacing/>
              <w:jc w:val="center"/>
              <w:rPr>
                <w:sz w:val="18"/>
                <w:szCs w:val="18"/>
              </w:rPr>
            </w:pPr>
            <w:r w:rsidRPr="008C7520">
              <w:rPr>
                <w:sz w:val="18"/>
                <w:szCs w:val="18"/>
              </w:rPr>
              <w:t>NO</w:t>
            </w:r>
          </w:p>
        </w:tc>
      </w:tr>
      <w:bookmarkEnd w:id="50"/>
    </w:tbl>
    <w:p w14:paraId="0811B969" w14:textId="77777777" w:rsidR="005916FC" w:rsidRPr="00636138" w:rsidRDefault="005916FC" w:rsidP="00872826">
      <w:pPr>
        <w:ind w:right="285"/>
        <w:rPr>
          <w:rFonts w:ascii="Arial" w:eastAsia="Arial MT" w:hAnsi="Arial" w:cs="Arial"/>
          <w:b/>
          <w:sz w:val="20"/>
          <w:szCs w:val="20"/>
        </w:rPr>
      </w:pPr>
    </w:p>
    <w:p w14:paraId="3D5F68C0" w14:textId="12778BB0" w:rsidR="00430614" w:rsidRPr="00636138" w:rsidRDefault="00430614" w:rsidP="00872826">
      <w:pPr>
        <w:ind w:right="285"/>
        <w:rPr>
          <w:rFonts w:ascii="Arial" w:hAnsi="Arial" w:cs="Arial"/>
          <w:sz w:val="21"/>
          <w:szCs w:val="21"/>
          <w:lang w:val="es-ES"/>
        </w:rPr>
      </w:pPr>
      <w:r w:rsidRPr="00636138">
        <w:rPr>
          <w:rFonts w:ascii="Arial" w:hAnsi="Arial" w:cs="Arial"/>
          <w:sz w:val="21"/>
          <w:szCs w:val="21"/>
          <w:lang w:val="es-ES"/>
        </w:rPr>
        <w:lastRenderedPageBreak/>
        <w:t>(Http://www.colombiacompra.gov.co/compradores/secop-i/valores-partir-de-los-cuales-sonaplicables-los-acuerdos-comerciales).</w:t>
      </w:r>
    </w:p>
    <w:p w14:paraId="6E3EB20F" w14:textId="09D0CD0B" w:rsidR="00E324CC" w:rsidRDefault="00E324CC" w:rsidP="00872826">
      <w:pPr>
        <w:ind w:right="285"/>
        <w:rPr>
          <w:rFonts w:ascii="Arial" w:hAnsi="Arial" w:cs="Arial"/>
          <w:sz w:val="21"/>
          <w:szCs w:val="21"/>
        </w:rPr>
      </w:pPr>
      <w:r w:rsidRPr="00E324CC">
        <w:rPr>
          <w:rFonts w:ascii="Arial" w:hAnsi="Arial" w:cs="Arial"/>
          <w:sz w:val="21"/>
          <w:szCs w:val="21"/>
        </w:rPr>
        <w:t>Una vez desarrollado el proceso de verificación anterior y teniendo en cuenta el presupuesto estimado para la presente contratación, se concluye que la misma está cobijada por un acuerdo internacional o un tratado de libre comercio vigente para Colombia con EL Triángulo Norte (El Salvador y Guatemala) y por la Decisión 439 de 1998 de la Secretaría de la CAN y podrá ser aplicado manejo de trato nacional a los países que integran la CAN, al no existir restricciones en relación al objeto contractual.</w:t>
      </w:r>
    </w:p>
    <w:p w14:paraId="6917678B" w14:textId="77777777" w:rsidR="00F810D5" w:rsidRPr="00636138" w:rsidRDefault="00F810D5" w:rsidP="00872826">
      <w:pPr>
        <w:ind w:right="285"/>
        <w:rPr>
          <w:rFonts w:ascii="Arial" w:hAnsi="Arial" w:cs="Arial"/>
          <w:sz w:val="21"/>
          <w:szCs w:val="21"/>
        </w:rPr>
      </w:pPr>
    </w:p>
    <w:p w14:paraId="54574C85" w14:textId="396FCCCF" w:rsidR="00655C13" w:rsidRPr="00636138" w:rsidRDefault="00655C13" w:rsidP="00872826">
      <w:pPr>
        <w:pStyle w:val="Ttulo2"/>
        <w:ind w:left="0" w:right="285" w:firstLine="0"/>
      </w:pPr>
      <w:bookmarkStart w:id="51" w:name="_Toc37936218"/>
      <w:bookmarkStart w:id="52" w:name="_Toc47378307"/>
      <w:bookmarkStart w:id="53" w:name="_Toc55551595"/>
      <w:bookmarkEnd w:id="49"/>
      <w:r w:rsidRPr="00636138">
        <w:t>CRONOGRAMA</w:t>
      </w:r>
      <w:bookmarkEnd w:id="51"/>
      <w:bookmarkEnd w:id="52"/>
      <w:bookmarkEnd w:id="53"/>
      <w:r w:rsidRPr="00636138">
        <w:t xml:space="preserve"> </w:t>
      </w:r>
    </w:p>
    <w:p w14:paraId="48952061" w14:textId="77777777" w:rsidR="00DC7689" w:rsidRPr="00636138" w:rsidRDefault="00DC7689" w:rsidP="00872826">
      <w:pPr>
        <w:pStyle w:val="Textoindependiente"/>
        <w:spacing w:before="1"/>
        <w:ind w:right="285"/>
        <w:rPr>
          <w:rFonts w:ascii="Arial" w:hAnsi="Arial" w:cs="Arial"/>
          <w:sz w:val="22"/>
          <w:szCs w:val="22"/>
          <w:lang w:val="es-CO"/>
        </w:rPr>
      </w:pPr>
      <w:bookmarkStart w:id="54" w:name="_Hlk192192689"/>
    </w:p>
    <w:tbl>
      <w:tblPr>
        <w:tblW w:w="546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19"/>
        <w:gridCol w:w="4006"/>
      </w:tblGrid>
      <w:tr w:rsidR="00B10C1A" w:rsidRPr="00636138" w14:paraId="6246508A" w14:textId="77777777" w:rsidTr="00B10C1A">
        <w:trPr>
          <w:trHeight w:val="358"/>
          <w:jc w:val="center"/>
        </w:trPr>
        <w:tc>
          <w:tcPr>
            <w:tcW w:w="30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E851FD4"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 xml:space="preserve">  ACTUACIÓN</w:t>
            </w:r>
          </w:p>
        </w:tc>
        <w:tc>
          <w:tcPr>
            <w:tcW w:w="190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422B354"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FECHA</w:t>
            </w:r>
          </w:p>
        </w:tc>
      </w:tr>
      <w:tr w:rsidR="00B10C1A" w:rsidRPr="00636138" w14:paraId="46635F58"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3E8CB2B9" w14:textId="77777777" w:rsidR="006000FC" w:rsidRPr="004E3F67" w:rsidRDefault="006000FC" w:rsidP="00872826">
            <w:pPr>
              <w:ind w:right="285"/>
              <w:rPr>
                <w:rFonts w:ascii="Arial" w:hAnsi="Arial" w:cs="Arial"/>
                <w:sz w:val="20"/>
                <w:szCs w:val="20"/>
              </w:rPr>
            </w:pPr>
            <w:r w:rsidRPr="004E3F67">
              <w:rPr>
                <w:rFonts w:ascii="Arial" w:hAnsi="Arial" w:cs="Arial"/>
                <w:sz w:val="20"/>
                <w:szCs w:val="20"/>
              </w:rPr>
              <w:t>Publicación estudios previos, proyecto pliego de condiciones y aviso de convocatoria y documentos previos en la plataforma del SECOP II</w:t>
            </w:r>
          </w:p>
        </w:tc>
        <w:tc>
          <w:tcPr>
            <w:tcW w:w="1903" w:type="pct"/>
            <w:tcBorders>
              <w:top w:val="single" w:sz="4" w:space="0" w:color="000000"/>
              <w:left w:val="single" w:sz="4" w:space="0" w:color="000000"/>
              <w:bottom w:val="single" w:sz="4" w:space="0" w:color="000000"/>
              <w:right w:val="single" w:sz="4" w:space="0" w:color="000000"/>
            </w:tcBorders>
            <w:vAlign w:val="center"/>
          </w:tcPr>
          <w:p w14:paraId="36B12EF6" w14:textId="234898B4" w:rsidR="006000FC" w:rsidRPr="004E3F67" w:rsidRDefault="00FB1568" w:rsidP="00872826">
            <w:pPr>
              <w:ind w:right="285"/>
              <w:rPr>
                <w:rFonts w:ascii="Arial" w:hAnsi="Arial" w:cs="Arial"/>
                <w:sz w:val="20"/>
                <w:szCs w:val="20"/>
              </w:rPr>
            </w:pPr>
            <w:r>
              <w:rPr>
                <w:rFonts w:ascii="Arial" w:hAnsi="Arial" w:cs="Arial"/>
                <w:sz w:val="20"/>
                <w:szCs w:val="20"/>
              </w:rPr>
              <w:t>1</w:t>
            </w:r>
            <w:ins w:id="55" w:author="carolina calle" w:date="2026-06-15T20:55:00Z" w16du:dateUtc="2026-06-16T01:55:00Z">
              <w:r w:rsidR="004260FD">
                <w:rPr>
                  <w:rFonts w:ascii="Arial" w:hAnsi="Arial" w:cs="Arial"/>
                  <w:sz w:val="20"/>
                  <w:szCs w:val="20"/>
                </w:rPr>
                <w:t>6</w:t>
              </w:r>
            </w:ins>
            <w:del w:id="56" w:author="carolina calle" w:date="2026-06-15T20:55:00Z" w16du:dateUtc="2026-06-16T01:55:00Z">
              <w:r w:rsidDel="004260FD">
                <w:rPr>
                  <w:rFonts w:ascii="Arial" w:hAnsi="Arial" w:cs="Arial"/>
                  <w:sz w:val="20"/>
                  <w:szCs w:val="20"/>
                </w:rPr>
                <w:delText>2</w:delText>
              </w:r>
            </w:del>
            <w:r w:rsidR="00E324CC" w:rsidRPr="004E3F67">
              <w:rPr>
                <w:rFonts w:ascii="Arial" w:hAnsi="Arial" w:cs="Arial"/>
                <w:sz w:val="20"/>
                <w:szCs w:val="20"/>
              </w:rPr>
              <w:t xml:space="preserve"> </w:t>
            </w:r>
            <w:r w:rsidR="006000FC" w:rsidRPr="004E3F67">
              <w:rPr>
                <w:rFonts w:ascii="Arial" w:hAnsi="Arial" w:cs="Arial"/>
                <w:sz w:val="20"/>
                <w:szCs w:val="20"/>
              </w:rPr>
              <w:t xml:space="preserve">de </w:t>
            </w:r>
            <w:r w:rsidR="00E324CC">
              <w:rPr>
                <w:rFonts w:ascii="Arial" w:hAnsi="Arial" w:cs="Arial"/>
                <w:sz w:val="20"/>
                <w:szCs w:val="20"/>
              </w:rPr>
              <w:t>junio</w:t>
            </w:r>
            <w:r w:rsidR="00E324CC" w:rsidRPr="004E3F67">
              <w:rPr>
                <w:rFonts w:ascii="Arial" w:hAnsi="Arial" w:cs="Arial"/>
                <w:sz w:val="20"/>
                <w:szCs w:val="20"/>
              </w:rPr>
              <w:t xml:space="preserve"> </w:t>
            </w:r>
            <w:r w:rsidR="006000FC" w:rsidRPr="004E3F67">
              <w:rPr>
                <w:rFonts w:ascii="Arial" w:hAnsi="Arial" w:cs="Arial"/>
                <w:sz w:val="20"/>
                <w:szCs w:val="20"/>
              </w:rPr>
              <w:t>de 202</w:t>
            </w:r>
            <w:r w:rsidR="00DF2D42" w:rsidRPr="004E3F67">
              <w:rPr>
                <w:rFonts w:ascii="Arial" w:hAnsi="Arial" w:cs="Arial"/>
                <w:sz w:val="20"/>
                <w:szCs w:val="20"/>
              </w:rPr>
              <w:t>6</w:t>
            </w:r>
          </w:p>
        </w:tc>
      </w:tr>
      <w:tr w:rsidR="00B10C1A" w:rsidRPr="00636138" w14:paraId="7FF8D01F"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6D4D93D9" w14:textId="77777777" w:rsidR="006000FC" w:rsidRPr="004E3F67" w:rsidRDefault="006000FC" w:rsidP="00872826">
            <w:pPr>
              <w:ind w:right="285"/>
              <w:rPr>
                <w:rFonts w:ascii="Arial" w:hAnsi="Arial" w:cs="Arial"/>
                <w:sz w:val="20"/>
                <w:szCs w:val="20"/>
              </w:rPr>
            </w:pPr>
            <w:r w:rsidRPr="004E3F67">
              <w:rPr>
                <w:rFonts w:ascii="Arial" w:hAnsi="Arial" w:cs="Arial"/>
                <w:sz w:val="20"/>
                <w:szCs w:val="20"/>
              </w:rPr>
              <w:t>Presentación de observaciones al proyecto de pliego de condiciones</w:t>
            </w:r>
          </w:p>
        </w:tc>
        <w:tc>
          <w:tcPr>
            <w:tcW w:w="1903" w:type="pct"/>
            <w:tcBorders>
              <w:top w:val="single" w:sz="4" w:space="0" w:color="000000"/>
              <w:left w:val="single" w:sz="4" w:space="0" w:color="000000"/>
              <w:bottom w:val="single" w:sz="4" w:space="0" w:color="000000"/>
              <w:right w:val="single" w:sz="4" w:space="0" w:color="000000"/>
            </w:tcBorders>
            <w:vAlign w:val="center"/>
          </w:tcPr>
          <w:p w14:paraId="542DE6B7" w14:textId="1BA4DC5D" w:rsidR="006000FC" w:rsidRPr="004E3F67" w:rsidRDefault="006000FC" w:rsidP="00872826">
            <w:pPr>
              <w:ind w:right="285"/>
              <w:rPr>
                <w:rFonts w:ascii="Arial" w:hAnsi="Arial" w:cs="Arial"/>
                <w:sz w:val="20"/>
                <w:szCs w:val="20"/>
              </w:rPr>
            </w:pPr>
            <w:r w:rsidRPr="004E3F67">
              <w:rPr>
                <w:rFonts w:ascii="Arial" w:hAnsi="Arial" w:cs="Arial"/>
                <w:sz w:val="20"/>
                <w:szCs w:val="20"/>
              </w:rPr>
              <w:t xml:space="preserve">Entre el </w:t>
            </w:r>
            <w:r w:rsidR="00FB1568">
              <w:rPr>
                <w:rFonts w:ascii="Arial" w:hAnsi="Arial" w:cs="Arial"/>
                <w:sz w:val="20"/>
                <w:szCs w:val="20"/>
              </w:rPr>
              <w:t>1</w:t>
            </w:r>
            <w:ins w:id="57" w:author="carolina calle" w:date="2026-06-15T20:55:00Z" w16du:dateUtc="2026-06-16T01:55:00Z">
              <w:r w:rsidR="004260FD">
                <w:rPr>
                  <w:rFonts w:ascii="Arial" w:hAnsi="Arial" w:cs="Arial"/>
                  <w:sz w:val="20"/>
                  <w:szCs w:val="20"/>
                </w:rPr>
                <w:t>7</w:t>
              </w:r>
            </w:ins>
            <w:del w:id="58" w:author="carolina calle" w:date="2026-06-15T20:55:00Z" w16du:dateUtc="2026-06-16T01:55:00Z">
              <w:r w:rsidR="00FB1568" w:rsidDel="004260FD">
                <w:rPr>
                  <w:rFonts w:ascii="Arial" w:hAnsi="Arial" w:cs="Arial"/>
                  <w:sz w:val="20"/>
                  <w:szCs w:val="20"/>
                </w:rPr>
                <w:delText>6</w:delText>
              </w:r>
            </w:del>
            <w:r w:rsidR="00DF0CFD">
              <w:rPr>
                <w:rFonts w:ascii="Arial" w:hAnsi="Arial" w:cs="Arial"/>
                <w:sz w:val="20"/>
                <w:szCs w:val="20"/>
              </w:rPr>
              <w:t xml:space="preserve"> y</w:t>
            </w:r>
            <w:r w:rsidRPr="004E3F67">
              <w:rPr>
                <w:rFonts w:ascii="Arial" w:hAnsi="Arial" w:cs="Arial"/>
                <w:sz w:val="20"/>
                <w:szCs w:val="20"/>
              </w:rPr>
              <w:t xml:space="preserve"> </w:t>
            </w:r>
            <w:r w:rsidR="00FB1568">
              <w:rPr>
                <w:rFonts w:ascii="Arial" w:hAnsi="Arial" w:cs="Arial"/>
                <w:sz w:val="20"/>
                <w:szCs w:val="20"/>
              </w:rPr>
              <w:t>2</w:t>
            </w:r>
            <w:ins w:id="59" w:author="carolina calle" w:date="2026-06-15T20:55:00Z" w16du:dateUtc="2026-06-16T01:55:00Z">
              <w:r w:rsidR="004260FD">
                <w:rPr>
                  <w:rFonts w:ascii="Arial" w:hAnsi="Arial" w:cs="Arial"/>
                  <w:sz w:val="20"/>
                  <w:szCs w:val="20"/>
                </w:rPr>
                <w:t>3</w:t>
              </w:r>
            </w:ins>
            <w:del w:id="60" w:author="carolina calle" w:date="2026-06-15T20:55:00Z" w16du:dateUtc="2026-06-16T01:55:00Z">
              <w:r w:rsidR="00FB1568" w:rsidDel="004260FD">
                <w:rPr>
                  <w:rFonts w:ascii="Arial" w:hAnsi="Arial" w:cs="Arial"/>
                  <w:sz w:val="20"/>
                  <w:szCs w:val="20"/>
                </w:rPr>
                <w:delText>2</w:delText>
              </w:r>
            </w:del>
            <w:r w:rsidR="00E324CC" w:rsidRPr="004E3F67">
              <w:rPr>
                <w:rFonts w:ascii="Arial" w:hAnsi="Arial" w:cs="Arial"/>
                <w:sz w:val="20"/>
                <w:szCs w:val="20"/>
              </w:rPr>
              <w:t xml:space="preserve"> </w:t>
            </w:r>
            <w:r w:rsidRPr="004E3F67">
              <w:rPr>
                <w:rFonts w:ascii="Arial" w:hAnsi="Arial" w:cs="Arial"/>
                <w:sz w:val="20"/>
                <w:szCs w:val="20"/>
              </w:rPr>
              <w:t xml:space="preserve">de </w:t>
            </w:r>
            <w:r w:rsidR="00E324CC">
              <w:rPr>
                <w:rFonts w:ascii="Arial" w:hAnsi="Arial" w:cs="Arial"/>
                <w:sz w:val="20"/>
                <w:szCs w:val="20"/>
              </w:rPr>
              <w:t>junio</w:t>
            </w:r>
            <w:r w:rsidR="00E324CC" w:rsidRPr="004E3F67">
              <w:rPr>
                <w:rFonts w:ascii="Arial" w:hAnsi="Arial" w:cs="Arial"/>
                <w:sz w:val="20"/>
                <w:szCs w:val="20"/>
              </w:rPr>
              <w:t xml:space="preserve"> </w:t>
            </w:r>
            <w:r w:rsidRPr="004E3F67">
              <w:rPr>
                <w:rFonts w:ascii="Arial" w:hAnsi="Arial" w:cs="Arial"/>
                <w:sz w:val="20"/>
                <w:szCs w:val="20"/>
              </w:rPr>
              <w:t>de 202</w:t>
            </w:r>
            <w:r w:rsidR="00DF2D42" w:rsidRPr="004E3F67">
              <w:rPr>
                <w:rFonts w:ascii="Arial" w:hAnsi="Arial" w:cs="Arial"/>
                <w:sz w:val="20"/>
                <w:szCs w:val="20"/>
              </w:rPr>
              <w:t>6</w:t>
            </w:r>
          </w:p>
        </w:tc>
      </w:tr>
      <w:tr w:rsidR="00B10C1A" w:rsidRPr="00636138" w14:paraId="5AD3A596"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075526B5" w14:textId="77777777" w:rsidR="006000FC" w:rsidRPr="004E3F67" w:rsidRDefault="006000FC" w:rsidP="00872826">
            <w:pPr>
              <w:ind w:right="285"/>
              <w:rPr>
                <w:rFonts w:ascii="Arial" w:hAnsi="Arial" w:cs="Arial"/>
                <w:sz w:val="20"/>
                <w:szCs w:val="20"/>
              </w:rPr>
            </w:pPr>
            <w:r w:rsidRPr="004E3F67">
              <w:rPr>
                <w:rFonts w:ascii="Arial" w:hAnsi="Arial" w:cs="Arial"/>
                <w:sz w:val="20"/>
                <w:szCs w:val="20"/>
              </w:rPr>
              <w:t>Solicitud de limitación del proceso a Mipymes</w:t>
            </w:r>
          </w:p>
        </w:tc>
        <w:tc>
          <w:tcPr>
            <w:tcW w:w="1903" w:type="pct"/>
            <w:tcBorders>
              <w:top w:val="single" w:sz="4" w:space="0" w:color="000000"/>
              <w:left w:val="single" w:sz="4" w:space="0" w:color="000000"/>
              <w:bottom w:val="single" w:sz="4" w:space="0" w:color="000000"/>
              <w:right w:val="single" w:sz="4" w:space="0" w:color="000000"/>
            </w:tcBorders>
            <w:vAlign w:val="center"/>
          </w:tcPr>
          <w:p w14:paraId="68BAA187" w14:textId="048FB58A" w:rsidR="006000FC" w:rsidRPr="004E3F67" w:rsidRDefault="006000FC" w:rsidP="00872826">
            <w:pPr>
              <w:ind w:right="285"/>
              <w:rPr>
                <w:rFonts w:ascii="Arial" w:hAnsi="Arial" w:cs="Arial"/>
                <w:sz w:val="20"/>
                <w:szCs w:val="20"/>
              </w:rPr>
            </w:pPr>
            <w:r w:rsidRPr="004E3F67">
              <w:rPr>
                <w:rFonts w:ascii="Arial" w:hAnsi="Arial" w:cs="Arial"/>
                <w:sz w:val="20"/>
                <w:szCs w:val="20"/>
              </w:rPr>
              <w:t xml:space="preserve">Hasta el </w:t>
            </w:r>
            <w:r w:rsidR="00FB1568">
              <w:rPr>
                <w:rFonts w:ascii="Arial" w:hAnsi="Arial" w:cs="Arial"/>
                <w:sz w:val="20"/>
                <w:szCs w:val="20"/>
              </w:rPr>
              <w:t>2</w:t>
            </w:r>
            <w:ins w:id="61" w:author="carolina calle" w:date="2026-06-15T20:56:00Z" w16du:dateUtc="2026-06-16T01:56:00Z">
              <w:r w:rsidR="004260FD">
                <w:rPr>
                  <w:rFonts w:ascii="Arial" w:hAnsi="Arial" w:cs="Arial"/>
                  <w:sz w:val="20"/>
                  <w:szCs w:val="20"/>
                </w:rPr>
                <w:t>3</w:t>
              </w:r>
            </w:ins>
            <w:del w:id="62" w:author="carolina calle" w:date="2026-06-15T20:56:00Z" w16du:dateUtc="2026-06-16T01:56:00Z">
              <w:r w:rsidR="00FB1568" w:rsidDel="004260FD">
                <w:rPr>
                  <w:rFonts w:ascii="Arial" w:hAnsi="Arial" w:cs="Arial"/>
                  <w:sz w:val="20"/>
                  <w:szCs w:val="20"/>
                </w:rPr>
                <w:delText>2</w:delText>
              </w:r>
            </w:del>
            <w:r w:rsidR="00E324CC" w:rsidRPr="004E3F67">
              <w:rPr>
                <w:rFonts w:ascii="Arial" w:hAnsi="Arial" w:cs="Arial"/>
                <w:sz w:val="20"/>
                <w:szCs w:val="20"/>
              </w:rPr>
              <w:t xml:space="preserve"> </w:t>
            </w:r>
            <w:r w:rsidR="00DF2D42" w:rsidRPr="004E3F67">
              <w:rPr>
                <w:rFonts w:ascii="Arial" w:hAnsi="Arial" w:cs="Arial"/>
                <w:sz w:val="20"/>
                <w:szCs w:val="20"/>
              </w:rPr>
              <w:t xml:space="preserve">de </w:t>
            </w:r>
            <w:r w:rsidR="00E324CC">
              <w:rPr>
                <w:rFonts w:ascii="Arial" w:hAnsi="Arial" w:cs="Arial"/>
                <w:sz w:val="20"/>
                <w:szCs w:val="20"/>
              </w:rPr>
              <w:t>junio</w:t>
            </w:r>
            <w:r w:rsidR="00E324CC" w:rsidRPr="004E3F67">
              <w:rPr>
                <w:rFonts w:ascii="Arial" w:hAnsi="Arial" w:cs="Arial"/>
                <w:sz w:val="20"/>
                <w:szCs w:val="20"/>
              </w:rPr>
              <w:t xml:space="preserve"> </w:t>
            </w:r>
            <w:r w:rsidR="00DF2D42" w:rsidRPr="004E3F67">
              <w:rPr>
                <w:rFonts w:ascii="Arial" w:hAnsi="Arial" w:cs="Arial"/>
                <w:sz w:val="20"/>
                <w:szCs w:val="20"/>
              </w:rPr>
              <w:t>de 2026</w:t>
            </w:r>
          </w:p>
        </w:tc>
      </w:tr>
      <w:tr w:rsidR="00B10C1A" w:rsidRPr="00636138" w14:paraId="1EF40A58"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04845AC4" w14:textId="77777777" w:rsidR="006000FC" w:rsidRPr="004E3F67" w:rsidRDefault="006000FC" w:rsidP="00872826">
            <w:pPr>
              <w:ind w:right="285"/>
              <w:rPr>
                <w:rFonts w:ascii="Arial" w:hAnsi="Arial" w:cs="Arial"/>
                <w:sz w:val="20"/>
                <w:szCs w:val="20"/>
              </w:rPr>
            </w:pPr>
            <w:r w:rsidRPr="004E3F67">
              <w:rPr>
                <w:rFonts w:ascii="Arial" w:hAnsi="Arial" w:cs="Arial"/>
                <w:sz w:val="20"/>
                <w:szCs w:val="20"/>
              </w:rPr>
              <w:t>Publicación del documento que contiene las respuestas de la Entidad sobre las observaciones presentadas al proyecto de pliego de condiciones</w:t>
            </w:r>
          </w:p>
        </w:tc>
        <w:tc>
          <w:tcPr>
            <w:tcW w:w="1903" w:type="pct"/>
            <w:tcBorders>
              <w:top w:val="single" w:sz="4" w:space="0" w:color="000000"/>
              <w:left w:val="single" w:sz="4" w:space="0" w:color="000000"/>
              <w:bottom w:val="single" w:sz="4" w:space="0" w:color="000000"/>
              <w:right w:val="single" w:sz="4" w:space="0" w:color="000000"/>
            </w:tcBorders>
            <w:vAlign w:val="center"/>
          </w:tcPr>
          <w:p w14:paraId="649ABA90" w14:textId="77A7472A" w:rsidR="006000FC" w:rsidRPr="004E3F67" w:rsidRDefault="00FB1568" w:rsidP="00872826">
            <w:pPr>
              <w:ind w:right="285"/>
              <w:rPr>
                <w:rFonts w:ascii="Arial" w:hAnsi="Arial" w:cs="Arial"/>
                <w:sz w:val="20"/>
                <w:szCs w:val="20"/>
              </w:rPr>
            </w:pPr>
            <w:r>
              <w:rPr>
                <w:rFonts w:ascii="Arial" w:hAnsi="Arial" w:cs="Arial"/>
                <w:sz w:val="20"/>
                <w:szCs w:val="20"/>
              </w:rPr>
              <w:t>2</w:t>
            </w:r>
            <w:ins w:id="63" w:author="carolina calle" w:date="2026-06-15T20:56:00Z" w16du:dateUtc="2026-06-16T01:56:00Z">
              <w:r w:rsidR="004260FD">
                <w:rPr>
                  <w:rFonts w:ascii="Arial" w:hAnsi="Arial" w:cs="Arial"/>
                  <w:sz w:val="20"/>
                  <w:szCs w:val="20"/>
                </w:rPr>
                <w:t>5</w:t>
              </w:r>
            </w:ins>
            <w:del w:id="64" w:author="carolina calle" w:date="2026-06-15T20:56:00Z" w16du:dateUtc="2026-06-16T01:56:00Z">
              <w:r w:rsidDel="004260FD">
                <w:rPr>
                  <w:rFonts w:ascii="Arial" w:hAnsi="Arial" w:cs="Arial"/>
                  <w:sz w:val="20"/>
                  <w:szCs w:val="20"/>
                </w:rPr>
                <w:delText>4</w:delText>
              </w:r>
            </w:del>
            <w:r w:rsidR="00E324CC" w:rsidRPr="004E3F67">
              <w:rPr>
                <w:rFonts w:ascii="Arial" w:hAnsi="Arial" w:cs="Arial"/>
                <w:sz w:val="20"/>
                <w:szCs w:val="20"/>
              </w:rPr>
              <w:t xml:space="preserve"> </w:t>
            </w:r>
            <w:r w:rsidR="00DF2D42" w:rsidRPr="004E3F67">
              <w:rPr>
                <w:rFonts w:ascii="Arial" w:hAnsi="Arial" w:cs="Arial"/>
                <w:sz w:val="20"/>
                <w:szCs w:val="20"/>
              </w:rPr>
              <w:t xml:space="preserve">de </w:t>
            </w:r>
            <w:r w:rsidR="00E324CC">
              <w:rPr>
                <w:rFonts w:ascii="Arial" w:hAnsi="Arial" w:cs="Arial"/>
                <w:sz w:val="20"/>
                <w:szCs w:val="20"/>
              </w:rPr>
              <w:t>junio</w:t>
            </w:r>
            <w:r w:rsidR="00E324CC" w:rsidRPr="004E3F67">
              <w:rPr>
                <w:rFonts w:ascii="Arial" w:hAnsi="Arial" w:cs="Arial"/>
                <w:sz w:val="20"/>
                <w:szCs w:val="20"/>
              </w:rPr>
              <w:t xml:space="preserve"> </w:t>
            </w:r>
            <w:r w:rsidR="00DF2D42" w:rsidRPr="004E3F67">
              <w:rPr>
                <w:rFonts w:ascii="Arial" w:hAnsi="Arial" w:cs="Arial"/>
                <w:sz w:val="20"/>
                <w:szCs w:val="20"/>
              </w:rPr>
              <w:t>de 2026</w:t>
            </w:r>
          </w:p>
        </w:tc>
      </w:tr>
      <w:tr w:rsidR="00B10C1A" w:rsidRPr="00636138" w14:paraId="576A89B8" w14:textId="77777777" w:rsidTr="00B10C1A">
        <w:trPr>
          <w:trHeight w:val="383"/>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133D9841"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Publicación de la Resolución de apertura</w:t>
            </w:r>
          </w:p>
        </w:tc>
        <w:tc>
          <w:tcPr>
            <w:tcW w:w="1903" w:type="pct"/>
            <w:tcBorders>
              <w:top w:val="single" w:sz="4" w:space="0" w:color="000000"/>
              <w:left w:val="single" w:sz="4" w:space="0" w:color="000000"/>
              <w:bottom w:val="single" w:sz="4" w:space="0" w:color="000000"/>
              <w:right w:val="single" w:sz="4" w:space="0" w:color="000000"/>
            </w:tcBorders>
          </w:tcPr>
          <w:p w14:paraId="45BF4FF0" w14:textId="4496AB55" w:rsidR="006000FC" w:rsidRPr="00636138" w:rsidRDefault="00FB1568" w:rsidP="00872826">
            <w:pPr>
              <w:ind w:right="285"/>
              <w:rPr>
                <w:rFonts w:ascii="Arial" w:hAnsi="Arial" w:cs="Arial"/>
                <w:sz w:val="20"/>
                <w:szCs w:val="20"/>
              </w:rPr>
            </w:pPr>
            <w:r>
              <w:rPr>
                <w:rFonts w:ascii="Arial" w:hAnsi="Arial" w:cs="Arial"/>
                <w:sz w:val="20"/>
                <w:szCs w:val="20"/>
              </w:rPr>
              <w:t>2</w:t>
            </w:r>
            <w:ins w:id="65" w:author="carolina calle" w:date="2026-06-15T20:56:00Z" w16du:dateUtc="2026-06-16T01:56:00Z">
              <w:r w:rsidR="004260FD">
                <w:rPr>
                  <w:rFonts w:ascii="Arial" w:hAnsi="Arial" w:cs="Arial"/>
                  <w:sz w:val="20"/>
                  <w:szCs w:val="20"/>
                </w:rPr>
                <w:t>5</w:t>
              </w:r>
            </w:ins>
            <w:del w:id="66" w:author="carolina calle" w:date="2026-06-15T20:56:00Z" w16du:dateUtc="2026-06-16T01:56:00Z">
              <w:r w:rsidDel="004260FD">
                <w:rPr>
                  <w:rFonts w:ascii="Arial" w:hAnsi="Arial" w:cs="Arial"/>
                  <w:sz w:val="20"/>
                  <w:szCs w:val="20"/>
                </w:rPr>
                <w:delText>4</w:delText>
              </w:r>
            </w:del>
            <w:r w:rsidR="00E324CC">
              <w:rPr>
                <w:rFonts w:ascii="Arial" w:hAnsi="Arial" w:cs="Arial"/>
                <w:sz w:val="20"/>
                <w:szCs w:val="20"/>
              </w:rPr>
              <w:t xml:space="preserve"> </w:t>
            </w:r>
            <w:r w:rsidR="00727B04" w:rsidRPr="00727B04">
              <w:rPr>
                <w:rFonts w:ascii="Arial" w:hAnsi="Arial" w:cs="Arial"/>
                <w:sz w:val="20"/>
                <w:szCs w:val="20"/>
              </w:rPr>
              <w:t xml:space="preserve">de </w:t>
            </w:r>
            <w:r w:rsidR="00E324CC">
              <w:rPr>
                <w:rFonts w:ascii="Arial" w:hAnsi="Arial" w:cs="Arial"/>
                <w:sz w:val="20"/>
                <w:szCs w:val="20"/>
              </w:rPr>
              <w:t>junio</w:t>
            </w:r>
            <w:r w:rsidR="00E324CC" w:rsidRPr="00727B04">
              <w:rPr>
                <w:rFonts w:ascii="Arial" w:hAnsi="Arial" w:cs="Arial"/>
                <w:sz w:val="20"/>
                <w:szCs w:val="20"/>
              </w:rPr>
              <w:t xml:space="preserve"> </w:t>
            </w:r>
            <w:r w:rsidR="00727B04" w:rsidRPr="00727B04">
              <w:rPr>
                <w:rFonts w:ascii="Arial" w:hAnsi="Arial" w:cs="Arial"/>
                <w:sz w:val="20"/>
                <w:szCs w:val="20"/>
              </w:rPr>
              <w:t>de 2026</w:t>
            </w:r>
          </w:p>
        </w:tc>
      </w:tr>
      <w:tr w:rsidR="00B10C1A" w:rsidRPr="00636138" w14:paraId="7D88D974"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2D324863"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Publicación del pliego de condiciones definitivo</w:t>
            </w:r>
          </w:p>
        </w:tc>
        <w:tc>
          <w:tcPr>
            <w:tcW w:w="1903" w:type="pct"/>
            <w:tcBorders>
              <w:top w:val="single" w:sz="4" w:space="0" w:color="000000"/>
              <w:left w:val="single" w:sz="4" w:space="0" w:color="000000"/>
              <w:bottom w:val="single" w:sz="4" w:space="0" w:color="000000"/>
              <w:right w:val="single" w:sz="4" w:space="0" w:color="000000"/>
            </w:tcBorders>
          </w:tcPr>
          <w:p w14:paraId="7D0FD10F" w14:textId="77777777" w:rsidR="006000FC" w:rsidRPr="00636138" w:rsidRDefault="006000FC" w:rsidP="00872826">
            <w:pPr>
              <w:ind w:right="285"/>
              <w:rPr>
                <w:rFonts w:ascii="Arial" w:hAnsi="Arial" w:cs="Arial"/>
                <w:sz w:val="20"/>
                <w:szCs w:val="20"/>
              </w:rPr>
            </w:pPr>
          </w:p>
          <w:p w14:paraId="62D41725" w14:textId="6C1EDB6A" w:rsidR="006000FC" w:rsidRPr="00636138" w:rsidRDefault="00CB3FEF" w:rsidP="00872826">
            <w:pPr>
              <w:ind w:right="285"/>
              <w:rPr>
                <w:rFonts w:ascii="Arial" w:hAnsi="Arial" w:cs="Arial"/>
                <w:sz w:val="20"/>
                <w:szCs w:val="20"/>
              </w:rPr>
            </w:pPr>
            <w:r>
              <w:rPr>
                <w:rFonts w:ascii="Arial" w:hAnsi="Arial" w:cs="Arial"/>
                <w:sz w:val="20"/>
                <w:szCs w:val="20"/>
              </w:rPr>
              <w:t>2</w:t>
            </w:r>
            <w:ins w:id="67" w:author="carolina calle" w:date="2026-06-15T20:56:00Z" w16du:dateUtc="2026-06-16T01:56:00Z">
              <w:r w:rsidR="004260FD">
                <w:rPr>
                  <w:rFonts w:ascii="Arial" w:hAnsi="Arial" w:cs="Arial"/>
                  <w:sz w:val="20"/>
                  <w:szCs w:val="20"/>
                </w:rPr>
                <w:t>5</w:t>
              </w:r>
            </w:ins>
            <w:del w:id="68" w:author="carolina calle" w:date="2026-06-15T20:56:00Z" w16du:dateUtc="2026-06-16T01:56:00Z">
              <w:r w:rsidR="00FB1568" w:rsidDel="004260FD">
                <w:rPr>
                  <w:rFonts w:ascii="Arial" w:hAnsi="Arial" w:cs="Arial"/>
                  <w:sz w:val="20"/>
                  <w:szCs w:val="20"/>
                </w:rPr>
                <w:delText>4</w:delText>
              </w:r>
            </w:del>
            <w:r w:rsidR="00E324CC" w:rsidRPr="00727B04">
              <w:rPr>
                <w:rFonts w:ascii="Arial" w:hAnsi="Arial" w:cs="Arial"/>
                <w:sz w:val="20"/>
                <w:szCs w:val="20"/>
              </w:rPr>
              <w:t xml:space="preserve"> </w:t>
            </w:r>
            <w:r w:rsidR="00727B04" w:rsidRPr="00727B04">
              <w:rPr>
                <w:rFonts w:ascii="Arial" w:hAnsi="Arial" w:cs="Arial"/>
                <w:sz w:val="20"/>
                <w:szCs w:val="20"/>
              </w:rPr>
              <w:t xml:space="preserve">de </w:t>
            </w:r>
            <w:r w:rsidR="00E324CC">
              <w:rPr>
                <w:rFonts w:ascii="Arial" w:hAnsi="Arial" w:cs="Arial"/>
                <w:sz w:val="20"/>
                <w:szCs w:val="20"/>
              </w:rPr>
              <w:t>junio</w:t>
            </w:r>
            <w:r w:rsidR="00E324CC" w:rsidRPr="00727B04">
              <w:rPr>
                <w:rFonts w:ascii="Arial" w:hAnsi="Arial" w:cs="Arial"/>
                <w:sz w:val="20"/>
                <w:szCs w:val="20"/>
              </w:rPr>
              <w:t xml:space="preserve"> </w:t>
            </w:r>
            <w:r w:rsidR="00727B04" w:rsidRPr="00727B04">
              <w:rPr>
                <w:rFonts w:ascii="Arial" w:hAnsi="Arial" w:cs="Arial"/>
                <w:sz w:val="20"/>
                <w:szCs w:val="20"/>
              </w:rPr>
              <w:t>de 2026</w:t>
            </w:r>
          </w:p>
        </w:tc>
      </w:tr>
      <w:tr w:rsidR="00B10C1A" w:rsidRPr="00636138" w14:paraId="4F9840E0"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060B3061" w14:textId="469E711A" w:rsidR="006000FC" w:rsidRPr="00636138" w:rsidRDefault="006000FC" w:rsidP="00872826">
            <w:pPr>
              <w:ind w:right="285"/>
              <w:rPr>
                <w:rFonts w:ascii="Arial" w:hAnsi="Arial" w:cs="Arial"/>
                <w:sz w:val="20"/>
                <w:szCs w:val="20"/>
              </w:rPr>
            </w:pPr>
            <w:r w:rsidRPr="00636138">
              <w:rPr>
                <w:rFonts w:ascii="Arial" w:hAnsi="Arial" w:cs="Arial"/>
                <w:sz w:val="20"/>
                <w:szCs w:val="20"/>
              </w:rPr>
              <w:t xml:space="preserve">Plazo máximo para presentar </w:t>
            </w:r>
            <w:r w:rsidR="009D47A6" w:rsidRPr="00636138">
              <w:rPr>
                <w:rFonts w:ascii="Arial" w:hAnsi="Arial" w:cs="Arial"/>
                <w:sz w:val="20"/>
                <w:szCs w:val="20"/>
              </w:rPr>
              <w:t>observaciones al</w:t>
            </w:r>
            <w:r w:rsidRPr="00636138">
              <w:rPr>
                <w:rFonts w:ascii="Arial" w:hAnsi="Arial" w:cs="Arial"/>
                <w:sz w:val="20"/>
                <w:szCs w:val="20"/>
              </w:rPr>
              <w:t xml:space="preserve"> Pliego de Condiciones Definitivo</w:t>
            </w:r>
          </w:p>
        </w:tc>
        <w:tc>
          <w:tcPr>
            <w:tcW w:w="1903" w:type="pct"/>
            <w:tcBorders>
              <w:top w:val="single" w:sz="4" w:space="0" w:color="000000"/>
              <w:left w:val="single" w:sz="4" w:space="0" w:color="000000"/>
              <w:bottom w:val="single" w:sz="4" w:space="0" w:color="000000"/>
              <w:right w:val="single" w:sz="4" w:space="0" w:color="000000"/>
            </w:tcBorders>
            <w:vAlign w:val="center"/>
          </w:tcPr>
          <w:p w14:paraId="764BA8D1" w14:textId="7414A2CA" w:rsidR="006000FC" w:rsidRPr="00636138" w:rsidRDefault="006000FC" w:rsidP="00872826">
            <w:pPr>
              <w:ind w:right="285"/>
              <w:rPr>
                <w:rFonts w:ascii="Arial" w:hAnsi="Arial" w:cs="Arial"/>
                <w:sz w:val="20"/>
                <w:szCs w:val="20"/>
              </w:rPr>
            </w:pPr>
            <w:r w:rsidRPr="00636138">
              <w:rPr>
                <w:rFonts w:ascii="Arial" w:hAnsi="Arial" w:cs="Arial"/>
                <w:sz w:val="20"/>
                <w:szCs w:val="20"/>
              </w:rPr>
              <w:t xml:space="preserve">Hasta el </w:t>
            </w:r>
            <w:ins w:id="69" w:author="carolina calle" w:date="2026-06-15T20:57:00Z" w16du:dateUtc="2026-06-16T01:57:00Z">
              <w:r w:rsidR="004260FD">
                <w:rPr>
                  <w:rFonts w:ascii="Arial" w:hAnsi="Arial" w:cs="Arial"/>
                  <w:sz w:val="20"/>
                  <w:szCs w:val="20"/>
                </w:rPr>
                <w:t xml:space="preserve">01 </w:t>
              </w:r>
            </w:ins>
            <w:del w:id="70" w:author="carolina calle" w:date="2026-06-15T20:57:00Z" w16du:dateUtc="2026-06-16T01:57:00Z">
              <w:r w:rsidR="00FB1568" w:rsidDel="004260FD">
                <w:rPr>
                  <w:rFonts w:ascii="Arial" w:hAnsi="Arial" w:cs="Arial"/>
                  <w:sz w:val="20"/>
                  <w:szCs w:val="20"/>
                </w:rPr>
                <w:delText>30</w:delText>
              </w:r>
              <w:r w:rsidR="008E5456" w:rsidRPr="00727B04" w:rsidDel="004260FD">
                <w:rPr>
                  <w:rFonts w:ascii="Arial" w:hAnsi="Arial" w:cs="Arial"/>
                  <w:sz w:val="20"/>
                  <w:szCs w:val="20"/>
                </w:rPr>
                <w:delText xml:space="preserve"> </w:delText>
              </w:r>
            </w:del>
            <w:r w:rsidR="00727B04" w:rsidRPr="00727B04">
              <w:rPr>
                <w:rFonts w:ascii="Arial" w:hAnsi="Arial" w:cs="Arial"/>
                <w:sz w:val="20"/>
                <w:szCs w:val="20"/>
              </w:rPr>
              <w:t xml:space="preserve">de </w:t>
            </w:r>
            <w:r w:rsidR="008E5456">
              <w:rPr>
                <w:rFonts w:ascii="Arial" w:hAnsi="Arial" w:cs="Arial"/>
                <w:sz w:val="20"/>
                <w:szCs w:val="20"/>
              </w:rPr>
              <w:t>ju</w:t>
            </w:r>
            <w:ins w:id="71" w:author="carolina calle" w:date="2026-06-15T20:57:00Z" w16du:dateUtc="2026-06-16T01:57:00Z">
              <w:r w:rsidR="004260FD">
                <w:rPr>
                  <w:rFonts w:ascii="Arial" w:hAnsi="Arial" w:cs="Arial"/>
                  <w:sz w:val="20"/>
                  <w:szCs w:val="20"/>
                </w:rPr>
                <w:t>l</w:t>
              </w:r>
            </w:ins>
            <w:del w:id="72" w:author="carolina calle" w:date="2026-06-15T20:57:00Z" w16du:dateUtc="2026-06-16T01:57:00Z">
              <w:r w:rsidR="008E5456" w:rsidDel="004260FD">
                <w:rPr>
                  <w:rFonts w:ascii="Arial" w:hAnsi="Arial" w:cs="Arial"/>
                  <w:sz w:val="20"/>
                  <w:szCs w:val="20"/>
                </w:rPr>
                <w:delText>n</w:delText>
              </w:r>
            </w:del>
            <w:r w:rsidR="008E5456">
              <w:rPr>
                <w:rFonts w:ascii="Arial" w:hAnsi="Arial" w:cs="Arial"/>
                <w:sz w:val="20"/>
                <w:szCs w:val="20"/>
              </w:rPr>
              <w:t>io</w:t>
            </w:r>
            <w:r w:rsidR="008E5456" w:rsidRPr="00727B04">
              <w:rPr>
                <w:rFonts w:ascii="Arial" w:hAnsi="Arial" w:cs="Arial"/>
                <w:sz w:val="20"/>
                <w:szCs w:val="20"/>
              </w:rPr>
              <w:t xml:space="preserve"> </w:t>
            </w:r>
            <w:r w:rsidR="00727B04" w:rsidRPr="00727B04">
              <w:rPr>
                <w:rFonts w:ascii="Arial" w:hAnsi="Arial" w:cs="Arial"/>
                <w:sz w:val="20"/>
                <w:szCs w:val="20"/>
              </w:rPr>
              <w:t>de 2026</w:t>
            </w:r>
          </w:p>
        </w:tc>
      </w:tr>
      <w:tr w:rsidR="00B10C1A" w:rsidRPr="00636138" w14:paraId="44DB05B2"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1EFDC165"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Respuesta a las observaciones del pliego de condiciones definitivo.</w:t>
            </w:r>
          </w:p>
        </w:tc>
        <w:tc>
          <w:tcPr>
            <w:tcW w:w="1903" w:type="pct"/>
            <w:tcBorders>
              <w:top w:val="single" w:sz="4" w:space="0" w:color="000000"/>
              <w:left w:val="single" w:sz="4" w:space="0" w:color="000000"/>
              <w:bottom w:val="single" w:sz="4" w:space="0" w:color="000000"/>
              <w:right w:val="single" w:sz="4" w:space="0" w:color="000000"/>
            </w:tcBorders>
            <w:vAlign w:val="center"/>
          </w:tcPr>
          <w:p w14:paraId="07F10860" w14:textId="67971AC8" w:rsidR="006000FC" w:rsidRPr="00636138" w:rsidRDefault="00FB1568" w:rsidP="00872826">
            <w:pPr>
              <w:ind w:right="285"/>
              <w:rPr>
                <w:rFonts w:ascii="Arial" w:hAnsi="Arial" w:cs="Arial"/>
                <w:sz w:val="20"/>
                <w:szCs w:val="20"/>
              </w:rPr>
            </w:pPr>
            <w:r>
              <w:rPr>
                <w:rFonts w:ascii="Arial" w:hAnsi="Arial" w:cs="Arial"/>
                <w:sz w:val="20"/>
                <w:szCs w:val="20"/>
              </w:rPr>
              <w:t>03</w:t>
            </w:r>
            <w:r w:rsidR="008E5456" w:rsidRPr="00727B04">
              <w:rPr>
                <w:rFonts w:ascii="Arial" w:hAnsi="Arial" w:cs="Arial"/>
                <w:sz w:val="20"/>
                <w:szCs w:val="20"/>
              </w:rPr>
              <w:t xml:space="preserve"> </w:t>
            </w:r>
            <w:r w:rsidR="00727B04" w:rsidRPr="00727B04">
              <w:rPr>
                <w:rFonts w:ascii="Arial" w:hAnsi="Arial" w:cs="Arial"/>
                <w:sz w:val="20"/>
                <w:szCs w:val="20"/>
              </w:rPr>
              <w:t xml:space="preserve">de </w:t>
            </w:r>
            <w:r w:rsidR="008E5456">
              <w:rPr>
                <w:rFonts w:ascii="Arial" w:hAnsi="Arial" w:cs="Arial"/>
                <w:sz w:val="20"/>
                <w:szCs w:val="20"/>
              </w:rPr>
              <w:t>ju</w:t>
            </w:r>
            <w:r>
              <w:rPr>
                <w:rFonts w:ascii="Arial" w:hAnsi="Arial" w:cs="Arial"/>
                <w:sz w:val="20"/>
                <w:szCs w:val="20"/>
              </w:rPr>
              <w:t>l</w:t>
            </w:r>
            <w:r w:rsidR="008E5456">
              <w:rPr>
                <w:rFonts w:ascii="Arial" w:hAnsi="Arial" w:cs="Arial"/>
                <w:sz w:val="20"/>
                <w:szCs w:val="20"/>
              </w:rPr>
              <w:t>io</w:t>
            </w:r>
            <w:r w:rsidR="008E5456" w:rsidRPr="00727B04">
              <w:rPr>
                <w:rFonts w:ascii="Arial" w:hAnsi="Arial" w:cs="Arial"/>
                <w:sz w:val="20"/>
                <w:szCs w:val="20"/>
              </w:rPr>
              <w:t xml:space="preserve"> </w:t>
            </w:r>
            <w:r w:rsidR="00727B04" w:rsidRPr="00727B04">
              <w:rPr>
                <w:rFonts w:ascii="Arial" w:hAnsi="Arial" w:cs="Arial"/>
                <w:sz w:val="20"/>
                <w:szCs w:val="20"/>
              </w:rPr>
              <w:t>de 2026</w:t>
            </w:r>
          </w:p>
        </w:tc>
      </w:tr>
      <w:tr w:rsidR="00B10C1A" w:rsidRPr="00636138" w14:paraId="648F373A"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217647B2"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Plazo máximo para expedir adendas</w:t>
            </w:r>
          </w:p>
        </w:tc>
        <w:tc>
          <w:tcPr>
            <w:tcW w:w="1903" w:type="pct"/>
            <w:tcBorders>
              <w:top w:val="single" w:sz="4" w:space="0" w:color="000000"/>
              <w:left w:val="single" w:sz="4" w:space="0" w:color="000000"/>
              <w:bottom w:val="single" w:sz="4" w:space="0" w:color="000000"/>
              <w:right w:val="single" w:sz="4" w:space="0" w:color="000000"/>
            </w:tcBorders>
            <w:vAlign w:val="center"/>
          </w:tcPr>
          <w:p w14:paraId="51A93CD2" w14:textId="745963CE" w:rsidR="006000FC" w:rsidRPr="00636138" w:rsidRDefault="00FB1568" w:rsidP="00872826">
            <w:pPr>
              <w:ind w:right="285"/>
              <w:rPr>
                <w:rFonts w:ascii="Arial" w:hAnsi="Arial" w:cs="Arial"/>
                <w:sz w:val="20"/>
                <w:szCs w:val="20"/>
              </w:rPr>
            </w:pPr>
            <w:r>
              <w:rPr>
                <w:rFonts w:ascii="Arial" w:hAnsi="Arial" w:cs="Arial"/>
                <w:sz w:val="20"/>
                <w:szCs w:val="20"/>
              </w:rPr>
              <w:t>03</w:t>
            </w:r>
            <w:r w:rsidRPr="00727B04">
              <w:rPr>
                <w:rFonts w:ascii="Arial" w:hAnsi="Arial" w:cs="Arial"/>
                <w:sz w:val="20"/>
                <w:szCs w:val="20"/>
              </w:rPr>
              <w:t xml:space="preserve"> de </w:t>
            </w:r>
            <w:r>
              <w:rPr>
                <w:rFonts w:ascii="Arial" w:hAnsi="Arial" w:cs="Arial"/>
                <w:sz w:val="20"/>
                <w:szCs w:val="20"/>
              </w:rPr>
              <w:t>julio</w:t>
            </w:r>
            <w:r w:rsidRPr="00727B04">
              <w:rPr>
                <w:rFonts w:ascii="Arial" w:hAnsi="Arial" w:cs="Arial"/>
                <w:sz w:val="20"/>
                <w:szCs w:val="20"/>
              </w:rPr>
              <w:t xml:space="preserve"> de 2026</w:t>
            </w:r>
            <w:r>
              <w:rPr>
                <w:rFonts w:ascii="Arial" w:hAnsi="Arial" w:cs="Arial"/>
                <w:sz w:val="20"/>
                <w:szCs w:val="20"/>
              </w:rPr>
              <w:t xml:space="preserve"> </w:t>
            </w:r>
            <w:r w:rsidR="006000FC" w:rsidRPr="00636138">
              <w:rPr>
                <w:rFonts w:ascii="Arial" w:hAnsi="Arial" w:cs="Arial"/>
                <w:sz w:val="20"/>
                <w:szCs w:val="20"/>
              </w:rPr>
              <w:t>hasta las 7 pm.</w:t>
            </w:r>
          </w:p>
        </w:tc>
      </w:tr>
      <w:tr w:rsidR="00B10C1A" w:rsidRPr="00636138" w14:paraId="4E928E2C" w14:textId="77777777" w:rsidTr="00B10C1A">
        <w:trPr>
          <w:trHeight w:val="329"/>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65469E56"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Lugar y fecha límite de cierre y/o presentación de ofertas</w:t>
            </w:r>
          </w:p>
        </w:tc>
        <w:tc>
          <w:tcPr>
            <w:tcW w:w="1903" w:type="pct"/>
            <w:tcBorders>
              <w:top w:val="single" w:sz="4" w:space="0" w:color="000000"/>
              <w:left w:val="single" w:sz="4" w:space="0" w:color="000000"/>
              <w:bottom w:val="single" w:sz="4" w:space="0" w:color="000000"/>
              <w:right w:val="single" w:sz="4" w:space="0" w:color="000000"/>
            </w:tcBorders>
            <w:vAlign w:val="center"/>
          </w:tcPr>
          <w:p w14:paraId="61352328" w14:textId="16C539B2" w:rsidR="006000FC" w:rsidRPr="00636138" w:rsidRDefault="00FB1568" w:rsidP="00872826">
            <w:pPr>
              <w:ind w:right="285"/>
              <w:rPr>
                <w:rFonts w:ascii="Arial" w:hAnsi="Arial" w:cs="Arial"/>
                <w:sz w:val="20"/>
                <w:szCs w:val="20"/>
              </w:rPr>
            </w:pPr>
            <w:r>
              <w:rPr>
                <w:rFonts w:ascii="Arial" w:hAnsi="Arial" w:cs="Arial"/>
                <w:sz w:val="20"/>
                <w:szCs w:val="20"/>
              </w:rPr>
              <w:t>07</w:t>
            </w:r>
            <w:r w:rsidR="00727B04" w:rsidRPr="00727B04">
              <w:rPr>
                <w:rFonts w:ascii="Arial" w:hAnsi="Arial" w:cs="Arial"/>
                <w:sz w:val="20"/>
                <w:szCs w:val="20"/>
              </w:rPr>
              <w:t xml:space="preserve"> </w:t>
            </w:r>
            <w:r w:rsidR="008E5456">
              <w:rPr>
                <w:rFonts w:ascii="Arial" w:hAnsi="Arial" w:cs="Arial"/>
                <w:sz w:val="20"/>
                <w:szCs w:val="20"/>
              </w:rPr>
              <w:t>ju</w:t>
            </w:r>
            <w:r>
              <w:rPr>
                <w:rFonts w:ascii="Arial" w:hAnsi="Arial" w:cs="Arial"/>
                <w:sz w:val="20"/>
                <w:szCs w:val="20"/>
              </w:rPr>
              <w:t>l</w:t>
            </w:r>
            <w:r w:rsidR="008E5456">
              <w:rPr>
                <w:rFonts w:ascii="Arial" w:hAnsi="Arial" w:cs="Arial"/>
                <w:sz w:val="20"/>
                <w:szCs w:val="20"/>
              </w:rPr>
              <w:t>io</w:t>
            </w:r>
            <w:r w:rsidR="008E5456" w:rsidRPr="00727B04">
              <w:rPr>
                <w:rFonts w:ascii="Arial" w:hAnsi="Arial" w:cs="Arial"/>
                <w:sz w:val="20"/>
                <w:szCs w:val="20"/>
              </w:rPr>
              <w:t xml:space="preserve"> </w:t>
            </w:r>
            <w:r w:rsidR="00727B04" w:rsidRPr="00727B04">
              <w:rPr>
                <w:rFonts w:ascii="Arial" w:hAnsi="Arial" w:cs="Arial"/>
                <w:sz w:val="20"/>
                <w:szCs w:val="20"/>
              </w:rPr>
              <w:t xml:space="preserve">de 2026 </w:t>
            </w:r>
            <w:r w:rsidR="006000FC" w:rsidRPr="00636138">
              <w:rPr>
                <w:rFonts w:ascii="Arial" w:hAnsi="Arial" w:cs="Arial"/>
                <w:sz w:val="20"/>
                <w:szCs w:val="20"/>
              </w:rPr>
              <w:t>a las 10:00 am</w:t>
            </w:r>
          </w:p>
        </w:tc>
      </w:tr>
      <w:tr w:rsidR="00B10C1A" w:rsidRPr="00636138" w14:paraId="49943D36" w14:textId="77777777" w:rsidTr="00B10C1A">
        <w:trPr>
          <w:trHeight w:val="293"/>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67650340"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 xml:space="preserve">Verificación de requisitos habilitantes </w:t>
            </w:r>
          </w:p>
        </w:tc>
        <w:tc>
          <w:tcPr>
            <w:tcW w:w="1903" w:type="pct"/>
            <w:tcBorders>
              <w:top w:val="single" w:sz="4" w:space="0" w:color="000000"/>
              <w:left w:val="single" w:sz="4" w:space="0" w:color="000000"/>
              <w:bottom w:val="single" w:sz="4" w:space="0" w:color="000000"/>
              <w:right w:val="single" w:sz="4" w:space="0" w:color="000000"/>
            </w:tcBorders>
            <w:vAlign w:val="center"/>
          </w:tcPr>
          <w:p w14:paraId="293AA337" w14:textId="16D59921" w:rsidR="006000FC" w:rsidRPr="00636138" w:rsidRDefault="00883B20" w:rsidP="00872826">
            <w:pPr>
              <w:ind w:right="285"/>
              <w:rPr>
                <w:rFonts w:ascii="Arial" w:hAnsi="Arial" w:cs="Arial"/>
                <w:sz w:val="20"/>
                <w:szCs w:val="20"/>
              </w:rPr>
            </w:pPr>
            <w:r w:rsidRPr="00636138">
              <w:rPr>
                <w:rFonts w:ascii="Arial" w:eastAsiaTheme="minorHAnsi" w:hAnsi="Arial" w:cs="Arial"/>
                <w:sz w:val="20"/>
                <w:szCs w:val="20"/>
              </w:rPr>
              <w:t xml:space="preserve">Entre el </w:t>
            </w:r>
            <w:r w:rsidR="00FB1568">
              <w:rPr>
                <w:rFonts w:ascii="Arial" w:eastAsiaTheme="minorHAnsi" w:hAnsi="Arial" w:cs="Arial"/>
                <w:sz w:val="20"/>
                <w:szCs w:val="20"/>
              </w:rPr>
              <w:t>08</w:t>
            </w:r>
            <w:r w:rsidR="008E5456" w:rsidRPr="00636138">
              <w:rPr>
                <w:rFonts w:ascii="Arial" w:eastAsiaTheme="minorHAnsi" w:hAnsi="Arial" w:cs="Arial"/>
                <w:sz w:val="20"/>
                <w:szCs w:val="20"/>
              </w:rPr>
              <w:t xml:space="preserve"> </w:t>
            </w:r>
            <w:r w:rsidRPr="00636138">
              <w:rPr>
                <w:rFonts w:ascii="Arial" w:eastAsiaTheme="minorHAnsi" w:hAnsi="Arial" w:cs="Arial"/>
                <w:sz w:val="20"/>
                <w:szCs w:val="20"/>
              </w:rPr>
              <w:t>y</w:t>
            </w:r>
            <w:r w:rsidR="006000FC" w:rsidRPr="00636138">
              <w:rPr>
                <w:rFonts w:ascii="Arial" w:hAnsi="Arial" w:cs="Arial"/>
                <w:sz w:val="20"/>
                <w:szCs w:val="20"/>
              </w:rPr>
              <w:t xml:space="preserve"> el </w:t>
            </w:r>
            <w:ins w:id="73" w:author="Cristian Bohorquez" w:date="2026-06-16T11:50:00Z" w16du:dateUtc="2026-06-16T16:50:00Z">
              <w:r w:rsidR="00C45978">
                <w:rPr>
                  <w:rFonts w:ascii="Arial" w:hAnsi="Arial" w:cs="Arial"/>
                  <w:sz w:val="20"/>
                  <w:szCs w:val="20"/>
                </w:rPr>
                <w:t>09</w:t>
              </w:r>
            </w:ins>
            <w:ins w:id="74" w:author="carolina calle" w:date="2026-06-15T20:58:00Z" w16du:dateUtc="2026-06-16T01:58:00Z">
              <w:del w:id="75" w:author="Cristian Bohorquez" w:date="2026-06-16T11:50:00Z" w16du:dateUtc="2026-06-16T16:50:00Z">
                <w:r w:rsidR="004260FD" w:rsidDel="00C45978">
                  <w:rPr>
                    <w:rFonts w:ascii="Arial" w:hAnsi="Arial" w:cs="Arial"/>
                    <w:sz w:val="20"/>
                    <w:szCs w:val="20"/>
                  </w:rPr>
                  <w:delText>10</w:delText>
                </w:r>
              </w:del>
            </w:ins>
            <w:del w:id="76" w:author="carolina calle" w:date="2026-06-15T20:58:00Z" w16du:dateUtc="2026-06-16T01:58:00Z">
              <w:r w:rsidR="00FB1568" w:rsidDel="004260FD">
                <w:rPr>
                  <w:rFonts w:ascii="Arial" w:hAnsi="Arial" w:cs="Arial"/>
                  <w:sz w:val="20"/>
                  <w:szCs w:val="20"/>
                </w:rPr>
                <w:delText>09</w:delText>
              </w:r>
            </w:del>
            <w:r w:rsidR="006000FC" w:rsidRPr="00636138">
              <w:rPr>
                <w:rFonts w:ascii="Arial" w:hAnsi="Arial" w:cs="Arial"/>
                <w:sz w:val="20"/>
                <w:szCs w:val="20"/>
              </w:rPr>
              <w:t xml:space="preserve"> de </w:t>
            </w:r>
            <w:r w:rsidR="008E5456">
              <w:rPr>
                <w:rFonts w:ascii="Arial" w:hAnsi="Arial" w:cs="Arial"/>
                <w:sz w:val="20"/>
                <w:szCs w:val="20"/>
              </w:rPr>
              <w:t>ju</w:t>
            </w:r>
            <w:r w:rsidR="00FB1568">
              <w:rPr>
                <w:rFonts w:ascii="Arial" w:hAnsi="Arial" w:cs="Arial"/>
                <w:sz w:val="20"/>
                <w:szCs w:val="20"/>
              </w:rPr>
              <w:t>l</w:t>
            </w:r>
            <w:r w:rsidR="008E5456">
              <w:rPr>
                <w:rFonts w:ascii="Arial" w:hAnsi="Arial" w:cs="Arial"/>
                <w:sz w:val="20"/>
                <w:szCs w:val="20"/>
              </w:rPr>
              <w:t>io</w:t>
            </w:r>
            <w:r w:rsidR="008E5456" w:rsidRPr="00636138">
              <w:rPr>
                <w:rFonts w:ascii="Arial" w:hAnsi="Arial" w:cs="Arial"/>
                <w:sz w:val="20"/>
                <w:szCs w:val="20"/>
              </w:rPr>
              <w:t xml:space="preserve"> </w:t>
            </w:r>
            <w:r w:rsidR="006000FC" w:rsidRPr="00636138">
              <w:rPr>
                <w:rFonts w:ascii="Arial" w:hAnsi="Arial" w:cs="Arial"/>
                <w:sz w:val="20"/>
                <w:szCs w:val="20"/>
              </w:rPr>
              <w:t>de 202</w:t>
            </w:r>
            <w:r w:rsidR="00727B04">
              <w:rPr>
                <w:rFonts w:ascii="Arial" w:hAnsi="Arial" w:cs="Arial"/>
                <w:sz w:val="20"/>
                <w:szCs w:val="20"/>
              </w:rPr>
              <w:t>6</w:t>
            </w:r>
          </w:p>
        </w:tc>
      </w:tr>
      <w:tr w:rsidR="00B10C1A" w:rsidRPr="00636138" w14:paraId="6BAF360D"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56FD1E5A" w14:textId="77777777" w:rsidR="006000FC" w:rsidRPr="00636138" w:rsidRDefault="006000FC" w:rsidP="00872826">
            <w:pPr>
              <w:ind w:right="285"/>
              <w:rPr>
                <w:rFonts w:ascii="Arial" w:hAnsi="Arial" w:cs="Arial"/>
                <w:sz w:val="20"/>
                <w:szCs w:val="20"/>
              </w:rPr>
            </w:pPr>
            <w:r w:rsidRPr="00636138">
              <w:rPr>
                <w:rFonts w:ascii="Arial" w:hAnsi="Arial" w:cs="Arial"/>
                <w:sz w:val="20"/>
                <w:szCs w:val="20"/>
                <w:lang w:bidi="es-ES"/>
              </w:rPr>
              <w:t>Publicación informe de verificación de capacidad jurídica, experiencia, capacidad financiera y organizacional y ficha técnica</w:t>
            </w:r>
          </w:p>
        </w:tc>
        <w:tc>
          <w:tcPr>
            <w:tcW w:w="1903" w:type="pct"/>
            <w:tcBorders>
              <w:top w:val="single" w:sz="4" w:space="0" w:color="000000"/>
              <w:left w:val="single" w:sz="4" w:space="0" w:color="000000"/>
              <w:bottom w:val="single" w:sz="4" w:space="0" w:color="000000"/>
              <w:right w:val="single" w:sz="4" w:space="0" w:color="000000"/>
            </w:tcBorders>
            <w:vAlign w:val="center"/>
          </w:tcPr>
          <w:p w14:paraId="47824573" w14:textId="7123C761" w:rsidR="006000FC" w:rsidRPr="00636138" w:rsidRDefault="00FB1568" w:rsidP="00872826">
            <w:pPr>
              <w:ind w:right="285"/>
              <w:rPr>
                <w:rFonts w:ascii="Arial" w:hAnsi="Arial" w:cs="Arial"/>
                <w:sz w:val="20"/>
                <w:szCs w:val="20"/>
              </w:rPr>
            </w:pPr>
            <w:r>
              <w:rPr>
                <w:rFonts w:ascii="Arial" w:hAnsi="Arial" w:cs="Arial"/>
                <w:sz w:val="20"/>
                <w:szCs w:val="20"/>
              </w:rPr>
              <w:t>1</w:t>
            </w:r>
            <w:ins w:id="77" w:author="Cristian Bohorquez" w:date="2026-06-16T11:50:00Z" w16du:dateUtc="2026-06-16T16:50:00Z">
              <w:r w:rsidR="00C45978">
                <w:rPr>
                  <w:rFonts w:ascii="Arial" w:hAnsi="Arial" w:cs="Arial"/>
                  <w:sz w:val="20"/>
                  <w:szCs w:val="20"/>
                </w:rPr>
                <w:t>0</w:t>
              </w:r>
            </w:ins>
            <w:ins w:id="78" w:author="carolina calle" w:date="2026-06-15T20:58:00Z" w16du:dateUtc="2026-06-16T01:58:00Z">
              <w:del w:id="79" w:author="Cristian Bohorquez" w:date="2026-06-16T11:50:00Z" w16du:dateUtc="2026-06-16T16:50:00Z">
                <w:r w:rsidR="004260FD" w:rsidDel="00C45978">
                  <w:rPr>
                    <w:rFonts w:ascii="Arial" w:hAnsi="Arial" w:cs="Arial"/>
                    <w:sz w:val="20"/>
                    <w:szCs w:val="20"/>
                  </w:rPr>
                  <w:delText>3</w:delText>
                </w:r>
              </w:del>
            </w:ins>
            <w:del w:id="80" w:author="carolina calle" w:date="2026-06-15T20:58:00Z" w16du:dateUtc="2026-06-16T01:58:00Z">
              <w:r w:rsidDel="004260FD">
                <w:rPr>
                  <w:rFonts w:ascii="Arial" w:hAnsi="Arial" w:cs="Arial"/>
                  <w:sz w:val="20"/>
                  <w:szCs w:val="20"/>
                </w:rPr>
                <w:delText>0</w:delText>
              </w:r>
            </w:del>
            <w:r w:rsidR="008E5456" w:rsidRPr="00727B04">
              <w:rPr>
                <w:rFonts w:ascii="Arial" w:hAnsi="Arial" w:cs="Arial"/>
                <w:sz w:val="20"/>
                <w:szCs w:val="20"/>
              </w:rPr>
              <w:t xml:space="preserve"> </w:t>
            </w:r>
            <w:r w:rsidR="00727B04" w:rsidRPr="00727B04">
              <w:rPr>
                <w:rFonts w:ascii="Arial" w:hAnsi="Arial" w:cs="Arial"/>
                <w:sz w:val="20"/>
                <w:szCs w:val="20"/>
              </w:rPr>
              <w:t xml:space="preserve">de </w:t>
            </w:r>
            <w:r w:rsidR="008E5456">
              <w:rPr>
                <w:rFonts w:ascii="Arial" w:hAnsi="Arial" w:cs="Arial"/>
                <w:sz w:val="20"/>
                <w:szCs w:val="20"/>
              </w:rPr>
              <w:t>ju</w:t>
            </w:r>
            <w:r>
              <w:rPr>
                <w:rFonts w:ascii="Arial" w:hAnsi="Arial" w:cs="Arial"/>
                <w:sz w:val="20"/>
                <w:szCs w:val="20"/>
              </w:rPr>
              <w:t>l</w:t>
            </w:r>
            <w:r w:rsidR="008E5456">
              <w:rPr>
                <w:rFonts w:ascii="Arial" w:hAnsi="Arial" w:cs="Arial"/>
                <w:sz w:val="20"/>
                <w:szCs w:val="20"/>
              </w:rPr>
              <w:t>io</w:t>
            </w:r>
            <w:r w:rsidR="008E5456" w:rsidRPr="00727B04">
              <w:rPr>
                <w:rFonts w:ascii="Arial" w:hAnsi="Arial" w:cs="Arial"/>
                <w:sz w:val="20"/>
                <w:szCs w:val="20"/>
              </w:rPr>
              <w:t xml:space="preserve"> </w:t>
            </w:r>
            <w:r w:rsidR="00727B04" w:rsidRPr="00727B04">
              <w:rPr>
                <w:rFonts w:ascii="Arial" w:hAnsi="Arial" w:cs="Arial"/>
                <w:sz w:val="20"/>
                <w:szCs w:val="20"/>
              </w:rPr>
              <w:t>de 2026</w:t>
            </w:r>
          </w:p>
        </w:tc>
      </w:tr>
      <w:tr w:rsidR="00B10C1A" w:rsidRPr="00636138" w14:paraId="2A66F675"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3BB9726E" w14:textId="77777777" w:rsidR="006000FC" w:rsidRPr="00636138" w:rsidRDefault="006000FC" w:rsidP="00872826">
            <w:pPr>
              <w:ind w:right="285"/>
              <w:rPr>
                <w:rFonts w:ascii="Arial" w:hAnsi="Arial" w:cs="Arial"/>
                <w:sz w:val="20"/>
                <w:szCs w:val="20"/>
              </w:rPr>
            </w:pPr>
            <w:r w:rsidRPr="00636138">
              <w:rPr>
                <w:rFonts w:ascii="Arial" w:hAnsi="Arial" w:cs="Arial"/>
                <w:sz w:val="20"/>
                <w:szCs w:val="20"/>
                <w:lang w:bidi="es-ES"/>
              </w:rPr>
              <w:t>Traslado del informe de verificación de capacidad jurídica, experiencia, capacidad financiera y organizacional y ficha técnica</w:t>
            </w:r>
            <w:r w:rsidRPr="00636138">
              <w:rPr>
                <w:rFonts w:ascii="Arial" w:hAnsi="Arial" w:cs="Arial"/>
                <w:sz w:val="20"/>
                <w:szCs w:val="20"/>
              </w:rPr>
              <w:t>.</w:t>
            </w:r>
          </w:p>
        </w:tc>
        <w:tc>
          <w:tcPr>
            <w:tcW w:w="1903" w:type="pct"/>
            <w:tcBorders>
              <w:top w:val="single" w:sz="4" w:space="0" w:color="000000"/>
              <w:left w:val="single" w:sz="4" w:space="0" w:color="000000"/>
              <w:bottom w:val="single" w:sz="4" w:space="0" w:color="000000"/>
              <w:right w:val="single" w:sz="4" w:space="0" w:color="000000"/>
            </w:tcBorders>
            <w:vAlign w:val="center"/>
          </w:tcPr>
          <w:p w14:paraId="5467BA67" w14:textId="08C7C587" w:rsidR="006000FC" w:rsidRPr="00636138" w:rsidRDefault="006000FC" w:rsidP="00872826">
            <w:pPr>
              <w:ind w:right="285"/>
              <w:rPr>
                <w:rFonts w:ascii="Arial" w:hAnsi="Arial" w:cs="Arial"/>
                <w:sz w:val="20"/>
                <w:szCs w:val="20"/>
              </w:rPr>
            </w:pPr>
            <w:r w:rsidRPr="00636138">
              <w:rPr>
                <w:rFonts w:ascii="Arial" w:hAnsi="Arial" w:cs="Arial"/>
                <w:sz w:val="20"/>
                <w:szCs w:val="20"/>
              </w:rPr>
              <w:t xml:space="preserve">Del </w:t>
            </w:r>
            <w:r w:rsidR="00FB1568">
              <w:rPr>
                <w:rFonts w:ascii="Arial" w:hAnsi="Arial" w:cs="Arial"/>
                <w:sz w:val="20"/>
                <w:szCs w:val="20"/>
              </w:rPr>
              <w:t>14</w:t>
            </w:r>
            <w:r w:rsidRPr="00636138">
              <w:rPr>
                <w:rFonts w:ascii="Arial" w:hAnsi="Arial" w:cs="Arial"/>
                <w:sz w:val="20"/>
                <w:szCs w:val="20"/>
              </w:rPr>
              <w:t xml:space="preserve"> al </w:t>
            </w:r>
            <w:r w:rsidR="00FB1568">
              <w:rPr>
                <w:rFonts w:ascii="Arial" w:hAnsi="Arial" w:cs="Arial"/>
                <w:sz w:val="20"/>
                <w:szCs w:val="20"/>
              </w:rPr>
              <w:t>16</w:t>
            </w:r>
            <w:r w:rsidR="00FA53D9">
              <w:rPr>
                <w:rFonts w:ascii="Arial" w:hAnsi="Arial" w:cs="Arial"/>
                <w:sz w:val="20"/>
                <w:szCs w:val="20"/>
              </w:rPr>
              <w:t xml:space="preserve"> </w:t>
            </w:r>
            <w:r w:rsidRPr="00636138">
              <w:rPr>
                <w:rFonts w:ascii="Arial" w:hAnsi="Arial" w:cs="Arial"/>
                <w:sz w:val="20"/>
                <w:szCs w:val="20"/>
              </w:rPr>
              <w:t xml:space="preserve">de </w:t>
            </w:r>
            <w:r w:rsidR="008E5456">
              <w:rPr>
                <w:rFonts w:ascii="Arial" w:hAnsi="Arial" w:cs="Arial"/>
                <w:sz w:val="20"/>
                <w:szCs w:val="20"/>
              </w:rPr>
              <w:t>julio</w:t>
            </w:r>
            <w:r w:rsidR="008E5456" w:rsidRPr="00636138">
              <w:rPr>
                <w:rFonts w:ascii="Arial" w:hAnsi="Arial" w:cs="Arial"/>
                <w:sz w:val="20"/>
                <w:szCs w:val="20"/>
              </w:rPr>
              <w:t xml:space="preserve"> </w:t>
            </w:r>
            <w:r w:rsidRPr="00636138">
              <w:rPr>
                <w:rFonts w:ascii="Arial" w:hAnsi="Arial" w:cs="Arial"/>
                <w:sz w:val="20"/>
                <w:szCs w:val="20"/>
              </w:rPr>
              <w:t>de 202</w:t>
            </w:r>
            <w:r w:rsidR="00727B04">
              <w:rPr>
                <w:rFonts w:ascii="Arial" w:hAnsi="Arial" w:cs="Arial"/>
                <w:sz w:val="20"/>
                <w:szCs w:val="20"/>
              </w:rPr>
              <w:t>6</w:t>
            </w:r>
          </w:p>
        </w:tc>
      </w:tr>
      <w:tr w:rsidR="00B10C1A" w:rsidRPr="00636138" w14:paraId="3FD64087"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4B09B5B4" w14:textId="77777777" w:rsidR="006000FC" w:rsidRPr="00636138" w:rsidRDefault="006000FC" w:rsidP="00872826">
            <w:pPr>
              <w:ind w:right="285"/>
              <w:rPr>
                <w:rFonts w:ascii="Arial" w:hAnsi="Arial" w:cs="Arial"/>
                <w:sz w:val="20"/>
                <w:szCs w:val="20"/>
              </w:rPr>
            </w:pPr>
            <w:r w:rsidRPr="00636138">
              <w:rPr>
                <w:rFonts w:ascii="Arial" w:hAnsi="Arial" w:cs="Arial"/>
                <w:sz w:val="20"/>
                <w:szCs w:val="20"/>
                <w:lang w:bidi="es-ES"/>
              </w:rPr>
              <w:t>Respuesta a las observaciones al informe de verificación de capacidad jurídica, experiencia, capacidad financiera y organizacional.</w:t>
            </w:r>
          </w:p>
        </w:tc>
        <w:tc>
          <w:tcPr>
            <w:tcW w:w="1903" w:type="pct"/>
            <w:tcBorders>
              <w:top w:val="single" w:sz="4" w:space="0" w:color="000000"/>
              <w:left w:val="single" w:sz="4" w:space="0" w:color="000000"/>
              <w:bottom w:val="single" w:sz="4" w:space="0" w:color="000000"/>
              <w:right w:val="single" w:sz="4" w:space="0" w:color="000000"/>
            </w:tcBorders>
            <w:vAlign w:val="center"/>
          </w:tcPr>
          <w:p w14:paraId="4E8C9401" w14:textId="1E3C9208" w:rsidR="006000FC" w:rsidRPr="00636138" w:rsidRDefault="00FB1568" w:rsidP="00872826">
            <w:pPr>
              <w:ind w:right="285"/>
              <w:rPr>
                <w:rFonts w:ascii="Arial" w:hAnsi="Arial" w:cs="Arial"/>
                <w:sz w:val="20"/>
                <w:szCs w:val="20"/>
              </w:rPr>
            </w:pPr>
            <w:r>
              <w:rPr>
                <w:rFonts w:ascii="Arial" w:hAnsi="Arial" w:cs="Arial"/>
                <w:sz w:val="20"/>
                <w:szCs w:val="20"/>
              </w:rPr>
              <w:t>21</w:t>
            </w:r>
            <w:r w:rsidR="006000FC" w:rsidRPr="00636138">
              <w:rPr>
                <w:rFonts w:ascii="Arial" w:hAnsi="Arial" w:cs="Arial"/>
                <w:sz w:val="20"/>
                <w:szCs w:val="20"/>
              </w:rPr>
              <w:t xml:space="preserve"> de </w:t>
            </w:r>
            <w:r w:rsidR="008E5456">
              <w:rPr>
                <w:rFonts w:ascii="Arial" w:hAnsi="Arial" w:cs="Arial"/>
                <w:sz w:val="20"/>
                <w:szCs w:val="20"/>
              </w:rPr>
              <w:t>julio</w:t>
            </w:r>
            <w:r w:rsidR="008E5456" w:rsidRPr="00636138">
              <w:rPr>
                <w:rFonts w:ascii="Arial" w:hAnsi="Arial" w:cs="Arial"/>
                <w:sz w:val="20"/>
                <w:szCs w:val="20"/>
              </w:rPr>
              <w:t xml:space="preserve"> </w:t>
            </w:r>
            <w:r w:rsidR="006000FC" w:rsidRPr="00636138">
              <w:rPr>
                <w:rFonts w:ascii="Arial" w:hAnsi="Arial" w:cs="Arial"/>
                <w:sz w:val="20"/>
                <w:szCs w:val="20"/>
              </w:rPr>
              <w:t>de 202</w:t>
            </w:r>
            <w:r w:rsidR="002C5ECE">
              <w:rPr>
                <w:rFonts w:ascii="Arial" w:hAnsi="Arial" w:cs="Arial"/>
                <w:sz w:val="20"/>
                <w:szCs w:val="20"/>
              </w:rPr>
              <w:t>6</w:t>
            </w:r>
          </w:p>
          <w:p w14:paraId="0216CD7F" w14:textId="77777777" w:rsidR="006000FC" w:rsidRPr="00636138" w:rsidRDefault="006000FC" w:rsidP="00872826">
            <w:pPr>
              <w:ind w:right="285"/>
              <w:rPr>
                <w:rFonts w:ascii="Arial" w:hAnsi="Arial" w:cs="Arial"/>
                <w:sz w:val="20"/>
                <w:szCs w:val="20"/>
              </w:rPr>
            </w:pPr>
          </w:p>
        </w:tc>
      </w:tr>
      <w:tr w:rsidR="00B10C1A" w:rsidRPr="00636138" w14:paraId="37B63334" w14:textId="77777777" w:rsidTr="00B10C1A">
        <w:trPr>
          <w:trHeight w:val="283"/>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19764826" w14:textId="77777777" w:rsidR="006000FC" w:rsidRPr="00636138" w:rsidRDefault="006000FC" w:rsidP="00872826">
            <w:pPr>
              <w:ind w:right="285"/>
              <w:rPr>
                <w:rFonts w:ascii="Arial" w:hAnsi="Arial" w:cs="Arial"/>
                <w:sz w:val="20"/>
                <w:szCs w:val="20"/>
              </w:rPr>
            </w:pPr>
            <w:r w:rsidRPr="00636138">
              <w:rPr>
                <w:rFonts w:ascii="Arial" w:hAnsi="Arial" w:cs="Arial"/>
                <w:sz w:val="20"/>
                <w:szCs w:val="20"/>
                <w:lang w:bidi="es-ES"/>
              </w:rPr>
              <w:t>Apertura de sobre económico- Evento de subasta</w:t>
            </w:r>
            <w:r w:rsidRPr="00636138">
              <w:rPr>
                <w:rFonts w:ascii="Arial" w:hAnsi="Arial" w:cs="Arial"/>
                <w:sz w:val="20"/>
                <w:szCs w:val="20"/>
              </w:rPr>
              <w:t xml:space="preserve"> </w:t>
            </w:r>
          </w:p>
        </w:tc>
        <w:tc>
          <w:tcPr>
            <w:tcW w:w="1903" w:type="pct"/>
            <w:tcBorders>
              <w:top w:val="single" w:sz="4" w:space="0" w:color="000000"/>
              <w:left w:val="single" w:sz="4" w:space="0" w:color="000000"/>
              <w:bottom w:val="single" w:sz="4" w:space="0" w:color="000000"/>
              <w:right w:val="single" w:sz="4" w:space="0" w:color="000000"/>
            </w:tcBorders>
            <w:vAlign w:val="center"/>
          </w:tcPr>
          <w:p w14:paraId="69BAA0C2" w14:textId="4534E994" w:rsidR="006000FC" w:rsidRPr="00636138" w:rsidRDefault="00FB1568" w:rsidP="00872826">
            <w:pPr>
              <w:ind w:right="285"/>
              <w:rPr>
                <w:rFonts w:ascii="Arial" w:hAnsi="Arial" w:cs="Arial"/>
                <w:sz w:val="20"/>
                <w:szCs w:val="20"/>
              </w:rPr>
            </w:pPr>
            <w:r>
              <w:rPr>
                <w:rFonts w:ascii="Arial" w:hAnsi="Arial" w:cs="Arial"/>
                <w:sz w:val="20"/>
                <w:szCs w:val="20"/>
              </w:rPr>
              <w:t>22</w:t>
            </w:r>
            <w:r w:rsidR="002C5ECE" w:rsidRPr="002C5ECE">
              <w:rPr>
                <w:rFonts w:ascii="Arial" w:hAnsi="Arial" w:cs="Arial"/>
                <w:sz w:val="20"/>
                <w:szCs w:val="20"/>
              </w:rPr>
              <w:t xml:space="preserve"> de </w:t>
            </w:r>
            <w:r w:rsidR="008E5456">
              <w:rPr>
                <w:rFonts w:ascii="Arial" w:hAnsi="Arial" w:cs="Arial"/>
                <w:sz w:val="20"/>
                <w:szCs w:val="20"/>
              </w:rPr>
              <w:t>julio</w:t>
            </w:r>
            <w:r w:rsidR="008E5456" w:rsidRPr="002C5ECE">
              <w:rPr>
                <w:rFonts w:ascii="Arial" w:hAnsi="Arial" w:cs="Arial"/>
                <w:sz w:val="20"/>
                <w:szCs w:val="20"/>
              </w:rPr>
              <w:t xml:space="preserve"> </w:t>
            </w:r>
            <w:r w:rsidR="002C5ECE" w:rsidRPr="002C5ECE">
              <w:rPr>
                <w:rFonts w:ascii="Arial" w:hAnsi="Arial" w:cs="Arial"/>
                <w:sz w:val="20"/>
                <w:szCs w:val="20"/>
              </w:rPr>
              <w:t>de 2026</w:t>
            </w:r>
            <w:r w:rsidR="002C5ECE">
              <w:rPr>
                <w:rFonts w:ascii="Arial" w:hAnsi="Arial" w:cs="Arial"/>
                <w:sz w:val="20"/>
                <w:szCs w:val="20"/>
              </w:rPr>
              <w:t xml:space="preserve"> </w:t>
            </w:r>
            <w:r w:rsidR="006000FC" w:rsidRPr="00636138">
              <w:rPr>
                <w:rFonts w:ascii="Arial" w:hAnsi="Arial" w:cs="Arial"/>
                <w:sz w:val="20"/>
                <w:szCs w:val="20"/>
              </w:rPr>
              <w:t xml:space="preserve">a las </w:t>
            </w:r>
            <w:r w:rsidR="00FA53D9">
              <w:rPr>
                <w:rFonts w:ascii="Arial" w:hAnsi="Arial" w:cs="Arial"/>
                <w:sz w:val="20"/>
                <w:szCs w:val="20"/>
              </w:rPr>
              <w:t>11</w:t>
            </w:r>
            <w:r w:rsidR="006000FC" w:rsidRPr="00636138">
              <w:rPr>
                <w:rFonts w:ascii="Arial" w:hAnsi="Arial" w:cs="Arial"/>
                <w:sz w:val="20"/>
                <w:szCs w:val="20"/>
              </w:rPr>
              <w:t xml:space="preserve">:00 </w:t>
            </w:r>
            <w:r w:rsidR="00FA53D9">
              <w:rPr>
                <w:rFonts w:ascii="Arial" w:hAnsi="Arial" w:cs="Arial"/>
                <w:sz w:val="20"/>
                <w:szCs w:val="20"/>
              </w:rPr>
              <w:t>A</w:t>
            </w:r>
            <w:r w:rsidR="006000FC" w:rsidRPr="00636138">
              <w:rPr>
                <w:rFonts w:ascii="Arial" w:hAnsi="Arial" w:cs="Arial"/>
                <w:sz w:val="20"/>
                <w:szCs w:val="20"/>
              </w:rPr>
              <w:t>M</w:t>
            </w:r>
          </w:p>
        </w:tc>
      </w:tr>
      <w:tr w:rsidR="00B10C1A" w:rsidRPr="00636138" w14:paraId="48D45A6B"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63D72DFA"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Publicación Acto Administrativo de adjudicación o de Declaratoria de Desierto</w:t>
            </w:r>
          </w:p>
        </w:tc>
        <w:tc>
          <w:tcPr>
            <w:tcW w:w="1903" w:type="pct"/>
            <w:tcBorders>
              <w:top w:val="single" w:sz="4" w:space="0" w:color="000000"/>
              <w:left w:val="single" w:sz="4" w:space="0" w:color="000000"/>
              <w:bottom w:val="single" w:sz="4" w:space="0" w:color="000000"/>
              <w:right w:val="single" w:sz="4" w:space="0" w:color="000000"/>
            </w:tcBorders>
            <w:vAlign w:val="center"/>
          </w:tcPr>
          <w:p w14:paraId="510BB2BA" w14:textId="7B6F3146" w:rsidR="006000FC" w:rsidRPr="00636138" w:rsidRDefault="00FB1568" w:rsidP="00872826">
            <w:pPr>
              <w:ind w:right="285"/>
              <w:rPr>
                <w:rFonts w:ascii="Arial" w:hAnsi="Arial" w:cs="Arial"/>
                <w:sz w:val="20"/>
                <w:szCs w:val="20"/>
              </w:rPr>
            </w:pPr>
            <w:r>
              <w:rPr>
                <w:rFonts w:ascii="Arial" w:hAnsi="Arial" w:cs="Arial"/>
                <w:sz w:val="20"/>
                <w:szCs w:val="20"/>
              </w:rPr>
              <w:t>24</w:t>
            </w:r>
            <w:r w:rsidR="006000FC" w:rsidRPr="00636138">
              <w:rPr>
                <w:rFonts w:ascii="Arial" w:hAnsi="Arial" w:cs="Arial"/>
                <w:sz w:val="20"/>
                <w:szCs w:val="20"/>
              </w:rPr>
              <w:t xml:space="preserve"> de </w:t>
            </w:r>
            <w:r w:rsidR="008E5456">
              <w:rPr>
                <w:rFonts w:ascii="Arial" w:hAnsi="Arial" w:cs="Arial"/>
                <w:sz w:val="20"/>
                <w:szCs w:val="20"/>
              </w:rPr>
              <w:t>julio</w:t>
            </w:r>
            <w:r w:rsidR="008E5456" w:rsidRPr="00636138">
              <w:rPr>
                <w:rFonts w:ascii="Arial" w:hAnsi="Arial" w:cs="Arial"/>
                <w:sz w:val="20"/>
                <w:szCs w:val="20"/>
              </w:rPr>
              <w:t xml:space="preserve"> </w:t>
            </w:r>
            <w:r w:rsidR="006000FC" w:rsidRPr="00636138">
              <w:rPr>
                <w:rFonts w:ascii="Arial" w:hAnsi="Arial" w:cs="Arial"/>
                <w:sz w:val="20"/>
                <w:szCs w:val="20"/>
              </w:rPr>
              <w:t>de 202</w:t>
            </w:r>
            <w:r w:rsidR="002C5ECE">
              <w:rPr>
                <w:rFonts w:ascii="Arial" w:hAnsi="Arial" w:cs="Arial"/>
                <w:sz w:val="20"/>
                <w:szCs w:val="20"/>
              </w:rPr>
              <w:t>6</w:t>
            </w:r>
          </w:p>
        </w:tc>
      </w:tr>
      <w:tr w:rsidR="00B10C1A" w:rsidRPr="00636138" w14:paraId="7FC29C51" w14:textId="77777777" w:rsidTr="00B10C1A">
        <w:trPr>
          <w:trHeight w:val="379"/>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159D9457"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Plazo para la suscripción del contrato</w:t>
            </w:r>
          </w:p>
        </w:tc>
        <w:tc>
          <w:tcPr>
            <w:tcW w:w="1903" w:type="pct"/>
            <w:tcBorders>
              <w:top w:val="single" w:sz="4" w:space="0" w:color="000000"/>
              <w:left w:val="single" w:sz="4" w:space="0" w:color="000000"/>
              <w:bottom w:val="single" w:sz="4" w:space="0" w:color="000000"/>
              <w:right w:val="single" w:sz="4" w:space="0" w:color="000000"/>
            </w:tcBorders>
            <w:vAlign w:val="center"/>
          </w:tcPr>
          <w:p w14:paraId="59507C6F" w14:textId="799AF17A" w:rsidR="006000FC" w:rsidRPr="00636138" w:rsidRDefault="00FB1568" w:rsidP="00872826">
            <w:pPr>
              <w:ind w:right="285"/>
              <w:rPr>
                <w:rFonts w:ascii="Arial" w:hAnsi="Arial" w:cs="Arial"/>
                <w:sz w:val="20"/>
                <w:szCs w:val="20"/>
              </w:rPr>
            </w:pPr>
            <w:r>
              <w:rPr>
                <w:rFonts w:ascii="Arial" w:hAnsi="Arial" w:cs="Arial"/>
                <w:sz w:val="20"/>
                <w:szCs w:val="20"/>
              </w:rPr>
              <w:t>27</w:t>
            </w:r>
            <w:r w:rsidR="006000FC" w:rsidRPr="00636138">
              <w:rPr>
                <w:rFonts w:ascii="Arial" w:hAnsi="Arial" w:cs="Arial"/>
                <w:sz w:val="20"/>
                <w:szCs w:val="20"/>
              </w:rPr>
              <w:t xml:space="preserve"> de </w:t>
            </w:r>
            <w:r w:rsidR="008E5456">
              <w:rPr>
                <w:rFonts w:ascii="Arial" w:hAnsi="Arial" w:cs="Arial"/>
                <w:sz w:val="20"/>
                <w:szCs w:val="20"/>
              </w:rPr>
              <w:t>julio</w:t>
            </w:r>
            <w:r w:rsidR="008E5456" w:rsidRPr="00636138">
              <w:rPr>
                <w:rFonts w:ascii="Arial" w:hAnsi="Arial" w:cs="Arial"/>
                <w:sz w:val="20"/>
                <w:szCs w:val="20"/>
              </w:rPr>
              <w:t xml:space="preserve"> </w:t>
            </w:r>
            <w:r w:rsidR="006000FC" w:rsidRPr="00636138">
              <w:rPr>
                <w:rFonts w:ascii="Arial" w:hAnsi="Arial" w:cs="Arial"/>
                <w:sz w:val="20"/>
                <w:szCs w:val="20"/>
              </w:rPr>
              <w:t>de 202</w:t>
            </w:r>
            <w:r w:rsidR="002C5ECE">
              <w:rPr>
                <w:rFonts w:ascii="Arial" w:hAnsi="Arial" w:cs="Arial"/>
                <w:sz w:val="20"/>
                <w:szCs w:val="20"/>
              </w:rPr>
              <w:t>6</w:t>
            </w:r>
          </w:p>
        </w:tc>
      </w:tr>
      <w:tr w:rsidR="00B10C1A" w:rsidRPr="00636138" w14:paraId="792BDAD5" w14:textId="77777777" w:rsidTr="00B10C1A">
        <w:trPr>
          <w:trHeight w:val="458"/>
          <w:jc w:val="center"/>
        </w:trPr>
        <w:tc>
          <w:tcPr>
            <w:tcW w:w="3097" w:type="pct"/>
            <w:tcBorders>
              <w:top w:val="single" w:sz="4" w:space="0" w:color="000000"/>
              <w:left w:val="single" w:sz="4" w:space="0" w:color="000000"/>
              <w:bottom w:val="single" w:sz="4" w:space="0" w:color="000000"/>
              <w:right w:val="single" w:sz="4" w:space="0" w:color="000000"/>
            </w:tcBorders>
            <w:vAlign w:val="center"/>
          </w:tcPr>
          <w:p w14:paraId="67F3C224"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lastRenderedPageBreak/>
              <w:t>Plazo para la entrega de la garantía por parte del contratista</w:t>
            </w:r>
          </w:p>
        </w:tc>
        <w:tc>
          <w:tcPr>
            <w:tcW w:w="1903" w:type="pct"/>
            <w:tcBorders>
              <w:top w:val="single" w:sz="4" w:space="0" w:color="000000"/>
              <w:left w:val="single" w:sz="4" w:space="0" w:color="000000"/>
              <w:bottom w:val="single" w:sz="4" w:space="0" w:color="000000"/>
              <w:right w:val="single" w:sz="4" w:space="0" w:color="000000"/>
            </w:tcBorders>
            <w:vAlign w:val="center"/>
          </w:tcPr>
          <w:p w14:paraId="0D6BBC84" w14:textId="77777777" w:rsidR="006000FC" w:rsidRPr="00636138" w:rsidRDefault="006000FC" w:rsidP="00872826">
            <w:pPr>
              <w:ind w:right="285"/>
              <w:rPr>
                <w:rFonts w:ascii="Arial" w:hAnsi="Arial" w:cs="Arial"/>
                <w:sz w:val="20"/>
                <w:szCs w:val="20"/>
              </w:rPr>
            </w:pPr>
            <w:r w:rsidRPr="00636138">
              <w:rPr>
                <w:rFonts w:ascii="Arial" w:hAnsi="Arial" w:cs="Arial"/>
                <w:sz w:val="20"/>
                <w:szCs w:val="20"/>
              </w:rPr>
              <w:t>Dentro de los dos (2) días hábiles siguientes</w:t>
            </w:r>
          </w:p>
        </w:tc>
      </w:tr>
    </w:tbl>
    <w:p w14:paraId="4F6AC975" w14:textId="00E68EAC" w:rsidR="00655C13" w:rsidRPr="00636138" w:rsidRDefault="00655C13" w:rsidP="00872826">
      <w:pPr>
        <w:ind w:right="285"/>
        <w:jc w:val="center"/>
        <w:rPr>
          <w:rFonts w:ascii="Arial" w:hAnsi="Arial" w:cs="Arial"/>
          <w:sz w:val="22"/>
          <w:szCs w:val="22"/>
        </w:rPr>
      </w:pPr>
      <w:bookmarkStart w:id="81" w:name="_Toc37936219"/>
      <w:bookmarkStart w:id="82" w:name="_Toc47378308"/>
      <w:bookmarkStart w:id="83" w:name="_Toc55551596"/>
      <w:bookmarkEnd w:id="54"/>
      <w:r w:rsidRPr="00636138">
        <w:rPr>
          <w:rFonts w:ascii="Arial" w:hAnsi="Arial" w:cs="Arial"/>
          <w:b/>
          <w:bCs/>
          <w:sz w:val="22"/>
          <w:szCs w:val="22"/>
        </w:rPr>
        <w:t>CAPÍTULO III</w:t>
      </w:r>
      <w:bookmarkEnd w:id="81"/>
      <w:bookmarkEnd w:id="82"/>
      <w:bookmarkEnd w:id="83"/>
    </w:p>
    <w:p w14:paraId="4EBF805E" w14:textId="77777777" w:rsidR="00655C13" w:rsidRPr="00636138" w:rsidRDefault="00655C13" w:rsidP="00872826">
      <w:pPr>
        <w:pStyle w:val="Ttulo1"/>
        <w:ind w:right="285"/>
        <w:rPr>
          <w:lang w:eastAsia="en-US"/>
        </w:rPr>
      </w:pPr>
      <w:bookmarkStart w:id="84" w:name="_Toc37936220"/>
      <w:bookmarkStart w:id="85" w:name="_Toc47378309"/>
      <w:bookmarkStart w:id="86" w:name="_Toc55551597"/>
      <w:r w:rsidRPr="00636138">
        <w:t>FUNDAMENTOS DEL PROCESO DE SELECCIÓN</w:t>
      </w:r>
      <w:bookmarkEnd w:id="84"/>
      <w:bookmarkEnd w:id="85"/>
      <w:bookmarkEnd w:id="86"/>
    </w:p>
    <w:p w14:paraId="23AC8173" w14:textId="77777777" w:rsidR="00655C13" w:rsidRPr="00636138" w:rsidRDefault="00655C13" w:rsidP="00872826">
      <w:pPr>
        <w:ind w:right="285"/>
        <w:rPr>
          <w:rFonts w:ascii="Arial" w:hAnsi="Arial" w:cs="Arial"/>
          <w:sz w:val="21"/>
          <w:szCs w:val="21"/>
          <w:lang w:eastAsia="en-US"/>
        </w:rPr>
      </w:pPr>
    </w:p>
    <w:p w14:paraId="2BEED073"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noProof/>
          <w:vanish/>
          <w:sz w:val="21"/>
          <w:szCs w:val="21"/>
          <w:lang w:eastAsia="en-US"/>
        </w:rPr>
      </w:pPr>
      <w:bookmarkStart w:id="87" w:name="_Toc55551598"/>
      <w:bookmarkStart w:id="88" w:name="_Toc37936221"/>
      <w:bookmarkStart w:id="89" w:name="_Toc47378310"/>
      <w:bookmarkEnd w:id="87"/>
    </w:p>
    <w:p w14:paraId="03BFA40C" w14:textId="55AAE2FC" w:rsidR="00EA6F72" w:rsidRPr="00636138" w:rsidRDefault="00EA6F72" w:rsidP="00872826">
      <w:pPr>
        <w:pStyle w:val="Ttulo2"/>
        <w:ind w:left="0" w:right="285" w:firstLine="0"/>
        <w:rPr>
          <w:noProof/>
        </w:rPr>
      </w:pPr>
      <w:bookmarkStart w:id="90" w:name="_Toc55551599"/>
      <w:r w:rsidRPr="00636138">
        <w:rPr>
          <w:noProof/>
        </w:rPr>
        <w:t>OBJETO</w:t>
      </w:r>
    </w:p>
    <w:p w14:paraId="17D2C374" w14:textId="77777777" w:rsidR="00B779E9" w:rsidRPr="00636138" w:rsidRDefault="00B779E9" w:rsidP="00872826">
      <w:pPr>
        <w:ind w:right="285"/>
        <w:rPr>
          <w:rFonts w:ascii="Arial" w:hAnsi="Arial" w:cs="Arial"/>
        </w:rPr>
      </w:pPr>
    </w:p>
    <w:p w14:paraId="31FEE793" w14:textId="678D706D" w:rsidR="00FD3986" w:rsidRPr="00636138" w:rsidRDefault="006000FC" w:rsidP="00872826">
      <w:pPr>
        <w:ind w:right="285"/>
        <w:rPr>
          <w:rFonts w:ascii="Arial" w:hAnsi="Arial" w:cs="Arial"/>
          <w:b/>
          <w:i/>
          <w:sz w:val="21"/>
          <w:szCs w:val="21"/>
        </w:rPr>
      </w:pPr>
      <w:r w:rsidRPr="00636138">
        <w:rPr>
          <w:rFonts w:ascii="Arial" w:hAnsi="Arial" w:cs="Arial"/>
          <w:b/>
          <w:sz w:val="21"/>
          <w:szCs w:val="21"/>
        </w:rPr>
        <w:t>“</w:t>
      </w:r>
      <w:r w:rsidR="008E5456" w:rsidRPr="00D97204">
        <w:rPr>
          <w:rFonts w:ascii="Arial" w:hAnsi="Arial" w:cs="Arial"/>
          <w:b/>
          <w:i/>
          <w:iCs/>
          <w:sz w:val="21"/>
          <w:szCs w:val="21"/>
          <w:rPrChange w:id="91" w:author="carolina calle" w:date="2026-06-15T20:59:00Z" w16du:dateUtc="2026-06-16T01:59:00Z">
            <w:rPr>
              <w:rFonts w:ascii="Arial" w:hAnsi="Arial" w:cs="Arial"/>
              <w:b/>
              <w:sz w:val="21"/>
              <w:szCs w:val="21"/>
            </w:rPr>
          </w:rPrChange>
        </w:rPr>
        <w:t>84-7992-PRESTAR EL SERVICIO DE TRANSPORTE AUTOMOTOR DE CARGA REQUERIDO PARA LAS ACTIVIDADES Y PROYECTOS A CARGO DE LA SUBDIRECCIÓN TÉCNICA OPERATIVA</w:t>
      </w:r>
      <w:del w:id="92" w:author="carolina calle" w:date="2026-06-15T20:59:00Z" w16du:dateUtc="2026-06-16T01:59:00Z">
        <w:r w:rsidR="00AD218C" w:rsidRPr="00AD218C" w:rsidDel="00D97204">
          <w:rPr>
            <w:rFonts w:ascii="Arial" w:hAnsi="Arial" w:cs="Arial"/>
            <w:b/>
            <w:i/>
            <w:sz w:val="21"/>
            <w:szCs w:val="21"/>
          </w:rPr>
          <w:delText>.</w:delText>
        </w:r>
      </w:del>
      <w:r w:rsidR="00A915AF" w:rsidRPr="00636138">
        <w:rPr>
          <w:rFonts w:ascii="Arial" w:hAnsi="Arial" w:cs="Arial"/>
          <w:b/>
          <w:i/>
          <w:sz w:val="21"/>
          <w:szCs w:val="21"/>
        </w:rPr>
        <w:t>”</w:t>
      </w:r>
      <w:ins w:id="93" w:author="carolina calle" w:date="2026-06-15T20:59:00Z" w16du:dateUtc="2026-06-16T01:59:00Z">
        <w:r w:rsidR="00D97204">
          <w:rPr>
            <w:rFonts w:ascii="Arial" w:hAnsi="Arial" w:cs="Arial"/>
            <w:b/>
            <w:i/>
            <w:sz w:val="21"/>
            <w:szCs w:val="21"/>
          </w:rPr>
          <w:t>.</w:t>
        </w:r>
      </w:ins>
    </w:p>
    <w:bookmarkEnd w:id="88"/>
    <w:bookmarkEnd w:id="89"/>
    <w:bookmarkEnd w:id="90"/>
    <w:p w14:paraId="417B55FB" w14:textId="7239635C" w:rsidR="00655C13" w:rsidRPr="00636138" w:rsidRDefault="00655C13" w:rsidP="00872826">
      <w:pPr>
        <w:tabs>
          <w:tab w:val="left" w:pos="1230"/>
        </w:tabs>
        <w:ind w:right="285"/>
        <w:rPr>
          <w:rFonts w:ascii="Arial" w:hAnsi="Arial" w:cs="Arial"/>
          <w:sz w:val="21"/>
          <w:szCs w:val="21"/>
          <w:lang w:eastAsia="en-US"/>
        </w:rPr>
      </w:pPr>
    </w:p>
    <w:p w14:paraId="339E630A" w14:textId="77777777" w:rsidR="00655C13" w:rsidRPr="00636138" w:rsidRDefault="00655C13" w:rsidP="00872826">
      <w:pPr>
        <w:pStyle w:val="Ttulo2"/>
        <w:ind w:left="0" w:right="285" w:firstLine="0"/>
      </w:pPr>
      <w:bookmarkStart w:id="94" w:name="_Toc37936223"/>
      <w:bookmarkStart w:id="95" w:name="_Toc47378311"/>
      <w:bookmarkStart w:id="96" w:name="_Toc55551600"/>
      <w:r w:rsidRPr="00636138">
        <w:t>CLASIFICADOR DE BIENES Y SERVICIOS CÓDIGO UNSPSC</w:t>
      </w:r>
      <w:bookmarkEnd w:id="94"/>
      <w:bookmarkEnd w:id="95"/>
      <w:bookmarkEnd w:id="96"/>
      <w:r w:rsidRPr="00636138">
        <w:t xml:space="preserve"> </w:t>
      </w:r>
    </w:p>
    <w:p w14:paraId="5E4A3CD7" w14:textId="77777777" w:rsidR="00655C13" w:rsidRPr="00636138" w:rsidRDefault="00655C13" w:rsidP="00872826">
      <w:pPr>
        <w:ind w:right="285"/>
        <w:rPr>
          <w:rFonts w:ascii="Arial" w:hAnsi="Arial" w:cs="Arial"/>
          <w:sz w:val="21"/>
          <w:szCs w:val="21"/>
          <w:lang w:eastAsia="es-CO"/>
        </w:rPr>
      </w:pPr>
    </w:p>
    <w:p w14:paraId="610CE583" w14:textId="5A60A100" w:rsidR="00655C13" w:rsidRDefault="000A4C2B" w:rsidP="00872826">
      <w:pPr>
        <w:ind w:right="285"/>
        <w:contextualSpacing/>
        <w:rPr>
          <w:rFonts w:ascii="Arial" w:hAnsi="Arial" w:cs="Arial"/>
          <w:color w:val="000000"/>
          <w:sz w:val="21"/>
          <w:szCs w:val="21"/>
          <w:lang w:eastAsia="es-CO"/>
        </w:rPr>
      </w:pPr>
      <w:r w:rsidRPr="00636138">
        <w:rPr>
          <w:rFonts w:ascii="Arial" w:hAnsi="Arial" w:cs="Arial"/>
          <w:color w:val="000000"/>
          <w:sz w:val="21"/>
          <w:szCs w:val="21"/>
          <w:lang w:eastAsia="es-CO"/>
        </w:rPr>
        <w:t>Los</w:t>
      </w:r>
      <w:r w:rsidR="00655C13" w:rsidRPr="00636138">
        <w:rPr>
          <w:rFonts w:ascii="Arial" w:hAnsi="Arial" w:cs="Arial"/>
          <w:color w:val="000000"/>
          <w:sz w:val="21"/>
          <w:szCs w:val="21"/>
          <w:lang w:eastAsia="es-CO"/>
        </w:rPr>
        <w:t xml:space="preserve"> Código</w:t>
      </w:r>
      <w:r w:rsidRPr="00636138">
        <w:rPr>
          <w:rFonts w:ascii="Arial" w:hAnsi="Arial" w:cs="Arial"/>
          <w:color w:val="000000"/>
          <w:sz w:val="21"/>
          <w:szCs w:val="21"/>
          <w:lang w:eastAsia="es-CO"/>
        </w:rPr>
        <w:t>s</w:t>
      </w:r>
      <w:r w:rsidR="00655C13" w:rsidRPr="00636138">
        <w:rPr>
          <w:rFonts w:ascii="Arial" w:hAnsi="Arial" w:cs="Arial"/>
          <w:color w:val="000000"/>
          <w:sz w:val="21"/>
          <w:szCs w:val="21"/>
          <w:lang w:eastAsia="es-CO"/>
        </w:rPr>
        <w:t xml:space="preserve"> de est</w:t>
      </w:r>
      <w:r w:rsidRPr="00636138">
        <w:rPr>
          <w:rFonts w:ascii="Arial" w:hAnsi="Arial" w:cs="Arial"/>
          <w:color w:val="000000"/>
          <w:sz w:val="21"/>
          <w:szCs w:val="21"/>
          <w:lang w:eastAsia="es-CO"/>
        </w:rPr>
        <w:t>os</w:t>
      </w:r>
      <w:r w:rsidR="00655C13" w:rsidRPr="00636138">
        <w:rPr>
          <w:rFonts w:ascii="Arial" w:hAnsi="Arial" w:cs="Arial"/>
          <w:color w:val="000000"/>
          <w:sz w:val="21"/>
          <w:szCs w:val="21"/>
          <w:lang w:eastAsia="es-CO"/>
        </w:rPr>
        <w:t xml:space="preserve"> bien</w:t>
      </w:r>
      <w:r w:rsidRPr="00636138">
        <w:rPr>
          <w:rFonts w:ascii="Arial" w:hAnsi="Arial" w:cs="Arial"/>
          <w:color w:val="000000"/>
          <w:sz w:val="21"/>
          <w:szCs w:val="21"/>
          <w:lang w:eastAsia="es-CO"/>
        </w:rPr>
        <w:t>es</w:t>
      </w:r>
      <w:r w:rsidR="00655C13" w:rsidRPr="00636138">
        <w:rPr>
          <w:rFonts w:ascii="Arial" w:hAnsi="Arial" w:cs="Arial"/>
          <w:color w:val="000000"/>
          <w:sz w:val="21"/>
          <w:szCs w:val="21"/>
          <w:lang w:eastAsia="es-CO"/>
        </w:rPr>
        <w:t xml:space="preserve"> y/o servicio</w:t>
      </w:r>
      <w:r w:rsidRPr="00636138">
        <w:rPr>
          <w:rFonts w:ascii="Arial" w:hAnsi="Arial" w:cs="Arial"/>
          <w:color w:val="000000"/>
          <w:sz w:val="21"/>
          <w:szCs w:val="21"/>
          <w:lang w:eastAsia="es-CO"/>
        </w:rPr>
        <w:t>s</w:t>
      </w:r>
      <w:r w:rsidR="00655C13" w:rsidRPr="00636138">
        <w:rPr>
          <w:rFonts w:ascii="Arial" w:hAnsi="Arial" w:cs="Arial"/>
          <w:color w:val="000000"/>
          <w:sz w:val="21"/>
          <w:szCs w:val="21"/>
          <w:lang w:eastAsia="es-CO"/>
        </w:rPr>
        <w:t xml:space="preserve"> se encuentra</w:t>
      </w:r>
      <w:r w:rsidRPr="00636138">
        <w:rPr>
          <w:rFonts w:ascii="Arial" w:hAnsi="Arial" w:cs="Arial"/>
          <w:color w:val="000000"/>
          <w:sz w:val="21"/>
          <w:szCs w:val="21"/>
          <w:lang w:eastAsia="es-CO"/>
        </w:rPr>
        <w:t>n</w:t>
      </w:r>
      <w:r w:rsidR="00655C13" w:rsidRPr="00636138">
        <w:rPr>
          <w:rFonts w:ascii="Arial" w:hAnsi="Arial" w:cs="Arial"/>
          <w:color w:val="000000"/>
          <w:sz w:val="21"/>
          <w:szCs w:val="21"/>
          <w:lang w:eastAsia="es-CO"/>
        </w:rPr>
        <w:t xml:space="preserve"> </w:t>
      </w:r>
      <w:r w:rsidRPr="00636138">
        <w:rPr>
          <w:rFonts w:ascii="Arial" w:hAnsi="Arial" w:cs="Arial"/>
          <w:color w:val="000000"/>
          <w:sz w:val="21"/>
          <w:szCs w:val="21"/>
          <w:lang w:eastAsia="es-CO"/>
        </w:rPr>
        <w:t>establecidos</w:t>
      </w:r>
      <w:r w:rsidR="00655C13" w:rsidRPr="00636138">
        <w:rPr>
          <w:rFonts w:ascii="Arial" w:hAnsi="Arial" w:cs="Arial"/>
          <w:color w:val="000000"/>
          <w:sz w:val="21"/>
          <w:szCs w:val="21"/>
          <w:lang w:eastAsia="es-CO"/>
        </w:rPr>
        <w:t xml:space="preserve"> en el clasificador de bienes y servicios en el sistema de codificación de las naciones unidas – UNSPSC, como se indica a continuación, de conformidad con los parámetros establecidos por el programa de Colombia Compra Eficiente. </w:t>
      </w:r>
    </w:p>
    <w:p w14:paraId="341BA5C3" w14:textId="77777777" w:rsidR="008E5456" w:rsidRDefault="008E5456" w:rsidP="00872826">
      <w:pPr>
        <w:ind w:right="285"/>
        <w:contextualSpacing/>
        <w:rPr>
          <w:rFonts w:ascii="Arial" w:hAnsi="Arial" w:cs="Arial"/>
          <w:color w:val="000000"/>
          <w:sz w:val="21"/>
          <w:szCs w:val="21"/>
          <w:lang w:eastAsia="es-CO"/>
        </w:rPr>
      </w:pPr>
    </w:p>
    <w:tbl>
      <w:tblPr>
        <w:tblStyle w:val="TableNormal"/>
        <w:tblW w:w="949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969"/>
        <w:gridCol w:w="2483"/>
        <w:gridCol w:w="3041"/>
      </w:tblGrid>
      <w:tr w:rsidR="008E5456" w:rsidRPr="005C334C" w14:paraId="379E88ED" w14:textId="77777777" w:rsidTr="00633FE2">
        <w:trPr>
          <w:trHeight w:val="300"/>
          <w:tblHeader/>
          <w:jc w:val="center"/>
        </w:trPr>
        <w:tc>
          <w:tcPr>
            <w:tcW w:w="3969" w:type="dxa"/>
            <w:shd w:val="clear" w:color="auto" w:fill="D9D9D9" w:themeFill="background1" w:themeFillShade="D9"/>
            <w:vAlign w:val="center"/>
          </w:tcPr>
          <w:p w14:paraId="41E6F023" w14:textId="77777777" w:rsidR="008E5456" w:rsidRPr="005C334C" w:rsidRDefault="008E5456" w:rsidP="00D35DC2">
            <w:pPr>
              <w:pStyle w:val="TableParagraph"/>
              <w:contextualSpacing/>
              <w:jc w:val="center"/>
              <w:rPr>
                <w:b/>
                <w:sz w:val="18"/>
                <w:szCs w:val="18"/>
                <w:lang w:val="es-CO"/>
              </w:rPr>
            </w:pPr>
            <w:r w:rsidRPr="005C334C">
              <w:rPr>
                <w:b/>
                <w:sz w:val="18"/>
                <w:szCs w:val="18"/>
                <w:lang w:val="es-CO"/>
              </w:rPr>
              <w:t>SEGMENTO</w:t>
            </w:r>
          </w:p>
        </w:tc>
        <w:tc>
          <w:tcPr>
            <w:tcW w:w="2483" w:type="dxa"/>
            <w:shd w:val="clear" w:color="auto" w:fill="D9D9D9" w:themeFill="background1" w:themeFillShade="D9"/>
            <w:vAlign w:val="center"/>
          </w:tcPr>
          <w:p w14:paraId="5397440F" w14:textId="77777777" w:rsidR="008E5456" w:rsidRPr="005C334C" w:rsidRDefault="008E5456" w:rsidP="00D35DC2">
            <w:pPr>
              <w:pStyle w:val="TableParagraph"/>
              <w:contextualSpacing/>
              <w:jc w:val="center"/>
              <w:rPr>
                <w:b/>
                <w:sz w:val="18"/>
                <w:szCs w:val="18"/>
                <w:lang w:val="es-CO"/>
              </w:rPr>
            </w:pPr>
            <w:r w:rsidRPr="005C334C">
              <w:rPr>
                <w:b/>
                <w:sz w:val="18"/>
                <w:szCs w:val="18"/>
                <w:lang w:val="es-CO"/>
              </w:rPr>
              <w:t>FAMILIA</w:t>
            </w:r>
          </w:p>
        </w:tc>
        <w:tc>
          <w:tcPr>
            <w:tcW w:w="3041" w:type="dxa"/>
            <w:shd w:val="clear" w:color="auto" w:fill="D9D9D9" w:themeFill="background1" w:themeFillShade="D9"/>
            <w:vAlign w:val="center"/>
          </w:tcPr>
          <w:p w14:paraId="6D1AC904" w14:textId="77777777" w:rsidR="008E5456" w:rsidRPr="005C334C" w:rsidRDefault="008E5456" w:rsidP="00D35DC2">
            <w:pPr>
              <w:pStyle w:val="TableParagraph"/>
              <w:ind w:right="70"/>
              <w:contextualSpacing/>
              <w:jc w:val="center"/>
              <w:rPr>
                <w:b/>
                <w:sz w:val="18"/>
                <w:szCs w:val="18"/>
                <w:lang w:val="es-CO"/>
              </w:rPr>
            </w:pPr>
            <w:r w:rsidRPr="005C334C">
              <w:rPr>
                <w:b/>
                <w:sz w:val="18"/>
                <w:szCs w:val="18"/>
                <w:lang w:val="es-CO"/>
              </w:rPr>
              <w:t>CLASE</w:t>
            </w:r>
          </w:p>
        </w:tc>
      </w:tr>
      <w:tr w:rsidR="008E5456" w:rsidRPr="005C334C" w14:paraId="44C1C50C" w14:textId="77777777" w:rsidTr="00633FE2">
        <w:trPr>
          <w:trHeight w:val="453"/>
          <w:jc w:val="center"/>
        </w:trPr>
        <w:tc>
          <w:tcPr>
            <w:tcW w:w="3969" w:type="dxa"/>
            <w:vAlign w:val="center"/>
          </w:tcPr>
          <w:p w14:paraId="57F7CA48" w14:textId="77777777" w:rsidR="008E5456" w:rsidRPr="005C334C" w:rsidRDefault="008E5456" w:rsidP="00D35DC2">
            <w:pPr>
              <w:pStyle w:val="TableParagraph"/>
              <w:ind w:left="128" w:right="100"/>
              <w:contextualSpacing/>
              <w:jc w:val="center"/>
              <w:rPr>
                <w:sz w:val="18"/>
                <w:szCs w:val="18"/>
                <w:lang w:val="es-CO"/>
              </w:rPr>
            </w:pPr>
            <w:r w:rsidRPr="58EFB2D4">
              <w:rPr>
                <w:sz w:val="18"/>
                <w:szCs w:val="18"/>
                <w:lang w:val="es-CO"/>
              </w:rPr>
              <w:t>78 -  Transporte, Almacenamiento y Servicios Postales</w:t>
            </w:r>
          </w:p>
        </w:tc>
        <w:tc>
          <w:tcPr>
            <w:tcW w:w="2483" w:type="dxa"/>
            <w:vAlign w:val="center"/>
          </w:tcPr>
          <w:p w14:paraId="5818125B" w14:textId="77777777" w:rsidR="008E5456" w:rsidRPr="005C334C" w:rsidRDefault="008E5456" w:rsidP="00D35DC2">
            <w:pPr>
              <w:pStyle w:val="TableParagraph"/>
              <w:spacing w:before="110"/>
              <w:ind w:left="176" w:right="141" w:hanging="3"/>
              <w:contextualSpacing/>
              <w:jc w:val="center"/>
              <w:rPr>
                <w:sz w:val="18"/>
                <w:szCs w:val="18"/>
                <w:lang w:val="es-CO"/>
              </w:rPr>
            </w:pPr>
            <w:r w:rsidRPr="005C334C">
              <w:rPr>
                <w:sz w:val="18"/>
                <w:szCs w:val="18"/>
                <w:lang w:val="es-CO"/>
              </w:rPr>
              <w:t>7810 – Transporte de correo y carga</w:t>
            </w:r>
          </w:p>
        </w:tc>
        <w:tc>
          <w:tcPr>
            <w:tcW w:w="3041" w:type="dxa"/>
            <w:vAlign w:val="center"/>
          </w:tcPr>
          <w:p w14:paraId="2E8523F9" w14:textId="77777777" w:rsidR="008E5456" w:rsidRPr="005C334C" w:rsidRDefault="008E5456" w:rsidP="00D35DC2">
            <w:pPr>
              <w:pStyle w:val="TableParagraph"/>
              <w:spacing w:before="110"/>
              <w:ind w:left="176" w:right="141" w:hanging="3"/>
              <w:contextualSpacing/>
              <w:jc w:val="center"/>
              <w:rPr>
                <w:sz w:val="18"/>
                <w:szCs w:val="18"/>
                <w:lang w:val="es-CO"/>
              </w:rPr>
            </w:pPr>
            <w:r w:rsidRPr="0963C0F3">
              <w:rPr>
                <w:sz w:val="18"/>
                <w:szCs w:val="18"/>
                <w:lang w:val="es-CO"/>
              </w:rPr>
              <w:t>78101800 - Transporte de carga por carretera</w:t>
            </w:r>
          </w:p>
        </w:tc>
      </w:tr>
    </w:tbl>
    <w:p w14:paraId="0C1DFB67" w14:textId="77777777" w:rsidR="008E5456" w:rsidRPr="00636138" w:rsidRDefault="008E5456" w:rsidP="00872826">
      <w:pPr>
        <w:ind w:right="285"/>
        <w:contextualSpacing/>
        <w:rPr>
          <w:rFonts w:ascii="Arial" w:hAnsi="Arial" w:cs="Arial"/>
          <w:color w:val="000000"/>
          <w:sz w:val="21"/>
          <w:szCs w:val="21"/>
          <w:lang w:eastAsia="es-CO"/>
        </w:rPr>
      </w:pPr>
    </w:p>
    <w:p w14:paraId="1E9018D8" w14:textId="77777777" w:rsidR="00655C13" w:rsidRPr="00636138" w:rsidRDefault="00655C13" w:rsidP="00872826">
      <w:pPr>
        <w:pStyle w:val="Ttulo2"/>
        <w:ind w:left="0" w:right="285" w:firstLine="0"/>
        <w:rPr>
          <w:noProof/>
        </w:rPr>
      </w:pPr>
      <w:bookmarkStart w:id="97" w:name="_Toc37936224"/>
      <w:bookmarkStart w:id="98" w:name="_Toc47378312"/>
      <w:bookmarkStart w:id="99" w:name="_Toc55551601"/>
      <w:r w:rsidRPr="00636138">
        <w:rPr>
          <w:noProof/>
        </w:rPr>
        <w:t>RÉGIMEN JURIDICO</w:t>
      </w:r>
      <w:bookmarkEnd w:id="97"/>
      <w:bookmarkEnd w:id="98"/>
      <w:bookmarkEnd w:id="99"/>
      <w:r w:rsidRPr="00636138">
        <w:rPr>
          <w:noProof/>
        </w:rPr>
        <w:t xml:space="preserve"> </w:t>
      </w:r>
    </w:p>
    <w:p w14:paraId="1915E4EC" w14:textId="77777777" w:rsidR="00655C13" w:rsidRPr="00636138" w:rsidRDefault="00655C13" w:rsidP="00872826">
      <w:pPr>
        <w:pStyle w:val="Prrafodelista"/>
        <w:ind w:left="0" w:right="285"/>
        <w:rPr>
          <w:rFonts w:ascii="Arial" w:hAnsi="Arial" w:cs="Arial"/>
          <w:b/>
          <w:noProof/>
          <w:sz w:val="21"/>
          <w:szCs w:val="21"/>
          <w:lang w:eastAsia="en-US"/>
        </w:rPr>
      </w:pPr>
    </w:p>
    <w:p w14:paraId="1D6C0DBB" w14:textId="5650418A" w:rsidR="00F725DD" w:rsidRPr="00636138" w:rsidRDefault="00655C13" w:rsidP="00872826">
      <w:pPr>
        <w:pStyle w:val="Encabezado"/>
        <w:ind w:right="285"/>
        <w:rPr>
          <w:rFonts w:ascii="Arial" w:hAnsi="Arial" w:cs="Arial"/>
          <w:sz w:val="21"/>
          <w:szCs w:val="21"/>
        </w:rPr>
      </w:pPr>
      <w:r w:rsidRPr="00636138">
        <w:rPr>
          <w:rFonts w:ascii="Arial" w:hAnsi="Arial" w:cs="Arial"/>
          <w:sz w:val="21"/>
          <w:szCs w:val="21"/>
        </w:rPr>
        <w:t>El régimen jurídico aplicable al presente proceso de selección del contratista, es el previsto en el Estatuto General de Contratación de la Administración Pública (Ley 80 de 1993, Ley 1150 de 2007, Ley 1882 de 2018</w:t>
      </w:r>
      <w:r w:rsidR="004426D5" w:rsidRPr="00636138">
        <w:rPr>
          <w:rFonts w:ascii="Arial" w:hAnsi="Arial" w:cs="Arial"/>
          <w:sz w:val="21"/>
          <w:szCs w:val="21"/>
        </w:rPr>
        <w:t>, Ley 1955 de 2019, Ley 2069 de 2020</w:t>
      </w:r>
      <w:r w:rsidR="00E95558" w:rsidRPr="00636138">
        <w:rPr>
          <w:rFonts w:ascii="Arial" w:hAnsi="Arial" w:cs="Arial"/>
          <w:sz w:val="21"/>
          <w:szCs w:val="21"/>
        </w:rPr>
        <w:t>, Decreto 1860 de 2021</w:t>
      </w:r>
      <w:r w:rsidR="00FB6211" w:rsidRPr="00636138">
        <w:rPr>
          <w:rFonts w:ascii="Arial" w:hAnsi="Arial" w:cs="Arial"/>
          <w:sz w:val="21"/>
          <w:szCs w:val="21"/>
        </w:rPr>
        <w:t>)</w:t>
      </w:r>
      <w:r w:rsidRPr="00636138">
        <w:rPr>
          <w:rFonts w:ascii="Arial" w:hAnsi="Arial" w:cs="Arial"/>
          <w:sz w:val="21"/>
          <w:szCs w:val="21"/>
        </w:rPr>
        <w:t xml:space="preserve"> y sus decretos reglamentarios, especialmente el Decreto 1082 de 2015 y demás, normas que adicionen, complementen o regulen la materia; así como la Ley 1474 del 12 de julio de 2011 y el Decreto 19 de 2012.</w:t>
      </w:r>
    </w:p>
    <w:p w14:paraId="6C3DA742" w14:textId="77777777" w:rsidR="00FD3986" w:rsidRPr="00636138" w:rsidRDefault="00FD3986" w:rsidP="00872826">
      <w:pPr>
        <w:pStyle w:val="Encabezado"/>
        <w:ind w:right="285"/>
        <w:rPr>
          <w:rFonts w:ascii="Arial" w:hAnsi="Arial" w:cs="Arial"/>
          <w:sz w:val="21"/>
          <w:szCs w:val="21"/>
        </w:rPr>
      </w:pPr>
    </w:p>
    <w:p w14:paraId="41BB8EBA" w14:textId="77777777" w:rsidR="00F725DD" w:rsidRPr="00636138" w:rsidRDefault="00F725DD" w:rsidP="00872826">
      <w:pPr>
        <w:pStyle w:val="Ttulo2"/>
        <w:ind w:left="0" w:right="285" w:firstLine="0"/>
        <w:rPr>
          <w:noProof/>
        </w:rPr>
      </w:pPr>
      <w:bookmarkStart w:id="100" w:name="_Hlk102466102"/>
      <w:r w:rsidRPr="00636138">
        <w:rPr>
          <w:noProof/>
        </w:rPr>
        <w:t>MODALIDAD DEL PROCESO DE SELECCIÓN DEL CONTRATISTA Y JUSTIFICACIÓN</w:t>
      </w:r>
    </w:p>
    <w:p w14:paraId="0F8BB4DE" w14:textId="77777777" w:rsidR="00AD218C" w:rsidRDefault="00AD218C" w:rsidP="00872826">
      <w:pPr>
        <w:ind w:right="285"/>
        <w:rPr>
          <w:rFonts w:ascii="Arial" w:eastAsia="Arial" w:hAnsi="Arial" w:cs="Arial"/>
          <w:sz w:val="21"/>
          <w:szCs w:val="21"/>
        </w:rPr>
      </w:pPr>
    </w:p>
    <w:p w14:paraId="0845BA0A" w14:textId="675DAB91" w:rsidR="00F725DD" w:rsidRPr="00636138" w:rsidRDefault="00F725DD" w:rsidP="00872826">
      <w:pPr>
        <w:ind w:right="285"/>
        <w:rPr>
          <w:rFonts w:ascii="Arial" w:eastAsia="Arial" w:hAnsi="Arial" w:cs="Arial"/>
          <w:sz w:val="21"/>
          <w:szCs w:val="21"/>
        </w:rPr>
      </w:pPr>
      <w:r w:rsidRPr="00636138">
        <w:rPr>
          <w:rFonts w:ascii="Arial" w:eastAsia="Arial" w:hAnsi="Arial" w:cs="Arial"/>
          <w:sz w:val="21"/>
          <w:szCs w:val="21"/>
        </w:rPr>
        <w:t xml:space="preserve">La modalidad de selección pertinente para el presente proceso corresponde a la </w:t>
      </w:r>
      <w:r w:rsidRPr="00636138">
        <w:rPr>
          <w:rFonts w:ascii="Arial" w:eastAsia="Arial" w:hAnsi="Arial" w:cs="Arial"/>
          <w:b/>
          <w:sz w:val="21"/>
          <w:szCs w:val="21"/>
        </w:rPr>
        <w:t>Selección Abreviada por Subasta Inversa Electrónica,</w:t>
      </w:r>
      <w:r w:rsidRPr="00636138">
        <w:rPr>
          <w:rFonts w:ascii="Arial" w:eastAsia="Arial" w:hAnsi="Arial" w:cs="Arial"/>
          <w:sz w:val="21"/>
          <w:szCs w:val="21"/>
        </w:rPr>
        <w:t xml:space="preserve"> en consonancia con lo establecido en el Artículo 2° de la Ley 1150 de 2007 y el Artículo 2.2.1.2.1.2.2, del Decreto 1082 de 2015, modificado por el artículo 6 del Decreto 1860 de 2021.</w:t>
      </w:r>
    </w:p>
    <w:p w14:paraId="75FEC2A2" w14:textId="77777777" w:rsidR="00F725DD" w:rsidRPr="00636138" w:rsidRDefault="00F725DD" w:rsidP="00872826">
      <w:pPr>
        <w:pStyle w:val="Prrafodelista"/>
        <w:ind w:left="0" w:right="285"/>
        <w:rPr>
          <w:rFonts w:ascii="Arial" w:eastAsia="Arial" w:hAnsi="Arial" w:cs="Arial"/>
          <w:sz w:val="21"/>
          <w:szCs w:val="21"/>
        </w:rPr>
      </w:pPr>
    </w:p>
    <w:p w14:paraId="497DB91C" w14:textId="4D968825" w:rsidR="00F725DD" w:rsidRPr="00636138" w:rsidRDefault="00F725DD" w:rsidP="00872826">
      <w:pPr>
        <w:ind w:right="285"/>
        <w:rPr>
          <w:rFonts w:ascii="Arial" w:eastAsia="Arial" w:hAnsi="Arial" w:cs="Arial"/>
          <w:sz w:val="21"/>
          <w:szCs w:val="21"/>
        </w:rPr>
      </w:pPr>
      <w:r w:rsidRPr="00636138">
        <w:rPr>
          <w:rFonts w:ascii="Arial" w:eastAsia="Arial" w:hAnsi="Arial" w:cs="Arial"/>
          <w:sz w:val="21"/>
          <w:szCs w:val="21"/>
        </w:rPr>
        <w:t>En efecto, la contratación se adelantará mediante el proceso de selección abreviada para la adquisición</w:t>
      </w:r>
      <w:r w:rsidR="00276C2B" w:rsidRPr="00636138">
        <w:rPr>
          <w:rFonts w:ascii="Arial" w:eastAsia="Arial" w:hAnsi="Arial" w:cs="Arial"/>
          <w:sz w:val="21"/>
          <w:szCs w:val="21"/>
        </w:rPr>
        <w:t xml:space="preserve"> </w:t>
      </w:r>
      <w:r w:rsidRPr="00636138">
        <w:rPr>
          <w:rFonts w:ascii="Arial" w:eastAsia="Arial" w:hAnsi="Arial" w:cs="Arial"/>
          <w:sz w:val="21"/>
          <w:szCs w:val="21"/>
        </w:rPr>
        <w:t>de bienes de características técnicas uniformes y de común utilización en la modalidad de subasta inversa electrónica.</w:t>
      </w:r>
    </w:p>
    <w:p w14:paraId="7733558A" w14:textId="77777777" w:rsidR="00F725DD" w:rsidRPr="00636138" w:rsidRDefault="00F725DD" w:rsidP="00872826">
      <w:pPr>
        <w:pStyle w:val="Prrafodelista"/>
        <w:ind w:left="0" w:right="285"/>
        <w:rPr>
          <w:rFonts w:ascii="Arial" w:eastAsia="Arial" w:hAnsi="Arial" w:cs="Arial"/>
          <w:sz w:val="21"/>
          <w:szCs w:val="21"/>
        </w:rPr>
      </w:pPr>
    </w:p>
    <w:p w14:paraId="3889C502" w14:textId="44F10FBE" w:rsidR="00276C2B" w:rsidRPr="00636138" w:rsidRDefault="00276C2B" w:rsidP="00872826">
      <w:pPr>
        <w:ind w:right="285"/>
        <w:rPr>
          <w:rFonts w:ascii="Arial" w:eastAsia="Arial" w:hAnsi="Arial" w:cs="Arial"/>
          <w:sz w:val="21"/>
          <w:szCs w:val="21"/>
        </w:rPr>
      </w:pPr>
      <w:r w:rsidRPr="00636138">
        <w:rPr>
          <w:rFonts w:ascii="Arial" w:eastAsia="Arial" w:hAnsi="Arial" w:cs="Arial"/>
          <w:sz w:val="21"/>
          <w:szCs w:val="21"/>
        </w:rPr>
        <w:t xml:space="preserve">En el mercado existe una estandarización de las características y especificaciones técnicas de los bienes a adquirir, es decir, se tienen plenamente identificadas las condiciones y requerimientos mínimos de los servicios que la entidad desea adquirir. Por ello, dado que se pretende adquirir </w:t>
      </w:r>
      <w:r w:rsidRPr="00636138">
        <w:rPr>
          <w:rFonts w:ascii="Arial" w:eastAsia="Arial" w:hAnsi="Arial" w:cs="Arial"/>
          <w:sz w:val="21"/>
          <w:szCs w:val="21"/>
        </w:rPr>
        <w:lastRenderedPageBreak/>
        <w:t>productos con características técnicas uniformes de común utilización, procedente la selección abreviada por esta causal.</w:t>
      </w:r>
    </w:p>
    <w:p w14:paraId="5BAC2545" w14:textId="77777777" w:rsidR="00F725DD" w:rsidRPr="00636138" w:rsidRDefault="00F725DD" w:rsidP="00872826">
      <w:pPr>
        <w:ind w:right="285"/>
        <w:rPr>
          <w:rFonts w:ascii="Arial" w:eastAsia="Arial" w:hAnsi="Arial" w:cs="Arial"/>
        </w:rPr>
      </w:pPr>
    </w:p>
    <w:p w14:paraId="125B1A41" w14:textId="7A4810AF" w:rsidR="00F725DD" w:rsidRPr="00636138" w:rsidRDefault="00F725DD" w:rsidP="00872826">
      <w:pPr>
        <w:ind w:right="285"/>
        <w:rPr>
          <w:rFonts w:ascii="Arial" w:eastAsia="Arial" w:hAnsi="Arial" w:cs="Arial"/>
          <w:sz w:val="21"/>
          <w:szCs w:val="21"/>
        </w:rPr>
      </w:pPr>
      <w:r w:rsidRPr="00636138">
        <w:rPr>
          <w:rFonts w:ascii="Arial" w:eastAsia="Arial" w:hAnsi="Arial" w:cs="Arial"/>
          <w:sz w:val="21"/>
          <w:szCs w:val="21"/>
        </w:rPr>
        <w:t>Acorde con lo dispuesto en el artículo 2.2.1.2.1.2.5 del Decreto 1082 de 2015, la Entidad realizará el procedimiento de subasta inversa de manera electrónica en los términos y condiciones establecidos en el Decreto en mención</w:t>
      </w:r>
      <w:bookmarkEnd w:id="100"/>
    </w:p>
    <w:p w14:paraId="4F743B93" w14:textId="77777777" w:rsidR="00F725DD" w:rsidRPr="00636138" w:rsidRDefault="00F725DD" w:rsidP="00872826">
      <w:pPr>
        <w:pStyle w:val="Encabezado"/>
        <w:ind w:right="285"/>
        <w:rPr>
          <w:rFonts w:ascii="Arial" w:hAnsi="Arial" w:cs="Arial"/>
          <w:sz w:val="21"/>
          <w:szCs w:val="21"/>
        </w:rPr>
      </w:pPr>
    </w:p>
    <w:p w14:paraId="61999EB2" w14:textId="11DF33DE" w:rsidR="009C5CFC" w:rsidRPr="00636138" w:rsidRDefault="00F725DD" w:rsidP="00872826">
      <w:pPr>
        <w:pStyle w:val="Encabezado"/>
        <w:ind w:right="285"/>
        <w:rPr>
          <w:rFonts w:ascii="Arial" w:hAnsi="Arial" w:cs="Arial"/>
          <w:b/>
          <w:bCs/>
          <w:sz w:val="21"/>
          <w:szCs w:val="21"/>
        </w:rPr>
      </w:pPr>
      <w:r w:rsidRPr="00636138">
        <w:rPr>
          <w:rFonts w:ascii="Arial" w:hAnsi="Arial" w:cs="Arial"/>
          <w:b/>
          <w:bCs/>
          <w:sz w:val="21"/>
          <w:szCs w:val="21"/>
        </w:rPr>
        <w:t xml:space="preserve">3.5 </w:t>
      </w:r>
      <w:r w:rsidR="009C5CFC" w:rsidRPr="00636138">
        <w:rPr>
          <w:rFonts w:ascii="Arial" w:hAnsi="Arial" w:cs="Arial"/>
          <w:b/>
          <w:bCs/>
          <w:sz w:val="21"/>
          <w:szCs w:val="21"/>
        </w:rPr>
        <w:t xml:space="preserve">DECRETO NACIONAL 1860 DE 2021 </w:t>
      </w:r>
      <w:r w:rsidR="00872826" w:rsidRPr="00872826">
        <w:rPr>
          <w:rFonts w:ascii="Arial" w:hAnsi="Arial" w:cs="Arial"/>
          <w:b/>
          <w:bCs/>
          <w:sz w:val="21"/>
          <w:szCs w:val="21"/>
        </w:rPr>
        <w:t>Y DECRETO 0287 DE 2026</w:t>
      </w:r>
    </w:p>
    <w:p w14:paraId="448BB80F" w14:textId="77777777" w:rsidR="009C5CFC" w:rsidRPr="00636138" w:rsidRDefault="009C5CFC" w:rsidP="00872826">
      <w:pPr>
        <w:pStyle w:val="Encabezado"/>
        <w:ind w:right="285"/>
        <w:rPr>
          <w:rFonts w:ascii="Arial" w:hAnsi="Arial" w:cs="Arial"/>
          <w:b/>
          <w:bCs/>
          <w:sz w:val="21"/>
          <w:szCs w:val="21"/>
        </w:rPr>
      </w:pPr>
    </w:p>
    <w:p w14:paraId="0FE1C3E5" w14:textId="77777777" w:rsidR="008E5456" w:rsidRPr="008E5456" w:rsidRDefault="008E5456" w:rsidP="008E5456">
      <w:pPr>
        <w:pStyle w:val="Encabezado"/>
        <w:ind w:right="285"/>
        <w:rPr>
          <w:rFonts w:ascii="Arial" w:hAnsi="Arial" w:cs="Arial"/>
          <w:sz w:val="21"/>
          <w:szCs w:val="21"/>
        </w:rPr>
      </w:pPr>
      <w:r w:rsidRPr="008E5456">
        <w:rPr>
          <w:rFonts w:ascii="Arial" w:hAnsi="Arial" w:cs="Arial"/>
          <w:sz w:val="21"/>
          <w:szCs w:val="21"/>
        </w:rPr>
        <w:t>En el presente proceso, luego de efectuado el análisis de oportunidad y conveniencia, no se da aplicación al artículo 2.2.1.2.4.2.16. del Decreto 1082 de 2015, adicionado por el artículo 3 del Decreto 1860 de 2021 “Fomento a la ejecución de contratos estatales por parte de población en pobreza extrema, desplazados por la violencia, personas en proceso de reintegración o reincorporación y sujetos de especial protección constitucional” y al artículo 1 del decreto 0287 de 2026 "Por el cual se modifican los artículos 2.2.1.2.4.2.6., 2.2.1.2.4.2.7. y 2.2.1.2.4.2.8. del Decreto 1082 de 2015, Único Reglamentario del Sector Administrativo de Planeación”, toda vez que no existe una vinculación directa de personal con la Entidad ya que el servicio de transporte de carga, de acuerdo con los procesos adelantados por el Jardín Botánico José Celestino Mutis, teniendo en cuenta que el objeto, la naturaleza  y el alcance de las obligaciones, están relacionados con el servicio de transporte automotor de carga, por lo que no existe una vinculación directa de personal con la Entidad, ya que dicho servicio es prestado a través de la contratación de una persona jurídica.</w:t>
      </w:r>
    </w:p>
    <w:p w14:paraId="17B004EF" w14:textId="77777777" w:rsidR="008E5456" w:rsidRPr="008E5456" w:rsidRDefault="008E5456" w:rsidP="008E5456">
      <w:pPr>
        <w:pStyle w:val="Encabezado"/>
        <w:ind w:right="285"/>
        <w:rPr>
          <w:rFonts w:ascii="Arial" w:hAnsi="Arial" w:cs="Arial"/>
          <w:sz w:val="21"/>
          <w:szCs w:val="21"/>
        </w:rPr>
      </w:pPr>
    </w:p>
    <w:p w14:paraId="6C92069E" w14:textId="510E6A15" w:rsidR="008E5456" w:rsidRDefault="008E5456" w:rsidP="008E5456">
      <w:pPr>
        <w:pStyle w:val="Encabezado"/>
        <w:ind w:right="285"/>
        <w:rPr>
          <w:rFonts w:ascii="Arial" w:hAnsi="Arial" w:cs="Arial"/>
          <w:sz w:val="21"/>
          <w:szCs w:val="21"/>
        </w:rPr>
      </w:pPr>
      <w:r w:rsidRPr="008E5456">
        <w:rPr>
          <w:rFonts w:ascii="Arial" w:hAnsi="Arial" w:cs="Arial"/>
          <w:sz w:val="21"/>
          <w:szCs w:val="21"/>
        </w:rPr>
        <w:t>Por otro lado, como se mencionó anteriormente, por la naturaleza del proceso el cual corresponde a la prestación de un servicio, la estructura organizacional se encuentra definida de manera autónoma, atendiendo las funciones y responsabilidades de cada miembro para dar cumplimiento en términos de capacidad de prestación del servicio de transporte de carga objeto del contrato y por ende no se considera viable la exigencia de población en las condiciones referidas en los precitados artículos, toda vez que esto podría repercutir en la no presentación de ofertas en la etapa precontractual.</w:t>
      </w:r>
    </w:p>
    <w:p w14:paraId="5215FBB8" w14:textId="77777777" w:rsidR="00872826" w:rsidRDefault="00872826" w:rsidP="00DF0CFD">
      <w:pPr>
        <w:pStyle w:val="Encabezado"/>
        <w:ind w:right="285"/>
        <w:rPr>
          <w:rFonts w:ascii="Arial" w:hAnsi="Arial" w:cs="Arial"/>
          <w:sz w:val="21"/>
          <w:szCs w:val="21"/>
        </w:rPr>
      </w:pPr>
    </w:p>
    <w:p w14:paraId="197B407C" w14:textId="66E85542" w:rsidR="009C5CFC" w:rsidRPr="00636138" w:rsidRDefault="00F725DD" w:rsidP="00872826">
      <w:pPr>
        <w:pStyle w:val="Encabezado"/>
        <w:ind w:right="285"/>
        <w:rPr>
          <w:rFonts w:ascii="Arial" w:hAnsi="Arial" w:cs="Arial"/>
          <w:b/>
          <w:bCs/>
          <w:sz w:val="21"/>
          <w:szCs w:val="21"/>
        </w:rPr>
      </w:pPr>
      <w:r w:rsidRPr="00636138">
        <w:rPr>
          <w:rFonts w:ascii="Arial" w:hAnsi="Arial" w:cs="Arial"/>
          <w:b/>
          <w:bCs/>
          <w:sz w:val="21"/>
          <w:szCs w:val="21"/>
        </w:rPr>
        <w:t xml:space="preserve">3.6 </w:t>
      </w:r>
      <w:r w:rsidR="00AD218C" w:rsidRPr="00AD218C">
        <w:rPr>
          <w:rFonts w:ascii="Arial" w:hAnsi="Arial" w:cs="Arial"/>
          <w:b/>
          <w:bCs/>
          <w:sz w:val="21"/>
          <w:szCs w:val="21"/>
        </w:rPr>
        <w:t>DECRETO DISTRITAL 643 DE 2025</w:t>
      </w:r>
    </w:p>
    <w:p w14:paraId="5C7AD419" w14:textId="77777777" w:rsidR="009C5CFC" w:rsidRPr="00636138" w:rsidRDefault="009C5CFC" w:rsidP="00872826">
      <w:pPr>
        <w:pStyle w:val="Encabezado"/>
        <w:ind w:right="285"/>
        <w:rPr>
          <w:rFonts w:ascii="Arial" w:hAnsi="Arial" w:cs="Arial"/>
          <w:b/>
          <w:bCs/>
          <w:sz w:val="21"/>
          <w:szCs w:val="21"/>
        </w:rPr>
      </w:pPr>
    </w:p>
    <w:p w14:paraId="0B1D43F8" w14:textId="77777777" w:rsidR="008E5456" w:rsidRPr="008E5456" w:rsidRDefault="008E5456" w:rsidP="008E5456">
      <w:pPr>
        <w:pStyle w:val="Encabezado"/>
        <w:ind w:right="285"/>
        <w:rPr>
          <w:rFonts w:ascii="Arial" w:hAnsi="Arial" w:cs="Arial"/>
          <w:sz w:val="21"/>
          <w:szCs w:val="21"/>
        </w:rPr>
      </w:pPr>
      <w:r w:rsidRPr="008E5456">
        <w:rPr>
          <w:rFonts w:ascii="Arial" w:hAnsi="Arial" w:cs="Arial"/>
          <w:sz w:val="21"/>
          <w:szCs w:val="21"/>
        </w:rPr>
        <w:t>El presente proceso no da aplicación al artículo tercero del Decreto Distrital 643 de 2025 “Por medio del cual se expide el Decreto Único del Sector Mujeres”, teniendo en cuenta que, el objeto y la naturaleza de este corresponde a: 84-7992-PRESTAR EL SERVICIO DE TRANSPORTE AUTOMOTOR DE CARGA REQUERIDO PARA LAS ACTIVIDADES Y PROYECTOS A CARGO DE LA SUBDIRECCIÓN TÉCNICA OPERATIVA, por lo cual el tipo de proveedor corresponde a prestador de servicio y no a productores, integrados por una estructura unipersonal, de los cuales no es posible conocer la información respecto de su organización y estructura interna, partiendo del principio de planeación y evitando la discrecionalidad en las actuaciones públicas, no es posible realizar una exigencia en términos de objetividad que permita dar aplicación al decreto 643 de 2025, considerado la imposibilidad de realizar una exigencia frente a hechos que no se conocen.</w:t>
      </w:r>
    </w:p>
    <w:p w14:paraId="7CC52A3A" w14:textId="77777777" w:rsidR="008E5456" w:rsidRPr="008E5456" w:rsidRDefault="008E5456" w:rsidP="008E5456">
      <w:pPr>
        <w:pStyle w:val="Encabezado"/>
        <w:ind w:right="285"/>
        <w:rPr>
          <w:rFonts w:ascii="Arial" w:hAnsi="Arial" w:cs="Arial"/>
          <w:sz w:val="21"/>
          <w:szCs w:val="21"/>
        </w:rPr>
      </w:pPr>
    </w:p>
    <w:p w14:paraId="21E34442" w14:textId="71EF6FE6" w:rsidR="00872826" w:rsidRDefault="008E5456" w:rsidP="00872826">
      <w:pPr>
        <w:pStyle w:val="Encabezado"/>
        <w:ind w:right="285"/>
        <w:rPr>
          <w:ins w:id="101" w:author="carolina calle" w:date="2026-06-15T21:00:00Z" w16du:dateUtc="2026-06-16T02:00:00Z"/>
          <w:rFonts w:ascii="Arial" w:hAnsi="Arial" w:cs="Arial"/>
          <w:iCs/>
          <w:sz w:val="21"/>
          <w:szCs w:val="21"/>
        </w:rPr>
      </w:pPr>
      <w:r w:rsidRPr="008E5456">
        <w:rPr>
          <w:rFonts w:ascii="Arial" w:hAnsi="Arial" w:cs="Arial"/>
          <w:sz w:val="21"/>
          <w:szCs w:val="21"/>
        </w:rPr>
        <w:t>De acuerdo con los argumentos expuestos anteriormente no es factible realizar una exigencia en cuanto al porcentaje de vinculación de mujeres establecido dentro del precitado decreto</w:t>
      </w:r>
      <w:r w:rsidR="00872826" w:rsidRPr="00872826">
        <w:rPr>
          <w:rFonts w:ascii="Arial" w:hAnsi="Arial" w:cs="Arial"/>
          <w:iCs/>
          <w:sz w:val="21"/>
          <w:szCs w:val="21"/>
        </w:rPr>
        <w:t>.</w:t>
      </w:r>
    </w:p>
    <w:p w14:paraId="2E9AD54A" w14:textId="77777777" w:rsidR="00D97204" w:rsidRPr="00AD218C" w:rsidRDefault="00D97204" w:rsidP="00872826">
      <w:pPr>
        <w:pStyle w:val="Encabezado"/>
        <w:ind w:right="285"/>
        <w:rPr>
          <w:rFonts w:ascii="Arial" w:hAnsi="Arial" w:cs="Arial"/>
          <w:iCs/>
          <w:sz w:val="21"/>
          <w:szCs w:val="21"/>
        </w:rPr>
      </w:pPr>
    </w:p>
    <w:p w14:paraId="7348BFEA" w14:textId="25D5AF6E" w:rsidR="00655C13" w:rsidRPr="00636138" w:rsidRDefault="00F725DD" w:rsidP="00872826">
      <w:pPr>
        <w:pStyle w:val="Ttulo2"/>
        <w:numPr>
          <w:ilvl w:val="0"/>
          <w:numId w:val="0"/>
        </w:numPr>
        <w:tabs>
          <w:tab w:val="left" w:pos="8080"/>
        </w:tabs>
        <w:ind w:right="285"/>
      </w:pPr>
      <w:bookmarkStart w:id="102" w:name="_Toc37936226"/>
      <w:bookmarkStart w:id="103" w:name="_Toc47378314"/>
      <w:bookmarkStart w:id="104" w:name="_Toc55551603"/>
      <w:r w:rsidRPr="00636138">
        <w:lastRenderedPageBreak/>
        <w:t xml:space="preserve">3.7 </w:t>
      </w:r>
      <w:r w:rsidR="00655C13" w:rsidRPr="00636138">
        <w:t>IDENTIFICACION DEL CONTRATO A CELEBRAR</w:t>
      </w:r>
      <w:bookmarkEnd w:id="102"/>
      <w:bookmarkEnd w:id="103"/>
      <w:bookmarkEnd w:id="104"/>
    </w:p>
    <w:p w14:paraId="70EA9846" w14:textId="77777777" w:rsidR="0050760A" w:rsidRPr="00636138" w:rsidRDefault="0050760A" w:rsidP="00872826">
      <w:pPr>
        <w:tabs>
          <w:tab w:val="left" w:pos="8080"/>
        </w:tabs>
        <w:ind w:right="285"/>
        <w:rPr>
          <w:rFonts w:ascii="Arial" w:hAnsi="Arial" w:cs="Arial"/>
          <w:sz w:val="21"/>
          <w:szCs w:val="21"/>
          <w:lang w:eastAsia="es-CO"/>
        </w:rPr>
      </w:pPr>
    </w:p>
    <w:p w14:paraId="58C4A6D8" w14:textId="6803C4E3" w:rsidR="00655C13" w:rsidRPr="00636138" w:rsidRDefault="008E5456" w:rsidP="00872826">
      <w:pPr>
        <w:tabs>
          <w:tab w:val="left" w:pos="8080"/>
        </w:tabs>
        <w:ind w:right="285"/>
        <w:rPr>
          <w:rFonts w:ascii="Arial" w:eastAsia="Arial" w:hAnsi="Arial" w:cs="Arial"/>
          <w:sz w:val="21"/>
          <w:szCs w:val="21"/>
        </w:rPr>
      </w:pPr>
      <w:r w:rsidRPr="008E5456">
        <w:rPr>
          <w:rFonts w:ascii="Arial" w:hAnsi="Arial" w:cs="Arial"/>
          <w:sz w:val="21"/>
          <w:szCs w:val="21"/>
        </w:rPr>
        <w:t>El contrato que surja del presente proceso de selección corresponde a un contrato de prestación de servicios.</w:t>
      </w:r>
    </w:p>
    <w:p w14:paraId="0B418171" w14:textId="77777777" w:rsidR="00655C13" w:rsidRPr="00636138" w:rsidRDefault="00655C13" w:rsidP="00872826">
      <w:pPr>
        <w:tabs>
          <w:tab w:val="left" w:pos="1766"/>
          <w:tab w:val="left" w:pos="8080"/>
        </w:tabs>
        <w:ind w:right="285"/>
        <w:contextualSpacing/>
        <w:rPr>
          <w:rFonts w:ascii="Arial" w:hAnsi="Arial" w:cs="Arial"/>
          <w:b/>
          <w:noProof/>
          <w:sz w:val="21"/>
          <w:szCs w:val="21"/>
          <w:lang w:eastAsia="en-US"/>
        </w:rPr>
      </w:pPr>
    </w:p>
    <w:p w14:paraId="6B0F7EC6" w14:textId="07453B35" w:rsidR="00655C13" w:rsidRPr="00636138" w:rsidRDefault="00F725DD" w:rsidP="00872826">
      <w:pPr>
        <w:pStyle w:val="Ttulo2"/>
        <w:numPr>
          <w:ilvl w:val="0"/>
          <w:numId w:val="0"/>
        </w:numPr>
        <w:ind w:right="285"/>
      </w:pPr>
      <w:bookmarkStart w:id="105" w:name="_Toc37936227"/>
      <w:bookmarkStart w:id="106" w:name="_Toc47378315"/>
      <w:bookmarkStart w:id="107" w:name="_Toc55551604"/>
      <w:r w:rsidRPr="00636138">
        <w:rPr>
          <w:lang w:eastAsia="es-CO"/>
        </w:rPr>
        <w:t xml:space="preserve">3.8 </w:t>
      </w:r>
      <w:r w:rsidR="00655C13" w:rsidRPr="00636138">
        <w:rPr>
          <w:lang w:eastAsia="es-CO"/>
        </w:rPr>
        <w:t>PRESUPUESTO</w:t>
      </w:r>
      <w:r w:rsidR="00655C13" w:rsidRPr="00636138">
        <w:t xml:space="preserve"> OFICIAL ESTIMADO</w:t>
      </w:r>
      <w:bookmarkEnd w:id="105"/>
      <w:bookmarkEnd w:id="106"/>
      <w:bookmarkEnd w:id="107"/>
    </w:p>
    <w:p w14:paraId="35823559" w14:textId="77777777" w:rsidR="00276C2B" w:rsidRPr="00AD218C" w:rsidRDefault="00276C2B" w:rsidP="00872826">
      <w:pPr>
        <w:ind w:right="285"/>
        <w:rPr>
          <w:rFonts w:ascii="Arial" w:hAnsi="Arial" w:cs="Arial"/>
          <w:bCs/>
          <w:sz w:val="22"/>
          <w:szCs w:val="22"/>
          <w:lang w:eastAsia="es-CO"/>
        </w:rPr>
      </w:pPr>
    </w:p>
    <w:p w14:paraId="7ADD4B9C" w14:textId="210C315E" w:rsidR="00872826" w:rsidRDefault="00872826" w:rsidP="00872826">
      <w:pPr>
        <w:ind w:right="285"/>
        <w:rPr>
          <w:rFonts w:ascii="Arial" w:hAnsi="Arial" w:cs="Arial"/>
          <w:bCs/>
          <w:sz w:val="22"/>
          <w:szCs w:val="22"/>
          <w:lang w:eastAsia="es-CO"/>
        </w:rPr>
      </w:pPr>
      <w:r w:rsidRPr="00872826">
        <w:rPr>
          <w:rFonts w:ascii="Arial" w:hAnsi="Arial" w:cs="Arial"/>
          <w:bCs/>
          <w:sz w:val="22"/>
          <w:szCs w:val="22"/>
          <w:lang w:eastAsia="es-CO"/>
        </w:rPr>
        <w:t xml:space="preserve">El presupuesto oficial estimado será hasta por la suma de </w:t>
      </w:r>
      <w:r w:rsidR="0050760A" w:rsidRPr="0050760A">
        <w:rPr>
          <w:rFonts w:ascii="Arial" w:hAnsi="Arial" w:cs="Arial"/>
          <w:b/>
          <w:sz w:val="22"/>
          <w:szCs w:val="22"/>
          <w:lang w:eastAsia="es-CO"/>
        </w:rPr>
        <w:t xml:space="preserve">NOVENTA Y NUEVE MILLONES NOVECIENTOS OCHENTA Y CINCO MIL VEINTIDÓS PESOS ($99.985.022) M/CTE, </w:t>
      </w:r>
      <w:r w:rsidR="0050760A" w:rsidRPr="00633FE2">
        <w:rPr>
          <w:rFonts w:ascii="Arial" w:hAnsi="Arial" w:cs="Arial"/>
          <w:bCs/>
          <w:sz w:val="22"/>
          <w:szCs w:val="22"/>
          <w:lang w:eastAsia="es-CO"/>
        </w:rPr>
        <w:t>a monto agotable, incluidos todos los impuestos, gastos, deducciones y costos directos e indirectos que conlleven la celebración y ejecución del contrato</w:t>
      </w:r>
      <w:r w:rsidRPr="00872826">
        <w:rPr>
          <w:rFonts w:ascii="Arial" w:hAnsi="Arial" w:cs="Arial"/>
          <w:bCs/>
          <w:sz w:val="22"/>
          <w:szCs w:val="22"/>
          <w:lang w:eastAsia="es-CO"/>
        </w:rPr>
        <w:t>.</w:t>
      </w:r>
    </w:p>
    <w:p w14:paraId="48E6B2C7" w14:textId="77777777" w:rsidR="00AD218C" w:rsidRPr="00AD218C" w:rsidRDefault="00AD218C" w:rsidP="00872826">
      <w:pPr>
        <w:ind w:right="285"/>
        <w:rPr>
          <w:rFonts w:ascii="Arial" w:hAnsi="Arial" w:cs="Arial"/>
          <w:bCs/>
          <w:sz w:val="22"/>
          <w:szCs w:val="22"/>
          <w:lang w:eastAsia="es-CO"/>
        </w:rPr>
      </w:pPr>
    </w:p>
    <w:p w14:paraId="38171EEF" w14:textId="77777777" w:rsidR="0050760A" w:rsidRPr="002B6576" w:rsidRDefault="0050760A" w:rsidP="0050760A">
      <w:pPr>
        <w:rPr>
          <w:rFonts w:ascii="Arial" w:hAnsi="Arial" w:cs="Arial"/>
          <w:sz w:val="22"/>
          <w:szCs w:val="22"/>
          <w:lang w:eastAsia="es-CO"/>
        </w:rPr>
      </w:pPr>
      <w:r w:rsidRPr="002B6576">
        <w:rPr>
          <w:rFonts w:ascii="Arial" w:hAnsi="Arial" w:cs="Arial"/>
          <w:b/>
          <w:bCs/>
          <w:sz w:val="22"/>
          <w:szCs w:val="22"/>
          <w:lang w:eastAsia="es-CO"/>
        </w:rPr>
        <w:t>Nota 1:</w:t>
      </w:r>
      <w:r w:rsidRPr="002B6576">
        <w:rPr>
          <w:rFonts w:ascii="Arial" w:hAnsi="Arial" w:cs="Arial"/>
          <w:sz w:val="22"/>
          <w:szCs w:val="22"/>
          <w:lang w:eastAsia="es-CO"/>
        </w:rPr>
        <w:t xml:space="preserve"> La presente contratación se adelanta por el sistema de precios unitarios a monto agotable, sin fórmula de reajuste durante la vigencia del contrato que resulte del proceso de selección, para el servicio solicitado.</w:t>
      </w:r>
    </w:p>
    <w:p w14:paraId="6A0A929C" w14:textId="77777777" w:rsidR="0050760A" w:rsidRPr="007760B8" w:rsidRDefault="0050760A" w:rsidP="0050760A">
      <w:pPr>
        <w:rPr>
          <w:rFonts w:ascii="Arial" w:hAnsi="Arial" w:cs="Arial"/>
          <w:sz w:val="22"/>
          <w:szCs w:val="22"/>
          <w:highlight w:val="yellow"/>
          <w:lang w:eastAsia="es-CO"/>
        </w:rPr>
      </w:pPr>
    </w:p>
    <w:p w14:paraId="32A75811" w14:textId="60D1F25E" w:rsidR="0050760A" w:rsidRPr="005F5C2E" w:rsidRDefault="0050760A" w:rsidP="0050760A">
      <w:pPr>
        <w:rPr>
          <w:rFonts w:ascii="Arial" w:hAnsi="Arial" w:cs="Arial"/>
          <w:color w:val="000000" w:themeColor="text1"/>
          <w:sz w:val="22"/>
          <w:szCs w:val="22"/>
          <w:lang w:eastAsia="es-CO"/>
        </w:rPr>
      </w:pPr>
      <w:r w:rsidRPr="0963C0F3">
        <w:rPr>
          <w:rFonts w:ascii="Arial" w:hAnsi="Arial" w:cs="Arial"/>
          <w:b/>
          <w:bCs/>
          <w:color w:val="000000" w:themeColor="text1"/>
          <w:sz w:val="22"/>
          <w:szCs w:val="22"/>
          <w:lang w:eastAsia="es-CO"/>
        </w:rPr>
        <w:t>Nota 2.</w:t>
      </w:r>
      <w:r w:rsidRPr="0963C0F3">
        <w:rPr>
          <w:rFonts w:ascii="Arial" w:hAnsi="Arial" w:cs="Arial"/>
          <w:color w:val="000000" w:themeColor="text1"/>
          <w:sz w:val="22"/>
          <w:szCs w:val="22"/>
          <w:lang w:eastAsia="es-CO"/>
        </w:rPr>
        <w:t xml:space="preserve"> Con base en el estudio de mercado, la Entidad estima la sumatoria de los valores unitarios en </w:t>
      </w:r>
      <w:r w:rsidRPr="0963C0F3">
        <w:rPr>
          <w:rFonts w:ascii="Arial" w:hAnsi="Arial" w:cs="Arial"/>
          <w:b/>
          <w:bCs/>
          <w:color w:val="000000" w:themeColor="text1"/>
          <w:sz w:val="22"/>
          <w:szCs w:val="22"/>
          <w:lang w:eastAsia="es-CO"/>
        </w:rPr>
        <w:t>TRES MILLONES SETECIENTOS OCHENTA Y DOS MIL TRE</w:t>
      </w:r>
      <w:ins w:id="108" w:author="carolina calle" w:date="2026-06-15T21:02:00Z" w16du:dateUtc="2026-06-16T02:02:00Z">
        <w:r w:rsidR="00D97204">
          <w:rPr>
            <w:rFonts w:ascii="Arial" w:hAnsi="Arial" w:cs="Arial"/>
            <w:b/>
            <w:bCs/>
            <w:color w:val="000000" w:themeColor="text1"/>
            <w:sz w:val="22"/>
            <w:szCs w:val="22"/>
            <w:lang w:eastAsia="es-CO"/>
          </w:rPr>
          <w:t>S</w:t>
        </w:r>
      </w:ins>
      <w:r w:rsidRPr="0963C0F3">
        <w:rPr>
          <w:rFonts w:ascii="Arial" w:hAnsi="Arial" w:cs="Arial"/>
          <w:b/>
          <w:bCs/>
          <w:color w:val="000000" w:themeColor="text1"/>
          <w:sz w:val="22"/>
          <w:szCs w:val="22"/>
          <w:lang w:eastAsia="es-CO"/>
        </w:rPr>
        <w:t>CIENTOS VEINTITRÉS PESOS ($3.782.323) M/CTE</w:t>
      </w:r>
      <w:r w:rsidRPr="0963C0F3">
        <w:rPr>
          <w:rFonts w:ascii="Arial" w:hAnsi="Arial" w:cs="Arial"/>
          <w:color w:val="000000" w:themeColor="text1"/>
          <w:sz w:val="22"/>
          <w:szCs w:val="22"/>
          <w:lang w:eastAsia="es-CO"/>
        </w:rPr>
        <w:t xml:space="preserve">, incluidos todos los impuestos, gastos, deducciones y costos directos e indirectos que conlleven la celebración y ejecución del contrato. </w:t>
      </w:r>
    </w:p>
    <w:p w14:paraId="58EA6582" w14:textId="77777777" w:rsidR="0050760A" w:rsidRPr="007760B8" w:rsidRDefault="0050760A" w:rsidP="0050760A">
      <w:pPr>
        <w:rPr>
          <w:rFonts w:ascii="Arial" w:hAnsi="Arial" w:cs="Arial"/>
          <w:b/>
          <w:bCs/>
          <w:color w:val="FF0000"/>
          <w:sz w:val="22"/>
          <w:szCs w:val="22"/>
          <w:highlight w:val="yellow"/>
          <w:lang w:eastAsia="es-CO"/>
        </w:rPr>
      </w:pPr>
    </w:p>
    <w:p w14:paraId="33450432" w14:textId="77777777" w:rsidR="0050760A" w:rsidRPr="002B6576" w:rsidRDefault="0050760A" w:rsidP="0050760A">
      <w:pPr>
        <w:rPr>
          <w:rFonts w:ascii="Arial" w:hAnsi="Arial" w:cs="Arial"/>
          <w:sz w:val="22"/>
          <w:szCs w:val="22"/>
          <w:lang w:eastAsia="es-CO"/>
        </w:rPr>
      </w:pPr>
      <w:r w:rsidRPr="002B6576">
        <w:rPr>
          <w:rFonts w:ascii="Arial" w:hAnsi="Arial" w:cs="Arial"/>
          <w:b/>
          <w:bCs/>
          <w:sz w:val="22"/>
          <w:szCs w:val="22"/>
          <w:lang w:eastAsia="es-CO"/>
        </w:rPr>
        <w:t xml:space="preserve">Nota 3: </w:t>
      </w:r>
      <w:r w:rsidRPr="002B6576">
        <w:rPr>
          <w:rFonts w:ascii="Arial" w:hAnsi="Arial" w:cs="Arial"/>
          <w:sz w:val="22"/>
          <w:szCs w:val="22"/>
          <w:lang w:eastAsia="es-CO"/>
        </w:rPr>
        <w:t>So pena de rechazo, las ofertas presentadas por los proponentes no podrán sobrepasar el valor del presupuesto oficial establecido por la Entidad.</w:t>
      </w:r>
    </w:p>
    <w:p w14:paraId="79BEAF14" w14:textId="77777777" w:rsidR="0050760A" w:rsidRPr="007760B8" w:rsidRDefault="0050760A" w:rsidP="0050760A">
      <w:pPr>
        <w:rPr>
          <w:rFonts w:ascii="Arial" w:hAnsi="Arial" w:cs="Arial"/>
          <w:color w:val="FF0000"/>
          <w:sz w:val="22"/>
          <w:szCs w:val="22"/>
          <w:highlight w:val="yellow"/>
          <w:lang w:eastAsia="es-CO"/>
        </w:rPr>
      </w:pPr>
    </w:p>
    <w:p w14:paraId="234F85F5" w14:textId="0DAB37BF" w:rsidR="0050760A" w:rsidRPr="002B6576" w:rsidRDefault="0050760A" w:rsidP="0050760A">
      <w:pPr>
        <w:rPr>
          <w:rFonts w:ascii="Arial" w:hAnsi="Arial" w:cs="Arial"/>
          <w:color w:val="000000" w:themeColor="text1"/>
          <w:sz w:val="22"/>
          <w:szCs w:val="22"/>
          <w:lang w:eastAsia="es-CO"/>
        </w:rPr>
      </w:pPr>
      <w:r w:rsidRPr="0963C0F3">
        <w:rPr>
          <w:rFonts w:ascii="Arial" w:hAnsi="Arial" w:cs="Arial"/>
          <w:b/>
          <w:bCs/>
          <w:color w:val="000000" w:themeColor="text1"/>
          <w:sz w:val="22"/>
          <w:szCs w:val="22"/>
          <w:lang w:eastAsia="es-CO"/>
        </w:rPr>
        <w:t>Nota 4:</w:t>
      </w:r>
      <w:r w:rsidRPr="0963C0F3">
        <w:rPr>
          <w:rFonts w:ascii="Arial" w:hAnsi="Arial" w:cs="Arial"/>
          <w:color w:val="000000" w:themeColor="text1"/>
          <w:sz w:val="22"/>
          <w:szCs w:val="22"/>
          <w:lang w:eastAsia="es-CO"/>
        </w:rPr>
        <w:t xml:space="preserve"> El proponente no podrá superar la media que corresponde al valor máximo a pagar por la Entidad para cada uno de los ítems; ni el valor total de la sumatoria de todos los ítems; conforme al estudio de mercado, el cual se totaliza en </w:t>
      </w:r>
      <w:r w:rsidRPr="0963C0F3">
        <w:rPr>
          <w:rFonts w:ascii="Arial" w:hAnsi="Arial" w:cs="Arial"/>
          <w:b/>
          <w:bCs/>
          <w:color w:val="000000" w:themeColor="text1"/>
          <w:sz w:val="22"/>
          <w:szCs w:val="22"/>
          <w:lang w:eastAsia="es-CO"/>
        </w:rPr>
        <w:t>TRES MILLONES SETECIENTOS OCHENTA Y DOS MIL TRE</w:t>
      </w:r>
      <w:ins w:id="109" w:author="carolina calle" w:date="2026-06-15T21:02:00Z" w16du:dateUtc="2026-06-16T02:02:00Z">
        <w:r w:rsidR="00D97204">
          <w:rPr>
            <w:rFonts w:ascii="Arial" w:hAnsi="Arial" w:cs="Arial"/>
            <w:b/>
            <w:bCs/>
            <w:color w:val="000000" w:themeColor="text1"/>
            <w:sz w:val="22"/>
            <w:szCs w:val="22"/>
            <w:lang w:eastAsia="es-CO"/>
          </w:rPr>
          <w:t>S</w:t>
        </w:r>
      </w:ins>
      <w:r w:rsidRPr="0963C0F3">
        <w:rPr>
          <w:rFonts w:ascii="Arial" w:hAnsi="Arial" w:cs="Arial"/>
          <w:b/>
          <w:bCs/>
          <w:color w:val="000000" w:themeColor="text1"/>
          <w:sz w:val="22"/>
          <w:szCs w:val="22"/>
          <w:lang w:eastAsia="es-CO"/>
        </w:rPr>
        <w:t>CIENTOS VEINTITRÉS PESOS ($3.782.323) M/CTE</w:t>
      </w:r>
      <w:r w:rsidRPr="0963C0F3">
        <w:rPr>
          <w:rFonts w:ascii="Arial" w:hAnsi="Arial" w:cs="Arial"/>
          <w:color w:val="000000" w:themeColor="text1"/>
          <w:sz w:val="22"/>
          <w:szCs w:val="22"/>
          <w:lang w:eastAsia="es-CO"/>
        </w:rPr>
        <w:t>.</w:t>
      </w:r>
    </w:p>
    <w:p w14:paraId="3CD2CCDD" w14:textId="77777777" w:rsidR="0050760A" w:rsidRPr="007760B8" w:rsidRDefault="0050760A" w:rsidP="0050760A">
      <w:pPr>
        <w:rPr>
          <w:rFonts w:ascii="Arial" w:hAnsi="Arial" w:cs="Arial"/>
          <w:color w:val="FF0000"/>
          <w:sz w:val="22"/>
          <w:szCs w:val="22"/>
          <w:highlight w:val="yellow"/>
          <w:lang w:eastAsia="es-CO"/>
        </w:rPr>
      </w:pPr>
    </w:p>
    <w:p w14:paraId="7E0A1159" w14:textId="77777777" w:rsidR="0050760A" w:rsidRPr="002B6576" w:rsidRDefault="0050760A" w:rsidP="0050760A">
      <w:pPr>
        <w:rPr>
          <w:rFonts w:ascii="Arial" w:hAnsi="Arial" w:cs="Arial"/>
          <w:b/>
          <w:bCs/>
          <w:sz w:val="22"/>
          <w:szCs w:val="22"/>
          <w:lang w:eastAsia="es-CO"/>
        </w:rPr>
      </w:pPr>
      <w:r w:rsidRPr="002B6576">
        <w:rPr>
          <w:rFonts w:ascii="Arial" w:hAnsi="Arial" w:cs="Arial"/>
          <w:b/>
          <w:bCs/>
          <w:sz w:val="22"/>
          <w:szCs w:val="22"/>
          <w:lang w:eastAsia="es-CO"/>
        </w:rPr>
        <w:t xml:space="preserve">Nota 5: </w:t>
      </w:r>
      <w:r w:rsidRPr="002B6576">
        <w:rPr>
          <w:rFonts w:ascii="Arial" w:hAnsi="Arial" w:cs="Arial"/>
          <w:sz w:val="22"/>
          <w:szCs w:val="22"/>
          <w:lang w:eastAsia="es-CO"/>
        </w:rPr>
        <w:t>Dentro de la evaluación económica la entidad verificará que los proponentes no ofrezcan precios artificialmente bajos, dentro de los parámetros establecidos en el Artículo 2.2.1.1.2.2.4 del Decreto Reglamentario 1082 de 2015, según el cual cuando de conformidad con la información a su alcance la Entidad estime que el valor de una oferta resulta artificialmente bajo requerirá al oferente para que explique las razones que sustenten el valor ofertado. Analizadas las explicaciones, el comité asesor evaluador, recomendará el rechazo o la continuidad de la oferta explicando sus razones.</w:t>
      </w:r>
      <w:r w:rsidRPr="002B6576">
        <w:rPr>
          <w:rFonts w:ascii="Arial" w:hAnsi="Arial" w:cs="Arial"/>
          <w:b/>
          <w:bCs/>
          <w:sz w:val="22"/>
          <w:szCs w:val="22"/>
          <w:lang w:eastAsia="es-CO"/>
        </w:rPr>
        <w:t xml:space="preserve"> </w:t>
      </w:r>
    </w:p>
    <w:p w14:paraId="63488614" w14:textId="77777777" w:rsidR="0050760A" w:rsidRPr="007760B8" w:rsidRDefault="0050760A" w:rsidP="0050760A">
      <w:pPr>
        <w:rPr>
          <w:rFonts w:ascii="Arial" w:hAnsi="Arial" w:cs="Arial"/>
          <w:b/>
          <w:bCs/>
          <w:sz w:val="22"/>
          <w:szCs w:val="22"/>
          <w:highlight w:val="yellow"/>
          <w:lang w:eastAsia="es-CO"/>
        </w:rPr>
      </w:pPr>
    </w:p>
    <w:p w14:paraId="704CAC1E" w14:textId="77777777" w:rsidR="0050760A" w:rsidRPr="002B6576" w:rsidRDefault="0050760A" w:rsidP="0050760A">
      <w:pPr>
        <w:rPr>
          <w:rFonts w:ascii="Arial" w:hAnsi="Arial" w:cs="Arial"/>
          <w:b/>
          <w:bCs/>
          <w:sz w:val="22"/>
          <w:szCs w:val="22"/>
          <w:lang w:eastAsia="es-CO"/>
        </w:rPr>
      </w:pPr>
      <w:r w:rsidRPr="002B6576">
        <w:rPr>
          <w:rFonts w:ascii="Arial" w:hAnsi="Arial" w:cs="Arial"/>
          <w:b/>
          <w:bCs/>
          <w:sz w:val="22"/>
          <w:szCs w:val="22"/>
          <w:lang w:eastAsia="es-CO"/>
        </w:rPr>
        <w:t xml:space="preserve">Nota 6: </w:t>
      </w:r>
      <w:r w:rsidRPr="002B6576">
        <w:rPr>
          <w:rFonts w:ascii="Arial" w:hAnsi="Arial" w:cs="Arial"/>
          <w:sz w:val="22"/>
          <w:szCs w:val="22"/>
          <w:lang w:eastAsia="es-CO"/>
        </w:rPr>
        <w:t>Una vez surtida la Subasta, el proponente seleccionado ajustará su propuesta económica por cada artículo, en relación con el valor resultado de su propuesta ganadora en la subasta, con el atenuante que ningún valor unitario podrá superar el valor unitario presentado en su propuesta inicial ni en el estudio de mercado indicado en el presente estudio previo.</w:t>
      </w:r>
      <w:r w:rsidRPr="002B6576">
        <w:rPr>
          <w:rFonts w:ascii="Arial" w:hAnsi="Arial" w:cs="Arial"/>
          <w:b/>
          <w:bCs/>
          <w:sz w:val="22"/>
          <w:szCs w:val="22"/>
          <w:lang w:eastAsia="es-CO"/>
        </w:rPr>
        <w:t xml:space="preserve"> </w:t>
      </w:r>
    </w:p>
    <w:p w14:paraId="4873E898" w14:textId="77777777" w:rsidR="0050760A" w:rsidRPr="002B6576" w:rsidRDefault="0050760A" w:rsidP="0050760A">
      <w:pPr>
        <w:rPr>
          <w:rFonts w:ascii="Arial" w:hAnsi="Arial" w:cs="Arial"/>
          <w:b/>
          <w:bCs/>
          <w:sz w:val="22"/>
          <w:szCs w:val="22"/>
          <w:lang w:eastAsia="es-CO"/>
        </w:rPr>
      </w:pPr>
    </w:p>
    <w:p w14:paraId="21AEE610" w14:textId="77777777" w:rsidR="0050760A" w:rsidRDefault="0050760A" w:rsidP="0050760A">
      <w:pPr>
        <w:rPr>
          <w:rFonts w:ascii="Arial" w:hAnsi="Arial" w:cs="Arial"/>
          <w:b/>
          <w:bCs/>
          <w:sz w:val="22"/>
          <w:szCs w:val="22"/>
          <w:lang w:eastAsia="es-CO"/>
        </w:rPr>
      </w:pPr>
      <w:r w:rsidRPr="002B6576">
        <w:rPr>
          <w:rFonts w:ascii="Arial" w:hAnsi="Arial" w:cs="Arial"/>
          <w:b/>
          <w:bCs/>
          <w:sz w:val="22"/>
          <w:szCs w:val="22"/>
          <w:lang w:eastAsia="es-CO"/>
        </w:rPr>
        <w:lastRenderedPageBreak/>
        <w:t xml:space="preserve">Nota 7: </w:t>
      </w:r>
      <w:r w:rsidRPr="002B6576">
        <w:rPr>
          <w:rFonts w:ascii="Arial" w:hAnsi="Arial" w:cs="Arial"/>
          <w:sz w:val="22"/>
          <w:szCs w:val="22"/>
          <w:lang w:eastAsia="es-CO"/>
        </w:rPr>
        <w:t>Las cantidades señaladas en el estudio de mercado son estimadas y por consiguiente, la entidad no está obligada a adquirir cantidades máximas ni mínimas. Las cantidades serán adquiridas de acuerdo con las necesidades de la entidad.</w:t>
      </w:r>
    </w:p>
    <w:p w14:paraId="5FD7F1D2" w14:textId="77777777" w:rsidR="00AD218C" w:rsidRPr="00636138" w:rsidRDefault="00AD218C" w:rsidP="00872826">
      <w:pPr>
        <w:ind w:right="285"/>
        <w:rPr>
          <w:rFonts w:ascii="Arial" w:hAnsi="Arial" w:cs="Arial"/>
          <w:sz w:val="21"/>
          <w:szCs w:val="21"/>
          <w:lang w:eastAsia="en-US"/>
        </w:rPr>
      </w:pPr>
      <w:bookmarkStart w:id="110" w:name="_Toc37936228"/>
      <w:bookmarkStart w:id="111" w:name="_Toc47378316"/>
      <w:bookmarkStart w:id="112" w:name="_Toc55551605"/>
    </w:p>
    <w:p w14:paraId="6BC89A4F" w14:textId="5FE3A96F" w:rsidR="00EA6F72" w:rsidRPr="00636138" w:rsidRDefault="00F725DD" w:rsidP="00872826">
      <w:pPr>
        <w:pStyle w:val="Ttulo2"/>
        <w:numPr>
          <w:ilvl w:val="0"/>
          <w:numId w:val="0"/>
        </w:numPr>
        <w:ind w:right="285"/>
      </w:pPr>
      <w:r w:rsidRPr="00636138">
        <w:t xml:space="preserve">3.10 </w:t>
      </w:r>
      <w:r w:rsidR="00EA6F72" w:rsidRPr="00636138">
        <w:t xml:space="preserve">DISPONIBILIDAD PRESUPUESTAL </w:t>
      </w:r>
    </w:p>
    <w:bookmarkEnd w:id="110"/>
    <w:bookmarkEnd w:id="111"/>
    <w:bookmarkEnd w:id="112"/>
    <w:p w14:paraId="09D4C2E9" w14:textId="77777777" w:rsidR="00655C13" w:rsidRPr="00636138" w:rsidRDefault="00655C13" w:rsidP="00872826">
      <w:pPr>
        <w:pStyle w:val="Ttulo2"/>
        <w:numPr>
          <w:ilvl w:val="0"/>
          <w:numId w:val="0"/>
        </w:numPr>
        <w:ind w:right="285"/>
        <w:rPr>
          <w:b w:val="0"/>
          <w:bCs w:val="0"/>
        </w:rPr>
      </w:pPr>
    </w:p>
    <w:p w14:paraId="71D8B2E0" w14:textId="02914AB0" w:rsidR="00A1382F" w:rsidRPr="00636138" w:rsidRDefault="00A1382F" w:rsidP="00872826">
      <w:pPr>
        <w:ind w:right="285"/>
        <w:rPr>
          <w:rFonts w:ascii="Arial" w:hAnsi="Arial" w:cs="Arial"/>
          <w:sz w:val="21"/>
          <w:szCs w:val="21"/>
          <w:lang w:eastAsia="es-CO"/>
        </w:rPr>
      </w:pPr>
      <w:r w:rsidRPr="00636138">
        <w:rPr>
          <w:rFonts w:ascii="Arial" w:hAnsi="Arial" w:cs="Arial"/>
          <w:sz w:val="21"/>
          <w:szCs w:val="21"/>
          <w:lang w:eastAsia="es-CO"/>
        </w:rPr>
        <w:t>Para atender la contratación que resulte de este proceso de selección la Entidad cuenta</w:t>
      </w:r>
      <w:r w:rsidR="0098289E" w:rsidRPr="00636138">
        <w:rPr>
          <w:rFonts w:ascii="Arial" w:hAnsi="Arial" w:cs="Arial"/>
          <w:sz w:val="21"/>
          <w:szCs w:val="21"/>
          <w:lang w:eastAsia="es-CO"/>
        </w:rPr>
        <w:t xml:space="preserve"> </w:t>
      </w:r>
      <w:r w:rsidRPr="00636138">
        <w:rPr>
          <w:rFonts w:ascii="Arial" w:hAnsi="Arial" w:cs="Arial"/>
          <w:sz w:val="21"/>
          <w:szCs w:val="21"/>
          <w:lang w:eastAsia="es-CO"/>
        </w:rPr>
        <w:t>con los siguientes certificados de disponibilidad presupuestal, como se relacionan a</w:t>
      </w:r>
      <w:r w:rsidR="0098289E" w:rsidRPr="00636138">
        <w:rPr>
          <w:rFonts w:ascii="Arial" w:hAnsi="Arial" w:cs="Arial"/>
          <w:sz w:val="21"/>
          <w:szCs w:val="21"/>
          <w:lang w:eastAsia="es-CO"/>
        </w:rPr>
        <w:t xml:space="preserve"> </w:t>
      </w:r>
      <w:r w:rsidRPr="00636138">
        <w:rPr>
          <w:rFonts w:ascii="Arial" w:hAnsi="Arial" w:cs="Arial"/>
          <w:sz w:val="21"/>
          <w:szCs w:val="21"/>
          <w:lang w:eastAsia="es-CO"/>
        </w:rPr>
        <w:t>continuación.</w:t>
      </w:r>
    </w:p>
    <w:p w14:paraId="44568A40" w14:textId="77777777" w:rsidR="0050760A" w:rsidRDefault="0050760A" w:rsidP="0050760A">
      <w:pPr>
        <w:ind w:right="285"/>
        <w:rPr>
          <w:lang w:eastAsia="en-US"/>
        </w:rPr>
      </w:pPr>
    </w:p>
    <w:tbl>
      <w:tblPr>
        <w:tblStyle w:val="Tablaconcuadrcula"/>
        <w:tblW w:w="0" w:type="auto"/>
        <w:tblLook w:val="04A0" w:firstRow="1" w:lastRow="0" w:firstColumn="1" w:lastColumn="0" w:noHBand="0" w:noVBand="1"/>
      </w:tblPr>
      <w:tblGrid>
        <w:gridCol w:w="1008"/>
        <w:gridCol w:w="996"/>
        <w:gridCol w:w="3544"/>
        <w:gridCol w:w="1993"/>
        <w:gridCol w:w="1880"/>
      </w:tblGrid>
      <w:tr w:rsidR="0050760A" w:rsidRPr="00605472" w14:paraId="73A3ECB0" w14:textId="77777777" w:rsidTr="00551E48">
        <w:trPr>
          <w:tblHeader/>
        </w:trPr>
        <w:tc>
          <w:tcPr>
            <w:tcW w:w="1008" w:type="dxa"/>
            <w:shd w:val="clear" w:color="auto" w:fill="D9D9D9" w:themeFill="background1" w:themeFillShade="D9"/>
          </w:tcPr>
          <w:p w14:paraId="6437A051" w14:textId="77777777" w:rsidR="0050760A" w:rsidRPr="00605472" w:rsidRDefault="0050760A" w:rsidP="0050760A">
            <w:pPr>
              <w:jc w:val="center"/>
              <w:rPr>
                <w:rFonts w:ascii="Arial" w:hAnsi="Arial" w:cs="Arial"/>
                <w:b/>
                <w:sz w:val="18"/>
                <w:szCs w:val="18"/>
              </w:rPr>
            </w:pPr>
            <w:r w:rsidRPr="00605472">
              <w:rPr>
                <w:rFonts w:ascii="Arial" w:hAnsi="Arial" w:cs="Arial"/>
                <w:b/>
                <w:sz w:val="18"/>
                <w:szCs w:val="18"/>
              </w:rPr>
              <w:t>CDP</w:t>
            </w:r>
          </w:p>
        </w:tc>
        <w:tc>
          <w:tcPr>
            <w:tcW w:w="996" w:type="dxa"/>
            <w:shd w:val="clear" w:color="auto" w:fill="D9D9D9" w:themeFill="background1" w:themeFillShade="D9"/>
          </w:tcPr>
          <w:p w14:paraId="450E1D91" w14:textId="77777777" w:rsidR="0050760A" w:rsidRPr="00605472" w:rsidRDefault="0050760A" w:rsidP="0050760A">
            <w:pPr>
              <w:jc w:val="center"/>
              <w:rPr>
                <w:rFonts w:ascii="Arial" w:hAnsi="Arial" w:cs="Arial"/>
                <w:b/>
                <w:sz w:val="18"/>
                <w:szCs w:val="18"/>
              </w:rPr>
            </w:pPr>
            <w:r w:rsidRPr="00605472">
              <w:rPr>
                <w:rFonts w:ascii="Arial" w:hAnsi="Arial" w:cs="Arial"/>
                <w:b/>
                <w:sz w:val="18"/>
                <w:szCs w:val="18"/>
              </w:rPr>
              <w:t>FECHA</w:t>
            </w:r>
          </w:p>
        </w:tc>
        <w:tc>
          <w:tcPr>
            <w:tcW w:w="3544" w:type="dxa"/>
            <w:shd w:val="clear" w:color="auto" w:fill="D9D9D9" w:themeFill="background1" w:themeFillShade="D9"/>
          </w:tcPr>
          <w:p w14:paraId="49910ADB" w14:textId="77777777" w:rsidR="0050760A" w:rsidRPr="00605472" w:rsidRDefault="0050760A" w:rsidP="0050760A">
            <w:pPr>
              <w:jc w:val="center"/>
              <w:rPr>
                <w:rFonts w:ascii="Arial" w:hAnsi="Arial" w:cs="Arial"/>
                <w:b/>
                <w:sz w:val="18"/>
                <w:szCs w:val="18"/>
              </w:rPr>
            </w:pPr>
            <w:r w:rsidRPr="00605472">
              <w:rPr>
                <w:rFonts w:ascii="Arial" w:hAnsi="Arial" w:cs="Arial"/>
                <w:b/>
                <w:sz w:val="18"/>
                <w:szCs w:val="18"/>
              </w:rPr>
              <w:t>RUBRO</w:t>
            </w:r>
          </w:p>
        </w:tc>
        <w:tc>
          <w:tcPr>
            <w:tcW w:w="1993" w:type="dxa"/>
            <w:shd w:val="clear" w:color="auto" w:fill="D9D9D9" w:themeFill="background1" w:themeFillShade="D9"/>
          </w:tcPr>
          <w:p w14:paraId="5C5A62D3" w14:textId="77777777" w:rsidR="0050760A" w:rsidRPr="00605472" w:rsidRDefault="0050760A" w:rsidP="0050760A">
            <w:pPr>
              <w:jc w:val="center"/>
              <w:rPr>
                <w:rFonts w:ascii="Arial" w:hAnsi="Arial" w:cs="Arial"/>
                <w:b/>
                <w:sz w:val="18"/>
                <w:szCs w:val="18"/>
              </w:rPr>
            </w:pPr>
            <w:r w:rsidRPr="00605472">
              <w:rPr>
                <w:rFonts w:ascii="Arial" w:hAnsi="Arial" w:cs="Arial"/>
                <w:b/>
                <w:sz w:val="18"/>
                <w:szCs w:val="18"/>
              </w:rPr>
              <w:t>FUENTE</w:t>
            </w:r>
          </w:p>
        </w:tc>
        <w:tc>
          <w:tcPr>
            <w:tcW w:w="1880" w:type="dxa"/>
            <w:shd w:val="clear" w:color="auto" w:fill="D9D9D9" w:themeFill="background1" w:themeFillShade="D9"/>
          </w:tcPr>
          <w:p w14:paraId="128E2EBE" w14:textId="77777777" w:rsidR="0050760A" w:rsidRPr="00605472" w:rsidRDefault="0050760A" w:rsidP="0050760A">
            <w:pPr>
              <w:jc w:val="center"/>
              <w:rPr>
                <w:rFonts w:ascii="Arial" w:hAnsi="Arial" w:cs="Arial"/>
                <w:b/>
                <w:sz w:val="18"/>
                <w:szCs w:val="18"/>
              </w:rPr>
            </w:pPr>
            <w:r w:rsidRPr="00605472">
              <w:rPr>
                <w:rFonts w:ascii="Arial" w:hAnsi="Arial" w:cs="Arial"/>
                <w:b/>
                <w:sz w:val="18"/>
                <w:szCs w:val="18"/>
              </w:rPr>
              <w:t>VALOR</w:t>
            </w:r>
          </w:p>
        </w:tc>
      </w:tr>
      <w:tr w:rsidR="0050760A" w:rsidRPr="00605472" w14:paraId="31AE8BF5" w14:textId="77777777" w:rsidTr="00551E48">
        <w:tc>
          <w:tcPr>
            <w:tcW w:w="1008" w:type="dxa"/>
            <w:vAlign w:val="center"/>
          </w:tcPr>
          <w:p w14:paraId="72BC0895"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1</w:t>
            </w:r>
            <w:r>
              <w:rPr>
                <w:rFonts w:ascii="Arial" w:hAnsi="Arial" w:cs="Arial"/>
                <w:bCs/>
                <w:sz w:val="18"/>
                <w:szCs w:val="18"/>
              </w:rPr>
              <w:t>124</w:t>
            </w:r>
            <w:r w:rsidRPr="00605472">
              <w:rPr>
                <w:rFonts w:ascii="Arial" w:hAnsi="Arial" w:cs="Arial"/>
                <w:bCs/>
                <w:sz w:val="18"/>
                <w:szCs w:val="18"/>
              </w:rPr>
              <w:t>-202</w:t>
            </w:r>
            <w:r>
              <w:rPr>
                <w:rFonts w:ascii="Arial" w:hAnsi="Arial" w:cs="Arial"/>
                <w:bCs/>
                <w:sz w:val="18"/>
                <w:szCs w:val="18"/>
              </w:rPr>
              <w:t>6</w:t>
            </w:r>
          </w:p>
        </w:tc>
        <w:tc>
          <w:tcPr>
            <w:tcW w:w="996" w:type="dxa"/>
            <w:vAlign w:val="center"/>
          </w:tcPr>
          <w:p w14:paraId="32A22481" w14:textId="77777777" w:rsidR="0050760A" w:rsidRPr="00605472" w:rsidRDefault="0050760A" w:rsidP="0050760A">
            <w:pPr>
              <w:rPr>
                <w:rFonts w:ascii="Arial" w:hAnsi="Arial" w:cs="Arial"/>
                <w:bCs/>
                <w:sz w:val="18"/>
                <w:szCs w:val="18"/>
              </w:rPr>
            </w:pPr>
            <w:r>
              <w:rPr>
                <w:rFonts w:ascii="Arial" w:hAnsi="Arial" w:cs="Arial"/>
                <w:bCs/>
                <w:sz w:val="18"/>
                <w:szCs w:val="18"/>
              </w:rPr>
              <w:t>31</w:t>
            </w:r>
            <w:r w:rsidRPr="00605472">
              <w:rPr>
                <w:rFonts w:ascii="Arial" w:hAnsi="Arial" w:cs="Arial"/>
                <w:bCs/>
                <w:sz w:val="18"/>
                <w:szCs w:val="18"/>
              </w:rPr>
              <w:t>-0</w:t>
            </w:r>
            <w:r>
              <w:rPr>
                <w:rFonts w:ascii="Arial" w:hAnsi="Arial" w:cs="Arial"/>
                <w:bCs/>
                <w:sz w:val="18"/>
                <w:szCs w:val="18"/>
              </w:rPr>
              <w:t>3</w:t>
            </w:r>
            <w:r w:rsidRPr="00605472">
              <w:rPr>
                <w:rFonts w:ascii="Arial" w:hAnsi="Arial" w:cs="Arial"/>
                <w:bCs/>
                <w:sz w:val="18"/>
                <w:szCs w:val="18"/>
              </w:rPr>
              <w:t>-202</w:t>
            </w:r>
            <w:r>
              <w:rPr>
                <w:rFonts w:ascii="Arial" w:hAnsi="Arial" w:cs="Arial"/>
                <w:bCs/>
                <w:sz w:val="18"/>
                <w:szCs w:val="18"/>
              </w:rPr>
              <w:t>6</w:t>
            </w:r>
          </w:p>
        </w:tc>
        <w:tc>
          <w:tcPr>
            <w:tcW w:w="3544" w:type="dxa"/>
          </w:tcPr>
          <w:p w14:paraId="115F43C1"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Consolidación de las coberturas vegetales como estrategia de adaptación y mitigación al cambio climático en el Distrito Capital. Bogotá D.C.</w:t>
            </w:r>
          </w:p>
        </w:tc>
        <w:tc>
          <w:tcPr>
            <w:tcW w:w="1993" w:type="dxa"/>
            <w:vAlign w:val="center"/>
          </w:tcPr>
          <w:p w14:paraId="0EB70341" w14:textId="77777777" w:rsidR="0050760A" w:rsidRPr="00605472" w:rsidRDefault="0050760A" w:rsidP="0050760A">
            <w:pPr>
              <w:rPr>
                <w:rFonts w:ascii="Arial" w:hAnsi="Arial" w:cs="Arial"/>
                <w:bCs/>
                <w:sz w:val="18"/>
                <w:szCs w:val="18"/>
              </w:rPr>
            </w:pPr>
            <w:r w:rsidRPr="00484B9A">
              <w:rPr>
                <w:rFonts w:ascii="Arial" w:hAnsi="Arial" w:cs="Arial"/>
                <w:bCs/>
                <w:sz w:val="18"/>
                <w:szCs w:val="18"/>
              </w:rPr>
              <w:t>1-100-I031 VA-TALA DE ÁRBOLES</w:t>
            </w:r>
          </w:p>
        </w:tc>
        <w:tc>
          <w:tcPr>
            <w:tcW w:w="1880" w:type="dxa"/>
            <w:vAlign w:val="center"/>
          </w:tcPr>
          <w:p w14:paraId="1E049AAC" w14:textId="77777777" w:rsidR="0050760A" w:rsidRPr="00605472" w:rsidRDefault="0050760A" w:rsidP="0050760A">
            <w:pPr>
              <w:jc w:val="center"/>
              <w:rPr>
                <w:rFonts w:ascii="Arial" w:hAnsi="Arial" w:cs="Arial"/>
                <w:bCs/>
                <w:sz w:val="18"/>
                <w:szCs w:val="18"/>
              </w:rPr>
            </w:pPr>
            <w:r w:rsidRPr="00605472">
              <w:rPr>
                <w:rFonts w:ascii="Arial" w:hAnsi="Arial" w:cs="Arial"/>
                <w:bCs/>
                <w:sz w:val="18"/>
                <w:szCs w:val="18"/>
              </w:rPr>
              <w:t>$ 2</w:t>
            </w:r>
            <w:r>
              <w:rPr>
                <w:rFonts w:ascii="Arial" w:hAnsi="Arial" w:cs="Arial"/>
                <w:bCs/>
                <w:sz w:val="18"/>
                <w:szCs w:val="18"/>
              </w:rPr>
              <w:t>3</w:t>
            </w:r>
            <w:r w:rsidRPr="00605472">
              <w:rPr>
                <w:rFonts w:ascii="Arial" w:hAnsi="Arial" w:cs="Arial"/>
                <w:bCs/>
                <w:sz w:val="18"/>
                <w:szCs w:val="18"/>
              </w:rPr>
              <w:t>.000.000</w:t>
            </w:r>
          </w:p>
        </w:tc>
      </w:tr>
      <w:tr w:rsidR="0050760A" w:rsidRPr="00605472" w14:paraId="27FDF54D" w14:textId="77777777" w:rsidTr="00551E48">
        <w:tc>
          <w:tcPr>
            <w:tcW w:w="1008" w:type="dxa"/>
            <w:vAlign w:val="center"/>
          </w:tcPr>
          <w:p w14:paraId="103BF6D2"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1</w:t>
            </w:r>
            <w:r>
              <w:rPr>
                <w:rFonts w:ascii="Arial" w:hAnsi="Arial" w:cs="Arial"/>
                <w:bCs/>
                <w:sz w:val="18"/>
                <w:szCs w:val="18"/>
              </w:rPr>
              <w:t>017</w:t>
            </w:r>
            <w:r w:rsidRPr="00605472">
              <w:rPr>
                <w:rFonts w:ascii="Arial" w:hAnsi="Arial" w:cs="Arial"/>
                <w:bCs/>
                <w:sz w:val="18"/>
                <w:szCs w:val="18"/>
              </w:rPr>
              <w:t>-202</w:t>
            </w:r>
            <w:r>
              <w:rPr>
                <w:rFonts w:ascii="Arial" w:hAnsi="Arial" w:cs="Arial"/>
                <w:bCs/>
                <w:sz w:val="18"/>
                <w:szCs w:val="18"/>
              </w:rPr>
              <w:t>6</w:t>
            </w:r>
          </w:p>
        </w:tc>
        <w:tc>
          <w:tcPr>
            <w:tcW w:w="996" w:type="dxa"/>
            <w:vAlign w:val="center"/>
          </w:tcPr>
          <w:p w14:paraId="67788E55"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1</w:t>
            </w:r>
            <w:r>
              <w:rPr>
                <w:rFonts w:ascii="Arial" w:hAnsi="Arial" w:cs="Arial"/>
                <w:bCs/>
                <w:sz w:val="18"/>
                <w:szCs w:val="18"/>
              </w:rPr>
              <w:t>2</w:t>
            </w:r>
            <w:r w:rsidRPr="00605472">
              <w:rPr>
                <w:rFonts w:ascii="Arial" w:hAnsi="Arial" w:cs="Arial"/>
                <w:bCs/>
                <w:sz w:val="18"/>
                <w:szCs w:val="18"/>
              </w:rPr>
              <w:t>-0</w:t>
            </w:r>
            <w:r>
              <w:rPr>
                <w:rFonts w:ascii="Arial" w:hAnsi="Arial" w:cs="Arial"/>
                <w:bCs/>
                <w:sz w:val="18"/>
                <w:szCs w:val="18"/>
              </w:rPr>
              <w:t>2</w:t>
            </w:r>
            <w:r w:rsidRPr="00605472">
              <w:rPr>
                <w:rFonts w:ascii="Arial" w:hAnsi="Arial" w:cs="Arial"/>
                <w:bCs/>
                <w:sz w:val="18"/>
                <w:szCs w:val="18"/>
              </w:rPr>
              <w:t>-202</w:t>
            </w:r>
            <w:r>
              <w:rPr>
                <w:rFonts w:ascii="Arial" w:hAnsi="Arial" w:cs="Arial"/>
                <w:bCs/>
                <w:sz w:val="18"/>
                <w:szCs w:val="18"/>
              </w:rPr>
              <w:t>6</w:t>
            </w:r>
          </w:p>
        </w:tc>
        <w:tc>
          <w:tcPr>
            <w:tcW w:w="3544" w:type="dxa"/>
          </w:tcPr>
          <w:p w14:paraId="16F94DFD"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Consolidación de las coberturas vegetales como estrategia de adaptación y mitigación al cambio climático en el Distrito Capital. Bogotá D.C.</w:t>
            </w:r>
          </w:p>
        </w:tc>
        <w:tc>
          <w:tcPr>
            <w:tcW w:w="1993" w:type="dxa"/>
            <w:vAlign w:val="center"/>
          </w:tcPr>
          <w:p w14:paraId="7531A718" w14:textId="77777777" w:rsidR="0050760A" w:rsidRPr="00605472" w:rsidRDefault="0050760A" w:rsidP="0050760A">
            <w:pPr>
              <w:rPr>
                <w:rFonts w:ascii="Arial" w:hAnsi="Arial" w:cs="Arial"/>
                <w:bCs/>
                <w:sz w:val="18"/>
                <w:szCs w:val="18"/>
              </w:rPr>
            </w:pPr>
            <w:r w:rsidRPr="00605472">
              <w:rPr>
                <w:rFonts w:ascii="Arial" w:hAnsi="Arial" w:cs="Arial"/>
                <w:bCs/>
                <w:sz w:val="18"/>
                <w:szCs w:val="18"/>
              </w:rPr>
              <w:t>1-100-F001 VA-RECURSOS DISTRITO</w:t>
            </w:r>
          </w:p>
        </w:tc>
        <w:tc>
          <w:tcPr>
            <w:tcW w:w="1880" w:type="dxa"/>
            <w:vAlign w:val="center"/>
          </w:tcPr>
          <w:p w14:paraId="0CE428CD" w14:textId="77777777" w:rsidR="0050760A" w:rsidRPr="00605472" w:rsidRDefault="0050760A" w:rsidP="0050760A">
            <w:pPr>
              <w:jc w:val="center"/>
              <w:rPr>
                <w:rFonts w:ascii="Arial" w:hAnsi="Arial" w:cs="Arial"/>
                <w:bCs/>
                <w:sz w:val="18"/>
                <w:szCs w:val="18"/>
              </w:rPr>
            </w:pPr>
            <w:r w:rsidRPr="00605472">
              <w:rPr>
                <w:rFonts w:ascii="Arial" w:hAnsi="Arial" w:cs="Arial"/>
                <w:bCs/>
                <w:sz w:val="18"/>
                <w:szCs w:val="18"/>
              </w:rPr>
              <w:t xml:space="preserve">$ </w:t>
            </w:r>
            <w:r>
              <w:rPr>
                <w:rFonts w:ascii="Arial" w:hAnsi="Arial" w:cs="Arial"/>
                <w:bCs/>
                <w:sz w:val="18"/>
                <w:szCs w:val="18"/>
              </w:rPr>
              <w:t>77</w:t>
            </w:r>
            <w:r w:rsidRPr="00605472">
              <w:rPr>
                <w:rFonts w:ascii="Arial" w:hAnsi="Arial" w:cs="Arial"/>
                <w:bCs/>
                <w:sz w:val="18"/>
                <w:szCs w:val="18"/>
              </w:rPr>
              <w:t>.000.000</w:t>
            </w:r>
          </w:p>
        </w:tc>
      </w:tr>
      <w:tr w:rsidR="0050760A" w:rsidRPr="00605472" w14:paraId="355F7AFF" w14:textId="77777777" w:rsidTr="00551E48">
        <w:tc>
          <w:tcPr>
            <w:tcW w:w="7541" w:type="dxa"/>
            <w:gridSpan w:val="4"/>
            <w:vAlign w:val="center"/>
          </w:tcPr>
          <w:p w14:paraId="54B8409F" w14:textId="77777777" w:rsidR="0050760A" w:rsidRPr="00CA2001" w:rsidRDefault="0050760A" w:rsidP="0050760A">
            <w:pPr>
              <w:jc w:val="center"/>
              <w:rPr>
                <w:rFonts w:ascii="Arial" w:hAnsi="Arial" w:cs="Arial"/>
                <w:b/>
                <w:sz w:val="18"/>
                <w:szCs w:val="18"/>
              </w:rPr>
            </w:pPr>
            <w:r w:rsidRPr="00CA2001">
              <w:rPr>
                <w:rFonts w:ascii="Arial" w:hAnsi="Arial" w:cs="Arial"/>
                <w:b/>
                <w:sz w:val="18"/>
                <w:szCs w:val="18"/>
              </w:rPr>
              <w:t>TOTAL</w:t>
            </w:r>
          </w:p>
        </w:tc>
        <w:tc>
          <w:tcPr>
            <w:tcW w:w="1880" w:type="dxa"/>
            <w:vAlign w:val="center"/>
          </w:tcPr>
          <w:p w14:paraId="3B93EFB3" w14:textId="77777777" w:rsidR="0050760A" w:rsidRPr="00CA2001" w:rsidRDefault="0050760A" w:rsidP="0050760A">
            <w:pPr>
              <w:jc w:val="center"/>
              <w:rPr>
                <w:rFonts w:ascii="Arial" w:hAnsi="Arial" w:cs="Arial"/>
                <w:b/>
                <w:sz w:val="18"/>
                <w:szCs w:val="18"/>
              </w:rPr>
            </w:pPr>
            <w:r>
              <w:rPr>
                <w:rFonts w:ascii="Arial" w:hAnsi="Arial" w:cs="Arial"/>
                <w:b/>
                <w:sz w:val="18"/>
                <w:szCs w:val="18"/>
              </w:rPr>
              <w:t>$ 100.000.000</w:t>
            </w:r>
          </w:p>
        </w:tc>
      </w:tr>
    </w:tbl>
    <w:p w14:paraId="70E349D6" w14:textId="77777777" w:rsidR="00DF6832" w:rsidRPr="00636138" w:rsidRDefault="00DF6832" w:rsidP="00872826">
      <w:pPr>
        <w:ind w:right="285"/>
        <w:rPr>
          <w:rFonts w:ascii="Arial" w:hAnsi="Arial" w:cs="Arial"/>
          <w:bCs/>
          <w:sz w:val="22"/>
          <w:szCs w:val="22"/>
        </w:rPr>
      </w:pPr>
    </w:p>
    <w:p w14:paraId="066F8D82" w14:textId="712EECE7" w:rsidR="009C243D" w:rsidRPr="00636138" w:rsidRDefault="00E425D5" w:rsidP="00872826">
      <w:pPr>
        <w:pStyle w:val="Ttulo3"/>
        <w:numPr>
          <w:ilvl w:val="0"/>
          <w:numId w:val="0"/>
        </w:numPr>
        <w:ind w:right="285"/>
        <w:rPr>
          <w:rFonts w:cs="Arial"/>
          <w:b/>
          <w:sz w:val="21"/>
          <w:szCs w:val="21"/>
          <w:lang w:val="es-ES"/>
        </w:rPr>
      </w:pPr>
      <w:bookmarkStart w:id="113" w:name="_Toc37936229"/>
      <w:bookmarkStart w:id="114" w:name="_Toc47378317"/>
      <w:bookmarkStart w:id="115" w:name="_Toc55551607"/>
      <w:r w:rsidRPr="00636138">
        <w:rPr>
          <w:rFonts w:cs="Arial"/>
          <w:b/>
          <w:sz w:val="21"/>
          <w:szCs w:val="21"/>
          <w:lang w:val="es-ES"/>
        </w:rPr>
        <w:t>3.</w:t>
      </w:r>
      <w:r w:rsidR="00DC7689" w:rsidRPr="00636138">
        <w:rPr>
          <w:rFonts w:cs="Arial"/>
          <w:b/>
          <w:sz w:val="21"/>
          <w:szCs w:val="21"/>
          <w:lang w:val="es-ES"/>
        </w:rPr>
        <w:t>11</w:t>
      </w:r>
      <w:r w:rsidRPr="00636138">
        <w:rPr>
          <w:rFonts w:cs="Arial"/>
          <w:b/>
          <w:sz w:val="21"/>
          <w:szCs w:val="21"/>
          <w:lang w:val="es-ES"/>
        </w:rPr>
        <w:t xml:space="preserve"> </w:t>
      </w:r>
      <w:r w:rsidR="00F95D58" w:rsidRPr="00636138">
        <w:rPr>
          <w:rFonts w:cs="Arial"/>
          <w:b/>
          <w:sz w:val="21"/>
          <w:szCs w:val="21"/>
          <w:lang w:val="es-ES"/>
        </w:rPr>
        <w:t>LIMITACIÓN DE CONVOCA</w:t>
      </w:r>
      <w:r w:rsidR="00D30615" w:rsidRPr="00636138">
        <w:rPr>
          <w:rFonts w:cs="Arial"/>
          <w:b/>
          <w:sz w:val="21"/>
          <w:szCs w:val="21"/>
          <w:lang w:val="es-ES"/>
        </w:rPr>
        <w:t>T</w:t>
      </w:r>
      <w:r w:rsidR="00F95D58" w:rsidRPr="00636138">
        <w:rPr>
          <w:rFonts w:cs="Arial"/>
          <w:b/>
          <w:sz w:val="21"/>
          <w:szCs w:val="21"/>
          <w:lang w:val="es-ES"/>
        </w:rPr>
        <w:t>ORIA A MIPYMES</w:t>
      </w:r>
      <w:bookmarkEnd w:id="113"/>
      <w:bookmarkEnd w:id="114"/>
      <w:bookmarkEnd w:id="115"/>
    </w:p>
    <w:p w14:paraId="00946F6D" w14:textId="77777777" w:rsidR="009C243D" w:rsidRPr="00636138" w:rsidRDefault="009C243D" w:rsidP="00872826">
      <w:pPr>
        <w:autoSpaceDE w:val="0"/>
        <w:autoSpaceDN w:val="0"/>
        <w:adjustRightInd w:val="0"/>
        <w:ind w:right="285"/>
        <w:rPr>
          <w:rFonts w:ascii="Arial" w:eastAsia="Calibri" w:hAnsi="Arial" w:cs="Arial"/>
          <w:sz w:val="21"/>
          <w:szCs w:val="21"/>
          <w:lang w:eastAsia="en-US"/>
        </w:rPr>
      </w:pPr>
    </w:p>
    <w:p w14:paraId="6A52659B" w14:textId="77777777" w:rsidR="008A6BB9" w:rsidRPr="00636138" w:rsidRDefault="008A6BB9" w:rsidP="00872826">
      <w:pPr>
        <w:pStyle w:val="Textoindependiente"/>
        <w:spacing w:before="95"/>
        <w:ind w:right="285"/>
        <w:rPr>
          <w:rFonts w:ascii="Arial" w:hAnsi="Arial" w:cs="Arial"/>
          <w:sz w:val="21"/>
          <w:szCs w:val="21"/>
          <w:lang w:val="es-CO"/>
        </w:rPr>
      </w:pPr>
      <w:bookmarkStart w:id="116" w:name="_Hlk192192531"/>
      <w:r w:rsidRPr="00636138">
        <w:rPr>
          <w:rFonts w:ascii="Arial" w:hAnsi="Arial" w:cs="Arial"/>
          <w:sz w:val="21"/>
          <w:szCs w:val="21"/>
          <w:lang w:val="es-CO"/>
        </w:rPr>
        <w:t xml:space="preserve">De conformidad con lo dispuesto en los artículos 2.2.1.2.4.2.2 y 2.2.1.2.4.2.4 del Decreto 1082 de 2015 y con el Decreto 1860 de 2021 que reglamenta los artículos 30, 31, 32, 34 y 35 de la Ley 2069 del 2020. </w:t>
      </w:r>
    </w:p>
    <w:p w14:paraId="7610DF4B" w14:textId="77777777" w:rsidR="008A6BB9" w:rsidRPr="00636138" w:rsidRDefault="008A6BB9" w:rsidP="00872826">
      <w:pPr>
        <w:pStyle w:val="Textoindependiente"/>
        <w:spacing w:before="95"/>
        <w:ind w:right="285"/>
        <w:rPr>
          <w:rFonts w:ascii="Arial" w:hAnsi="Arial" w:cs="Arial"/>
          <w:sz w:val="21"/>
          <w:szCs w:val="21"/>
          <w:lang w:val="es-CO"/>
        </w:rPr>
      </w:pPr>
    </w:p>
    <w:p w14:paraId="00534759"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sz w:val="21"/>
          <w:szCs w:val="21"/>
          <w:lang w:val="es-CO"/>
        </w:rPr>
        <w:t>En cumplimiento a lo previsto en los artículos 2.2.1.2.1.5.2., 2.2.1.2.4.2.2., 2.2.1.2.4.2.3 y 2.2.1.2.4.2.4. del Decreto 1082 de 2015, modificados por los artículos 2 y 5 del Decreto1860 de 2021.</w:t>
      </w:r>
    </w:p>
    <w:p w14:paraId="15E4C1A1" w14:textId="77777777" w:rsidR="008A6BB9" w:rsidRPr="00636138" w:rsidRDefault="008A6BB9" w:rsidP="00872826">
      <w:pPr>
        <w:pStyle w:val="Textoindependiente"/>
        <w:ind w:right="285"/>
        <w:rPr>
          <w:rFonts w:ascii="Arial" w:hAnsi="Arial" w:cs="Arial"/>
          <w:sz w:val="21"/>
          <w:szCs w:val="21"/>
          <w:lang w:val="es-CO"/>
        </w:rPr>
      </w:pPr>
    </w:p>
    <w:p w14:paraId="03E4FBFC"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sz w:val="21"/>
          <w:szCs w:val="21"/>
          <w:lang w:val="es-CO"/>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02A3A0C3" w14:textId="77777777" w:rsidR="008A6BB9" w:rsidRPr="00636138" w:rsidRDefault="008A6BB9" w:rsidP="00872826">
      <w:pPr>
        <w:pStyle w:val="Textoindependiente"/>
        <w:ind w:right="285"/>
        <w:rPr>
          <w:rFonts w:ascii="Arial" w:hAnsi="Arial" w:cs="Arial"/>
          <w:sz w:val="21"/>
          <w:szCs w:val="21"/>
          <w:lang w:val="es-CO"/>
        </w:rPr>
      </w:pPr>
    </w:p>
    <w:p w14:paraId="5A5B16EF"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sz w:val="21"/>
          <w:szCs w:val="21"/>
          <w:lang w:val="es-CO"/>
        </w:rPr>
        <w:t>1. El valor del Proceso de Contratación sea menor a ciento veinticinco mil dólares de los Estados Unidos de América (US$125.000), liquidados con la tasa de cambio que para el efecto determina cada dos años el Ministerio de Comercio, Industria y Turismo.</w:t>
      </w:r>
    </w:p>
    <w:p w14:paraId="738BC6C4" w14:textId="77777777" w:rsidR="008A6BB9" w:rsidRPr="00636138" w:rsidRDefault="008A6BB9" w:rsidP="00872826">
      <w:pPr>
        <w:pStyle w:val="Textoindependiente"/>
        <w:ind w:right="285"/>
        <w:rPr>
          <w:rFonts w:ascii="Arial" w:hAnsi="Arial" w:cs="Arial"/>
          <w:sz w:val="21"/>
          <w:szCs w:val="21"/>
          <w:lang w:val="es-CO"/>
        </w:rPr>
      </w:pPr>
    </w:p>
    <w:p w14:paraId="54553E7E"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sz w:val="21"/>
          <w:szCs w:val="21"/>
          <w:lang w:val="es-CO"/>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54B5A30" w14:textId="77777777" w:rsidR="008A6BB9" w:rsidRPr="00636138" w:rsidRDefault="008A6BB9" w:rsidP="00872826">
      <w:pPr>
        <w:pStyle w:val="Textoindependiente"/>
        <w:ind w:right="285"/>
        <w:rPr>
          <w:rFonts w:ascii="Arial" w:hAnsi="Arial" w:cs="Arial"/>
          <w:sz w:val="21"/>
          <w:szCs w:val="21"/>
          <w:lang w:val="es-CO"/>
        </w:rPr>
      </w:pPr>
    </w:p>
    <w:p w14:paraId="16CFCB4A"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sz w:val="21"/>
          <w:szCs w:val="21"/>
          <w:lang w:val="es-CO"/>
        </w:rPr>
        <w:lastRenderedPageBreak/>
        <w:t>Tratándose de personas jurídicas, las solicitudes solo las podrán realizar Mipyme, cuyo objeto social les permita ejecutar el contrato relacionado con el proceso contractual.</w:t>
      </w:r>
    </w:p>
    <w:p w14:paraId="3CB6A648" w14:textId="77777777" w:rsidR="008A6BB9" w:rsidRPr="00636138" w:rsidRDefault="008A6BB9" w:rsidP="00872826">
      <w:pPr>
        <w:pStyle w:val="Textoindependiente"/>
        <w:ind w:right="285"/>
        <w:rPr>
          <w:rFonts w:ascii="Arial" w:hAnsi="Arial" w:cs="Arial"/>
          <w:sz w:val="21"/>
          <w:szCs w:val="21"/>
          <w:lang w:val="es-CO"/>
        </w:rPr>
      </w:pPr>
    </w:p>
    <w:p w14:paraId="4615EE2D"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b/>
          <w:bCs/>
          <w:sz w:val="21"/>
          <w:szCs w:val="21"/>
          <w:lang w:val="es-CO"/>
        </w:rPr>
        <w:t>PARÁGRAFO</w:t>
      </w:r>
      <w:r w:rsidRPr="00636138">
        <w:rPr>
          <w:rFonts w:ascii="Arial" w:hAnsi="Arial" w:cs="Arial"/>
          <w:sz w:val="21"/>
          <w:szCs w:val="21"/>
          <w:lang w:val="es-CO"/>
        </w:rPr>
        <w:t>. Las cooperativas y demás entidades de economía solidaria, siempre que tengan la calidad de Mipyme, podrán solicitar y participar en las convocatorias limitadas en las mismas condiciones dispuestas en el presente artículo.</w:t>
      </w:r>
    </w:p>
    <w:p w14:paraId="525EFBE7" w14:textId="77777777" w:rsidR="008A6BB9" w:rsidRPr="00636138" w:rsidRDefault="008A6BB9" w:rsidP="00872826">
      <w:pPr>
        <w:pStyle w:val="Textoindependiente"/>
        <w:ind w:right="285"/>
        <w:rPr>
          <w:rFonts w:ascii="Arial" w:hAnsi="Arial" w:cs="Arial"/>
          <w:sz w:val="21"/>
          <w:szCs w:val="21"/>
          <w:lang w:val="es-CO"/>
        </w:rPr>
      </w:pPr>
    </w:p>
    <w:p w14:paraId="20F2B8AB" w14:textId="77777777" w:rsidR="008A6BB9" w:rsidRPr="00636138" w:rsidRDefault="008A6BB9" w:rsidP="00872826">
      <w:pPr>
        <w:pStyle w:val="Textoindependiente"/>
        <w:ind w:right="285"/>
        <w:rPr>
          <w:rFonts w:ascii="Arial" w:hAnsi="Arial" w:cs="Arial"/>
          <w:sz w:val="21"/>
          <w:szCs w:val="21"/>
          <w:lang w:val="es-CO"/>
        </w:rPr>
      </w:pPr>
      <w:r w:rsidRPr="00636138">
        <w:rPr>
          <w:rFonts w:ascii="Arial" w:hAnsi="Arial" w:cs="Arial"/>
          <w:b/>
          <w:bCs/>
          <w:sz w:val="21"/>
          <w:szCs w:val="21"/>
          <w:lang w:val="es-CO"/>
        </w:rPr>
        <w:t>Limitaciones territoriales.</w:t>
      </w:r>
      <w:r w:rsidRPr="00636138">
        <w:rPr>
          <w:rFonts w:ascii="Arial" w:hAnsi="Arial" w:cs="Arial"/>
          <w:sz w:val="21"/>
          <w:szCs w:val="21"/>
          <w:lang w:val="es-CO"/>
        </w:rPr>
        <w:t xml:space="preserve">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1AA3333E" w14:textId="77777777" w:rsidR="008A6BB9" w:rsidRPr="00636138" w:rsidRDefault="008A6BB9" w:rsidP="00872826">
      <w:pPr>
        <w:pStyle w:val="Textoindependiente"/>
        <w:ind w:right="285"/>
        <w:rPr>
          <w:rFonts w:ascii="Arial" w:hAnsi="Arial" w:cs="Arial"/>
          <w:sz w:val="21"/>
          <w:szCs w:val="21"/>
          <w:lang w:val="es-CO"/>
        </w:rPr>
      </w:pPr>
    </w:p>
    <w:p w14:paraId="01F19111" w14:textId="77777777" w:rsidR="008A6BB9" w:rsidRPr="00636138" w:rsidRDefault="008A6BB9" w:rsidP="00872826">
      <w:pPr>
        <w:pStyle w:val="Textoindependiente"/>
        <w:ind w:right="285"/>
        <w:rPr>
          <w:rFonts w:ascii="Arial" w:hAnsi="Arial" w:cs="Arial"/>
          <w:b/>
          <w:bCs/>
          <w:sz w:val="21"/>
          <w:szCs w:val="21"/>
          <w:lang w:val="es-CO"/>
        </w:rPr>
      </w:pPr>
      <w:r w:rsidRPr="00636138">
        <w:rPr>
          <w:rFonts w:ascii="Arial" w:hAnsi="Arial" w:cs="Arial"/>
          <w:b/>
          <w:bCs/>
          <w:sz w:val="21"/>
          <w:szCs w:val="21"/>
          <w:lang w:val="es-CO"/>
        </w:rPr>
        <w:t>La convocatoria del presente proceso de selección se limitará a Mipyme, siempre que se verifiquen los siguientes requisitos:</w:t>
      </w:r>
    </w:p>
    <w:p w14:paraId="2B56EDDA" w14:textId="77777777" w:rsidR="008A6BB9" w:rsidRPr="00636138" w:rsidRDefault="008A6BB9" w:rsidP="00872826">
      <w:pPr>
        <w:widowControl w:val="0"/>
        <w:autoSpaceDE w:val="0"/>
        <w:autoSpaceDN w:val="0"/>
        <w:ind w:right="285"/>
        <w:rPr>
          <w:rFonts w:ascii="Arial" w:eastAsia="Arial MT" w:hAnsi="Arial" w:cs="Arial"/>
          <w:sz w:val="21"/>
          <w:szCs w:val="21"/>
          <w:lang w:val="es-MX" w:eastAsia="en-US"/>
        </w:rPr>
      </w:pPr>
    </w:p>
    <w:p w14:paraId="40EF9246"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La Mipyme colombianas deben acreditar que tiene el tamaño empresarial establecido por la ley de la siguiente manera:</w:t>
      </w:r>
    </w:p>
    <w:p w14:paraId="41CB5C40"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19ECE67"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1. Las personas naturales mediante certificación expedida por ellos y un contador público, adjuntando copia del registro mercantil.</w:t>
      </w:r>
    </w:p>
    <w:p w14:paraId="34612660"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0E0A0C5E"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2891D4F"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51362B27"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Para la acreditación deberán observarse los rangos de clasificación empresarial establecidos de conformidad con la Ley 590 de 2000 y el Decreto 1074 de 2015, o las normas que lo modifiquen, sustituyan o complementen.</w:t>
      </w:r>
    </w:p>
    <w:p w14:paraId="26224DA3"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4B2045E" w14:textId="66616A95" w:rsidR="008A6BB9" w:rsidRDefault="008A6BB9" w:rsidP="00872826">
      <w:pPr>
        <w:widowControl w:val="0"/>
        <w:autoSpaceDE w:val="0"/>
        <w:autoSpaceDN w:val="0"/>
        <w:ind w:right="285"/>
        <w:rPr>
          <w:ins w:id="117" w:author="carolina calle" w:date="2026-06-15T21:03:00Z" w16du:dateUtc="2026-06-16T02:03:00Z"/>
          <w:rFonts w:ascii="Arial" w:eastAsia="Arial MT" w:hAnsi="Arial" w:cs="Arial"/>
          <w:sz w:val="21"/>
          <w:szCs w:val="21"/>
          <w:lang w:eastAsia="en-US"/>
        </w:rPr>
      </w:pPr>
      <w:r w:rsidRPr="00636138">
        <w:rPr>
          <w:rFonts w:ascii="Arial" w:eastAsia="Arial MT" w:hAnsi="Arial" w:cs="Arial"/>
          <w:b/>
          <w:bCs/>
          <w:sz w:val="21"/>
          <w:szCs w:val="21"/>
          <w:lang w:eastAsia="en-US"/>
        </w:rPr>
        <w:t>PARÁGRAFO 1.</w:t>
      </w:r>
      <w:r w:rsidRPr="00636138">
        <w:rPr>
          <w:rFonts w:ascii="Arial" w:eastAsia="Arial MT" w:hAnsi="Arial" w:cs="Arial"/>
          <w:sz w:val="21"/>
          <w:szCs w:val="21"/>
          <w:lang w:eastAsia="en-US"/>
        </w:rPr>
        <w:t xml:space="preserve"> En todo caso, las Mipyme también podrán acreditar esta condición con la copia del certificado del Registro Único de Proponentes, el cual deberá encontrarse vigente y en firme al momento de su presentación.</w:t>
      </w:r>
    </w:p>
    <w:p w14:paraId="0294D636" w14:textId="77777777" w:rsidR="00D97204" w:rsidRPr="00636138" w:rsidRDefault="00D97204" w:rsidP="00872826">
      <w:pPr>
        <w:widowControl w:val="0"/>
        <w:autoSpaceDE w:val="0"/>
        <w:autoSpaceDN w:val="0"/>
        <w:ind w:right="285"/>
        <w:rPr>
          <w:rFonts w:ascii="Arial" w:eastAsia="Arial MT" w:hAnsi="Arial" w:cs="Arial"/>
          <w:sz w:val="21"/>
          <w:szCs w:val="21"/>
          <w:lang w:eastAsia="en-US"/>
        </w:rPr>
      </w:pPr>
    </w:p>
    <w:p w14:paraId="2C5E4784" w14:textId="7B6D2F51"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b/>
          <w:bCs/>
          <w:sz w:val="21"/>
          <w:szCs w:val="21"/>
          <w:lang w:eastAsia="en-US"/>
        </w:rPr>
        <w:t>PARÁGRAFO 2.</w:t>
      </w:r>
      <w:r w:rsidRPr="00636138">
        <w:rPr>
          <w:rFonts w:ascii="Arial" w:eastAsia="Arial MT" w:hAnsi="Arial" w:cs="Arial"/>
          <w:sz w:val="21"/>
          <w:szCs w:val="21"/>
          <w:lang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w:t>
      </w:r>
      <w:r w:rsidR="000961EA">
        <w:rPr>
          <w:rFonts w:ascii="Arial" w:eastAsia="Arial MT" w:hAnsi="Arial" w:cs="Arial"/>
          <w:sz w:val="21"/>
          <w:szCs w:val="21"/>
          <w:lang w:eastAsia="en-US"/>
        </w:rPr>
        <w:t>treinta</w:t>
      </w:r>
      <w:r w:rsidR="000961EA" w:rsidRPr="00636138">
        <w:rPr>
          <w:rFonts w:ascii="Arial" w:eastAsia="Arial MT" w:hAnsi="Arial" w:cs="Arial"/>
          <w:sz w:val="21"/>
          <w:szCs w:val="21"/>
          <w:lang w:eastAsia="en-US"/>
        </w:rPr>
        <w:t xml:space="preserve"> </w:t>
      </w:r>
      <w:r w:rsidRPr="00636138">
        <w:rPr>
          <w:rFonts w:ascii="Arial" w:eastAsia="Arial MT" w:hAnsi="Arial" w:cs="Arial"/>
          <w:sz w:val="21"/>
          <w:szCs w:val="21"/>
          <w:lang w:eastAsia="en-US"/>
        </w:rPr>
        <w:t>(</w:t>
      </w:r>
      <w:r w:rsidR="000961EA">
        <w:rPr>
          <w:rFonts w:ascii="Arial" w:eastAsia="Arial MT" w:hAnsi="Arial" w:cs="Arial"/>
          <w:sz w:val="21"/>
          <w:szCs w:val="21"/>
          <w:lang w:eastAsia="en-US"/>
        </w:rPr>
        <w:t>3</w:t>
      </w:r>
      <w:r w:rsidRPr="00636138">
        <w:rPr>
          <w:rFonts w:ascii="Arial" w:eastAsia="Arial MT" w:hAnsi="Arial" w:cs="Arial"/>
          <w:sz w:val="21"/>
          <w:szCs w:val="21"/>
          <w:lang w:eastAsia="en-US"/>
        </w:rPr>
        <w:t>0) días calendario anteriores a la prevista en el cronograma del Proceso de Contratación para el inicio del plazo para solicitar la convocatoria limitada.</w:t>
      </w:r>
    </w:p>
    <w:p w14:paraId="37EA63BA"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600A911"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b/>
          <w:bCs/>
          <w:sz w:val="21"/>
          <w:szCs w:val="21"/>
          <w:lang w:eastAsia="en-US"/>
        </w:rPr>
        <w:t>PARÁGRAFO 3.</w:t>
      </w:r>
      <w:r w:rsidRPr="00636138">
        <w:rPr>
          <w:rFonts w:ascii="Arial" w:eastAsia="Arial MT" w:hAnsi="Arial" w:cs="Arial"/>
          <w:sz w:val="21"/>
          <w:szCs w:val="21"/>
          <w:lang w:eastAsia="en-US"/>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5262CA7D"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2FF0B08" w14:textId="0D2912DD"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b/>
          <w:bCs/>
          <w:sz w:val="21"/>
          <w:szCs w:val="21"/>
          <w:lang w:eastAsia="en-US"/>
        </w:rPr>
        <w:t>PARÁGRAFO 4.</w:t>
      </w:r>
      <w:r w:rsidRPr="00636138">
        <w:rPr>
          <w:rFonts w:ascii="Arial" w:eastAsia="Arial MT" w:hAnsi="Arial" w:cs="Arial"/>
          <w:sz w:val="21"/>
          <w:szCs w:val="21"/>
          <w:lang w:eastAsia="en-US"/>
        </w:rPr>
        <w:t xml:space="preserve"> Los incentivos previstos en los artículos 2.2.1.2.4.2.2 y 2.2.1.2.4.2.3 de este Decreto no excluyen la aplicación de los criterios diferenciales para los emprendimientos y empresas de mujeres en el sistema de compras públicas. "Por lo anterior, los posibles interesados deberán realizar la manifestación de solicitud de limitación a Mipyme a través de la Sección de Mensajes de la plataforma SECOP II por lo que deberán diligenciar y cargar el </w:t>
      </w:r>
      <w:r w:rsidRPr="00636138">
        <w:rPr>
          <w:rFonts w:ascii="Arial" w:eastAsia="Arial MT" w:hAnsi="Arial" w:cs="Arial"/>
          <w:b/>
          <w:bCs/>
          <w:sz w:val="21"/>
          <w:szCs w:val="21"/>
          <w:lang w:eastAsia="en-US"/>
        </w:rPr>
        <w:t xml:space="preserve">FORMATO </w:t>
      </w:r>
      <w:r w:rsidR="00371551" w:rsidRPr="00636138">
        <w:rPr>
          <w:rFonts w:ascii="Arial" w:eastAsia="Arial MT" w:hAnsi="Arial" w:cs="Arial"/>
          <w:b/>
          <w:bCs/>
          <w:sz w:val="21"/>
          <w:szCs w:val="21"/>
          <w:lang w:eastAsia="en-US"/>
        </w:rPr>
        <w:t>8</w:t>
      </w:r>
      <w:r w:rsidRPr="00636138">
        <w:rPr>
          <w:rFonts w:ascii="Arial" w:eastAsia="Arial MT" w:hAnsi="Arial" w:cs="Arial"/>
          <w:b/>
          <w:bCs/>
          <w:sz w:val="21"/>
          <w:szCs w:val="21"/>
          <w:lang w:eastAsia="en-US"/>
        </w:rPr>
        <w:t xml:space="preserve"> MANIFESTACIÓN DE INTERÉS CONVOCATORIA LIMITADA A MIPYMES</w:t>
      </w:r>
      <w:r w:rsidRPr="00636138">
        <w:rPr>
          <w:rFonts w:ascii="Arial" w:eastAsia="Arial MT" w:hAnsi="Arial" w:cs="Arial"/>
          <w:sz w:val="21"/>
          <w:szCs w:val="21"/>
          <w:lang w:eastAsia="en-US"/>
        </w:rPr>
        <w:t>, o documento que mantenga su contenido, acompañado de la documentación atrás requerida.</w:t>
      </w:r>
    </w:p>
    <w:p w14:paraId="7D5701C7"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0DEC2143"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b/>
          <w:bCs/>
          <w:sz w:val="21"/>
          <w:szCs w:val="21"/>
          <w:lang w:eastAsia="en-US"/>
        </w:rPr>
        <w:t>NOTA:</w:t>
      </w:r>
      <w:r w:rsidRPr="00636138">
        <w:rPr>
          <w:rFonts w:ascii="Arial" w:eastAsia="Arial MT" w:hAnsi="Arial" w:cs="Arial"/>
          <w:sz w:val="21"/>
          <w:szCs w:val="21"/>
          <w:lang w:eastAsia="en-US"/>
        </w:rPr>
        <w:t xml:space="preserve"> EN CASO DE QUE LAS MANIFESTACIONES DE INTERÉS PARA LIMITAR LA CONVOCATORIA A MIPYMES, NO CUMPLAN CON LOS REQUSITOS Y SOPORTES ANTES DESCRITOS, LAS MISMAS NO SERÁN TENIDAS EN CUENTA, PARA TAL FIN.</w:t>
      </w:r>
    </w:p>
    <w:p w14:paraId="36C4C575"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5D7E33C"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En caso que la convocatoria sea limitada, la Entidad aceptará solamente las ofertas de Mipyme de oferentes plurales Consorcios o Uniones Temporales donde uno de los integrantes acredite la calidad de Mipyme y tenga un mínimo de participación del 10%, así como promesas de sociedad futura suscritas por Mipyme.</w:t>
      </w:r>
    </w:p>
    <w:p w14:paraId="36354472"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348FA67A"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Así mismo, en caso de que la convocatoria sea limitada, en el perfil del proponente deberá estar clasificado como Mipyme para que la plataforma acepte la inscripción para realizar la manifestación de interés para participar en el proceso de selección, de que trata el artículo 2.2.1.2.1.2.20 del Decreto 1082 de 2015.</w:t>
      </w:r>
    </w:p>
    <w:p w14:paraId="05F260BA" w14:textId="77777777" w:rsidR="008A6BB9" w:rsidRPr="00636138" w:rsidRDefault="008A6BB9" w:rsidP="00872826">
      <w:pPr>
        <w:widowControl w:val="0"/>
        <w:autoSpaceDE w:val="0"/>
        <w:autoSpaceDN w:val="0"/>
        <w:ind w:right="285"/>
        <w:rPr>
          <w:rFonts w:ascii="Arial" w:eastAsia="Arial MT" w:hAnsi="Arial" w:cs="Arial"/>
          <w:sz w:val="21"/>
          <w:szCs w:val="21"/>
          <w:lang w:eastAsia="en-US"/>
        </w:rPr>
      </w:pPr>
    </w:p>
    <w:p w14:paraId="517C2912" w14:textId="11257377" w:rsidR="00397AFA" w:rsidRPr="00636138" w:rsidRDefault="008A6BB9" w:rsidP="00872826">
      <w:pPr>
        <w:widowControl w:val="0"/>
        <w:autoSpaceDE w:val="0"/>
        <w:autoSpaceDN w:val="0"/>
        <w:ind w:right="285"/>
        <w:rPr>
          <w:rFonts w:ascii="Arial" w:eastAsia="Arial MT" w:hAnsi="Arial" w:cs="Arial"/>
          <w:sz w:val="21"/>
          <w:szCs w:val="21"/>
          <w:lang w:eastAsia="en-US"/>
        </w:rPr>
      </w:pPr>
      <w:r w:rsidRPr="00636138">
        <w:rPr>
          <w:rFonts w:ascii="Arial" w:eastAsia="Arial MT" w:hAnsi="Arial" w:cs="Arial"/>
          <w:sz w:val="21"/>
          <w:szCs w:val="21"/>
          <w:lang w:eastAsia="en-US"/>
        </w:rPr>
        <w:t>Por lo tanto, el presente proceso podrá limitarse a Mipyme, una vez se cumplan con todos los requisitos mencionados.</w:t>
      </w:r>
    </w:p>
    <w:bookmarkEnd w:id="116"/>
    <w:p w14:paraId="1C8A77F2" w14:textId="77777777" w:rsidR="009C243D" w:rsidRPr="00633FE2" w:rsidRDefault="009C243D" w:rsidP="00872826">
      <w:pPr>
        <w:autoSpaceDE w:val="0"/>
        <w:autoSpaceDN w:val="0"/>
        <w:adjustRightInd w:val="0"/>
        <w:ind w:right="285"/>
        <w:rPr>
          <w:rFonts w:ascii="Arial" w:hAnsi="Arial" w:cs="Arial"/>
          <w:sz w:val="16"/>
          <w:szCs w:val="16"/>
        </w:rPr>
      </w:pPr>
    </w:p>
    <w:p w14:paraId="22AC8457" w14:textId="224C538C" w:rsidR="00655C13" w:rsidRPr="00636138" w:rsidRDefault="00655C13" w:rsidP="00872826">
      <w:pPr>
        <w:pStyle w:val="Ttulo2"/>
        <w:numPr>
          <w:ilvl w:val="1"/>
          <w:numId w:val="24"/>
        </w:numPr>
        <w:ind w:left="0" w:right="285" w:firstLine="0"/>
      </w:pPr>
      <w:bookmarkStart w:id="118" w:name="_Toc37936230"/>
      <w:bookmarkStart w:id="119" w:name="_Toc47378318"/>
      <w:bookmarkStart w:id="120" w:name="_Toc55551608"/>
      <w:r w:rsidRPr="00636138">
        <w:t>DEFINICIONES</w:t>
      </w:r>
      <w:bookmarkEnd w:id="118"/>
      <w:bookmarkEnd w:id="119"/>
      <w:r w:rsidRPr="00636138">
        <w:t xml:space="preserve"> GENERALES</w:t>
      </w:r>
      <w:bookmarkEnd w:id="120"/>
    </w:p>
    <w:p w14:paraId="4F5DBFEB" w14:textId="77777777" w:rsidR="00655C13" w:rsidRPr="00636138" w:rsidRDefault="00655C13" w:rsidP="00872826">
      <w:pPr>
        <w:ind w:right="285"/>
        <w:rPr>
          <w:rFonts w:ascii="Arial" w:hAnsi="Arial" w:cs="Arial"/>
          <w:b/>
          <w:noProof/>
          <w:sz w:val="21"/>
          <w:szCs w:val="21"/>
          <w:lang w:eastAsia="en-US"/>
        </w:rPr>
      </w:pPr>
    </w:p>
    <w:p w14:paraId="5A986AB1" w14:textId="77777777" w:rsidR="00655C13" w:rsidRPr="00636138" w:rsidRDefault="00655C13" w:rsidP="00872826">
      <w:pPr>
        <w:ind w:right="285"/>
        <w:contextualSpacing/>
        <w:rPr>
          <w:rFonts w:ascii="Arial" w:hAnsi="Arial" w:cs="Arial"/>
          <w:bCs/>
          <w:sz w:val="21"/>
          <w:szCs w:val="21"/>
        </w:rPr>
      </w:pPr>
      <w:r w:rsidRPr="00636138">
        <w:rPr>
          <w:rFonts w:ascii="Arial" w:hAnsi="Arial" w:cs="Arial"/>
          <w:bCs/>
          <w:sz w:val="21"/>
          <w:szCs w:val="21"/>
        </w:rPr>
        <w:t>Para los efectos del presente proceso contractual y el contrato a suscribirse, se toman como definiciones, acordes con el glosario establecido por Colombia Compra Eficiente, las siguientes:</w:t>
      </w:r>
    </w:p>
    <w:p w14:paraId="2441FDB7" w14:textId="77777777" w:rsidR="00655C13" w:rsidRPr="00636138" w:rsidRDefault="00655C13" w:rsidP="00872826">
      <w:pPr>
        <w:tabs>
          <w:tab w:val="left" w:pos="426"/>
          <w:tab w:val="left" w:pos="851"/>
        </w:tabs>
        <w:ind w:right="285"/>
        <w:rPr>
          <w:rFonts w:ascii="Arial" w:hAnsi="Arial" w:cs="Arial"/>
          <w:noProof/>
          <w:sz w:val="21"/>
          <w:szCs w:val="21"/>
          <w:lang w:eastAsia="en-US"/>
        </w:rPr>
      </w:pP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230"/>
        <w:gridCol w:w="6"/>
      </w:tblGrid>
      <w:tr w:rsidR="00291985" w:rsidRPr="00636138" w14:paraId="6397E6E7" w14:textId="77777777" w:rsidTr="007933E2">
        <w:trPr>
          <w:tblHeader/>
          <w:jc w:val="center"/>
        </w:trPr>
        <w:tc>
          <w:tcPr>
            <w:tcW w:w="9499" w:type="dxa"/>
            <w:gridSpan w:val="3"/>
          </w:tcPr>
          <w:p w14:paraId="12AF2129" w14:textId="77777777" w:rsidR="00655C13" w:rsidRPr="00636138" w:rsidRDefault="00655C13" w:rsidP="00872826">
            <w:pPr>
              <w:ind w:right="285"/>
              <w:contextualSpacing/>
              <w:jc w:val="center"/>
              <w:rPr>
                <w:rFonts w:ascii="Arial" w:hAnsi="Arial" w:cs="Arial"/>
                <w:b/>
                <w:bCs/>
                <w:sz w:val="21"/>
                <w:szCs w:val="21"/>
              </w:rPr>
            </w:pPr>
            <w:r w:rsidRPr="00636138">
              <w:rPr>
                <w:rFonts w:ascii="Arial" w:hAnsi="Arial" w:cs="Arial"/>
                <w:b/>
                <w:bCs/>
                <w:sz w:val="21"/>
                <w:szCs w:val="21"/>
              </w:rPr>
              <w:t>DEFINICIONES GENERALES</w:t>
            </w:r>
          </w:p>
        </w:tc>
      </w:tr>
      <w:tr w:rsidR="00291985" w:rsidRPr="00636138" w14:paraId="3BE4EDE7" w14:textId="77777777" w:rsidTr="007933E2">
        <w:trPr>
          <w:gridAfter w:val="1"/>
          <w:wAfter w:w="6" w:type="dxa"/>
          <w:jc w:val="center"/>
        </w:trPr>
        <w:tc>
          <w:tcPr>
            <w:tcW w:w="2263" w:type="dxa"/>
          </w:tcPr>
          <w:p w14:paraId="558210EC"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JBJCM</w:t>
            </w:r>
          </w:p>
        </w:tc>
        <w:tc>
          <w:tcPr>
            <w:tcW w:w="7230" w:type="dxa"/>
          </w:tcPr>
          <w:p w14:paraId="79D001E0" w14:textId="77777777" w:rsidR="00655C13" w:rsidRPr="00636138" w:rsidRDefault="00655C13" w:rsidP="00872826">
            <w:pPr>
              <w:ind w:right="285"/>
              <w:contextualSpacing/>
              <w:rPr>
                <w:rFonts w:ascii="Arial" w:hAnsi="Arial" w:cs="Arial"/>
                <w:bCs/>
                <w:sz w:val="21"/>
                <w:szCs w:val="21"/>
              </w:rPr>
            </w:pPr>
            <w:r w:rsidRPr="00636138">
              <w:rPr>
                <w:rFonts w:ascii="Arial" w:hAnsi="Arial" w:cs="Arial"/>
                <w:bCs/>
                <w:sz w:val="21"/>
                <w:szCs w:val="21"/>
              </w:rPr>
              <w:t>JARDÍN BOTÁNICO JOSÉ CELESTINO MUTIS</w:t>
            </w:r>
          </w:p>
        </w:tc>
      </w:tr>
      <w:tr w:rsidR="00291985" w:rsidRPr="00636138" w14:paraId="2EE38673" w14:textId="77777777" w:rsidTr="007933E2">
        <w:trPr>
          <w:gridAfter w:val="1"/>
          <w:wAfter w:w="6" w:type="dxa"/>
          <w:jc w:val="center"/>
        </w:trPr>
        <w:tc>
          <w:tcPr>
            <w:tcW w:w="2263" w:type="dxa"/>
          </w:tcPr>
          <w:p w14:paraId="588796C0"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ADJUDICACIÓN</w:t>
            </w:r>
          </w:p>
        </w:tc>
        <w:tc>
          <w:tcPr>
            <w:tcW w:w="7230" w:type="dxa"/>
          </w:tcPr>
          <w:p w14:paraId="64AF29CD" w14:textId="77777777" w:rsidR="00655C13" w:rsidRPr="00636138" w:rsidRDefault="00655C13" w:rsidP="00872826">
            <w:pPr>
              <w:ind w:right="285"/>
              <w:contextualSpacing/>
              <w:rPr>
                <w:rFonts w:ascii="Arial" w:hAnsi="Arial" w:cs="Arial"/>
                <w:bCs/>
                <w:sz w:val="21"/>
                <w:szCs w:val="21"/>
              </w:rPr>
            </w:pPr>
            <w:r w:rsidRPr="00636138">
              <w:rPr>
                <w:rFonts w:ascii="Arial" w:hAnsi="Arial" w:cs="Arial"/>
                <w:sz w:val="21"/>
                <w:szCs w:val="21"/>
              </w:rPr>
              <w:t>Es el acto administrativo expedido por el Establecimiento Público Jardín Botánico de Bogotá, por medio del cual se determina qué proponente presenta la mejor propuesta dentro del presente proceso de selección.</w:t>
            </w:r>
          </w:p>
        </w:tc>
      </w:tr>
      <w:tr w:rsidR="00291985" w:rsidRPr="00636138" w14:paraId="26FC5920" w14:textId="77777777" w:rsidTr="007933E2">
        <w:trPr>
          <w:gridAfter w:val="1"/>
          <w:wAfter w:w="6" w:type="dxa"/>
          <w:jc w:val="center"/>
        </w:trPr>
        <w:tc>
          <w:tcPr>
            <w:tcW w:w="2263" w:type="dxa"/>
          </w:tcPr>
          <w:p w14:paraId="69A9AF9C"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CERTIFICACIÓN</w:t>
            </w:r>
          </w:p>
        </w:tc>
        <w:tc>
          <w:tcPr>
            <w:tcW w:w="7230" w:type="dxa"/>
          </w:tcPr>
          <w:p w14:paraId="2DC2D89A" w14:textId="77777777" w:rsidR="00655C13" w:rsidRPr="00636138" w:rsidRDefault="00655C13" w:rsidP="00872826">
            <w:pPr>
              <w:ind w:right="285"/>
              <w:contextualSpacing/>
              <w:rPr>
                <w:rFonts w:ascii="Arial" w:hAnsi="Arial" w:cs="Arial"/>
                <w:bCs/>
                <w:sz w:val="21"/>
                <w:szCs w:val="21"/>
              </w:rPr>
            </w:pPr>
            <w:r w:rsidRPr="00636138">
              <w:rPr>
                <w:rFonts w:ascii="Arial" w:hAnsi="Arial" w:cs="Arial"/>
                <w:bCs/>
                <w:sz w:val="21"/>
                <w:szCs w:val="21"/>
              </w:rPr>
              <w:t xml:space="preserve">Documento por medio del cual se da fe sobre una situación jurídica. </w:t>
            </w:r>
          </w:p>
        </w:tc>
      </w:tr>
      <w:tr w:rsidR="00291985" w:rsidRPr="00636138" w14:paraId="6BEA4E42" w14:textId="77777777" w:rsidTr="007933E2">
        <w:trPr>
          <w:gridAfter w:val="1"/>
          <w:wAfter w:w="6" w:type="dxa"/>
          <w:jc w:val="center"/>
        </w:trPr>
        <w:tc>
          <w:tcPr>
            <w:tcW w:w="2263" w:type="dxa"/>
          </w:tcPr>
          <w:p w14:paraId="39F3D78C"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CONSORCIO</w:t>
            </w:r>
          </w:p>
        </w:tc>
        <w:tc>
          <w:tcPr>
            <w:tcW w:w="7230" w:type="dxa"/>
          </w:tcPr>
          <w:p w14:paraId="5AA0F52B" w14:textId="77777777" w:rsidR="00655C13" w:rsidRPr="00636138" w:rsidRDefault="00655C13" w:rsidP="00872826">
            <w:pPr>
              <w:ind w:right="285"/>
              <w:contextualSpacing/>
              <w:rPr>
                <w:rFonts w:ascii="Arial" w:hAnsi="Arial" w:cs="Arial"/>
                <w:sz w:val="21"/>
                <w:szCs w:val="21"/>
                <w:shd w:val="clear" w:color="auto" w:fill="FFFFFF"/>
              </w:rPr>
            </w:pPr>
            <w:r w:rsidRPr="00636138">
              <w:rPr>
                <w:rFonts w:ascii="Arial" w:hAnsi="Arial" w:cs="Arial"/>
                <w:sz w:val="21"/>
                <w:szCs w:val="21"/>
              </w:rPr>
              <w:t>Conglomerado de dos o más personas que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tc>
      </w:tr>
      <w:tr w:rsidR="00291985" w:rsidRPr="00636138" w14:paraId="59EC2E83" w14:textId="77777777" w:rsidTr="007933E2">
        <w:trPr>
          <w:gridAfter w:val="1"/>
          <w:wAfter w:w="6" w:type="dxa"/>
          <w:jc w:val="center"/>
        </w:trPr>
        <w:tc>
          <w:tcPr>
            <w:tcW w:w="2263" w:type="dxa"/>
          </w:tcPr>
          <w:p w14:paraId="16C91970"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lastRenderedPageBreak/>
              <w:t>CONTRATISTA</w:t>
            </w:r>
          </w:p>
        </w:tc>
        <w:tc>
          <w:tcPr>
            <w:tcW w:w="7230" w:type="dxa"/>
          </w:tcPr>
          <w:p w14:paraId="3BE1A10C"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Es el proponente que una vez finiquitado el proceso de adjudicación resulta como ganador del proceso de selección, el cual posteriormente deberá suscribir el contrato objeto del presente proceso de contratación.</w:t>
            </w:r>
          </w:p>
        </w:tc>
      </w:tr>
      <w:tr w:rsidR="00291985" w:rsidRPr="00636138" w14:paraId="6C561236" w14:textId="77777777" w:rsidTr="007933E2">
        <w:trPr>
          <w:gridAfter w:val="1"/>
          <w:wAfter w:w="6" w:type="dxa"/>
          <w:trHeight w:val="46"/>
          <w:jc w:val="center"/>
        </w:trPr>
        <w:tc>
          <w:tcPr>
            <w:tcW w:w="2263" w:type="dxa"/>
          </w:tcPr>
          <w:p w14:paraId="54C139AC"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INCOMPATIBILIDAD PARA CONTRATAR</w:t>
            </w:r>
          </w:p>
        </w:tc>
        <w:tc>
          <w:tcPr>
            <w:tcW w:w="7230" w:type="dxa"/>
          </w:tcPr>
          <w:tbl>
            <w:tblPr>
              <w:tblW w:w="7123" w:type="dxa"/>
              <w:tblBorders>
                <w:top w:val="nil"/>
                <w:left w:val="nil"/>
                <w:bottom w:val="nil"/>
                <w:right w:val="nil"/>
              </w:tblBorders>
              <w:tblLayout w:type="fixed"/>
              <w:tblLook w:val="0000" w:firstRow="0" w:lastRow="0" w:firstColumn="0" w:lastColumn="0" w:noHBand="0" w:noVBand="0"/>
            </w:tblPr>
            <w:tblGrid>
              <w:gridCol w:w="7123"/>
            </w:tblGrid>
            <w:tr w:rsidR="00343B4E" w:rsidRPr="00636138" w14:paraId="4D0B47DA" w14:textId="77777777" w:rsidTr="00343B4E">
              <w:trPr>
                <w:trHeight w:val="889"/>
              </w:trPr>
              <w:tc>
                <w:tcPr>
                  <w:tcW w:w="7123" w:type="dxa"/>
                </w:tcPr>
                <w:p w14:paraId="4B2B01C7" w14:textId="77777777" w:rsidR="00D420A5" w:rsidRDefault="00D420A5" w:rsidP="007933E2">
                  <w:pPr>
                    <w:ind w:right="208"/>
                    <w:contextualSpacing/>
                    <w:rPr>
                      <w:rFonts w:ascii="Arial" w:hAnsi="Arial" w:cs="Arial"/>
                      <w:sz w:val="21"/>
                      <w:szCs w:val="21"/>
                      <w:lang w:val="es-ES"/>
                    </w:rPr>
                  </w:pPr>
                  <w:r w:rsidRPr="00D420A5">
                    <w:rPr>
                      <w:rFonts w:ascii="Arial" w:hAnsi="Arial" w:cs="Arial"/>
                      <w:sz w:val="21"/>
                      <w:szCs w:val="21"/>
                      <w:lang w:val="es-ES"/>
                    </w:rPr>
                    <w:t>Hace relación a un estado, donde coexiste la imposibilidad legal de</w:t>
                  </w:r>
                  <w:r>
                    <w:rPr>
                      <w:rFonts w:ascii="Arial" w:hAnsi="Arial" w:cs="Arial"/>
                      <w:sz w:val="21"/>
                      <w:szCs w:val="21"/>
                      <w:lang w:val="es-ES"/>
                    </w:rPr>
                    <w:t xml:space="preserve"> </w:t>
                  </w:r>
                  <w:r w:rsidRPr="00D420A5">
                    <w:rPr>
                      <w:rFonts w:ascii="Arial" w:hAnsi="Arial" w:cs="Arial"/>
                      <w:sz w:val="21"/>
                      <w:szCs w:val="21"/>
                      <w:lang w:val="es-ES"/>
                    </w:rPr>
                    <w:t>concurrencia de funciones públicas o con privadas o actividades</w:t>
                  </w:r>
                  <w:r>
                    <w:rPr>
                      <w:rFonts w:ascii="Arial" w:hAnsi="Arial" w:cs="Arial"/>
                      <w:sz w:val="21"/>
                      <w:szCs w:val="21"/>
                      <w:lang w:val="es-ES"/>
                    </w:rPr>
                    <w:t xml:space="preserve"> </w:t>
                  </w:r>
                  <w:r w:rsidRPr="00D420A5">
                    <w:rPr>
                      <w:rFonts w:ascii="Arial" w:hAnsi="Arial" w:cs="Arial"/>
                      <w:sz w:val="21"/>
                      <w:szCs w:val="21"/>
                      <w:lang w:val="es-ES"/>
                    </w:rPr>
                    <w:t>contractuales en dos o más elementos, circunstancias, cosas e incluso</w:t>
                  </w:r>
                  <w:r>
                    <w:rPr>
                      <w:rFonts w:ascii="Arial" w:hAnsi="Arial" w:cs="Arial"/>
                      <w:sz w:val="21"/>
                      <w:szCs w:val="21"/>
                      <w:lang w:val="es-ES"/>
                    </w:rPr>
                    <w:t xml:space="preserve"> </w:t>
                  </w:r>
                  <w:r w:rsidRPr="00D420A5">
                    <w:rPr>
                      <w:rFonts w:ascii="Arial" w:hAnsi="Arial" w:cs="Arial"/>
                      <w:sz w:val="21"/>
                      <w:szCs w:val="21"/>
                      <w:lang w:val="es-ES"/>
                    </w:rPr>
                    <w:t>personas, es así́ como la inconveniencia de la coexistencia de</w:t>
                  </w:r>
                  <w:r>
                    <w:rPr>
                      <w:rFonts w:ascii="Arial" w:hAnsi="Arial" w:cs="Arial"/>
                      <w:sz w:val="21"/>
                      <w:szCs w:val="21"/>
                      <w:lang w:val="es-ES"/>
                    </w:rPr>
                    <w:t xml:space="preserve"> </w:t>
                  </w:r>
                  <w:r w:rsidRPr="00D420A5">
                    <w:rPr>
                      <w:rFonts w:ascii="Arial" w:hAnsi="Arial" w:cs="Arial"/>
                      <w:sz w:val="21"/>
                      <w:szCs w:val="21"/>
                      <w:lang w:val="es-ES"/>
                    </w:rPr>
                    <w:t>situaciones familiares o negociales con la entidad, que puedan llegar</w:t>
                  </w:r>
                  <w:r>
                    <w:rPr>
                      <w:rFonts w:ascii="Arial" w:hAnsi="Arial" w:cs="Arial"/>
                      <w:sz w:val="21"/>
                      <w:szCs w:val="21"/>
                      <w:lang w:val="es-ES"/>
                    </w:rPr>
                    <w:t xml:space="preserve"> </w:t>
                  </w:r>
                  <w:r w:rsidRPr="00D420A5">
                    <w:rPr>
                      <w:rFonts w:ascii="Arial" w:hAnsi="Arial" w:cs="Arial"/>
                      <w:sz w:val="21"/>
                      <w:szCs w:val="21"/>
                      <w:lang w:val="es-ES"/>
                    </w:rPr>
                    <w:t>a incidir en la objetividad en el manejo de las relaciones contractuales.</w:t>
                  </w:r>
                </w:p>
                <w:p w14:paraId="4E9F5BFF" w14:textId="77777777" w:rsidR="00D420A5" w:rsidRPr="00D420A5" w:rsidRDefault="00D420A5" w:rsidP="007933E2">
                  <w:pPr>
                    <w:ind w:right="208"/>
                    <w:contextualSpacing/>
                    <w:rPr>
                      <w:rFonts w:ascii="Arial" w:hAnsi="Arial" w:cs="Arial"/>
                      <w:sz w:val="21"/>
                      <w:szCs w:val="21"/>
                      <w:lang w:val="es-ES"/>
                    </w:rPr>
                  </w:pPr>
                </w:p>
                <w:p w14:paraId="7846BE9B" w14:textId="4B7FE233" w:rsidR="00DF7DC0" w:rsidRPr="00636138" w:rsidRDefault="00D420A5" w:rsidP="007933E2">
                  <w:pPr>
                    <w:ind w:right="208"/>
                    <w:contextualSpacing/>
                    <w:rPr>
                      <w:rFonts w:ascii="Arial" w:hAnsi="Arial" w:cs="Arial"/>
                      <w:sz w:val="21"/>
                      <w:szCs w:val="21"/>
                      <w:shd w:val="clear" w:color="auto" w:fill="FFFFFF"/>
                    </w:rPr>
                  </w:pPr>
                  <w:r w:rsidRPr="00D420A5">
                    <w:rPr>
                      <w:rFonts w:ascii="Arial" w:hAnsi="Arial" w:cs="Arial"/>
                      <w:sz w:val="21"/>
                      <w:szCs w:val="21"/>
                      <w:lang w:val="es-ES"/>
                    </w:rPr>
                    <w:t>Es relativa, toda vez que sólo se aplica a la persona o entidad en quien</w:t>
                  </w:r>
                  <w:r>
                    <w:rPr>
                      <w:rFonts w:ascii="Arial" w:hAnsi="Arial" w:cs="Arial"/>
                      <w:sz w:val="21"/>
                      <w:szCs w:val="21"/>
                      <w:lang w:val="es-ES"/>
                    </w:rPr>
                    <w:t xml:space="preserve"> </w:t>
                  </w:r>
                  <w:r w:rsidRPr="00D420A5">
                    <w:rPr>
                      <w:rFonts w:ascii="Arial" w:hAnsi="Arial" w:cs="Arial"/>
                      <w:sz w:val="21"/>
                      <w:szCs w:val="21"/>
                      <w:lang w:val="es-ES"/>
                    </w:rPr>
                    <w:t>recaigan las situaciones previstas en la Ley de manera expresa y</w:t>
                  </w:r>
                  <w:r>
                    <w:rPr>
                      <w:rFonts w:ascii="Arial" w:hAnsi="Arial" w:cs="Arial"/>
                      <w:sz w:val="21"/>
                      <w:szCs w:val="21"/>
                      <w:lang w:val="es-ES"/>
                    </w:rPr>
                    <w:t xml:space="preserve"> </w:t>
                  </w:r>
                  <w:r w:rsidRPr="00D420A5">
                    <w:rPr>
                      <w:rFonts w:ascii="Arial" w:hAnsi="Arial" w:cs="Arial"/>
                      <w:sz w:val="21"/>
                      <w:szCs w:val="21"/>
                      <w:lang w:val="es-ES"/>
                    </w:rPr>
                    <w:t>taxativa, con interpretación restrictiva.</w:t>
                  </w:r>
                </w:p>
              </w:tc>
            </w:tr>
          </w:tbl>
          <w:p w14:paraId="13CE4C69" w14:textId="55F4803B" w:rsidR="00655C13" w:rsidRPr="00636138" w:rsidRDefault="00655C13" w:rsidP="00872826">
            <w:pPr>
              <w:ind w:right="285"/>
              <w:contextualSpacing/>
              <w:rPr>
                <w:rFonts w:ascii="Arial" w:hAnsi="Arial" w:cs="Arial"/>
                <w:sz w:val="21"/>
                <w:szCs w:val="21"/>
                <w:shd w:val="clear" w:color="auto" w:fill="FFFFFF"/>
              </w:rPr>
            </w:pPr>
          </w:p>
        </w:tc>
      </w:tr>
      <w:tr w:rsidR="00291985" w:rsidRPr="00636138" w14:paraId="573DFF4A" w14:textId="77777777" w:rsidTr="007933E2">
        <w:trPr>
          <w:gridAfter w:val="1"/>
          <w:wAfter w:w="6" w:type="dxa"/>
          <w:jc w:val="center"/>
        </w:trPr>
        <w:tc>
          <w:tcPr>
            <w:tcW w:w="2263" w:type="dxa"/>
          </w:tcPr>
          <w:p w14:paraId="3D05990E"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INHABILIDAD PARA CONTRATAR</w:t>
            </w:r>
          </w:p>
        </w:tc>
        <w:tc>
          <w:tcPr>
            <w:tcW w:w="7230" w:type="dxa"/>
          </w:tcPr>
          <w:p w14:paraId="1ACD763F" w14:textId="77777777" w:rsidR="00655C13" w:rsidRPr="00636138" w:rsidRDefault="00655C13" w:rsidP="00872826">
            <w:pPr>
              <w:ind w:right="285"/>
              <w:contextualSpacing/>
              <w:rPr>
                <w:rFonts w:ascii="Arial" w:hAnsi="Arial" w:cs="Arial"/>
                <w:sz w:val="21"/>
                <w:szCs w:val="21"/>
                <w:shd w:val="clear" w:color="auto" w:fill="FFFFFF"/>
              </w:rPr>
            </w:pPr>
            <w:r w:rsidRPr="00636138">
              <w:rPr>
                <w:rFonts w:ascii="Arial" w:hAnsi="Arial" w:cs="Arial"/>
                <w:iCs/>
                <w:sz w:val="21"/>
                <w:szCs w:val="21"/>
                <w:bdr w:val="none" w:sz="0" w:space="0" w:color="auto" w:frame="1"/>
              </w:rPr>
              <w:t>Constituye una limitación de la capacidad para contratar de las personas naturales y jurídicas con las entidades estatales, ocasionando la falta de aptitud o a la carencia de una cualidad, calidad o requisito del sujeto que lo incapacita para poder ser parte en una relación contractual con dichas entidades. Lo anterior se fundamenta en el cumplimiento del interés público, razón por la cual las operaciones contractuales exigen que éstas se realicen con arreglo a criterios de imparcialidad, eficacia, eficiencia, moralidad y transparencia. (Corte Constitucional C-489/96)</w:t>
            </w:r>
          </w:p>
        </w:tc>
      </w:tr>
      <w:tr w:rsidR="00291985" w:rsidRPr="00636138" w14:paraId="43AA171B" w14:textId="77777777" w:rsidTr="007933E2">
        <w:trPr>
          <w:gridAfter w:val="1"/>
          <w:wAfter w:w="6" w:type="dxa"/>
          <w:jc w:val="center"/>
        </w:trPr>
        <w:tc>
          <w:tcPr>
            <w:tcW w:w="2263" w:type="dxa"/>
          </w:tcPr>
          <w:p w14:paraId="0077A0C3"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OFERTA</w:t>
            </w:r>
          </w:p>
        </w:tc>
        <w:tc>
          <w:tcPr>
            <w:tcW w:w="7230" w:type="dxa"/>
          </w:tcPr>
          <w:p w14:paraId="085F1B61" w14:textId="77777777" w:rsidR="00655C13" w:rsidRPr="00636138" w:rsidRDefault="00655C13" w:rsidP="00872826">
            <w:pPr>
              <w:ind w:right="285"/>
              <w:contextualSpacing/>
              <w:rPr>
                <w:rFonts w:ascii="Arial" w:hAnsi="Arial" w:cs="Arial"/>
                <w:sz w:val="21"/>
                <w:szCs w:val="21"/>
                <w:shd w:val="clear" w:color="auto" w:fill="FFFFFF"/>
              </w:rPr>
            </w:pPr>
            <w:r w:rsidRPr="00636138">
              <w:rPr>
                <w:rFonts w:ascii="Arial" w:hAnsi="Arial" w:cs="Arial"/>
                <w:sz w:val="21"/>
                <w:szCs w:val="21"/>
              </w:rPr>
              <w:t>Propuesta presentada por los interesados en participar en el presente proceso de selección.</w:t>
            </w:r>
          </w:p>
        </w:tc>
      </w:tr>
      <w:tr w:rsidR="00291985" w:rsidRPr="00636138" w14:paraId="52021B47" w14:textId="77777777" w:rsidTr="007933E2">
        <w:trPr>
          <w:gridAfter w:val="1"/>
          <w:wAfter w:w="6" w:type="dxa"/>
          <w:jc w:val="center"/>
        </w:trPr>
        <w:tc>
          <w:tcPr>
            <w:tcW w:w="2263" w:type="dxa"/>
          </w:tcPr>
          <w:p w14:paraId="6F4534FE"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PLIEGO DE CONDICIONES</w:t>
            </w:r>
          </w:p>
        </w:tc>
        <w:tc>
          <w:tcPr>
            <w:tcW w:w="7230" w:type="dxa"/>
          </w:tcPr>
          <w:p w14:paraId="4D0EF60C" w14:textId="77777777" w:rsidR="00655C13" w:rsidRPr="00636138" w:rsidRDefault="00655C13" w:rsidP="00872826">
            <w:pPr>
              <w:ind w:right="285"/>
              <w:contextualSpacing/>
              <w:rPr>
                <w:rFonts w:ascii="Arial" w:hAnsi="Arial" w:cs="Arial"/>
                <w:sz w:val="21"/>
                <w:szCs w:val="21"/>
                <w:shd w:val="clear" w:color="auto" w:fill="FFFFFF"/>
              </w:rPr>
            </w:pPr>
            <w:r w:rsidRPr="00636138">
              <w:rPr>
                <w:rFonts w:ascii="Arial" w:hAnsi="Arial" w:cs="Arial"/>
                <w:sz w:val="21"/>
                <w:szCs w:val="21"/>
              </w:rPr>
              <w:t xml:space="preserve">Es el conjunto de normas que rigen el presente proceso de selección, por medio de las cuales se señalan las condiciones objetivas, plazos y procedimientos necesarios para la adjudicación del contrato. </w:t>
            </w:r>
          </w:p>
        </w:tc>
      </w:tr>
      <w:tr w:rsidR="00291985" w:rsidRPr="00636138" w14:paraId="5558A70C" w14:textId="77777777" w:rsidTr="007933E2">
        <w:trPr>
          <w:gridAfter w:val="1"/>
          <w:wAfter w:w="6" w:type="dxa"/>
          <w:jc w:val="center"/>
        </w:trPr>
        <w:tc>
          <w:tcPr>
            <w:tcW w:w="2263" w:type="dxa"/>
          </w:tcPr>
          <w:p w14:paraId="35DD425E"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PROPONENTE</w:t>
            </w:r>
          </w:p>
        </w:tc>
        <w:tc>
          <w:tcPr>
            <w:tcW w:w="7230" w:type="dxa"/>
          </w:tcPr>
          <w:p w14:paraId="0447E63F"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Es la persona natural o jurídica o el grupo de personas jurídicas y/o naturales, nacionales o extranjeras, asociadas entre sí mediante algún tipo de figura (consorcio, unión temporal o promesa de sociedad futura) que presentan una propuesta para participar en el Proceso de Contratación.</w:t>
            </w:r>
          </w:p>
        </w:tc>
      </w:tr>
      <w:tr w:rsidR="00291985" w:rsidRPr="00636138" w14:paraId="38E510CD" w14:textId="77777777" w:rsidTr="007933E2">
        <w:trPr>
          <w:gridAfter w:val="1"/>
          <w:wAfter w:w="6" w:type="dxa"/>
          <w:jc w:val="center"/>
        </w:trPr>
        <w:tc>
          <w:tcPr>
            <w:tcW w:w="2263" w:type="dxa"/>
          </w:tcPr>
          <w:p w14:paraId="450D5EFC" w14:textId="77777777" w:rsidR="00655C13" w:rsidRPr="00636138" w:rsidRDefault="00655C13" w:rsidP="00872826">
            <w:pPr>
              <w:ind w:right="285"/>
              <w:contextualSpacing/>
              <w:rPr>
                <w:rFonts w:ascii="Arial" w:hAnsi="Arial" w:cs="Arial"/>
                <w:b/>
                <w:bCs/>
                <w:sz w:val="21"/>
                <w:szCs w:val="21"/>
              </w:rPr>
            </w:pPr>
            <w:r w:rsidRPr="00636138">
              <w:rPr>
                <w:rFonts w:ascii="Arial" w:hAnsi="Arial" w:cs="Arial"/>
                <w:b/>
                <w:bCs/>
                <w:sz w:val="21"/>
                <w:szCs w:val="21"/>
              </w:rPr>
              <w:t>UNIÓN TEMPORAL</w:t>
            </w:r>
          </w:p>
        </w:tc>
        <w:tc>
          <w:tcPr>
            <w:tcW w:w="7230" w:type="dxa"/>
          </w:tcPr>
          <w:p w14:paraId="2D01CB68"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Cuando dos o más personas en forma conjunta presentan una misma propuesta para la adjudicación, celebración y ejecución de un contrato, respondiendo solidariamente por el cumplimiento total de la propuesta y del objeto contratado. No obstante en cuanto a las sanciones por el incumplimiento de las obligaciones derivadas de la propuesta, así como del contrato, se impondrán de acuerdo a su porcentaje de participación dentro del grupo.</w:t>
            </w:r>
          </w:p>
        </w:tc>
      </w:tr>
    </w:tbl>
    <w:p w14:paraId="4F19D06D" w14:textId="77777777" w:rsidR="00DF7DC0" w:rsidRPr="00636138" w:rsidRDefault="00DF7DC0" w:rsidP="00872826">
      <w:pPr>
        <w:tabs>
          <w:tab w:val="left" w:pos="426"/>
          <w:tab w:val="left" w:pos="851"/>
        </w:tabs>
        <w:ind w:right="285"/>
        <w:rPr>
          <w:rFonts w:ascii="Arial" w:hAnsi="Arial" w:cs="Arial"/>
          <w:b/>
          <w:noProof/>
          <w:sz w:val="21"/>
          <w:szCs w:val="21"/>
          <w:lang w:eastAsia="en-US"/>
        </w:rPr>
      </w:pPr>
    </w:p>
    <w:p w14:paraId="2759EA3B" w14:textId="77777777" w:rsidR="0050773E" w:rsidRPr="00636138" w:rsidRDefault="0050773E" w:rsidP="00872826">
      <w:pPr>
        <w:pStyle w:val="Ttulo2"/>
        <w:ind w:left="0" w:right="285" w:firstLine="0"/>
        <w:rPr>
          <w:rFonts w:eastAsia="Arial"/>
          <w:lang w:val="es-ES"/>
        </w:rPr>
      </w:pPr>
      <w:r w:rsidRPr="00636138">
        <w:rPr>
          <w:rFonts w:eastAsia="Arial"/>
          <w:lang w:val="es-ES"/>
        </w:rPr>
        <w:t>DEFINICIONES TÉCNICAS</w:t>
      </w:r>
    </w:p>
    <w:p w14:paraId="3F7BAC01" w14:textId="77777777" w:rsidR="0050773E" w:rsidRPr="00633FE2" w:rsidRDefault="0050773E" w:rsidP="00872826">
      <w:pPr>
        <w:ind w:right="285"/>
        <w:rPr>
          <w:rFonts w:ascii="Arial" w:eastAsia="Arial" w:hAnsi="Arial" w:cs="Arial"/>
          <w:sz w:val="15"/>
          <w:szCs w:val="15"/>
          <w:lang w:val="es-ES"/>
        </w:rPr>
      </w:pPr>
    </w:p>
    <w:p w14:paraId="2BBED1BA" w14:textId="4242CADE" w:rsidR="00FA61FE" w:rsidRDefault="0050773E" w:rsidP="00872826">
      <w:pPr>
        <w:ind w:right="285"/>
        <w:contextualSpacing/>
        <w:rPr>
          <w:rFonts w:ascii="Arial" w:hAnsi="Arial" w:cs="Arial"/>
          <w:bCs/>
          <w:sz w:val="21"/>
          <w:szCs w:val="21"/>
        </w:rPr>
      </w:pPr>
      <w:r w:rsidRPr="00636138">
        <w:rPr>
          <w:rFonts w:ascii="Arial" w:hAnsi="Arial" w:cs="Arial"/>
          <w:bCs/>
          <w:sz w:val="21"/>
          <w:szCs w:val="21"/>
        </w:rPr>
        <w:t>Las siguientes definiciones técnicas serán aplicadas para efectos de interpretación en el desarrollo del objeto contractual.</w:t>
      </w:r>
    </w:p>
    <w:p w14:paraId="59C8DC27" w14:textId="77777777" w:rsidR="0050760A" w:rsidRDefault="0050760A" w:rsidP="00872826">
      <w:pPr>
        <w:ind w:right="285"/>
        <w:contextualSpacing/>
        <w:rPr>
          <w:rFonts w:ascii="Arial" w:hAnsi="Arial" w:cs="Arial"/>
          <w:bCs/>
          <w:sz w:val="21"/>
          <w:szCs w:val="21"/>
        </w:rPr>
      </w:pPr>
    </w:p>
    <w:tbl>
      <w:tblPr>
        <w:tblW w:w="93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9"/>
        <w:gridCol w:w="6668"/>
      </w:tblGrid>
      <w:tr w:rsidR="0050760A" w:rsidRPr="00AB3238" w14:paraId="0E22EE93" w14:textId="77777777" w:rsidTr="00D35DC2">
        <w:trPr>
          <w:tblHeader/>
          <w:jc w:val="center"/>
        </w:trPr>
        <w:tc>
          <w:tcPr>
            <w:tcW w:w="9397" w:type="dxa"/>
            <w:gridSpan w:val="2"/>
          </w:tcPr>
          <w:p w14:paraId="5AABDBFA" w14:textId="77777777" w:rsidR="0050760A" w:rsidRPr="00F64B5C" w:rsidRDefault="0050760A" w:rsidP="00D35DC2">
            <w:pPr>
              <w:jc w:val="cente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lastRenderedPageBreak/>
              <w:t>DEFINICIONES TÉCNICAS</w:t>
            </w:r>
          </w:p>
        </w:tc>
      </w:tr>
      <w:tr w:rsidR="0050760A" w:rsidRPr="00AB3238" w14:paraId="3034FA41" w14:textId="77777777" w:rsidTr="00D35DC2">
        <w:trPr>
          <w:jc w:val="center"/>
        </w:trPr>
        <w:tc>
          <w:tcPr>
            <w:tcW w:w="2729" w:type="dxa"/>
            <w:vAlign w:val="center"/>
          </w:tcPr>
          <w:p w14:paraId="6D272E54"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ADOQUIN</w:t>
            </w:r>
          </w:p>
        </w:tc>
        <w:tc>
          <w:tcPr>
            <w:tcW w:w="6668" w:type="dxa"/>
          </w:tcPr>
          <w:p w14:paraId="13293DCF"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Piedra labrada en forma de prisma rectangular utilizada para empedrados peatonales o viales.</w:t>
            </w:r>
          </w:p>
        </w:tc>
      </w:tr>
      <w:tr w:rsidR="0050760A" w:rsidRPr="00AB3238" w14:paraId="6EE28E8F" w14:textId="77777777" w:rsidTr="00D35DC2">
        <w:trPr>
          <w:jc w:val="center"/>
        </w:trPr>
        <w:tc>
          <w:tcPr>
            <w:tcW w:w="2729" w:type="dxa"/>
            <w:vAlign w:val="center"/>
          </w:tcPr>
          <w:p w14:paraId="7B715119"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ÁRBOL</w:t>
            </w:r>
          </w:p>
        </w:tc>
        <w:tc>
          <w:tcPr>
            <w:tcW w:w="6668" w:type="dxa"/>
          </w:tcPr>
          <w:p w14:paraId="454122D8"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Planta leñosa con un tronco principal que sostiene un follaje denominado copa, de arquitectura según la especie, cuya altura en estado adulto no sea inferior a tres (3) metros, medidos desde el nivel del suelo.</w:t>
            </w:r>
          </w:p>
        </w:tc>
      </w:tr>
      <w:tr w:rsidR="0050760A" w:rsidRPr="00AB3238" w14:paraId="291D2502" w14:textId="77777777" w:rsidTr="00D35DC2">
        <w:trPr>
          <w:jc w:val="center"/>
        </w:trPr>
        <w:tc>
          <w:tcPr>
            <w:tcW w:w="2729" w:type="dxa"/>
            <w:vAlign w:val="center"/>
          </w:tcPr>
          <w:p w14:paraId="0483F8D7"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ARBOLADO URBANO</w:t>
            </w:r>
          </w:p>
        </w:tc>
        <w:tc>
          <w:tcPr>
            <w:tcW w:w="6668" w:type="dxa"/>
          </w:tcPr>
          <w:p w14:paraId="55EE115E"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Conjunto de plantas de las especies correspondientes a los biotipos árbol, arbusto, palma o helecho arborescente, ubicados en suelo urbano.</w:t>
            </w:r>
          </w:p>
        </w:tc>
      </w:tr>
      <w:tr w:rsidR="0050760A" w:rsidRPr="00AB3238" w14:paraId="03D0FA3E" w14:textId="77777777" w:rsidTr="00D35DC2">
        <w:trPr>
          <w:jc w:val="center"/>
        </w:trPr>
        <w:tc>
          <w:tcPr>
            <w:tcW w:w="2729" w:type="dxa"/>
            <w:vAlign w:val="center"/>
          </w:tcPr>
          <w:p w14:paraId="5E2179BE"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CARGUE</w:t>
            </w:r>
          </w:p>
        </w:tc>
        <w:tc>
          <w:tcPr>
            <w:tcW w:w="6668" w:type="dxa"/>
          </w:tcPr>
          <w:p w14:paraId="45485AD2"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Hace referencia a ubicar, mover, colocar, trincar o sujetar elementos dentro del volcó o platón del vehículo.</w:t>
            </w:r>
          </w:p>
        </w:tc>
      </w:tr>
      <w:tr w:rsidR="0050760A" w:rsidRPr="00AB3238" w14:paraId="7455BD7B" w14:textId="77777777" w:rsidTr="00D35DC2">
        <w:trPr>
          <w:jc w:val="center"/>
        </w:trPr>
        <w:tc>
          <w:tcPr>
            <w:tcW w:w="2729" w:type="dxa"/>
            <w:vAlign w:val="center"/>
          </w:tcPr>
          <w:p w14:paraId="031CC8BC"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DESCARGUE</w:t>
            </w:r>
          </w:p>
        </w:tc>
        <w:tc>
          <w:tcPr>
            <w:tcW w:w="6668" w:type="dxa"/>
          </w:tcPr>
          <w:p w14:paraId="024D8E38"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Es cualquier acción relacionada con la bajada desde el vehículo al suelo del elemento con el que se encuentre cargado</w:t>
            </w:r>
          </w:p>
        </w:tc>
      </w:tr>
      <w:tr w:rsidR="0050760A" w:rsidRPr="00AB3238" w14:paraId="109536EC" w14:textId="77777777" w:rsidTr="00D35DC2">
        <w:trPr>
          <w:jc w:val="center"/>
        </w:trPr>
        <w:tc>
          <w:tcPr>
            <w:tcW w:w="2729" w:type="dxa"/>
            <w:vAlign w:val="center"/>
          </w:tcPr>
          <w:p w14:paraId="1852FEEF"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ESPACIO PÚBLICO</w:t>
            </w:r>
          </w:p>
        </w:tc>
        <w:tc>
          <w:tcPr>
            <w:tcW w:w="6668" w:type="dxa"/>
          </w:tcPr>
          <w:p w14:paraId="430ACE32"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Todo lugar del cual hace uso la comunidad.</w:t>
            </w:r>
          </w:p>
        </w:tc>
      </w:tr>
      <w:tr w:rsidR="0050760A" w:rsidRPr="00AB3238" w14:paraId="345431C0" w14:textId="77777777" w:rsidTr="00D35DC2">
        <w:trPr>
          <w:jc w:val="center"/>
        </w:trPr>
        <w:tc>
          <w:tcPr>
            <w:tcW w:w="2729" w:type="dxa"/>
            <w:vAlign w:val="center"/>
          </w:tcPr>
          <w:p w14:paraId="4768BEA5" w14:textId="77777777" w:rsidR="0050760A" w:rsidRPr="00F64B5C" w:rsidRDefault="0050760A" w:rsidP="00D35DC2">
            <w:pPr>
              <w:rPr>
                <w:rFonts w:ascii="Arial" w:eastAsia="Arial" w:hAnsi="Arial" w:cs="Arial"/>
                <w:b/>
                <w:bCs/>
                <w:color w:val="262626" w:themeColor="text1" w:themeTint="D9"/>
                <w:sz w:val="18"/>
                <w:szCs w:val="18"/>
                <w:highlight w:val="white"/>
              </w:rPr>
            </w:pPr>
            <w:r w:rsidRPr="00F64B5C">
              <w:rPr>
                <w:rFonts w:ascii="Arial" w:eastAsia="Arial" w:hAnsi="Arial" w:cs="Arial"/>
                <w:b/>
                <w:bCs/>
                <w:color w:val="262626" w:themeColor="text1" w:themeTint="D9"/>
                <w:sz w:val="18"/>
                <w:szCs w:val="18"/>
              </w:rPr>
              <w:t>JARDINERÍA</w:t>
            </w:r>
          </w:p>
        </w:tc>
        <w:tc>
          <w:tcPr>
            <w:tcW w:w="6668" w:type="dxa"/>
          </w:tcPr>
          <w:p w14:paraId="1866A1A7" w14:textId="77777777" w:rsidR="0050760A" w:rsidRPr="00F64B5C" w:rsidRDefault="0050760A" w:rsidP="00D35DC2">
            <w:pPr>
              <w:rPr>
                <w:rFonts w:ascii="Arial" w:eastAsia="Arial" w:hAnsi="Arial" w:cs="Arial"/>
                <w:color w:val="262626" w:themeColor="text1" w:themeTint="D9"/>
                <w:sz w:val="18"/>
                <w:szCs w:val="18"/>
                <w:highlight w:val="white"/>
              </w:rPr>
            </w:pPr>
            <w:r w:rsidRPr="00F64B5C">
              <w:rPr>
                <w:rFonts w:ascii="Arial" w:eastAsia="Arial" w:hAnsi="Arial" w:cs="Arial"/>
                <w:color w:val="262626" w:themeColor="text1" w:themeTint="D9"/>
                <w:sz w:val="18"/>
                <w:szCs w:val="18"/>
              </w:rPr>
              <w:t>Conjunto de actividades requeridas para el adecuado diseño, plantación y mantenimiento de plantas herbáceas en diferentes estratos.</w:t>
            </w:r>
          </w:p>
        </w:tc>
      </w:tr>
      <w:tr w:rsidR="0050760A" w:rsidRPr="00AB3238" w14:paraId="68EFA8B9" w14:textId="77777777" w:rsidTr="00D35DC2">
        <w:trPr>
          <w:jc w:val="center"/>
        </w:trPr>
        <w:tc>
          <w:tcPr>
            <w:tcW w:w="2729" w:type="dxa"/>
            <w:vAlign w:val="center"/>
          </w:tcPr>
          <w:p w14:paraId="1D05616D"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MEDIO AMBIENTE</w:t>
            </w:r>
          </w:p>
        </w:tc>
        <w:tc>
          <w:tcPr>
            <w:tcW w:w="6668" w:type="dxa"/>
          </w:tcPr>
          <w:p w14:paraId="727761CB"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Interrelación que se establece entre el hombre y su entorno, sea este de carácter natural o artificial.</w:t>
            </w:r>
          </w:p>
        </w:tc>
      </w:tr>
      <w:tr w:rsidR="0050760A" w:rsidRPr="00AB3238" w14:paraId="393D6FBD" w14:textId="77777777" w:rsidTr="00D35DC2">
        <w:trPr>
          <w:jc w:val="center"/>
        </w:trPr>
        <w:tc>
          <w:tcPr>
            <w:tcW w:w="2729" w:type="dxa"/>
            <w:vAlign w:val="center"/>
          </w:tcPr>
          <w:p w14:paraId="4D28A456"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MOBILIARIO PUBLICO</w:t>
            </w:r>
          </w:p>
        </w:tc>
        <w:tc>
          <w:tcPr>
            <w:tcW w:w="6668" w:type="dxa"/>
          </w:tcPr>
          <w:p w14:paraId="2B355CFF"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Conjunto de objetos y piezas fijos o semi-fijos de equipamiento instalados en el espacio público. En este conjunto se incluyen bancos, canecas, papeleras, señalética, barreras de tráfico, etc., destinadas para el uso publico</w:t>
            </w:r>
          </w:p>
        </w:tc>
      </w:tr>
      <w:tr w:rsidR="0050760A" w:rsidRPr="00AB3238" w14:paraId="1D80B784" w14:textId="77777777" w:rsidTr="00D35DC2">
        <w:trPr>
          <w:jc w:val="center"/>
        </w:trPr>
        <w:tc>
          <w:tcPr>
            <w:tcW w:w="2729" w:type="dxa"/>
            <w:vAlign w:val="center"/>
          </w:tcPr>
          <w:p w14:paraId="04F47BFB"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PAISAJISMO</w:t>
            </w:r>
          </w:p>
        </w:tc>
        <w:tc>
          <w:tcPr>
            <w:tcW w:w="6668" w:type="dxa"/>
          </w:tcPr>
          <w:p w14:paraId="32450940"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 xml:space="preserve">Intervención que se hace a un lugar con el fin de mejorar su aspecto visual, mediante labores de jardinería y silvicultura. </w:t>
            </w:r>
          </w:p>
        </w:tc>
      </w:tr>
      <w:tr w:rsidR="0050760A" w:rsidRPr="00AB3238" w14:paraId="5F91B5E6" w14:textId="77777777" w:rsidTr="00D35DC2">
        <w:trPr>
          <w:jc w:val="center"/>
        </w:trPr>
        <w:tc>
          <w:tcPr>
            <w:tcW w:w="2729" w:type="dxa"/>
            <w:vAlign w:val="center"/>
          </w:tcPr>
          <w:p w14:paraId="6E0CFF91"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PLANTACIÓN</w:t>
            </w:r>
          </w:p>
        </w:tc>
        <w:tc>
          <w:tcPr>
            <w:tcW w:w="6668" w:type="dxa"/>
          </w:tcPr>
          <w:p w14:paraId="03B55BDC"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Conjunto de actividades técnicas requeridas para el adecuado establecimiento de la cobertura vegetal.</w:t>
            </w:r>
          </w:p>
        </w:tc>
      </w:tr>
      <w:tr w:rsidR="0050760A" w:rsidRPr="00AB3238" w14:paraId="31D4C381" w14:textId="77777777" w:rsidTr="00D35DC2">
        <w:trPr>
          <w:jc w:val="center"/>
        </w:trPr>
        <w:tc>
          <w:tcPr>
            <w:tcW w:w="2729" w:type="dxa"/>
            <w:vAlign w:val="center"/>
          </w:tcPr>
          <w:p w14:paraId="73FC347C"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TRANSPORTADOR</w:t>
            </w:r>
          </w:p>
        </w:tc>
        <w:tc>
          <w:tcPr>
            <w:tcW w:w="6668" w:type="dxa"/>
          </w:tcPr>
          <w:p w14:paraId="2D766385"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Persona natural o jurídica cuya función es recolectar y trasladar los RCD, desde el lugar de generación hasta el sitio de disposición final, cumpliendo con las condiciones técnicas mínimas exigidas en la normatividad vigente y registrado ante la autoridad ambiental.</w:t>
            </w:r>
          </w:p>
        </w:tc>
      </w:tr>
      <w:tr w:rsidR="0050760A" w:rsidRPr="00AB3238" w14:paraId="31EE6325" w14:textId="77777777" w:rsidTr="00D35DC2">
        <w:trPr>
          <w:jc w:val="center"/>
        </w:trPr>
        <w:tc>
          <w:tcPr>
            <w:tcW w:w="2729" w:type="dxa"/>
            <w:vAlign w:val="center"/>
          </w:tcPr>
          <w:p w14:paraId="4A5CEBB4"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TRANSPORTE DE CARGA</w:t>
            </w:r>
          </w:p>
        </w:tc>
        <w:tc>
          <w:tcPr>
            <w:tcW w:w="6668" w:type="dxa"/>
          </w:tcPr>
          <w:p w14:paraId="69CB28F0"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El transporte de carga es el tipo de transporte encargado de movilizar bienes y mercaderías de un lugar de origen a otro de destino, de manera tal que estos alcancen su destino en buen estado y dentro de un lapso de tiempo concreto prestablecido.</w:t>
            </w:r>
          </w:p>
        </w:tc>
      </w:tr>
      <w:tr w:rsidR="0050760A" w:rsidRPr="00AB3238" w14:paraId="7765BC1B" w14:textId="77777777" w:rsidTr="00D35DC2">
        <w:trPr>
          <w:jc w:val="center"/>
        </w:trPr>
        <w:tc>
          <w:tcPr>
            <w:tcW w:w="2729" w:type="dxa"/>
            <w:vAlign w:val="center"/>
          </w:tcPr>
          <w:p w14:paraId="215E41C2"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VEHÍCULO</w:t>
            </w:r>
          </w:p>
        </w:tc>
        <w:tc>
          <w:tcPr>
            <w:tcW w:w="6668" w:type="dxa"/>
          </w:tcPr>
          <w:p w14:paraId="380D759C"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Medio de locomoción que permite el traslado de un lugar a otro de personas o cosas.</w:t>
            </w:r>
          </w:p>
        </w:tc>
      </w:tr>
      <w:tr w:rsidR="0050760A" w:rsidRPr="00AB3238" w14:paraId="7103BEC7" w14:textId="77777777" w:rsidTr="00D35DC2">
        <w:trPr>
          <w:jc w:val="center"/>
        </w:trPr>
        <w:tc>
          <w:tcPr>
            <w:tcW w:w="2729" w:type="dxa"/>
            <w:vAlign w:val="center"/>
          </w:tcPr>
          <w:p w14:paraId="14EE613B"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VEHÍCULO LIVIANO</w:t>
            </w:r>
          </w:p>
        </w:tc>
        <w:tc>
          <w:tcPr>
            <w:tcW w:w="6668" w:type="dxa"/>
          </w:tcPr>
          <w:p w14:paraId="1814CCDB"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Es catalogado como un vehículo de transporte ligero o vehículo de reparto es un vehículo de carga utilizado para repartir mercancías de poco volumen y peso en distancias cortas, vehículo con motor de 4, 6, 8 o 12 cilindros, destinado al transporte de hasta diez personas.</w:t>
            </w:r>
          </w:p>
        </w:tc>
      </w:tr>
      <w:tr w:rsidR="0050760A" w:rsidRPr="00AB3238" w14:paraId="24D4A926" w14:textId="77777777" w:rsidTr="00D35DC2">
        <w:trPr>
          <w:jc w:val="center"/>
        </w:trPr>
        <w:tc>
          <w:tcPr>
            <w:tcW w:w="2729" w:type="dxa"/>
            <w:vAlign w:val="center"/>
          </w:tcPr>
          <w:p w14:paraId="37BAD49A"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VEHÍCULO PESADO</w:t>
            </w:r>
          </w:p>
        </w:tc>
        <w:tc>
          <w:tcPr>
            <w:tcW w:w="6668" w:type="dxa"/>
          </w:tcPr>
          <w:p w14:paraId="157AD89D"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Vehículo automóvil de cuatro o más ruedas, que tiene una carga útil de más de tres toneladas y está destinado al transporte de mercancías o al transporte de muchas personas.</w:t>
            </w:r>
          </w:p>
        </w:tc>
      </w:tr>
      <w:tr w:rsidR="0050760A" w:rsidRPr="00AB3238" w14:paraId="6380E6D0" w14:textId="77777777" w:rsidTr="00D35DC2">
        <w:trPr>
          <w:jc w:val="center"/>
        </w:trPr>
        <w:tc>
          <w:tcPr>
            <w:tcW w:w="2729" w:type="dxa"/>
            <w:vAlign w:val="center"/>
          </w:tcPr>
          <w:p w14:paraId="0D69CD6E"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VÍA PÚBLICA</w:t>
            </w:r>
          </w:p>
        </w:tc>
        <w:tc>
          <w:tcPr>
            <w:tcW w:w="6668" w:type="dxa"/>
          </w:tcPr>
          <w:p w14:paraId="2EFAB866"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Son las áreas destinadas al tránsito público, vehicular o peatonal, o afectadas por él, que componen la infraestructura vial de la ciudad y que comprende; avenidas, calles, carreras, transversales, diagonales, calzadas, separadores, sardinales, andenes incluyendo las zonas verdes de los separadores viales, puentes vehiculares y peatonales o cualquier otra combinación de los mismos elementos que puedan extenderse entre una y otra línea de las edificaciones.</w:t>
            </w:r>
          </w:p>
        </w:tc>
      </w:tr>
      <w:tr w:rsidR="0050760A" w:rsidRPr="00AB3238" w14:paraId="1E9013BC" w14:textId="77777777" w:rsidTr="00D35DC2">
        <w:trPr>
          <w:jc w:val="center"/>
        </w:trPr>
        <w:tc>
          <w:tcPr>
            <w:tcW w:w="2729" w:type="dxa"/>
            <w:vAlign w:val="center"/>
          </w:tcPr>
          <w:p w14:paraId="63239785"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VIVERO</w:t>
            </w:r>
          </w:p>
        </w:tc>
        <w:tc>
          <w:tcPr>
            <w:tcW w:w="6668" w:type="dxa"/>
          </w:tcPr>
          <w:p w14:paraId="6778C0FA"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El vivero es un conjunto de instalaciones que tiene como propósito fundamental la producción de plantas para abastecer las demandas de los programas de reforestación. Los viveros pueden ser temporales o permanentes de acuerdo con su finalidad.</w:t>
            </w:r>
          </w:p>
        </w:tc>
      </w:tr>
      <w:tr w:rsidR="0050760A" w:rsidRPr="00AB3238" w14:paraId="2A856F37" w14:textId="77777777" w:rsidTr="00D35DC2">
        <w:trPr>
          <w:jc w:val="center"/>
        </w:trPr>
        <w:tc>
          <w:tcPr>
            <w:tcW w:w="2729" w:type="dxa"/>
            <w:vAlign w:val="center"/>
          </w:tcPr>
          <w:p w14:paraId="1851CFC4" w14:textId="77777777" w:rsidR="0050760A" w:rsidRPr="00F64B5C" w:rsidRDefault="0050760A" w:rsidP="00D35DC2">
            <w:pPr>
              <w:rPr>
                <w:rFonts w:ascii="Arial" w:eastAsia="Arial" w:hAnsi="Arial" w:cs="Arial"/>
                <w:b/>
                <w:bCs/>
                <w:color w:val="262626" w:themeColor="text1" w:themeTint="D9"/>
                <w:sz w:val="18"/>
                <w:szCs w:val="18"/>
              </w:rPr>
            </w:pPr>
            <w:r w:rsidRPr="00F64B5C">
              <w:rPr>
                <w:rFonts w:ascii="Arial" w:eastAsia="Arial" w:hAnsi="Arial" w:cs="Arial"/>
                <w:b/>
                <w:bCs/>
                <w:color w:val="262626" w:themeColor="text1" w:themeTint="D9"/>
                <w:sz w:val="18"/>
                <w:szCs w:val="18"/>
              </w:rPr>
              <w:t>ZONA VERDE</w:t>
            </w:r>
          </w:p>
        </w:tc>
        <w:tc>
          <w:tcPr>
            <w:tcW w:w="6668" w:type="dxa"/>
          </w:tcPr>
          <w:p w14:paraId="159C5C16" w14:textId="77777777" w:rsidR="0050760A" w:rsidRPr="00F64B5C" w:rsidRDefault="0050760A" w:rsidP="00D35DC2">
            <w:pPr>
              <w:rPr>
                <w:rFonts w:ascii="Arial" w:eastAsia="Arial" w:hAnsi="Arial" w:cs="Arial"/>
                <w:color w:val="262626" w:themeColor="text1" w:themeTint="D9"/>
                <w:sz w:val="18"/>
                <w:szCs w:val="18"/>
              </w:rPr>
            </w:pPr>
            <w:r w:rsidRPr="00F64B5C">
              <w:rPr>
                <w:rFonts w:ascii="Arial" w:eastAsia="Arial" w:hAnsi="Arial" w:cs="Arial"/>
                <w:color w:val="262626" w:themeColor="text1" w:themeTint="D9"/>
                <w:sz w:val="18"/>
                <w:szCs w:val="18"/>
              </w:rPr>
              <w:t xml:space="preserve">Espacio de carácter permanente de dominio público o privado y/o uso público, que hace parte del espacio público efectivo establecido con el objeto de </w:t>
            </w:r>
            <w:r w:rsidRPr="00F64B5C">
              <w:rPr>
                <w:rFonts w:ascii="Arial" w:eastAsia="Arial" w:hAnsi="Arial" w:cs="Arial"/>
                <w:color w:val="262626" w:themeColor="text1" w:themeTint="D9"/>
                <w:sz w:val="18"/>
                <w:szCs w:val="18"/>
              </w:rPr>
              <w:lastRenderedPageBreak/>
              <w:t>incrementar la generación y sostenimiento ecosistémico de la ciudad y de garantizar el espacio mínimo vital para el desarrollo de los elementos naturales que cumplen funciones de pulmón verde para la ciudad.</w:t>
            </w:r>
          </w:p>
        </w:tc>
      </w:tr>
    </w:tbl>
    <w:p w14:paraId="382F7397" w14:textId="77777777" w:rsidR="00FA61FE" w:rsidRPr="00636138" w:rsidRDefault="00FA61FE" w:rsidP="00872826">
      <w:pPr>
        <w:ind w:right="285"/>
        <w:contextualSpacing/>
        <w:rPr>
          <w:rFonts w:ascii="Arial" w:hAnsi="Arial" w:cs="Arial"/>
          <w:bCs/>
          <w:sz w:val="22"/>
          <w:szCs w:val="22"/>
        </w:rPr>
      </w:pPr>
    </w:p>
    <w:p w14:paraId="1C2B8C2C" w14:textId="77777777" w:rsidR="00091CC9" w:rsidRDefault="00091CC9" w:rsidP="00872826">
      <w:pPr>
        <w:ind w:right="285"/>
        <w:rPr>
          <w:rFonts w:ascii="Arial" w:hAnsi="Arial" w:cs="Arial"/>
          <w:sz w:val="21"/>
          <w:szCs w:val="21"/>
          <w:lang w:eastAsia="en-US"/>
        </w:rPr>
      </w:pPr>
      <w:bookmarkStart w:id="121" w:name="_Toc55551609"/>
    </w:p>
    <w:p w14:paraId="15D27E98" w14:textId="181BC219" w:rsidR="00655C13" w:rsidRPr="00636138" w:rsidRDefault="00655C13" w:rsidP="00872826">
      <w:pPr>
        <w:pStyle w:val="Ttulo2"/>
        <w:ind w:left="0" w:right="285" w:firstLine="0"/>
        <w:rPr>
          <w:noProof/>
        </w:rPr>
      </w:pPr>
      <w:r w:rsidRPr="00636138">
        <w:rPr>
          <w:noProof/>
        </w:rPr>
        <w:t>ESPECIFICACIONES TÉCNICAS</w:t>
      </w:r>
      <w:bookmarkEnd w:id="121"/>
    </w:p>
    <w:p w14:paraId="7BF1EBF4" w14:textId="0FEA1147" w:rsidR="00E576FF" w:rsidRPr="00636138" w:rsidRDefault="00E576FF" w:rsidP="00872826">
      <w:pPr>
        <w:ind w:right="285"/>
        <w:rPr>
          <w:rFonts w:ascii="Arial" w:hAnsi="Arial" w:cs="Arial"/>
          <w:lang w:eastAsia="en-US"/>
        </w:rPr>
      </w:pPr>
    </w:p>
    <w:p w14:paraId="038A0930" w14:textId="3D6DB1F9" w:rsidR="00B37234" w:rsidRDefault="000961EA" w:rsidP="00872826">
      <w:pPr>
        <w:ind w:right="285"/>
        <w:rPr>
          <w:rFonts w:ascii="Arial" w:hAnsi="Arial" w:cs="Arial"/>
          <w:sz w:val="20"/>
          <w:szCs w:val="16"/>
          <w:lang w:val="es-MX"/>
        </w:rPr>
      </w:pPr>
      <w:r>
        <w:rPr>
          <w:rFonts w:ascii="Arial" w:hAnsi="Arial" w:cs="Arial"/>
          <w:sz w:val="20"/>
          <w:szCs w:val="16"/>
          <w:lang w:val="es-MX"/>
        </w:rPr>
        <w:t xml:space="preserve">Serán las descritas en el numeral 16 de los </w:t>
      </w:r>
      <w:r w:rsidRPr="000961EA">
        <w:rPr>
          <w:rFonts w:ascii="Arial" w:hAnsi="Arial" w:cs="Arial"/>
          <w:sz w:val="20"/>
          <w:szCs w:val="16"/>
          <w:lang w:val="es-MX"/>
        </w:rPr>
        <w:t xml:space="preserve">Estudios </w:t>
      </w:r>
      <w:r>
        <w:rPr>
          <w:rFonts w:ascii="Arial" w:hAnsi="Arial" w:cs="Arial"/>
          <w:sz w:val="20"/>
          <w:szCs w:val="16"/>
          <w:lang w:val="es-MX"/>
        </w:rPr>
        <w:t>d</w:t>
      </w:r>
      <w:r w:rsidRPr="000961EA">
        <w:rPr>
          <w:rFonts w:ascii="Arial" w:hAnsi="Arial" w:cs="Arial"/>
          <w:sz w:val="20"/>
          <w:szCs w:val="16"/>
          <w:lang w:val="es-MX"/>
        </w:rPr>
        <w:t xml:space="preserve">e Justificación Técnica, Económica </w:t>
      </w:r>
      <w:r>
        <w:rPr>
          <w:rFonts w:ascii="Arial" w:hAnsi="Arial" w:cs="Arial"/>
          <w:sz w:val="20"/>
          <w:szCs w:val="16"/>
          <w:lang w:val="es-MX"/>
        </w:rPr>
        <w:t>y</w:t>
      </w:r>
      <w:r w:rsidRPr="000961EA">
        <w:rPr>
          <w:rFonts w:ascii="Arial" w:hAnsi="Arial" w:cs="Arial"/>
          <w:sz w:val="20"/>
          <w:szCs w:val="16"/>
          <w:lang w:val="es-MX"/>
        </w:rPr>
        <w:t xml:space="preserve"> Financiera – ETEF</w:t>
      </w:r>
      <w:r>
        <w:rPr>
          <w:rFonts w:ascii="Arial" w:hAnsi="Arial" w:cs="Arial"/>
          <w:sz w:val="20"/>
          <w:szCs w:val="16"/>
          <w:lang w:val="es-MX"/>
        </w:rPr>
        <w:t>.</w:t>
      </w:r>
    </w:p>
    <w:p w14:paraId="49BB508A" w14:textId="77777777" w:rsidR="00B37234" w:rsidRDefault="00B37234" w:rsidP="00872826">
      <w:pPr>
        <w:ind w:right="285"/>
        <w:rPr>
          <w:rFonts w:ascii="Arial" w:hAnsi="Arial" w:cs="Arial"/>
          <w:sz w:val="20"/>
          <w:szCs w:val="16"/>
          <w:lang w:val="es-MX"/>
        </w:rPr>
      </w:pPr>
    </w:p>
    <w:p w14:paraId="1F06ADEB" w14:textId="59EC361E" w:rsidR="00655C13" w:rsidRPr="00636138" w:rsidRDefault="00655C13" w:rsidP="00872826">
      <w:pPr>
        <w:pStyle w:val="Ttulo1"/>
        <w:ind w:right="285"/>
      </w:pPr>
      <w:bookmarkStart w:id="122" w:name="_Toc37936231"/>
      <w:bookmarkStart w:id="123" w:name="_Toc47378319"/>
      <w:bookmarkStart w:id="124" w:name="_Toc55551610"/>
      <w:r w:rsidRPr="00636138">
        <w:t>CAPITULO IV</w:t>
      </w:r>
      <w:bookmarkEnd w:id="122"/>
      <w:bookmarkEnd w:id="123"/>
      <w:bookmarkEnd w:id="124"/>
    </w:p>
    <w:p w14:paraId="5E4AD7DA" w14:textId="77777777" w:rsidR="00BA519A" w:rsidRPr="00636138" w:rsidRDefault="00BA519A" w:rsidP="00872826">
      <w:pPr>
        <w:ind w:right="285"/>
        <w:rPr>
          <w:rFonts w:ascii="Arial" w:hAnsi="Arial" w:cs="Arial"/>
          <w:sz w:val="21"/>
          <w:szCs w:val="21"/>
        </w:rPr>
      </w:pPr>
    </w:p>
    <w:p w14:paraId="022FB090" w14:textId="477895B8" w:rsidR="003D4016" w:rsidRPr="003D4016" w:rsidRDefault="00655C13" w:rsidP="00872826">
      <w:pPr>
        <w:pStyle w:val="Ttulo1"/>
        <w:ind w:right="285"/>
      </w:pPr>
      <w:bookmarkStart w:id="125" w:name="_Toc55551611"/>
      <w:r w:rsidRPr="00636138">
        <w:t>DE LAS PROPUESTAS</w:t>
      </w:r>
      <w:bookmarkEnd w:id="125"/>
    </w:p>
    <w:p w14:paraId="1F173CFB" w14:textId="77777777" w:rsidR="00655C13" w:rsidRPr="00636138" w:rsidRDefault="00655C13" w:rsidP="00872826">
      <w:pPr>
        <w:pStyle w:val="Prrafodelista"/>
        <w:keepNext/>
        <w:numPr>
          <w:ilvl w:val="0"/>
          <w:numId w:val="6"/>
        </w:numPr>
        <w:tabs>
          <w:tab w:val="left" w:pos="8505"/>
        </w:tabs>
        <w:ind w:left="0" w:right="285" w:firstLine="0"/>
        <w:outlineLvl w:val="1"/>
        <w:rPr>
          <w:rFonts w:ascii="Arial" w:hAnsi="Arial" w:cs="Arial"/>
          <w:b/>
          <w:bCs/>
          <w:iCs/>
          <w:vanish/>
          <w:sz w:val="21"/>
          <w:szCs w:val="21"/>
          <w:lang w:eastAsia="en-US"/>
        </w:rPr>
      </w:pPr>
      <w:bookmarkStart w:id="126" w:name="_Toc55551612"/>
      <w:bookmarkEnd w:id="126"/>
    </w:p>
    <w:p w14:paraId="7F82DD67" w14:textId="22EC77CC" w:rsidR="003D4016" w:rsidRPr="00633FE2" w:rsidRDefault="003D4016" w:rsidP="00872826">
      <w:pPr>
        <w:pStyle w:val="Prrafodelista"/>
        <w:keepNext/>
        <w:tabs>
          <w:tab w:val="left" w:pos="0"/>
          <w:tab w:val="left" w:pos="567"/>
          <w:tab w:val="left" w:pos="8505"/>
        </w:tabs>
        <w:ind w:left="0" w:right="285"/>
        <w:jc w:val="left"/>
        <w:outlineLvl w:val="1"/>
        <w:rPr>
          <w:sz w:val="18"/>
          <w:szCs w:val="18"/>
        </w:rPr>
      </w:pPr>
    </w:p>
    <w:p w14:paraId="7E66E327" w14:textId="413E371D" w:rsidR="003D4016" w:rsidRPr="003D4016" w:rsidRDefault="003D4016" w:rsidP="00872826">
      <w:pPr>
        <w:pStyle w:val="Ttulo2"/>
        <w:ind w:right="285"/>
      </w:pPr>
      <w:r w:rsidRPr="003D4016">
        <w:t xml:space="preserve">CONSULARIZACIÓN  </w:t>
      </w:r>
    </w:p>
    <w:p w14:paraId="598B2174" w14:textId="1BD2C2AB" w:rsidR="00655C13" w:rsidRPr="00633FE2" w:rsidRDefault="003D4016" w:rsidP="00872826">
      <w:pPr>
        <w:pStyle w:val="Ttulo2"/>
        <w:numPr>
          <w:ilvl w:val="0"/>
          <w:numId w:val="0"/>
        </w:numPr>
        <w:tabs>
          <w:tab w:val="left" w:pos="0"/>
          <w:tab w:val="left" w:pos="567"/>
        </w:tabs>
        <w:ind w:right="285"/>
        <w:jc w:val="left"/>
        <w:rPr>
          <w:sz w:val="16"/>
          <w:szCs w:val="16"/>
        </w:rPr>
      </w:pPr>
      <w:r w:rsidRPr="003D4016">
        <w:t xml:space="preserve"> </w:t>
      </w:r>
      <w:r w:rsidR="00655C13" w:rsidRPr="00636138">
        <w:t xml:space="preserve"> </w:t>
      </w:r>
    </w:p>
    <w:p w14:paraId="18E84B92"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Al tenor de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En el caso de sociedades, conforme lo prevé el citado artículo del Código de Comercio “al autenticar los documentos a que se refiere este Artículo los cónsules harán constar que existe la sociedad y ejerce su objeto conforme a las leyes del respectivo país”. Surtido el trámite anteriormente señalado, tales documentos deberán ser presentados ante el Ministerio de Relaciones Exteriores de Colombia para la correspondiente legalización de la firma del cónsul y demás trámites a que haya lugar.</w:t>
      </w:r>
    </w:p>
    <w:p w14:paraId="22A7DFE1" w14:textId="77777777" w:rsidR="00655C13" w:rsidRPr="00636138" w:rsidRDefault="00655C13" w:rsidP="00872826">
      <w:pPr>
        <w:tabs>
          <w:tab w:val="left" w:pos="8505"/>
        </w:tabs>
        <w:ind w:right="285"/>
        <w:rPr>
          <w:rFonts w:ascii="Arial" w:hAnsi="Arial" w:cs="Arial"/>
          <w:sz w:val="21"/>
          <w:szCs w:val="21"/>
        </w:rPr>
      </w:pPr>
    </w:p>
    <w:p w14:paraId="1D448B4A" w14:textId="77777777" w:rsidR="00655C13" w:rsidRPr="00636138" w:rsidRDefault="00655C13" w:rsidP="00872826">
      <w:pPr>
        <w:pStyle w:val="Ttulo2"/>
        <w:tabs>
          <w:tab w:val="left" w:pos="0"/>
        </w:tabs>
        <w:ind w:left="0" w:right="285" w:firstLine="0"/>
      </w:pPr>
      <w:r w:rsidRPr="00636138">
        <w:t xml:space="preserve"> </w:t>
      </w:r>
      <w:bookmarkStart w:id="127" w:name="_Toc37936233"/>
      <w:bookmarkStart w:id="128" w:name="_Toc47378321"/>
      <w:bookmarkStart w:id="129" w:name="_Toc55551614"/>
      <w:r w:rsidRPr="00636138">
        <w:t>APOSTILLA</w:t>
      </w:r>
      <w:bookmarkEnd w:id="127"/>
      <w:bookmarkEnd w:id="128"/>
      <w:bookmarkEnd w:id="129"/>
      <w:r w:rsidRPr="00636138">
        <w:t xml:space="preserve"> </w:t>
      </w:r>
    </w:p>
    <w:p w14:paraId="69A05379" w14:textId="77777777" w:rsidR="00655C13" w:rsidRPr="00633FE2" w:rsidRDefault="00655C13" w:rsidP="00872826">
      <w:pPr>
        <w:tabs>
          <w:tab w:val="left" w:pos="8505"/>
        </w:tabs>
        <w:ind w:right="285"/>
        <w:rPr>
          <w:rFonts w:ascii="Arial" w:hAnsi="Arial" w:cs="Arial"/>
          <w:sz w:val="15"/>
          <w:szCs w:val="15"/>
        </w:rPr>
      </w:pPr>
    </w:p>
    <w:p w14:paraId="46AF2EA2"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 xml:space="preserve">Tratándose de documentos de naturaleza pública otorgados en el exterior, conforme lo prevé la Ley 455 de 1998, no se requerirá del trámite de Consularización señalado previamente, siempre que provenga de uno de los países signatarios de la Convención de La Haya del 5 de octubre de 1961, sobre abolición del requisito de legalización para documentos públicos extranjeros. En este caso solo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 </w:t>
      </w:r>
    </w:p>
    <w:p w14:paraId="499CE959" w14:textId="77777777" w:rsidR="00655C13" w:rsidRPr="00636138" w:rsidRDefault="00655C13" w:rsidP="00872826">
      <w:pPr>
        <w:tabs>
          <w:tab w:val="left" w:pos="8505"/>
        </w:tabs>
        <w:ind w:right="285"/>
        <w:rPr>
          <w:rFonts w:ascii="Arial" w:hAnsi="Arial" w:cs="Arial"/>
          <w:sz w:val="21"/>
          <w:szCs w:val="21"/>
        </w:rPr>
      </w:pPr>
    </w:p>
    <w:p w14:paraId="23B0D5C6" w14:textId="0FBC8CBE" w:rsidR="00655C13" w:rsidRPr="00636138" w:rsidRDefault="00655C13" w:rsidP="00872826">
      <w:pPr>
        <w:tabs>
          <w:tab w:val="left" w:pos="8505"/>
        </w:tabs>
        <w:ind w:right="285"/>
        <w:rPr>
          <w:rFonts w:ascii="Arial" w:hAnsi="Arial" w:cs="Arial"/>
          <w:sz w:val="21"/>
          <w:szCs w:val="21"/>
        </w:rPr>
      </w:pPr>
      <w:r w:rsidRPr="00636138">
        <w:rPr>
          <w:rFonts w:ascii="Arial" w:hAnsi="Arial" w:cs="Arial"/>
          <w:b/>
          <w:sz w:val="21"/>
          <w:szCs w:val="21"/>
          <w:u w:val="single"/>
        </w:rPr>
        <w:t>Nota:</w:t>
      </w:r>
      <w:r w:rsidRPr="00636138">
        <w:rPr>
          <w:rFonts w:ascii="Arial" w:hAnsi="Arial" w:cs="Arial"/>
          <w:sz w:val="21"/>
          <w:szCs w:val="21"/>
        </w:rPr>
        <w:t xml:space="preserve"> Los documentos con su respectivo trámite de apostilla podrán ser aportados en copia simple o copia auténtica, pero deben ser legibles y en todo caso, el JARDIN se reserva el derecho de solicitar aclaración o la exposición del original, cuando la copia aportada no sea clara o legible.</w:t>
      </w:r>
    </w:p>
    <w:p w14:paraId="4F702053" w14:textId="1B94FF0C" w:rsidR="008E4331" w:rsidRPr="00636138" w:rsidRDefault="008E4331" w:rsidP="00872826">
      <w:pPr>
        <w:tabs>
          <w:tab w:val="left" w:pos="8505"/>
        </w:tabs>
        <w:ind w:right="285"/>
        <w:rPr>
          <w:rFonts w:ascii="Arial" w:hAnsi="Arial" w:cs="Arial"/>
          <w:sz w:val="21"/>
          <w:szCs w:val="21"/>
        </w:rPr>
      </w:pPr>
    </w:p>
    <w:p w14:paraId="7473D22D" w14:textId="484AD103" w:rsidR="000961EA" w:rsidRPr="00636138" w:rsidRDefault="008E4331" w:rsidP="00872826">
      <w:pPr>
        <w:pStyle w:val="Textocomentario"/>
        <w:tabs>
          <w:tab w:val="left" w:pos="8505"/>
        </w:tabs>
        <w:ind w:right="285"/>
        <w:rPr>
          <w:rFonts w:ascii="Arial" w:hAnsi="Arial" w:cs="Arial"/>
          <w:b/>
          <w:i/>
          <w:sz w:val="21"/>
          <w:szCs w:val="21"/>
          <w:lang w:val="es-ES"/>
        </w:rPr>
      </w:pPr>
      <w:r w:rsidRPr="00636138">
        <w:rPr>
          <w:rFonts w:ascii="Arial" w:hAnsi="Arial" w:cs="Arial"/>
          <w:sz w:val="21"/>
          <w:szCs w:val="21"/>
        </w:rPr>
        <w:t xml:space="preserve">Los documentos en un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w:t>
      </w:r>
      <w:r w:rsidRPr="00636138">
        <w:rPr>
          <w:rFonts w:ascii="Arial" w:hAnsi="Arial" w:cs="Arial"/>
          <w:sz w:val="21"/>
          <w:szCs w:val="21"/>
        </w:rPr>
        <w:lastRenderedPageBreak/>
        <w:t>previsto para la subsanación.</w:t>
      </w:r>
      <w:r w:rsidR="005B051F" w:rsidRPr="00636138">
        <w:rPr>
          <w:rFonts w:ascii="Arial" w:hAnsi="Arial" w:cs="Arial"/>
          <w:sz w:val="21"/>
          <w:szCs w:val="21"/>
        </w:rPr>
        <w:t xml:space="preserve"> </w:t>
      </w:r>
      <w:r w:rsidR="005B051F" w:rsidRPr="00636138">
        <w:rPr>
          <w:rFonts w:ascii="Arial" w:hAnsi="Arial" w:cs="Arial"/>
          <w:i/>
          <w:sz w:val="21"/>
          <w:szCs w:val="21"/>
        </w:rPr>
        <w:t>“</w:t>
      </w:r>
      <w:r w:rsidR="004E6594" w:rsidRPr="00636138">
        <w:rPr>
          <w:rFonts w:ascii="Arial" w:hAnsi="Arial" w:cs="Arial"/>
          <w:i/>
          <w:sz w:val="21"/>
          <w:szCs w:val="21"/>
          <w:lang w:val="es-ES"/>
        </w:rPr>
        <w:t>Circular única Externa CCE-EICP-MA-06 - Versión: 02 del 15 de julio de 2022- Página 30 de 56”</w:t>
      </w:r>
      <w:r w:rsidR="000961EA">
        <w:rPr>
          <w:rFonts w:ascii="Arial" w:hAnsi="Arial" w:cs="Arial"/>
          <w:i/>
          <w:sz w:val="21"/>
          <w:szCs w:val="21"/>
          <w:lang w:val="es-ES"/>
        </w:rPr>
        <w:t>.</w:t>
      </w:r>
    </w:p>
    <w:p w14:paraId="3C1C3803" w14:textId="042ED451" w:rsidR="005B051F" w:rsidRPr="00636138" w:rsidRDefault="005B051F" w:rsidP="00872826">
      <w:pPr>
        <w:pStyle w:val="Textocomentario"/>
        <w:tabs>
          <w:tab w:val="left" w:pos="8505"/>
        </w:tabs>
        <w:ind w:right="285"/>
        <w:rPr>
          <w:rFonts w:ascii="Arial" w:hAnsi="Arial" w:cs="Arial"/>
          <w:i/>
          <w:sz w:val="21"/>
          <w:szCs w:val="21"/>
        </w:rPr>
      </w:pPr>
    </w:p>
    <w:p w14:paraId="4314B78C" w14:textId="77777777" w:rsidR="00655C13" w:rsidRPr="00636138" w:rsidRDefault="00655C13" w:rsidP="00872826">
      <w:pPr>
        <w:pStyle w:val="Ttulo2"/>
        <w:tabs>
          <w:tab w:val="left" w:pos="0"/>
        </w:tabs>
        <w:ind w:left="0" w:right="285" w:firstLine="0"/>
      </w:pPr>
      <w:bookmarkStart w:id="130" w:name="_Toc37936234"/>
      <w:bookmarkStart w:id="131" w:name="_Toc47378322"/>
      <w:bookmarkStart w:id="132" w:name="_Toc55551615"/>
      <w:r w:rsidRPr="00636138">
        <w:t>COSTOS Y ELABORACIÓN DE LAS</w:t>
      </w:r>
      <w:r w:rsidRPr="00636138">
        <w:rPr>
          <w:spacing w:val="-18"/>
        </w:rPr>
        <w:t xml:space="preserve"> </w:t>
      </w:r>
      <w:r w:rsidRPr="00636138">
        <w:t>PROPUESTAS.</w:t>
      </w:r>
      <w:bookmarkEnd w:id="130"/>
      <w:bookmarkEnd w:id="131"/>
      <w:bookmarkEnd w:id="132"/>
    </w:p>
    <w:p w14:paraId="0CD24716" w14:textId="77777777" w:rsidR="00655C13" w:rsidRPr="00636138" w:rsidRDefault="00655C13" w:rsidP="00872826">
      <w:pPr>
        <w:pStyle w:val="Textoindependiente"/>
        <w:tabs>
          <w:tab w:val="left" w:pos="8505"/>
        </w:tabs>
        <w:ind w:right="285"/>
        <w:rPr>
          <w:rFonts w:ascii="Arial" w:hAnsi="Arial" w:cs="Arial"/>
          <w:b/>
          <w:sz w:val="21"/>
          <w:szCs w:val="21"/>
          <w:lang w:val="es-CO"/>
        </w:rPr>
      </w:pPr>
    </w:p>
    <w:p w14:paraId="79FDC692"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7B7B5FE"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7DCD9AED" w14:textId="77777777" w:rsidR="00655C13" w:rsidRPr="00636138" w:rsidRDefault="00655C13" w:rsidP="00872826">
      <w:pPr>
        <w:pStyle w:val="Ttulo2"/>
        <w:tabs>
          <w:tab w:val="left" w:pos="0"/>
        </w:tabs>
        <w:ind w:left="0" w:right="285" w:firstLine="0"/>
      </w:pPr>
      <w:bookmarkStart w:id="133" w:name="_Toc37936235"/>
      <w:bookmarkStart w:id="134" w:name="_Toc47378323"/>
      <w:bookmarkStart w:id="135" w:name="_Toc55551616"/>
      <w:r w:rsidRPr="00636138">
        <w:t>PRESENTACIÓN DE LAS</w:t>
      </w:r>
      <w:r w:rsidRPr="00636138">
        <w:rPr>
          <w:spacing w:val="-17"/>
        </w:rPr>
        <w:t xml:space="preserve"> </w:t>
      </w:r>
      <w:r w:rsidRPr="00636138">
        <w:t>PROPUESTAS</w:t>
      </w:r>
      <w:bookmarkEnd w:id="133"/>
      <w:bookmarkEnd w:id="134"/>
      <w:bookmarkEnd w:id="135"/>
    </w:p>
    <w:p w14:paraId="53BD6524"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23DDF769"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 xml:space="preserve">Los proponentes deberán presentar su oferta </w:t>
      </w:r>
      <w:r w:rsidRPr="00636138">
        <w:rPr>
          <w:rFonts w:ascii="Arial" w:hAnsi="Arial" w:cs="Arial"/>
          <w:sz w:val="21"/>
          <w:szCs w:val="21"/>
          <w:u w:val="single"/>
        </w:rPr>
        <w:t>únicamente</w:t>
      </w:r>
      <w:r w:rsidRPr="00636138">
        <w:rPr>
          <w:rFonts w:ascii="Arial" w:hAnsi="Arial" w:cs="Arial"/>
          <w:sz w:val="21"/>
          <w:szCs w:val="21"/>
        </w:rPr>
        <w:t xml:space="preserve"> a través de la plataforma SECOP II, para lo cual, deberán diligenciar los cuestionarios, adjuntar los formatos y documentos establecidos el documento complemento al pliego de condiciones, así como en la plataforma SECOP II.</w:t>
      </w:r>
    </w:p>
    <w:p w14:paraId="15694F1D" w14:textId="77777777" w:rsidR="00655C13" w:rsidRPr="00636138" w:rsidRDefault="00655C13" w:rsidP="00872826">
      <w:pPr>
        <w:tabs>
          <w:tab w:val="left" w:pos="8505"/>
        </w:tabs>
        <w:ind w:right="285"/>
        <w:rPr>
          <w:rFonts w:ascii="Arial" w:hAnsi="Arial" w:cs="Arial"/>
          <w:sz w:val="21"/>
          <w:szCs w:val="21"/>
        </w:rPr>
      </w:pPr>
    </w:p>
    <w:p w14:paraId="040CC875" w14:textId="77777777" w:rsidR="00655C13" w:rsidRPr="00636138" w:rsidRDefault="00655C13" w:rsidP="00872826">
      <w:pPr>
        <w:widowControl w:val="0"/>
        <w:tabs>
          <w:tab w:val="left" w:pos="8505"/>
        </w:tabs>
        <w:autoSpaceDE w:val="0"/>
        <w:autoSpaceDN w:val="0"/>
        <w:adjustRightInd w:val="0"/>
        <w:ind w:right="285"/>
        <w:rPr>
          <w:rFonts w:ascii="Arial" w:hAnsi="Arial" w:cs="Arial"/>
          <w:sz w:val="21"/>
          <w:szCs w:val="21"/>
        </w:rPr>
      </w:pPr>
      <w:r w:rsidRPr="00636138">
        <w:rPr>
          <w:rFonts w:ascii="Arial" w:hAnsi="Arial" w:cs="Arial"/>
          <w:sz w:val="21"/>
          <w:szCs w:val="21"/>
        </w:rPr>
        <w:t xml:space="preserve">No se recibirán propuestas en físico en las instalaciones de la Entidad, ni las enviadas por correo electrónico o por correo certificado, por ende, solo se entenderán recibidas por EL JARDIN las propuestas que se presenten dentro del plazo establecido en el cronograma del proceso a través de la plataforma del SECOP II, salvo que se presente indisponibilidad de la plataforma SECOP II. </w:t>
      </w:r>
    </w:p>
    <w:p w14:paraId="7972D777" w14:textId="77777777" w:rsidR="00655C13" w:rsidRPr="00636138" w:rsidRDefault="00655C13" w:rsidP="00872826">
      <w:pPr>
        <w:widowControl w:val="0"/>
        <w:tabs>
          <w:tab w:val="left" w:pos="8505"/>
        </w:tabs>
        <w:autoSpaceDE w:val="0"/>
        <w:autoSpaceDN w:val="0"/>
        <w:adjustRightInd w:val="0"/>
        <w:ind w:right="285"/>
        <w:rPr>
          <w:rFonts w:ascii="Arial" w:hAnsi="Arial" w:cs="Arial"/>
          <w:sz w:val="21"/>
          <w:szCs w:val="21"/>
        </w:rPr>
      </w:pPr>
    </w:p>
    <w:p w14:paraId="45C0DB74" w14:textId="77777777" w:rsidR="00655C13" w:rsidRPr="00636138" w:rsidRDefault="00655C13" w:rsidP="00872826">
      <w:pPr>
        <w:tabs>
          <w:tab w:val="left" w:pos="8505"/>
        </w:tabs>
        <w:ind w:right="285"/>
        <w:rPr>
          <w:rFonts w:ascii="Arial" w:hAnsi="Arial" w:cs="Arial"/>
          <w:bCs/>
          <w:sz w:val="21"/>
          <w:szCs w:val="21"/>
        </w:rPr>
      </w:pPr>
      <w:r w:rsidRPr="00636138">
        <w:rPr>
          <w:rFonts w:ascii="Arial" w:hAnsi="Arial" w:cs="Arial"/>
          <w:bCs/>
          <w:sz w:val="21"/>
          <w:szCs w:val="21"/>
        </w:rPr>
        <w:t>Las propuestas serán presentadas en la Plataforma en el SECOP II de acuerdo con lo establecido en dicha sección, la cual debe estar compuesta de dos (2) sobres de la siguiente manera:</w:t>
      </w:r>
    </w:p>
    <w:p w14:paraId="12AFC849" w14:textId="77777777" w:rsidR="00655C13" w:rsidRPr="00636138" w:rsidRDefault="00655C13" w:rsidP="00872826">
      <w:pPr>
        <w:tabs>
          <w:tab w:val="left" w:pos="8505"/>
        </w:tabs>
        <w:ind w:right="285"/>
        <w:rPr>
          <w:rFonts w:ascii="Arial" w:hAnsi="Arial" w:cs="Arial"/>
          <w:b/>
          <w:sz w:val="21"/>
          <w:szCs w:val="21"/>
        </w:rPr>
      </w:pPr>
    </w:p>
    <w:p w14:paraId="7CA35582" w14:textId="394060DF" w:rsidR="00655C13" w:rsidRPr="00636138" w:rsidRDefault="00655C13" w:rsidP="00872826">
      <w:pPr>
        <w:tabs>
          <w:tab w:val="left" w:pos="8505"/>
        </w:tabs>
        <w:ind w:right="285"/>
        <w:rPr>
          <w:rFonts w:ascii="Arial" w:hAnsi="Arial" w:cs="Arial"/>
          <w:bCs/>
          <w:sz w:val="21"/>
          <w:szCs w:val="21"/>
        </w:rPr>
      </w:pPr>
      <w:r w:rsidRPr="00636138">
        <w:rPr>
          <w:rFonts w:ascii="Arial" w:hAnsi="Arial" w:cs="Arial"/>
          <w:b/>
          <w:sz w:val="21"/>
          <w:szCs w:val="21"/>
        </w:rPr>
        <w:t>Sobre1:</w:t>
      </w:r>
      <w:r w:rsidRPr="00636138">
        <w:rPr>
          <w:rFonts w:ascii="Arial" w:hAnsi="Arial" w:cs="Arial"/>
          <w:bCs/>
          <w:sz w:val="21"/>
          <w:szCs w:val="21"/>
        </w:rPr>
        <w:t xml:space="preserve"> Habilitantes (Corresponden a los documentos jurídicos, financieros y técnicos habilitantes.)</w:t>
      </w:r>
    </w:p>
    <w:p w14:paraId="211456E3" w14:textId="77777777" w:rsidR="00655C13" w:rsidRPr="00636138" w:rsidRDefault="00655C13" w:rsidP="00872826">
      <w:pPr>
        <w:tabs>
          <w:tab w:val="left" w:pos="8505"/>
        </w:tabs>
        <w:ind w:right="285"/>
        <w:rPr>
          <w:rFonts w:ascii="Arial" w:hAnsi="Arial" w:cs="Arial"/>
          <w:bCs/>
          <w:sz w:val="21"/>
          <w:szCs w:val="21"/>
        </w:rPr>
      </w:pPr>
    </w:p>
    <w:p w14:paraId="24560348" w14:textId="6FC25BEE" w:rsidR="00655C13" w:rsidRPr="00636138" w:rsidRDefault="00655C13" w:rsidP="00872826">
      <w:pPr>
        <w:tabs>
          <w:tab w:val="left" w:pos="8505"/>
        </w:tabs>
        <w:ind w:right="285"/>
        <w:rPr>
          <w:rFonts w:ascii="Arial" w:hAnsi="Arial" w:cs="Arial"/>
          <w:bCs/>
          <w:sz w:val="21"/>
          <w:szCs w:val="21"/>
        </w:rPr>
      </w:pPr>
      <w:r w:rsidRPr="00636138">
        <w:rPr>
          <w:rFonts w:ascii="Arial" w:hAnsi="Arial" w:cs="Arial"/>
          <w:b/>
          <w:sz w:val="21"/>
          <w:szCs w:val="21"/>
        </w:rPr>
        <w:t>Sobre2</w:t>
      </w:r>
      <w:r w:rsidRPr="00636138">
        <w:rPr>
          <w:rFonts w:ascii="Arial" w:hAnsi="Arial" w:cs="Arial"/>
          <w:bCs/>
          <w:sz w:val="21"/>
          <w:szCs w:val="21"/>
        </w:rPr>
        <w:t>: Económico (corresponde a la oferta económica)</w:t>
      </w:r>
    </w:p>
    <w:p w14:paraId="12C89935" w14:textId="77777777" w:rsidR="00655C13" w:rsidRPr="00636138" w:rsidRDefault="00655C13" w:rsidP="00872826">
      <w:pPr>
        <w:tabs>
          <w:tab w:val="left" w:pos="8505"/>
        </w:tabs>
        <w:ind w:right="285"/>
        <w:rPr>
          <w:rFonts w:ascii="Arial" w:hAnsi="Arial" w:cs="Arial"/>
          <w:b/>
          <w:sz w:val="21"/>
          <w:szCs w:val="21"/>
        </w:rPr>
      </w:pPr>
    </w:p>
    <w:p w14:paraId="34AA34A3" w14:textId="4AAF4828" w:rsidR="00655C13" w:rsidRPr="00636138" w:rsidRDefault="00655C13" w:rsidP="00872826">
      <w:pPr>
        <w:tabs>
          <w:tab w:val="left" w:pos="8505"/>
        </w:tabs>
        <w:ind w:right="285"/>
        <w:rPr>
          <w:rFonts w:ascii="Arial" w:hAnsi="Arial" w:cs="Arial"/>
          <w:sz w:val="21"/>
          <w:szCs w:val="21"/>
        </w:rPr>
      </w:pPr>
      <w:r w:rsidRPr="00636138">
        <w:rPr>
          <w:rFonts w:ascii="Arial" w:hAnsi="Arial" w:cs="Arial"/>
          <w:b/>
          <w:sz w:val="21"/>
          <w:szCs w:val="21"/>
        </w:rPr>
        <w:t xml:space="preserve">NOTA 1: </w:t>
      </w:r>
      <w:r w:rsidRPr="00636138">
        <w:rPr>
          <w:rFonts w:ascii="Arial" w:hAnsi="Arial" w:cs="Arial"/>
          <w:sz w:val="21"/>
          <w:szCs w:val="21"/>
        </w:rPr>
        <w:t xml:space="preserve">Cuando la propuesta sea presentada por un proponente plural, ésta deberá ser presentada desde la cuenta de la unión temporal o consorcio en SECOP II, según corresponda, de conformidad con la metodología dispuesta en la Guía rápida para la creación de proponentes plurales en el SECOP II disponible en el portal de la Agencia Colombia Compra Eficiente </w:t>
      </w:r>
      <w:hyperlink r:id="rId11" w:history="1">
        <w:r w:rsidRPr="00636138">
          <w:rPr>
            <w:rStyle w:val="Hipervnculo"/>
            <w:rFonts w:ascii="Arial" w:hAnsi="Arial" w:cs="Arial"/>
            <w:color w:val="auto"/>
            <w:sz w:val="21"/>
            <w:szCs w:val="21"/>
            <w:u w:val="none"/>
          </w:rPr>
          <w:t>https://www.colombiacompra.gov.co/secop/que-es-el-secop-ii/manuales-y-guias-de-uso-del-secop-ii</w:t>
        </w:r>
      </w:hyperlink>
      <w:r w:rsidR="00D25C91" w:rsidRPr="00636138">
        <w:rPr>
          <w:rFonts w:ascii="Arial" w:hAnsi="Arial" w:cs="Arial"/>
          <w:sz w:val="21"/>
          <w:szCs w:val="21"/>
        </w:rPr>
        <w:t xml:space="preserve"> </w:t>
      </w:r>
      <w:r w:rsidRPr="00636138">
        <w:rPr>
          <w:rFonts w:ascii="Arial" w:hAnsi="Arial" w:cs="Arial"/>
          <w:sz w:val="21"/>
          <w:szCs w:val="21"/>
        </w:rPr>
        <w:t xml:space="preserve"> </w:t>
      </w:r>
    </w:p>
    <w:p w14:paraId="00B21567" w14:textId="77777777" w:rsidR="00655C13" w:rsidRPr="00636138" w:rsidRDefault="00655C13" w:rsidP="00872826">
      <w:pPr>
        <w:tabs>
          <w:tab w:val="left" w:pos="8505"/>
        </w:tabs>
        <w:ind w:right="285"/>
        <w:rPr>
          <w:rFonts w:ascii="Arial" w:hAnsi="Arial" w:cs="Arial"/>
          <w:sz w:val="21"/>
          <w:szCs w:val="21"/>
        </w:rPr>
      </w:pPr>
    </w:p>
    <w:p w14:paraId="4AEBCF22"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 xml:space="preserve">Si la oferta se presenta desde una cuenta diferente, la propuesta no podrá ser evaluada y en consecuencia será rechazada. </w:t>
      </w:r>
    </w:p>
    <w:p w14:paraId="53762677" w14:textId="77777777" w:rsidR="00655C13" w:rsidRPr="00636138" w:rsidRDefault="00655C13" w:rsidP="00872826">
      <w:pPr>
        <w:tabs>
          <w:tab w:val="left" w:pos="8505"/>
        </w:tabs>
        <w:ind w:right="285"/>
        <w:contextualSpacing/>
        <w:rPr>
          <w:rFonts w:ascii="Arial" w:hAnsi="Arial" w:cs="Arial"/>
          <w:b/>
          <w:sz w:val="21"/>
          <w:szCs w:val="21"/>
          <w:u w:val="single"/>
        </w:rPr>
      </w:pPr>
    </w:p>
    <w:p w14:paraId="76AE83BC" w14:textId="77777777" w:rsidR="00655C13" w:rsidRPr="00636138" w:rsidRDefault="00655C13" w:rsidP="00872826">
      <w:pPr>
        <w:tabs>
          <w:tab w:val="left" w:pos="8505"/>
        </w:tabs>
        <w:ind w:right="285"/>
        <w:contextualSpacing/>
        <w:rPr>
          <w:rFonts w:ascii="Arial" w:hAnsi="Arial" w:cs="Arial"/>
          <w:b/>
          <w:sz w:val="21"/>
          <w:szCs w:val="21"/>
          <w:u w:val="single"/>
        </w:rPr>
      </w:pPr>
      <w:r w:rsidRPr="00636138">
        <w:rPr>
          <w:rFonts w:ascii="Arial" w:hAnsi="Arial" w:cs="Arial"/>
          <w:b/>
          <w:sz w:val="21"/>
          <w:szCs w:val="21"/>
          <w:u w:val="single"/>
        </w:rPr>
        <w:t>NOTA 2:</w:t>
      </w:r>
      <w:r w:rsidRPr="00636138">
        <w:rPr>
          <w:rFonts w:ascii="Arial" w:hAnsi="Arial" w:cs="Arial"/>
          <w:sz w:val="21"/>
          <w:szCs w:val="21"/>
        </w:rPr>
        <w:t xml:space="preserve"> Una vez finalizada la hora de cierre del presente proceso, el JARDÍN procederá a: 1) Desencriptar las propuestas de quienes registraron sus ofertas a través de la plataforma SECOP II, y 2) Publicar la lista de oferentes, la cual se genera desde la referida plataforma, constituyéndose de este modo el Acta de Cierre.</w:t>
      </w:r>
    </w:p>
    <w:p w14:paraId="2000C1B4" w14:textId="77777777" w:rsidR="00655C13" w:rsidRDefault="00655C13" w:rsidP="00872826">
      <w:pPr>
        <w:tabs>
          <w:tab w:val="left" w:pos="8505"/>
        </w:tabs>
        <w:ind w:right="285"/>
        <w:rPr>
          <w:ins w:id="136" w:author="carolina calle" w:date="2026-06-15T21:08:00Z" w16du:dateUtc="2026-06-16T02:08:00Z"/>
          <w:rFonts w:ascii="Arial" w:hAnsi="Arial" w:cs="Arial"/>
          <w:sz w:val="21"/>
          <w:szCs w:val="21"/>
        </w:rPr>
      </w:pPr>
    </w:p>
    <w:p w14:paraId="2557A4C0" w14:textId="77777777" w:rsidR="00D97204" w:rsidRDefault="00D97204" w:rsidP="00872826">
      <w:pPr>
        <w:tabs>
          <w:tab w:val="left" w:pos="8505"/>
        </w:tabs>
        <w:ind w:right="285"/>
        <w:rPr>
          <w:ins w:id="137" w:author="carolina calle" w:date="2026-06-15T21:08:00Z" w16du:dateUtc="2026-06-16T02:08:00Z"/>
          <w:rFonts w:ascii="Arial" w:hAnsi="Arial" w:cs="Arial"/>
          <w:sz w:val="21"/>
          <w:szCs w:val="21"/>
        </w:rPr>
      </w:pPr>
    </w:p>
    <w:p w14:paraId="727A3E52" w14:textId="77777777" w:rsidR="00D97204" w:rsidRPr="00636138" w:rsidRDefault="00D97204" w:rsidP="00872826">
      <w:pPr>
        <w:tabs>
          <w:tab w:val="left" w:pos="8505"/>
        </w:tabs>
        <w:ind w:right="285"/>
        <w:rPr>
          <w:rFonts w:ascii="Arial" w:hAnsi="Arial" w:cs="Arial"/>
          <w:sz w:val="21"/>
          <w:szCs w:val="21"/>
        </w:rPr>
      </w:pPr>
    </w:p>
    <w:p w14:paraId="5813DA59" w14:textId="77777777" w:rsidR="00655C13" w:rsidRPr="00636138" w:rsidRDefault="00655C13" w:rsidP="00872826">
      <w:pPr>
        <w:pStyle w:val="Ttulo2"/>
        <w:tabs>
          <w:tab w:val="left" w:pos="0"/>
        </w:tabs>
        <w:ind w:left="0" w:right="285" w:firstLine="0"/>
      </w:pPr>
      <w:bookmarkStart w:id="138" w:name="_Toc37936236"/>
      <w:bookmarkStart w:id="139" w:name="_Toc47378324"/>
      <w:bookmarkStart w:id="140" w:name="_Toc55551617"/>
      <w:r w:rsidRPr="00636138">
        <w:lastRenderedPageBreak/>
        <w:t>PROCEDIMIENTO EN CASO DE EXISTIR INDISPONIBILIDAD EN EL SECOP II</w:t>
      </w:r>
      <w:bookmarkEnd w:id="138"/>
      <w:bookmarkEnd w:id="139"/>
      <w:bookmarkEnd w:id="140"/>
      <w:r w:rsidRPr="00636138">
        <w:t xml:space="preserve"> </w:t>
      </w:r>
    </w:p>
    <w:p w14:paraId="0CAC7EDF" w14:textId="77777777" w:rsidR="00655C13" w:rsidRPr="00636138" w:rsidRDefault="00655C13" w:rsidP="00872826">
      <w:pPr>
        <w:tabs>
          <w:tab w:val="left" w:pos="8505"/>
        </w:tabs>
        <w:ind w:right="285"/>
        <w:contextualSpacing/>
        <w:rPr>
          <w:rFonts w:ascii="Arial" w:hAnsi="Arial" w:cs="Arial"/>
          <w:b/>
          <w:sz w:val="21"/>
          <w:szCs w:val="21"/>
        </w:rPr>
      </w:pPr>
    </w:p>
    <w:p w14:paraId="508BF220" w14:textId="5DA92882"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 xml:space="preserve">En el evento de presentarse falla generales o particulares, se dará aplicación al Protocolo expedido por Colombia Compra Eficiente para el efecto, el cual puede ser consultado en el link </w:t>
      </w:r>
      <w:hyperlink r:id="rId12" w:history="1">
        <w:r w:rsidR="00C1196B" w:rsidRPr="00636138">
          <w:rPr>
            <w:rStyle w:val="Hipervnculo"/>
            <w:rFonts w:ascii="Arial" w:hAnsi="Arial" w:cs="Arial"/>
            <w:sz w:val="21"/>
            <w:szCs w:val="21"/>
          </w:rPr>
          <w:t>https://www.colombiacompra.gov.co/sites/cce_public/files/cce_documentos/protocolo_de_indisponibilidad_secop_ii.pdf</w:t>
        </w:r>
      </w:hyperlink>
      <w:r w:rsidR="00C1196B" w:rsidRPr="00636138">
        <w:rPr>
          <w:rFonts w:ascii="Arial" w:hAnsi="Arial" w:cs="Arial"/>
          <w:sz w:val="21"/>
          <w:szCs w:val="21"/>
        </w:rPr>
        <w:t xml:space="preserve"> </w:t>
      </w:r>
    </w:p>
    <w:p w14:paraId="23D4898C" w14:textId="77777777" w:rsidR="00655C13" w:rsidRPr="00636138" w:rsidRDefault="00655C13" w:rsidP="00872826">
      <w:pPr>
        <w:tabs>
          <w:tab w:val="left" w:pos="8505"/>
        </w:tabs>
        <w:ind w:right="285"/>
        <w:contextualSpacing/>
        <w:rPr>
          <w:rFonts w:ascii="Arial" w:hAnsi="Arial" w:cs="Arial"/>
          <w:sz w:val="21"/>
          <w:szCs w:val="21"/>
        </w:rPr>
      </w:pPr>
    </w:p>
    <w:p w14:paraId="2BAD841F" w14:textId="779E2BEA" w:rsidR="00655C13" w:rsidRPr="00636138" w:rsidRDefault="00655C13" w:rsidP="00872826">
      <w:pPr>
        <w:tabs>
          <w:tab w:val="left" w:pos="8505"/>
        </w:tabs>
        <w:ind w:right="285"/>
        <w:contextualSpacing/>
        <w:rPr>
          <w:rFonts w:ascii="Arial" w:hAnsi="Arial" w:cs="Arial"/>
          <w:sz w:val="21"/>
          <w:szCs w:val="21"/>
        </w:rPr>
      </w:pPr>
      <w:r w:rsidRPr="00636138">
        <w:rPr>
          <w:rFonts w:ascii="Arial" w:hAnsi="Arial" w:cs="Arial"/>
          <w:b/>
          <w:sz w:val="21"/>
          <w:szCs w:val="21"/>
        </w:rPr>
        <w:t>Las Fallas Generales</w:t>
      </w:r>
      <w:r w:rsidRPr="00636138">
        <w:rPr>
          <w:rFonts w:ascii="Arial" w:hAnsi="Arial" w:cs="Arial"/>
          <w:sz w:val="21"/>
          <w:szCs w:val="21"/>
        </w:rPr>
        <w:t xml:space="preserv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3" w:history="1">
        <w:r w:rsidR="00C1196B" w:rsidRPr="00636138">
          <w:rPr>
            <w:rStyle w:val="Hipervnculo"/>
            <w:rFonts w:ascii="Arial" w:hAnsi="Arial" w:cs="Arial"/>
            <w:sz w:val="21"/>
            <w:szCs w:val="21"/>
          </w:rPr>
          <w:t>https://www.colombiacompra.gov.co/secopii/indisponibilidad-en-el-secop-ii</w:t>
        </w:r>
      </w:hyperlink>
      <w:r w:rsidR="00C1196B" w:rsidRPr="00636138">
        <w:rPr>
          <w:rFonts w:ascii="Arial" w:hAnsi="Arial" w:cs="Arial"/>
          <w:sz w:val="21"/>
          <w:szCs w:val="21"/>
        </w:rPr>
        <w:t xml:space="preserve"> </w:t>
      </w:r>
      <w:r w:rsidRPr="00636138">
        <w:rPr>
          <w:rFonts w:ascii="Arial" w:hAnsi="Arial" w:cs="Arial"/>
          <w:sz w:val="21"/>
          <w:szCs w:val="21"/>
        </w:rPr>
        <w:t xml:space="preserve"> </w:t>
      </w:r>
    </w:p>
    <w:p w14:paraId="3AB25EF2"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67F140E7"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hAnsi="Arial" w:cs="Arial"/>
          <w:b/>
          <w:sz w:val="21"/>
          <w:szCs w:val="21"/>
        </w:rPr>
        <w:t>Fallas Particulares</w:t>
      </w:r>
      <w:r w:rsidRPr="00636138">
        <w:rPr>
          <w:rFonts w:ascii="Arial" w:hAnsi="Arial" w:cs="Arial"/>
          <w:sz w:val="21"/>
          <w:szCs w:val="21"/>
        </w:rPr>
        <w:t xml:space="preserve">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14" w:history="1">
        <w:r w:rsidRPr="00636138">
          <w:rPr>
            <w:rStyle w:val="Hipervnculo"/>
            <w:rFonts w:ascii="Arial" w:hAnsi="Arial" w:cs="Arial"/>
            <w:sz w:val="21"/>
            <w:szCs w:val="21"/>
          </w:rPr>
          <w:t>https://www.colombiacompra.gov.co/soporte/formulario-de-soporte</w:t>
        </w:r>
      </w:hyperlink>
      <w:r w:rsidRPr="00636138">
        <w:rPr>
          <w:rFonts w:ascii="Arial" w:hAnsi="Arial" w:cs="Arial"/>
          <w:sz w:val="21"/>
          <w:szCs w:val="21"/>
        </w:rPr>
        <w:t>. En el correo Colombia Compra Eficiente determinará la existencia de una Falla y ese correo constituye el certificado que habilitará, tanto a la Entidad Estatal como al Proveedor, para hacer uso del Protocolo de indisponibilidad.</w:t>
      </w:r>
    </w:p>
    <w:p w14:paraId="2D53D9B3" w14:textId="77777777" w:rsidR="00655C13" w:rsidRPr="00636138" w:rsidRDefault="00655C13" w:rsidP="00872826">
      <w:pPr>
        <w:tabs>
          <w:tab w:val="left" w:pos="8505"/>
        </w:tabs>
        <w:ind w:right="285"/>
        <w:contextualSpacing/>
        <w:rPr>
          <w:rFonts w:ascii="Arial" w:hAnsi="Arial" w:cs="Arial"/>
          <w:sz w:val="21"/>
          <w:szCs w:val="21"/>
        </w:rPr>
      </w:pPr>
    </w:p>
    <w:p w14:paraId="04D38491" w14:textId="77777777" w:rsidR="00655C13" w:rsidRPr="00636138" w:rsidRDefault="00655C13" w:rsidP="00872826">
      <w:pPr>
        <w:pStyle w:val="Prrafodelista"/>
        <w:numPr>
          <w:ilvl w:val="2"/>
          <w:numId w:val="17"/>
        </w:numPr>
        <w:tabs>
          <w:tab w:val="left" w:pos="0"/>
        </w:tabs>
        <w:ind w:left="0" w:right="285" w:firstLine="0"/>
        <w:contextualSpacing/>
        <w:rPr>
          <w:rFonts w:ascii="Arial" w:hAnsi="Arial" w:cs="Arial"/>
          <w:b/>
          <w:sz w:val="21"/>
          <w:szCs w:val="21"/>
        </w:rPr>
      </w:pPr>
      <w:r w:rsidRPr="00636138">
        <w:rPr>
          <w:rFonts w:ascii="Arial" w:hAnsi="Arial" w:cs="Arial"/>
          <w:b/>
          <w:sz w:val="21"/>
          <w:szCs w:val="21"/>
        </w:rPr>
        <w:t xml:space="preserve">INDISPONIBILIDAD EN LA PRESENTACIÓN DE OFERTA </w:t>
      </w:r>
    </w:p>
    <w:p w14:paraId="41916EAA" w14:textId="77777777" w:rsidR="00655C13" w:rsidRPr="00636138" w:rsidRDefault="00655C13" w:rsidP="00872826">
      <w:pPr>
        <w:tabs>
          <w:tab w:val="left" w:pos="8505"/>
        </w:tabs>
        <w:ind w:right="285"/>
        <w:contextualSpacing/>
        <w:rPr>
          <w:rFonts w:ascii="Arial" w:hAnsi="Arial" w:cs="Arial"/>
          <w:sz w:val="21"/>
          <w:szCs w:val="21"/>
        </w:rPr>
      </w:pPr>
    </w:p>
    <w:p w14:paraId="034F4E3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hAnsi="Arial" w:cs="Arial"/>
          <w:sz w:val="21"/>
          <w:szCs w:val="21"/>
        </w:rPr>
        <w:t xml:space="preserve">De presentarse una falla particular al momento de presentar oferta, el interesado deberá enviar correo a Colombia Compra Eficiente con el propósito que esta le certifique la existencia de la misma. </w:t>
      </w:r>
    </w:p>
    <w:p w14:paraId="14797C3D" w14:textId="77777777" w:rsidR="00655C13" w:rsidRPr="00633FE2" w:rsidRDefault="00655C13" w:rsidP="00872826">
      <w:pPr>
        <w:tabs>
          <w:tab w:val="left" w:pos="8505"/>
        </w:tabs>
        <w:ind w:right="285"/>
        <w:contextualSpacing/>
        <w:rPr>
          <w:rFonts w:ascii="Arial" w:hAnsi="Arial" w:cs="Arial"/>
          <w:sz w:val="16"/>
          <w:szCs w:val="16"/>
        </w:rPr>
      </w:pPr>
    </w:p>
    <w:p w14:paraId="139FF03B" w14:textId="77777777" w:rsidR="00655C13" w:rsidRPr="00636138" w:rsidRDefault="00655C13" w:rsidP="00872826">
      <w:pPr>
        <w:tabs>
          <w:tab w:val="left" w:pos="8505"/>
        </w:tabs>
        <w:ind w:right="285"/>
        <w:contextualSpacing/>
        <w:rPr>
          <w:rFonts w:ascii="Arial" w:hAnsi="Arial" w:cs="Arial"/>
          <w:b/>
          <w:sz w:val="21"/>
          <w:szCs w:val="21"/>
        </w:rPr>
      </w:pPr>
      <w:r w:rsidRPr="00636138">
        <w:rPr>
          <w:rFonts w:ascii="Arial" w:hAnsi="Arial" w:cs="Arial"/>
          <w:sz w:val="21"/>
          <w:szCs w:val="21"/>
        </w:rPr>
        <w:t xml:space="preserve">Igualmente deberá enviar un correo electrónico al buzón de la Entidad </w:t>
      </w:r>
      <w:hyperlink r:id="rId15" w:history="1">
        <w:r w:rsidRPr="00636138">
          <w:rPr>
            <w:rFonts w:ascii="Arial" w:hAnsi="Arial" w:cs="Arial"/>
            <w:b/>
            <w:sz w:val="21"/>
            <w:szCs w:val="21"/>
          </w:rPr>
          <w:t>oficinajuridica@jbb.gov.co</w:t>
        </w:r>
      </w:hyperlink>
      <w:r w:rsidRPr="00636138">
        <w:rPr>
          <w:rFonts w:ascii="Arial" w:hAnsi="Arial" w:cs="Arial"/>
          <w:sz w:val="21"/>
          <w:szCs w:val="21"/>
        </w:rPr>
        <w:t xml:space="preserve">, </w:t>
      </w:r>
      <w:r w:rsidRPr="00636138">
        <w:rPr>
          <w:rFonts w:ascii="Arial" w:hAnsi="Arial" w:cs="Arial"/>
          <w:b/>
          <w:sz w:val="21"/>
          <w:szCs w:val="21"/>
        </w:rPr>
        <w:t>antes de la hora del cierre del proceso,</w:t>
      </w:r>
      <w:r w:rsidRPr="00636138">
        <w:rPr>
          <w:rFonts w:ascii="Arial" w:hAnsi="Arial" w:cs="Arial"/>
          <w:sz w:val="21"/>
          <w:szCs w:val="21"/>
        </w:rPr>
        <w:t xml:space="preserve"> el cual deberá contener: </w:t>
      </w:r>
      <w:r w:rsidRPr="00636138">
        <w:rPr>
          <w:rFonts w:ascii="Arial" w:hAnsi="Arial" w:cs="Arial"/>
          <w:b/>
          <w:sz w:val="21"/>
          <w:szCs w:val="21"/>
        </w:rPr>
        <w:t>a.</w:t>
      </w:r>
      <w:r w:rsidRPr="00636138">
        <w:rPr>
          <w:rFonts w:ascii="Arial" w:hAnsi="Arial" w:cs="Arial"/>
          <w:sz w:val="21"/>
          <w:szCs w:val="21"/>
        </w:rPr>
        <w:t xml:space="preserve"> el número de Proceso; </w:t>
      </w:r>
      <w:r w:rsidRPr="00636138">
        <w:rPr>
          <w:rFonts w:ascii="Arial" w:hAnsi="Arial" w:cs="Arial"/>
          <w:b/>
          <w:sz w:val="21"/>
          <w:szCs w:val="21"/>
        </w:rPr>
        <w:t>b</w:t>
      </w:r>
      <w:r w:rsidRPr="00636138">
        <w:rPr>
          <w:rFonts w:ascii="Arial" w:hAnsi="Arial" w:cs="Arial"/>
          <w:sz w:val="21"/>
          <w:szCs w:val="21"/>
        </w:rPr>
        <w:t xml:space="preserve">. el nombre del usuario en la plataforma </w:t>
      </w:r>
      <w:r w:rsidRPr="00636138">
        <w:rPr>
          <w:rFonts w:ascii="Arial" w:hAnsi="Arial" w:cs="Arial"/>
          <w:b/>
          <w:sz w:val="21"/>
          <w:szCs w:val="21"/>
        </w:rPr>
        <w:t>c</w:t>
      </w:r>
      <w:r w:rsidRPr="00636138">
        <w:rPr>
          <w:rFonts w:ascii="Arial" w:hAnsi="Arial" w:cs="Arial"/>
          <w:sz w:val="21"/>
          <w:szCs w:val="21"/>
        </w:rPr>
        <w:t>. nombre de la cuenta del proponente que quiere presentar la oferta</w:t>
      </w:r>
      <w:r w:rsidRPr="00636138">
        <w:rPr>
          <w:rFonts w:ascii="Arial" w:hAnsi="Arial" w:cs="Arial"/>
          <w:b/>
          <w:sz w:val="21"/>
          <w:szCs w:val="21"/>
        </w:rPr>
        <w:t>; d.</w:t>
      </w:r>
      <w:r w:rsidRPr="00636138">
        <w:rPr>
          <w:rFonts w:ascii="Arial" w:hAnsi="Arial" w:cs="Arial"/>
          <w:sz w:val="21"/>
          <w:szCs w:val="21"/>
        </w:rPr>
        <w:t xml:space="preserve"> el NIT o cédula del Proveedor.</w:t>
      </w:r>
    </w:p>
    <w:p w14:paraId="79CFB729" w14:textId="77777777" w:rsidR="00655C13" w:rsidRPr="00633FE2" w:rsidRDefault="00655C13" w:rsidP="00872826">
      <w:pPr>
        <w:tabs>
          <w:tab w:val="left" w:pos="8505"/>
        </w:tabs>
        <w:ind w:right="285"/>
        <w:contextualSpacing/>
        <w:rPr>
          <w:rFonts w:ascii="Arial" w:hAnsi="Arial" w:cs="Arial"/>
          <w:sz w:val="16"/>
          <w:szCs w:val="16"/>
        </w:rPr>
      </w:pPr>
    </w:p>
    <w:p w14:paraId="572E3B08" w14:textId="60A3C235" w:rsidR="001E4816" w:rsidRPr="00636138" w:rsidRDefault="00655C13" w:rsidP="00872826">
      <w:pPr>
        <w:tabs>
          <w:tab w:val="left" w:pos="8505"/>
        </w:tabs>
        <w:ind w:right="285"/>
        <w:contextualSpacing/>
        <w:rPr>
          <w:rFonts w:ascii="Arial" w:hAnsi="Arial" w:cs="Arial"/>
          <w:sz w:val="21"/>
          <w:szCs w:val="21"/>
        </w:rPr>
      </w:pPr>
      <w:r w:rsidRPr="00636138">
        <w:rPr>
          <w:rFonts w:ascii="Arial" w:hAnsi="Arial" w:cs="Arial"/>
          <w:sz w:val="21"/>
          <w:szCs w:val="21"/>
        </w:rPr>
        <w:t xml:space="preserve">El proponente que acredite haber realizado oportunamente el anterior procedimiento deberá enviar su oferta a la Entidad por correo electrónico durante las 16 horas hábiles siguientes al momento previsto para el cierre o plazo máximo de recepción de ofertas, junto con el correo electrónico del Proveedor enviado antes del cierre indicando la no disponibilidad de la herramienta y la existencia del Certificado de Indisponibilidad o comunicación de Colombia Compra que acredite una falla particular. </w:t>
      </w:r>
    </w:p>
    <w:p w14:paraId="5822EC23" w14:textId="77777777" w:rsidR="001E4816" w:rsidRPr="00636138" w:rsidRDefault="001E4816" w:rsidP="00872826">
      <w:pPr>
        <w:tabs>
          <w:tab w:val="left" w:pos="8505"/>
        </w:tabs>
        <w:ind w:right="285"/>
        <w:rPr>
          <w:rFonts w:ascii="Arial" w:hAnsi="Arial" w:cs="Arial"/>
          <w:b/>
          <w:sz w:val="21"/>
          <w:szCs w:val="21"/>
        </w:rPr>
      </w:pPr>
    </w:p>
    <w:p w14:paraId="56654003" w14:textId="77777777" w:rsidR="00655C13" w:rsidRPr="00636138" w:rsidRDefault="00655C13" w:rsidP="00872826">
      <w:pPr>
        <w:pStyle w:val="Ttulo2"/>
        <w:tabs>
          <w:tab w:val="left" w:pos="0"/>
        </w:tabs>
        <w:ind w:left="0" w:right="285" w:firstLine="0"/>
      </w:pPr>
      <w:bookmarkStart w:id="141" w:name="_Toc37936238"/>
      <w:bookmarkStart w:id="142" w:name="_Toc47378326"/>
      <w:bookmarkStart w:id="143" w:name="_Toc55551618"/>
      <w:r w:rsidRPr="00636138">
        <w:t>IMPUESTOS Y</w:t>
      </w:r>
      <w:r w:rsidRPr="00636138">
        <w:rPr>
          <w:spacing w:val="-6"/>
        </w:rPr>
        <w:t xml:space="preserve"> </w:t>
      </w:r>
      <w:r w:rsidRPr="00636138">
        <w:t>DEDUCCIONES</w:t>
      </w:r>
      <w:bookmarkEnd w:id="141"/>
      <w:bookmarkEnd w:id="142"/>
      <w:bookmarkEnd w:id="143"/>
    </w:p>
    <w:p w14:paraId="05559579" w14:textId="77777777" w:rsidR="00655C13" w:rsidRPr="00636138" w:rsidRDefault="00655C13" w:rsidP="00872826">
      <w:pPr>
        <w:pStyle w:val="Textoindependiente"/>
        <w:tabs>
          <w:tab w:val="left" w:pos="8505"/>
        </w:tabs>
        <w:ind w:right="285"/>
        <w:rPr>
          <w:rFonts w:ascii="Arial" w:hAnsi="Arial" w:cs="Arial"/>
          <w:b/>
          <w:sz w:val="21"/>
          <w:szCs w:val="21"/>
          <w:lang w:val="es-CO"/>
        </w:rPr>
      </w:pPr>
    </w:p>
    <w:p w14:paraId="3F540964" w14:textId="77777777" w:rsidR="00655C13" w:rsidRDefault="00655C13" w:rsidP="00872826">
      <w:pPr>
        <w:pStyle w:val="Textoindependiente"/>
        <w:tabs>
          <w:tab w:val="left" w:pos="8505"/>
        </w:tabs>
        <w:ind w:right="285"/>
        <w:rPr>
          <w:ins w:id="144" w:author="carolina calle" w:date="2026-06-15T21:09:00Z" w16du:dateUtc="2026-06-16T02:09:00Z"/>
          <w:rFonts w:ascii="Arial" w:hAnsi="Arial" w:cs="Arial"/>
          <w:sz w:val="21"/>
          <w:szCs w:val="21"/>
          <w:lang w:val="es-CO"/>
        </w:rPr>
      </w:pPr>
      <w:r w:rsidRPr="00636138">
        <w:rPr>
          <w:rFonts w:ascii="Arial" w:hAnsi="Arial" w:cs="Arial"/>
          <w:sz w:val="21"/>
          <w:szCs w:val="21"/>
          <w:lang w:val="es-CO"/>
        </w:rPr>
        <w:t>Serán por cuenta del contratista todos los gastos, impuestos, tasas y contribuciones, derivados de la celebración, ejecución y liquidación del contrato, así como el valor de la prima de la garantía única y sus modificaciones.</w:t>
      </w:r>
    </w:p>
    <w:p w14:paraId="3056CFAF" w14:textId="77777777" w:rsidR="00EF514A" w:rsidRDefault="00EF514A" w:rsidP="00872826">
      <w:pPr>
        <w:pStyle w:val="Textoindependiente"/>
        <w:tabs>
          <w:tab w:val="left" w:pos="8505"/>
        </w:tabs>
        <w:ind w:right="285"/>
        <w:rPr>
          <w:ins w:id="145" w:author="carolina calle" w:date="2026-06-15T21:09:00Z" w16du:dateUtc="2026-06-16T02:09:00Z"/>
          <w:rFonts w:ascii="Arial" w:hAnsi="Arial" w:cs="Arial"/>
          <w:sz w:val="21"/>
          <w:szCs w:val="21"/>
          <w:lang w:val="es-CO"/>
        </w:rPr>
      </w:pPr>
    </w:p>
    <w:p w14:paraId="261515C4" w14:textId="77777777" w:rsidR="00EF514A" w:rsidRPr="00636138" w:rsidRDefault="00EF514A" w:rsidP="00872826">
      <w:pPr>
        <w:pStyle w:val="Textoindependiente"/>
        <w:tabs>
          <w:tab w:val="left" w:pos="8505"/>
        </w:tabs>
        <w:ind w:right="285"/>
        <w:rPr>
          <w:rFonts w:ascii="Arial" w:hAnsi="Arial" w:cs="Arial"/>
          <w:sz w:val="21"/>
          <w:szCs w:val="21"/>
          <w:lang w:val="es-CO"/>
        </w:rPr>
      </w:pPr>
    </w:p>
    <w:p w14:paraId="15F91148"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0F18A35E" w14:textId="77777777" w:rsidR="00655C13" w:rsidRPr="00636138" w:rsidRDefault="00655C13" w:rsidP="00872826">
      <w:pPr>
        <w:pStyle w:val="Ttulo2"/>
        <w:tabs>
          <w:tab w:val="left" w:pos="0"/>
        </w:tabs>
        <w:ind w:left="0" w:right="285" w:firstLine="0"/>
      </w:pPr>
      <w:bookmarkStart w:id="146" w:name="_Toc37936239"/>
      <w:bookmarkStart w:id="147" w:name="_Toc47378327"/>
      <w:bookmarkStart w:id="148" w:name="_Toc55551619"/>
      <w:r w:rsidRPr="00636138">
        <w:lastRenderedPageBreak/>
        <w:t>VIGENCIA DE LAS</w:t>
      </w:r>
      <w:r w:rsidRPr="00636138">
        <w:rPr>
          <w:spacing w:val="-13"/>
        </w:rPr>
        <w:t xml:space="preserve"> </w:t>
      </w:r>
      <w:r w:rsidRPr="00636138">
        <w:t>PROPUESTAS</w:t>
      </w:r>
      <w:bookmarkEnd w:id="146"/>
      <w:bookmarkEnd w:id="147"/>
      <w:bookmarkEnd w:id="148"/>
    </w:p>
    <w:p w14:paraId="3F400712" w14:textId="77777777" w:rsidR="00655C13" w:rsidRPr="00633FE2" w:rsidRDefault="00655C13" w:rsidP="00872826">
      <w:pPr>
        <w:pStyle w:val="Textoindependiente"/>
        <w:tabs>
          <w:tab w:val="left" w:pos="8505"/>
        </w:tabs>
        <w:ind w:right="285"/>
        <w:rPr>
          <w:rFonts w:ascii="Arial" w:hAnsi="Arial" w:cs="Arial"/>
          <w:b/>
          <w:sz w:val="15"/>
          <w:szCs w:val="15"/>
          <w:lang w:val="es-CO"/>
        </w:rPr>
      </w:pPr>
    </w:p>
    <w:p w14:paraId="3E8C0844" w14:textId="77777777" w:rsidR="001D5FC6" w:rsidRPr="00636138" w:rsidRDefault="001D5FC6"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val="es-CO"/>
        </w:rPr>
        <w:t xml:space="preserve">Las propuestas deberán tener una vigencia de </w:t>
      </w:r>
      <w:r w:rsidRPr="00636138">
        <w:rPr>
          <w:rFonts w:ascii="Arial" w:hAnsi="Arial" w:cs="Arial"/>
          <w:b/>
          <w:sz w:val="21"/>
          <w:szCs w:val="21"/>
          <w:lang w:val="es-CO"/>
        </w:rPr>
        <w:t>TRES (3) MESES</w:t>
      </w:r>
      <w:r w:rsidRPr="00636138">
        <w:rPr>
          <w:rFonts w:ascii="Arial" w:hAnsi="Arial" w:cs="Arial"/>
          <w:sz w:val="21"/>
          <w:szCs w:val="21"/>
          <w:lang w:val="es-CO"/>
        </w:rPr>
        <w:t>. El JBB podrá solicitar, si ello fuere necesario, la ampliación de la vigencia de la Garantía de Seriedad de la Propuesta. En todo caso se mantendrá vigente hasta la aprobación de la Garantía de Cumplimiento que debe constituir el contratista seleccionado.</w:t>
      </w:r>
    </w:p>
    <w:p w14:paraId="1D25EA01" w14:textId="77777777" w:rsidR="001D5FC6" w:rsidRPr="00633FE2" w:rsidRDefault="001D5FC6" w:rsidP="00872826">
      <w:pPr>
        <w:pStyle w:val="Textoindependiente"/>
        <w:tabs>
          <w:tab w:val="left" w:pos="8505"/>
        </w:tabs>
        <w:ind w:right="285"/>
        <w:rPr>
          <w:rFonts w:ascii="Arial" w:hAnsi="Arial" w:cs="Arial"/>
          <w:sz w:val="15"/>
          <w:szCs w:val="15"/>
          <w:lang w:val="es-CO"/>
        </w:rPr>
      </w:pPr>
    </w:p>
    <w:p w14:paraId="49D989BC" w14:textId="79412EE9" w:rsidR="008F5910" w:rsidRPr="00636138" w:rsidRDefault="001D5FC6"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val="es-CO"/>
        </w:rPr>
        <w:t>Durante este período el Proponente no podrá retirar su propuesta ni modificar los términos o condiciones de la misma.</w:t>
      </w:r>
    </w:p>
    <w:p w14:paraId="21DD8B0F" w14:textId="77777777" w:rsidR="00655C13" w:rsidRPr="00633FE2" w:rsidRDefault="00655C13" w:rsidP="00872826">
      <w:pPr>
        <w:pStyle w:val="Textoindependiente"/>
        <w:tabs>
          <w:tab w:val="left" w:pos="8505"/>
        </w:tabs>
        <w:ind w:right="285"/>
        <w:rPr>
          <w:rFonts w:ascii="Arial" w:hAnsi="Arial" w:cs="Arial"/>
          <w:sz w:val="15"/>
          <w:szCs w:val="15"/>
          <w:lang w:val="es-CO"/>
        </w:rPr>
      </w:pPr>
    </w:p>
    <w:p w14:paraId="4B2C8315" w14:textId="77777777" w:rsidR="00655C13" w:rsidRPr="00636138" w:rsidRDefault="00655C13" w:rsidP="00872826">
      <w:pPr>
        <w:pStyle w:val="Ttulo2"/>
        <w:tabs>
          <w:tab w:val="left" w:pos="0"/>
        </w:tabs>
        <w:ind w:left="0" w:right="285" w:firstLine="0"/>
      </w:pPr>
      <w:bookmarkStart w:id="149" w:name="_Toc37936240"/>
      <w:bookmarkStart w:id="150" w:name="_Toc47378328"/>
      <w:bookmarkStart w:id="151" w:name="_Toc55551620"/>
      <w:r w:rsidRPr="00636138">
        <w:t>IRREVOCABILIDAD DE LAS</w:t>
      </w:r>
      <w:r w:rsidRPr="00636138">
        <w:rPr>
          <w:spacing w:val="-16"/>
        </w:rPr>
        <w:t xml:space="preserve"> </w:t>
      </w:r>
      <w:r w:rsidRPr="00636138">
        <w:t>PROPUESTAS</w:t>
      </w:r>
      <w:bookmarkEnd w:id="149"/>
      <w:bookmarkEnd w:id="150"/>
      <w:bookmarkEnd w:id="151"/>
    </w:p>
    <w:p w14:paraId="05ADA528" w14:textId="77777777" w:rsidR="00655C13" w:rsidRPr="00633FE2" w:rsidRDefault="00655C13" w:rsidP="00872826">
      <w:pPr>
        <w:pStyle w:val="Textoindependiente"/>
        <w:tabs>
          <w:tab w:val="left" w:pos="8505"/>
        </w:tabs>
        <w:ind w:right="285"/>
        <w:rPr>
          <w:rFonts w:ascii="Arial" w:hAnsi="Arial" w:cs="Arial"/>
          <w:sz w:val="15"/>
          <w:szCs w:val="15"/>
          <w:lang w:val="es-CO"/>
        </w:rPr>
      </w:pPr>
    </w:p>
    <w:p w14:paraId="7CA75BA9" w14:textId="541D6C3A" w:rsidR="00655C13" w:rsidRPr="00636138" w:rsidRDefault="00655C13"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val="es-CO"/>
        </w:rPr>
        <w:t>La propuesta es irrevocable. Por consiguiente, su presentación dentro de la oportunidad prevista y el vencimiento del plazo del proceso de selección</w:t>
      </w:r>
      <w:r w:rsidRPr="00636138">
        <w:rPr>
          <w:rFonts w:ascii="Arial" w:hAnsi="Arial" w:cs="Arial"/>
          <w:b/>
          <w:sz w:val="21"/>
          <w:szCs w:val="21"/>
          <w:lang w:val="es-CO"/>
        </w:rPr>
        <w:t xml:space="preserve"> </w:t>
      </w:r>
      <w:r w:rsidRPr="00636138">
        <w:rPr>
          <w:rFonts w:ascii="Arial" w:hAnsi="Arial" w:cs="Arial"/>
          <w:sz w:val="21"/>
          <w:szCs w:val="21"/>
          <w:lang w:val="es-CO"/>
        </w:rPr>
        <w:t>significa para el proponente la imposibilidad de retractarse de la oferta y la firmeza de todas las condiciones de su propuesta, durante todo el tiempo de vigencia de las mismas, incluidas las prórrogas de los plazos que llegaren a presentarse de acuerdo con los Pliegos de condiciones, las Leyes 80 de 1993 y 1150 de 2007, así como sus decretos reglamentarios.</w:t>
      </w:r>
    </w:p>
    <w:p w14:paraId="3B7453C3" w14:textId="77777777" w:rsidR="00655C13" w:rsidRPr="00636138" w:rsidRDefault="00655C13" w:rsidP="00872826">
      <w:pPr>
        <w:pStyle w:val="Textoindependiente"/>
        <w:tabs>
          <w:tab w:val="left" w:pos="8505"/>
        </w:tabs>
        <w:ind w:right="285"/>
        <w:rPr>
          <w:rFonts w:ascii="Arial" w:hAnsi="Arial" w:cs="Arial"/>
          <w:b/>
          <w:sz w:val="21"/>
          <w:szCs w:val="21"/>
          <w:u w:val="single"/>
          <w:lang w:val="es-CO"/>
        </w:rPr>
      </w:pPr>
    </w:p>
    <w:p w14:paraId="78BE32EF" w14:textId="77777777" w:rsidR="00655C13" w:rsidRPr="00636138" w:rsidRDefault="00655C13" w:rsidP="00872826">
      <w:pPr>
        <w:pStyle w:val="Ttulo2"/>
        <w:tabs>
          <w:tab w:val="left" w:pos="0"/>
        </w:tabs>
        <w:ind w:left="0" w:right="285" w:firstLine="0"/>
      </w:pPr>
      <w:bookmarkStart w:id="152" w:name="_Toc37936241"/>
      <w:bookmarkStart w:id="153" w:name="_Toc47378329"/>
      <w:bookmarkStart w:id="154" w:name="_Toc55551621"/>
      <w:r w:rsidRPr="00636138">
        <w:t>RETIRO DE LA OFERTA</w:t>
      </w:r>
      <w:bookmarkEnd w:id="152"/>
      <w:bookmarkEnd w:id="153"/>
      <w:bookmarkEnd w:id="154"/>
      <w:r w:rsidRPr="00636138">
        <w:t xml:space="preserve"> </w:t>
      </w:r>
    </w:p>
    <w:p w14:paraId="33B4E586" w14:textId="77777777" w:rsidR="00655C13" w:rsidRPr="00636138" w:rsidRDefault="00655C13" w:rsidP="00872826">
      <w:pPr>
        <w:tabs>
          <w:tab w:val="left" w:pos="8505"/>
        </w:tabs>
        <w:ind w:right="285"/>
        <w:rPr>
          <w:rFonts w:ascii="Arial" w:hAnsi="Arial" w:cs="Arial"/>
          <w:sz w:val="21"/>
          <w:szCs w:val="21"/>
        </w:rPr>
      </w:pPr>
    </w:p>
    <w:p w14:paraId="3DD61255"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 xml:space="preserve">Los Proponentes que decidan retirar su oferta antes del cierre, podrán retirarlas, en los términos que establezca, habilite y permita la plataforma del SECOP II. </w:t>
      </w:r>
    </w:p>
    <w:p w14:paraId="588A19C0" w14:textId="77777777" w:rsidR="00655C13" w:rsidRPr="00636138" w:rsidRDefault="00655C13" w:rsidP="00872826">
      <w:pPr>
        <w:tabs>
          <w:tab w:val="left" w:pos="8505"/>
        </w:tabs>
        <w:ind w:right="285"/>
        <w:rPr>
          <w:rFonts w:ascii="Arial" w:hAnsi="Arial" w:cs="Arial"/>
          <w:sz w:val="21"/>
          <w:szCs w:val="21"/>
        </w:rPr>
      </w:pPr>
    </w:p>
    <w:p w14:paraId="450AB08B" w14:textId="77777777" w:rsidR="00655C13" w:rsidRPr="00636138" w:rsidRDefault="00655C13" w:rsidP="00872826">
      <w:pPr>
        <w:pStyle w:val="Ttulo2"/>
        <w:tabs>
          <w:tab w:val="left" w:pos="0"/>
        </w:tabs>
        <w:ind w:left="0" w:right="285" w:firstLine="0"/>
      </w:pPr>
      <w:bookmarkStart w:id="155" w:name="_Toc37936243"/>
      <w:bookmarkStart w:id="156" w:name="_Toc47378331"/>
      <w:bookmarkStart w:id="157" w:name="_Toc55551622"/>
      <w:r w:rsidRPr="00636138">
        <w:t>PLAZO PARA</w:t>
      </w:r>
      <w:r w:rsidRPr="00636138">
        <w:rPr>
          <w:spacing w:val="-18"/>
        </w:rPr>
        <w:t xml:space="preserve"> </w:t>
      </w:r>
      <w:r w:rsidRPr="00636138">
        <w:t>SUBSANAR</w:t>
      </w:r>
      <w:bookmarkEnd w:id="155"/>
      <w:bookmarkEnd w:id="156"/>
      <w:bookmarkEnd w:id="157"/>
    </w:p>
    <w:p w14:paraId="46239D83" w14:textId="77777777" w:rsidR="00655C13" w:rsidRPr="00636138" w:rsidRDefault="00655C13" w:rsidP="00872826">
      <w:pPr>
        <w:tabs>
          <w:tab w:val="left" w:pos="8505"/>
        </w:tabs>
        <w:ind w:right="285"/>
        <w:rPr>
          <w:rFonts w:ascii="Arial" w:hAnsi="Arial" w:cs="Arial"/>
          <w:sz w:val="21"/>
          <w:szCs w:val="21"/>
          <w:lang w:eastAsia="es-CO"/>
        </w:rPr>
      </w:pPr>
    </w:p>
    <w:p w14:paraId="5F5E7C56" w14:textId="77777777" w:rsidR="00655C13" w:rsidRPr="00636138" w:rsidRDefault="00655C13"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eastAsia="es-CO"/>
        </w:rPr>
        <w:t>La ausencia de requisitos o la falta de documentos referentes a la futura contratación o al proponente, no necesarios para la comparación de las propuestas no servirán de título suficiente para el rechazo de los ofrecimientos hechos. En consecuencia, de conformidad con el artículo 5 de la Ley 1882 de 2018, todos aquellos requisitos de la propuesta que no afecten la asignación de puntaje, podrán ser entregados por los proponentes hasta antes del inicio del mecanismo de la subasta (la cual inicia con la apertura del sobre económico). Serán rechazadas las ofertas de aquellos proponentes que no suministren la información y la documentación solicitada por la entidad hasta el plazo anteriormente señalado.</w:t>
      </w:r>
      <w:r w:rsidRPr="00636138">
        <w:rPr>
          <w:rFonts w:ascii="Arial" w:hAnsi="Arial" w:cs="Arial"/>
          <w:sz w:val="21"/>
          <w:szCs w:val="21"/>
        </w:rPr>
        <w:t xml:space="preserve"> </w:t>
      </w:r>
    </w:p>
    <w:p w14:paraId="46D4CF9A"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6D2D110C" w14:textId="77777777" w:rsidR="00655C13" w:rsidRPr="00636138" w:rsidRDefault="00655C13"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val="es-CO"/>
        </w:rPr>
        <w:t xml:space="preserve">Durante el término otorgado para subsanar las ofertas, los proponentes </w:t>
      </w:r>
      <w:r w:rsidRPr="00636138">
        <w:rPr>
          <w:rFonts w:ascii="Arial" w:hAnsi="Arial" w:cs="Arial"/>
          <w:b/>
          <w:sz w:val="21"/>
          <w:szCs w:val="21"/>
          <w:u w:val="single"/>
          <w:lang w:val="es-CO"/>
        </w:rPr>
        <w:t>NO PODRÁN</w:t>
      </w:r>
      <w:r w:rsidRPr="00636138">
        <w:rPr>
          <w:rFonts w:ascii="Arial" w:hAnsi="Arial" w:cs="Arial"/>
          <w:sz w:val="21"/>
          <w:szCs w:val="21"/>
          <w:lang w:val="es-CO"/>
        </w:rPr>
        <w:t xml:space="preserve"> acreditar circunstancias ocurridas con </w:t>
      </w:r>
      <w:r w:rsidRPr="00636138">
        <w:rPr>
          <w:rFonts w:ascii="Arial" w:hAnsi="Arial" w:cs="Arial"/>
          <w:b/>
          <w:sz w:val="21"/>
          <w:szCs w:val="21"/>
          <w:u w:val="single"/>
          <w:lang w:val="es-CO"/>
        </w:rPr>
        <w:t>POSTERIORIDAD AL CIERRE DEL PROCESO.</w:t>
      </w:r>
    </w:p>
    <w:p w14:paraId="74F3EBD9" w14:textId="77777777" w:rsidR="00655C13" w:rsidRPr="00636138" w:rsidRDefault="00655C13" w:rsidP="00872826">
      <w:pPr>
        <w:pStyle w:val="Textoindependiente"/>
        <w:tabs>
          <w:tab w:val="left" w:pos="8505"/>
        </w:tabs>
        <w:ind w:right="285"/>
        <w:rPr>
          <w:rFonts w:ascii="Arial" w:hAnsi="Arial" w:cs="Arial"/>
          <w:sz w:val="21"/>
          <w:szCs w:val="21"/>
          <w:lang w:val="es-CO"/>
        </w:rPr>
      </w:pPr>
    </w:p>
    <w:p w14:paraId="4CABD2A7" w14:textId="77777777" w:rsidR="00655C13" w:rsidRPr="00636138" w:rsidRDefault="00655C13" w:rsidP="00872826">
      <w:pPr>
        <w:pStyle w:val="Textoindependiente"/>
        <w:tabs>
          <w:tab w:val="left" w:pos="8505"/>
        </w:tabs>
        <w:ind w:right="285"/>
        <w:rPr>
          <w:rFonts w:ascii="Arial" w:hAnsi="Arial" w:cs="Arial"/>
          <w:sz w:val="21"/>
          <w:szCs w:val="21"/>
          <w:lang w:val="es-CO"/>
        </w:rPr>
      </w:pPr>
      <w:r w:rsidRPr="00636138">
        <w:rPr>
          <w:rFonts w:ascii="Arial" w:hAnsi="Arial" w:cs="Arial"/>
          <w:sz w:val="21"/>
          <w:szCs w:val="21"/>
          <w:lang w:val="es-CO"/>
        </w:rPr>
        <w:t xml:space="preserve">El plazo para la verificación de las propuestas podrá ser modificado cuando la Entidad lo considere conveniente, para lo cual se expedirá una adenda acorde con el artículo 2.2.1.1.2.2.1 del Decreto 1082 de 2015. </w:t>
      </w:r>
    </w:p>
    <w:p w14:paraId="039D38D5" w14:textId="77777777" w:rsidR="009D0024" w:rsidRDefault="009D0024" w:rsidP="00872826">
      <w:pPr>
        <w:tabs>
          <w:tab w:val="left" w:pos="8505"/>
        </w:tabs>
        <w:ind w:right="285"/>
        <w:rPr>
          <w:rFonts w:ascii="Arial" w:hAnsi="Arial" w:cs="Arial"/>
        </w:rPr>
      </w:pPr>
      <w:bookmarkStart w:id="158" w:name="_Toc37936244"/>
      <w:bookmarkStart w:id="159" w:name="_Toc47378332"/>
      <w:bookmarkStart w:id="160" w:name="_Toc55551623"/>
    </w:p>
    <w:p w14:paraId="500F262D" w14:textId="77777777" w:rsidR="00655C13" w:rsidRPr="00636138" w:rsidRDefault="00655C13" w:rsidP="00872826">
      <w:pPr>
        <w:pStyle w:val="Ttulo1"/>
        <w:tabs>
          <w:tab w:val="left" w:pos="851"/>
          <w:tab w:val="left" w:pos="1843"/>
          <w:tab w:val="left" w:pos="2268"/>
          <w:tab w:val="left" w:pos="2410"/>
          <w:tab w:val="left" w:pos="2552"/>
          <w:tab w:val="left" w:pos="8505"/>
        </w:tabs>
        <w:ind w:right="285"/>
      </w:pPr>
      <w:r w:rsidRPr="00636138">
        <w:t>CAPITULO V</w:t>
      </w:r>
      <w:bookmarkEnd w:id="158"/>
      <w:bookmarkEnd w:id="159"/>
      <w:bookmarkEnd w:id="160"/>
    </w:p>
    <w:p w14:paraId="703872C6" w14:textId="77777777" w:rsidR="00655C13" w:rsidRPr="00636138" w:rsidRDefault="00655C13" w:rsidP="00872826">
      <w:pPr>
        <w:pStyle w:val="Ttulo1"/>
        <w:tabs>
          <w:tab w:val="left" w:pos="8505"/>
        </w:tabs>
        <w:ind w:right="285"/>
        <w:rPr>
          <w:noProof/>
          <w:lang w:eastAsia="en-US"/>
        </w:rPr>
      </w:pPr>
      <w:bookmarkStart w:id="161" w:name="_Toc55551624"/>
      <w:r w:rsidRPr="00636138">
        <w:rPr>
          <w:noProof/>
          <w:lang w:eastAsia="en-US"/>
        </w:rPr>
        <w:t>REQUISITOS HABILITANTES DE LA PROPUESTA</w:t>
      </w:r>
      <w:bookmarkEnd w:id="161"/>
    </w:p>
    <w:p w14:paraId="4097FB62" w14:textId="77777777" w:rsidR="00655C13" w:rsidRPr="00636138" w:rsidRDefault="00655C13" w:rsidP="00872826">
      <w:pPr>
        <w:tabs>
          <w:tab w:val="left" w:pos="8505"/>
        </w:tabs>
        <w:suppressAutoHyphens/>
        <w:autoSpaceDE w:val="0"/>
        <w:autoSpaceDN w:val="0"/>
        <w:adjustRightInd w:val="0"/>
        <w:ind w:right="285"/>
        <w:contextualSpacing/>
        <w:rPr>
          <w:rFonts w:ascii="Arial" w:hAnsi="Arial" w:cs="Arial"/>
          <w:sz w:val="21"/>
          <w:szCs w:val="21"/>
          <w:lang w:eastAsia="ar-SA"/>
        </w:rPr>
      </w:pPr>
    </w:p>
    <w:p w14:paraId="2193B658" w14:textId="77777777" w:rsidR="00655C13" w:rsidRPr="00636138" w:rsidRDefault="00655C13" w:rsidP="00872826">
      <w:pPr>
        <w:tabs>
          <w:tab w:val="left" w:pos="8505"/>
        </w:tabs>
        <w:ind w:right="285"/>
        <w:contextualSpacing/>
        <w:rPr>
          <w:rFonts w:ascii="Arial" w:hAnsi="Arial" w:cs="Arial"/>
          <w:sz w:val="21"/>
          <w:szCs w:val="21"/>
          <w:lang w:eastAsia="zh-CN"/>
        </w:rPr>
      </w:pPr>
      <w:r w:rsidRPr="00636138">
        <w:rPr>
          <w:rFonts w:ascii="Arial" w:hAnsi="Arial" w:cs="Arial"/>
          <w:sz w:val="21"/>
          <w:szCs w:val="21"/>
          <w:lang w:eastAsia="zh-CN"/>
        </w:rPr>
        <w:t xml:space="preserve">Los requisitos habilitantes miden la aptitud del proponente para participar en un Proceso de Contratación como oferente y están referidos a su capacidad jurídica, financiera, organizacional y su </w:t>
      </w:r>
      <w:r w:rsidRPr="00636138">
        <w:rPr>
          <w:rFonts w:ascii="Arial" w:hAnsi="Arial" w:cs="Arial"/>
          <w:sz w:val="21"/>
          <w:szCs w:val="21"/>
          <w:lang w:eastAsia="zh-CN"/>
        </w:rPr>
        <w:lastRenderedPageBreak/>
        <w:t>experiencia. El propósito de los requisitos habilitantes es establecer unas condiciones mínimas para los proponentes de tal manera que la Entidad Estatal sólo evalúe las ofertas de aquellos que están en condiciones de cumplir con el objeto del Proceso de Contratación.</w:t>
      </w:r>
    </w:p>
    <w:p w14:paraId="3AC71C58" w14:textId="77777777" w:rsidR="00655C13" w:rsidRPr="00636138" w:rsidRDefault="00655C13" w:rsidP="00872826">
      <w:pPr>
        <w:tabs>
          <w:tab w:val="left" w:pos="8505"/>
        </w:tabs>
        <w:ind w:right="285"/>
        <w:contextualSpacing/>
        <w:rPr>
          <w:rFonts w:ascii="Arial" w:hAnsi="Arial" w:cs="Arial"/>
          <w:sz w:val="21"/>
          <w:szCs w:val="21"/>
          <w:lang w:eastAsia="zh-CN"/>
        </w:rPr>
      </w:pPr>
    </w:p>
    <w:p w14:paraId="039735A9" w14:textId="77777777" w:rsidR="00655C13" w:rsidRPr="00636138" w:rsidRDefault="00655C13" w:rsidP="00872826">
      <w:pPr>
        <w:tabs>
          <w:tab w:val="left" w:pos="8505"/>
        </w:tabs>
        <w:suppressAutoHyphens/>
        <w:autoSpaceDE w:val="0"/>
        <w:autoSpaceDN w:val="0"/>
        <w:adjustRightInd w:val="0"/>
        <w:ind w:right="285"/>
        <w:contextualSpacing/>
        <w:rPr>
          <w:rFonts w:ascii="Arial" w:hAnsi="Arial" w:cs="Arial"/>
          <w:sz w:val="21"/>
          <w:szCs w:val="21"/>
          <w:lang w:eastAsia="ar-SA"/>
        </w:rPr>
      </w:pPr>
      <w:r w:rsidRPr="00636138">
        <w:rPr>
          <w:rFonts w:ascii="Arial" w:hAnsi="Arial" w:cs="Arial"/>
          <w:sz w:val="21"/>
          <w:szCs w:val="21"/>
          <w:lang w:eastAsia="zh-CN"/>
        </w:rPr>
        <w:t xml:space="preserve">La verificación de los requisitos habilitantes se medirá como </w:t>
      </w:r>
      <w:r w:rsidRPr="00636138">
        <w:rPr>
          <w:rFonts w:ascii="Arial" w:eastAsia="Arial" w:hAnsi="Arial" w:cs="Arial"/>
          <w:sz w:val="21"/>
          <w:szCs w:val="21"/>
        </w:rPr>
        <w:t>CUMPLEN O NO CUMPLEN, solo están habilitados aquellas propuestas que cumplan los requisitos técnicos, jurídicos y financieros</w:t>
      </w:r>
    </w:p>
    <w:p w14:paraId="1E2BCB9F" w14:textId="77777777" w:rsidR="00655C13" w:rsidRPr="00636138" w:rsidRDefault="00655C13" w:rsidP="00872826">
      <w:pPr>
        <w:pStyle w:val="Prrafodelista"/>
        <w:keepNext/>
        <w:numPr>
          <w:ilvl w:val="0"/>
          <w:numId w:val="6"/>
        </w:numPr>
        <w:tabs>
          <w:tab w:val="left" w:pos="8505"/>
        </w:tabs>
        <w:ind w:left="0" w:right="285" w:firstLine="0"/>
        <w:outlineLvl w:val="1"/>
        <w:rPr>
          <w:rFonts w:ascii="Arial" w:hAnsi="Arial" w:cs="Arial"/>
          <w:b/>
          <w:bCs/>
          <w:iCs/>
          <w:vanish/>
          <w:sz w:val="21"/>
          <w:szCs w:val="21"/>
          <w:lang w:eastAsia="en-US"/>
        </w:rPr>
      </w:pPr>
      <w:bookmarkStart w:id="162" w:name="_Toc55551625"/>
      <w:bookmarkStart w:id="163" w:name="_Toc518759377"/>
      <w:bookmarkStart w:id="164" w:name="_Toc37936245"/>
      <w:bookmarkStart w:id="165" w:name="_Toc47378333"/>
      <w:bookmarkEnd w:id="162"/>
    </w:p>
    <w:p w14:paraId="6F8FE3A5" w14:textId="77777777" w:rsidR="003D4016" w:rsidRDefault="003D4016" w:rsidP="00872826">
      <w:pPr>
        <w:pStyle w:val="Ttulo2"/>
        <w:numPr>
          <w:ilvl w:val="0"/>
          <w:numId w:val="0"/>
        </w:numPr>
        <w:tabs>
          <w:tab w:val="left" w:pos="0"/>
          <w:tab w:val="left" w:pos="142"/>
          <w:tab w:val="left" w:pos="426"/>
          <w:tab w:val="left" w:pos="567"/>
        </w:tabs>
        <w:ind w:right="285"/>
      </w:pPr>
      <w:bookmarkStart w:id="166" w:name="_Toc55551626"/>
    </w:p>
    <w:p w14:paraId="112F603E" w14:textId="651F9794" w:rsidR="00655C13" w:rsidRDefault="00655C13" w:rsidP="00872826">
      <w:pPr>
        <w:pStyle w:val="Ttulo2"/>
        <w:tabs>
          <w:tab w:val="left" w:pos="0"/>
          <w:tab w:val="left" w:pos="142"/>
          <w:tab w:val="left" w:pos="426"/>
          <w:tab w:val="left" w:pos="567"/>
        </w:tabs>
        <w:ind w:left="0" w:right="285" w:firstLine="0"/>
      </w:pPr>
      <w:r w:rsidRPr="00636138">
        <w:t>VEIF</w:t>
      </w:r>
      <w:r w:rsidR="00551E48">
        <w:t>R</w:t>
      </w:r>
      <w:r w:rsidRPr="00636138">
        <w:t>ICACIÓN DE REQUISITOS HABILITANTES JURÍDICOS</w:t>
      </w:r>
      <w:bookmarkEnd w:id="163"/>
      <w:bookmarkEnd w:id="164"/>
      <w:bookmarkEnd w:id="165"/>
      <w:bookmarkEnd w:id="166"/>
    </w:p>
    <w:p w14:paraId="618BD6F4" w14:textId="77777777" w:rsidR="00655C13" w:rsidRPr="00636138" w:rsidRDefault="00655C13" w:rsidP="00872826">
      <w:pPr>
        <w:tabs>
          <w:tab w:val="left" w:pos="8505"/>
        </w:tabs>
        <w:ind w:right="285"/>
        <w:contextualSpacing/>
        <w:rPr>
          <w:rFonts w:ascii="Arial" w:hAnsi="Arial" w:cs="Arial"/>
          <w:sz w:val="21"/>
          <w:szCs w:val="21"/>
        </w:rPr>
      </w:pPr>
    </w:p>
    <w:p w14:paraId="4CC243D4" w14:textId="7C97F67D" w:rsidR="00655C13" w:rsidRPr="00636138" w:rsidRDefault="00655C13" w:rsidP="00872826">
      <w:pPr>
        <w:tabs>
          <w:tab w:val="left" w:pos="284"/>
          <w:tab w:val="left" w:pos="8505"/>
        </w:tabs>
        <w:suppressAutoHyphens/>
        <w:ind w:right="285"/>
        <w:contextualSpacing/>
        <w:rPr>
          <w:rFonts w:ascii="Arial" w:hAnsi="Arial" w:cs="Arial"/>
          <w:sz w:val="21"/>
          <w:szCs w:val="21"/>
          <w:lang w:eastAsia="ar-SA"/>
        </w:rPr>
      </w:pPr>
      <w:r w:rsidRPr="00636138">
        <w:rPr>
          <w:rFonts w:ascii="Arial" w:hAnsi="Arial" w:cs="Arial"/>
          <w:sz w:val="21"/>
          <w:szCs w:val="21"/>
          <w:lang w:eastAsia="ar-SA"/>
        </w:rPr>
        <w:t>Bajo los lineamientos determinados en la Ley 80 de 1993, la Ley 1150 de 2007 y el Decreto Reglamentario 1082 de 2015, en el presente proceso de selección, pueden participar personas naturales y/o jurídicas nacionales o extranjeras, consorcios, uniones temporales, legalmente constituidas, con capacidad legal para proponer, obligarse, contratar y ejecutar el objeto del presente proceso y consideradas legalmente capaces de conformidad con las disposiciones legales colombianas, cuyo objeto social esté relacionado con el objeto del contrato a celebrarse, las cuales deben acreditar el cumplimiento de los requisitos exigidos en el</w:t>
      </w:r>
      <w:r w:rsidR="00C1196B" w:rsidRPr="00636138">
        <w:rPr>
          <w:rFonts w:ascii="Arial" w:hAnsi="Arial" w:cs="Arial"/>
          <w:sz w:val="21"/>
          <w:szCs w:val="21"/>
          <w:lang w:eastAsia="ar-SA"/>
        </w:rPr>
        <w:t xml:space="preserve"> presente</w:t>
      </w:r>
      <w:r w:rsidRPr="00636138">
        <w:rPr>
          <w:rFonts w:ascii="Arial" w:hAnsi="Arial" w:cs="Arial"/>
          <w:sz w:val="21"/>
          <w:szCs w:val="21"/>
          <w:lang w:eastAsia="ar-SA"/>
        </w:rPr>
        <w:t xml:space="preserve"> pliego de condiciones.</w:t>
      </w:r>
    </w:p>
    <w:p w14:paraId="53B0F927" w14:textId="77777777" w:rsidR="00655C13" w:rsidRPr="00636138" w:rsidRDefault="00655C13" w:rsidP="00872826">
      <w:pPr>
        <w:tabs>
          <w:tab w:val="left" w:pos="8505"/>
        </w:tabs>
        <w:ind w:right="285"/>
        <w:contextualSpacing/>
        <w:rPr>
          <w:rFonts w:ascii="Arial" w:hAnsi="Arial" w:cs="Arial"/>
          <w:sz w:val="21"/>
          <w:szCs w:val="21"/>
        </w:rPr>
      </w:pPr>
    </w:p>
    <w:p w14:paraId="5B72C762" w14:textId="77777777" w:rsidR="001D5FC6" w:rsidRPr="00636138" w:rsidRDefault="001D5FC6" w:rsidP="00872826">
      <w:pPr>
        <w:tabs>
          <w:tab w:val="left" w:pos="284"/>
          <w:tab w:val="left" w:pos="8505"/>
        </w:tabs>
        <w:suppressAutoHyphens/>
        <w:ind w:right="285"/>
        <w:contextualSpacing/>
        <w:rPr>
          <w:rFonts w:ascii="Arial" w:hAnsi="Arial" w:cs="Arial"/>
          <w:sz w:val="21"/>
          <w:szCs w:val="21"/>
        </w:rPr>
      </w:pPr>
      <w:r w:rsidRPr="00636138">
        <w:rPr>
          <w:rFonts w:ascii="Arial" w:hAnsi="Arial" w:cs="Arial"/>
          <w:sz w:val="21"/>
          <w:szCs w:val="21"/>
          <w:lang w:eastAsia="ar-SA"/>
        </w:rPr>
        <w:t xml:space="preserve">Las personas jurídicas deben estar constituidas legalmente, y registradas en la Cámara de Comercio, a su vez su objeto social deberá comprender el de la presente </w:t>
      </w:r>
      <w:r w:rsidRPr="00636138">
        <w:rPr>
          <w:rFonts w:ascii="Arial" w:hAnsi="Arial" w:cs="Arial"/>
          <w:sz w:val="21"/>
          <w:szCs w:val="21"/>
        </w:rPr>
        <w:t>Subasta Inversa, salvo en el caso de SAS con objeto indeterminado</w:t>
      </w:r>
      <w:r w:rsidRPr="00636138">
        <w:rPr>
          <w:rFonts w:ascii="Arial" w:hAnsi="Arial" w:cs="Arial"/>
          <w:sz w:val="21"/>
          <w:szCs w:val="21"/>
          <w:lang w:eastAsia="ar-SA"/>
        </w:rPr>
        <w:t xml:space="preserve">. En caso de uniones temporales o consorcios, sus miembros deberán acreditar que dentro de su objeto social se encuentra comprendida la actividad que se comprometen a desarrollar en el acuerdo de conformación correspondiente. En todo caso el consorcio o la unión temporal deberá en conjunto, acreditar que sus objetos sociales comprenden las actividades señaladas en el objeto a contratar. </w:t>
      </w:r>
    </w:p>
    <w:p w14:paraId="5AC77803" w14:textId="77777777" w:rsidR="00655C13" w:rsidRPr="00636138" w:rsidRDefault="00655C13" w:rsidP="00872826">
      <w:pPr>
        <w:tabs>
          <w:tab w:val="left" w:pos="8505"/>
        </w:tabs>
        <w:ind w:right="285"/>
        <w:contextualSpacing/>
        <w:rPr>
          <w:rFonts w:ascii="Arial" w:hAnsi="Arial" w:cs="Arial"/>
          <w:sz w:val="21"/>
          <w:szCs w:val="21"/>
        </w:rPr>
      </w:pPr>
    </w:p>
    <w:p w14:paraId="3153E9CD" w14:textId="77777777" w:rsidR="00655C13" w:rsidRPr="00636138" w:rsidRDefault="00655C13" w:rsidP="00872826">
      <w:pPr>
        <w:tabs>
          <w:tab w:val="left" w:pos="284"/>
          <w:tab w:val="left" w:pos="8505"/>
        </w:tabs>
        <w:suppressAutoHyphens/>
        <w:ind w:right="285"/>
        <w:contextualSpacing/>
        <w:rPr>
          <w:rFonts w:ascii="Arial" w:hAnsi="Arial" w:cs="Arial"/>
          <w:sz w:val="21"/>
          <w:szCs w:val="21"/>
          <w:lang w:eastAsia="ar-SA"/>
        </w:rPr>
      </w:pPr>
      <w:r w:rsidRPr="00636138">
        <w:rPr>
          <w:rFonts w:ascii="Arial" w:hAnsi="Arial" w:cs="Arial"/>
          <w:sz w:val="21"/>
          <w:szCs w:val="21"/>
          <w:lang w:eastAsia="ar-SA"/>
        </w:rPr>
        <w:t>La figura jurídica a través de la cual se presente el oferente deberá tener una duración no inferior al término del plazo de ejecución y un (1) año más.</w:t>
      </w:r>
    </w:p>
    <w:p w14:paraId="7B3D27B9" w14:textId="77777777" w:rsidR="00655C13" w:rsidRPr="003D4016" w:rsidRDefault="00655C13" w:rsidP="00872826">
      <w:pPr>
        <w:tabs>
          <w:tab w:val="left" w:pos="284"/>
          <w:tab w:val="left" w:pos="8505"/>
        </w:tabs>
        <w:suppressAutoHyphens/>
        <w:ind w:right="285"/>
        <w:contextualSpacing/>
        <w:rPr>
          <w:rFonts w:ascii="Arial" w:hAnsi="Arial" w:cs="Arial"/>
          <w:sz w:val="15"/>
          <w:szCs w:val="15"/>
        </w:rPr>
      </w:pPr>
    </w:p>
    <w:p w14:paraId="7429E4A2" w14:textId="41700517"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Para efectos de determinar la capacidad jurídica para obligarse el JBBJCM también examinará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 en caso de consorcios, uniones temporales se verificará respecto de cada uno de sus integrantes.</w:t>
      </w:r>
    </w:p>
    <w:p w14:paraId="06350195" w14:textId="77777777" w:rsidR="00655C13" w:rsidRPr="003D4016" w:rsidRDefault="00655C13" w:rsidP="00872826">
      <w:pPr>
        <w:tabs>
          <w:tab w:val="left" w:pos="8505"/>
        </w:tabs>
        <w:ind w:right="285"/>
        <w:contextualSpacing/>
        <w:rPr>
          <w:rFonts w:ascii="Arial" w:eastAsia="Arial" w:hAnsi="Arial" w:cs="Arial"/>
          <w:sz w:val="16"/>
          <w:szCs w:val="16"/>
        </w:rPr>
      </w:pPr>
    </w:p>
    <w:p w14:paraId="62329C5D" w14:textId="2C101F50" w:rsidR="003D4016" w:rsidRPr="003D4016"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El Proponente debe incluir en su Oferta los siguientes documentos:</w:t>
      </w:r>
    </w:p>
    <w:p w14:paraId="6A705DE9" w14:textId="77777777" w:rsidR="00655C13" w:rsidRPr="003D4016" w:rsidRDefault="00655C13" w:rsidP="00872826">
      <w:pPr>
        <w:tabs>
          <w:tab w:val="left" w:pos="8505"/>
        </w:tabs>
        <w:ind w:right="285"/>
        <w:contextualSpacing/>
        <w:rPr>
          <w:rFonts w:ascii="Arial" w:eastAsia="Arial" w:hAnsi="Arial" w:cs="Arial"/>
          <w:sz w:val="16"/>
          <w:szCs w:val="16"/>
        </w:rPr>
      </w:pPr>
      <w:r w:rsidRPr="00636138">
        <w:rPr>
          <w:rFonts w:ascii="Arial" w:eastAsia="Arial" w:hAnsi="Arial" w:cs="Arial"/>
          <w:sz w:val="21"/>
          <w:szCs w:val="21"/>
        </w:rPr>
        <w:t xml:space="preserve"> </w:t>
      </w:r>
    </w:p>
    <w:p w14:paraId="73CF97D2" w14:textId="77777777" w:rsidR="00655C13" w:rsidRDefault="00655C13" w:rsidP="00872826">
      <w:pPr>
        <w:pStyle w:val="Ttulo4"/>
        <w:keepNext w:val="0"/>
        <w:numPr>
          <w:ilvl w:val="2"/>
          <w:numId w:val="8"/>
        </w:numPr>
        <w:tabs>
          <w:tab w:val="left" w:pos="0"/>
        </w:tabs>
        <w:ind w:left="0" w:right="285" w:firstLine="0"/>
        <w:contextualSpacing/>
        <w:jc w:val="left"/>
        <w:rPr>
          <w:rFonts w:cs="Arial"/>
          <w:sz w:val="21"/>
          <w:szCs w:val="21"/>
          <w:lang w:val="es-CO"/>
        </w:rPr>
      </w:pPr>
      <w:bookmarkStart w:id="167" w:name="_Toc518759379"/>
      <w:r w:rsidRPr="00636138">
        <w:rPr>
          <w:rFonts w:cs="Arial"/>
          <w:sz w:val="21"/>
          <w:szCs w:val="21"/>
          <w:lang w:val="es-CO"/>
        </w:rPr>
        <w:t>CARTA DE PRESENTACIÓN DE LA PROPUESTA</w:t>
      </w:r>
      <w:bookmarkEnd w:id="167"/>
    </w:p>
    <w:p w14:paraId="48C3AB1E" w14:textId="77777777" w:rsidR="003D4016" w:rsidRPr="003D4016" w:rsidRDefault="003D4016" w:rsidP="00872826">
      <w:pPr>
        <w:ind w:right="285"/>
        <w:rPr>
          <w:lang w:eastAsia="ar-SA"/>
        </w:rPr>
      </w:pPr>
    </w:p>
    <w:p w14:paraId="58B0482F" w14:textId="77777777" w:rsidR="001D5FC6" w:rsidRDefault="001D5FC6"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Requisito que se cumple con la firma autógrafa de la carta de presentación (De acuerdo con el modelo suministrado por EL JARDÍN BOTÁNICO JOSÉ CELESTINO MUTIS), y debe allegarse con la propuesta.</w:t>
      </w:r>
    </w:p>
    <w:p w14:paraId="7DCE0591" w14:textId="77777777" w:rsidR="001D5FC6" w:rsidRPr="00636138" w:rsidRDefault="001D5FC6"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 xml:space="preserve">La Carta de Presentación debe estar debidamente diligenciada y firmada por el proponente: persona natural, el representante legal para personas jurídicas, persona designada para representarlo en caso de consorcio, unión temporal, promesa de sociedad futura o apoderado debidamente constituido. </w:t>
      </w:r>
    </w:p>
    <w:p w14:paraId="4EEAADCC" w14:textId="77777777" w:rsidR="00655C13" w:rsidRPr="00636138" w:rsidRDefault="00655C13" w:rsidP="00872826">
      <w:pPr>
        <w:tabs>
          <w:tab w:val="left" w:pos="8505"/>
        </w:tabs>
        <w:ind w:right="285"/>
        <w:contextualSpacing/>
        <w:rPr>
          <w:rFonts w:ascii="Arial" w:hAnsi="Arial" w:cs="Arial"/>
          <w:sz w:val="21"/>
          <w:szCs w:val="21"/>
        </w:rPr>
      </w:pPr>
    </w:p>
    <w:p w14:paraId="1C1A5BBB" w14:textId="25D590B4" w:rsidR="00655C13" w:rsidRPr="00636138" w:rsidRDefault="00655C13" w:rsidP="00872826">
      <w:pPr>
        <w:tabs>
          <w:tab w:val="left" w:pos="8505"/>
        </w:tabs>
        <w:ind w:right="285"/>
        <w:rPr>
          <w:rFonts w:ascii="Arial" w:hAnsi="Arial" w:cs="Arial"/>
          <w:b/>
          <w:sz w:val="21"/>
          <w:szCs w:val="21"/>
        </w:rPr>
      </w:pPr>
      <w:r w:rsidRPr="00636138">
        <w:rPr>
          <w:rFonts w:ascii="Arial" w:eastAsia="Arial" w:hAnsi="Arial" w:cs="Arial"/>
          <w:sz w:val="21"/>
          <w:szCs w:val="21"/>
        </w:rPr>
        <w:lastRenderedPageBreak/>
        <w:t xml:space="preserve">En la Carta de Presentación deberá indicarse el nombre del proponente y de su representante legal, indicando su nombre en forma clara, número de documento de identidad y demás datos requeridos en el respectivo </w:t>
      </w:r>
      <w:r w:rsidRPr="00636138">
        <w:rPr>
          <w:rFonts w:ascii="Arial" w:hAnsi="Arial" w:cs="Arial"/>
          <w:b/>
          <w:sz w:val="21"/>
          <w:szCs w:val="21"/>
        </w:rPr>
        <w:t>FORMATO 1 - CARTA DE PRESENTACIÓN DE LA OFERTA</w:t>
      </w:r>
    </w:p>
    <w:p w14:paraId="3A3DC8A3" w14:textId="77777777" w:rsidR="00655C13" w:rsidRPr="00636138" w:rsidRDefault="00655C13" w:rsidP="00872826">
      <w:pPr>
        <w:tabs>
          <w:tab w:val="left" w:pos="8505"/>
        </w:tabs>
        <w:ind w:right="285"/>
        <w:contextualSpacing/>
        <w:rPr>
          <w:rFonts w:ascii="Arial" w:hAnsi="Arial" w:cs="Arial"/>
          <w:sz w:val="21"/>
          <w:szCs w:val="21"/>
        </w:rPr>
      </w:pPr>
    </w:p>
    <w:p w14:paraId="6F46D56D"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Igualmente, en la carta de presentación de la propuesta el proponente manifestará de manera expresa que no se encuentra incurso en las causales de inhabilidad, incompatibilidad o prohibiciones para contratar, establecidas en la Constitución Política en la Ley.</w:t>
      </w:r>
    </w:p>
    <w:p w14:paraId="0B76A9FE" w14:textId="77777777" w:rsidR="00655C13" w:rsidRPr="00636138" w:rsidRDefault="00655C13" w:rsidP="00872826">
      <w:pPr>
        <w:tabs>
          <w:tab w:val="left" w:pos="8505"/>
        </w:tabs>
        <w:ind w:right="285"/>
        <w:contextualSpacing/>
        <w:rPr>
          <w:rFonts w:ascii="Arial" w:hAnsi="Arial" w:cs="Arial"/>
          <w:sz w:val="21"/>
          <w:szCs w:val="21"/>
        </w:rPr>
      </w:pPr>
    </w:p>
    <w:p w14:paraId="62641E42"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representante legal debe encontrarse debidamente facultado para representar legalmente a la sociedad para celebrar todos los actos y contratos que se relacionen con el objeto de la misma, sin limitación de cuantía, o debidamente facultado por el órgano social competente para suscribir el contrato en caso de resultar adjudicatario, por la cuantía del mismo, para lo cual deberá allegarse el acta de autorización del órgano social donde conste de manera clara que se le otorga la facultad al representante legal y la autorización para suscribir el contrato en caso de resultar adjudicatario del mismo y la cuantía hasta la que puede suscribirlo.</w:t>
      </w:r>
    </w:p>
    <w:p w14:paraId="35E9B187" w14:textId="77777777" w:rsidR="00655C13" w:rsidRPr="00636138" w:rsidRDefault="00655C13" w:rsidP="00872826">
      <w:pPr>
        <w:tabs>
          <w:tab w:val="left" w:pos="8505"/>
        </w:tabs>
        <w:ind w:right="285"/>
        <w:contextualSpacing/>
        <w:rPr>
          <w:rFonts w:ascii="Arial" w:hAnsi="Arial" w:cs="Arial"/>
          <w:sz w:val="21"/>
          <w:szCs w:val="21"/>
        </w:rPr>
      </w:pPr>
    </w:p>
    <w:p w14:paraId="614C62EE" w14:textId="77777777"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En el caso de los consorcios, uniones temporales o promesa de sociedad futura, en caso de que todos o algunos de sus integrantes tengan limitación para comprometer a la sociedad deberá cumplirse con lo dispuesto en el inciso anterior, por cada uno de ellos.</w:t>
      </w:r>
    </w:p>
    <w:p w14:paraId="126DE210" w14:textId="77777777" w:rsidR="004C24F3" w:rsidRPr="00636138" w:rsidRDefault="004C24F3" w:rsidP="00872826">
      <w:pPr>
        <w:tabs>
          <w:tab w:val="left" w:pos="8505"/>
        </w:tabs>
        <w:ind w:right="285"/>
        <w:contextualSpacing/>
        <w:rPr>
          <w:rFonts w:ascii="Arial" w:eastAsia="Arial" w:hAnsi="Arial" w:cs="Arial"/>
          <w:sz w:val="21"/>
          <w:szCs w:val="21"/>
        </w:rPr>
      </w:pPr>
    </w:p>
    <w:p w14:paraId="18890BCB" w14:textId="77777777" w:rsidR="00655C13" w:rsidRPr="00636138" w:rsidRDefault="00655C13" w:rsidP="00872826">
      <w:pPr>
        <w:pStyle w:val="Ttulo4"/>
        <w:keepNext w:val="0"/>
        <w:numPr>
          <w:ilvl w:val="2"/>
          <w:numId w:val="8"/>
        </w:numPr>
        <w:tabs>
          <w:tab w:val="left" w:pos="0"/>
        </w:tabs>
        <w:ind w:left="0" w:right="285" w:firstLine="0"/>
        <w:contextualSpacing/>
        <w:jc w:val="left"/>
        <w:rPr>
          <w:rFonts w:cs="Arial"/>
          <w:sz w:val="21"/>
          <w:szCs w:val="21"/>
          <w:lang w:val="es-CO"/>
        </w:rPr>
      </w:pPr>
      <w:bookmarkStart w:id="168" w:name="_Toc518759380"/>
      <w:r w:rsidRPr="00636138">
        <w:rPr>
          <w:rFonts w:cs="Arial"/>
          <w:sz w:val="21"/>
          <w:szCs w:val="21"/>
          <w:lang w:val="es-CO"/>
        </w:rPr>
        <w:t>APODERADOS</w:t>
      </w:r>
      <w:bookmarkEnd w:id="168"/>
    </w:p>
    <w:p w14:paraId="5C9617DA" w14:textId="77777777" w:rsidR="00655C13" w:rsidRPr="00636138" w:rsidRDefault="00655C13" w:rsidP="00872826">
      <w:pPr>
        <w:tabs>
          <w:tab w:val="left" w:pos="8505"/>
        </w:tabs>
        <w:ind w:right="285"/>
        <w:contextualSpacing/>
        <w:rPr>
          <w:rFonts w:ascii="Arial" w:hAnsi="Arial" w:cs="Arial"/>
          <w:sz w:val="21"/>
          <w:szCs w:val="21"/>
        </w:rPr>
      </w:pPr>
    </w:p>
    <w:p w14:paraId="051DED60"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682833EB" w14:textId="77777777" w:rsidR="00655C13" w:rsidRPr="00636138" w:rsidRDefault="00655C13" w:rsidP="00872826">
      <w:pPr>
        <w:tabs>
          <w:tab w:val="left" w:pos="8505"/>
        </w:tabs>
        <w:ind w:right="285"/>
        <w:contextualSpacing/>
        <w:rPr>
          <w:rFonts w:ascii="Arial" w:hAnsi="Arial" w:cs="Arial"/>
          <w:sz w:val="21"/>
          <w:szCs w:val="21"/>
        </w:rPr>
      </w:pPr>
    </w:p>
    <w:p w14:paraId="695CB97A"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(ii) dar respuesta a los requerimientos y aclaraciones que se soliciten en el curso del presente proceso; (iii) recibir las notificaciones a que haya lugar dentro del proceso, incluyendo la del acto administrativo de Adjudicación; (iv) Suscribir en nombre y representación del Adjudicatario el Contrato.</w:t>
      </w:r>
    </w:p>
    <w:p w14:paraId="254467DF" w14:textId="77777777" w:rsidR="00655C13" w:rsidRPr="00636138" w:rsidRDefault="00655C13" w:rsidP="00872826">
      <w:pPr>
        <w:tabs>
          <w:tab w:val="left" w:pos="8505"/>
        </w:tabs>
        <w:ind w:right="285"/>
        <w:contextualSpacing/>
        <w:rPr>
          <w:rFonts w:ascii="Arial" w:hAnsi="Arial" w:cs="Arial"/>
          <w:sz w:val="21"/>
          <w:szCs w:val="21"/>
        </w:rPr>
      </w:pPr>
    </w:p>
    <w:p w14:paraId="34203964" w14:textId="461AC8E6" w:rsidR="00A10629" w:rsidRDefault="00CD78A7"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 xml:space="preserve">Los poderes otorgados deberán cumplir con los requisitos exigidos en el Código General del Proceso, y </w:t>
      </w:r>
      <w:r w:rsidR="00FF1F81" w:rsidRPr="00636138">
        <w:rPr>
          <w:rFonts w:ascii="Arial" w:eastAsia="Arial" w:hAnsi="Arial" w:cs="Arial"/>
          <w:sz w:val="21"/>
          <w:szCs w:val="21"/>
        </w:rPr>
        <w:t>Ley 2213 de 2022</w:t>
      </w:r>
      <w:r w:rsidRPr="00636138">
        <w:rPr>
          <w:rFonts w:ascii="Arial" w:eastAsia="Arial" w:hAnsi="Arial" w:cs="Arial"/>
          <w:sz w:val="21"/>
          <w:szCs w:val="21"/>
        </w:rPr>
        <w:t xml:space="preserve"> (artículos 5), así como con los aspectos referidos a la Autenticación, Consularización o Apostille y Traducción, establecidos por la legislación colombiana.</w:t>
      </w:r>
    </w:p>
    <w:p w14:paraId="70C37EAE" w14:textId="77777777" w:rsidR="00CF1EF7" w:rsidRPr="00636138" w:rsidRDefault="00CF1EF7" w:rsidP="00872826">
      <w:pPr>
        <w:tabs>
          <w:tab w:val="left" w:pos="8505"/>
        </w:tabs>
        <w:ind w:right="285"/>
        <w:contextualSpacing/>
        <w:rPr>
          <w:rFonts w:ascii="Arial" w:hAnsi="Arial" w:cs="Arial"/>
          <w:sz w:val="21"/>
          <w:szCs w:val="21"/>
        </w:rPr>
      </w:pPr>
    </w:p>
    <w:p w14:paraId="16DFD49F" w14:textId="77777777" w:rsidR="00655C13" w:rsidRPr="00636138" w:rsidRDefault="00655C13" w:rsidP="00872826">
      <w:pPr>
        <w:pStyle w:val="Ttulo4"/>
        <w:keepNext w:val="0"/>
        <w:numPr>
          <w:ilvl w:val="2"/>
          <w:numId w:val="8"/>
        </w:numPr>
        <w:tabs>
          <w:tab w:val="left" w:pos="0"/>
        </w:tabs>
        <w:ind w:left="0" w:right="285" w:firstLine="0"/>
        <w:contextualSpacing/>
        <w:jc w:val="left"/>
        <w:rPr>
          <w:rFonts w:cs="Arial"/>
          <w:sz w:val="21"/>
          <w:szCs w:val="21"/>
          <w:lang w:val="es-CO"/>
        </w:rPr>
      </w:pPr>
      <w:bookmarkStart w:id="169" w:name="_Toc518759381"/>
      <w:r w:rsidRPr="00636138">
        <w:rPr>
          <w:rFonts w:cs="Arial"/>
          <w:sz w:val="21"/>
          <w:szCs w:val="21"/>
          <w:lang w:val="es-CO"/>
        </w:rPr>
        <w:t>APODERADO PERSONAS EXTRANJERAS</w:t>
      </w:r>
      <w:bookmarkEnd w:id="169"/>
    </w:p>
    <w:p w14:paraId="23EC9189" w14:textId="77777777" w:rsidR="00655C13" w:rsidRPr="00636138" w:rsidRDefault="00655C13" w:rsidP="00872826">
      <w:pPr>
        <w:tabs>
          <w:tab w:val="left" w:pos="8505"/>
        </w:tabs>
        <w:ind w:right="285"/>
        <w:contextualSpacing/>
        <w:rPr>
          <w:rFonts w:ascii="Arial" w:hAnsi="Arial" w:cs="Arial"/>
          <w:sz w:val="21"/>
          <w:szCs w:val="21"/>
        </w:rPr>
      </w:pPr>
    </w:p>
    <w:p w14:paraId="4597E9F8"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 xml:space="preserve">Las personas naturales o jurídicas extranjeras sin domicilio en Colombia, deberán constituir un apoderado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w:t>
      </w:r>
      <w:r w:rsidRPr="00636138">
        <w:rPr>
          <w:rFonts w:ascii="Arial" w:eastAsia="Arial" w:hAnsi="Arial" w:cs="Arial"/>
          <w:sz w:val="21"/>
          <w:szCs w:val="21"/>
        </w:rPr>
        <w:lastRenderedPageBreak/>
        <w:t>y demás actos necesarios de acuerdo con la ley y los documentos del presente proceso, así como para representarla judicial o extrajudicialmente .</w:t>
      </w:r>
    </w:p>
    <w:p w14:paraId="6FF7A795" w14:textId="77777777" w:rsidR="00655C13" w:rsidRPr="00636138" w:rsidRDefault="00655C13" w:rsidP="00872826">
      <w:pPr>
        <w:tabs>
          <w:tab w:val="left" w:pos="8505"/>
        </w:tabs>
        <w:ind w:right="285"/>
        <w:contextualSpacing/>
        <w:rPr>
          <w:rFonts w:ascii="Arial" w:hAnsi="Arial" w:cs="Arial"/>
          <w:sz w:val="21"/>
          <w:szCs w:val="21"/>
        </w:rPr>
      </w:pPr>
    </w:p>
    <w:p w14:paraId="47C4DBF0" w14:textId="4A5B97A7" w:rsidR="00DB7628" w:rsidRPr="009D0024"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Las personas extranjeras que participen en Consorcio 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el presente proceso. El poder a que se refiere este párrafo podrá otorgarse en el mismo acto de constitución del Consorcio o Unión Temporal.</w:t>
      </w:r>
    </w:p>
    <w:p w14:paraId="0B5E317F" w14:textId="77777777" w:rsidR="00655C13" w:rsidRPr="00636138" w:rsidRDefault="00655C13" w:rsidP="00872826">
      <w:pPr>
        <w:tabs>
          <w:tab w:val="left" w:pos="8505"/>
        </w:tabs>
        <w:ind w:right="285"/>
        <w:contextualSpacing/>
        <w:rPr>
          <w:rFonts w:ascii="Arial" w:hAnsi="Arial" w:cs="Arial"/>
          <w:sz w:val="21"/>
          <w:szCs w:val="21"/>
        </w:rPr>
      </w:pPr>
    </w:p>
    <w:p w14:paraId="379D9C9F" w14:textId="77777777" w:rsidR="00655C13" w:rsidRPr="00636138" w:rsidRDefault="00655C13" w:rsidP="00872826">
      <w:pPr>
        <w:pStyle w:val="Ttulo4"/>
        <w:keepNext w:val="0"/>
        <w:numPr>
          <w:ilvl w:val="2"/>
          <w:numId w:val="8"/>
        </w:numPr>
        <w:tabs>
          <w:tab w:val="left" w:pos="0"/>
        </w:tabs>
        <w:ind w:left="0" w:right="285" w:firstLine="0"/>
        <w:contextualSpacing/>
        <w:jc w:val="both"/>
        <w:rPr>
          <w:rFonts w:cs="Arial"/>
          <w:sz w:val="21"/>
          <w:szCs w:val="21"/>
          <w:lang w:val="es-CO"/>
        </w:rPr>
      </w:pPr>
      <w:bookmarkStart w:id="170" w:name="_Toc518759382"/>
      <w:r w:rsidRPr="00636138">
        <w:rPr>
          <w:rFonts w:cs="Arial"/>
          <w:sz w:val="21"/>
          <w:szCs w:val="21"/>
          <w:lang w:val="es-CO"/>
        </w:rPr>
        <w:t>CERTIFICADO DE EXISTENCIA Y REPRESENTACIÓN LEGAL Y/O CERTIFICADO DE MATRICULA MERCANTIL</w:t>
      </w:r>
      <w:bookmarkEnd w:id="170"/>
    </w:p>
    <w:p w14:paraId="348E3E2E" w14:textId="77777777" w:rsidR="00655C13" w:rsidRPr="00636138" w:rsidRDefault="00655C13" w:rsidP="00872826">
      <w:pPr>
        <w:tabs>
          <w:tab w:val="left" w:pos="8505"/>
        </w:tabs>
        <w:ind w:right="285"/>
        <w:contextualSpacing/>
        <w:rPr>
          <w:rFonts w:ascii="Arial" w:hAnsi="Arial" w:cs="Arial"/>
          <w:sz w:val="21"/>
          <w:szCs w:val="21"/>
        </w:rPr>
      </w:pPr>
    </w:p>
    <w:p w14:paraId="4FF429F3" w14:textId="3C906E07"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 xml:space="preserve">El proponente deberá acompañar con su propuesta el Certificado de Existencia y Representación legal si es persona jurídica o registro mercantil si es establecimiento de comercio o persona natural, expedida con una antelación no mayor  </w:t>
      </w:r>
      <w:r w:rsidR="00AC7515" w:rsidRPr="00636138">
        <w:rPr>
          <w:rFonts w:ascii="Arial" w:eastAsia="Arial" w:hAnsi="Arial" w:cs="Arial"/>
          <w:b/>
          <w:sz w:val="21"/>
          <w:szCs w:val="21"/>
        </w:rPr>
        <w:t xml:space="preserve">A </w:t>
      </w:r>
      <w:r w:rsidR="00483F2A" w:rsidRPr="00636138">
        <w:rPr>
          <w:rFonts w:ascii="Arial" w:eastAsia="Arial" w:hAnsi="Arial" w:cs="Arial"/>
          <w:b/>
          <w:sz w:val="21"/>
          <w:szCs w:val="21"/>
        </w:rPr>
        <w:t>TREINTA</w:t>
      </w:r>
      <w:r w:rsidR="00AC7515" w:rsidRPr="00636138">
        <w:rPr>
          <w:rFonts w:ascii="Arial" w:eastAsia="Arial" w:hAnsi="Arial" w:cs="Arial"/>
          <w:b/>
          <w:sz w:val="21"/>
          <w:szCs w:val="21"/>
        </w:rPr>
        <w:t xml:space="preserve"> (</w:t>
      </w:r>
      <w:r w:rsidR="00483F2A" w:rsidRPr="00636138">
        <w:rPr>
          <w:rFonts w:ascii="Arial" w:eastAsia="Arial" w:hAnsi="Arial" w:cs="Arial"/>
          <w:b/>
          <w:sz w:val="21"/>
          <w:szCs w:val="21"/>
        </w:rPr>
        <w:t>3</w:t>
      </w:r>
      <w:r w:rsidR="00AC7515" w:rsidRPr="00636138">
        <w:rPr>
          <w:rFonts w:ascii="Arial" w:eastAsia="Arial" w:hAnsi="Arial" w:cs="Arial"/>
          <w:b/>
          <w:sz w:val="21"/>
          <w:szCs w:val="21"/>
        </w:rPr>
        <w:t>0) DÍAS CALENDARIO</w:t>
      </w:r>
      <w:r w:rsidRPr="00636138">
        <w:rPr>
          <w:rFonts w:ascii="Arial" w:eastAsia="Arial" w:hAnsi="Arial" w:cs="Arial"/>
          <w:sz w:val="21"/>
          <w:szCs w:val="21"/>
        </w:rPr>
        <w:t>, a la fecha de cierre o presentación de la oferta, si el proponente es una persona jurídica extranjera con sucursal en Colombia, deberá acreditar su existencia y representación legal, mediante certificado expedido por la Cámara de Comercio</w:t>
      </w:r>
      <w:r w:rsidR="001C5357" w:rsidRPr="00636138">
        <w:rPr>
          <w:rFonts w:ascii="Arial" w:eastAsia="Arial" w:hAnsi="Arial" w:cs="Arial"/>
          <w:sz w:val="21"/>
          <w:szCs w:val="21"/>
        </w:rPr>
        <w:t>.</w:t>
      </w:r>
    </w:p>
    <w:p w14:paraId="64FA34CE" w14:textId="77777777" w:rsidR="00655C13" w:rsidRPr="00636138" w:rsidRDefault="00655C13" w:rsidP="00872826">
      <w:pPr>
        <w:tabs>
          <w:tab w:val="left" w:pos="8505"/>
        </w:tabs>
        <w:ind w:right="285"/>
        <w:contextualSpacing/>
        <w:rPr>
          <w:rFonts w:ascii="Arial" w:hAnsi="Arial" w:cs="Arial"/>
          <w:sz w:val="21"/>
          <w:szCs w:val="21"/>
        </w:rPr>
      </w:pPr>
    </w:p>
    <w:p w14:paraId="7F1484DE" w14:textId="77777777" w:rsidR="00CD78A7" w:rsidRPr="00636138" w:rsidRDefault="00CD78A7"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 xml:space="preserve">El objeto social debe estar en concordancia con el objeto de la contratación, salvo que tenga objeto social indeterminado. </w:t>
      </w:r>
    </w:p>
    <w:p w14:paraId="44E4825F" w14:textId="77777777" w:rsidR="00655C13" w:rsidRPr="00636138" w:rsidRDefault="00655C13" w:rsidP="00872826">
      <w:pPr>
        <w:tabs>
          <w:tab w:val="left" w:pos="8505"/>
        </w:tabs>
        <w:ind w:right="285"/>
        <w:contextualSpacing/>
        <w:rPr>
          <w:rFonts w:ascii="Arial" w:eastAsia="Arial" w:hAnsi="Arial" w:cs="Arial"/>
          <w:sz w:val="21"/>
          <w:szCs w:val="21"/>
        </w:rPr>
      </w:pPr>
    </w:p>
    <w:p w14:paraId="0D6A58E5"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Las personas jurídicas deben acreditar que su duración no será inferior al término del plazo de ejecución del contrato y un (1) año más.</w:t>
      </w:r>
    </w:p>
    <w:p w14:paraId="43E10FA0" w14:textId="77777777" w:rsidR="00655C13" w:rsidRPr="00636138" w:rsidRDefault="00655C13" w:rsidP="00872826">
      <w:pPr>
        <w:tabs>
          <w:tab w:val="left" w:pos="8505"/>
        </w:tabs>
        <w:ind w:right="285"/>
        <w:contextualSpacing/>
        <w:rPr>
          <w:rFonts w:ascii="Arial" w:hAnsi="Arial" w:cs="Arial"/>
          <w:sz w:val="21"/>
          <w:szCs w:val="21"/>
        </w:rPr>
      </w:pPr>
    </w:p>
    <w:p w14:paraId="2C213D13"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que el proponente sea Consorcio, Unión Temporal cada uno de sus integrantes debe cumplir individualmente con estos requerimientos.</w:t>
      </w:r>
    </w:p>
    <w:p w14:paraId="1230D47A" w14:textId="77777777" w:rsidR="00655C13" w:rsidRPr="00636138" w:rsidRDefault="00655C13" w:rsidP="00872826">
      <w:pPr>
        <w:tabs>
          <w:tab w:val="left" w:pos="8505"/>
        </w:tabs>
        <w:ind w:right="285"/>
        <w:contextualSpacing/>
        <w:rPr>
          <w:rFonts w:ascii="Arial" w:hAnsi="Arial" w:cs="Arial"/>
          <w:sz w:val="21"/>
          <w:szCs w:val="21"/>
        </w:rPr>
      </w:pPr>
    </w:p>
    <w:p w14:paraId="7654063D"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Cuando se actúe en calidad de apoderado, deberá acreditarse tal condición mediante documento legalmente otorgado ante autoridad competente y de conformidad con la normatividad vigente.</w:t>
      </w:r>
    </w:p>
    <w:p w14:paraId="10803BAA" w14:textId="77777777" w:rsidR="00655C13" w:rsidRPr="00636138" w:rsidRDefault="00655C13" w:rsidP="00872826">
      <w:pPr>
        <w:tabs>
          <w:tab w:val="left" w:pos="8505"/>
        </w:tabs>
        <w:ind w:right="285"/>
        <w:contextualSpacing/>
        <w:rPr>
          <w:rFonts w:ascii="Arial" w:hAnsi="Arial" w:cs="Arial"/>
          <w:sz w:val="21"/>
          <w:szCs w:val="21"/>
        </w:rPr>
      </w:pPr>
    </w:p>
    <w:p w14:paraId="227D92A5"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que el proponente sea Consorcio, Unión Temporal cada uno de los integrantes que lo conforman, deben anexar la certificación de existencia y representación legal.</w:t>
      </w:r>
    </w:p>
    <w:p w14:paraId="405B91FB" w14:textId="1EEDC38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w:t>
      </w:r>
      <w:r w:rsidR="00AC7515" w:rsidRPr="00636138">
        <w:rPr>
          <w:rFonts w:ascii="Arial" w:eastAsia="Arial" w:hAnsi="Arial" w:cs="Arial"/>
          <w:sz w:val="21"/>
          <w:szCs w:val="21"/>
        </w:rPr>
        <w:t xml:space="preserve">60 </w:t>
      </w:r>
      <w:r w:rsidRPr="00636138">
        <w:rPr>
          <w:rFonts w:ascii="Arial" w:eastAsia="Arial" w:hAnsi="Arial" w:cs="Arial"/>
          <w:sz w:val="21"/>
          <w:szCs w:val="21"/>
        </w:rPr>
        <w:t>días calendario antes de la fecha de cierre del presente proceso de selección por la Cámara de Comercio.</w:t>
      </w:r>
    </w:p>
    <w:p w14:paraId="13FC0ED2" w14:textId="77777777" w:rsidR="00655C13" w:rsidRPr="00636138" w:rsidRDefault="00655C13" w:rsidP="00872826">
      <w:pPr>
        <w:tabs>
          <w:tab w:val="left" w:pos="8505"/>
        </w:tabs>
        <w:ind w:right="285"/>
        <w:contextualSpacing/>
        <w:rPr>
          <w:rFonts w:ascii="Arial" w:hAnsi="Arial" w:cs="Arial"/>
          <w:sz w:val="21"/>
          <w:szCs w:val="21"/>
        </w:rPr>
      </w:pPr>
    </w:p>
    <w:p w14:paraId="47D15073"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Cuando el representante legal de la sucursal tenga restricciones para contraer obligaciones, deberá acreditar autorización suficiente del órgano competente social respectivo para contraer obligaciones en nombre de la sociedad.</w:t>
      </w:r>
    </w:p>
    <w:p w14:paraId="44083487" w14:textId="77777777" w:rsidR="00655C13" w:rsidRPr="00636138" w:rsidRDefault="00655C13" w:rsidP="00872826">
      <w:pPr>
        <w:tabs>
          <w:tab w:val="left" w:pos="8505"/>
        </w:tabs>
        <w:ind w:right="285"/>
        <w:contextualSpacing/>
        <w:rPr>
          <w:rFonts w:ascii="Arial" w:hAnsi="Arial" w:cs="Arial"/>
          <w:sz w:val="21"/>
          <w:szCs w:val="21"/>
        </w:rPr>
      </w:pPr>
    </w:p>
    <w:p w14:paraId="09D3F657"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 ausencia definitiva de autorización suficiente o el no aporte de dicho documento una vez solicitado por la entidad, determinará la falta de capacidad jurídica para presentar la oferta.</w:t>
      </w:r>
    </w:p>
    <w:p w14:paraId="239E0C2C" w14:textId="77777777" w:rsidR="00655C13" w:rsidRPr="00636138" w:rsidRDefault="00655C13" w:rsidP="00872826">
      <w:pPr>
        <w:tabs>
          <w:tab w:val="left" w:pos="8505"/>
        </w:tabs>
        <w:ind w:right="285"/>
        <w:contextualSpacing/>
        <w:rPr>
          <w:rFonts w:ascii="Arial" w:hAnsi="Arial" w:cs="Arial"/>
          <w:sz w:val="21"/>
          <w:szCs w:val="21"/>
        </w:rPr>
      </w:pPr>
    </w:p>
    <w:p w14:paraId="0145C00A"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relación con las empresas extranjeras y como quiera que la sucursal en Colombia no es una persona jurídica diferente a la Casa Matriz, se tendrá en cuenta la fecha de constitución de esta última.</w:t>
      </w:r>
    </w:p>
    <w:p w14:paraId="6BE5011E" w14:textId="77777777" w:rsidR="00655C13" w:rsidRPr="00636138" w:rsidRDefault="00655C13" w:rsidP="00872826">
      <w:pPr>
        <w:tabs>
          <w:tab w:val="left" w:pos="8505"/>
        </w:tabs>
        <w:ind w:right="285"/>
        <w:contextualSpacing/>
        <w:rPr>
          <w:rFonts w:ascii="Arial" w:hAnsi="Arial" w:cs="Arial"/>
          <w:sz w:val="21"/>
          <w:szCs w:val="21"/>
        </w:rPr>
      </w:pPr>
    </w:p>
    <w:p w14:paraId="4B68D2A9"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 persona natural extranjera sin domicilio en Colombia acreditará su existencia mediante la presentación de copia de su pasaporte.</w:t>
      </w:r>
    </w:p>
    <w:p w14:paraId="0F667F08" w14:textId="77777777" w:rsidR="00655C13" w:rsidRPr="00636138" w:rsidRDefault="00655C13" w:rsidP="00872826">
      <w:pPr>
        <w:tabs>
          <w:tab w:val="left" w:pos="8505"/>
        </w:tabs>
        <w:ind w:right="285"/>
        <w:contextualSpacing/>
        <w:rPr>
          <w:rFonts w:ascii="Arial" w:hAnsi="Arial" w:cs="Arial"/>
          <w:sz w:val="21"/>
          <w:szCs w:val="21"/>
        </w:rPr>
      </w:pPr>
    </w:p>
    <w:p w14:paraId="6A23FD04"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Las personas jurídicas extranjeras deberán cumplir los mismos requisitos de objeto y duración establecidos en este numeral, en las mismas condiciones requeridas para las personas jurídicas domiciliadas en el territorio nacional, para lo cual deberán aportar los documentos que acrediten la existencia y representación legal de la sociedad extranjera, legalizados a más tardar dentro de los tres (3) meses anteriores a la fecha de cierre del presente proceso de selección, en los que conste la siguiente información:</w:t>
      </w:r>
    </w:p>
    <w:p w14:paraId="01AE7B9E" w14:textId="77777777" w:rsidR="00655C13" w:rsidRPr="00636138" w:rsidRDefault="00655C13" w:rsidP="00872826">
      <w:pPr>
        <w:tabs>
          <w:tab w:val="left" w:pos="8505"/>
        </w:tabs>
        <w:ind w:right="285"/>
        <w:contextualSpacing/>
        <w:rPr>
          <w:rFonts w:ascii="Arial" w:hAnsi="Arial" w:cs="Arial"/>
          <w:sz w:val="21"/>
          <w:szCs w:val="21"/>
        </w:rPr>
      </w:pPr>
    </w:p>
    <w:p w14:paraId="1DC904DD" w14:textId="77777777" w:rsidR="00655C13" w:rsidRPr="00636138" w:rsidRDefault="00655C13" w:rsidP="00872826">
      <w:pPr>
        <w:pStyle w:val="Prrafodelista"/>
        <w:numPr>
          <w:ilvl w:val="0"/>
          <w:numId w:val="4"/>
        </w:numPr>
        <w:tabs>
          <w:tab w:val="left" w:pos="284"/>
        </w:tabs>
        <w:ind w:left="0" w:right="285" w:firstLine="0"/>
        <w:contextualSpacing/>
        <w:rPr>
          <w:rFonts w:ascii="Arial" w:hAnsi="Arial" w:cs="Arial"/>
          <w:sz w:val="21"/>
          <w:szCs w:val="21"/>
        </w:rPr>
      </w:pPr>
      <w:r w:rsidRPr="00636138">
        <w:rPr>
          <w:rFonts w:ascii="Arial" w:eastAsia="Arial" w:hAnsi="Arial" w:cs="Arial"/>
          <w:sz w:val="21"/>
          <w:szCs w:val="21"/>
        </w:rPr>
        <w:t xml:space="preserve">Nombre o razón social completa. </w:t>
      </w:r>
    </w:p>
    <w:p w14:paraId="43CC490F" w14:textId="77777777" w:rsidR="00655C13" w:rsidRPr="00636138" w:rsidRDefault="00655C13" w:rsidP="00872826">
      <w:pPr>
        <w:pStyle w:val="Prrafodelista"/>
        <w:numPr>
          <w:ilvl w:val="0"/>
          <w:numId w:val="4"/>
        </w:numPr>
        <w:tabs>
          <w:tab w:val="left" w:pos="284"/>
          <w:tab w:val="left" w:pos="709"/>
        </w:tabs>
        <w:ind w:left="0" w:right="285" w:firstLine="0"/>
        <w:contextualSpacing/>
        <w:rPr>
          <w:rFonts w:ascii="Arial" w:hAnsi="Arial" w:cs="Arial"/>
          <w:sz w:val="21"/>
          <w:szCs w:val="21"/>
        </w:rPr>
      </w:pPr>
      <w:r w:rsidRPr="00636138">
        <w:rPr>
          <w:rFonts w:ascii="Arial" w:eastAsia="Arial" w:hAnsi="Arial" w:cs="Arial"/>
          <w:sz w:val="21"/>
          <w:szCs w:val="21"/>
        </w:rPr>
        <w:t>Nombre del representante legal o de la persona facultada para comprometer a la persona jurídica.</w:t>
      </w:r>
    </w:p>
    <w:p w14:paraId="0F1BACD4" w14:textId="77777777" w:rsidR="00655C13" w:rsidRPr="00636138" w:rsidRDefault="00655C13" w:rsidP="00872826">
      <w:pPr>
        <w:pStyle w:val="Prrafodelista"/>
        <w:numPr>
          <w:ilvl w:val="0"/>
          <w:numId w:val="4"/>
        </w:numPr>
        <w:tabs>
          <w:tab w:val="left" w:pos="284"/>
          <w:tab w:val="left" w:pos="426"/>
        </w:tabs>
        <w:ind w:left="0" w:right="285" w:firstLine="0"/>
        <w:contextualSpacing/>
        <w:rPr>
          <w:rFonts w:ascii="Arial" w:hAnsi="Arial" w:cs="Arial"/>
          <w:sz w:val="21"/>
          <w:szCs w:val="21"/>
        </w:rPr>
      </w:pPr>
      <w:r w:rsidRPr="00636138">
        <w:rPr>
          <w:rFonts w:ascii="Arial" w:eastAsia="Arial" w:hAnsi="Arial" w:cs="Arial"/>
          <w:sz w:val="21"/>
          <w:szCs w:val="21"/>
        </w:rPr>
        <w:t>Facultades del representante legal o de la persona facultada para comprometer a la persona jurídica, en la que se señale expresamente que el representante no tiene limitaciones para contraer obligaciones en nombre de esta, o aportando la autorización o documento correspondiente del órgano directivo que le faculte expresamente.</w:t>
      </w:r>
    </w:p>
    <w:p w14:paraId="33C1F577" w14:textId="77777777" w:rsidR="00655C13" w:rsidRPr="00636138" w:rsidRDefault="00655C13" w:rsidP="00872826">
      <w:pPr>
        <w:pStyle w:val="Prrafodelista"/>
        <w:numPr>
          <w:ilvl w:val="0"/>
          <w:numId w:val="4"/>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 xml:space="preserve">La ausencia definitiva de autorización suficiente o el no aporte de dicho documento, una vez solicitado por la entidad, determinará la falta de capacidad jurídica para presentar la oferta. </w:t>
      </w:r>
    </w:p>
    <w:p w14:paraId="32F2B5C4" w14:textId="77777777" w:rsidR="00655C13" w:rsidRPr="00636138" w:rsidRDefault="00655C13" w:rsidP="00872826">
      <w:pPr>
        <w:pStyle w:val="Prrafodelista"/>
        <w:numPr>
          <w:ilvl w:val="0"/>
          <w:numId w:val="4"/>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Tipo, número y fecha del documento de constitución o creación.</w:t>
      </w:r>
    </w:p>
    <w:p w14:paraId="2433EA62" w14:textId="77777777" w:rsidR="00655C13" w:rsidRPr="00636138" w:rsidRDefault="00655C13" w:rsidP="00872826">
      <w:pPr>
        <w:pStyle w:val="Prrafodelista"/>
        <w:numPr>
          <w:ilvl w:val="0"/>
          <w:numId w:val="4"/>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Fecha y clase de documento por el cual se reconoce la personería jurídica.</w:t>
      </w:r>
    </w:p>
    <w:p w14:paraId="76B384B2" w14:textId="77777777" w:rsidR="00655C13" w:rsidRPr="00636138" w:rsidRDefault="00655C13" w:rsidP="00872826">
      <w:pPr>
        <w:pStyle w:val="Prrafodelista"/>
        <w:numPr>
          <w:ilvl w:val="0"/>
          <w:numId w:val="4"/>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Duración de la persona jurídica.</w:t>
      </w:r>
    </w:p>
    <w:p w14:paraId="5FF68B5C" w14:textId="77777777" w:rsidR="00655C13" w:rsidRPr="00636138" w:rsidRDefault="00655C13" w:rsidP="00872826">
      <w:pPr>
        <w:tabs>
          <w:tab w:val="left" w:pos="8505"/>
        </w:tabs>
        <w:ind w:right="285"/>
        <w:contextualSpacing/>
        <w:rPr>
          <w:rFonts w:ascii="Arial" w:hAnsi="Arial" w:cs="Arial"/>
          <w:sz w:val="21"/>
          <w:szCs w:val="21"/>
        </w:rPr>
      </w:pPr>
    </w:p>
    <w:p w14:paraId="104D3B71"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7DEE0A8E" w14:textId="77777777" w:rsidR="00655C13" w:rsidRPr="00636138" w:rsidRDefault="00655C13" w:rsidP="00872826">
      <w:pPr>
        <w:tabs>
          <w:tab w:val="left" w:pos="8505"/>
        </w:tabs>
        <w:ind w:right="285"/>
        <w:contextualSpacing/>
        <w:rPr>
          <w:rFonts w:ascii="Arial" w:hAnsi="Arial" w:cs="Arial"/>
          <w:sz w:val="21"/>
          <w:szCs w:val="21"/>
        </w:rPr>
      </w:pPr>
    </w:p>
    <w:p w14:paraId="3017E5BE"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Los documentos otorgados en el exterior deberán presentarse legalizados en la forma prevista en las normas vigentes sobre la materia.</w:t>
      </w:r>
    </w:p>
    <w:p w14:paraId="1FD5831E" w14:textId="77777777" w:rsidR="00655C13" w:rsidRPr="00636138" w:rsidRDefault="00655C13" w:rsidP="00872826">
      <w:pPr>
        <w:tabs>
          <w:tab w:val="left" w:pos="8505"/>
        </w:tabs>
        <w:ind w:right="285"/>
        <w:contextualSpacing/>
        <w:rPr>
          <w:rFonts w:ascii="Arial" w:hAnsi="Arial" w:cs="Arial"/>
          <w:sz w:val="21"/>
          <w:szCs w:val="21"/>
        </w:rPr>
      </w:pPr>
    </w:p>
    <w:p w14:paraId="5D13C840" w14:textId="4106D461"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Tratándose de documentos públicos, 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251 del Código General del Proceso, y los requerimientos del proceso de selección.</w:t>
      </w:r>
    </w:p>
    <w:p w14:paraId="5AF61B7C" w14:textId="77777777"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En el evento de la legalización de documentos emanados de autoridades de países integrantes del Convenio de la Haya de 1961, se requerirá únicamente la Apostilla como mecanismo de legalización, de conformidad con lo señalado en la Ley 455 de 1998.</w:t>
      </w:r>
    </w:p>
    <w:p w14:paraId="2E8954E4" w14:textId="77777777" w:rsidR="00655C13" w:rsidRPr="00636138" w:rsidRDefault="00655C13" w:rsidP="00872826">
      <w:pPr>
        <w:tabs>
          <w:tab w:val="left" w:pos="8505"/>
        </w:tabs>
        <w:ind w:right="285"/>
        <w:contextualSpacing/>
        <w:rPr>
          <w:rFonts w:ascii="Arial" w:eastAsia="Arial" w:hAnsi="Arial" w:cs="Arial"/>
          <w:sz w:val="21"/>
          <w:szCs w:val="21"/>
        </w:rPr>
      </w:pPr>
    </w:p>
    <w:p w14:paraId="658A776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hAnsi="Arial" w:cs="Arial"/>
          <w:b/>
          <w:bCs/>
          <w:sz w:val="21"/>
          <w:szCs w:val="21"/>
          <w:shd w:val="clear" w:color="auto" w:fill="FFFFFF"/>
        </w:rPr>
        <w:t>NOTA 1:</w:t>
      </w:r>
      <w:r w:rsidRPr="00636138">
        <w:rPr>
          <w:rFonts w:ascii="Arial" w:hAnsi="Arial" w:cs="Arial"/>
          <w:sz w:val="21"/>
          <w:szCs w:val="21"/>
          <w:shd w:val="clear" w:color="auto" w:fill="FFFFFF"/>
        </w:rPr>
        <w:t xml:space="preserve"> De conformidad con el artículo 23 del Código de Comercio, si se trata de personas naturales en ejercicio de profesiones liberales y que no realizan ninguna otra actividad considerada como </w:t>
      </w:r>
      <w:r w:rsidRPr="00636138">
        <w:rPr>
          <w:rFonts w:ascii="Arial" w:hAnsi="Arial" w:cs="Arial"/>
          <w:sz w:val="21"/>
          <w:szCs w:val="21"/>
          <w:shd w:val="clear" w:color="auto" w:fill="FFFFFF"/>
        </w:rPr>
        <w:lastRenderedPageBreak/>
        <w:t>mercantil, la presentación del registro mercantil no será obligatoria, por lo tanto, el proponente deberá manifestar dicha condición en la carta de presentación de su propuesta, y soportarla a través de la respectiva tarjeta profesional y su certificado de vigencia, así como la fotocopia de la cédula de ciudadanía.</w:t>
      </w:r>
    </w:p>
    <w:p w14:paraId="0C14B78B" w14:textId="77777777" w:rsidR="00655C13" w:rsidRPr="00636138" w:rsidRDefault="00655C13" w:rsidP="00872826">
      <w:pPr>
        <w:tabs>
          <w:tab w:val="left" w:pos="8505"/>
        </w:tabs>
        <w:ind w:right="285"/>
        <w:contextualSpacing/>
        <w:rPr>
          <w:rFonts w:ascii="Arial" w:hAnsi="Arial" w:cs="Arial"/>
          <w:sz w:val="21"/>
          <w:szCs w:val="21"/>
        </w:rPr>
      </w:pPr>
    </w:p>
    <w:p w14:paraId="11D1F749" w14:textId="77777777" w:rsidR="00655C13" w:rsidRPr="00636138" w:rsidRDefault="00655C13" w:rsidP="00872826">
      <w:pPr>
        <w:pStyle w:val="Ttulo4"/>
        <w:keepNext w:val="0"/>
        <w:numPr>
          <w:ilvl w:val="2"/>
          <w:numId w:val="8"/>
        </w:numPr>
        <w:tabs>
          <w:tab w:val="left" w:pos="0"/>
        </w:tabs>
        <w:ind w:left="0" w:right="285" w:firstLine="0"/>
        <w:contextualSpacing/>
        <w:jc w:val="both"/>
        <w:rPr>
          <w:rFonts w:cs="Arial"/>
          <w:sz w:val="21"/>
          <w:szCs w:val="21"/>
          <w:lang w:val="es-CO"/>
        </w:rPr>
      </w:pPr>
      <w:bookmarkStart w:id="171" w:name="_Toc518759383"/>
      <w:r w:rsidRPr="00636138">
        <w:rPr>
          <w:rFonts w:cs="Arial"/>
          <w:sz w:val="21"/>
          <w:szCs w:val="21"/>
          <w:lang w:val="es-CO"/>
        </w:rPr>
        <w:t>FOTOCOPIA DEL DOCUMENTO DE IDENTIFICACIÓN DEL REPRESENTANTE LEGAL DEL PROPONENTE</w:t>
      </w:r>
      <w:bookmarkEnd w:id="171"/>
    </w:p>
    <w:p w14:paraId="3F08704E" w14:textId="77777777" w:rsidR="00655C13" w:rsidRPr="00636138" w:rsidRDefault="00655C13" w:rsidP="00872826">
      <w:pPr>
        <w:tabs>
          <w:tab w:val="left" w:pos="8505"/>
        </w:tabs>
        <w:ind w:right="285"/>
        <w:rPr>
          <w:rFonts w:ascii="Arial" w:hAnsi="Arial" w:cs="Arial"/>
          <w:sz w:val="21"/>
          <w:szCs w:val="21"/>
        </w:rPr>
      </w:pPr>
    </w:p>
    <w:p w14:paraId="41C9306F" w14:textId="77777777" w:rsidR="00655C13" w:rsidRPr="00636138" w:rsidRDefault="00655C13" w:rsidP="00872826">
      <w:pPr>
        <w:tabs>
          <w:tab w:val="left" w:pos="8505"/>
        </w:tabs>
        <w:ind w:right="285"/>
        <w:rPr>
          <w:rFonts w:ascii="Arial" w:eastAsia="Arial" w:hAnsi="Arial" w:cs="Arial"/>
          <w:sz w:val="21"/>
          <w:szCs w:val="21"/>
        </w:rPr>
      </w:pPr>
      <w:r w:rsidRPr="00636138">
        <w:rPr>
          <w:rFonts w:ascii="Arial" w:eastAsia="Arial" w:hAnsi="Arial" w:cs="Arial"/>
          <w:sz w:val="21"/>
          <w:szCs w:val="21"/>
        </w:rPr>
        <w:t>Se deberá presentar con la propuesta, fotocopia del documento de identificación del Representante Legal de la Persona Jurídica, o de cada uno de los integrantes del consorcio, unión temporal o promesa de sociedad futura o de la persona natural según el caso.</w:t>
      </w:r>
    </w:p>
    <w:p w14:paraId="5E53F2D5" w14:textId="77777777" w:rsidR="00655C13" w:rsidRPr="00636138" w:rsidRDefault="00655C13" w:rsidP="00872826">
      <w:pPr>
        <w:tabs>
          <w:tab w:val="left" w:pos="8505"/>
        </w:tabs>
        <w:ind w:right="285"/>
        <w:rPr>
          <w:rFonts w:ascii="Arial" w:eastAsia="Arial" w:hAnsi="Arial" w:cs="Arial"/>
          <w:sz w:val="21"/>
          <w:szCs w:val="21"/>
        </w:rPr>
      </w:pPr>
    </w:p>
    <w:p w14:paraId="5597AD6B" w14:textId="77777777" w:rsidR="00655C13" w:rsidRPr="00636138" w:rsidRDefault="00655C13" w:rsidP="00872826">
      <w:pPr>
        <w:tabs>
          <w:tab w:val="left" w:pos="8505"/>
        </w:tabs>
        <w:ind w:right="285"/>
        <w:rPr>
          <w:rFonts w:ascii="Arial" w:eastAsia="Arial" w:hAnsi="Arial" w:cs="Arial"/>
          <w:sz w:val="21"/>
          <w:szCs w:val="21"/>
        </w:rPr>
      </w:pPr>
      <w:r w:rsidRPr="00636138">
        <w:rPr>
          <w:rFonts w:ascii="Arial" w:eastAsia="Arial" w:hAnsi="Arial" w:cs="Arial"/>
          <w:sz w:val="21"/>
          <w:szCs w:val="21"/>
        </w:rPr>
        <w:t xml:space="preserve">En el evento que la propuesta sea presentada por apoderado, adicionalmente deberá presentarse la fotocopia del documento de identificación del apoderado. </w:t>
      </w:r>
    </w:p>
    <w:p w14:paraId="36E4CC1F" w14:textId="77777777" w:rsidR="00655C13" w:rsidRPr="00636138" w:rsidRDefault="00655C13" w:rsidP="00872826">
      <w:pPr>
        <w:tabs>
          <w:tab w:val="left" w:pos="8505"/>
        </w:tabs>
        <w:ind w:right="285"/>
        <w:rPr>
          <w:rFonts w:ascii="Arial" w:hAnsi="Arial" w:cs="Arial"/>
          <w:sz w:val="21"/>
          <w:szCs w:val="21"/>
        </w:rPr>
      </w:pPr>
    </w:p>
    <w:p w14:paraId="02778A79" w14:textId="77777777" w:rsidR="008B2A15" w:rsidRPr="00636138" w:rsidRDefault="008B2A15" w:rsidP="00872826">
      <w:pPr>
        <w:pStyle w:val="Ttulo4"/>
        <w:keepNext w:val="0"/>
        <w:numPr>
          <w:ilvl w:val="2"/>
          <w:numId w:val="8"/>
        </w:numPr>
        <w:tabs>
          <w:tab w:val="left" w:pos="0"/>
        </w:tabs>
        <w:ind w:left="0" w:right="285" w:firstLine="0"/>
        <w:contextualSpacing/>
        <w:jc w:val="left"/>
        <w:rPr>
          <w:rFonts w:cs="Arial"/>
          <w:sz w:val="21"/>
          <w:szCs w:val="21"/>
          <w:lang w:val="es-CO"/>
        </w:rPr>
      </w:pPr>
      <w:bookmarkStart w:id="172" w:name="_Toc518759384"/>
      <w:r w:rsidRPr="00636138">
        <w:rPr>
          <w:rFonts w:cs="Arial"/>
          <w:sz w:val="21"/>
          <w:szCs w:val="21"/>
          <w:lang w:val="es-CO"/>
        </w:rPr>
        <w:t>REGISTRO ÚNICO DE PROPONENTES – RUP</w:t>
      </w:r>
    </w:p>
    <w:p w14:paraId="3F07E2D4" w14:textId="77777777" w:rsidR="008B2A15" w:rsidRPr="00636138" w:rsidRDefault="008B2A15" w:rsidP="00872826">
      <w:pPr>
        <w:tabs>
          <w:tab w:val="left" w:pos="8505"/>
        </w:tabs>
        <w:ind w:right="285"/>
        <w:rPr>
          <w:rFonts w:ascii="Arial" w:hAnsi="Arial" w:cs="Arial"/>
          <w:sz w:val="21"/>
          <w:szCs w:val="21"/>
        </w:rPr>
      </w:pPr>
    </w:p>
    <w:p w14:paraId="56CE27D9" w14:textId="77777777"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 xml:space="preserve">Los oferentes deberán, de conformidad con lo señalado en el artículo 6 de la Ley 1150 de 2007, modificado por el artículo 221 del Decreto Ley 019 de 2012, en concordancia con el Decreto 1082 de 2015, aportar certificado expedido por la Cámara de Comercio de la jurisdicción donde el oferente tenga su domicilio principal, </w:t>
      </w:r>
      <w:r w:rsidRPr="00633FE2">
        <w:rPr>
          <w:rFonts w:ascii="Arial" w:hAnsi="Arial" w:cs="Arial"/>
          <w:b/>
          <w:bCs/>
          <w:iCs/>
          <w:sz w:val="21"/>
          <w:szCs w:val="21"/>
        </w:rPr>
        <w:t>con fecha de expedición no mayor a treinta (30) días calendario anteriores a la fecha de cierre del presente proceso</w:t>
      </w:r>
      <w:r w:rsidRPr="0050760A">
        <w:rPr>
          <w:rFonts w:ascii="Arial" w:hAnsi="Arial" w:cs="Arial"/>
          <w:iCs/>
          <w:sz w:val="21"/>
          <w:szCs w:val="21"/>
        </w:rPr>
        <w:t>, en el que conste su inscripción en el Registro Único de Proponentes –RUP–.</w:t>
      </w:r>
    </w:p>
    <w:p w14:paraId="28F5ABE7" w14:textId="77777777" w:rsidR="0050760A" w:rsidRPr="0050760A" w:rsidRDefault="0050760A" w:rsidP="0050760A">
      <w:pPr>
        <w:tabs>
          <w:tab w:val="left" w:pos="8505"/>
        </w:tabs>
        <w:ind w:right="285"/>
        <w:rPr>
          <w:rFonts w:ascii="Arial" w:hAnsi="Arial" w:cs="Arial"/>
          <w:iCs/>
          <w:sz w:val="21"/>
          <w:szCs w:val="21"/>
        </w:rPr>
      </w:pPr>
    </w:p>
    <w:p w14:paraId="1FCD94D9" w14:textId="15EA63DB"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Cada integrante de unión temporal o consorcio deberá acreditar igualmente su inscripción en el Registro Único de Proponentes –RUP–.</w:t>
      </w:r>
    </w:p>
    <w:p w14:paraId="2CD4000E" w14:textId="77777777" w:rsidR="0050760A" w:rsidRPr="0050760A" w:rsidRDefault="0050760A" w:rsidP="0050760A">
      <w:pPr>
        <w:tabs>
          <w:tab w:val="left" w:pos="8505"/>
        </w:tabs>
        <w:ind w:right="285"/>
        <w:rPr>
          <w:rFonts w:ascii="Arial" w:hAnsi="Arial" w:cs="Arial"/>
          <w:iCs/>
          <w:sz w:val="21"/>
          <w:szCs w:val="21"/>
        </w:rPr>
      </w:pPr>
    </w:p>
    <w:p w14:paraId="5C12EDE7" w14:textId="77777777"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Si el oferente no presenta con su propuesta el certificado de Registro Único de Proponentes –RUP–, la Entidad podrá requerirlo para que lo aporte dentro del término previsto legalmente para subsanar.</w:t>
      </w:r>
    </w:p>
    <w:p w14:paraId="21738B49" w14:textId="77777777" w:rsidR="0050760A" w:rsidRPr="0050760A" w:rsidRDefault="0050760A" w:rsidP="0050760A">
      <w:pPr>
        <w:tabs>
          <w:tab w:val="left" w:pos="8505"/>
        </w:tabs>
        <w:ind w:right="285"/>
        <w:rPr>
          <w:rFonts w:ascii="Arial" w:hAnsi="Arial" w:cs="Arial"/>
          <w:iCs/>
          <w:sz w:val="21"/>
          <w:szCs w:val="21"/>
        </w:rPr>
      </w:pPr>
    </w:p>
    <w:p w14:paraId="68B324A4" w14:textId="77777777"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La inscripción en el RUP deberá encontrarse vigente y en firme al momento del cierre del presente proceso de selección, salvo en los casos de renovación del registro presentados oportunamente dentro del término legal establecido en el artículo 2.2.1.1.1.5.1 del Decreto 1082 de 2015.</w:t>
      </w:r>
    </w:p>
    <w:p w14:paraId="5C9F63AF" w14:textId="77777777" w:rsidR="0050760A" w:rsidRPr="0050760A" w:rsidRDefault="0050760A" w:rsidP="0050760A">
      <w:pPr>
        <w:tabs>
          <w:tab w:val="left" w:pos="8505"/>
        </w:tabs>
        <w:ind w:right="285"/>
        <w:rPr>
          <w:rFonts w:ascii="Arial" w:hAnsi="Arial" w:cs="Arial"/>
          <w:iCs/>
          <w:sz w:val="21"/>
          <w:szCs w:val="21"/>
        </w:rPr>
      </w:pPr>
    </w:p>
    <w:p w14:paraId="70CC1F8C" w14:textId="77777777"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En los eventos en que el proponente haya presentado oportunamente la solicitud de renovación del RUP a más tardar el quinto día hábil del mes de abril de la respectiva anualidad, se entenderá que los efectos del registro anterior continúan vigentes mientras la Cámara de Comercio adelanta el trámite de renovación, de conformidad con lo dispuesto en el artículo 6 de la Ley 1150 de 2007 y el Decreto 1082 de 2015. En consecuencia, en estos casos no será exigible que el acto</w:t>
      </w:r>
      <w:r>
        <w:rPr>
          <w:rFonts w:ascii="Arial" w:hAnsi="Arial" w:cs="Arial"/>
          <w:iCs/>
          <w:sz w:val="21"/>
          <w:szCs w:val="21"/>
        </w:rPr>
        <w:t xml:space="preserve"> </w:t>
      </w:r>
      <w:r w:rsidRPr="0050760A">
        <w:rPr>
          <w:rFonts w:ascii="Arial" w:hAnsi="Arial" w:cs="Arial"/>
          <w:iCs/>
          <w:sz w:val="21"/>
          <w:szCs w:val="21"/>
        </w:rPr>
        <w:t>administrativo de renovación se encuentre en firme al momento del cierre del proceso o antes del inicio de la subasta electrónica.</w:t>
      </w:r>
    </w:p>
    <w:p w14:paraId="61E325C8" w14:textId="77777777" w:rsidR="0050760A" w:rsidRPr="0050760A" w:rsidRDefault="0050760A" w:rsidP="0050760A">
      <w:pPr>
        <w:tabs>
          <w:tab w:val="left" w:pos="8505"/>
        </w:tabs>
        <w:ind w:right="285"/>
        <w:rPr>
          <w:rFonts w:ascii="Arial" w:hAnsi="Arial" w:cs="Arial"/>
          <w:iCs/>
          <w:sz w:val="21"/>
          <w:szCs w:val="21"/>
        </w:rPr>
      </w:pPr>
    </w:p>
    <w:p w14:paraId="02E6F2BC" w14:textId="24DAA751"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Para acreditar dicha situación, el proponente deberá aportar el certificado del RUP correspondiente y/o el documento expedido por la Cámara de Comercio que evidencie la radicación oportuna de la renovación dentro del término legal.</w:t>
      </w:r>
    </w:p>
    <w:p w14:paraId="70FADA1B" w14:textId="77777777" w:rsidR="0050760A" w:rsidRPr="0050760A" w:rsidRDefault="0050760A" w:rsidP="0050760A">
      <w:pPr>
        <w:tabs>
          <w:tab w:val="left" w:pos="8505"/>
        </w:tabs>
        <w:ind w:right="285"/>
        <w:rPr>
          <w:rFonts w:ascii="Arial" w:hAnsi="Arial" w:cs="Arial"/>
          <w:iCs/>
          <w:sz w:val="21"/>
          <w:szCs w:val="21"/>
        </w:rPr>
      </w:pPr>
    </w:p>
    <w:p w14:paraId="02646A6E" w14:textId="1568AE6C"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lastRenderedPageBreak/>
        <w:t>Lo anterior no aplicará cuando el proponente haya dejado vencer los efectos del RUP por no haber adelantado oportunamente el trámite de renovación, caso en el cual deberá acreditar una nueva inscripción en firme al momento del cierre del proceso de selección.</w:t>
      </w:r>
    </w:p>
    <w:p w14:paraId="6153C118" w14:textId="77777777" w:rsidR="0050760A" w:rsidRPr="0050760A" w:rsidRDefault="0050760A" w:rsidP="0050760A">
      <w:pPr>
        <w:tabs>
          <w:tab w:val="left" w:pos="8505"/>
        </w:tabs>
        <w:ind w:right="285"/>
        <w:rPr>
          <w:rFonts w:ascii="Arial" w:hAnsi="Arial" w:cs="Arial"/>
          <w:iCs/>
          <w:sz w:val="21"/>
          <w:szCs w:val="21"/>
        </w:rPr>
      </w:pPr>
    </w:p>
    <w:p w14:paraId="249717F7" w14:textId="177399D8" w:rsidR="0050760A" w:rsidRPr="0050760A" w:rsidRDefault="0050760A" w:rsidP="0050760A">
      <w:pPr>
        <w:tabs>
          <w:tab w:val="left" w:pos="8505"/>
        </w:tabs>
        <w:ind w:right="285"/>
        <w:rPr>
          <w:rFonts w:ascii="Arial" w:hAnsi="Arial" w:cs="Arial"/>
          <w:iCs/>
          <w:sz w:val="21"/>
          <w:szCs w:val="21"/>
        </w:rPr>
      </w:pPr>
      <w:r w:rsidRPr="0050760A">
        <w:rPr>
          <w:rFonts w:ascii="Arial" w:hAnsi="Arial" w:cs="Arial"/>
          <w:iCs/>
          <w:sz w:val="21"/>
          <w:szCs w:val="21"/>
        </w:rPr>
        <w:t>Las propuestas cuyo certificado de Registro Único de Proponentes –RUP– no se encuentre vigente al momento de presentación de la oferta serán consideradas no hábiles.</w:t>
      </w:r>
    </w:p>
    <w:p w14:paraId="537F2576" w14:textId="77777777" w:rsidR="0050760A" w:rsidRPr="0050760A" w:rsidRDefault="0050760A" w:rsidP="0050760A">
      <w:pPr>
        <w:tabs>
          <w:tab w:val="left" w:pos="8505"/>
        </w:tabs>
        <w:ind w:right="285"/>
        <w:rPr>
          <w:rFonts w:ascii="Arial" w:hAnsi="Arial" w:cs="Arial"/>
          <w:iCs/>
          <w:sz w:val="21"/>
          <w:szCs w:val="21"/>
        </w:rPr>
      </w:pPr>
    </w:p>
    <w:p w14:paraId="2A43F4AE" w14:textId="7AD5F8DC" w:rsidR="008B2A15" w:rsidRPr="00636138" w:rsidRDefault="0050760A" w:rsidP="00872826">
      <w:pPr>
        <w:tabs>
          <w:tab w:val="left" w:pos="8505"/>
        </w:tabs>
        <w:ind w:right="285"/>
        <w:rPr>
          <w:rFonts w:ascii="Arial" w:hAnsi="Arial" w:cs="Arial"/>
          <w:iCs/>
          <w:sz w:val="21"/>
          <w:szCs w:val="21"/>
        </w:rPr>
      </w:pPr>
      <w:r w:rsidRPr="00633FE2">
        <w:rPr>
          <w:rFonts w:ascii="Arial" w:hAnsi="Arial" w:cs="Arial"/>
          <w:b/>
          <w:bCs/>
          <w:iCs/>
          <w:sz w:val="21"/>
          <w:szCs w:val="21"/>
        </w:rPr>
        <w:t>NOTA 1:</w:t>
      </w:r>
      <w:r w:rsidRPr="0050760A">
        <w:rPr>
          <w:rFonts w:ascii="Arial" w:hAnsi="Arial" w:cs="Arial"/>
          <w:iCs/>
          <w:sz w:val="21"/>
          <w:szCs w:val="21"/>
        </w:rPr>
        <w:t xml:space="preserve"> La Entidad verificará la firmeza y vigencia del Registro Único de Proponentes –RUP– conforme al régimen legal aplicable. Tratándose de nuevas inscripciones o de casos en que hayan cesado los efectos del RUP por falta de renovación oportuna, la inscripción deberá encontrarse en firme al momento del cierre del proceso. En los eventos de renovación presentada oportunamente, la Entidad tendrá en cuenta la continuidad de los efectos del registro anterior mientras culmina el trámite correspondiente ante la Cámara de Comercio</w:t>
      </w:r>
      <w:r w:rsidR="008B2A15" w:rsidRPr="00636138">
        <w:rPr>
          <w:rFonts w:ascii="Arial" w:hAnsi="Arial" w:cs="Arial"/>
          <w:iCs/>
          <w:sz w:val="21"/>
          <w:szCs w:val="21"/>
        </w:rPr>
        <w:t xml:space="preserve">. </w:t>
      </w:r>
    </w:p>
    <w:p w14:paraId="322ECA59" w14:textId="77777777" w:rsidR="008B2A15" w:rsidRPr="00636138" w:rsidRDefault="008B2A15" w:rsidP="00872826">
      <w:pPr>
        <w:tabs>
          <w:tab w:val="left" w:pos="8505"/>
        </w:tabs>
        <w:ind w:right="285"/>
        <w:rPr>
          <w:rFonts w:ascii="Arial" w:hAnsi="Arial" w:cs="Arial"/>
          <w:sz w:val="21"/>
          <w:szCs w:val="21"/>
          <w:lang w:eastAsia="ar-SA"/>
        </w:rPr>
      </w:pPr>
    </w:p>
    <w:p w14:paraId="7C98AA8B" w14:textId="1966EECF" w:rsidR="00655C13" w:rsidRPr="00636138" w:rsidRDefault="008B2A15" w:rsidP="00872826">
      <w:pPr>
        <w:pStyle w:val="Ttulo4"/>
        <w:keepNext w:val="0"/>
        <w:numPr>
          <w:ilvl w:val="2"/>
          <w:numId w:val="8"/>
        </w:numPr>
        <w:spacing w:after="160" w:line="259" w:lineRule="auto"/>
        <w:ind w:left="0" w:right="285" w:firstLine="0"/>
        <w:contextualSpacing/>
        <w:jc w:val="left"/>
        <w:rPr>
          <w:rFonts w:cs="Arial"/>
          <w:sz w:val="21"/>
          <w:szCs w:val="21"/>
          <w:lang w:val="es-CO"/>
        </w:rPr>
      </w:pPr>
      <w:r w:rsidRPr="00636138">
        <w:rPr>
          <w:rFonts w:cs="Arial"/>
          <w:sz w:val="21"/>
          <w:szCs w:val="21"/>
          <w:lang w:val="es-CO"/>
        </w:rPr>
        <w:t>DOCUMENTO DE CONSTITUCIÓN DEL CONSORCIO, UNIÓN TEMPORAL</w:t>
      </w:r>
      <w:bookmarkEnd w:id="172"/>
    </w:p>
    <w:p w14:paraId="07D396C7" w14:textId="77777777" w:rsidR="00655C13" w:rsidRPr="00636138" w:rsidRDefault="00655C13" w:rsidP="00872826">
      <w:pPr>
        <w:tabs>
          <w:tab w:val="left" w:pos="8505"/>
        </w:tabs>
        <w:ind w:right="285"/>
        <w:rPr>
          <w:rFonts w:ascii="Arial" w:hAnsi="Arial" w:cs="Arial"/>
          <w:sz w:val="21"/>
          <w:szCs w:val="21"/>
        </w:rPr>
      </w:pPr>
      <w:r w:rsidRPr="00636138">
        <w:rPr>
          <w:rFonts w:ascii="Arial" w:eastAsia="Arial" w:hAnsi="Arial" w:cs="Arial"/>
          <w:sz w:val="21"/>
          <w:szCs w:val="21"/>
        </w:rPr>
        <w:t xml:space="preserve">Se admitirá la participación de Consorcios, Uniones Temporales, cuyos integrantes deben cumplir las condiciones establecidas en la ley, condiciones específicas que deben indicar en su oferta, señalando el nombre con el cual se denominará y el nombre de cada uno de sus integrantes y porcentaje de participación se sugiere </w:t>
      </w:r>
      <w:r w:rsidRPr="00636138">
        <w:rPr>
          <w:rFonts w:ascii="Arial" w:hAnsi="Arial" w:cs="Arial"/>
          <w:b/>
          <w:sz w:val="21"/>
          <w:szCs w:val="21"/>
        </w:rPr>
        <w:t>FORMATO 3</w:t>
      </w:r>
      <w:r w:rsidRPr="00636138">
        <w:rPr>
          <w:rFonts w:ascii="Arial" w:hAnsi="Arial" w:cs="Arial"/>
          <w:sz w:val="21"/>
          <w:szCs w:val="21"/>
        </w:rPr>
        <w:t xml:space="preserve"> - </w:t>
      </w:r>
      <w:r w:rsidRPr="00636138">
        <w:rPr>
          <w:rFonts w:ascii="Arial" w:hAnsi="Arial" w:cs="Arial"/>
          <w:b/>
          <w:sz w:val="21"/>
          <w:szCs w:val="21"/>
        </w:rPr>
        <w:t>MODELO CONFORMACIÓN UNIÓN TEMPORAL / CONSORCIO</w:t>
      </w:r>
      <w:r w:rsidR="008B2A15" w:rsidRPr="00636138">
        <w:rPr>
          <w:rFonts w:ascii="Arial" w:hAnsi="Arial" w:cs="Arial"/>
          <w:b/>
          <w:sz w:val="21"/>
          <w:szCs w:val="21"/>
        </w:rPr>
        <w:t>.</w:t>
      </w:r>
    </w:p>
    <w:p w14:paraId="5B4C0292" w14:textId="77777777" w:rsidR="00655C13" w:rsidRPr="00636138" w:rsidRDefault="00655C13" w:rsidP="00872826">
      <w:pPr>
        <w:tabs>
          <w:tab w:val="left" w:pos="8505"/>
        </w:tabs>
        <w:ind w:right="285"/>
        <w:contextualSpacing/>
        <w:rPr>
          <w:rFonts w:ascii="Arial" w:hAnsi="Arial" w:cs="Arial"/>
          <w:sz w:val="21"/>
          <w:szCs w:val="21"/>
        </w:rPr>
      </w:pPr>
    </w:p>
    <w:p w14:paraId="0E0B7050"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Para tal efecto, aportarán el documento de constitución del consorcio, unión temporal o promesa de sociedad futura con el cumplimiento de los requisitos de ley, específicamente, lo señalado en el artículo 7 de la Ley 80 de 1993.</w:t>
      </w:r>
    </w:p>
    <w:p w14:paraId="67E0554C" w14:textId="77777777" w:rsidR="00655C13" w:rsidRPr="00636138" w:rsidRDefault="00655C13" w:rsidP="00872826">
      <w:pPr>
        <w:tabs>
          <w:tab w:val="left" w:pos="8505"/>
        </w:tabs>
        <w:ind w:right="285"/>
        <w:contextualSpacing/>
        <w:rPr>
          <w:rFonts w:ascii="Arial" w:hAnsi="Arial" w:cs="Arial"/>
          <w:sz w:val="21"/>
          <w:szCs w:val="21"/>
        </w:rPr>
      </w:pPr>
    </w:p>
    <w:p w14:paraId="24353335"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Los miembros del Consorcio, Unión Temporal, deberán señalar las reglas básicas que regulen las relaciones entre ellos. De igual manera deben indicar el porcentaje de participación de cada uno de los integrantes, así como la duración de este, el cual no podrá ser inferior al del contrato y un año más.</w:t>
      </w:r>
    </w:p>
    <w:p w14:paraId="27FA2FA1" w14:textId="77777777" w:rsidR="00655C13" w:rsidRPr="00636138" w:rsidRDefault="00655C13" w:rsidP="00872826">
      <w:pPr>
        <w:tabs>
          <w:tab w:val="left" w:pos="8505"/>
        </w:tabs>
        <w:ind w:right="285"/>
        <w:contextualSpacing/>
        <w:rPr>
          <w:rFonts w:ascii="Arial" w:hAnsi="Arial" w:cs="Arial"/>
          <w:sz w:val="21"/>
          <w:szCs w:val="21"/>
        </w:rPr>
      </w:pPr>
    </w:p>
    <w:p w14:paraId="4401EFE1"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Los integrantes de un Consorcio, o Unión Temporal responderán por todas y cada una de las obligaciones derivadas de la propuesta y el contrato, según lo establecido en el artículo 7 de la Ley 80 de 1993.</w:t>
      </w:r>
    </w:p>
    <w:p w14:paraId="195C7404" w14:textId="77777777" w:rsidR="00655C13" w:rsidRPr="00636138" w:rsidRDefault="00655C13" w:rsidP="00872826">
      <w:pPr>
        <w:tabs>
          <w:tab w:val="left" w:pos="8505"/>
        </w:tabs>
        <w:ind w:right="285"/>
        <w:contextualSpacing/>
        <w:rPr>
          <w:rFonts w:ascii="Arial" w:hAnsi="Arial" w:cs="Arial"/>
          <w:sz w:val="21"/>
          <w:szCs w:val="21"/>
        </w:rPr>
      </w:pPr>
    </w:p>
    <w:p w14:paraId="0ADB78CD"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el evento de presentación de propuestas bajo la modalidad de Consorcio o Unión Temporal, es de señalar que las sanciones por incumplimiento de las obligaciones derivadas ya sea de la propuesta o del contrato, se les impondrán de acuerdo con lo previsto en el artículo 7 de la ley 80 de 1993.</w:t>
      </w:r>
    </w:p>
    <w:p w14:paraId="20B5FE8E" w14:textId="77777777" w:rsidR="00655C13" w:rsidRPr="00636138" w:rsidRDefault="00655C13" w:rsidP="00872826">
      <w:pPr>
        <w:tabs>
          <w:tab w:val="left" w:pos="8505"/>
        </w:tabs>
        <w:ind w:right="285"/>
        <w:contextualSpacing/>
        <w:rPr>
          <w:rFonts w:ascii="Arial" w:hAnsi="Arial" w:cs="Arial"/>
          <w:sz w:val="21"/>
          <w:szCs w:val="21"/>
        </w:rPr>
      </w:pPr>
    </w:p>
    <w:p w14:paraId="00F35C44"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Los proponentes indicarán si su participación es a título de Consorcio, Unión Temporal, en este último caso, señalarán los términos y extensión de la participación en la propuesta y en su ejecución, los cuales no podrán ser modificados sin el consentimiento previo del JARDÍN BOTÁNICO JOSÉ CELESTINO MUTIS.</w:t>
      </w:r>
    </w:p>
    <w:p w14:paraId="1327458B" w14:textId="77777777" w:rsidR="00655C13" w:rsidRPr="00633FE2" w:rsidRDefault="00655C13" w:rsidP="00872826">
      <w:pPr>
        <w:tabs>
          <w:tab w:val="left" w:pos="8505"/>
        </w:tabs>
        <w:ind w:right="285"/>
        <w:contextualSpacing/>
        <w:rPr>
          <w:rFonts w:ascii="Arial" w:hAnsi="Arial" w:cs="Arial"/>
          <w:sz w:val="15"/>
          <w:szCs w:val="15"/>
        </w:rPr>
      </w:pPr>
    </w:p>
    <w:p w14:paraId="64A398B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 xml:space="preserve">A su vez, designarán el representante legal en el documento de conformación del consorcio o Unión Temporal, señalando su responsabilidad. También se establecerá la forma como se adoptarán las </w:t>
      </w:r>
      <w:r w:rsidRPr="00636138">
        <w:rPr>
          <w:rFonts w:ascii="Arial" w:eastAsia="Arial" w:hAnsi="Arial" w:cs="Arial"/>
          <w:sz w:val="21"/>
          <w:szCs w:val="21"/>
        </w:rPr>
        <w:lastRenderedPageBreak/>
        <w:t>decisiones, en caso contrario, la Entidad se atendrá a lo decidido por el representante legal designado.</w:t>
      </w:r>
    </w:p>
    <w:p w14:paraId="7327C604" w14:textId="77777777" w:rsidR="00655C13" w:rsidRPr="00636138" w:rsidRDefault="00655C13" w:rsidP="00872826">
      <w:pPr>
        <w:tabs>
          <w:tab w:val="left" w:pos="8505"/>
        </w:tabs>
        <w:ind w:right="285"/>
        <w:contextualSpacing/>
        <w:rPr>
          <w:rFonts w:ascii="Arial" w:hAnsi="Arial" w:cs="Arial"/>
          <w:sz w:val="21"/>
          <w:szCs w:val="21"/>
        </w:rPr>
      </w:pPr>
    </w:p>
    <w:p w14:paraId="2159B2FC" w14:textId="77777777" w:rsidR="00CD78A7" w:rsidRPr="00636138" w:rsidRDefault="00CD78A7"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Cuando se actúe en calidad de apoderado, deberá acreditarse tal condición.</w:t>
      </w:r>
    </w:p>
    <w:p w14:paraId="7371BE27" w14:textId="77777777" w:rsidR="00655C13" w:rsidRPr="00633FE2" w:rsidRDefault="00655C13" w:rsidP="00872826">
      <w:pPr>
        <w:tabs>
          <w:tab w:val="left" w:pos="8505"/>
        </w:tabs>
        <w:ind w:right="285"/>
        <w:contextualSpacing/>
        <w:rPr>
          <w:rFonts w:ascii="Arial" w:hAnsi="Arial" w:cs="Arial"/>
          <w:sz w:val="16"/>
          <w:szCs w:val="16"/>
        </w:rPr>
      </w:pPr>
    </w:p>
    <w:p w14:paraId="6D98E6A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Cuando el Representante Legal de las personas jurídicas que integren el Consorcio o Unión Temporal, de conformidad con el Certificado de Existencia y Representación Legal expedido por la Cámara de Comercio tenga limitada su capacidad para licitar o contratar, deberá acompañar a la propuesta la correspondiente autorización del órgano directivo o Asamblea de Socios de las personas jurídicas u órgano directivo o a través de la cual lo autoriza para tales fines.</w:t>
      </w:r>
    </w:p>
    <w:p w14:paraId="1DD6C5FB" w14:textId="77777777" w:rsidR="00655C13" w:rsidRPr="00636138" w:rsidRDefault="00655C13" w:rsidP="00872826">
      <w:pPr>
        <w:tabs>
          <w:tab w:val="left" w:pos="8505"/>
        </w:tabs>
        <w:ind w:right="285"/>
        <w:contextualSpacing/>
        <w:rPr>
          <w:rFonts w:ascii="Arial" w:hAnsi="Arial" w:cs="Arial"/>
          <w:sz w:val="21"/>
          <w:szCs w:val="21"/>
        </w:rPr>
      </w:pPr>
    </w:p>
    <w:p w14:paraId="5375F225"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el documento de constitución de Consorcio, Unión Temporal, se debe establecer la identificación completa de cada uno de sus integrantes, de igual forma debe estar firmado por cada uno de los integrantes con la firma autorizada de cada una de las partes. La propuesta debe ser presentada y firmada por el representante legal designado para tal efecto.</w:t>
      </w:r>
    </w:p>
    <w:p w14:paraId="6ED7459D" w14:textId="77777777" w:rsidR="00655C13" w:rsidRPr="00636138" w:rsidRDefault="00655C13" w:rsidP="00872826">
      <w:pPr>
        <w:tabs>
          <w:tab w:val="left" w:pos="8505"/>
        </w:tabs>
        <w:ind w:right="285"/>
        <w:contextualSpacing/>
        <w:rPr>
          <w:rFonts w:ascii="Arial" w:hAnsi="Arial" w:cs="Arial"/>
          <w:sz w:val="21"/>
          <w:szCs w:val="21"/>
        </w:rPr>
      </w:pPr>
    </w:p>
    <w:p w14:paraId="53967F83"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Para efectos de la facturación, los integrantes del Consorcio, o Unión Temporal, deberán manifestar en el documento de su constitución como actuarán para efectos de la facturación, en cumplimiento de lo establecido en el artículo 11 del Decreto 3050 de 1997, que establece:</w:t>
      </w:r>
    </w:p>
    <w:p w14:paraId="4FA69895" w14:textId="77777777" w:rsidR="00655C13" w:rsidRPr="00636138" w:rsidRDefault="00655C13" w:rsidP="00872826">
      <w:pPr>
        <w:tabs>
          <w:tab w:val="left" w:pos="8505"/>
        </w:tabs>
        <w:ind w:right="285"/>
        <w:contextualSpacing/>
        <w:rPr>
          <w:rFonts w:ascii="Arial" w:hAnsi="Arial" w:cs="Arial"/>
          <w:sz w:val="21"/>
          <w:szCs w:val="21"/>
        </w:rPr>
      </w:pPr>
    </w:p>
    <w:p w14:paraId="45387DB8" w14:textId="77777777" w:rsidR="00655C13" w:rsidRPr="00636138" w:rsidRDefault="00655C13" w:rsidP="00872826">
      <w:pPr>
        <w:tabs>
          <w:tab w:val="left" w:pos="8505"/>
        </w:tabs>
        <w:ind w:right="285"/>
        <w:contextualSpacing/>
        <w:rPr>
          <w:rFonts w:ascii="Arial" w:hAnsi="Arial" w:cs="Arial"/>
          <w:i/>
          <w:sz w:val="21"/>
          <w:szCs w:val="21"/>
        </w:rPr>
      </w:pPr>
      <w:r w:rsidRPr="00636138">
        <w:rPr>
          <w:rFonts w:ascii="Arial" w:eastAsia="Arial" w:hAnsi="Arial" w:cs="Arial"/>
          <w:b/>
          <w:i/>
          <w:sz w:val="21"/>
          <w:szCs w:val="21"/>
        </w:rPr>
        <w:t>Artículo 11</w:t>
      </w:r>
      <w:r w:rsidRPr="00636138">
        <w:rPr>
          <w:rFonts w:ascii="Arial" w:eastAsia="Arial" w:hAnsi="Arial" w:cs="Arial"/>
          <w:i/>
          <w:sz w:val="21"/>
          <w:szCs w:val="21"/>
        </w:rPr>
        <w:t>. Facturación de consorcios y uniones temporales. Sin perjuicio de la obligación de registrar y declarar de manera independiente los ingresos, costos y deducciones que incumben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 consorcio o unión temporal.</w:t>
      </w:r>
    </w:p>
    <w:p w14:paraId="233BE3C5" w14:textId="77777777" w:rsidR="00655C13" w:rsidRPr="00636138" w:rsidRDefault="00655C13" w:rsidP="00872826">
      <w:pPr>
        <w:tabs>
          <w:tab w:val="left" w:pos="8505"/>
        </w:tabs>
        <w:ind w:right="285"/>
        <w:contextualSpacing/>
        <w:rPr>
          <w:rFonts w:ascii="Arial" w:hAnsi="Arial" w:cs="Arial"/>
          <w:i/>
          <w:sz w:val="21"/>
          <w:szCs w:val="21"/>
        </w:rPr>
      </w:pPr>
    </w:p>
    <w:p w14:paraId="4B9DD3EF" w14:textId="77777777" w:rsidR="00655C13" w:rsidRPr="00636138" w:rsidRDefault="00655C13" w:rsidP="00872826">
      <w:pPr>
        <w:tabs>
          <w:tab w:val="left" w:pos="8505"/>
        </w:tabs>
        <w:ind w:right="285"/>
        <w:contextualSpacing/>
        <w:rPr>
          <w:rFonts w:ascii="Arial" w:hAnsi="Arial" w:cs="Arial"/>
          <w:i/>
          <w:sz w:val="21"/>
          <w:szCs w:val="21"/>
        </w:rPr>
      </w:pPr>
      <w:r w:rsidRPr="00636138">
        <w:rPr>
          <w:rFonts w:ascii="Arial" w:eastAsia="Arial" w:hAnsi="Arial" w:cs="Arial"/>
          <w:i/>
          <w:sz w:val="21"/>
          <w:szCs w:val="21"/>
        </w:rPr>
        <w:t>Cuando la facturación la efectúe el consorcio o unión temporal bajo su propio NIT, ésta,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reglamentarias.</w:t>
      </w:r>
    </w:p>
    <w:p w14:paraId="00D849BA" w14:textId="77777777" w:rsidR="00655C13" w:rsidRPr="00636138" w:rsidRDefault="00655C13" w:rsidP="00872826">
      <w:pPr>
        <w:tabs>
          <w:tab w:val="left" w:pos="8505"/>
        </w:tabs>
        <w:ind w:right="285"/>
        <w:contextualSpacing/>
        <w:rPr>
          <w:rFonts w:ascii="Arial" w:hAnsi="Arial" w:cs="Arial"/>
          <w:i/>
          <w:sz w:val="21"/>
          <w:szCs w:val="21"/>
        </w:rPr>
      </w:pPr>
    </w:p>
    <w:p w14:paraId="04910624" w14:textId="77777777" w:rsidR="00655C13" w:rsidRPr="00636138" w:rsidRDefault="00655C13" w:rsidP="00872826">
      <w:pPr>
        <w:tabs>
          <w:tab w:val="left" w:pos="8505"/>
        </w:tabs>
        <w:ind w:right="285"/>
        <w:contextualSpacing/>
        <w:rPr>
          <w:rFonts w:ascii="Arial" w:hAnsi="Arial" w:cs="Arial"/>
          <w:i/>
          <w:sz w:val="21"/>
          <w:szCs w:val="21"/>
        </w:rPr>
      </w:pPr>
      <w:r w:rsidRPr="00636138">
        <w:rPr>
          <w:rFonts w:ascii="Arial" w:eastAsia="Arial" w:hAnsi="Arial" w:cs="Arial"/>
          <w:i/>
          <w:sz w:val="21"/>
          <w:szCs w:val="21"/>
        </w:rPr>
        <w:t>En el evento previsto en el inciso anterior, quien efectúe el pago o abono en cuenta deberá practicar al consorcio o unión temporal la respectiva retención en la fuente a título de renta, y corresponderá a cada uno de sus miembros asumir la retención en la fuente a prorrata de su participación en el ingreso facturado.</w:t>
      </w:r>
    </w:p>
    <w:p w14:paraId="017CCD49" w14:textId="77777777" w:rsidR="0050760A" w:rsidRPr="00636138" w:rsidRDefault="0050760A" w:rsidP="00872826">
      <w:pPr>
        <w:tabs>
          <w:tab w:val="left" w:pos="8505"/>
        </w:tabs>
        <w:ind w:right="285"/>
        <w:contextualSpacing/>
        <w:rPr>
          <w:rFonts w:ascii="Arial" w:hAnsi="Arial" w:cs="Arial"/>
          <w:i/>
          <w:sz w:val="21"/>
          <w:szCs w:val="21"/>
        </w:rPr>
      </w:pPr>
    </w:p>
    <w:p w14:paraId="43B879ED" w14:textId="77777777" w:rsidR="00655C13" w:rsidRPr="00636138" w:rsidRDefault="00655C13" w:rsidP="00872826">
      <w:pPr>
        <w:tabs>
          <w:tab w:val="left" w:pos="8505"/>
        </w:tabs>
        <w:ind w:right="285"/>
        <w:contextualSpacing/>
        <w:rPr>
          <w:rFonts w:ascii="Arial" w:hAnsi="Arial" w:cs="Arial"/>
          <w:i/>
          <w:sz w:val="21"/>
          <w:szCs w:val="21"/>
        </w:rPr>
      </w:pPr>
      <w:r w:rsidRPr="00636138">
        <w:rPr>
          <w:rFonts w:ascii="Arial" w:eastAsia="Arial" w:hAnsi="Arial" w:cs="Arial"/>
          <w:i/>
          <w:sz w:val="21"/>
          <w:szCs w:val="21"/>
        </w:rPr>
        <w:t>El impuesto sobre las ventas discriminado en la factura que expida el consorcio o unión temporal deberá ser distribuido a cada uno de los miembros de acuerdo con su participación en las actividades gravadas que dieron lugar al impuesto, para efectos de ser declarado.</w:t>
      </w:r>
    </w:p>
    <w:p w14:paraId="172A418E" w14:textId="77777777" w:rsidR="00655C13" w:rsidRPr="00636138" w:rsidRDefault="00655C13" w:rsidP="00872826">
      <w:pPr>
        <w:tabs>
          <w:tab w:val="left" w:pos="8505"/>
        </w:tabs>
        <w:ind w:right="285"/>
        <w:contextualSpacing/>
        <w:rPr>
          <w:rFonts w:ascii="Arial" w:hAnsi="Arial" w:cs="Arial"/>
          <w:i/>
          <w:sz w:val="21"/>
          <w:szCs w:val="21"/>
        </w:rPr>
      </w:pPr>
    </w:p>
    <w:p w14:paraId="4B21B0DD"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i/>
          <w:sz w:val="21"/>
          <w:szCs w:val="21"/>
        </w:rPr>
        <w:t>La factura expedida en cumplimiento de estas disposiciones servirá para soportar los costos y gastos, y los impuestos descontables de quienes efectúen los pagos correspondientes, para efectos del impuesto sobre la renta y del impuesto sobre las ventas</w:t>
      </w:r>
      <w:r w:rsidRPr="00636138">
        <w:rPr>
          <w:rFonts w:ascii="Arial" w:eastAsia="Arial" w:hAnsi="Arial" w:cs="Arial"/>
          <w:sz w:val="21"/>
          <w:szCs w:val="21"/>
        </w:rPr>
        <w:t>”.</w:t>
      </w:r>
    </w:p>
    <w:p w14:paraId="668AE4AD" w14:textId="77777777" w:rsidR="00655C13" w:rsidRPr="00636138" w:rsidRDefault="00655C13" w:rsidP="00872826">
      <w:pPr>
        <w:tabs>
          <w:tab w:val="left" w:pos="8505"/>
        </w:tabs>
        <w:ind w:right="285"/>
        <w:contextualSpacing/>
        <w:rPr>
          <w:rFonts w:ascii="Arial" w:hAnsi="Arial" w:cs="Arial"/>
          <w:sz w:val="21"/>
          <w:szCs w:val="21"/>
        </w:rPr>
      </w:pPr>
    </w:p>
    <w:p w14:paraId="7973AB3E" w14:textId="77777777" w:rsidR="00655C13" w:rsidRPr="00636138" w:rsidRDefault="00655C13" w:rsidP="00872826">
      <w:pPr>
        <w:pStyle w:val="Ttulo4"/>
        <w:keepNext w:val="0"/>
        <w:numPr>
          <w:ilvl w:val="2"/>
          <w:numId w:val="8"/>
        </w:numPr>
        <w:ind w:left="0" w:right="285" w:firstLine="0"/>
        <w:contextualSpacing/>
        <w:jc w:val="left"/>
        <w:rPr>
          <w:rFonts w:cs="Arial"/>
          <w:sz w:val="21"/>
          <w:szCs w:val="21"/>
          <w:lang w:val="es-CO"/>
        </w:rPr>
      </w:pPr>
      <w:bookmarkStart w:id="173" w:name="_Toc518759386"/>
      <w:r w:rsidRPr="00636138">
        <w:rPr>
          <w:rFonts w:cs="Arial"/>
          <w:sz w:val="21"/>
          <w:szCs w:val="21"/>
          <w:lang w:val="es-CO"/>
        </w:rPr>
        <w:lastRenderedPageBreak/>
        <w:t>GARANTÍA DE SERIEDAD DE LA PROPUESTA</w:t>
      </w:r>
      <w:bookmarkEnd w:id="173"/>
      <w:r w:rsidRPr="00636138">
        <w:rPr>
          <w:rFonts w:cs="Arial"/>
          <w:sz w:val="21"/>
          <w:szCs w:val="21"/>
          <w:lang w:val="es-CO"/>
        </w:rPr>
        <w:t xml:space="preserve"> Y RECIBO DE PAGO O CONSTANCIA DE NO REVOCATORIA. </w:t>
      </w:r>
    </w:p>
    <w:p w14:paraId="657D6707" w14:textId="77777777" w:rsidR="00655C13" w:rsidRPr="00636138" w:rsidRDefault="00655C13" w:rsidP="00872826">
      <w:pPr>
        <w:tabs>
          <w:tab w:val="left" w:pos="8505"/>
        </w:tabs>
        <w:ind w:right="285"/>
        <w:contextualSpacing/>
        <w:rPr>
          <w:rFonts w:ascii="Arial" w:hAnsi="Arial" w:cs="Arial"/>
          <w:sz w:val="21"/>
          <w:szCs w:val="21"/>
        </w:rPr>
      </w:pPr>
    </w:p>
    <w:p w14:paraId="16E65AFA" w14:textId="77777777" w:rsidR="00655C13" w:rsidRPr="00636138" w:rsidRDefault="00655C13" w:rsidP="00872826">
      <w:pPr>
        <w:tabs>
          <w:tab w:val="left" w:pos="993"/>
          <w:tab w:val="left" w:pos="8505"/>
        </w:tabs>
        <w:ind w:right="285"/>
        <w:rPr>
          <w:rFonts w:ascii="Arial" w:hAnsi="Arial" w:cs="Arial"/>
          <w:bCs/>
          <w:sz w:val="21"/>
          <w:szCs w:val="21"/>
        </w:rPr>
      </w:pPr>
      <w:r w:rsidRPr="00636138">
        <w:rPr>
          <w:rFonts w:ascii="Arial" w:eastAsia="Arial" w:hAnsi="Arial" w:cs="Arial"/>
          <w:sz w:val="21"/>
          <w:szCs w:val="21"/>
        </w:rPr>
        <w:t xml:space="preserve">El proponente presentará con la propuesta, </w:t>
      </w:r>
      <w:r w:rsidRPr="00636138">
        <w:rPr>
          <w:rFonts w:ascii="Arial" w:hAnsi="Arial" w:cs="Arial"/>
          <w:bCs/>
          <w:sz w:val="21"/>
          <w:szCs w:val="21"/>
        </w:rPr>
        <w:t xml:space="preserve">el original de la correspondiente garantía de seriedad debidamente firmada por el proponente, su recibo de pago o constancia de no revocatoria expedida por la aseguradora con la siguiente información:  </w:t>
      </w:r>
    </w:p>
    <w:p w14:paraId="1E3CDDB9" w14:textId="77777777" w:rsidR="00655C13" w:rsidRPr="00636138" w:rsidRDefault="00655C13" w:rsidP="00872826">
      <w:pPr>
        <w:pStyle w:val="Prrafodelista"/>
        <w:tabs>
          <w:tab w:val="left" w:pos="993"/>
          <w:tab w:val="left" w:pos="8505"/>
        </w:tabs>
        <w:ind w:left="0" w:right="285"/>
        <w:rPr>
          <w:rFonts w:ascii="Arial" w:hAnsi="Arial" w:cs="Arial"/>
          <w:b/>
          <w:bCs/>
          <w:sz w:val="21"/>
          <w:szCs w:val="21"/>
        </w:rPr>
      </w:pPr>
    </w:p>
    <w:p w14:paraId="2012BED4" w14:textId="77777777"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hAnsi="Arial" w:cs="Arial"/>
          <w:b/>
          <w:bCs/>
          <w:sz w:val="21"/>
          <w:szCs w:val="21"/>
        </w:rPr>
        <w:t>BENEFICIARIO:</w:t>
      </w:r>
      <w:r w:rsidRPr="00636138">
        <w:rPr>
          <w:rFonts w:ascii="Arial" w:eastAsia="Arial" w:hAnsi="Arial" w:cs="Arial"/>
          <w:sz w:val="21"/>
          <w:szCs w:val="21"/>
        </w:rPr>
        <w:t xml:space="preserve"> JARDÍN BOTÁNICO JOSÉ CELESTINO MUTIS con NIT. 860030197-0,</w:t>
      </w:r>
    </w:p>
    <w:p w14:paraId="0A2F7C79" w14:textId="77777777" w:rsidR="00655C13" w:rsidRPr="00636138" w:rsidRDefault="00655C13" w:rsidP="00872826">
      <w:pPr>
        <w:tabs>
          <w:tab w:val="left" w:pos="993"/>
          <w:tab w:val="left" w:pos="8505"/>
        </w:tabs>
        <w:ind w:right="285"/>
        <w:rPr>
          <w:rFonts w:ascii="Arial" w:hAnsi="Arial" w:cs="Arial"/>
          <w:bCs/>
          <w:sz w:val="21"/>
          <w:szCs w:val="21"/>
        </w:rPr>
      </w:pPr>
    </w:p>
    <w:p w14:paraId="5AC6DCF0" w14:textId="5579D048" w:rsidR="00655C13" w:rsidRPr="00636138" w:rsidRDefault="00655C13" w:rsidP="00872826">
      <w:pPr>
        <w:tabs>
          <w:tab w:val="left" w:pos="993"/>
          <w:tab w:val="left" w:pos="8505"/>
        </w:tabs>
        <w:ind w:right="285"/>
        <w:rPr>
          <w:rFonts w:ascii="Arial" w:hAnsi="Arial" w:cs="Arial"/>
          <w:bCs/>
          <w:sz w:val="21"/>
          <w:szCs w:val="21"/>
        </w:rPr>
      </w:pPr>
      <w:r w:rsidRPr="00636138">
        <w:rPr>
          <w:rFonts w:ascii="Arial" w:hAnsi="Arial" w:cs="Arial"/>
          <w:b/>
          <w:bCs/>
          <w:sz w:val="21"/>
          <w:szCs w:val="21"/>
        </w:rPr>
        <w:t>AFIANZADO:</w:t>
      </w:r>
      <w:r w:rsidR="00D42242" w:rsidRPr="00636138">
        <w:rPr>
          <w:rFonts w:ascii="Arial" w:hAnsi="Arial" w:cs="Arial"/>
          <w:b/>
          <w:bCs/>
          <w:sz w:val="21"/>
          <w:szCs w:val="21"/>
        </w:rPr>
        <w:t xml:space="preserve"> </w:t>
      </w:r>
      <w:r w:rsidRPr="00636138">
        <w:rPr>
          <w:rFonts w:ascii="Arial" w:hAnsi="Arial" w:cs="Arial"/>
          <w:bCs/>
          <w:sz w:val="21"/>
          <w:szCs w:val="21"/>
        </w:rPr>
        <w:t xml:space="preserve">El Oferente </w:t>
      </w:r>
    </w:p>
    <w:p w14:paraId="257D4297" w14:textId="77777777" w:rsidR="006A0603" w:rsidRPr="00636138" w:rsidRDefault="006A0603" w:rsidP="00872826">
      <w:pPr>
        <w:tabs>
          <w:tab w:val="left" w:pos="993"/>
          <w:tab w:val="left" w:pos="8505"/>
        </w:tabs>
        <w:ind w:right="285"/>
        <w:rPr>
          <w:rFonts w:ascii="Arial" w:hAnsi="Arial" w:cs="Arial"/>
          <w:bCs/>
          <w:sz w:val="21"/>
          <w:szCs w:val="21"/>
        </w:rPr>
      </w:pPr>
    </w:p>
    <w:p w14:paraId="1A16B8C2" w14:textId="77777777" w:rsidR="00655C13" w:rsidRPr="00636138" w:rsidRDefault="00655C13" w:rsidP="00872826">
      <w:pPr>
        <w:pStyle w:val="Sinespaciado"/>
        <w:tabs>
          <w:tab w:val="left" w:pos="8505"/>
        </w:tabs>
        <w:ind w:right="285"/>
        <w:jc w:val="both"/>
        <w:rPr>
          <w:b/>
          <w:bCs/>
          <w:color w:val="auto"/>
          <w:sz w:val="21"/>
          <w:szCs w:val="21"/>
        </w:rPr>
      </w:pPr>
      <w:r w:rsidRPr="00636138">
        <w:rPr>
          <w:bCs/>
          <w:color w:val="auto"/>
          <w:sz w:val="21"/>
          <w:szCs w:val="21"/>
        </w:rPr>
        <w:t xml:space="preserve">Nota: </w:t>
      </w:r>
      <w:r w:rsidRPr="00636138">
        <w:rPr>
          <w:color w:val="auto"/>
          <w:sz w:val="21"/>
          <w:szCs w:val="21"/>
        </w:rPr>
        <w:t xml:space="preserve">En el evento que la propuesta sea presentada por un Consorcio o una Unión Temporal, se deberán incluir sus integrantes y porcentajes de participación </w:t>
      </w:r>
    </w:p>
    <w:p w14:paraId="74BAAE95" w14:textId="77777777" w:rsidR="00655C13" w:rsidRPr="00636138" w:rsidRDefault="00655C13" w:rsidP="00872826">
      <w:pPr>
        <w:tabs>
          <w:tab w:val="left" w:pos="993"/>
          <w:tab w:val="left" w:pos="8505"/>
        </w:tabs>
        <w:ind w:right="285"/>
        <w:rPr>
          <w:rFonts w:ascii="Arial" w:hAnsi="Arial" w:cs="Arial"/>
          <w:bCs/>
          <w:sz w:val="21"/>
          <w:szCs w:val="21"/>
        </w:rPr>
      </w:pPr>
    </w:p>
    <w:p w14:paraId="38C88E9A" w14:textId="7A5243D5" w:rsidR="00655C13" w:rsidRPr="00636138" w:rsidRDefault="00655C13" w:rsidP="00872826">
      <w:pPr>
        <w:tabs>
          <w:tab w:val="left" w:pos="993"/>
          <w:tab w:val="left" w:pos="8505"/>
        </w:tabs>
        <w:ind w:right="285"/>
        <w:rPr>
          <w:rFonts w:ascii="Arial" w:hAnsi="Arial" w:cs="Arial"/>
          <w:bCs/>
          <w:sz w:val="21"/>
          <w:szCs w:val="21"/>
        </w:rPr>
      </w:pPr>
      <w:r w:rsidRPr="00636138">
        <w:rPr>
          <w:rFonts w:ascii="Arial" w:hAnsi="Arial" w:cs="Arial"/>
          <w:b/>
          <w:bCs/>
          <w:sz w:val="21"/>
          <w:szCs w:val="21"/>
        </w:rPr>
        <w:t>VIGENCIA:</w:t>
      </w:r>
      <w:r w:rsidR="006A0603" w:rsidRPr="00636138">
        <w:rPr>
          <w:rFonts w:ascii="Arial" w:hAnsi="Arial" w:cs="Arial"/>
          <w:b/>
          <w:bCs/>
          <w:sz w:val="21"/>
          <w:szCs w:val="21"/>
        </w:rPr>
        <w:t xml:space="preserve"> </w:t>
      </w:r>
      <w:r w:rsidRPr="00636138">
        <w:rPr>
          <w:rFonts w:ascii="Arial" w:hAnsi="Arial" w:cs="Arial"/>
          <w:bCs/>
          <w:sz w:val="21"/>
          <w:szCs w:val="21"/>
        </w:rPr>
        <w:t>Tres (3) meses, a partir del cierre del proceso. En todo caso, su vigencia deberá extenderse hasta la aprobación de la garantía que ampara los riesgos propios de la etapa contractual</w:t>
      </w:r>
    </w:p>
    <w:p w14:paraId="0113892F" w14:textId="77777777" w:rsidR="00655C13" w:rsidRPr="00636138" w:rsidRDefault="00655C13" w:rsidP="00872826">
      <w:pPr>
        <w:pStyle w:val="Prrafodelista"/>
        <w:tabs>
          <w:tab w:val="left" w:pos="993"/>
          <w:tab w:val="left" w:pos="8505"/>
        </w:tabs>
        <w:ind w:left="0" w:right="285"/>
        <w:rPr>
          <w:rFonts w:ascii="Arial" w:hAnsi="Arial" w:cs="Arial"/>
          <w:bCs/>
          <w:sz w:val="21"/>
          <w:szCs w:val="21"/>
        </w:rPr>
      </w:pPr>
    </w:p>
    <w:p w14:paraId="65827E61" w14:textId="71208C16" w:rsidR="00655C13" w:rsidRPr="00636138" w:rsidRDefault="00655C13" w:rsidP="00872826">
      <w:pPr>
        <w:tabs>
          <w:tab w:val="left" w:pos="993"/>
          <w:tab w:val="left" w:pos="8505"/>
        </w:tabs>
        <w:ind w:right="285"/>
        <w:rPr>
          <w:rFonts w:ascii="Arial" w:hAnsi="Arial" w:cs="Arial"/>
          <w:bCs/>
          <w:sz w:val="21"/>
          <w:szCs w:val="21"/>
        </w:rPr>
      </w:pPr>
      <w:r w:rsidRPr="00636138">
        <w:rPr>
          <w:rFonts w:ascii="Arial" w:hAnsi="Arial" w:cs="Arial"/>
          <w:b/>
          <w:bCs/>
          <w:sz w:val="21"/>
          <w:szCs w:val="21"/>
        </w:rPr>
        <w:t>CUANTÍA:</w:t>
      </w:r>
      <w:r w:rsidR="006A0603" w:rsidRPr="00636138">
        <w:rPr>
          <w:rFonts w:ascii="Arial" w:hAnsi="Arial" w:cs="Arial"/>
          <w:b/>
          <w:bCs/>
          <w:sz w:val="21"/>
          <w:szCs w:val="21"/>
        </w:rPr>
        <w:t xml:space="preserve"> </w:t>
      </w:r>
      <w:r w:rsidRPr="00636138">
        <w:rPr>
          <w:rFonts w:ascii="Arial" w:hAnsi="Arial" w:cs="Arial"/>
          <w:bCs/>
          <w:sz w:val="21"/>
          <w:szCs w:val="21"/>
        </w:rPr>
        <w:t xml:space="preserve">Diez por ciento (10%) del valor total del presupuesto oficial. </w:t>
      </w:r>
    </w:p>
    <w:p w14:paraId="5A3732D1" w14:textId="77777777" w:rsidR="00655C13" w:rsidRPr="00636138" w:rsidRDefault="00655C13" w:rsidP="00872826">
      <w:pPr>
        <w:tabs>
          <w:tab w:val="left" w:pos="993"/>
          <w:tab w:val="left" w:pos="8505"/>
        </w:tabs>
        <w:ind w:right="285"/>
        <w:rPr>
          <w:rFonts w:ascii="Arial" w:hAnsi="Arial" w:cs="Arial"/>
          <w:bCs/>
          <w:sz w:val="21"/>
          <w:szCs w:val="21"/>
        </w:rPr>
      </w:pPr>
    </w:p>
    <w:p w14:paraId="12A57098" w14:textId="77777777" w:rsidR="00655C13" w:rsidRPr="00636138" w:rsidRDefault="00655C13" w:rsidP="00872826">
      <w:pPr>
        <w:tabs>
          <w:tab w:val="left" w:pos="993"/>
          <w:tab w:val="left" w:pos="8505"/>
        </w:tabs>
        <w:ind w:right="285"/>
        <w:rPr>
          <w:rFonts w:ascii="Arial" w:hAnsi="Arial" w:cs="Arial"/>
          <w:bCs/>
          <w:sz w:val="21"/>
          <w:szCs w:val="21"/>
        </w:rPr>
      </w:pPr>
      <w:r w:rsidRPr="00636138">
        <w:rPr>
          <w:rFonts w:ascii="Arial" w:hAnsi="Arial" w:cs="Arial"/>
          <w:bCs/>
          <w:sz w:val="21"/>
          <w:szCs w:val="21"/>
        </w:rPr>
        <w:t xml:space="preserve">Esta garantía, debe ser expedida en pesos colombianos y por una compañía de seguros legalmente establecida en Colombia. </w:t>
      </w:r>
    </w:p>
    <w:p w14:paraId="6FDD2393" w14:textId="77777777" w:rsidR="00655C13" w:rsidRPr="00636138" w:rsidRDefault="00655C13" w:rsidP="00872826">
      <w:pPr>
        <w:tabs>
          <w:tab w:val="left" w:pos="993"/>
          <w:tab w:val="left" w:pos="8505"/>
        </w:tabs>
        <w:ind w:right="285"/>
        <w:rPr>
          <w:rFonts w:ascii="Arial" w:hAnsi="Arial" w:cs="Arial"/>
          <w:bCs/>
          <w:sz w:val="21"/>
          <w:szCs w:val="21"/>
        </w:rPr>
      </w:pPr>
    </w:p>
    <w:p w14:paraId="11AAACA0" w14:textId="77777777" w:rsidR="00655C13" w:rsidRPr="00636138" w:rsidRDefault="00655C13" w:rsidP="00872826">
      <w:pPr>
        <w:tabs>
          <w:tab w:val="left" w:pos="8505"/>
        </w:tabs>
        <w:ind w:right="285"/>
        <w:contextualSpacing/>
        <w:rPr>
          <w:rFonts w:ascii="Arial" w:hAnsi="Arial" w:cs="Arial"/>
          <w:b/>
          <w:bCs/>
          <w:sz w:val="21"/>
          <w:szCs w:val="21"/>
          <w:u w:val="single"/>
        </w:rPr>
      </w:pPr>
      <w:r w:rsidRPr="00636138">
        <w:rPr>
          <w:rFonts w:ascii="Arial" w:eastAsia="Arial" w:hAnsi="Arial" w:cs="Arial"/>
          <w:b/>
          <w:bCs/>
          <w:sz w:val="21"/>
          <w:szCs w:val="21"/>
          <w:u w:val="single"/>
        </w:rPr>
        <w:t>Las cifras del valor de la garantía deben expresarse en pesos, sin utilizar decimales, para lo cual se aproximará al múltiplo de mil inmediato, teniendo en cuenta reducir al valor inferior si el decimal es de 1 a 49 y aproximar al siguiente superior, si el decimal es de 50 a 99.</w:t>
      </w:r>
    </w:p>
    <w:p w14:paraId="5BAD3118" w14:textId="77777777" w:rsidR="00655C13" w:rsidRPr="00636138" w:rsidRDefault="00655C13" w:rsidP="00872826">
      <w:pPr>
        <w:tabs>
          <w:tab w:val="left" w:pos="8505"/>
        </w:tabs>
        <w:ind w:right="285"/>
        <w:contextualSpacing/>
        <w:rPr>
          <w:rFonts w:ascii="Arial" w:hAnsi="Arial" w:cs="Arial"/>
          <w:sz w:val="21"/>
          <w:szCs w:val="21"/>
        </w:rPr>
      </w:pPr>
    </w:p>
    <w:p w14:paraId="1E413DB0" w14:textId="5EBF0982"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 xml:space="preserve">Una vez firmado y </w:t>
      </w:r>
      <w:r w:rsidR="00720887" w:rsidRPr="00636138">
        <w:rPr>
          <w:rFonts w:ascii="Arial" w:eastAsia="Arial" w:hAnsi="Arial" w:cs="Arial"/>
          <w:sz w:val="21"/>
          <w:szCs w:val="21"/>
        </w:rPr>
        <w:t>cumplidos los requisitos de ejecución d</w:t>
      </w:r>
      <w:r w:rsidRPr="00636138">
        <w:rPr>
          <w:rFonts w:ascii="Arial" w:eastAsia="Arial" w:hAnsi="Arial" w:cs="Arial"/>
          <w:sz w:val="21"/>
          <w:szCs w:val="21"/>
        </w:rPr>
        <w:t>el contrato, la entidad devolverá la garantía de seriedad de las propuestas, a los proponentes que así lo soliciten.</w:t>
      </w:r>
    </w:p>
    <w:p w14:paraId="47E845DB" w14:textId="77777777" w:rsidR="00655C13" w:rsidRPr="00636138" w:rsidRDefault="00655C13" w:rsidP="00872826">
      <w:pPr>
        <w:tabs>
          <w:tab w:val="left" w:pos="8505"/>
        </w:tabs>
        <w:ind w:right="285"/>
        <w:rPr>
          <w:rFonts w:ascii="Arial" w:hAnsi="Arial" w:cs="Arial"/>
          <w:sz w:val="21"/>
          <w:szCs w:val="21"/>
        </w:rPr>
      </w:pPr>
    </w:p>
    <w:p w14:paraId="34CCAFE3" w14:textId="77777777" w:rsidR="00655C13" w:rsidRPr="00636138" w:rsidRDefault="00655C13" w:rsidP="00872826">
      <w:pPr>
        <w:tabs>
          <w:tab w:val="left" w:pos="8505"/>
        </w:tabs>
        <w:ind w:right="285"/>
        <w:rPr>
          <w:rFonts w:ascii="Arial" w:hAnsi="Arial" w:cs="Arial"/>
          <w:sz w:val="21"/>
          <w:szCs w:val="21"/>
        </w:rPr>
      </w:pPr>
      <w:r w:rsidRPr="00636138">
        <w:rPr>
          <w:rFonts w:ascii="Arial" w:eastAsia="Arial" w:hAnsi="Arial" w:cs="Arial"/>
          <w:sz w:val="21"/>
          <w:szCs w:val="21"/>
        </w:rPr>
        <w:t>La garantía de seriedad de la oferta opera como respaldo para cubrir las posibles sanciones derivadas del incumplimiento de la oferta, sanción que previo debido proceso, se podrá aplicar por la ocurrencia de uno de los siguientes eventos:</w:t>
      </w:r>
    </w:p>
    <w:p w14:paraId="2B845C53" w14:textId="77777777" w:rsidR="00655C13" w:rsidRPr="00636138" w:rsidRDefault="00655C13" w:rsidP="00872826">
      <w:pPr>
        <w:tabs>
          <w:tab w:val="left" w:pos="8505"/>
        </w:tabs>
        <w:ind w:right="285"/>
        <w:contextualSpacing/>
        <w:rPr>
          <w:rFonts w:ascii="Arial" w:hAnsi="Arial" w:cs="Arial"/>
          <w:sz w:val="21"/>
          <w:szCs w:val="21"/>
        </w:rPr>
      </w:pPr>
    </w:p>
    <w:p w14:paraId="0FD6B339" w14:textId="77777777" w:rsidR="00655C13" w:rsidRPr="00636138" w:rsidRDefault="00655C13" w:rsidP="00872826">
      <w:pPr>
        <w:pStyle w:val="Prrafodelista"/>
        <w:numPr>
          <w:ilvl w:val="0"/>
          <w:numId w:val="5"/>
        </w:numPr>
        <w:tabs>
          <w:tab w:val="left" w:pos="142"/>
          <w:tab w:val="left" w:pos="8505"/>
        </w:tabs>
        <w:ind w:left="0" w:right="285" w:firstLine="0"/>
        <w:contextualSpacing/>
        <w:rPr>
          <w:rFonts w:ascii="Arial" w:hAnsi="Arial" w:cs="Arial"/>
          <w:sz w:val="21"/>
          <w:szCs w:val="21"/>
        </w:rPr>
      </w:pPr>
      <w:r w:rsidRPr="00636138">
        <w:rPr>
          <w:rFonts w:ascii="Arial" w:eastAsia="Arial" w:hAnsi="Arial" w:cs="Arial"/>
          <w:sz w:val="21"/>
          <w:szCs w:val="21"/>
        </w:rPr>
        <w:t>La no ampliación de la vigencia de la garantía de seriedad de la oferta cuando el plazo para la adjudicación del presente proceso se prorrogue, y la ampliación la haya solicitado EL JARDÍN BOTÁNICO DE BOGOTÁ JOSÉ CELESTINO MUTIS, siempre que la prórroga sea inferior a tres (3) meses.</w:t>
      </w:r>
    </w:p>
    <w:p w14:paraId="3AA647BB" w14:textId="77777777" w:rsidR="00655C13" w:rsidRPr="00636138" w:rsidRDefault="00655C13" w:rsidP="00872826">
      <w:pPr>
        <w:pStyle w:val="Prrafodelista"/>
        <w:numPr>
          <w:ilvl w:val="0"/>
          <w:numId w:val="5"/>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El retiro de la oferta presentada, después de vencido el plazo establecido en el presente proceso de selección para la presentación de las ofertas.</w:t>
      </w:r>
    </w:p>
    <w:p w14:paraId="181AA95A" w14:textId="77777777" w:rsidR="00655C13" w:rsidRPr="00636138" w:rsidRDefault="00655C13" w:rsidP="00872826">
      <w:pPr>
        <w:pStyle w:val="Prrafodelista"/>
        <w:numPr>
          <w:ilvl w:val="0"/>
          <w:numId w:val="5"/>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La no suscripción del contrato, sin justa causa, por parte del adjudicatario.</w:t>
      </w:r>
    </w:p>
    <w:p w14:paraId="51DFA20F" w14:textId="77777777" w:rsidR="00655C13" w:rsidRPr="00636138" w:rsidRDefault="00655C13" w:rsidP="00872826">
      <w:pPr>
        <w:pStyle w:val="Prrafodelista"/>
        <w:numPr>
          <w:ilvl w:val="0"/>
          <w:numId w:val="5"/>
        </w:numPr>
        <w:tabs>
          <w:tab w:val="left" w:pos="284"/>
          <w:tab w:val="left" w:pos="8505"/>
        </w:tabs>
        <w:ind w:left="0" w:right="285" w:firstLine="0"/>
        <w:contextualSpacing/>
        <w:rPr>
          <w:rFonts w:ascii="Arial" w:hAnsi="Arial" w:cs="Arial"/>
          <w:sz w:val="21"/>
          <w:szCs w:val="21"/>
        </w:rPr>
      </w:pPr>
      <w:r w:rsidRPr="00636138">
        <w:rPr>
          <w:rFonts w:ascii="Arial" w:eastAsia="Arial" w:hAnsi="Arial" w:cs="Arial"/>
          <w:sz w:val="21"/>
          <w:szCs w:val="21"/>
        </w:rPr>
        <w:t>La falta de otorgamiento por parte del proponente adjudicatario seleccionado, dentro del plazo señalado en el contrato, de la garantía de cumplimiento del contrato impidiendo el inicio de su ejecución.</w:t>
      </w:r>
    </w:p>
    <w:p w14:paraId="0B58F46A" w14:textId="77777777" w:rsidR="00655C13" w:rsidRPr="00636138" w:rsidRDefault="00655C13" w:rsidP="00872826">
      <w:pPr>
        <w:tabs>
          <w:tab w:val="left" w:pos="8505"/>
        </w:tabs>
        <w:ind w:right="285"/>
        <w:contextualSpacing/>
        <w:rPr>
          <w:rFonts w:ascii="Arial" w:hAnsi="Arial" w:cs="Arial"/>
          <w:b/>
          <w:sz w:val="21"/>
          <w:szCs w:val="21"/>
        </w:rPr>
      </w:pPr>
    </w:p>
    <w:p w14:paraId="6EA54D9D" w14:textId="55A9F28C"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hAnsi="Arial" w:cs="Arial"/>
          <w:b/>
          <w:sz w:val="21"/>
          <w:szCs w:val="21"/>
        </w:rPr>
        <w:t>NOTA:</w:t>
      </w:r>
      <w:r w:rsidRPr="00636138">
        <w:rPr>
          <w:rFonts w:ascii="Arial" w:hAnsi="Arial" w:cs="Arial"/>
          <w:sz w:val="21"/>
          <w:szCs w:val="21"/>
        </w:rPr>
        <w:t xml:space="preserve"> </w:t>
      </w:r>
      <w:r w:rsidRPr="00636138">
        <w:rPr>
          <w:rFonts w:ascii="Arial" w:eastAsia="Arial" w:hAnsi="Arial" w:cs="Arial"/>
          <w:sz w:val="21"/>
          <w:szCs w:val="21"/>
        </w:rPr>
        <w:t xml:space="preserve">En el evento que se amplíe el plazo para la adjudicación del proceso de selección, los oferentes deben subsanar este requisito aun cuando la entidad pública no lo solicite, dado que la </w:t>
      </w:r>
      <w:r w:rsidRPr="00636138">
        <w:rPr>
          <w:rFonts w:ascii="Arial" w:eastAsia="Arial" w:hAnsi="Arial" w:cs="Arial"/>
          <w:sz w:val="21"/>
          <w:szCs w:val="21"/>
        </w:rPr>
        <w:lastRenderedPageBreak/>
        <w:t>obligación de garantizar los ofrecimientos durante todo el proceso de selección es una exigencia de orden legal. (Sentencia</w:t>
      </w:r>
      <w:r w:rsidR="00D326FB" w:rsidRPr="00636138">
        <w:rPr>
          <w:rFonts w:ascii="Arial" w:eastAsia="Arial" w:hAnsi="Arial" w:cs="Arial"/>
          <w:sz w:val="21"/>
          <w:szCs w:val="21"/>
        </w:rPr>
        <w:t xml:space="preserve"> 02942 H Consejo de Estado, Sala de lo Contencioso Administrativo, Sección Tercera, Subsección A CP. Carlos Alberto Zambrano Barrera, Rad. 760012331000 20010294201 </w:t>
      </w:r>
      <w:r w:rsidR="00EF43D4" w:rsidRPr="00636138">
        <w:rPr>
          <w:rFonts w:ascii="Arial" w:eastAsia="Arial" w:hAnsi="Arial" w:cs="Arial"/>
          <w:sz w:val="21"/>
          <w:szCs w:val="21"/>
        </w:rPr>
        <w:t>Expediente 39066</w:t>
      </w:r>
      <w:r w:rsidRPr="00636138">
        <w:rPr>
          <w:rFonts w:ascii="Arial" w:eastAsia="Arial" w:hAnsi="Arial" w:cs="Arial"/>
          <w:sz w:val="21"/>
          <w:szCs w:val="21"/>
        </w:rPr>
        <w:t xml:space="preserve"> de</w:t>
      </w:r>
      <w:r w:rsidR="00D326FB" w:rsidRPr="00636138">
        <w:rPr>
          <w:rFonts w:ascii="Arial" w:eastAsia="Arial" w:hAnsi="Arial" w:cs="Arial"/>
          <w:sz w:val="21"/>
          <w:szCs w:val="21"/>
        </w:rPr>
        <w:t xml:space="preserve">l 10 de </w:t>
      </w:r>
      <w:r w:rsidR="00EF43D4" w:rsidRPr="00636138">
        <w:rPr>
          <w:rFonts w:ascii="Arial" w:eastAsia="Arial" w:hAnsi="Arial" w:cs="Arial"/>
          <w:sz w:val="21"/>
          <w:szCs w:val="21"/>
        </w:rPr>
        <w:t>diciembre de</w:t>
      </w:r>
      <w:r w:rsidRPr="00636138">
        <w:rPr>
          <w:rFonts w:ascii="Arial" w:eastAsia="Arial" w:hAnsi="Arial" w:cs="Arial"/>
          <w:sz w:val="21"/>
          <w:szCs w:val="21"/>
        </w:rPr>
        <w:t xml:space="preserve"> 2018)</w:t>
      </w:r>
    </w:p>
    <w:p w14:paraId="569F6856" w14:textId="77777777" w:rsidR="00655C13" w:rsidRPr="00636138" w:rsidRDefault="00655C13" w:rsidP="00872826">
      <w:pPr>
        <w:tabs>
          <w:tab w:val="left" w:pos="8505"/>
        </w:tabs>
        <w:ind w:right="285"/>
        <w:contextualSpacing/>
        <w:rPr>
          <w:rFonts w:ascii="Arial" w:hAnsi="Arial" w:cs="Arial"/>
          <w:sz w:val="21"/>
          <w:szCs w:val="21"/>
        </w:rPr>
      </w:pPr>
    </w:p>
    <w:p w14:paraId="3C727F16" w14:textId="77777777" w:rsidR="00655C13" w:rsidRPr="00636138" w:rsidRDefault="00655C13" w:rsidP="00872826">
      <w:pPr>
        <w:pStyle w:val="Ttulo4"/>
        <w:keepNext w:val="0"/>
        <w:numPr>
          <w:ilvl w:val="2"/>
          <w:numId w:val="8"/>
        </w:numPr>
        <w:ind w:left="0" w:right="285" w:firstLine="0"/>
        <w:contextualSpacing/>
        <w:jc w:val="both"/>
        <w:rPr>
          <w:rFonts w:cs="Arial"/>
          <w:sz w:val="21"/>
          <w:szCs w:val="21"/>
          <w:lang w:val="es-CO"/>
        </w:rPr>
      </w:pPr>
      <w:bookmarkStart w:id="174" w:name="_Toc518759387"/>
      <w:r w:rsidRPr="00636138">
        <w:rPr>
          <w:rFonts w:cs="Arial"/>
          <w:sz w:val="21"/>
          <w:szCs w:val="21"/>
          <w:lang w:val="es-CO"/>
        </w:rPr>
        <w:t>CERTIFICACIÓN DEL PAGO DE APORTES A LA SEGURIDAD SOCIAL INTEGRAL Y PARAFISCALES</w:t>
      </w:r>
      <w:bookmarkEnd w:id="174"/>
    </w:p>
    <w:p w14:paraId="0F8252A6" w14:textId="77777777" w:rsidR="00655C13" w:rsidRPr="00636138" w:rsidRDefault="00655C13" w:rsidP="00872826">
      <w:pPr>
        <w:tabs>
          <w:tab w:val="left" w:pos="8505"/>
        </w:tabs>
        <w:ind w:right="285"/>
        <w:contextualSpacing/>
        <w:rPr>
          <w:rFonts w:ascii="Arial" w:hAnsi="Arial" w:cs="Arial"/>
          <w:sz w:val="21"/>
          <w:szCs w:val="21"/>
        </w:rPr>
      </w:pPr>
    </w:p>
    <w:p w14:paraId="15A9741D"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Para poder ofertar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w:t>
      </w:r>
    </w:p>
    <w:p w14:paraId="20D82CCB" w14:textId="77777777" w:rsidR="00655C13" w:rsidRPr="00636138" w:rsidRDefault="00655C13" w:rsidP="00872826">
      <w:pPr>
        <w:tabs>
          <w:tab w:val="left" w:pos="8505"/>
        </w:tabs>
        <w:ind w:right="285"/>
        <w:contextualSpacing/>
        <w:rPr>
          <w:rFonts w:ascii="Arial" w:hAnsi="Arial" w:cs="Arial"/>
          <w:sz w:val="21"/>
          <w:szCs w:val="21"/>
        </w:rPr>
      </w:pPr>
    </w:p>
    <w:p w14:paraId="203B1A53" w14:textId="77777777" w:rsidR="00655C13" w:rsidRPr="00636138" w:rsidRDefault="00655C13" w:rsidP="00872826">
      <w:pPr>
        <w:pStyle w:val="Textoindependiente"/>
        <w:tabs>
          <w:tab w:val="left" w:pos="8505"/>
        </w:tabs>
        <w:ind w:right="285"/>
        <w:rPr>
          <w:rFonts w:ascii="Arial" w:eastAsia="Arial" w:hAnsi="Arial" w:cs="Arial"/>
          <w:sz w:val="21"/>
          <w:szCs w:val="21"/>
          <w:lang w:val="es-CO"/>
        </w:rPr>
      </w:pPr>
      <w:r w:rsidRPr="00636138">
        <w:rPr>
          <w:rFonts w:ascii="Arial" w:eastAsia="Arial" w:hAnsi="Arial" w:cs="Arial"/>
          <w:sz w:val="21"/>
          <w:szCs w:val="21"/>
          <w:lang w:val="es-CO"/>
        </w:rPr>
        <w:t xml:space="preserve">El cumplimiento de esta obligación se acredita mediante certificación suscrita por el Representante Legal o Revisor Fiscal de la Empresa, en caso de personas jurídicas, o allegando copia de la planilla PILA debidamente pagada, en caso de personas naturales. </w:t>
      </w:r>
    </w:p>
    <w:p w14:paraId="166DACEF" w14:textId="77777777" w:rsidR="00CF1EF7" w:rsidRPr="00636138" w:rsidRDefault="00CF1EF7" w:rsidP="00872826">
      <w:pPr>
        <w:pStyle w:val="Textoindependiente"/>
        <w:tabs>
          <w:tab w:val="left" w:pos="8505"/>
        </w:tabs>
        <w:ind w:right="285"/>
        <w:rPr>
          <w:rFonts w:ascii="Arial" w:eastAsia="Arial" w:hAnsi="Arial" w:cs="Arial"/>
          <w:sz w:val="21"/>
          <w:szCs w:val="21"/>
          <w:lang w:val="es-CO"/>
        </w:rPr>
      </w:pPr>
    </w:p>
    <w:p w14:paraId="08900AF2" w14:textId="77777777" w:rsidR="00655C13" w:rsidRPr="00636138" w:rsidRDefault="00655C13" w:rsidP="00872826">
      <w:pPr>
        <w:pStyle w:val="Textoindependiente"/>
        <w:tabs>
          <w:tab w:val="left" w:pos="8505"/>
        </w:tabs>
        <w:ind w:right="285"/>
        <w:rPr>
          <w:rFonts w:ascii="Arial" w:hAnsi="Arial" w:cs="Arial"/>
          <w:b/>
          <w:sz w:val="21"/>
          <w:szCs w:val="21"/>
          <w:lang w:val="es-CO"/>
        </w:rPr>
      </w:pPr>
      <w:r w:rsidRPr="00636138">
        <w:rPr>
          <w:rFonts w:ascii="Arial" w:hAnsi="Arial" w:cs="Arial"/>
          <w:b/>
          <w:sz w:val="21"/>
          <w:szCs w:val="21"/>
          <w:lang w:val="es-CO"/>
        </w:rPr>
        <w:t>FORMATO 4</w:t>
      </w:r>
      <w:r w:rsidRPr="00636138">
        <w:rPr>
          <w:rFonts w:ascii="Arial" w:hAnsi="Arial" w:cs="Arial"/>
          <w:sz w:val="21"/>
          <w:szCs w:val="21"/>
          <w:lang w:val="es-CO"/>
        </w:rPr>
        <w:t xml:space="preserve"> - </w:t>
      </w:r>
      <w:r w:rsidRPr="00636138">
        <w:rPr>
          <w:rFonts w:ascii="Arial" w:hAnsi="Arial" w:cs="Arial"/>
          <w:b/>
          <w:sz w:val="21"/>
          <w:szCs w:val="21"/>
          <w:lang w:val="es-CO"/>
        </w:rPr>
        <w:t>CERTIFICACIÓN DE CUMPLIMIENTO ARTÍCULO 50 LEY 789 DE 2002</w:t>
      </w:r>
    </w:p>
    <w:p w14:paraId="19008948" w14:textId="77777777" w:rsidR="00655C13" w:rsidRPr="00633FE2" w:rsidRDefault="00655C13" w:rsidP="00872826">
      <w:pPr>
        <w:tabs>
          <w:tab w:val="left" w:pos="8505"/>
        </w:tabs>
        <w:ind w:right="285"/>
        <w:contextualSpacing/>
        <w:rPr>
          <w:rFonts w:ascii="Arial" w:hAnsi="Arial" w:cs="Arial"/>
          <w:sz w:val="16"/>
          <w:szCs w:val="16"/>
        </w:rPr>
      </w:pPr>
    </w:p>
    <w:p w14:paraId="655870BF" w14:textId="77777777" w:rsidR="00091559" w:rsidRPr="00636138" w:rsidRDefault="00091559" w:rsidP="00872826">
      <w:pPr>
        <w:tabs>
          <w:tab w:val="left" w:pos="8505"/>
        </w:tabs>
        <w:ind w:right="285"/>
        <w:contextualSpacing/>
        <w:rPr>
          <w:rFonts w:ascii="Arial" w:eastAsia="Arial" w:hAnsi="Arial" w:cs="Arial"/>
          <w:b/>
          <w:bCs/>
          <w:sz w:val="21"/>
          <w:szCs w:val="21"/>
          <w:u w:val="single"/>
        </w:rPr>
      </w:pPr>
      <w:r w:rsidRPr="00636138">
        <w:rPr>
          <w:rFonts w:ascii="Arial" w:eastAsia="Arial" w:hAnsi="Arial" w:cs="Arial"/>
          <w:b/>
          <w:bCs/>
          <w:sz w:val="21"/>
          <w:szCs w:val="21"/>
          <w:u w:val="single"/>
        </w:rPr>
        <w:t>En el evento en que el oferente cuente con revisor fiscal deberá adjuntar documento de identificación, certificado de antecedentes disciplinarios emitida por Junta Central de Contadores y copia de tarjeta profesional.</w:t>
      </w:r>
    </w:p>
    <w:p w14:paraId="6EB9F789" w14:textId="77777777" w:rsidR="00091559" w:rsidRPr="00636138" w:rsidRDefault="00091559" w:rsidP="00872826">
      <w:pPr>
        <w:tabs>
          <w:tab w:val="left" w:pos="8505"/>
        </w:tabs>
        <w:ind w:right="285"/>
        <w:contextualSpacing/>
        <w:rPr>
          <w:rFonts w:ascii="Arial" w:eastAsia="Arial" w:hAnsi="Arial" w:cs="Arial"/>
          <w:sz w:val="21"/>
          <w:szCs w:val="21"/>
        </w:rPr>
      </w:pPr>
    </w:p>
    <w:p w14:paraId="449F5ECE" w14:textId="4F5799F4"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el evento en que el oferente se encuentre incurso en alguna de las causales de exoneración previstas en las Leyes citadas, deberá hacer esta manifestación en la respectiva certificación.</w:t>
      </w:r>
    </w:p>
    <w:p w14:paraId="3104E1E6" w14:textId="77777777" w:rsidR="00655C13" w:rsidRPr="00633FE2" w:rsidRDefault="00655C13" w:rsidP="00872826">
      <w:pPr>
        <w:tabs>
          <w:tab w:val="left" w:pos="8505"/>
        </w:tabs>
        <w:ind w:right="285"/>
        <w:contextualSpacing/>
        <w:rPr>
          <w:rFonts w:ascii="Arial" w:hAnsi="Arial" w:cs="Arial"/>
          <w:sz w:val="15"/>
          <w:szCs w:val="15"/>
        </w:rPr>
      </w:pPr>
    </w:p>
    <w:p w14:paraId="235AFEF6"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todo caso las certificaciones dejarán constancia de los aportes efectuados a los sistemas mencionados durante los seis (6) meses anteriores a la fecha de cierre del proceso de selección</w:t>
      </w:r>
      <w:r w:rsidRPr="00636138">
        <w:rPr>
          <w:rFonts w:ascii="Arial" w:hAnsi="Arial" w:cs="Arial"/>
          <w:sz w:val="21"/>
          <w:szCs w:val="21"/>
        </w:rPr>
        <w:t xml:space="preserve">. </w:t>
      </w:r>
      <w:r w:rsidRPr="00636138">
        <w:rPr>
          <w:rFonts w:ascii="Arial" w:eastAsia="Arial" w:hAnsi="Arial" w:cs="Arial"/>
          <w:sz w:val="21"/>
          <w:szCs w:val="21"/>
        </w:rPr>
        <w:t>En el evento en que la sociedad tenga menos de seis (6) meses de constitución, deberá acreditar los pagos mencionados a partir de la fecha de su constitución. Dicho documento debe certificar que, a la fecha de presentación de su oferta, ha realizado el pago de los aportes correspondientes a la nómina de los últimos seis (6) meses del calendario que legalmente sean exigibles en la citada fecha, (o sea, en los cuales se haya causado la obligación de efectuar dichos pagos).</w:t>
      </w:r>
    </w:p>
    <w:p w14:paraId="74F3E500" w14:textId="77777777" w:rsidR="00655C13" w:rsidRPr="00633FE2" w:rsidRDefault="00655C13" w:rsidP="00872826">
      <w:pPr>
        <w:tabs>
          <w:tab w:val="left" w:pos="8505"/>
        </w:tabs>
        <w:ind w:right="285"/>
        <w:contextualSpacing/>
        <w:rPr>
          <w:rFonts w:ascii="Arial" w:hAnsi="Arial" w:cs="Arial"/>
          <w:sz w:val="16"/>
          <w:szCs w:val="16"/>
        </w:rPr>
      </w:pPr>
    </w:p>
    <w:p w14:paraId="4BA535B3"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Consorcios, Uniones Temporales o promesas de sociedad futura, cada uno de sus miembros debe certificar el pago de los aportes de manera independiente.</w:t>
      </w:r>
    </w:p>
    <w:p w14:paraId="1C09E1E1" w14:textId="77777777" w:rsidR="00655C13" w:rsidRPr="00636138" w:rsidRDefault="00655C13" w:rsidP="00872826">
      <w:pPr>
        <w:tabs>
          <w:tab w:val="left" w:pos="8505"/>
        </w:tabs>
        <w:ind w:right="285"/>
        <w:contextualSpacing/>
        <w:rPr>
          <w:rFonts w:ascii="Arial" w:hAnsi="Arial" w:cs="Arial"/>
          <w:sz w:val="21"/>
          <w:szCs w:val="21"/>
        </w:rPr>
      </w:pPr>
    </w:p>
    <w:p w14:paraId="422B4403"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que el proponente no tenga personal a cargo y por ende no esté obligado a efectuar al pago de aportes parafiscales y seguridad social por personal debe, también bajo la gravedad de juramento, indicar esta circunstancia.</w:t>
      </w:r>
    </w:p>
    <w:p w14:paraId="10DD07AD" w14:textId="77777777" w:rsidR="00655C13" w:rsidRPr="00633FE2" w:rsidRDefault="00655C13" w:rsidP="00872826">
      <w:pPr>
        <w:tabs>
          <w:tab w:val="left" w:pos="8505"/>
        </w:tabs>
        <w:ind w:right="285"/>
        <w:contextualSpacing/>
        <w:rPr>
          <w:rFonts w:ascii="Arial" w:hAnsi="Arial" w:cs="Arial"/>
          <w:sz w:val="18"/>
          <w:szCs w:val="18"/>
        </w:rPr>
      </w:pPr>
    </w:p>
    <w:p w14:paraId="0A7C307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 Entidad se reserva el derecho de verificar con las respectivas Entidades la información que suministran los proponentes. Si se advierten discrepancias entre la información suministrada lo establecido por la Entidad, la propuesta será rechazada.</w:t>
      </w:r>
    </w:p>
    <w:p w14:paraId="595D37E6" w14:textId="77777777" w:rsidR="00655C13" w:rsidRPr="00633FE2" w:rsidRDefault="00655C13" w:rsidP="00872826">
      <w:pPr>
        <w:tabs>
          <w:tab w:val="left" w:pos="8505"/>
        </w:tabs>
        <w:ind w:right="285"/>
        <w:contextualSpacing/>
        <w:rPr>
          <w:rFonts w:ascii="Arial" w:hAnsi="Arial" w:cs="Arial"/>
          <w:sz w:val="18"/>
          <w:szCs w:val="18"/>
        </w:rPr>
      </w:pPr>
    </w:p>
    <w:p w14:paraId="6836627F"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lastRenderedPageBreak/>
        <w:t>El adjudicatario del proceso de selección, trátese de persona natural o jurídica, debe tener en cuenta que, para la suscripción del contrato, así como para cada uno de sus pagos, debe acreditar estar al día en sus aportes parafiscales relativos al sistema de seguridad social integral, así como los propios del SENA, ICBF, y Cajas de Compensación Familiar cuando corresponda. (Artículo 23 Ley 1150 de 2007).</w:t>
      </w:r>
    </w:p>
    <w:p w14:paraId="096D8A37" w14:textId="77777777" w:rsidR="00655C13" w:rsidRPr="00633FE2" w:rsidRDefault="00655C13" w:rsidP="00872826">
      <w:pPr>
        <w:tabs>
          <w:tab w:val="left" w:pos="8505"/>
        </w:tabs>
        <w:ind w:right="285"/>
        <w:contextualSpacing/>
        <w:rPr>
          <w:rFonts w:ascii="Arial" w:hAnsi="Arial" w:cs="Arial"/>
          <w:sz w:val="16"/>
          <w:szCs w:val="16"/>
        </w:rPr>
      </w:pPr>
    </w:p>
    <w:p w14:paraId="4A5C1EEC" w14:textId="77777777" w:rsidR="00655C13" w:rsidRPr="00636138" w:rsidRDefault="00655C13" w:rsidP="00872826">
      <w:pPr>
        <w:pStyle w:val="Ttulo4"/>
        <w:keepNext w:val="0"/>
        <w:numPr>
          <w:ilvl w:val="2"/>
          <w:numId w:val="8"/>
        </w:numPr>
        <w:tabs>
          <w:tab w:val="left" w:pos="284"/>
        </w:tabs>
        <w:ind w:left="0" w:right="285" w:firstLine="0"/>
        <w:contextualSpacing/>
        <w:jc w:val="both"/>
        <w:rPr>
          <w:rFonts w:cs="Arial"/>
          <w:sz w:val="21"/>
          <w:szCs w:val="21"/>
          <w:lang w:val="es-CO"/>
        </w:rPr>
      </w:pPr>
      <w:bookmarkStart w:id="175" w:name="_Toc518759388"/>
      <w:r w:rsidRPr="00636138">
        <w:rPr>
          <w:rFonts w:cs="Arial"/>
          <w:sz w:val="21"/>
          <w:szCs w:val="21"/>
          <w:lang w:val="es-CO"/>
        </w:rPr>
        <w:t>CERTIFICACIÓN DE ANTECEDENTES DISCIPLINARIOS EXPEDIDO POR LA PROCURADURÍA GENERAL DE LA NACIÓN</w:t>
      </w:r>
      <w:bookmarkEnd w:id="175"/>
    </w:p>
    <w:p w14:paraId="4B1B0D63" w14:textId="77777777" w:rsidR="00655C13" w:rsidRPr="00633FE2" w:rsidRDefault="00655C13" w:rsidP="00872826">
      <w:pPr>
        <w:tabs>
          <w:tab w:val="left" w:pos="8505"/>
        </w:tabs>
        <w:ind w:right="285"/>
        <w:contextualSpacing/>
        <w:rPr>
          <w:rFonts w:ascii="Arial" w:hAnsi="Arial" w:cs="Arial"/>
          <w:sz w:val="16"/>
          <w:szCs w:val="16"/>
        </w:rPr>
      </w:pPr>
      <w:r w:rsidRPr="00636138">
        <w:rPr>
          <w:rFonts w:ascii="Arial" w:eastAsia="Arial" w:hAnsi="Arial" w:cs="Arial"/>
          <w:sz w:val="21"/>
          <w:szCs w:val="21"/>
        </w:rPr>
        <w:t xml:space="preserve"> </w:t>
      </w:r>
    </w:p>
    <w:p w14:paraId="67DD7E02" w14:textId="1E0EBE6A"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Proponente deberá aportar con la propuesta la certificación de antecedentes disciplinarios, expedida por la PROCURADURÍA GENERAL DE LA NACIÓN de que trata la</w:t>
      </w:r>
      <w:r w:rsidR="00A56BB2" w:rsidRPr="00636138">
        <w:rPr>
          <w:rFonts w:ascii="Arial" w:eastAsia="Arial" w:hAnsi="Arial" w:cs="Arial"/>
          <w:sz w:val="21"/>
          <w:szCs w:val="21"/>
        </w:rPr>
        <w:t xml:space="preserve"> 1952 de 2019.</w:t>
      </w:r>
      <w:r w:rsidRPr="00636138">
        <w:rPr>
          <w:rFonts w:ascii="Arial" w:eastAsia="Arial" w:hAnsi="Arial" w:cs="Arial"/>
          <w:sz w:val="21"/>
          <w:szCs w:val="21"/>
        </w:rPr>
        <w:t xml:space="preserve"> ESTA CERTIFICACIÓN DEBE ESTAR EXPEDIDA A NOMBRE DE LA PERSONA JURÍDICA PROPONENTE Y DE SU REPRESENTANTE LEGAL. Cuando el proponente sea un Consorcio o una Unión Temporal, cada uno de los miembros deberá presentar la certificación de que trata este numeral.</w:t>
      </w:r>
    </w:p>
    <w:p w14:paraId="3737F3E9" w14:textId="77777777" w:rsidR="00655C13" w:rsidRPr="00633FE2" w:rsidRDefault="00655C13" w:rsidP="00872826">
      <w:pPr>
        <w:tabs>
          <w:tab w:val="left" w:pos="8505"/>
        </w:tabs>
        <w:ind w:right="285"/>
        <w:contextualSpacing/>
        <w:rPr>
          <w:rFonts w:ascii="Arial" w:hAnsi="Arial" w:cs="Arial"/>
          <w:sz w:val="18"/>
          <w:szCs w:val="18"/>
        </w:rPr>
      </w:pPr>
    </w:p>
    <w:p w14:paraId="7894FBAC"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JBB se reserva el derecho de verificar si el proponente o cualquiera de los integrantes del consorcio, unión temporal o promesa de sociedad futura, se encuentra reportado como inhabilitado para contratar con el Estado en el Sistema de Información de Registro de Sanciones y Causas de Inhabilidad “SIRI”.</w:t>
      </w:r>
    </w:p>
    <w:p w14:paraId="0687E103" w14:textId="77777777" w:rsidR="00655C13" w:rsidRPr="00633FE2" w:rsidRDefault="00655C13" w:rsidP="00872826">
      <w:pPr>
        <w:tabs>
          <w:tab w:val="left" w:pos="8505"/>
        </w:tabs>
        <w:ind w:right="285"/>
        <w:contextualSpacing/>
        <w:rPr>
          <w:rFonts w:ascii="Arial" w:hAnsi="Arial" w:cs="Arial"/>
          <w:sz w:val="16"/>
          <w:szCs w:val="16"/>
        </w:rPr>
      </w:pPr>
    </w:p>
    <w:p w14:paraId="78126965" w14:textId="1C9F9128" w:rsidR="00ED4018"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En caso de que el proponente o alguno de los integrantes del consorcio, unión temporal o promesa de sociedad futura, se encuentre inhabilitado, no podrá contratar con el JARDÍN BOTÁNICO DE BOGOTÁ JOSÉ CELESTINO MUTIS.</w:t>
      </w:r>
    </w:p>
    <w:p w14:paraId="31601A1C" w14:textId="77777777" w:rsidR="00CF1EF7" w:rsidRPr="00636138" w:rsidRDefault="00CF1EF7" w:rsidP="00872826">
      <w:pPr>
        <w:tabs>
          <w:tab w:val="left" w:pos="8505"/>
        </w:tabs>
        <w:ind w:right="285"/>
        <w:contextualSpacing/>
        <w:rPr>
          <w:rFonts w:ascii="Arial" w:hAnsi="Arial" w:cs="Arial"/>
          <w:sz w:val="21"/>
          <w:szCs w:val="21"/>
        </w:rPr>
      </w:pPr>
    </w:p>
    <w:p w14:paraId="4ED679F7" w14:textId="77777777" w:rsidR="00655C13" w:rsidRPr="00636138" w:rsidRDefault="00655C13" w:rsidP="00872826">
      <w:pPr>
        <w:pStyle w:val="Ttulo4"/>
        <w:keepNext w:val="0"/>
        <w:numPr>
          <w:ilvl w:val="2"/>
          <w:numId w:val="8"/>
        </w:numPr>
        <w:tabs>
          <w:tab w:val="left" w:pos="142"/>
        </w:tabs>
        <w:ind w:left="0" w:right="285" w:firstLine="0"/>
        <w:contextualSpacing/>
        <w:jc w:val="both"/>
        <w:rPr>
          <w:rFonts w:cs="Arial"/>
          <w:sz w:val="21"/>
          <w:szCs w:val="21"/>
          <w:lang w:val="es-CO"/>
        </w:rPr>
      </w:pPr>
      <w:bookmarkStart w:id="176" w:name="_Toc518759389"/>
      <w:r w:rsidRPr="00636138">
        <w:rPr>
          <w:rFonts w:cs="Arial"/>
          <w:sz w:val="21"/>
          <w:szCs w:val="21"/>
          <w:lang w:val="es-CO"/>
        </w:rPr>
        <w:t>ANTECEDENTES EN EL BOLETÍN DE RESPONSABLES FISCALES DE LA CONTRALORÍA GENERAL DE LA NACIÓN</w:t>
      </w:r>
      <w:bookmarkEnd w:id="176"/>
    </w:p>
    <w:p w14:paraId="1511D1C0" w14:textId="77777777" w:rsidR="00655C13" w:rsidRPr="00636138" w:rsidRDefault="00655C13" w:rsidP="00872826">
      <w:pPr>
        <w:tabs>
          <w:tab w:val="left" w:pos="8505"/>
        </w:tabs>
        <w:ind w:right="285"/>
        <w:contextualSpacing/>
        <w:rPr>
          <w:rFonts w:ascii="Arial" w:hAnsi="Arial" w:cs="Arial"/>
          <w:sz w:val="21"/>
          <w:szCs w:val="21"/>
        </w:rPr>
      </w:pPr>
    </w:p>
    <w:p w14:paraId="67A85E22" w14:textId="0D1D03B0" w:rsidR="00655C13" w:rsidRPr="00636138" w:rsidRDefault="00B46851"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Proponente deberá aportar con la propuesta la certificación de antecedentes y n</w:t>
      </w:r>
      <w:r w:rsidR="00655C13" w:rsidRPr="00636138">
        <w:rPr>
          <w:rFonts w:ascii="Arial" w:eastAsia="Arial" w:hAnsi="Arial" w:cs="Arial"/>
          <w:sz w:val="21"/>
          <w:szCs w:val="21"/>
        </w:rPr>
        <w:t>o podrán participar en el presente proceso las personas que se encuentren reportadas en el Boletín de Responsables Fiscales.</w:t>
      </w:r>
    </w:p>
    <w:p w14:paraId="41301EB6" w14:textId="77777777" w:rsidR="00655C13" w:rsidRPr="00633FE2" w:rsidRDefault="00655C13" w:rsidP="00872826">
      <w:pPr>
        <w:tabs>
          <w:tab w:val="left" w:pos="8505"/>
        </w:tabs>
        <w:ind w:right="285"/>
        <w:contextualSpacing/>
        <w:rPr>
          <w:rFonts w:ascii="Arial" w:hAnsi="Arial" w:cs="Arial"/>
          <w:sz w:val="16"/>
          <w:szCs w:val="16"/>
        </w:rPr>
      </w:pPr>
    </w:p>
    <w:p w14:paraId="6E16F638"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Con el fin de acreditar el cumplimiento de la anterior obligación, el Jardín Botánico José Celestino Mutis, verificará en el último boletín de Responsables Fiscales expedido por la Contraloría General de la República que el proponente, y cada uno de sus integrantes cuando el mismo sea un consorcio, una unión temporal o una promesa de sociedad futura no se encuentren reportados en dicho boletín. En todo caso, el proponente podrá adjuntar dicha certificación a su propuesta.</w:t>
      </w:r>
    </w:p>
    <w:p w14:paraId="01F0B4D7" w14:textId="77777777" w:rsidR="00655C13" w:rsidRPr="00633FE2" w:rsidRDefault="00655C13" w:rsidP="00872826">
      <w:pPr>
        <w:tabs>
          <w:tab w:val="left" w:pos="8505"/>
        </w:tabs>
        <w:ind w:right="285"/>
        <w:contextualSpacing/>
        <w:rPr>
          <w:rFonts w:ascii="Arial" w:hAnsi="Arial" w:cs="Arial"/>
          <w:sz w:val="15"/>
          <w:szCs w:val="15"/>
        </w:rPr>
      </w:pPr>
    </w:p>
    <w:p w14:paraId="0A563E34"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que el proponente o alguno de los integrantes del consorcio, unión temporal o promesa de sociedad futura, se encuentre reportado en el boletín de responsables fiscales, no podrá contratar con el JARDÍN BOTÁNICO JOSÉ CELESTINO MUTIS.</w:t>
      </w:r>
    </w:p>
    <w:p w14:paraId="299CF6CF" w14:textId="77777777" w:rsidR="00655C13" w:rsidRPr="00636138" w:rsidRDefault="00655C13" w:rsidP="00872826">
      <w:pPr>
        <w:tabs>
          <w:tab w:val="left" w:pos="8505"/>
        </w:tabs>
        <w:ind w:right="285"/>
        <w:contextualSpacing/>
        <w:rPr>
          <w:rFonts w:ascii="Arial" w:hAnsi="Arial" w:cs="Arial"/>
          <w:sz w:val="21"/>
          <w:szCs w:val="21"/>
        </w:rPr>
      </w:pPr>
    </w:p>
    <w:p w14:paraId="05B52A3A" w14:textId="77777777" w:rsidR="00655C13" w:rsidRPr="00636138" w:rsidRDefault="00655C13" w:rsidP="00872826">
      <w:pPr>
        <w:pStyle w:val="Ttulo4"/>
        <w:keepNext w:val="0"/>
        <w:numPr>
          <w:ilvl w:val="2"/>
          <w:numId w:val="8"/>
        </w:numPr>
        <w:tabs>
          <w:tab w:val="left" w:pos="284"/>
        </w:tabs>
        <w:ind w:left="0" w:right="285" w:firstLine="0"/>
        <w:contextualSpacing/>
        <w:jc w:val="both"/>
        <w:rPr>
          <w:rFonts w:cs="Arial"/>
          <w:sz w:val="21"/>
          <w:szCs w:val="21"/>
          <w:lang w:val="es-CO"/>
        </w:rPr>
      </w:pPr>
      <w:bookmarkStart w:id="177" w:name="_Toc518759390"/>
      <w:r w:rsidRPr="00636138">
        <w:rPr>
          <w:rFonts w:cs="Arial"/>
          <w:sz w:val="21"/>
          <w:szCs w:val="21"/>
          <w:lang w:val="es-CO"/>
        </w:rPr>
        <w:t>CERTIFICADO DE ANTECEDENTES JUDICIALES EXPEDIDO POR LA POLICÍA NACIONAL</w:t>
      </w:r>
      <w:bookmarkEnd w:id="177"/>
    </w:p>
    <w:p w14:paraId="12219ECB" w14:textId="77777777" w:rsidR="00655C13" w:rsidRPr="00633FE2" w:rsidRDefault="00655C13" w:rsidP="00872826">
      <w:pPr>
        <w:tabs>
          <w:tab w:val="left" w:pos="8505"/>
        </w:tabs>
        <w:ind w:right="285"/>
        <w:contextualSpacing/>
        <w:rPr>
          <w:rFonts w:ascii="Arial" w:hAnsi="Arial" w:cs="Arial"/>
          <w:sz w:val="15"/>
          <w:szCs w:val="15"/>
        </w:rPr>
      </w:pPr>
    </w:p>
    <w:p w14:paraId="2ED597EB" w14:textId="2D23368E" w:rsidR="00655C13" w:rsidRPr="00636138" w:rsidRDefault="00B46851"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Proponente deberá aportar con la propuesta la certificación de antecedentes judiciales y e</w:t>
      </w:r>
      <w:r w:rsidR="00655C13" w:rsidRPr="00636138">
        <w:rPr>
          <w:rFonts w:ascii="Arial" w:eastAsia="Arial" w:hAnsi="Arial" w:cs="Arial"/>
          <w:sz w:val="21"/>
          <w:szCs w:val="21"/>
        </w:rPr>
        <w:t xml:space="preserve">l JARDÍN BOTÁNICO JOSÉ CELESTINO MUTIS consultará y verificará, de la página Web de Policía Nacional de Colombia los antecedentes penales de quienes van a participar en el presente proceso, tanto del </w:t>
      </w:r>
      <w:r w:rsidR="00655C13" w:rsidRPr="00636138">
        <w:rPr>
          <w:rFonts w:ascii="Arial" w:eastAsia="Arial" w:hAnsi="Arial" w:cs="Arial"/>
          <w:sz w:val="21"/>
          <w:szCs w:val="21"/>
        </w:rPr>
        <w:lastRenderedPageBreak/>
        <w:t>proponente, como de todos y cada uno de los miembros en caso de consorcio, unión temporal o promesa de sociedad futura.</w:t>
      </w:r>
    </w:p>
    <w:p w14:paraId="5331DD1C" w14:textId="77777777" w:rsidR="00655C13" w:rsidRPr="00633FE2" w:rsidRDefault="00655C13" w:rsidP="00872826">
      <w:pPr>
        <w:tabs>
          <w:tab w:val="left" w:pos="8505"/>
        </w:tabs>
        <w:ind w:right="285"/>
        <w:contextualSpacing/>
        <w:rPr>
          <w:rFonts w:ascii="Arial" w:hAnsi="Arial" w:cs="Arial"/>
          <w:sz w:val="16"/>
          <w:szCs w:val="16"/>
        </w:rPr>
      </w:pPr>
    </w:p>
    <w:p w14:paraId="3AFC6F59" w14:textId="3D383E90"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En caso de que el proponente o alguno de los integrantes del consorcio, unión temporal o promesa de sociedad futura, se encuentre reportado con antecedentes penales, no podrá contratar con el JARDÍN BOTÁNICO JOSÉ CELESTINO MUTIS.</w:t>
      </w:r>
    </w:p>
    <w:p w14:paraId="01488858" w14:textId="77777777" w:rsidR="00655C13" w:rsidRPr="00633FE2" w:rsidRDefault="00655C13" w:rsidP="00872826">
      <w:pPr>
        <w:tabs>
          <w:tab w:val="left" w:pos="8505"/>
        </w:tabs>
        <w:ind w:right="285"/>
        <w:contextualSpacing/>
        <w:rPr>
          <w:rFonts w:ascii="Arial" w:hAnsi="Arial" w:cs="Arial"/>
          <w:sz w:val="15"/>
          <w:szCs w:val="15"/>
        </w:rPr>
      </w:pPr>
    </w:p>
    <w:p w14:paraId="56A357BB" w14:textId="77777777" w:rsidR="00655C13" w:rsidRPr="00636138" w:rsidRDefault="00655C13" w:rsidP="00872826">
      <w:pPr>
        <w:pStyle w:val="Ttulo4"/>
        <w:keepNext w:val="0"/>
        <w:numPr>
          <w:ilvl w:val="2"/>
          <w:numId w:val="8"/>
        </w:numPr>
        <w:ind w:left="0" w:right="285" w:firstLine="0"/>
        <w:contextualSpacing/>
        <w:jc w:val="left"/>
        <w:rPr>
          <w:rFonts w:cs="Arial"/>
          <w:sz w:val="21"/>
          <w:szCs w:val="21"/>
          <w:lang w:val="es-CO"/>
        </w:rPr>
      </w:pPr>
      <w:bookmarkStart w:id="178" w:name="_Toc518759391"/>
      <w:r w:rsidRPr="00636138">
        <w:rPr>
          <w:rFonts w:cs="Arial"/>
          <w:sz w:val="21"/>
          <w:szCs w:val="21"/>
          <w:lang w:val="es-CO"/>
        </w:rPr>
        <w:t>ANTECEDENTES DISCIPLINARIOS DE LA PERSONERÍA DE BOGOTÁ</w:t>
      </w:r>
      <w:bookmarkEnd w:id="178"/>
    </w:p>
    <w:p w14:paraId="536990E0" w14:textId="77777777" w:rsidR="00655C13" w:rsidRPr="00636138" w:rsidRDefault="00655C13" w:rsidP="00872826">
      <w:pPr>
        <w:tabs>
          <w:tab w:val="left" w:pos="8505"/>
        </w:tabs>
        <w:ind w:right="285"/>
        <w:contextualSpacing/>
        <w:rPr>
          <w:rFonts w:ascii="Arial" w:hAnsi="Arial" w:cs="Arial"/>
          <w:sz w:val="21"/>
          <w:szCs w:val="21"/>
        </w:rPr>
      </w:pPr>
    </w:p>
    <w:p w14:paraId="13E7D4EB"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El proponente persona jurídica o persona natural deberá anexar el certificado respectivo. En caso de consorcios, uniones temporales o promesa de sociedad futura se deberá aportar el certificado respectivo de cada uno de los integrantes de este.</w:t>
      </w:r>
    </w:p>
    <w:p w14:paraId="118B513A" w14:textId="60F0E106"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En caso de que el proponente o alguno de los integrantes del consorcio, unión temporal o promesa de sociedad futura, presente antecedentes, no podrá contratar con el JARDÍN BOTÁNICO JOSÉ CELESTINO MUTIS.</w:t>
      </w:r>
    </w:p>
    <w:p w14:paraId="3D4AF03E" w14:textId="77777777" w:rsidR="001E4816" w:rsidRPr="00636138" w:rsidRDefault="001E4816" w:rsidP="00872826">
      <w:pPr>
        <w:tabs>
          <w:tab w:val="left" w:pos="8505"/>
        </w:tabs>
        <w:ind w:right="285"/>
        <w:contextualSpacing/>
        <w:rPr>
          <w:rFonts w:ascii="Arial" w:eastAsia="Arial" w:hAnsi="Arial" w:cs="Arial"/>
          <w:sz w:val="21"/>
          <w:szCs w:val="21"/>
        </w:rPr>
      </w:pPr>
    </w:p>
    <w:p w14:paraId="28B7D72B" w14:textId="77777777" w:rsidR="00655C13" w:rsidRPr="00636138" w:rsidRDefault="00655C13" w:rsidP="00872826">
      <w:pPr>
        <w:pStyle w:val="Prrafodelista"/>
        <w:numPr>
          <w:ilvl w:val="2"/>
          <w:numId w:val="8"/>
        </w:numPr>
        <w:ind w:left="0" w:right="285" w:firstLine="0"/>
        <w:contextualSpacing/>
        <w:outlineLvl w:val="3"/>
        <w:rPr>
          <w:rFonts w:ascii="Arial" w:hAnsi="Arial" w:cs="Arial"/>
          <w:b/>
          <w:sz w:val="21"/>
          <w:szCs w:val="21"/>
        </w:rPr>
      </w:pPr>
      <w:r w:rsidRPr="00636138">
        <w:rPr>
          <w:rFonts w:ascii="Arial" w:hAnsi="Arial" w:cs="Arial"/>
          <w:b/>
          <w:sz w:val="21"/>
          <w:szCs w:val="21"/>
        </w:rPr>
        <w:t>VERIFICACIÓN EN EL REGISTRO NACIONAL DE MEDIDAS CORRECTIVAS DE LA POLICÍA NACIONAL</w:t>
      </w:r>
    </w:p>
    <w:p w14:paraId="2FC64FD5" w14:textId="77777777" w:rsidR="00655C13" w:rsidRPr="00636138" w:rsidRDefault="00655C13" w:rsidP="00872826">
      <w:pPr>
        <w:tabs>
          <w:tab w:val="left" w:pos="8505"/>
        </w:tabs>
        <w:ind w:right="285"/>
        <w:rPr>
          <w:rFonts w:ascii="Arial" w:hAnsi="Arial" w:cs="Arial"/>
          <w:sz w:val="21"/>
          <w:szCs w:val="21"/>
        </w:rPr>
      </w:pPr>
    </w:p>
    <w:p w14:paraId="65F17598" w14:textId="3AF0A13B" w:rsidR="00655C13" w:rsidRPr="00636138" w:rsidRDefault="00B46851" w:rsidP="00872826">
      <w:pPr>
        <w:pStyle w:val="Prrafodelista"/>
        <w:tabs>
          <w:tab w:val="left" w:pos="8505"/>
        </w:tabs>
        <w:ind w:left="0" w:right="285"/>
        <w:rPr>
          <w:rFonts w:ascii="Arial" w:eastAsia="Arial" w:hAnsi="Arial" w:cs="Arial"/>
          <w:sz w:val="21"/>
          <w:szCs w:val="21"/>
        </w:rPr>
      </w:pPr>
      <w:r w:rsidRPr="00636138">
        <w:rPr>
          <w:rFonts w:ascii="Arial" w:eastAsia="Arial" w:hAnsi="Arial" w:cs="Arial"/>
          <w:sz w:val="21"/>
          <w:szCs w:val="21"/>
        </w:rPr>
        <w:t>El Proponente deberá aportar con la propuesta la certificación de Registro Nacional de Medidas Correctivas y e</w:t>
      </w:r>
      <w:r w:rsidR="00655C13" w:rsidRPr="00636138">
        <w:rPr>
          <w:rFonts w:ascii="Arial" w:eastAsia="Arial" w:hAnsi="Arial" w:cs="Arial"/>
          <w:sz w:val="21"/>
          <w:szCs w:val="21"/>
        </w:rPr>
        <w:t>l JARDÍN BOTÁNICO JOSÉ CELESTINO MUTIS consultará y verificará, de la página Web de Policía Nacional de Colombia, el Registro Nacional de Medidas Correctivas de conformidad con los artículos 183 y 184 de la Ley 1801 de 2016 “Código Nacional de Policía y Convivencia".</w:t>
      </w:r>
    </w:p>
    <w:p w14:paraId="7B39328A" w14:textId="77777777" w:rsidR="00655C13" w:rsidRPr="00636138" w:rsidRDefault="00655C13" w:rsidP="00872826">
      <w:pPr>
        <w:pStyle w:val="Prrafodelista"/>
        <w:tabs>
          <w:tab w:val="left" w:pos="8505"/>
        </w:tabs>
        <w:ind w:left="0" w:right="285"/>
        <w:rPr>
          <w:rFonts w:ascii="Arial" w:eastAsia="Arial" w:hAnsi="Arial" w:cs="Arial"/>
          <w:sz w:val="21"/>
          <w:szCs w:val="21"/>
        </w:rPr>
      </w:pPr>
    </w:p>
    <w:p w14:paraId="5C54CEAB" w14:textId="17420365" w:rsidR="00655C13" w:rsidRPr="00636138" w:rsidRDefault="00655C13" w:rsidP="00872826">
      <w:pPr>
        <w:pStyle w:val="Prrafodelista"/>
        <w:tabs>
          <w:tab w:val="left" w:pos="8505"/>
        </w:tabs>
        <w:ind w:left="0" w:right="285"/>
        <w:rPr>
          <w:rFonts w:ascii="Arial" w:eastAsia="Arial" w:hAnsi="Arial" w:cs="Arial"/>
          <w:sz w:val="21"/>
          <w:szCs w:val="21"/>
        </w:rPr>
      </w:pPr>
      <w:r w:rsidRPr="00636138">
        <w:rPr>
          <w:rFonts w:ascii="Arial" w:eastAsia="Arial" w:hAnsi="Arial" w:cs="Arial"/>
          <w:sz w:val="21"/>
          <w:szCs w:val="21"/>
        </w:rPr>
        <w:t>En el caso de personas jurídicas, dicha consulta se realizará al representante legal de la sociedad.</w:t>
      </w:r>
    </w:p>
    <w:p w14:paraId="5A88FD0D" w14:textId="5460C0E0" w:rsidR="00861F09" w:rsidRPr="00636138" w:rsidRDefault="00861F09" w:rsidP="00872826">
      <w:pPr>
        <w:pStyle w:val="Prrafodelista"/>
        <w:tabs>
          <w:tab w:val="left" w:pos="8505"/>
        </w:tabs>
        <w:ind w:left="0" w:right="285"/>
        <w:rPr>
          <w:rFonts w:ascii="Arial" w:eastAsia="Arial" w:hAnsi="Arial" w:cs="Arial"/>
          <w:sz w:val="21"/>
          <w:szCs w:val="21"/>
        </w:rPr>
      </w:pPr>
    </w:p>
    <w:p w14:paraId="4DC6E06D" w14:textId="7CA2E89E" w:rsidR="00861F09" w:rsidRPr="00636138" w:rsidRDefault="00861F09"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En caso de que el proponente o alguno de los integrantes del consorcio, unión temporal o promesa de sociedad futura, se encuentra incurso en la circunstancia establecida en la Ley 1801 de 2016 artículo 183, no podrá contratar con el JARDÍN BOTÁNICO JOSÉ CELESTINO MUTIS.</w:t>
      </w:r>
    </w:p>
    <w:p w14:paraId="1ED43375" w14:textId="6E715659" w:rsidR="00861F09" w:rsidRPr="00636138" w:rsidRDefault="00861F09" w:rsidP="00872826">
      <w:pPr>
        <w:pStyle w:val="Prrafodelista"/>
        <w:tabs>
          <w:tab w:val="left" w:pos="8505"/>
        </w:tabs>
        <w:ind w:left="0" w:right="285"/>
        <w:rPr>
          <w:rFonts w:ascii="Arial" w:eastAsia="Arial" w:hAnsi="Arial" w:cs="Arial"/>
          <w:sz w:val="21"/>
          <w:szCs w:val="21"/>
        </w:rPr>
      </w:pPr>
    </w:p>
    <w:p w14:paraId="7401AE47" w14:textId="0041AA0B" w:rsidR="00311BF1" w:rsidRPr="00636138" w:rsidRDefault="00311BF1" w:rsidP="00872826">
      <w:pPr>
        <w:pStyle w:val="Prrafodelista"/>
        <w:numPr>
          <w:ilvl w:val="2"/>
          <w:numId w:val="8"/>
        </w:numPr>
        <w:ind w:left="0" w:right="285" w:firstLine="0"/>
        <w:contextualSpacing/>
        <w:outlineLvl w:val="3"/>
        <w:rPr>
          <w:rFonts w:ascii="Arial" w:hAnsi="Arial" w:cs="Arial"/>
          <w:b/>
          <w:bCs/>
          <w:sz w:val="21"/>
          <w:szCs w:val="21"/>
          <w:lang w:val="es-ES"/>
        </w:rPr>
      </w:pPr>
      <w:bookmarkStart w:id="179" w:name="_Toc518759392"/>
      <w:r w:rsidRPr="00636138">
        <w:rPr>
          <w:rFonts w:ascii="Arial" w:hAnsi="Arial" w:cs="Arial"/>
          <w:b/>
          <w:bCs/>
          <w:sz w:val="21"/>
          <w:szCs w:val="21"/>
          <w:lang w:val="es-ES"/>
        </w:rPr>
        <w:t>VERIFICACIÓN</w:t>
      </w:r>
      <w:r w:rsidRPr="00636138">
        <w:rPr>
          <w:rFonts w:ascii="Arial" w:hAnsi="Arial" w:cs="Arial"/>
          <w:b/>
          <w:bCs/>
          <w:spacing w:val="-4"/>
          <w:sz w:val="21"/>
          <w:szCs w:val="21"/>
          <w:lang w:val="es-ES"/>
        </w:rPr>
        <w:t xml:space="preserve"> </w:t>
      </w:r>
      <w:r w:rsidRPr="00636138">
        <w:rPr>
          <w:rFonts w:ascii="Arial" w:hAnsi="Arial" w:cs="Arial"/>
          <w:b/>
          <w:bCs/>
          <w:sz w:val="21"/>
          <w:szCs w:val="21"/>
          <w:lang w:val="es-ES"/>
        </w:rPr>
        <w:t>EN</w:t>
      </w:r>
      <w:r w:rsidRPr="00636138">
        <w:rPr>
          <w:rFonts w:ascii="Arial" w:hAnsi="Arial" w:cs="Arial"/>
          <w:b/>
          <w:bCs/>
          <w:spacing w:val="-1"/>
          <w:sz w:val="21"/>
          <w:szCs w:val="21"/>
          <w:lang w:val="es-ES"/>
        </w:rPr>
        <w:t xml:space="preserve"> </w:t>
      </w:r>
      <w:r w:rsidRPr="00636138">
        <w:rPr>
          <w:rFonts w:ascii="Arial" w:hAnsi="Arial" w:cs="Arial"/>
          <w:b/>
          <w:bCs/>
          <w:sz w:val="21"/>
          <w:szCs w:val="21"/>
          <w:lang w:val="es-ES"/>
        </w:rPr>
        <w:t>EL</w:t>
      </w:r>
      <w:r w:rsidRPr="00636138">
        <w:rPr>
          <w:rFonts w:ascii="Arial" w:hAnsi="Arial" w:cs="Arial"/>
          <w:b/>
          <w:bCs/>
          <w:spacing w:val="-1"/>
          <w:sz w:val="21"/>
          <w:szCs w:val="21"/>
          <w:lang w:val="es-ES"/>
        </w:rPr>
        <w:t xml:space="preserve"> </w:t>
      </w:r>
      <w:r w:rsidRPr="00636138">
        <w:rPr>
          <w:rFonts w:ascii="Arial" w:hAnsi="Arial" w:cs="Arial"/>
          <w:b/>
          <w:bCs/>
          <w:sz w:val="21"/>
          <w:szCs w:val="21"/>
          <w:lang w:val="es-ES"/>
        </w:rPr>
        <w:t>REGISTRO DE DEUDORES ALIMENTARIOS MOROSOS.</w:t>
      </w:r>
    </w:p>
    <w:p w14:paraId="7F87BCB2" w14:textId="77777777" w:rsidR="00311BF1" w:rsidRPr="00636138" w:rsidRDefault="00311BF1" w:rsidP="00872826">
      <w:pPr>
        <w:pStyle w:val="Textoindependiente"/>
        <w:tabs>
          <w:tab w:val="left" w:pos="8505"/>
          <w:tab w:val="left" w:pos="9781"/>
        </w:tabs>
        <w:ind w:right="285"/>
        <w:rPr>
          <w:rFonts w:ascii="Arial" w:hAnsi="Arial" w:cs="Arial"/>
          <w:sz w:val="21"/>
          <w:szCs w:val="21"/>
        </w:rPr>
      </w:pPr>
    </w:p>
    <w:p w14:paraId="58383DF2"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sz w:val="21"/>
          <w:szCs w:val="21"/>
          <w:lang w:val="es-ES" w:eastAsia="en-US"/>
        </w:rPr>
      </w:pPr>
      <w:r w:rsidRPr="00636138">
        <w:rPr>
          <w:rFonts w:ascii="Arial" w:eastAsia="Arial MT" w:hAnsi="Arial" w:cs="Arial"/>
          <w:sz w:val="21"/>
          <w:szCs w:val="21"/>
          <w:lang w:val="es-ES" w:eastAsia="en-US"/>
        </w:rPr>
        <w:t>El Proponente deberá adjuntar el Certificado de Registro de Deudores Alimentarios Morosos de Colombia, de conformidad con los artículos 6 y 7 de la ley 2097 de 2021.</w:t>
      </w:r>
    </w:p>
    <w:p w14:paraId="00AD43FC"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sz w:val="21"/>
          <w:szCs w:val="21"/>
          <w:lang w:val="es-ES" w:eastAsia="en-US"/>
        </w:rPr>
      </w:pPr>
    </w:p>
    <w:p w14:paraId="1215D093"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sz w:val="21"/>
          <w:szCs w:val="21"/>
          <w:lang w:val="es-ES" w:eastAsia="en-US"/>
        </w:rPr>
      </w:pPr>
      <w:r w:rsidRPr="00636138">
        <w:rPr>
          <w:rFonts w:ascii="Arial" w:eastAsia="Arial MT" w:hAnsi="Arial" w:cs="Arial"/>
          <w:sz w:val="21"/>
          <w:szCs w:val="21"/>
          <w:lang w:val="es-ES" w:eastAsia="en-US"/>
        </w:rPr>
        <w:t>ESTA CERTIFICACIÓN DEBE ESTAR EXPEDIDA A NOMBRE DEL REPRESENTANTE LEGAL DEL PROPONENTE PERSONA JURÍDICA O A NOMBRE DEL PROPONENTE PERSONA NATURAL, CUANDO ESTE SEA EL CASO. Cuando el proponente sea un Consorcio o una Unión Temporal, cada uno de los miembros deberá presentar la certificación de que trata este numeral.</w:t>
      </w:r>
    </w:p>
    <w:p w14:paraId="69EF4974"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sz w:val="21"/>
          <w:szCs w:val="21"/>
          <w:lang w:val="es-ES" w:eastAsia="en-US"/>
        </w:rPr>
      </w:pPr>
    </w:p>
    <w:p w14:paraId="1BE1D95F"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b/>
          <w:bCs/>
          <w:sz w:val="21"/>
          <w:szCs w:val="21"/>
          <w:u w:val="single"/>
          <w:lang w:val="es-ES" w:eastAsia="en-US"/>
        </w:rPr>
      </w:pPr>
      <w:r w:rsidRPr="00636138">
        <w:rPr>
          <w:rFonts w:ascii="Arial" w:eastAsia="Arial MT" w:hAnsi="Arial" w:cs="Arial"/>
          <w:b/>
          <w:bCs/>
          <w:sz w:val="21"/>
          <w:szCs w:val="21"/>
          <w:u w:val="single"/>
          <w:lang w:val="es-ES" w:eastAsia="en-US"/>
        </w:rPr>
        <w:t>En caso de que el proponente o alguno de los integrantes del consorcio, unión temporal o promesa de sociedad futura, presente antecedentes, no podrá contratar con el JARDÍN BOTÁNICO DE BOGOTÁ JOSÉ CELESTINO MUTIS.</w:t>
      </w:r>
    </w:p>
    <w:p w14:paraId="425CD4CC" w14:textId="77777777" w:rsidR="00C774A1" w:rsidRPr="00636138" w:rsidRDefault="00C774A1" w:rsidP="00872826">
      <w:pPr>
        <w:widowControl w:val="0"/>
        <w:tabs>
          <w:tab w:val="left" w:pos="8505"/>
        </w:tabs>
        <w:autoSpaceDE w:val="0"/>
        <w:autoSpaceDN w:val="0"/>
        <w:spacing w:before="11"/>
        <w:ind w:right="285"/>
        <w:rPr>
          <w:rFonts w:ascii="Arial" w:eastAsia="Arial MT" w:hAnsi="Arial" w:cs="Arial"/>
          <w:sz w:val="21"/>
          <w:szCs w:val="21"/>
          <w:lang w:val="es-ES" w:eastAsia="en-US"/>
        </w:rPr>
      </w:pPr>
    </w:p>
    <w:p w14:paraId="7E5C744A" w14:textId="1B72E5EA" w:rsidR="00C774A1" w:rsidRPr="00636138" w:rsidRDefault="00C774A1" w:rsidP="00872826">
      <w:pPr>
        <w:widowControl w:val="0"/>
        <w:tabs>
          <w:tab w:val="left" w:pos="8505"/>
        </w:tabs>
        <w:autoSpaceDE w:val="0"/>
        <w:autoSpaceDN w:val="0"/>
        <w:spacing w:before="11"/>
        <w:ind w:right="285"/>
        <w:rPr>
          <w:rFonts w:ascii="Arial" w:eastAsia="Arial MT" w:hAnsi="Arial" w:cs="Arial"/>
          <w:color w:val="0000FF"/>
          <w:sz w:val="21"/>
          <w:szCs w:val="21"/>
          <w:u w:val="single"/>
          <w:lang w:val="es-ES" w:eastAsia="en-US"/>
        </w:rPr>
      </w:pPr>
      <w:r w:rsidRPr="00636138">
        <w:rPr>
          <w:rFonts w:ascii="Arial" w:eastAsia="Arial MT" w:hAnsi="Arial" w:cs="Arial"/>
          <w:sz w:val="21"/>
          <w:szCs w:val="21"/>
          <w:lang w:val="es-ES" w:eastAsia="en-US"/>
        </w:rPr>
        <w:t xml:space="preserve">Ruta de acceso: </w:t>
      </w:r>
      <w:hyperlink r:id="rId16" w:history="1">
        <w:r w:rsidRPr="00636138">
          <w:rPr>
            <w:rFonts w:ascii="Arial" w:eastAsia="Arial MT" w:hAnsi="Arial" w:cs="Arial"/>
            <w:color w:val="0000FF"/>
            <w:sz w:val="21"/>
            <w:szCs w:val="21"/>
            <w:u w:val="single"/>
            <w:lang w:val="es-ES" w:eastAsia="en-US"/>
          </w:rPr>
          <w:t>https://carpetaciudadana.and.gov.co/</w:t>
        </w:r>
      </w:hyperlink>
    </w:p>
    <w:p w14:paraId="21EB1003" w14:textId="51D1F9F0" w:rsidR="00483F2A" w:rsidRPr="00636138" w:rsidRDefault="00483F2A" w:rsidP="00872826">
      <w:pPr>
        <w:widowControl w:val="0"/>
        <w:tabs>
          <w:tab w:val="left" w:pos="8505"/>
        </w:tabs>
        <w:autoSpaceDE w:val="0"/>
        <w:autoSpaceDN w:val="0"/>
        <w:spacing w:before="11"/>
        <w:ind w:right="285"/>
        <w:rPr>
          <w:rFonts w:ascii="Arial" w:eastAsia="Arial MT" w:hAnsi="Arial" w:cs="Arial"/>
          <w:color w:val="0000FF"/>
          <w:sz w:val="21"/>
          <w:szCs w:val="21"/>
          <w:u w:val="single"/>
          <w:lang w:val="es-ES" w:eastAsia="en-US"/>
        </w:rPr>
      </w:pPr>
    </w:p>
    <w:p w14:paraId="7CDE4A3D" w14:textId="61576EAA" w:rsidR="00655C13" w:rsidRPr="00636138" w:rsidRDefault="00655C13" w:rsidP="00872826">
      <w:pPr>
        <w:pStyle w:val="Ttulo4"/>
        <w:keepNext w:val="0"/>
        <w:numPr>
          <w:ilvl w:val="2"/>
          <w:numId w:val="8"/>
        </w:numPr>
        <w:ind w:left="0" w:right="285" w:firstLine="0"/>
        <w:contextualSpacing/>
        <w:jc w:val="left"/>
        <w:rPr>
          <w:rFonts w:cs="Arial"/>
          <w:sz w:val="21"/>
          <w:szCs w:val="21"/>
          <w:lang w:val="es-CO"/>
        </w:rPr>
      </w:pPr>
      <w:r w:rsidRPr="00636138">
        <w:rPr>
          <w:rFonts w:cs="Arial"/>
          <w:sz w:val="21"/>
          <w:szCs w:val="21"/>
          <w:lang w:val="es-CO"/>
        </w:rPr>
        <w:lastRenderedPageBreak/>
        <w:t xml:space="preserve">COMPROMISO </w:t>
      </w:r>
      <w:bookmarkEnd w:id="179"/>
      <w:r w:rsidRPr="00636138">
        <w:rPr>
          <w:rFonts w:cs="Arial"/>
          <w:sz w:val="21"/>
          <w:szCs w:val="21"/>
          <w:lang w:val="es-CO"/>
        </w:rPr>
        <w:t>ANTICORRUPCIÓN</w:t>
      </w:r>
    </w:p>
    <w:p w14:paraId="76D30EE7" w14:textId="77777777" w:rsidR="00655C13" w:rsidRPr="00636138" w:rsidRDefault="00655C13" w:rsidP="00872826">
      <w:pPr>
        <w:tabs>
          <w:tab w:val="left" w:pos="8505"/>
        </w:tabs>
        <w:ind w:right="285"/>
        <w:contextualSpacing/>
        <w:rPr>
          <w:rFonts w:ascii="Arial" w:hAnsi="Arial" w:cs="Arial"/>
          <w:sz w:val="21"/>
          <w:szCs w:val="21"/>
        </w:rPr>
      </w:pPr>
    </w:p>
    <w:p w14:paraId="19EFA0CB"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 xml:space="preserve">Los Proponentes deben suscribir el </w:t>
      </w:r>
      <w:r w:rsidRPr="00636138">
        <w:rPr>
          <w:rFonts w:ascii="Arial" w:eastAsia="Arial" w:hAnsi="Arial" w:cs="Arial"/>
          <w:b/>
          <w:sz w:val="21"/>
          <w:szCs w:val="21"/>
        </w:rPr>
        <w:t>FORMATO</w:t>
      </w:r>
      <w:r w:rsidRPr="00636138">
        <w:rPr>
          <w:rFonts w:ascii="Arial" w:hAnsi="Arial" w:cs="Arial"/>
          <w:b/>
          <w:sz w:val="21"/>
          <w:szCs w:val="21"/>
        </w:rPr>
        <w:t xml:space="preserve"> 2- COMPROMISO ANTICORRUPCIÓN </w:t>
      </w:r>
      <w:r w:rsidRPr="00636138">
        <w:rPr>
          <w:rFonts w:ascii="Arial" w:eastAsia="Arial" w:hAnsi="Arial" w:cs="Arial"/>
          <w:sz w:val="21"/>
          <w:szCs w:val="21"/>
        </w:rPr>
        <w:t>en el cual manifiestan su apoyo irrestricto a los esfuerzos del Estado colombiano contra la corrupción, el documento deberá estar suscrito por el Representante Legal o Apoderado.</w:t>
      </w:r>
    </w:p>
    <w:p w14:paraId="18F83C61" w14:textId="77777777" w:rsidR="00655C13" w:rsidRPr="00633FE2" w:rsidRDefault="00655C13" w:rsidP="00872826">
      <w:pPr>
        <w:tabs>
          <w:tab w:val="left" w:pos="8505"/>
        </w:tabs>
        <w:ind w:right="285"/>
        <w:contextualSpacing/>
        <w:rPr>
          <w:rFonts w:ascii="Arial" w:hAnsi="Arial" w:cs="Arial"/>
          <w:sz w:val="15"/>
          <w:szCs w:val="15"/>
        </w:rPr>
      </w:pPr>
    </w:p>
    <w:p w14:paraId="0631044C" w14:textId="7EEF4B84" w:rsidR="00655C13" w:rsidRPr="00636138" w:rsidRDefault="00655C13" w:rsidP="00872826">
      <w:pPr>
        <w:tabs>
          <w:tab w:val="left" w:pos="8505"/>
        </w:tabs>
        <w:ind w:right="285"/>
        <w:contextualSpacing/>
        <w:rPr>
          <w:rFonts w:ascii="Arial" w:eastAsia="Arial" w:hAnsi="Arial" w:cs="Arial"/>
          <w:sz w:val="21"/>
          <w:szCs w:val="21"/>
        </w:rPr>
      </w:pPr>
      <w:r w:rsidRPr="00636138">
        <w:rPr>
          <w:rFonts w:ascii="Arial" w:eastAsia="Arial" w:hAnsi="Arial" w:cs="Arial"/>
          <w:sz w:val="21"/>
          <w:szCs w:val="21"/>
        </w:rPr>
        <w:t>Si se comprueba el incumplimiento del compromiso suscrito por el Proponente, sus empleados, representantes, asesores o de cualquier otra persona que en el Proceso de Contratación actúe en su nombre, este incumplimiento es causal suficiente para el rechazo de la Oferta o para la terminación anticipada del contrato, si el incumplimiento ocurre con posterioridad a la adjudicación del mismo, sin perjuicio de que tal incumplimiento tenga consecuencias jurídicas, civiles, disciplinarias, fiscales y penales y las que determinen las autoridades competentes.</w:t>
      </w:r>
    </w:p>
    <w:p w14:paraId="0F121803" w14:textId="77777777" w:rsidR="00655C13" w:rsidRPr="00636138" w:rsidRDefault="00655C13" w:rsidP="00872826">
      <w:pPr>
        <w:pStyle w:val="Ttulo4"/>
        <w:keepNext w:val="0"/>
        <w:numPr>
          <w:ilvl w:val="0"/>
          <w:numId w:val="0"/>
        </w:numPr>
        <w:tabs>
          <w:tab w:val="left" w:pos="8505"/>
        </w:tabs>
        <w:ind w:right="285"/>
        <w:contextualSpacing/>
        <w:jc w:val="left"/>
        <w:rPr>
          <w:rFonts w:cs="Arial"/>
          <w:sz w:val="21"/>
          <w:szCs w:val="21"/>
          <w:lang w:val="es-CO"/>
        </w:rPr>
      </w:pPr>
      <w:bookmarkStart w:id="180" w:name="_Toc518759393"/>
      <w:r w:rsidRPr="00636138">
        <w:rPr>
          <w:rFonts w:cs="Arial"/>
          <w:sz w:val="21"/>
          <w:szCs w:val="21"/>
          <w:lang w:val="es-CO"/>
        </w:rPr>
        <w:t>INHABILIDADES E INCOMPATIBILIDADES</w:t>
      </w:r>
      <w:bookmarkEnd w:id="180"/>
    </w:p>
    <w:p w14:paraId="442FE336" w14:textId="77777777" w:rsidR="00655C13" w:rsidRPr="00636138" w:rsidRDefault="00655C13" w:rsidP="00872826">
      <w:pPr>
        <w:tabs>
          <w:tab w:val="left" w:pos="8505"/>
        </w:tabs>
        <w:ind w:right="285"/>
        <w:contextualSpacing/>
        <w:rPr>
          <w:rFonts w:ascii="Arial" w:hAnsi="Arial" w:cs="Arial"/>
          <w:sz w:val="21"/>
          <w:szCs w:val="21"/>
        </w:rPr>
      </w:pPr>
    </w:p>
    <w:p w14:paraId="4EC73F9C" w14:textId="77777777" w:rsidR="00EE071F" w:rsidRPr="00636138" w:rsidRDefault="00655C13" w:rsidP="00872826">
      <w:pPr>
        <w:tabs>
          <w:tab w:val="left" w:pos="8505"/>
        </w:tabs>
        <w:ind w:right="285"/>
        <w:contextualSpacing/>
        <w:rPr>
          <w:rFonts w:ascii="Arial" w:eastAsia="Arial" w:hAnsi="Arial" w:cs="Arial"/>
          <w:sz w:val="21"/>
          <w:szCs w:val="21"/>
          <w:lang w:val="es-ES"/>
        </w:rPr>
      </w:pPr>
      <w:r w:rsidRPr="00636138">
        <w:rPr>
          <w:rFonts w:ascii="Arial" w:eastAsia="Arial" w:hAnsi="Arial" w:cs="Arial"/>
          <w:sz w:val="21"/>
          <w:szCs w:val="21"/>
        </w:rPr>
        <w:t>El Representante Legal debe manifestar bajo la gravedad del juramento, y</w:t>
      </w:r>
      <w:r w:rsidR="008B2A15" w:rsidRPr="00636138">
        <w:rPr>
          <w:rFonts w:ascii="Arial" w:eastAsia="Arial" w:hAnsi="Arial" w:cs="Arial"/>
          <w:sz w:val="21"/>
          <w:szCs w:val="21"/>
        </w:rPr>
        <w:softHyphen/>
      </w:r>
      <w:r w:rsidRPr="00636138">
        <w:rPr>
          <w:rFonts w:ascii="Arial" w:eastAsia="Arial" w:hAnsi="Arial" w:cs="Arial"/>
          <w:sz w:val="21"/>
          <w:szCs w:val="21"/>
        </w:rPr>
        <w:t xml:space="preserve"> mediante el </w:t>
      </w:r>
      <w:r w:rsidRPr="00636138">
        <w:rPr>
          <w:rFonts w:ascii="Arial" w:eastAsia="Arial" w:hAnsi="Arial" w:cs="Arial"/>
          <w:b/>
          <w:sz w:val="21"/>
          <w:szCs w:val="21"/>
        </w:rPr>
        <w:t>FORMATO 1- CARTA DE PRESENTACIÓN DE LA PROPUESTA</w:t>
      </w:r>
      <w:r w:rsidRPr="00636138">
        <w:rPr>
          <w:rFonts w:ascii="Arial" w:eastAsia="Arial" w:hAnsi="Arial" w:cs="Arial"/>
          <w:sz w:val="21"/>
          <w:szCs w:val="21"/>
        </w:rPr>
        <w:t xml:space="preserve"> que ni él, ni la Persona Jurídica, consorcio, unión temporal que representa, o sus integrantes se encuentran incursos en ninguna de las inhabilidades e incompatibilidades señaladas en la Constitución y las Leyes, entre otras, las contempladas en el Artículo 8° de la Ley 80 de 1993, y en los artículos 1º, 2º y 4º de la Ley 1474 de 2011 “Por la cual se dictan normas orientadas a fortalecer los mecanismos de prevención, investigación y sanción de actos de corrupción y la efectividad del control de la gestión pública” </w:t>
      </w:r>
      <w:r w:rsidR="00EE071F" w:rsidRPr="00636138">
        <w:rPr>
          <w:rFonts w:ascii="Arial" w:eastAsia="Arial" w:hAnsi="Arial" w:cs="Arial"/>
          <w:sz w:val="21"/>
          <w:szCs w:val="21"/>
          <w:lang w:val="es-ES"/>
        </w:rPr>
        <w:t>ley 1778 de 2016, 2195 de 2022  y demás normas concordantes y complementarias.</w:t>
      </w:r>
    </w:p>
    <w:p w14:paraId="500185BD" w14:textId="77777777" w:rsidR="008915C1" w:rsidRPr="00636138" w:rsidRDefault="008915C1" w:rsidP="00872826">
      <w:pPr>
        <w:tabs>
          <w:tab w:val="left" w:pos="8505"/>
        </w:tabs>
        <w:ind w:right="285"/>
        <w:contextualSpacing/>
        <w:rPr>
          <w:rFonts w:ascii="Arial" w:eastAsia="Arial" w:hAnsi="Arial" w:cs="Arial"/>
          <w:sz w:val="21"/>
          <w:szCs w:val="21"/>
          <w:lang w:val="es-ES"/>
        </w:rPr>
      </w:pPr>
    </w:p>
    <w:p w14:paraId="1AFC4915" w14:textId="77777777" w:rsidR="00655C13" w:rsidRPr="00636138" w:rsidRDefault="00655C13" w:rsidP="00872826">
      <w:pPr>
        <w:pStyle w:val="Ttulo4"/>
        <w:keepNext w:val="0"/>
        <w:numPr>
          <w:ilvl w:val="2"/>
          <w:numId w:val="8"/>
        </w:numPr>
        <w:ind w:left="0" w:right="285" w:firstLine="0"/>
        <w:contextualSpacing/>
        <w:jc w:val="left"/>
        <w:rPr>
          <w:rFonts w:cs="Arial"/>
          <w:sz w:val="21"/>
          <w:szCs w:val="21"/>
          <w:lang w:val="es-CO"/>
        </w:rPr>
      </w:pPr>
      <w:bookmarkStart w:id="181" w:name="_Toc518759394"/>
      <w:r w:rsidRPr="00636138">
        <w:rPr>
          <w:rFonts w:cs="Arial"/>
          <w:sz w:val="21"/>
          <w:szCs w:val="21"/>
          <w:lang w:val="es-CO"/>
        </w:rPr>
        <w:t>MANIFESTACIÓN DE PARTICIPACIÓN INDEPENDIENTE</w:t>
      </w:r>
      <w:bookmarkEnd w:id="181"/>
    </w:p>
    <w:p w14:paraId="5B8C62D3" w14:textId="77777777" w:rsidR="00655C13" w:rsidRPr="00636138" w:rsidRDefault="00655C13" w:rsidP="00872826">
      <w:pPr>
        <w:tabs>
          <w:tab w:val="left" w:pos="8505"/>
        </w:tabs>
        <w:ind w:right="285"/>
        <w:contextualSpacing/>
        <w:rPr>
          <w:rFonts w:ascii="Arial" w:hAnsi="Arial" w:cs="Arial"/>
          <w:sz w:val="21"/>
          <w:szCs w:val="21"/>
        </w:rPr>
      </w:pPr>
    </w:p>
    <w:p w14:paraId="33B81B55" w14:textId="77777777" w:rsidR="00655C13" w:rsidRPr="00636138" w:rsidRDefault="00655C13" w:rsidP="00872826">
      <w:pPr>
        <w:tabs>
          <w:tab w:val="left" w:pos="8505"/>
        </w:tabs>
        <w:ind w:right="285"/>
        <w:contextualSpacing/>
        <w:rPr>
          <w:rFonts w:ascii="Arial" w:hAnsi="Arial" w:cs="Arial"/>
          <w:sz w:val="21"/>
          <w:szCs w:val="21"/>
        </w:rPr>
      </w:pPr>
      <w:r w:rsidRPr="00636138">
        <w:rPr>
          <w:rFonts w:ascii="Arial" w:eastAsia="Arial" w:hAnsi="Arial" w:cs="Arial"/>
          <w:sz w:val="21"/>
          <w:szCs w:val="21"/>
        </w:rPr>
        <w:t>La proponente persona natural, jurídica nacional o extranjera y cada uno de sus integrantes cuando se trate de Consorcio o Unión Temporal cuando sea el caso, no puede(n) encontrarse incurso (s) en prácticas de colusión o restrictivas de la competencia con otras empresas o con el mercado.</w:t>
      </w:r>
    </w:p>
    <w:p w14:paraId="38FD6E30" w14:textId="77777777" w:rsidR="00655C13" w:rsidRPr="00636138" w:rsidRDefault="00655C13" w:rsidP="00872826">
      <w:pPr>
        <w:tabs>
          <w:tab w:val="left" w:pos="8505"/>
        </w:tabs>
        <w:ind w:right="285"/>
        <w:contextualSpacing/>
        <w:rPr>
          <w:rFonts w:ascii="Arial" w:hAnsi="Arial" w:cs="Arial"/>
          <w:sz w:val="21"/>
          <w:szCs w:val="21"/>
        </w:rPr>
      </w:pPr>
    </w:p>
    <w:p w14:paraId="523EFFFD" w14:textId="2BC9536E" w:rsidR="00655C13" w:rsidRDefault="00655C13" w:rsidP="00872826">
      <w:pPr>
        <w:tabs>
          <w:tab w:val="left" w:pos="8505"/>
        </w:tabs>
        <w:ind w:right="285"/>
        <w:rPr>
          <w:ins w:id="182" w:author="carolina calle" w:date="2026-06-15T21:10:00Z" w16du:dateUtc="2026-06-16T02:10:00Z"/>
          <w:rFonts w:ascii="Arial" w:eastAsia="Arial" w:hAnsi="Arial" w:cs="Arial"/>
          <w:sz w:val="21"/>
          <w:szCs w:val="21"/>
        </w:rPr>
      </w:pPr>
      <w:r w:rsidRPr="00636138">
        <w:rPr>
          <w:rFonts w:ascii="Arial" w:eastAsia="Arial" w:hAnsi="Arial" w:cs="Arial"/>
          <w:sz w:val="21"/>
          <w:szCs w:val="21"/>
        </w:rPr>
        <w:t xml:space="preserve">Para ello el proponente manifestará bajo la gravedad de juramento, esta circunstancia, y deberá diligenciar el </w:t>
      </w:r>
      <w:r w:rsidRPr="00636138">
        <w:rPr>
          <w:rFonts w:ascii="Arial" w:hAnsi="Arial" w:cs="Arial"/>
          <w:b/>
          <w:sz w:val="21"/>
          <w:szCs w:val="21"/>
        </w:rPr>
        <w:t>FORMATO 5 - MANIFESTACIÓN DE PARTICIPACIÓN INDEPENDIENTE DEL PROPONENTE</w:t>
      </w:r>
      <w:r w:rsidRPr="00636138">
        <w:rPr>
          <w:rFonts w:ascii="Arial" w:eastAsia="Arial" w:hAnsi="Arial" w:cs="Arial"/>
          <w:sz w:val="21"/>
          <w:szCs w:val="21"/>
        </w:rPr>
        <w:t xml:space="preserve"> el cual deberá ser suscrito por la proponente persona natural, o por el representante legal según sea el caso debidamente facultado para tal fin y por los integrantes de la unión temporal, consorcio o promesa de sociedad futura.</w:t>
      </w:r>
    </w:p>
    <w:p w14:paraId="6A71EAA3" w14:textId="77777777" w:rsidR="00EF514A" w:rsidRPr="00636138" w:rsidRDefault="00EF514A" w:rsidP="00872826">
      <w:pPr>
        <w:tabs>
          <w:tab w:val="left" w:pos="8505"/>
        </w:tabs>
        <w:ind w:right="285"/>
        <w:rPr>
          <w:rFonts w:ascii="Arial" w:hAnsi="Arial" w:cs="Arial"/>
          <w:sz w:val="21"/>
          <w:szCs w:val="21"/>
        </w:rPr>
      </w:pPr>
    </w:p>
    <w:p w14:paraId="55EF5F41" w14:textId="0477039A" w:rsidR="00655C13" w:rsidRPr="00636138" w:rsidRDefault="00655C13" w:rsidP="00872826">
      <w:pPr>
        <w:pStyle w:val="Prrafodelista"/>
        <w:numPr>
          <w:ilvl w:val="2"/>
          <w:numId w:val="8"/>
        </w:numPr>
        <w:ind w:left="0" w:right="285" w:firstLine="0"/>
        <w:rPr>
          <w:rFonts w:ascii="Arial" w:hAnsi="Arial" w:cs="Arial"/>
          <w:sz w:val="21"/>
          <w:szCs w:val="21"/>
          <w:lang w:eastAsia="ar-SA"/>
        </w:rPr>
      </w:pPr>
      <w:bookmarkStart w:id="183" w:name="_Toc384978663"/>
      <w:bookmarkStart w:id="184" w:name="_Toc518759395"/>
      <w:r w:rsidRPr="00636138">
        <w:rPr>
          <w:rFonts w:ascii="Arial" w:hAnsi="Arial" w:cs="Arial"/>
          <w:b/>
          <w:sz w:val="21"/>
          <w:szCs w:val="21"/>
          <w:lang w:eastAsia="ar-SA"/>
        </w:rPr>
        <w:t>DOCUMENTOS PARA ACREDITAR CONDICIONES ESPECIALES EN CASO DE EMPATE DE OFERTAS</w:t>
      </w:r>
      <w:bookmarkEnd w:id="183"/>
      <w:bookmarkEnd w:id="184"/>
      <w:r w:rsidR="00EF43D4" w:rsidRPr="00636138">
        <w:rPr>
          <w:rFonts w:ascii="Arial" w:hAnsi="Arial" w:cs="Arial"/>
          <w:b/>
          <w:sz w:val="21"/>
          <w:szCs w:val="21"/>
          <w:lang w:eastAsia="ar-SA"/>
        </w:rPr>
        <w:t xml:space="preserve"> (Ley 2069 de 2020 art 35)</w:t>
      </w:r>
      <w:r w:rsidR="00541B01" w:rsidRPr="00636138">
        <w:rPr>
          <w:rFonts w:ascii="Arial" w:hAnsi="Arial" w:cs="Arial"/>
          <w:b/>
          <w:sz w:val="21"/>
          <w:szCs w:val="21"/>
          <w:lang w:eastAsia="ar-SA"/>
        </w:rPr>
        <w:t xml:space="preserve">   - (VER FORMATO DE ACREDITACIÓN</w:t>
      </w:r>
      <w:r w:rsidR="005E3719" w:rsidRPr="00636138">
        <w:rPr>
          <w:rFonts w:ascii="Arial" w:hAnsi="Arial" w:cs="Arial"/>
          <w:b/>
          <w:sz w:val="21"/>
          <w:szCs w:val="21"/>
          <w:lang w:eastAsia="ar-SA"/>
        </w:rPr>
        <w:t xml:space="preserve"> – FORMATO </w:t>
      </w:r>
      <w:r w:rsidR="00ED2F54" w:rsidRPr="00636138">
        <w:rPr>
          <w:rFonts w:ascii="Arial" w:hAnsi="Arial" w:cs="Arial"/>
          <w:b/>
          <w:sz w:val="21"/>
          <w:szCs w:val="21"/>
          <w:lang w:eastAsia="ar-SA"/>
        </w:rPr>
        <w:t>8</w:t>
      </w:r>
      <w:r w:rsidR="00541B01" w:rsidRPr="00636138">
        <w:rPr>
          <w:rFonts w:ascii="Arial" w:hAnsi="Arial" w:cs="Arial"/>
          <w:b/>
          <w:sz w:val="21"/>
          <w:szCs w:val="21"/>
          <w:lang w:eastAsia="ar-SA"/>
        </w:rPr>
        <w:t>)</w:t>
      </w:r>
    </w:p>
    <w:p w14:paraId="5CB9EB82" w14:textId="77777777" w:rsidR="00C4170C" w:rsidRPr="00636138" w:rsidRDefault="00C4170C" w:rsidP="00872826">
      <w:pPr>
        <w:tabs>
          <w:tab w:val="left" w:pos="8505"/>
        </w:tabs>
        <w:ind w:right="285"/>
        <w:contextualSpacing/>
        <w:rPr>
          <w:rFonts w:ascii="Arial" w:hAnsi="Arial" w:cs="Arial"/>
          <w:color w:val="000000"/>
          <w:sz w:val="21"/>
          <w:szCs w:val="21"/>
          <w:lang w:val="es-ES"/>
        </w:rPr>
      </w:pPr>
      <w:bookmarkStart w:id="185" w:name="_Hlk102237609"/>
    </w:p>
    <w:p w14:paraId="4000EEF4" w14:textId="4BE64A3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EDBE13A"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545C5F10"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lastRenderedPageBreak/>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6B7BF5A"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0234D809"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Para el presente proceso para acreditar que el servicio es Colombiano, la persona natural deberá acreditarlo mediante: La Cédula de Ciudadanía certifica la nacionalidad o La visa de residencia certifica la residencia.</w:t>
      </w:r>
    </w:p>
    <w:p w14:paraId="405079F5" w14:textId="77777777" w:rsidR="0049029B" w:rsidRPr="00633FE2" w:rsidRDefault="0049029B" w:rsidP="00872826">
      <w:pPr>
        <w:tabs>
          <w:tab w:val="left" w:pos="8505"/>
        </w:tabs>
        <w:ind w:right="285"/>
        <w:contextualSpacing/>
        <w:rPr>
          <w:rFonts w:ascii="Arial" w:hAnsi="Arial" w:cs="Arial"/>
          <w:color w:val="000000"/>
          <w:sz w:val="15"/>
          <w:szCs w:val="15"/>
          <w:lang w:val="es-ES"/>
        </w:rPr>
      </w:pPr>
    </w:p>
    <w:p w14:paraId="6A6377AE"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Para el caso de una persona jurídica constituida el certificado de existencia y representación legal, si el domicilio de la persona jurídica está dentro del territorio nacional.</w:t>
      </w:r>
    </w:p>
    <w:p w14:paraId="04F35097"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0567666F"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AD15EED"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7D33A98C"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1FC5F03"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09D5D960"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C00DED6"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7871A2F6"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Finalmente, en el caso de los proponentes plurales, se preferirá la oferta cuando cada uno de los integrantes acredite alguna de las condiciones señaladas en los incisos anteriores de este numeral.</w:t>
      </w:r>
    </w:p>
    <w:p w14:paraId="3A85B4DF"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3678B27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F627450"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0F15040C"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lastRenderedPageBreak/>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448F1D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D718DE7"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85DD2DA"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026EB976"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CCD832F"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232E9F6F"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EA72B62"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7E38221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A7FF3B7"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29B591F7"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5AD8C72"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5DF1B17A"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C327AC7" w14:textId="77777777" w:rsidR="0049029B" w:rsidRPr="00633FE2" w:rsidRDefault="0049029B" w:rsidP="00872826">
      <w:pPr>
        <w:tabs>
          <w:tab w:val="left" w:pos="8505"/>
        </w:tabs>
        <w:ind w:right="285"/>
        <w:contextualSpacing/>
        <w:rPr>
          <w:rFonts w:ascii="Arial" w:hAnsi="Arial" w:cs="Arial"/>
          <w:color w:val="000000"/>
          <w:sz w:val="18"/>
          <w:szCs w:val="18"/>
          <w:lang w:val="es-ES"/>
        </w:rPr>
      </w:pPr>
    </w:p>
    <w:p w14:paraId="579CD585"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6B8361E" w14:textId="77777777" w:rsidR="0049029B" w:rsidRPr="00633FE2" w:rsidRDefault="0049029B" w:rsidP="00872826">
      <w:pPr>
        <w:tabs>
          <w:tab w:val="left" w:pos="8505"/>
        </w:tabs>
        <w:ind w:right="285"/>
        <w:contextualSpacing/>
        <w:rPr>
          <w:rFonts w:ascii="Arial" w:hAnsi="Arial" w:cs="Arial"/>
          <w:color w:val="000000"/>
          <w:sz w:val="16"/>
          <w:szCs w:val="16"/>
          <w:lang w:val="es-ES"/>
        </w:rPr>
      </w:pPr>
    </w:p>
    <w:p w14:paraId="5400FED4" w14:textId="7A31EFF5"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5. 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53CF45D"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 </w:t>
      </w:r>
    </w:p>
    <w:p w14:paraId="4E777C76"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8EE8B3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525EA5D9" w14:textId="2DFCE42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Además, deberá aportar la copia de la certificación expedida por el Ministerio del Interior, en la cual acredite que el trabajador pertenece a la población indígena, negra, afrocolombiana, raizal, palenquera, </w:t>
      </w:r>
      <w:r w:rsidR="004E0FDA"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en los términos del Decreto Ley 2893 de 2011, o la norma que lo modifique, sustituya o complemente.</w:t>
      </w:r>
    </w:p>
    <w:p w14:paraId="140D67E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156C162" w14:textId="282CBF38"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r w:rsidR="00C07B35"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r w:rsidR="00C07B35"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en los términos del Decreto Ley 2893 de 2011, o la norma que lo modifique, sustituya o complemente.</w:t>
      </w:r>
    </w:p>
    <w:p w14:paraId="5845B19B"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04BB5B75" w14:textId="7DFB89D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r w:rsidR="00C07B35"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autoricen de manera previa y expresa el tratamiento de la información, en los términos del literal a) del artículo 6 de la Ley 1581 de 2012, como requisito para el otorgamiento del criterio de desempate.</w:t>
      </w:r>
    </w:p>
    <w:p w14:paraId="22B04A4F"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01F7205"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w:t>
      </w:r>
      <w:r w:rsidRPr="00636138">
        <w:rPr>
          <w:rFonts w:ascii="Arial" w:hAnsi="Arial" w:cs="Arial"/>
          <w:color w:val="000000"/>
          <w:sz w:val="21"/>
          <w:szCs w:val="21"/>
          <w:lang w:val="es-ES"/>
        </w:rPr>
        <w:lastRenderedPageBreak/>
        <w:t>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16601EF"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3164F8AE"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9A4F04C"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17A35938"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0A2895D"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267CB4B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92CA02D"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009A8D3"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7. Preferir la oferta presentada por un proponente plural siempre que se cumplan las condiciones de los siguientes numerales:</w:t>
      </w:r>
    </w:p>
    <w:p w14:paraId="6D9E959E"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77DECEF9"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9B71AF9"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4092875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7.2. El integrante del proponente plural de que trata el anterior numeral debe aportar mínimo el veinticinco por ciento (25%) de la experiencia acreditada en la oferta.</w:t>
      </w:r>
    </w:p>
    <w:p w14:paraId="505E057E"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42058F29"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A51F04F"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47CED6D"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7AD499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3DEBE06B"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8. Preferir la oferta presentada por una Mipyme, lo cual se verificará en los términos del artículo 2.2.1.2.4.2.4 del presente Decreto, en concordancia con el parágrafo del artículo 2.2.1.13.2.4 del Decreto 1074 de 2015.</w:t>
      </w:r>
    </w:p>
    <w:p w14:paraId="1D0D512C"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22EFD8D5"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65E20AB"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4418304A"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F015D7F"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226CD07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9. Preferir la oferta presentada por el proponente plural constituido en su totalidad por micro y/o pequeñas empresas, cooperativas o asociaciones mutuales.</w:t>
      </w:r>
    </w:p>
    <w:p w14:paraId="438549E7"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B710E5D"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La condición de micro o pequeña empresa se verificará en los términos del artículo 2.2.1.2.4.2.4 del presente Decreto, en concordancia con el parágrafo del artículo 2.2.1.13.2.4 del Decreto 1074 de 2015.</w:t>
      </w:r>
    </w:p>
    <w:p w14:paraId="6B40F1C1"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35876F93"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w:t>
      </w:r>
      <w:r w:rsidRPr="00636138">
        <w:rPr>
          <w:rFonts w:ascii="Arial" w:hAnsi="Arial" w:cs="Arial"/>
          <w:color w:val="000000"/>
          <w:sz w:val="21"/>
          <w:szCs w:val="21"/>
          <w:lang w:val="es-ES"/>
        </w:rPr>
        <w:lastRenderedPageBreak/>
        <w:t>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D03AFD"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7A73B48D"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3E291B7"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65FCE322"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Igualmente, cuando la oferta es presentada por un proponente plural se preferirá a este siempre que:</w:t>
      </w:r>
    </w:p>
    <w:p w14:paraId="31A27E66"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0E686068" w14:textId="7F8603D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 xml:space="preserve"> 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5473AF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28ACFC21"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10.2. La Mipyme, cooperativa o asociación mutual aporte mínimo el veinticinco por ciento (25 %) de la experiencia acreditada en la oferta; y</w:t>
      </w:r>
    </w:p>
    <w:p w14:paraId="0F5149E5"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3C8C89BE"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68D16A9"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1DAB4D07"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FB6D44B"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33FB176A"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42BE1300"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10EBCA82"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lastRenderedPageBreak/>
        <w:t>Tratándose de proponentes plurales, se preferirá la oferta cuando cada uno de los integrantes acredite las condiciones señaladas en el inciso anterior de este numeral.</w:t>
      </w:r>
    </w:p>
    <w:p w14:paraId="40C49918" w14:textId="77777777" w:rsidR="0049029B" w:rsidRPr="00636138" w:rsidRDefault="0049029B" w:rsidP="00872826">
      <w:pPr>
        <w:tabs>
          <w:tab w:val="left" w:pos="8505"/>
        </w:tabs>
        <w:ind w:right="285"/>
        <w:contextualSpacing/>
        <w:rPr>
          <w:rFonts w:ascii="Arial" w:hAnsi="Arial" w:cs="Arial"/>
          <w:color w:val="000000"/>
          <w:sz w:val="21"/>
          <w:szCs w:val="21"/>
          <w:lang w:val="es-ES"/>
        </w:rPr>
      </w:pPr>
    </w:p>
    <w:p w14:paraId="51320C94" w14:textId="77777777" w:rsidR="0049029B" w:rsidRPr="00636138" w:rsidRDefault="0049029B" w:rsidP="00872826">
      <w:pPr>
        <w:tabs>
          <w:tab w:val="left" w:pos="8505"/>
        </w:tabs>
        <w:ind w:right="285"/>
        <w:contextualSpacing/>
        <w:rPr>
          <w:rFonts w:ascii="Arial" w:hAnsi="Arial" w:cs="Arial"/>
          <w:color w:val="000000"/>
          <w:sz w:val="21"/>
          <w:szCs w:val="21"/>
          <w:lang w:val="es-ES"/>
        </w:rPr>
      </w:pPr>
      <w:r w:rsidRPr="00636138">
        <w:rPr>
          <w:rFonts w:ascii="Arial" w:hAnsi="Arial" w:cs="Arial"/>
          <w:color w:val="000000"/>
          <w:sz w:val="21"/>
          <w:szCs w:val="21"/>
          <w:lang w:val="es-ES"/>
        </w:rPr>
        <w:t>12. Utilizar un método aleatorio para seleccionar al oferente, el cual deberá estar establecido previamente en el pliego de condiciones, invitación o documento que haga sus veces.</w:t>
      </w:r>
    </w:p>
    <w:p w14:paraId="19B0A763" w14:textId="77777777" w:rsidR="0049029B" w:rsidRPr="00636138" w:rsidRDefault="0049029B" w:rsidP="00872826">
      <w:pPr>
        <w:tabs>
          <w:tab w:val="left" w:pos="8505"/>
        </w:tabs>
        <w:spacing w:line="254" w:lineRule="atLeast"/>
        <w:ind w:right="285"/>
        <w:rPr>
          <w:rFonts w:ascii="Arial" w:hAnsi="Arial" w:cs="Arial"/>
          <w:bCs/>
          <w:color w:val="000000"/>
          <w:sz w:val="21"/>
          <w:szCs w:val="21"/>
        </w:rPr>
      </w:pPr>
    </w:p>
    <w:p w14:paraId="62E2DDFA" w14:textId="26BDAE39" w:rsidR="0074719F" w:rsidRPr="00636138" w:rsidRDefault="0074719F" w:rsidP="00872826">
      <w:pPr>
        <w:tabs>
          <w:tab w:val="left" w:pos="8505"/>
        </w:tabs>
        <w:spacing w:line="254" w:lineRule="atLeast"/>
        <w:ind w:right="285"/>
        <w:rPr>
          <w:rFonts w:ascii="Arial" w:hAnsi="Arial" w:cs="Arial"/>
          <w:bCs/>
          <w:color w:val="000000"/>
          <w:sz w:val="21"/>
          <w:szCs w:val="21"/>
        </w:rPr>
      </w:pPr>
      <w:r w:rsidRPr="00636138">
        <w:rPr>
          <w:rFonts w:ascii="Arial" w:hAnsi="Arial" w:cs="Arial"/>
          <w:bCs/>
          <w:color w:val="000000"/>
          <w:sz w:val="21"/>
          <w:szCs w:val="21"/>
        </w:rPr>
        <w:t>Si el empate se mantiene, la adjudicación se realizará mediante el siguiente mecanismo, así:</w:t>
      </w:r>
    </w:p>
    <w:p w14:paraId="346AA99F" w14:textId="77777777" w:rsidR="0074719F" w:rsidRPr="00636138" w:rsidRDefault="0074719F" w:rsidP="00872826">
      <w:pPr>
        <w:tabs>
          <w:tab w:val="left" w:pos="8505"/>
        </w:tabs>
        <w:spacing w:line="254" w:lineRule="atLeast"/>
        <w:ind w:right="285"/>
        <w:rPr>
          <w:rFonts w:ascii="Arial" w:hAnsi="Arial" w:cs="Arial"/>
          <w:bCs/>
          <w:color w:val="000000"/>
          <w:sz w:val="21"/>
          <w:szCs w:val="21"/>
        </w:rPr>
      </w:pPr>
    </w:p>
    <w:p w14:paraId="5D923A91"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La Entidad organizará a los Proveedores empatados en orden alfabético según el nombre registrado en Secop II. Una vez ordenados, la Entidad Compradora le asigna un número entero a cada uno de estos de forma ascendente, de tal manera que al primero de la lista le corresponde el número 1.</w:t>
      </w:r>
    </w:p>
    <w:p w14:paraId="4DDDA9A9"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4BC2A231"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a.   Seguidamente, la Entidad tomará la parte entera (números a la izquierda de la coma decimal) de la TRM del día del cierre. La Entidad dividirá esta parte entera entre el número total de Proveedores en empate, para posteriormente tomar su residuo y utilizarlo en la selección final.</w:t>
      </w:r>
    </w:p>
    <w:p w14:paraId="04D51DED"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7EE9C4B1"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b.     Realizados estos cálculos, la Entidad seleccionará a aquel Proveedor que presente coincidencia entre el número asignado y el residuo encontrado. En caso de que el residuo sea cero (0), la Entidad Compradora seleccionará al Proveedor con el mayor número asignado.</w:t>
      </w:r>
    </w:p>
    <w:p w14:paraId="692BB1F6"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4C57075A"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1.</w:t>
      </w:r>
      <w:r w:rsidRPr="00636138">
        <w:rPr>
          <w:rFonts w:ascii="Arial" w:hAnsi="Arial" w:cs="Arial"/>
          <w:bCs/>
          <w:color w:val="000000"/>
          <w:sz w:val="21"/>
          <w:szCs w:val="21"/>
          <w:lang w:val="es-E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C1F17F"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485A5AE5"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D5DE127"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25936678"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2.</w:t>
      </w:r>
      <w:r w:rsidRPr="00636138">
        <w:rPr>
          <w:rFonts w:ascii="Arial" w:hAnsi="Arial" w:cs="Arial"/>
          <w:bCs/>
          <w:color w:val="000000"/>
          <w:sz w:val="21"/>
          <w:szCs w:val="21"/>
          <w:lang w:val="es-E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2CEC025"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70AE07E8"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3.</w:t>
      </w:r>
      <w:r w:rsidRPr="00636138">
        <w:rPr>
          <w:rFonts w:ascii="Arial" w:hAnsi="Arial" w:cs="Arial"/>
          <w:bCs/>
          <w:color w:val="000000"/>
          <w:sz w:val="21"/>
          <w:szCs w:val="21"/>
          <w:lang w:val="es-ES"/>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F723F86"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p>
    <w:p w14:paraId="3CFBD56A" w14:textId="77777777" w:rsidR="00BD41C7" w:rsidRPr="00636138" w:rsidRDefault="00BD41C7" w:rsidP="00872826">
      <w:pPr>
        <w:tabs>
          <w:tab w:val="left" w:pos="8505"/>
        </w:tabs>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w:t>
      </w:r>
      <w:r w:rsidRPr="00636138">
        <w:rPr>
          <w:rFonts w:ascii="Arial" w:hAnsi="Arial" w:cs="Arial"/>
          <w:bCs/>
          <w:color w:val="000000"/>
          <w:sz w:val="21"/>
          <w:szCs w:val="21"/>
          <w:lang w:val="es-ES"/>
        </w:rPr>
        <w:lastRenderedPageBreak/>
        <w:t>negra, afrocolombiana, raizal, palenquera, Rrom o gitana, puesto que su público conocimiento puede afectar el derecho a la intimidad de los oferentes o de sus trabajadores o socios o accionistas.</w:t>
      </w:r>
    </w:p>
    <w:p w14:paraId="24372644" w14:textId="77777777" w:rsidR="00BD41C7" w:rsidRPr="00636138" w:rsidRDefault="00BD41C7" w:rsidP="00872826">
      <w:pPr>
        <w:tabs>
          <w:tab w:val="left" w:pos="8505"/>
        </w:tabs>
        <w:spacing w:line="254" w:lineRule="atLeast"/>
        <w:ind w:right="285"/>
        <w:rPr>
          <w:rFonts w:ascii="Arial" w:hAnsi="Arial" w:cs="Arial"/>
          <w:b/>
          <w:bCs/>
          <w:color w:val="000000"/>
          <w:sz w:val="21"/>
          <w:szCs w:val="21"/>
          <w:lang w:val="es-ES"/>
        </w:rPr>
      </w:pPr>
    </w:p>
    <w:p w14:paraId="72C3C19C" w14:textId="7F6C3F95" w:rsidR="00BD41C7" w:rsidRPr="00636138" w:rsidRDefault="008E1B09" w:rsidP="00872826">
      <w:pPr>
        <w:tabs>
          <w:tab w:val="left" w:pos="8505"/>
        </w:tabs>
        <w:spacing w:line="254" w:lineRule="atLeast"/>
        <w:ind w:right="285"/>
        <w:rPr>
          <w:rFonts w:ascii="Arial" w:hAnsi="Arial" w:cs="Arial"/>
          <w:b/>
          <w:bCs/>
          <w:color w:val="000000"/>
          <w:sz w:val="21"/>
          <w:szCs w:val="21"/>
          <w:u w:val="thick"/>
          <w:lang w:val="es-ES"/>
        </w:rPr>
      </w:pPr>
      <w:r w:rsidRPr="00636138">
        <w:rPr>
          <w:rFonts w:ascii="Arial" w:hAnsi="Arial" w:cs="Arial"/>
          <w:b/>
          <w:bCs/>
          <w:color w:val="000000"/>
          <w:sz w:val="21"/>
          <w:szCs w:val="21"/>
          <w:lang w:val="es-ES"/>
        </w:rPr>
        <w:t>NOTA</w:t>
      </w:r>
      <w:r w:rsidR="00BD41C7" w:rsidRPr="00636138">
        <w:rPr>
          <w:rFonts w:ascii="Arial" w:hAnsi="Arial" w:cs="Arial"/>
          <w:b/>
          <w:bCs/>
          <w:color w:val="000000"/>
          <w:sz w:val="21"/>
          <w:szCs w:val="21"/>
          <w:u w:val="thick"/>
          <w:lang w:val="es-ES"/>
        </w:rPr>
        <w:t>: LA ACREDITACIÓN DE LOS PRESENTES REQUISITOS NO ES SUBSANABLE,</w:t>
      </w:r>
      <w:r w:rsidR="00BD41C7" w:rsidRPr="00636138">
        <w:rPr>
          <w:rFonts w:ascii="Arial" w:hAnsi="Arial" w:cs="Arial"/>
          <w:b/>
          <w:bCs/>
          <w:color w:val="000000"/>
          <w:sz w:val="21"/>
          <w:szCs w:val="21"/>
          <w:lang w:val="es-ES"/>
        </w:rPr>
        <w:t xml:space="preserve"> </w:t>
      </w:r>
      <w:r w:rsidR="00BD41C7" w:rsidRPr="00636138">
        <w:rPr>
          <w:rFonts w:ascii="Arial" w:hAnsi="Arial" w:cs="Arial"/>
          <w:b/>
          <w:bCs/>
          <w:color w:val="000000"/>
          <w:sz w:val="21"/>
          <w:szCs w:val="21"/>
          <w:u w:val="thick"/>
          <w:lang w:val="es-ES"/>
        </w:rPr>
        <w:t>DADO QUE LOS MISMOS CORRESPONDEN A UN FACTOR PONDERABLE</w:t>
      </w:r>
    </w:p>
    <w:bookmarkEnd w:id="185"/>
    <w:p w14:paraId="0FD469C4" w14:textId="77777777" w:rsidR="00DF077B" w:rsidRPr="00636138" w:rsidRDefault="00DF077B" w:rsidP="00872826">
      <w:pPr>
        <w:tabs>
          <w:tab w:val="left" w:pos="8505"/>
        </w:tabs>
        <w:spacing w:line="254" w:lineRule="atLeast"/>
        <w:ind w:right="285"/>
        <w:rPr>
          <w:rFonts w:ascii="Arial" w:hAnsi="Arial" w:cs="Arial"/>
          <w:b/>
          <w:bCs/>
          <w:color w:val="000000"/>
          <w:sz w:val="21"/>
          <w:szCs w:val="21"/>
          <w:lang w:val="es-ES"/>
        </w:rPr>
      </w:pPr>
    </w:p>
    <w:p w14:paraId="3CCBD2E6" w14:textId="7FAF9269" w:rsidR="00655C13" w:rsidRPr="00636138" w:rsidRDefault="00655C13" w:rsidP="00872826">
      <w:pPr>
        <w:tabs>
          <w:tab w:val="left" w:pos="8505"/>
        </w:tabs>
        <w:ind w:right="285"/>
        <w:contextualSpacing/>
        <w:rPr>
          <w:rFonts w:ascii="Arial" w:eastAsia="Arial" w:hAnsi="Arial" w:cs="Arial"/>
          <w:b/>
          <w:sz w:val="21"/>
          <w:szCs w:val="21"/>
        </w:rPr>
      </w:pPr>
      <w:r w:rsidRPr="00636138">
        <w:rPr>
          <w:rFonts w:ascii="Arial" w:eastAsia="Arial" w:hAnsi="Arial" w:cs="Arial"/>
          <w:b/>
          <w:sz w:val="21"/>
          <w:szCs w:val="21"/>
        </w:rPr>
        <w:t>5.1.</w:t>
      </w:r>
      <w:r w:rsidR="00B94082" w:rsidRPr="00636138">
        <w:rPr>
          <w:rFonts w:ascii="Arial" w:eastAsia="Arial" w:hAnsi="Arial" w:cs="Arial"/>
          <w:b/>
          <w:sz w:val="21"/>
          <w:szCs w:val="21"/>
        </w:rPr>
        <w:t>20</w:t>
      </w:r>
      <w:r w:rsidRPr="00636138">
        <w:rPr>
          <w:rFonts w:ascii="Arial" w:eastAsia="Arial" w:hAnsi="Arial" w:cs="Arial"/>
          <w:b/>
          <w:sz w:val="21"/>
          <w:szCs w:val="21"/>
        </w:rPr>
        <w:t>. RUT ACTUALIZADO</w:t>
      </w:r>
    </w:p>
    <w:p w14:paraId="7266A595" w14:textId="77777777" w:rsidR="00655C13" w:rsidRPr="00636138" w:rsidRDefault="00655C13" w:rsidP="00872826">
      <w:pPr>
        <w:tabs>
          <w:tab w:val="left" w:pos="8505"/>
        </w:tabs>
        <w:ind w:right="285"/>
        <w:contextualSpacing/>
        <w:rPr>
          <w:rFonts w:ascii="Arial" w:eastAsia="Arial" w:hAnsi="Arial" w:cs="Arial"/>
          <w:b/>
          <w:sz w:val="21"/>
          <w:szCs w:val="21"/>
        </w:rPr>
      </w:pPr>
    </w:p>
    <w:p w14:paraId="444BA822" w14:textId="1CE0602D" w:rsidR="00EE6499" w:rsidRPr="00636138" w:rsidRDefault="009005C0" w:rsidP="00872826">
      <w:pPr>
        <w:tabs>
          <w:tab w:val="left" w:pos="8505"/>
        </w:tabs>
        <w:ind w:right="285"/>
        <w:rPr>
          <w:rFonts w:ascii="Arial" w:hAnsi="Arial" w:cs="Arial"/>
          <w:sz w:val="21"/>
          <w:szCs w:val="21"/>
          <w:lang w:val="es-ES"/>
        </w:rPr>
      </w:pPr>
      <w:r w:rsidRPr="00636138">
        <w:rPr>
          <w:rFonts w:ascii="Arial" w:hAnsi="Arial" w:cs="Arial"/>
          <w:sz w:val="21"/>
          <w:szCs w:val="21"/>
        </w:rPr>
        <w:t>El proponente debe anexar fotocopia del Registro Único Tributario, con la actividad económica actualizada según resolución 00139 de noviembre 21 de 2012 modificada por la resolución 00154 de 2012 y la 000041 de 2013. Así mismo, atendiendo lo establecido en la Ley 2010 de diciembre de 2019. Circular externa 001 del 15 de marzo del 2023</w:t>
      </w:r>
      <w:r w:rsidR="00EE6499" w:rsidRPr="00636138">
        <w:rPr>
          <w:rFonts w:ascii="Arial" w:hAnsi="Arial" w:cs="Arial"/>
          <w:sz w:val="21"/>
          <w:szCs w:val="21"/>
          <w:lang w:val="es-ES"/>
        </w:rPr>
        <w:t>.</w:t>
      </w:r>
    </w:p>
    <w:p w14:paraId="4C6487E4" w14:textId="4168B721" w:rsidR="00655C13" w:rsidRPr="00636138" w:rsidRDefault="00655C13" w:rsidP="00872826">
      <w:pPr>
        <w:tabs>
          <w:tab w:val="left" w:pos="8505"/>
        </w:tabs>
        <w:ind w:right="285"/>
        <w:contextualSpacing/>
        <w:rPr>
          <w:rFonts w:ascii="Arial" w:eastAsia="Arial" w:hAnsi="Arial" w:cs="Arial"/>
          <w:b/>
          <w:sz w:val="21"/>
          <w:szCs w:val="21"/>
        </w:rPr>
      </w:pPr>
      <w:r w:rsidRPr="00636138">
        <w:rPr>
          <w:rFonts w:ascii="Arial" w:eastAsia="Arial" w:hAnsi="Arial" w:cs="Arial"/>
          <w:b/>
          <w:sz w:val="21"/>
          <w:szCs w:val="21"/>
        </w:rPr>
        <w:t>5.1.2</w:t>
      </w:r>
      <w:r w:rsidR="00B94082" w:rsidRPr="00636138">
        <w:rPr>
          <w:rFonts w:ascii="Arial" w:eastAsia="Arial" w:hAnsi="Arial" w:cs="Arial"/>
          <w:b/>
          <w:sz w:val="21"/>
          <w:szCs w:val="21"/>
        </w:rPr>
        <w:t>1</w:t>
      </w:r>
      <w:r w:rsidRPr="00636138">
        <w:rPr>
          <w:rFonts w:ascii="Arial" w:eastAsia="Arial" w:hAnsi="Arial" w:cs="Arial"/>
          <w:b/>
          <w:sz w:val="21"/>
          <w:szCs w:val="21"/>
        </w:rPr>
        <w:t>. RIT ACTUALIZADO</w:t>
      </w:r>
    </w:p>
    <w:p w14:paraId="47BE0D1F" w14:textId="77777777" w:rsidR="00655C13" w:rsidRPr="00636138" w:rsidRDefault="00655C13" w:rsidP="00872826">
      <w:pPr>
        <w:tabs>
          <w:tab w:val="left" w:pos="8505"/>
        </w:tabs>
        <w:ind w:right="285"/>
        <w:contextualSpacing/>
        <w:rPr>
          <w:rFonts w:ascii="Arial" w:hAnsi="Arial" w:cs="Arial"/>
          <w:b/>
          <w:sz w:val="21"/>
          <w:szCs w:val="21"/>
        </w:rPr>
      </w:pPr>
    </w:p>
    <w:p w14:paraId="610A2930"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b/>
          <w:bCs/>
          <w:sz w:val="21"/>
          <w:szCs w:val="21"/>
          <w:u w:val="single"/>
        </w:rPr>
        <w:t>El proponente adjudicatario</w:t>
      </w:r>
      <w:r w:rsidRPr="00636138">
        <w:rPr>
          <w:rFonts w:ascii="Arial" w:hAnsi="Arial" w:cs="Arial"/>
          <w:sz w:val="21"/>
          <w:szCs w:val="21"/>
        </w:rPr>
        <w:t xml:space="preserve"> deberá aportar fotocopia del Registro de Información Tributaria de la Dirección Distrital de Impuestos a fin de determinar el régimen al que pertenece, de conformidad con lo establecido en el decreto 422 de 1996 teniendo en cuenta que la información contenida debe ser concordante con la suministrada en el RUT (Códigos CIIU) y la Resolución 079 de 2013.</w:t>
      </w:r>
    </w:p>
    <w:p w14:paraId="5DDB08DA" w14:textId="77777777" w:rsidR="008B2A15" w:rsidRPr="00636138" w:rsidRDefault="008B2A15" w:rsidP="00872826">
      <w:pPr>
        <w:tabs>
          <w:tab w:val="left" w:pos="8505"/>
        </w:tabs>
        <w:ind w:right="285"/>
        <w:rPr>
          <w:rFonts w:ascii="Arial" w:hAnsi="Arial" w:cs="Arial"/>
          <w:sz w:val="21"/>
          <w:szCs w:val="21"/>
        </w:rPr>
      </w:pPr>
    </w:p>
    <w:p w14:paraId="36EF7B0C"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El proponente debe anexar fotocopia del Registro de Información Tributaria – RIT- de la Dirección Distrital de Impuestos de la Secretaria Distrital de Hacienda, con el fin de identificar ubicación y clasificación de los contribuyentes del Impuesto de Industria y Comercio, Avisos y Tableros.</w:t>
      </w:r>
    </w:p>
    <w:p w14:paraId="1C504BC3" w14:textId="77777777" w:rsidR="00655C13" w:rsidRPr="00636138" w:rsidRDefault="00655C13" w:rsidP="00872826">
      <w:pPr>
        <w:tabs>
          <w:tab w:val="left" w:pos="8505"/>
        </w:tabs>
        <w:ind w:right="285"/>
        <w:rPr>
          <w:rFonts w:ascii="Arial" w:hAnsi="Arial" w:cs="Arial"/>
          <w:sz w:val="21"/>
          <w:szCs w:val="21"/>
        </w:rPr>
      </w:pPr>
    </w:p>
    <w:p w14:paraId="4F77277E"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Se aclara que para los proponentes que no se encuentren radicados en la ciudad de Bogotá y de acuerdo con lo establecido en el artículo 35 del Decreto 422 de 1996, dispone que los contribuyentes del Impuesto de Industria, Comercio y Avisos y Tableros, estarán obligados a inscribirse en el registro de Industria y Comercio, informando los establecimientos donde ejerzan las actividades industriales, comerciales o de servicios, mediante el diligenciamiento del formato que la administración tributaria adopte para el efecto.</w:t>
      </w:r>
    </w:p>
    <w:p w14:paraId="2932FAB2" w14:textId="77777777" w:rsidR="00655C13" w:rsidRPr="00633FE2" w:rsidRDefault="00655C13" w:rsidP="00872826">
      <w:pPr>
        <w:tabs>
          <w:tab w:val="left" w:pos="8505"/>
        </w:tabs>
        <w:ind w:right="285"/>
        <w:rPr>
          <w:rFonts w:ascii="Arial" w:hAnsi="Arial" w:cs="Arial"/>
          <w:sz w:val="16"/>
          <w:szCs w:val="16"/>
        </w:rPr>
      </w:pPr>
    </w:p>
    <w:p w14:paraId="23C8440D" w14:textId="77777777" w:rsidR="00655C13" w:rsidRPr="00636138" w:rsidRDefault="00655C13" w:rsidP="00872826">
      <w:pPr>
        <w:tabs>
          <w:tab w:val="left" w:pos="8505"/>
        </w:tabs>
        <w:ind w:right="285"/>
        <w:rPr>
          <w:rFonts w:ascii="Arial" w:hAnsi="Arial" w:cs="Arial"/>
          <w:sz w:val="21"/>
          <w:szCs w:val="21"/>
        </w:rPr>
      </w:pPr>
      <w:r w:rsidRPr="00636138">
        <w:rPr>
          <w:rFonts w:ascii="Arial" w:hAnsi="Arial" w:cs="Arial"/>
          <w:sz w:val="21"/>
          <w:szCs w:val="21"/>
        </w:rPr>
        <w:t>Quienes inicien actividades, deberán inscribirse dentro de los dos (2) meses siguientes a la fecha de iniciación de sus operaciones.</w:t>
      </w:r>
    </w:p>
    <w:p w14:paraId="54E761D7" w14:textId="77777777" w:rsidR="00655C13" w:rsidRPr="00633FE2" w:rsidRDefault="00655C13" w:rsidP="00872826">
      <w:pPr>
        <w:tabs>
          <w:tab w:val="left" w:pos="8505"/>
        </w:tabs>
        <w:ind w:right="285"/>
        <w:rPr>
          <w:rFonts w:ascii="Arial" w:hAnsi="Arial" w:cs="Arial"/>
          <w:b/>
          <w:sz w:val="15"/>
          <w:szCs w:val="15"/>
        </w:rPr>
      </w:pPr>
    </w:p>
    <w:p w14:paraId="74D50803" w14:textId="659262A6" w:rsidR="00291985" w:rsidRDefault="00655C13" w:rsidP="00872826">
      <w:pPr>
        <w:tabs>
          <w:tab w:val="left" w:pos="8505"/>
        </w:tabs>
        <w:ind w:right="285"/>
        <w:contextualSpacing/>
        <w:rPr>
          <w:rFonts w:ascii="Arial" w:eastAsia="Calibri" w:hAnsi="Arial" w:cs="Arial"/>
          <w:bCs/>
          <w:sz w:val="21"/>
          <w:szCs w:val="21"/>
        </w:rPr>
      </w:pPr>
      <w:r w:rsidRPr="00636138">
        <w:rPr>
          <w:rFonts w:ascii="Arial" w:eastAsia="Calibri" w:hAnsi="Arial" w:cs="Arial"/>
          <w:bCs/>
          <w:sz w:val="21"/>
          <w:szCs w:val="21"/>
        </w:rPr>
        <w:t>La información contenida en el RUT y el RIT de la dirección, teléfonos y códigos CIIU deben ser coincidentes en ambos documentos.</w:t>
      </w:r>
    </w:p>
    <w:p w14:paraId="27243226" w14:textId="77777777" w:rsidR="00893FFF" w:rsidRPr="00636138" w:rsidRDefault="00893FFF" w:rsidP="00872826">
      <w:pPr>
        <w:ind w:right="285"/>
        <w:contextualSpacing/>
        <w:rPr>
          <w:rFonts w:ascii="Arial" w:eastAsia="Calibri" w:hAnsi="Arial" w:cs="Arial"/>
          <w:bCs/>
          <w:sz w:val="21"/>
          <w:szCs w:val="21"/>
        </w:rPr>
      </w:pPr>
    </w:p>
    <w:p w14:paraId="499ACB47" w14:textId="55FC747A" w:rsidR="00655C13" w:rsidRPr="00636138" w:rsidRDefault="003573C3" w:rsidP="00872826">
      <w:pPr>
        <w:pStyle w:val="Ttulo2"/>
        <w:ind w:left="0" w:right="285" w:firstLine="0"/>
      </w:pPr>
      <w:bookmarkStart w:id="186" w:name="_Toc518759396"/>
      <w:bookmarkStart w:id="187" w:name="_Toc37936246"/>
      <w:bookmarkStart w:id="188" w:name="_Toc47378334"/>
      <w:bookmarkStart w:id="189" w:name="_Toc55551627"/>
      <w:r w:rsidRPr="00636138">
        <w:t xml:space="preserve">REQUISITOS </w:t>
      </w:r>
      <w:r w:rsidR="00655C13" w:rsidRPr="00636138">
        <w:t xml:space="preserve">HABILITANTES </w:t>
      </w:r>
      <w:r w:rsidRPr="00636138">
        <w:t xml:space="preserve">DE CONTENIDO </w:t>
      </w:r>
      <w:r w:rsidR="00655C13" w:rsidRPr="00636138">
        <w:t>TÉCNICO</w:t>
      </w:r>
      <w:bookmarkEnd w:id="186"/>
      <w:bookmarkEnd w:id="187"/>
      <w:bookmarkEnd w:id="188"/>
      <w:bookmarkEnd w:id="189"/>
      <w:r w:rsidR="00655C13" w:rsidRPr="00636138">
        <w:t xml:space="preserve"> </w:t>
      </w:r>
      <w:bookmarkStart w:id="190" w:name="_Toc518759397"/>
      <w:bookmarkStart w:id="191" w:name="_Toc518759400"/>
    </w:p>
    <w:p w14:paraId="527546F9" w14:textId="432FCF7D" w:rsidR="00655C13" w:rsidRPr="00636138" w:rsidRDefault="00655C13" w:rsidP="00872826">
      <w:pPr>
        <w:ind w:right="285"/>
        <w:rPr>
          <w:rFonts w:ascii="Arial" w:hAnsi="Arial" w:cs="Arial"/>
          <w:sz w:val="21"/>
          <w:szCs w:val="21"/>
        </w:rPr>
      </w:pPr>
    </w:p>
    <w:p w14:paraId="7F86DE4A" w14:textId="29582CF7" w:rsidR="006551C3" w:rsidRPr="006551C3" w:rsidRDefault="00B31085" w:rsidP="006551C3">
      <w:pPr>
        <w:pStyle w:val="Prrafodelista"/>
        <w:numPr>
          <w:ilvl w:val="2"/>
          <w:numId w:val="21"/>
        </w:numPr>
        <w:rPr>
          <w:rFonts w:ascii="Arial" w:hAnsi="Arial" w:cs="Arial"/>
          <w:b/>
          <w:sz w:val="21"/>
          <w:szCs w:val="21"/>
          <w:lang w:val="es-ES_tradnl"/>
        </w:rPr>
      </w:pPr>
      <w:r w:rsidRPr="006551C3">
        <w:rPr>
          <w:rFonts w:ascii="Arial" w:hAnsi="Arial" w:cs="Arial"/>
          <w:b/>
          <w:sz w:val="21"/>
          <w:szCs w:val="21"/>
          <w:lang w:val="es-ES_tradnl"/>
        </w:rPr>
        <w:t>C</w:t>
      </w:r>
      <w:r w:rsidR="006551C3" w:rsidRPr="006551C3">
        <w:rPr>
          <w:rFonts w:ascii="Arial" w:hAnsi="Arial" w:cs="Arial"/>
          <w:b/>
          <w:sz w:val="21"/>
          <w:szCs w:val="21"/>
          <w:lang w:val="es-ES_tradnl"/>
        </w:rPr>
        <w:t>ARTA DE COMPROMISO O CUMPLIMIENTO DE LAS CONDICIONES - ESPECIFICACIONES TÉCNICAS MINIMAS</w:t>
      </w:r>
    </w:p>
    <w:p w14:paraId="42A7B331" w14:textId="77777777" w:rsidR="006A1A96" w:rsidRPr="006551C3" w:rsidRDefault="006A1A96" w:rsidP="00633FE2">
      <w:pPr>
        <w:pStyle w:val="Prrafodelista"/>
        <w:ind w:left="0" w:right="285"/>
        <w:rPr>
          <w:rFonts w:ascii="Arial" w:hAnsi="Arial" w:cs="Arial"/>
          <w:b/>
          <w:sz w:val="21"/>
          <w:szCs w:val="21"/>
          <w:lang w:val="es-ES_tradnl"/>
        </w:rPr>
      </w:pPr>
    </w:p>
    <w:p w14:paraId="3C574275" w14:textId="77777777" w:rsidR="006551C3" w:rsidRPr="00605472" w:rsidRDefault="006551C3" w:rsidP="006551C3">
      <w:pPr>
        <w:pStyle w:val="Prrafodelista"/>
        <w:ind w:left="0"/>
        <w:rPr>
          <w:rFonts w:ascii="Arial" w:hAnsi="Arial" w:cs="Arial"/>
          <w:sz w:val="22"/>
          <w:szCs w:val="22"/>
          <w:lang w:eastAsia="zh-CN"/>
        </w:rPr>
      </w:pPr>
      <w:r w:rsidRPr="2DB2F6CF">
        <w:rPr>
          <w:rFonts w:ascii="Arial" w:hAnsi="Arial" w:cs="Arial"/>
          <w:sz w:val="22"/>
          <w:szCs w:val="22"/>
          <w:lang w:eastAsia="zh-CN"/>
        </w:rPr>
        <w:t>El proponente deberá diligenciar y suscribir el respectivo formato (</w:t>
      </w:r>
      <w:r w:rsidRPr="00161B5C">
        <w:rPr>
          <w:rFonts w:ascii="Arial" w:eastAsia="Arial" w:hAnsi="Arial" w:cs="Arial"/>
          <w:b/>
          <w:bCs/>
          <w:sz w:val="22"/>
          <w:szCs w:val="22"/>
        </w:rPr>
        <w:t>FORMATO 6 - CARTA DE COMPROMISO O CUMPLIMIENTO DE LAS CONDICIONES - ESPECIFICACIONES TÉCNICAS MINIMAS</w:t>
      </w:r>
      <w:r w:rsidRPr="00D852C3">
        <w:rPr>
          <w:rFonts w:ascii="Arial" w:eastAsia="Arial" w:hAnsi="Arial" w:cs="Arial"/>
          <w:sz w:val="22"/>
          <w:szCs w:val="22"/>
        </w:rPr>
        <w:t>.</w:t>
      </w:r>
      <w:r w:rsidRPr="2DB2F6CF">
        <w:rPr>
          <w:rFonts w:ascii="Arial" w:hAnsi="Arial" w:cs="Arial"/>
          <w:sz w:val="22"/>
          <w:szCs w:val="22"/>
          <w:lang w:eastAsia="zh-CN"/>
        </w:rPr>
        <w:t xml:space="preserve">) con el fin de garantizar el cumplimiento y atención de la totalidad de las especificaciones técnicas, condiciones de suministro y demás requerimientos mínimos establecidos en el presente documento que se señalen en el respectivo </w:t>
      </w:r>
      <w:r w:rsidRPr="00161B5C">
        <w:rPr>
          <w:rFonts w:ascii="Arial" w:hAnsi="Arial" w:cs="Arial"/>
          <w:b/>
          <w:bCs/>
          <w:sz w:val="22"/>
          <w:szCs w:val="22"/>
          <w:lang w:eastAsia="zh-CN"/>
        </w:rPr>
        <w:t>ANEXO TÉCNICO</w:t>
      </w:r>
      <w:r w:rsidRPr="2DB2F6CF">
        <w:rPr>
          <w:rFonts w:ascii="Arial" w:hAnsi="Arial" w:cs="Arial"/>
          <w:sz w:val="22"/>
          <w:szCs w:val="22"/>
          <w:lang w:eastAsia="zh-CN"/>
        </w:rPr>
        <w:t xml:space="preserve">, igualmente certificar y garantizar el </w:t>
      </w:r>
      <w:r w:rsidRPr="2DB2F6CF">
        <w:rPr>
          <w:rFonts w:ascii="Arial" w:hAnsi="Arial" w:cs="Arial"/>
          <w:sz w:val="22"/>
          <w:szCs w:val="22"/>
          <w:lang w:eastAsia="zh-CN"/>
        </w:rPr>
        <w:lastRenderedPageBreak/>
        <w:t xml:space="preserve">acatamiento de todas las condiciones, procedimientos, manuales, instrucciones, tramites, actividades, informes y demás aspectos y condiciones que debe cumplir y son necesarios para efectuar el contrato de </w:t>
      </w:r>
      <w:r>
        <w:rPr>
          <w:rFonts w:ascii="Arial" w:hAnsi="Arial" w:cs="Arial"/>
          <w:sz w:val="22"/>
          <w:szCs w:val="22"/>
          <w:lang w:eastAsia="zh-CN"/>
        </w:rPr>
        <w:t>prestación de servicios</w:t>
      </w:r>
      <w:r w:rsidRPr="2DB2F6CF">
        <w:rPr>
          <w:rFonts w:ascii="Arial" w:hAnsi="Arial" w:cs="Arial"/>
          <w:sz w:val="22"/>
          <w:szCs w:val="22"/>
          <w:lang w:eastAsia="zh-CN"/>
        </w:rPr>
        <w:t>.</w:t>
      </w:r>
      <w:r>
        <w:rPr>
          <w:rFonts w:ascii="Arial" w:hAnsi="Arial" w:cs="Arial"/>
          <w:sz w:val="22"/>
          <w:szCs w:val="22"/>
          <w:lang w:eastAsia="zh-CN"/>
        </w:rPr>
        <w:t xml:space="preserve"> </w:t>
      </w:r>
      <w:r w:rsidRPr="00D852C3">
        <w:rPr>
          <w:rFonts w:ascii="Arial" w:hAnsi="Arial" w:cs="Arial"/>
          <w:b/>
          <w:bCs/>
          <w:sz w:val="22"/>
          <w:szCs w:val="22"/>
          <w:lang w:eastAsia="zh-CN"/>
        </w:rPr>
        <w:t>No se aceptan respuestas de enterado y aceptamos.</w:t>
      </w:r>
    </w:p>
    <w:p w14:paraId="456771E6" w14:textId="77777777" w:rsidR="008C536F" w:rsidRPr="003D48D3" w:rsidRDefault="008C536F" w:rsidP="00872826">
      <w:pPr>
        <w:ind w:right="285"/>
        <w:rPr>
          <w:rFonts w:ascii="Arial" w:hAnsi="Arial" w:cs="Arial"/>
          <w:sz w:val="21"/>
          <w:szCs w:val="21"/>
        </w:rPr>
      </w:pPr>
    </w:p>
    <w:bookmarkEnd w:id="190"/>
    <w:p w14:paraId="3B6FF23B" w14:textId="381ED699" w:rsidR="00B25DB0" w:rsidRPr="003D48D3" w:rsidRDefault="00B25DB0" w:rsidP="00872826">
      <w:pPr>
        <w:pStyle w:val="Ttulo3"/>
        <w:numPr>
          <w:ilvl w:val="2"/>
          <w:numId w:val="20"/>
        </w:numPr>
        <w:ind w:left="0" w:right="285" w:firstLine="0"/>
        <w:contextualSpacing/>
        <w:rPr>
          <w:rFonts w:cs="Arial"/>
          <w:b/>
          <w:bCs/>
          <w:sz w:val="21"/>
          <w:szCs w:val="21"/>
          <w:lang w:val="es-ES"/>
        </w:rPr>
      </w:pPr>
      <w:r w:rsidRPr="003D48D3">
        <w:rPr>
          <w:rFonts w:cs="Arial"/>
          <w:b/>
          <w:bCs/>
          <w:sz w:val="21"/>
          <w:szCs w:val="21"/>
          <w:lang w:val="es-ES"/>
        </w:rPr>
        <w:t xml:space="preserve">EXPERIENCIA </w:t>
      </w:r>
      <w:r w:rsidR="00B31085" w:rsidRPr="003D48D3">
        <w:rPr>
          <w:rFonts w:cs="Arial"/>
          <w:b/>
          <w:bCs/>
          <w:sz w:val="21"/>
          <w:szCs w:val="21"/>
          <w:lang w:val="es-ES"/>
        </w:rPr>
        <w:t>DEL PROPONENTE</w:t>
      </w:r>
      <w:r w:rsidR="006551C3" w:rsidRPr="003D48D3">
        <w:rPr>
          <w:rFonts w:cs="Arial"/>
          <w:b/>
          <w:bCs/>
          <w:sz w:val="21"/>
          <w:szCs w:val="21"/>
          <w:lang w:val="es-ES"/>
        </w:rPr>
        <w:t xml:space="preserve"> (Verificación directa en el RUP)</w:t>
      </w:r>
      <w:r w:rsidR="00BB3B67" w:rsidRPr="003D48D3">
        <w:rPr>
          <w:rFonts w:cs="Arial"/>
          <w:b/>
          <w:bCs/>
          <w:sz w:val="21"/>
          <w:szCs w:val="21"/>
          <w:lang w:val="es-ES"/>
        </w:rPr>
        <w:t>.</w:t>
      </w:r>
    </w:p>
    <w:p w14:paraId="1A95651C" w14:textId="77777777" w:rsidR="006A1A96" w:rsidRPr="003D48D3" w:rsidRDefault="006A1A96" w:rsidP="006A1A96">
      <w:pPr>
        <w:rPr>
          <w:lang w:val="es-ES"/>
        </w:rPr>
      </w:pPr>
    </w:p>
    <w:p w14:paraId="33DB911D" w14:textId="5F079684" w:rsidR="00252FB9" w:rsidRPr="003D48D3" w:rsidRDefault="00252FB9" w:rsidP="00252FB9">
      <w:pPr>
        <w:rPr>
          <w:rFonts w:ascii="Arial" w:hAnsi="Arial" w:cs="Arial"/>
          <w:bCs/>
          <w:sz w:val="21"/>
          <w:szCs w:val="21"/>
          <w:lang w:val="es-ES_tradnl"/>
        </w:rPr>
      </w:pPr>
      <w:r w:rsidRPr="003D48D3">
        <w:rPr>
          <w:rFonts w:ascii="Arial" w:hAnsi="Arial" w:cs="Arial"/>
          <w:bCs/>
          <w:sz w:val="21"/>
          <w:szCs w:val="21"/>
          <w:lang w:val="es-ES_tradnl"/>
        </w:rPr>
        <w:t>Para verificar la experiencia el proponente deberá acreditar la siguiente experiencia, información que deberá estar contenida en el Registro Único de Proponentes RUP, el cual debe estar vigente, con el trámite de renovación adelantado en los plazos establecidos en el Artículo 2.2.1.1.1.5.1 del Decreto Único Reglamentario</w:t>
      </w:r>
      <w:r w:rsidRPr="00252FB9">
        <w:rPr>
          <w:rFonts w:ascii="Arial" w:hAnsi="Arial" w:cs="Arial"/>
          <w:bCs/>
          <w:sz w:val="21"/>
          <w:szCs w:val="21"/>
          <w:lang w:val="es-ES_tradnl"/>
        </w:rPr>
        <w:t xml:space="preserve"> 1082 de 2015 y cuya información a verificar se halle en firme. La fecha de</w:t>
      </w:r>
      <w:r>
        <w:rPr>
          <w:rFonts w:ascii="Arial" w:hAnsi="Arial" w:cs="Arial"/>
          <w:bCs/>
          <w:sz w:val="21"/>
          <w:szCs w:val="21"/>
          <w:lang w:val="es-ES_tradnl"/>
        </w:rPr>
        <w:t xml:space="preserve"> </w:t>
      </w:r>
      <w:r w:rsidRPr="00252FB9">
        <w:rPr>
          <w:rFonts w:ascii="Arial" w:hAnsi="Arial" w:cs="Arial"/>
          <w:bCs/>
          <w:sz w:val="21"/>
          <w:szCs w:val="21"/>
          <w:lang w:val="es-ES_tradnl"/>
        </w:rPr>
        <w:t xml:space="preserve">expedición de dicho </w:t>
      </w:r>
      <w:r w:rsidRPr="003D48D3">
        <w:rPr>
          <w:rFonts w:ascii="Arial" w:hAnsi="Arial" w:cs="Arial"/>
          <w:bCs/>
          <w:sz w:val="21"/>
          <w:szCs w:val="21"/>
          <w:lang w:val="es-ES_tradnl"/>
        </w:rPr>
        <w:t>certificado no puede ser superior a treinta (30) días calendario anteriores a la fecha del cierre del proceso de selección.</w:t>
      </w:r>
    </w:p>
    <w:p w14:paraId="7711DC84" w14:textId="77777777" w:rsidR="00252FB9" w:rsidRPr="003D48D3" w:rsidRDefault="00252FB9" w:rsidP="00252FB9">
      <w:pPr>
        <w:rPr>
          <w:rFonts w:ascii="Arial" w:hAnsi="Arial" w:cs="Arial"/>
          <w:bCs/>
          <w:sz w:val="21"/>
          <w:szCs w:val="21"/>
          <w:lang w:val="es-ES_tradnl"/>
        </w:rPr>
      </w:pPr>
    </w:p>
    <w:p w14:paraId="65B065B9" w14:textId="79A83ADA" w:rsidR="00252FB9" w:rsidRPr="003D48D3" w:rsidRDefault="00252FB9" w:rsidP="00252FB9">
      <w:pPr>
        <w:rPr>
          <w:rFonts w:ascii="Arial" w:hAnsi="Arial" w:cs="Arial"/>
          <w:bCs/>
          <w:sz w:val="21"/>
          <w:szCs w:val="21"/>
          <w:lang w:val="es-ES_tradnl"/>
        </w:rPr>
      </w:pPr>
      <w:r w:rsidRPr="003D48D3">
        <w:rPr>
          <w:rFonts w:ascii="Arial" w:hAnsi="Arial" w:cs="Arial"/>
          <w:bCs/>
          <w:sz w:val="21"/>
          <w:szCs w:val="21"/>
          <w:lang w:val="es-ES_tradnl"/>
        </w:rPr>
        <w:t>Los proponentes deberán acreditar experiencia de la siguiente manera:</w:t>
      </w:r>
    </w:p>
    <w:p w14:paraId="50ACA7C9" w14:textId="77777777" w:rsidR="00B25DB0" w:rsidRPr="003D48D3" w:rsidRDefault="00B25DB0" w:rsidP="00872826">
      <w:pPr>
        <w:ind w:right="285"/>
        <w:contextualSpacing/>
        <w:rPr>
          <w:rFonts w:ascii="Arial" w:hAnsi="Arial" w:cs="Arial"/>
          <w:b/>
          <w:bCs/>
          <w:sz w:val="21"/>
          <w:szCs w:val="21"/>
          <w:lang w:val="es-ES"/>
        </w:rPr>
      </w:pPr>
    </w:p>
    <w:p w14:paraId="0AADA882" w14:textId="4B4D15C9" w:rsidR="00B25DB0" w:rsidRPr="003D48D3" w:rsidRDefault="00B25DB0" w:rsidP="00872826">
      <w:pPr>
        <w:ind w:right="285"/>
        <w:contextualSpacing/>
        <w:rPr>
          <w:rFonts w:ascii="Arial" w:hAnsi="Arial" w:cs="Arial"/>
          <w:b/>
          <w:bCs/>
          <w:sz w:val="21"/>
          <w:szCs w:val="21"/>
          <w:lang w:val="es-ES"/>
        </w:rPr>
      </w:pPr>
      <w:r w:rsidRPr="003D48D3">
        <w:rPr>
          <w:rFonts w:ascii="Arial" w:hAnsi="Arial" w:cs="Arial"/>
          <w:b/>
          <w:bCs/>
          <w:sz w:val="21"/>
          <w:szCs w:val="21"/>
          <w:lang w:val="es-ES"/>
        </w:rPr>
        <w:t xml:space="preserve">5.2.2.1 EXPERIENCIA </w:t>
      </w:r>
      <w:r w:rsidR="00BB3B67" w:rsidRPr="003D48D3">
        <w:rPr>
          <w:rFonts w:ascii="Arial" w:hAnsi="Arial" w:cs="Arial"/>
          <w:b/>
          <w:bCs/>
          <w:sz w:val="21"/>
          <w:szCs w:val="21"/>
          <w:lang w:val="es-ES"/>
        </w:rPr>
        <w:t>GENERAL</w:t>
      </w:r>
      <w:r w:rsidR="00B31085" w:rsidRPr="003D48D3">
        <w:rPr>
          <w:rFonts w:ascii="Arial" w:hAnsi="Arial" w:cs="Arial"/>
          <w:b/>
          <w:bCs/>
          <w:sz w:val="21"/>
          <w:szCs w:val="21"/>
          <w:lang w:val="es-ES"/>
        </w:rPr>
        <w:t xml:space="preserve"> DEL </w:t>
      </w:r>
      <w:r w:rsidRPr="003D48D3">
        <w:rPr>
          <w:rFonts w:ascii="Arial" w:hAnsi="Arial" w:cs="Arial"/>
          <w:b/>
          <w:bCs/>
          <w:sz w:val="21"/>
          <w:szCs w:val="21"/>
          <w:lang w:val="es-ES"/>
        </w:rPr>
        <w:t xml:space="preserve">PROPONENTE </w:t>
      </w:r>
    </w:p>
    <w:p w14:paraId="059D8908" w14:textId="77777777" w:rsidR="004F7137" w:rsidRPr="003D48D3" w:rsidRDefault="004F7137" w:rsidP="00872826">
      <w:pPr>
        <w:ind w:right="285"/>
        <w:contextualSpacing/>
        <w:rPr>
          <w:rFonts w:ascii="Arial" w:hAnsi="Arial" w:cs="Arial"/>
          <w:b/>
          <w:bCs/>
          <w:sz w:val="21"/>
          <w:szCs w:val="21"/>
        </w:rPr>
      </w:pPr>
    </w:p>
    <w:p w14:paraId="523DDE3C" w14:textId="0FAB870F" w:rsidR="008C536F" w:rsidRDefault="00252FB9" w:rsidP="00252FB9">
      <w:pPr>
        <w:ind w:right="285"/>
        <w:contextualSpacing/>
        <w:rPr>
          <w:rFonts w:ascii="Arial" w:hAnsi="Arial" w:cs="Arial"/>
          <w:sz w:val="21"/>
          <w:szCs w:val="21"/>
        </w:rPr>
      </w:pPr>
      <w:r w:rsidRPr="003D48D3">
        <w:rPr>
          <w:rFonts w:ascii="Arial" w:hAnsi="Arial" w:cs="Arial"/>
          <w:sz w:val="21"/>
          <w:szCs w:val="21"/>
        </w:rPr>
        <w:t>La Entidad verificará que el proponente acredite experiencia general, mediante máximo cuatro (4) contratos inscritos en el Registro Único de Proponentes – RUP, los cuales deberán estar liquidados o terminados y clasificados en el siguiente código</w:t>
      </w:r>
      <w:r w:rsidRPr="00252FB9">
        <w:rPr>
          <w:rFonts w:ascii="Arial" w:hAnsi="Arial" w:cs="Arial"/>
          <w:sz w:val="21"/>
          <w:szCs w:val="21"/>
        </w:rPr>
        <w:t xml:space="preserve"> del Clasificador de Bienes y Servicios: 78101800 -</w:t>
      </w:r>
      <w:r>
        <w:rPr>
          <w:rFonts w:ascii="Arial" w:hAnsi="Arial" w:cs="Arial"/>
          <w:sz w:val="21"/>
          <w:szCs w:val="21"/>
        </w:rPr>
        <w:t xml:space="preserve"> </w:t>
      </w:r>
      <w:r w:rsidRPr="00252FB9">
        <w:rPr>
          <w:rFonts w:ascii="Arial" w:hAnsi="Arial" w:cs="Arial"/>
          <w:sz w:val="21"/>
          <w:szCs w:val="21"/>
        </w:rPr>
        <w:t>Transporte de carga por carretera, cuya sumatoria sea mayor o igual al valor del presupuesto oficial</w:t>
      </w:r>
      <w:r>
        <w:rPr>
          <w:rFonts w:ascii="Arial" w:hAnsi="Arial" w:cs="Arial"/>
          <w:sz w:val="21"/>
          <w:szCs w:val="21"/>
        </w:rPr>
        <w:t xml:space="preserve"> </w:t>
      </w:r>
      <w:r w:rsidRPr="00252FB9">
        <w:rPr>
          <w:rFonts w:ascii="Arial" w:hAnsi="Arial" w:cs="Arial"/>
          <w:sz w:val="21"/>
          <w:szCs w:val="21"/>
        </w:rPr>
        <w:t>expresado en Salarios Mínimos Mensuales Legales, es decir 57,1048 SMML</w:t>
      </w:r>
      <w:r w:rsidR="00291985" w:rsidRPr="00252FB9">
        <w:rPr>
          <w:rFonts w:ascii="Arial" w:hAnsi="Arial" w:cs="Arial"/>
          <w:sz w:val="21"/>
          <w:szCs w:val="21"/>
        </w:rPr>
        <w:t>.</w:t>
      </w:r>
    </w:p>
    <w:p w14:paraId="18DA3D42" w14:textId="77777777" w:rsidR="00252FB9" w:rsidRDefault="00252FB9" w:rsidP="00252FB9">
      <w:pPr>
        <w:ind w:right="285"/>
        <w:contextualSpacing/>
        <w:rPr>
          <w:rFonts w:ascii="Arial" w:hAnsi="Arial" w:cs="Arial"/>
          <w:sz w:val="21"/>
          <w:szCs w:val="21"/>
        </w:rPr>
      </w:pPr>
    </w:p>
    <w:p w14:paraId="052AFF73" w14:textId="2C5B6D10" w:rsidR="00252FB9" w:rsidRDefault="00252FB9" w:rsidP="00252FB9">
      <w:pPr>
        <w:ind w:right="285"/>
        <w:contextualSpacing/>
        <w:rPr>
          <w:rFonts w:ascii="Arial" w:hAnsi="Arial" w:cs="Arial"/>
          <w:b/>
          <w:bCs/>
          <w:sz w:val="21"/>
          <w:szCs w:val="21"/>
        </w:rPr>
      </w:pPr>
      <w:r w:rsidRPr="00633FE2">
        <w:rPr>
          <w:rFonts w:ascii="Arial" w:hAnsi="Arial" w:cs="Arial"/>
          <w:b/>
          <w:bCs/>
          <w:sz w:val="21"/>
          <w:szCs w:val="21"/>
        </w:rPr>
        <w:t>5.2.2.2 EXPERIENCIA GENERAL DEL PROPONENTE QUE CERTIFIQUE CALIDAD DE</w:t>
      </w:r>
      <w:r>
        <w:rPr>
          <w:rFonts w:ascii="Arial" w:hAnsi="Arial" w:cs="Arial"/>
          <w:b/>
          <w:bCs/>
          <w:sz w:val="21"/>
          <w:szCs w:val="21"/>
        </w:rPr>
        <w:t xml:space="preserve"> </w:t>
      </w:r>
      <w:r w:rsidRPr="00633FE2">
        <w:rPr>
          <w:rFonts w:ascii="Arial" w:hAnsi="Arial" w:cs="Arial"/>
          <w:b/>
          <w:bCs/>
          <w:sz w:val="21"/>
          <w:szCs w:val="21"/>
        </w:rPr>
        <w:t>EMPRESAS MIPYMES (Decreto 1860 del 24 de diciembre de 2021)</w:t>
      </w:r>
    </w:p>
    <w:p w14:paraId="08811EAB" w14:textId="77777777" w:rsidR="00252FB9" w:rsidRDefault="00252FB9" w:rsidP="00252FB9">
      <w:pPr>
        <w:ind w:right="285"/>
        <w:contextualSpacing/>
        <w:rPr>
          <w:rFonts w:ascii="Arial" w:hAnsi="Arial" w:cs="Arial"/>
          <w:b/>
          <w:bCs/>
          <w:sz w:val="21"/>
          <w:szCs w:val="21"/>
        </w:rPr>
      </w:pPr>
    </w:p>
    <w:p w14:paraId="7311E400" w14:textId="2213C875" w:rsidR="00252FB9" w:rsidRDefault="00252FB9" w:rsidP="00252FB9">
      <w:pPr>
        <w:ind w:right="285"/>
        <w:contextualSpacing/>
        <w:rPr>
          <w:rFonts w:ascii="Arial" w:hAnsi="Arial" w:cs="Arial"/>
          <w:sz w:val="21"/>
          <w:szCs w:val="21"/>
        </w:rPr>
      </w:pPr>
      <w:r w:rsidRPr="00633FE2">
        <w:rPr>
          <w:rFonts w:ascii="Arial" w:hAnsi="Arial" w:cs="Arial"/>
          <w:sz w:val="21"/>
          <w:szCs w:val="21"/>
        </w:rPr>
        <w:t>Dando cumplimiento a lo dispuesto en el Artículo 2.2.1.2.4.2.18. del Decreto 1082 de 2015, adicionado por el Artículo 3 del Decreto 1860 de 2021, en donde se establecen condiciones habilitantes diferenciales que promuevan y faciliten la participación en los procedimientos de selección competitivos de las MIPYME domiciliadas en Colombia, La Entidad verificará que el proponente acredite experiencia general, mediante máximo cinco (5) contratos inscritos en el Registro Único de Proponentes – RUP, los cuales deberán estar terminados o ejecutados y clasificados en el siguiente código del Clasificador de Bienes y Servicios: 78101800 - Transporte de carga por carretera, cuya sumatoria sea mayor o igual al valor del presupuesto oficial expresado en Salarios Mínimos Mensuales Legales, es decir 57,1048 SMML.</w:t>
      </w:r>
    </w:p>
    <w:p w14:paraId="030A90A8" w14:textId="77777777" w:rsidR="00252FB9" w:rsidRDefault="00252FB9" w:rsidP="00252FB9">
      <w:pPr>
        <w:ind w:right="285"/>
        <w:contextualSpacing/>
        <w:rPr>
          <w:rFonts w:ascii="Arial" w:hAnsi="Arial" w:cs="Arial"/>
          <w:sz w:val="21"/>
          <w:szCs w:val="21"/>
        </w:rPr>
      </w:pPr>
    </w:p>
    <w:p w14:paraId="290931D4" w14:textId="067CEC3B" w:rsidR="00252FB9" w:rsidRDefault="00252FB9" w:rsidP="00252FB9">
      <w:pPr>
        <w:ind w:right="285"/>
        <w:contextualSpacing/>
        <w:rPr>
          <w:rFonts w:ascii="Arial" w:hAnsi="Arial" w:cs="Arial"/>
          <w:b/>
          <w:bCs/>
          <w:sz w:val="21"/>
          <w:szCs w:val="21"/>
        </w:rPr>
      </w:pPr>
      <w:r w:rsidRPr="00633FE2">
        <w:rPr>
          <w:rFonts w:ascii="Arial" w:hAnsi="Arial" w:cs="Arial"/>
          <w:b/>
          <w:bCs/>
          <w:sz w:val="21"/>
          <w:szCs w:val="21"/>
        </w:rPr>
        <w:t>5.2.2.3 EXPERIENCIA GENERAL DEL PROPONENTE QUE CERTIFIQUE EMPRENDIMIENTO Y EMPRESAS DE PERSONAS CON DISCAPACIDAD (Decreto 0287 de 2026)</w:t>
      </w:r>
    </w:p>
    <w:p w14:paraId="45CD4CB5" w14:textId="77777777" w:rsidR="00252FB9" w:rsidRDefault="00252FB9" w:rsidP="00252FB9">
      <w:pPr>
        <w:ind w:right="285"/>
        <w:contextualSpacing/>
        <w:rPr>
          <w:rFonts w:ascii="Arial" w:hAnsi="Arial" w:cs="Arial"/>
          <w:b/>
          <w:bCs/>
          <w:sz w:val="21"/>
          <w:szCs w:val="21"/>
        </w:rPr>
      </w:pPr>
    </w:p>
    <w:p w14:paraId="053DA13E" w14:textId="42690EB6" w:rsidR="00291985" w:rsidRPr="00633FE2" w:rsidRDefault="00252FB9" w:rsidP="00872826">
      <w:pPr>
        <w:ind w:right="285"/>
        <w:contextualSpacing/>
        <w:rPr>
          <w:rFonts w:ascii="Arial" w:hAnsi="Arial" w:cs="Arial"/>
          <w:b/>
          <w:bCs/>
          <w:sz w:val="21"/>
          <w:szCs w:val="21"/>
          <w:highlight w:val="yellow"/>
        </w:rPr>
      </w:pPr>
      <w:r w:rsidRPr="00633FE2">
        <w:rPr>
          <w:rFonts w:ascii="Arial" w:hAnsi="Arial" w:cs="Arial"/>
          <w:sz w:val="21"/>
          <w:szCs w:val="21"/>
        </w:rPr>
        <w:t>Dando cumplimiento a lo establecido en el Artículo 2.2.1.2.4.2.7.3. del Decreto 0287 de 2026, para los</w:t>
      </w:r>
      <w:r>
        <w:rPr>
          <w:rFonts w:ascii="Arial" w:hAnsi="Arial" w:cs="Arial"/>
          <w:sz w:val="21"/>
          <w:szCs w:val="21"/>
        </w:rPr>
        <w:t xml:space="preserve"> </w:t>
      </w:r>
      <w:r w:rsidRPr="00633FE2">
        <w:rPr>
          <w:rFonts w:ascii="Arial" w:hAnsi="Arial" w:cs="Arial"/>
          <w:sz w:val="21"/>
          <w:szCs w:val="21"/>
        </w:rPr>
        <w:t>proponentes que certifiquen emprendimiento y empresas de personas con discapacidad, se deberá</w:t>
      </w:r>
      <w:r>
        <w:rPr>
          <w:rFonts w:ascii="Arial" w:hAnsi="Arial" w:cs="Arial"/>
          <w:sz w:val="21"/>
          <w:szCs w:val="21"/>
        </w:rPr>
        <w:t xml:space="preserve"> </w:t>
      </w:r>
      <w:r w:rsidRPr="00633FE2">
        <w:rPr>
          <w:rFonts w:ascii="Arial" w:hAnsi="Arial" w:cs="Arial"/>
          <w:sz w:val="21"/>
          <w:szCs w:val="21"/>
        </w:rPr>
        <w:t>acreditar experiencia específica a través de la presentación de certificaciones de mínimo un (1)</w:t>
      </w:r>
      <w:r>
        <w:rPr>
          <w:rFonts w:ascii="Arial" w:hAnsi="Arial" w:cs="Arial"/>
          <w:sz w:val="21"/>
          <w:szCs w:val="21"/>
        </w:rPr>
        <w:t xml:space="preserve"> </w:t>
      </w:r>
      <w:r w:rsidRPr="00633FE2">
        <w:rPr>
          <w:rFonts w:ascii="Arial" w:hAnsi="Arial" w:cs="Arial"/>
          <w:sz w:val="21"/>
          <w:szCs w:val="21"/>
        </w:rPr>
        <w:t>contrato y máximo cinco (5) contratos EJECUTADOS antes de la fecha de cierre del proceso e</w:t>
      </w:r>
      <w:r>
        <w:rPr>
          <w:rFonts w:ascii="Arial" w:hAnsi="Arial" w:cs="Arial"/>
          <w:sz w:val="21"/>
          <w:szCs w:val="21"/>
        </w:rPr>
        <w:t xml:space="preserve"> </w:t>
      </w:r>
      <w:r w:rsidRPr="00633FE2">
        <w:rPr>
          <w:rFonts w:ascii="Arial" w:hAnsi="Arial" w:cs="Arial"/>
          <w:sz w:val="21"/>
          <w:szCs w:val="21"/>
        </w:rPr>
        <w:t>inscritos en el Registro único de proponentes, los cuales deberán estar terminados o ejecutados y</w:t>
      </w:r>
      <w:r>
        <w:rPr>
          <w:rFonts w:ascii="Arial" w:hAnsi="Arial" w:cs="Arial"/>
          <w:sz w:val="21"/>
          <w:szCs w:val="21"/>
        </w:rPr>
        <w:t xml:space="preserve"> </w:t>
      </w:r>
      <w:r w:rsidRPr="00633FE2">
        <w:rPr>
          <w:rFonts w:ascii="Arial" w:hAnsi="Arial" w:cs="Arial"/>
          <w:sz w:val="21"/>
          <w:szCs w:val="21"/>
        </w:rPr>
        <w:t>clasificados en el siguiente código del Clasificador de Bienes y Servicios: 78101800 - Transporte de</w:t>
      </w:r>
      <w:r>
        <w:rPr>
          <w:rFonts w:ascii="Arial" w:hAnsi="Arial" w:cs="Arial"/>
          <w:sz w:val="21"/>
          <w:szCs w:val="21"/>
        </w:rPr>
        <w:t xml:space="preserve"> </w:t>
      </w:r>
      <w:r w:rsidRPr="00633FE2">
        <w:rPr>
          <w:rFonts w:ascii="Arial" w:hAnsi="Arial" w:cs="Arial"/>
          <w:sz w:val="21"/>
          <w:szCs w:val="21"/>
        </w:rPr>
        <w:lastRenderedPageBreak/>
        <w:t>carga por carretera, cuya sumatoria sea mayor o igual al valor del presupuesto oficial expresado en</w:t>
      </w:r>
      <w:r>
        <w:rPr>
          <w:rFonts w:ascii="Arial" w:hAnsi="Arial" w:cs="Arial"/>
          <w:sz w:val="21"/>
          <w:szCs w:val="21"/>
        </w:rPr>
        <w:t xml:space="preserve"> </w:t>
      </w:r>
      <w:r w:rsidRPr="00633FE2">
        <w:rPr>
          <w:rFonts w:ascii="Arial" w:hAnsi="Arial" w:cs="Arial"/>
          <w:sz w:val="21"/>
          <w:szCs w:val="21"/>
        </w:rPr>
        <w:t>Salarios Mínimos Mensuales Legales, es decir 57,1048 SMML.</w:t>
      </w:r>
    </w:p>
    <w:p w14:paraId="20A4075C" w14:textId="48E0F053" w:rsidR="000C506C" w:rsidRPr="003D48D3" w:rsidRDefault="000C506C" w:rsidP="007933E2">
      <w:pPr>
        <w:pStyle w:val="paragraph"/>
        <w:ind w:right="285"/>
        <w:jc w:val="both"/>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LAS NOTAS A CONTINUACIÓN APLICAN PARA LOS NUMERALES </w:t>
      </w:r>
      <w:r w:rsidR="00BB3B67" w:rsidRPr="003D48D3">
        <w:rPr>
          <w:rStyle w:val="normaltextrun"/>
          <w:rFonts w:ascii="Arial" w:hAnsi="Arial" w:cs="Arial"/>
          <w:b/>
          <w:bCs/>
          <w:color w:val="000000"/>
          <w:sz w:val="22"/>
          <w:szCs w:val="22"/>
        </w:rPr>
        <w:t>5.2.2.1</w:t>
      </w:r>
      <w:r w:rsidR="009A4836" w:rsidRPr="003D48D3">
        <w:rPr>
          <w:rStyle w:val="normaltextrun"/>
          <w:rFonts w:ascii="Arial" w:hAnsi="Arial" w:cs="Arial"/>
          <w:b/>
          <w:bCs/>
          <w:color w:val="000000"/>
          <w:sz w:val="22"/>
          <w:szCs w:val="22"/>
        </w:rPr>
        <w:t xml:space="preserve">, </w:t>
      </w:r>
      <w:r w:rsidR="00BB3B67" w:rsidRPr="003D48D3">
        <w:rPr>
          <w:rStyle w:val="normaltextrun"/>
          <w:rFonts w:ascii="Arial" w:hAnsi="Arial" w:cs="Arial"/>
          <w:b/>
          <w:bCs/>
          <w:color w:val="000000"/>
          <w:sz w:val="22"/>
          <w:szCs w:val="22"/>
        </w:rPr>
        <w:t>5.2.2.</w:t>
      </w:r>
      <w:r w:rsidR="009A4836" w:rsidRPr="003D48D3">
        <w:rPr>
          <w:rStyle w:val="normaltextrun"/>
          <w:rFonts w:ascii="Arial" w:hAnsi="Arial" w:cs="Arial"/>
          <w:b/>
          <w:bCs/>
          <w:color w:val="000000"/>
          <w:sz w:val="22"/>
          <w:szCs w:val="22"/>
        </w:rPr>
        <w:t>2 y 5.2.2.3</w:t>
      </w:r>
      <w:r w:rsidR="00BB3B67" w:rsidRPr="003D48D3">
        <w:rPr>
          <w:rStyle w:val="normaltextrun"/>
          <w:rFonts w:ascii="Arial" w:hAnsi="Arial" w:cs="Arial"/>
          <w:b/>
          <w:bCs/>
          <w:color w:val="000000"/>
          <w:sz w:val="22"/>
          <w:szCs w:val="22"/>
        </w:rPr>
        <w:t xml:space="preserve"> </w:t>
      </w:r>
      <w:r w:rsidRPr="003D48D3">
        <w:rPr>
          <w:rStyle w:val="normaltextrun"/>
          <w:rFonts w:ascii="Arial" w:hAnsi="Arial" w:cs="Arial"/>
          <w:b/>
          <w:bCs/>
          <w:color w:val="000000"/>
          <w:sz w:val="22"/>
          <w:szCs w:val="22"/>
        </w:rPr>
        <w:t>DEL PRESENTE DOCUMENTO</w:t>
      </w:r>
    </w:p>
    <w:p w14:paraId="659BB97F" w14:textId="4DAB155B" w:rsidR="00EB136E" w:rsidRPr="003D48D3" w:rsidRDefault="00EB136E" w:rsidP="00872826">
      <w:pPr>
        <w:pStyle w:val="paragraph"/>
        <w:ind w:right="285"/>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1: </w:t>
      </w:r>
      <w:r w:rsidRPr="003D48D3">
        <w:rPr>
          <w:rStyle w:val="normaltextrun"/>
          <w:rFonts w:ascii="Arial" w:hAnsi="Arial" w:cs="Arial"/>
          <w:color w:val="000000"/>
          <w:sz w:val="22"/>
          <w:szCs w:val="22"/>
        </w:rPr>
        <w:t>Las certificaciones de los contratos y/o órdenes de compra aportados para acreditar la experiencia habilitante, deben estar inscritas en el registro único de proponentes RUP.</w:t>
      </w:r>
    </w:p>
    <w:p w14:paraId="7709265C" w14:textId="2C9859D0" w:rsidR="00EB136E" w:rsidRPr="003D48D3" w:rsidRDefault="00EB136E" w:rsidP="00872826">
      <w:pPr>
        <w:pStyle w:val="paragraph"/>
        <w:ind w:right="285"/>
        <w:jc w:val="both"/>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2: </w:t>
      </w:r>
      <w:r w:rsidRPr="003D48D3">
        <w:rPr>
          <w:rStyle w:val="normaltextrun"/>
          <w:rFonts w:ascii="Arial" w:hAnsi="Arial" w:cs="Arial"/>
          <w:color w:val="000000"/>
          <w:sz w:val="22"/>
          <w:szCs w:val="22"/>
        </w:rPr>
        <w:t>La experiencia se verifica hasta el tercer nivel en el clasificador de Bienes y Servicios UNSPSC.</w:t>
      </w:r>
    </w:p>
    <w:p w14:paraId="23843AB7" w14:textId="66A998E8" w:rsidR="00EB136E" w:rsidRPr="003D48D3" w:rsidRDefault="00EB136E" w:rsidP="00872826">
      <w:pPr>
        <w:pStyle w:val="paragraph"/>
        <w:ind w:right="285"/>
        <w:jc w:val="both"/>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3: </w:t>
      </w:r>
      <w:r w:rsidRPr="003D48D3">
        <w:rPr>
          <w:rStyle w:val="normaltextrun"/>
          <w:rFonts w:ascii="Arial" w:hAnsi="Arial" w:cs="Arial"/>
          <w:color w:val="000000"/>
          <w:sz w:val="22"/>
          <w:szCs w:val="22"/>
        </w:rPr>
        <w:t>Para que las certificaciones puedan ser consideradas válidas, deberán reunir los siguientes requisitos mínimos:</w:t>
      </w:r>
    </w:p>
    <w:p w14:paraId="083FED79"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o razón social del contratante o empleador</w:t>
      </w:r>
    </w:p>
    <w:p w14:paraId="1785EA17"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del Contratista</w:t>
      </w:r>
    </w:p>
    <w:p w14:paraId="07723180"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Objeto claramente definido o actividades específicas</w:t>
      </w:r>
    </w:p>
    <w:p w14:paraId="42E1B75E"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Fecha de inicio y fecha terminación (dd/mm/aa) o plazo de ejecución</w:t>
      </w:r>
    </w:p>
    <w:p w14:paraId="68447001"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Valor del contrato o actividad ejecutado</w:t>
      </w:r>
    </w:p>
    <w:p w14:paraId="2489D4EB" w14:textId="77777777" w:rsidR="00EB136E" w:rsidRPr="003D48D3" w:rsidRDefault="00EB136E" w:rsidP="0087282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y firma de la persona que expide la certificación</w:t>
      </w:r>
    </w:p>
    <w:p w14:paraId="38B9CADF" w14:textId="6808AB1B" w:rsidR="00EB136E" w:rsidRPr="003D48D3" w:rsidRDefault="00EB136E" w:rsidP="00872826">
      <w:pPr>
        <w:pStyle w:val="paragraph"/>
        <w:spacing w:before="0" w:beforeAutospacing="0" w:after="0" w:afterAutospacing="0"/>
        <w:ind w:right="285"/>
        <w:jc w:val="both"/>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Dirección o Teléfono o Correo Electrónico de la Empresa, donde sea verificable la información.</w:t>
      </w:r>
    </w:p>
    <w:p w14:paraId="5E7618CC" w14:textId="0D869784" w:rsidR="00EB136E" w:rsidRPr="003D48D3" w:rsidRDefault="00EB136E" w:rsidP="0087282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En el evento que las certificaciones no contengan todos los datos solicitados, se podrá aportar copia del contrato o del acta de liquidación, con el fin de constatar toda la información requerida por la Entidad.</w:t>
      </w:r>
    </w:p>
    <w:p w14:paraId="1D741777" w14:textId="4F071ABE" w:rsidR="00EB136E" w:rsidRPr="003D48D3" w:rsidRDefault="00EB136E" w:rsidP="007933E2">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4:</w:t>
      </w:r>
      <w:r w:rsidRPr="003D48D3">
        <w:rPr>
          <w:rStyle w:val="normaltextrun"/>
          <w:rFonts w:ascii="Arial" w:hAnsi="Arial" w:cs="Arial"/>
          <w:color w:val="000000"/>
          <w:sz w:val="22"/>
          <w:szCs w:val="22"/>
        </w:rPr>
        <w:t xml:space="preserve"> Las certificaciones deben estar suscritas por el representante legal de la Entidad o empresa contratante o por la persona debidamente autorizada para tal efecto.</w:t>
      </w:r>
    </w:p>
    <w:p w14:paraId="773F98A6" w14:textId="7C5EB87D" w:rsidR="00EB136E" w:rsidRPr="003D48D3" w:rsidRDefault="00EB136E" w:rsidP="0087282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5:</w:t>
      </w:r>
      <w:r w:rsidRPr="003D48D3">
        <w:rPr>
          <w:rStyle w:val="normaltextrun"/>
          <w:rFonts w:ascii="Arial" w:hAnsi="Arial" w:cs="Arial"/>
          <w:color w:val="000000"/>
          <w:sz w:val="22"/>
          <w:szCs w:val="22"/>
        </w:rPr>
        <w:t xml:space="preserve"> La certificación de contrato celebrado con entidades públicas puede ser reemplazada por la copia del Acta de liquidación del contrato, la cual deberá contener la totalidad de la información solicitada (Objeto, Plazo, Número del Contrato (en caso de que exista), Contratante, teléfono y dirección, Nombre del contratista. (Si se ejecutó en unión temporal o consorcio identificar los integrantes y su porcentaje de participación), Fecha de iniciación, Fecha de terminación, Valor final del contrato o del proyecto en el caso de contratos por administración delegada, Actividades desarrolladas en el contrato que correspondan a las solicitadas).</w:t>
      </w:r>
    </w:p>
    <w:p w14:paraId="6E985D04" w14:textId="6B5EF4EB" w:rsidR="00EB136E" w:rsidRPr="003D48D3" w:rsidRDefault="00EB136E" w:rsidP="009A483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6:</w:t>
      </w:r>
      <w:r w:rsidRPr="003D48D3">
        <w:rPr>
          <w:rStyle w:val="normaltextrun"/>
          <w:rFonts w:ascii="Arial" w:hAnsi="Arial" w:cs="Arial"/>
          <w:color w:val="000000"/>
          <w:sz w:val="22"/>
          <w:szCs w:val="22"/>
        </w:rPr>
        <w:t xml:space="preserve"> Cuando se trate de certificaciones expedidas por personas de derecho privado, es obligatorio aportar copia de contratos objeto de la certificación o del acta de liquidación con ocasión de la relación comercial, las cuales deben soportar lo certificado por el contratante en cuanto al objeto o actividades, valor y plazo.</w:t>
      </w:r>
    </w:p>
    <w:p w14:paraId="55A05812" w14:textId="1BA3EE2A" w:rsidR="00EB136E" w:rsidRPr="003D48D3" w:rsidRDefault="00EB136E" w:rsidP="007933E2">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lastRenderedPageBreak/>
        <w:t>Nota 7:</w:t>
      </w:r>
      <w:r w:rsidRPr="003D48D3">
        <w:rPr>
          <w:rStyle w:val="normaltextrun"/>
          <w:rFonts w:ascii="Arial" w:hAnsi="Arial" w:cs="Arial"/>
          <w:color w:val="000000"/>
          <w:sz w:val="22"/>
          <w:szCs w:val="22"/>
        </w:rPr>
        <w:t xml:space="preserve"> </w:t>
      </w:r>
      <w:r w:rsidR="009A4836" w:rsidRPr="003D48D3">
        <w:rPr>
          <w:rStyle w:val="normaltextrun"/>
          <w:rFonts w:ascii="Arial" w:hAnsi="Arial" w:cs="Arial"/>
          <w:color w:val="000000"/>
          <w:sz w:val="22"/>
          <w:szCs w:val="22"/>
        </w:rPr>
        <w:t>Cuando se acredite experiencia general de contratos en los cuales el proponente actuó bajo las figuras de Consorcio o Unión Temporal, la Entidad tendrá en cuenta únicamente el valor correspondiente al porcentaje de participación del proponente.</w:t>
      </w:r>
    </w:p>
    <w:p w14:paraId="1BA4F4BC" w14:textId="339228B2" w:rsidR="00EB136E" w:rsidRPr="003D48D3" w:rsidRDefault="00EB136E" w:rsidP="007933E2">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8:</w:t>
      </w:r>
      <w:r w:rsidRPr="003D48D3">
        <w:rPr>
          <w:rStyle w:val="normaltextrun"/>
          <w:rFonts w:ascii="Arial" w:hAnsi="Arial" w:cs="Arial"/>
          <w:color w:val="000000"/>
          <w:sz w:val="22"/>
          <w:szCs w:val="22"/>
        </w:rPr>
        <w:t xml:space="preserve"> </w:t>
      </w:r>
      <w:r w:rsidR="009A4836" w:rsidRPr="003D48D3">
        <w:rPr>
          <w:rStyle w:val="normaltextrun"/>
          <w:rFonts w:ascii="Arial" w:hAnsi="Arial" w:cs="Arial"/>
          <w:color w:val="000000"/>
          <w:sz w:val="22"/>
          <w:szCs w:val="22"/>
        </w:rPr>
        <w:t>Para los proponentes que utilicen las figuras asociativas (consorcio o unión temporal), cada uno de sus integrantes deberá acreditar experiencia en por lo menos uno (1) de los códigos del Clasificador UNSPSC solicitados.</w:t>
      </w:r>
    </w:p>
    <w:p w14:paraId="2BB4EFA3" w14:textId="77777777" w:rsidR="00EB136E" w:rsidRPr="003D48D3" w:rsidRDefault="00EB136E" w:rsidP="0087282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9:</w:t>
      </w:r>
      <w:r w:rsidRPr="003D48D3">
        <w:rPr>
          <w:rStyle w:val="normaltextrun"/>
          <w:rFonts w:ascii="Arial" w:hAnsi="Arial" w:cs="Arial"/>
          <w:color w:val="000000"/>
          <w:sz w:val="22"/>
          <w:szCs w:val="22"/>
        </w:rPr>
        <w:t xml:space="preserve"> No se aceptan auto-certificaciones.</w:t>
      </w:r>
    </w:p>
    <w:p w14:paraId="1493DFC8" w14:textId="57E29D2F" w:rsidR="00EB136E" w:rsidRPr="003D48D3" w:rsidRDefault="00EB136E" w:rsidP="0087282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10:</w:t>
      </w:r>
      <w:r w:rsidRPr="003D48D3">
        <w:rPr>
          <w:rStyle w:val="normaltextrun"/>
          <w:rFonts w:ascii="Arial" w:hAnsi="Arial" w:cs="Arial"/>
          <w:color w:val="000000"/>
          <w:sz w:val="22"/>
          <w:szCs w:val="22"/>
        </w:rPr>
        <w:t xml:space="preserve"> No se tendrán en cuenta contratos en ejecución.</w:t>
      </w:r>
    </w:p>
    <w:p w14:paraId="07D3EF1E" w14:textId="36729F16" w:rsidR="00EB136E" w:rsidRPr="003D48D3" w:rsidRDefault="00EB136E" w:rsidP="0087282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11:</w:t>
      </w:r>
      <w:r w:rsidRPr="003D48D3">
        <w:rPr>
          <w:rStyle w:val="normaltextrun"/>
          <w:rFonts w:ascii="Arial" w:hAnsi="Arial" w:cs="Arial"/>
          <w:color w:val="000000"/>
          <w:sz w:val="22"/>
          <w:szCs w:val="22"/>
        </w:rPr>
        <w:t xml:space="preserve"> Las certificaciones sin firma o en las que no sea posible determinar los períodos de experiencia no serán tenidas en cuenta.</w:t>
      </w:r>
    </w:p>
    <w:p w14:paraId="6AC86F3E" w14:textId="55770A39" w:rsidR="00EB136E" w:rsidRPr="003D48D3" w:rsidRDefault="00EB136E" w:rsidP="0087282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12:</w:t>
      </w:r>
      <w:r w:rsidRPr="003D48D3">
        <w:rPr>
          <w:rStyle w:val="normaltextrun"/>
          <w:rFonts w:ascii="Arial" w:hAnsi="Arial" w:cs="Arial"/>
          <w:color w:val="000000"/>
          <w:sz w:val="22"/>
          <w:szCs w:val="22"/>
        </w:rPr>
        <w:t xml:space="preserve"> En el evento de identificar información que de cualquier manera no corresponda a la realidad, estos documentos no serán tenidos en cuenta por la Entidad</w:t>
      </w:r>
    </w:p>
    <w:p w14:paraId="715E4309" w14:textId="57F689AA" w:rsidR="00EB136E" w:rsidRPr="003D48D3" w:rsidRDefault="00EB136E" w:rsidP="007933E2">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13:</w:t>
      </w:r>
      <w:r w:rsidRPr="003D48D3">
        <w:rPr>
          <w:rStyle w:val="normaltextrun"/>
          <w:rFonts w:ascii="Arial" w:hAnsi="Arial" w:cs="Arial"/>
          <w:color w:val="000000"/>
          <w:sz w:val="22"/>
          <w:szCs w:val="22"/>
        </w:rPr>
        <w:t xml:space="preserve"> De acuerdo con el Numeral 2.5 del ordinal 2° del Artículo 2.2.1.1.1.5.2 del Decreto 1082 de 2015, si la constitución del proponente es menor a tres (3) años, puede acreditar la experiencia de sus accionistas, socios o constituyentes. Una vez vencidos los tres años, la Entidad no tendrá en cuenta la experiencia de los socios, accionistas o constituyentes, como experiencia del proponente.</w:t>
      </w:r>
    </w:p>
    <w:p w14:paraId="56D626D5" w14:textId="343195C5" w:rsidR="00EB136E" w:rsidRPr="003D48D3" w:rsidRDefault="00EB136E" w:rsidP="0087282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14:</w:t>
      </w:r>
      <w:r w:rsidRPr="003D48D3">
        <w:rPr>
          <w:rStyle w:val="normaltextrun"/>
          <w:rFonts w:ascii="Arial" w:hAnsi="Arial" w:cs="Arial"/>
          <w:color w:val="000000"/>
          <w:sz w:val="22"/>
          <w:szCs w:val="22"/>
        </w:rPr>
        <w:t xml:space="preserve"> En el caso de sociedades que se escindan, la experiencia de esta se podrá trasladar a cada uno de los socios escindidos.</w:t>
      </w:r>
    </w:p>
    <w:p w14:paraId="5791F88D" w14:textId="4552D6F6" w:rsidR="000C506C" w:rsidRPr="003D48D3" w:rsidRDefault="00EB136E" w:rsidP="007933E2">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w:t>
      </w:r>
      <w:r w:rsidR="009A4836" w:rsidRPr="003D48D3">
        <w:rPr>
          <w:rStyle w:val="normaltextrun"/>
          <w:rFonts w:ascii="Arial" w:hAnsi="Arial" w:cs="Arial"/>
          <w:b/>
          <w:bCs/>
          <w:color w:val="000000"/>
          <w:sz w:val="22"/>
          <w:szCs w:val="22"/>
        </w:rPr>
        <w:t>5</w:t>
      </w:r>
      <w:r w:rsidRPr="003D48D3">
        <w:rPr>
          <w:rStyle w:val="normaltextrun"/>
          <w:rFonts w:ascii="Arial" w:hAnsi="Arial" w:cs="Arial"/>
          <w:b/>
          <w:bCs/>
          <w:color w:val="000000"/>
          <w:sz w:val="22"/>
          <w:szCs w:val="22"/>
        </w:rPr>
        <w:t>:</w:t>
      </w:r>
      <w:r w:rsidRPr="003D48D3">
        <w:rPr>
          <w:rStyle w:val="normaltextrun"/>
          <w:rFonts w:ascii="Arial" w:hAnsi="Arial" w:cs="Arial"/>
          <w:color w:val="000000"/>
          <w:sz w:val="22"/>
          <w:szCs w:val="22"/>
        </w:rPr>
        <w:t xml:space="preserve"> En caso de que los contratos que acreditan la experiencia tengan algún tipo de multa o sanción, no serán tenidos en cuenta por parte de la Entidad, lo cual será verificado en el Registro Único Empresarial - RUES.</w:t>
      </w:r>
      <w:r w:rsidR="000C506C" w:rsidRPr="003D48D3">
        <w:rPr>
          <w:rStyle w:val="normaltextrun"/>
          <w:rFonts w:ascii="Arial" w:hAnsi="Arial" w:cs="Arial"/>
          <w:color w:val="000000"/>
          <w:sz w:val="22"/>
          <w:szCs w:val="22"/>
        </w:rPr>
        <w:t>.</w:t>
      </w:r>
    </w:p>
    <w:p w14:paraId="277A4A11" w14:textId="67CA6DAC" w:rsidR="00BE01E3" w:rsidRPr="003D48D3" w:rsidRDefault="000C506C" w:rsidP="00872826">
      <w:pPr>
        <w:pStyle w:val="paragraph"/>
        <w:spacing w:before="0" w:beforeAutospacing="0" w:after="0" w:afterAutospacing="0"/>
        <w:ind w:right="285"/>
        <w:jc w:val="both"/>
        <w:textAlignment w:val="baseline"/>
        <w:rPr>
          <w:rFonts w:ascii="Arial" w:hAnsi="Arial" w:cs="Arial"/>
          <w:sz w:val="22"/>
          <w:szCs w:val="22"/>
        </w:rPr>
      </w:pPr>
      <w:r w:rsidRPr="003D48D3">
        <w:rPr>
          <w:rStyle w:val="normaltextrun"/>
          <w:rFonts w:ascii="Arial" w:hAnsi="Arial" w:cs="Arial"/>
          <w:b/>
          <w:bCs/>
          <w:color w:val="000000"/>
          <w:sz w:val="22"/>
          <w:szCs w:val="22"/>
        </w:rPr>
        <w:t xml:space="preserve">Nota </w:t>
      </w:r>
      <w:r w:rsidR="00054A6A" w:rsidRPr="003D48D3">
        <w:rPr>
          <w:rStyle w:val="normaltextrun"/>
          <w:rFonts w:ascii="Arial" w:hAnsi="Arial" w:cs="Arial"/>
          <w:b/>
          <w:bCs/>
          <w:color w:val="000000"/>
          <w:sz w:val="22"/>
          <w:szCs w:val="22"/>
        </w:rPr>
        <w:t>1</w:t>
      </w:r>
      <w:r w:rsidR="009A4836" w:rsidRPr="003D48D3">
        <w:rPr>
          <w:rStyle w:val="normaltextrun"/>
          <w:rFonts w:ascii="Arial" w:hAnsi="Arial" w:cs="Arial"/>
          <w:b/>
          <w:bCs/>
          <w:color w:val="000000"/>
          <w:sz w:val="22"/>
          <w:szCs w:val="22"/>
        </w:rPr>
        <w:t>6</w:t>
      </w:r>
      <w:r w:rsidRPr="003D48D3">
        <w:rPr>
          <w:rStyle w:val="normaltextrun"/>
          <w:rFonts w:ascii="Arial" w:hAnsi="Arial" w:cs="Arial"/>
          <w:b/>
          <w:bCs/>
          <w:color w:val="000000"/>
          <w:sz w:val="22"/>
          <w:szCs w:val="22"/>
        </w:rPr>
        <w:t>:</w:t>
      </w:r>
      <w:r w:rsidRPr="003D48D3">
        <w:rPr>
          <w:rStyle w:val="normaltextrun"/>
          <w:rFonts w:ascii="Arial" w:hAnsi="Arial" w:cs="Arial"/>
          <w:color w:val="000000"/>
          <w:sz w:val="22"/>
          <w:szCs w:val="22"/>
        </w:rPr>
        <w:t xml:space="preserve"> Cuando se acredite experiencia general de contratos en los cuales el proponente actuó bajo las figuras de Consorcio o Unión Temporal, la Entidad tendrá en cuenta únicamente el valor correspondiente al porcentaje de participación del proponente.</w:t>
      </w:r>
      <w:r w:rsidR="00BE01E3" w:rsidRPr="003D48D3">
        <w:rPr>
          <w:rStyle w:val="eop"/>
          <w:rFonts w:ascii="Arial" w:hAnsi="Arial" w:cs="Arial"/>
          <w:color w:val="000000"/>
          <w:sz w:val="22"/>
          <w:szCs w:val="22"/>
        </w:rPr>
        <w:t> </w:t>
      </w:r>
    </w:p>
    <w:p w14:paraId="19783AD5" w14:textId="77777777" w:rsidR="00BE01E3" w:rsidRPr="003D48D3" w:rsidRDefault="00BE01E3" w:rsidP="00872826">
      <w:pPr>
        <w:pStyle w:val="paragraph"/>
        <w:spacing w:before="0" w:beforeAutospacing="0" w:after="0" w:afterAutospacing="0"/>
        <w:ind w:right="285"/>
        <w:jc w:val="both"/>
        <w:textAlignment w:val="baseline"/>
        <w:rPr>
          <w:rFonts w:ascii="Arial" w:hAnsi="Arial" w:cs="Arial"/>
          <w:sz w:val="22"/>
          <w:szCs w:val="22"/>
        </w:rPr>
      </w:pPr>
      <w:r w:rsidRPr="003D48D3">
        <w:rPr>
          <w:rStyle w:val="eop"/>
          <w:rFonts w:ascii="Arial" w:hAnsi="Arial" w:cs="Arial"/>
          <w:color w:val="000000"/>
          <w:sz w:val="22"/>
          <w:szCs w:val="22"/>
        </w:rPr>
        <w:t> </w:t>
      </w:r>
    </w:p>
    <w:p w14:paraId="3475A9E3" w14:textId="5BDE3E44" w:rsidR="00BE01E3" w:rsidRPr="003D48D3" w:rsidRDefault="00BE01E3" w:rsidP="00872826">
      <w:pPr>
        <w:pStyle w:val="paragraph"/>
        <w:spacing w:before="0" w:beforeAutospacing="0" w:after="0" w:afterAutospacing="0"/>
        <w:ind w:right="285"/>
        <w:jc w:val="both"/>
        <w:textAlignment w:val="baseline"/>
        <w:rPr>
          <w:rFonts w:ascii="Arial" w:hAnsi="Arial" w:cs="Arial"/>
          <w:sz w:val="22"/>
          <w:szCs w:val="22"/>
        </w:rPr>
      </w:pPr>
      <w:r w:rsidRPr="003D48D3">
        <w:rPr>
          <w:rStyle w:val="normaltextrun"/>
          <w:rFonts w:ascii="Arial" w:hAnsi="Arial" w:cs="Arial"/>
          <w:b/>
          <w:bCs/>
          <w:color w:val="000000"/>
          <w:sz w:val="22"/>
          <w:szCs w:val="22"/>
        </w:rPr>
        <w:t xml:space="preserve">Nota </w:t>
      </w:r>
      <w:r w:rsidR="009A4836" w:rsidRPr="003D48D3">
        <w:rPr>
          <w:rStyle w:val="normaltextrun"/>
          <w:rFonts w:ascii="Arial" w:hAnsi="Arial" w:cs="Arial"/>
          <w:b/>
          <w:bCs/>
          <w:color w:val="000000"/>
          <w:sz w:val="22"/>
          <w:szCs w:val="22"/>
        </w:rPr>
        <w:t>17</w:t>
      </w:r>
      <w:r w:rsidRPr="003D48D3">
        <w:rPr>
          <w:rStyle w:val="normaltextrun"/>
          <w:rFonts w:ascii="Arial" w:hAnsi="Arial" w:cs="Arial"/>
          <w:b/>
          <w:bCs/>
          <w:color w:val="000000"/>
          <w:sz w:val="22"/>
          <w:szCs w:val="22"/>
        </w:rPr>
        <w:t xml:space="preserve">: </w:t>
      </w:r>
      <w:r w:rsidRPr="003D48D3">
        <w:rPr>
          <w:rStyle w:val="normaltextrun"/>
          <w:rFonts w:ascii="Arial" w:hAnsi="Arial" w:cs="Arial"/>
          <w:color w:val="000000"/>
          <w:sz w:val="22"/>
          <w:szCs w:val="22"/>
        </w:rPr>
        <w:t xml:space="preserve">Los proponentes deberán diligenciar el </w:t>
      </w:r>
      <w:r w:rsidRPr="003D48D3">
        <w:rPr>
          <w:rStyle w:val="normaltextrun"/>
          <w:rFonts w:ascii="Arial" w:hAnsi="Arial" w:cs="Arial"/>
          <w:b/>
          <w:bCs/>
          <w:color w:val="000000"/>
          <w:sz w:val="22"/>
          <w:szCs w:val="22"/>
        </w:rPr>
        <w:t>FORMATO - EXPERIENCIA HABILITANTE DEL PROPONENTE</w:t>
      </w:r>
      <w:r w:rsidRPr="003D48D3">
        <w:rPr>
          <w:rStyle w:val="normaltextrun"/>
          <w:rFonts w:ascii="Arial" w:hAnsi="Arial" w:cs="Arial"/>
          <w:color w:val="000000"/>
          <w:sz w:val="22"/>
          <w:szCs w:val="22"/>
        </w:rPr>
        <w:t xml:space="preserve"> del Pliego de Condiciones.</w:t>
      </w:r>
      <w:r w:rsidRPr="003D48D3">
        <w:rPr>
          <w:rStyle w:val="eop"/>
          <w:rFonts w:ascii="Arial" w:hAnsi="Arial" w:cs="Arial"/>
          <w:color w:val="000000"/>
          <w:sz w:val="22"/>
          <w:szCs w:val="22"/>
        </w:rPr>
        <w:t> </w:t>
      </w:r>
    </w:p>
    <w:p w14:paraId="21033F43" w14:textId="77777777" w:rsidR="00BE01E3" w:rsidRPr="003D48D3" w:rsidRDefault="00BE01E3" w:rsidP="00872826">
      <w:pPr>
        <w:pStyle w:val="paragraph"/>
        <w:spacing w:before="0" w:beforeAutospacing="0" w:after="0" w:afterAutospacing="0"/>
        <w:ind w:right="285"/>
        <w:jc w:val="both"/>
        <w:textAlignment w:val="baseline"/>
        <w:rPr>
          <w:rFonts w:ascii="Arial" w:hAnsi="Arial" w:cs="Arial"/>
          <w:sz w:val="22"/>
          <w:szCs w:val="22"/>
        </w:rPr>
      </w:pPr>
      <w:r w:rsidRPr="003D48D3">
        <w:rPr>
          <w:rStyle w:val="eop"/>
          <w:rFonts w:ascii="Arial" w:hAnsi="Arial" w:cs="Arial"/>
          <w:color w:val="000000"/>
          <w:sz w:val="22"/>
          <w:szCs w:val="22"/>
        </w:rPr>
        <w:t> </w:t>
      </w:r>
    </w:p>
    <w:p w14:paraId="0F8E6A68" w14:textId="0FF3BC6D" w:rsidR="00343B4E" w:rsidRPr="003D48D3" w:rsidRDefault="00BE01E3" w:rsidP="00872826">
      <w:pPr>
        <w:pStyle w:val="paragraph"/>
        <w:spacing w:before="0" w:beforeAutospacing="0" w:after="0" w:afterAutospacing="0"/>
        <w:ind w:right="285"/>
        <w:jc w:val="both"/>
        <w:textAlignment w:val="baseline"/>
        <w:rPr>
          <w:rStyle w:val="eop"/>
          <w:rFonts w:ascii="Arial" w:hAnsi="Arial" w:cs="Arial"/>
          <w:color w:val="000000"/>
          <w:sz w:val="22"/>
          <w:szCs w:val="22"/>
        </w:rPr>
      </w:pPr>
      <w:r w:rsidRPr="003D48D3">
        <w:rPr>
          <w:rStyle w:val="normaltextrun"/>
          <w:rFonts w:ascii="Arial" w:hAnsi="Arial" w:cs="Arial"/>
          <w:b/>
          <w:bCs/>
          <w:color w:val="000000"/>
          <w:sz w:val="22"/>
          <w:szCs w:val="22"/>
        </w:rPr>
        <w:t xml:space="preserve">Nota </w:t>
      </w:r>
      <w:r w:rsidR="009A4836" w:rsidRPr="003D48D3">
        <w:rPr>
          <w:rStyle w:val="normaltextrun"/>
          <w:rFonts w:ascii="Arial" w:hAnsi="Arial" w:cs="Arial"/>
          <w:b/>
          <w:bCs/>
          <w:color w:val="000000"/>
          <w:sz w:val="22"/>
          <w:szCs w:val="22"/>
        </w:rPr>
        <w:t>18</w:t>
      </w:r>
      <w:r w:rsidRPr="003D48D3">
        <w:rPr>
          <w:rStyle w:val="normaltextrun"/>
          <w:rFonts w:ascii="Arial" w:hAnsi="Arial" w:cs="Arial"/>
          <w:b/>
          <w:bCs/>
          <w:color w:val="000000"/>
          <w:sz w:val="22"/>
          <w:szCs w:val="22"/>
        </w:rPr>
        <w:t xml:space="preserve">: PARA </w:t>
      </w:r>
      <w:r w:rsidRPr="003D48D3">
        <w:rPr>
          <w:rStyle w:val="normaltextrun"/>
          <w:rFonts w:ascii="Arial" w:hAnsi="Arial" w:cs="Arial"/>
          <w:b/>
          <w:bCs/>
          <w:color w:val="000000"/>
          <w:sz w:val="22"/>
          <w:szCs w:val="22"/>
          <w:u w:val="single"/>
        </w:rPr>
        <w:t>PROPONENTES EXTRANJEROS</w:t>
      </w:r>
      <w:r w:rsidRPr="003D48D3">
        <w:rPr>
          <w:rStyle w:val="normaltextrun"/>
          <w:rFonts w:ascii="Arial" w:hAnsi="Arial" w:cs="Arial"/>
          <w:b/>
          <w:bCs/>
          <w:color w:val="000000"/>
          <w:sz w:val="22"/>
          <w:szCs w:val="22"/>
        </w:rPr>
        <w:t xml:space="preserve"> QUE NO ESTÁN OBLIGADOS A INSCRIBIRSE EN EL RUP:  </w:t>
      </w:r>
      <w:r w:rsidRPr="003D48D3">
        <w:rPr>
          <w:rStyle w:val="normaltextrun"/>
          <w:rFonts w:ascii="Arial" w:hAnsi="Arial" w:cs="Arial"/>
          <w:color w:val="000000"/>
          <w:sz w:val="22"/>
          <w:szCs w:val="22"/>
        </w:rPr>
        <w:t xml:space="preserve">Para acreditar la experiencia a la que se refiere el presente numeral, el oferente extranjero que no está obligado a tener RUP debe diligenciar el </w:t>
      </w:r>
      <w:r w:rsidRPr="003D48D3">
        <w:rPr>
          <w:rStyle w:val="normaltextrun"/>
          <w:rFonts w:ascii="Arial" w:hAnsi="Arial" w:cs="Arial"/>
          <w:b/>
          <w:bCs/>
          <w:color w:val="000000"/>
          <w:sz w:val="22"/>
          <w:szCs w:val="22"/>
        </w:rPr>
        <w:t xml:space="preserve">FORMATO- ACREDITACIÓN EXPERIENCIA GENERAL PROPONENTE EXTRANJERO </w:t>
      </w:r>
      <w:r w:rsidRPr="003D48D3">
        <w:rPr>
          <w:rStyle w:val="normaltextrun"/>
          <w:rFonts w:ascii="Arial" w:hAnsi="Arial" w:cs="Arial"/>
          <w:color w:val="000000"/>
          <w:sz w:val="22"/>
          <w:szCs w:val="22"/>
        </w:rPr>
        <w:t>del Pliego de Condiciones</w:t>
      </w:r>
      <w:r w:rsidR="00DB7628" w:rsidRPr="003D48D3">
        <w:rPr>
          <w:rStyle w:val="eop"/>
          <w:rFonts w:ascii="Arial" w:hAnsi="Arial" w:cs="Arial"/>
          <w:color w:val="000000"/>
          <w:sz w:val="22"/>
          <w:szCs w:val="22"/>
        </w:rPr>
        <w:t>.</w:t>
      </w:r>
    </w:p>
    <w:p w14:paraId="418C06E9" w14:textId="08EDB600" w:rsidR="004A2585" w:rsidRPr="003D48D3" w:rsidRDefault="004A2585" w:rsidP="004A2585">
      <w:pPr>
        <w:pStyle w:val="paragraph"/>
        <w:ind w:right="285"/>
        <w:textAlignment w:val="baseline"/>
        <w:rPr>
          <w:rFonts w:ascii="Arial" w:hAnsi="Arial" w:cs="Arial"/>
          <w:b/>
          <w:bCs/>
          <w:color w:val="000000"/>
          <w:sz w:val="22"/>
          <w:szCs w:val="22"/>
        </w:rPr>
      </w:pPr>
      <w:r w:rsidRPr="003D48D3">
        <w:rPr>
          <w:rStyle w:val="eop"/>
          <w:rFonts w:ascii="Arial" w:hAnsi="Arial" w:cs="Arial"/>
          <w:b/>
          <w:bCs/>
          <w:color w:val="000000"/>
          <w:sz w:val="22"/>
          <w:szCs w:val="22"/>
        </w:rPr>
        <w:lastRenderedPageBreak/>
        <w:t xml:space="preserve">5.2.3. </w:t>
      </w:r>
      <w:r w:rsidRPr="003D48D3">
        <w:rPr>
          <w:rFonts w:ascii="Arial" w:hAnsi="Arial" w:cs="Arial"/>
          <w:b/>
          <w:bCs/>
          <w:color w:val="000000"/>
          <w:sz w:val="22"/>
          <w:szCs w:val="22"/>
        </w:rPr>
        <w:t>EXPERIENCIA ESPEC</w:t>
      </w:r>
      <w:r w:rsidR="00343B4E" w:rsidRPr="003D48D3">
        <w:rPr>
          <w:rFonts w:ascii="Arial" w:hAnsi="Arial" w:cs="Arial"/>
          <w:b/>
          <w:bCs/>
          <w:color w:val="000000"/>
          <w:sz w:val="22"/>
          <w:szCs w:val="22"/>
        </w:rPr>
        <w:t>Í</w:t>
      </w:r>
      <w:r w:rsidRPr="003D48D3">
        <w:rPr>
          <w:rFonts w:ascii="Arial" w:hAnsi="Arial" w:cs="Arial"/>
          <w:b/>
          <w:bCs/>
          <w:color w:val="000000"/>
          <w:sz w:val="22"/>
          <w:szCs w:val="22"/>
        </w:rPr>
        <w:t>FICA DEL PROPONENTE</w:t>
      </w:r>
    </w:p>
    <w:p w14:paraId="27344EAC" w14:textId="5FC0BFCD" w:rsidR="004A2585" w:rsidRPr="003D48D3" w:rsidRDefault="004A2585" w:rsidP="004A2585">
      <w:pPr>
        <w:pStyle w:val="paragraph"/>
        <w:spacing w:before="0" w:beforeAutospacing="0" w:after="0" w:afterAutospacing="0"/>
        <w:ind w:right="285"/>
        <w:jc w:val="both"/>
        <w:textAlignment w:val="baseline"/>
        <w:rPr>
          <w:rFonts w:ascii="Arial" w:hAnsi="Arial" w:cs="Arial"/>
          <w:b/>
          <w:bCs/>
          <w:color w:val="000000"/>
          <w:sz w:val="22"/>
          <w:szCs w:val="22"/>
        </w:rPr>
      </w:pPr>
      <w:r w:rsidRPr="003D48D3">
        <w:rPr>
          <w:rFonts w:ascii="Arial" w:hAnsi="Arial" w:cs="Arial"/>
          <w:b/>
          <w:bCs/>
          <w:color w:val="000000"/>
          <w:sz w:val="22"/>
          <w:szCs w:val="22"/>
        </w:rPr>
        <w:t>5.2.3.1. EXPERIENCIA ESPEC</w:t>
      </w:r>
      <w:r w:rsidR="00343B4E" w:rsidRPr="003D48D3">
        <w:rPr>
          <w:rFonts w:ascii="Arial" w:hAnsi="Arial" w:cs="Arial"/>
          <w:b/>
          <w:bCs/>
          <w:color w:val="000000"/>
          <w:sz w:val="22"/>
          <w:szCs w:val="22"/>
        </w:rPr>
        <w:t>Í</w:t>
      </w:r>
      <w:r w:rsidRPr="003D48D3">
        <w:rPr>
          <w:rFonts w:ascii="Arial" w:hAnsi="Arial" w:cs="Arial"/>
          <w:b/>
          <w:bCs/>
          <w:color w:val="000000"/>
          <w:sz w:val="22"/>
          <w:szCs w:val="22"/>
        </w:rPr>
        <w:t>FICA DEL PROPONENTE</w:t>
      </w:r>
    </w:p>
    <w:p w14:paraId="35DE8F6A" w14:textId="77777777" w:rsidR="00343B4E" w:rsidRPr="003D48D3" w:rsidRDefault="00343B4E" w:rsidP="004A2585">
      <w:pPr>
        <w:pStyle w:val="paragraph"/>
        <w:spacing w:before="0" w:beforeAutospacing="0" w:after="0" w:afterAutospacing="0"/>
        <w:ind w:right="285"/>
        <w:jc w:val="both"/>
        <w:textAlignment w:val="baseline"/>
        <w:rPr>
          <w:rFonts w:ascii="Arial" w:hAnsi="Arial" w:cs="Arial"/>
          <w:b/>
          <w:bCs/>
          <w:color w:val="000000"/>
          <w:sz w:val="22"/>
          <w:szCs w:val="22"/>
        </w:rPr>
      </w:pPr>
    </w:p>
    <w:p w14:paraId="5F7E7E8E" w14:textId="77777777" w:rsidR="003D48D3" w:rsidRDefault="003D48D3" w:rsidP="004A2585">
      <w:pPr>
        <w:pStyle w:val="paragraph"/>
        <w:spacing w:before="0" w:beforeAutospacing="0" w:after="0" w:afterAutospacing="0"/>
        <w:ind w:right="285"/>
        <w:jc w:val="both"/>
        <w:textAlignment w:val="baseline"/>
        <w:rPr>
          <w:rFonts w:ascii="Arial" w:hAnsi="Arial" w:cs="Arial"/>
          <w:color w:val="000000"/>
          <w:sz w:val="22"/>
          <w:szCs w:val="22"/>
        </w:rPr>
      </w:pPr>
      <w:r w:rsidRPr="003D48D3">
        <w:rPr>
          <w:rFonts w:ascii="Arial" w:hAnsi="Arial" w:cs="Arial"/>
          <w:color w:val="000000"/>
          <w:sz w:val="22"/>
          <w:szCs w:val="22"/>
        </w:rPr>
        <w:t>El proponente deberá certificar experiencia en máximo CUATRO (4) contratos celebrados con entidades públicas o privadas, cuya sumatoria expresada en SMMLV sea igual o superior al presupuesto oficial establecido de la presente contratación, debidamente clasificado en el RUP, los cuales deberán estar liquidados o terminados con documento adicional, que acredite la ejecución a satisfacción y clasificados en el siguiente código del Clasificador de Bienes y Servicios 78101800.</w:t>
      </w:r>
    </w:p>
    <w:p w14:paraId="611948AC" w14:textId="6D8CB82C" w:rsidR="00343B4E" w:rsidRPr="00633FE2" w:rsidRDefault="003D48D3" w:rsidP="004A2585">
      <w:pPr>
        <w:pStyle w:val="paragraph"/>
        <w:spacing w:before="0" w:beforeAutospacing="0" w:after="0" w:afterAutospacing="0"/>
        <w:ind w:right="285"/>
        <w:jc w:val="both"/>
        <w:textAlignment w:val="baseline"/>
        <w:rPr>
          <w:rFonts w:ascii="Arial" w:hAnsi="Arial" w:cs="Arial"/>
          <w:color w:val="000000"/>
          <w:sz w:val="22"/>
          <w:szCs w:val="22"/>
          <w:highlight w:val="yellow"/>
        </w:rPr>
      </w:pPr>
      <w:r>
        <w:rPr>
          <w:rFonts w:ascii="Arial" w:hAnsi="Arial" w:cs="Arial"/>
          <w:noProof/>
          <w:color w:val="000000"/>
          <w:sz w:val="22"/>
          <w:szCs w:val="22"/>
        </w:rPr>
        <w:drawing>
          <wp:inline distT="0" distB="0" distL="0" distR="0" wp14:anchorId="14CE8091" wp14:editId="7FDBF2D1">
            <wp:extent cx="5683349" cy="2010544"/>
            <wp:effectExtent l="0" t="0" r="0" b="0"/>
            <wp:docPr id="5074772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477282" name="Imagen 507477282"/>
                    <pic:cNvPicPr/>
                  </pic:nvPicPr>
                  <pic:blipFill>
                    <a:blip r:embed="rId17">
                      <a:extLst>
                        <a:ext uri="{28A0092B-C50C-407E-A947-70E740481C1C}">
                          <a14:useLocalDpi xmlns:a14="http://schemas.microsoft.com/office/drawing/2010/main" val="0"/>
                        </a:ext>
                      </a:extLst>
                    </a:blip>
                    <a:stretch>
                      <a:fillRect/>
                    </a:stretch>
                  </pic:blipFill>
                  <pic:spPr>
                    <a:xfrm>
                      <a:off x="0" y="0"/>
                      <a:ext cx="5734466" cy="2028627"/>
                    </a:xfrm>
                    <a:prstGeom prst="rect">
                      <a:avLst/>
                    </a:prstGeom>
                  </pic:spPr>
                </pic:pic>
              </a:graphicData>
            </a:graphic>
          </wp:inline>
        </w:drawing>
      </w:r>
    </w:p>
    <w:p w14:paraId="1ECC8B3B" w14:textId="07FA36D8" w:rsidR="004A2585" w:rsidRPr="003D48D3" w:rsidRDefault="004A2585" w:rsidP="00633FE2">
      <w:pPr>
        <w:pStyle w:val="paragraph"/>
        <w:ind w:right="285"/>
        <w:textAlignment w:val="baseline"/>
        <w:rPr>
          <w:rFonts w:ascii="Arial" w:hAnsi="Arial" w:cs="Arial"/>
          <w:b/>
          <w:bCs/>
          <w:color w:val="000000"/>
          <w:sz w:val="22"/>
          <w:szCs w:val="22"/>
        </w:rPr>
      </w:pPr>
      <w:r w:rsidRPr="003D48D3">
        <w:rPr>
          <w:rFonts w:ascii="Arial" w:hAnsi="Arial" w:cs="Arial"/>
          <w:b/>
          <w:bCs/>
          <w:color w:val="000000"/>
          <w:sz w:val="22"/>
          <w:szCs w:val="22"/>
        </w:rPr>
        <w:t xml:space="preserve">5.2.3.2. </w:t>
      </w:r>
      <w:r w:rsidR="003D48D3" w:rsidRPr="003D48D3">
        <w:rPr>
          <w:rFonts w:ascii="Arial" w:hAnsi="Arial" w:cs="Arial"/>
          <w:b/>
          <w:bCs/>
          <w:color w:val="000000"/>
          <w:sz w:val="22"/>
          <w:szCs w:val="22"/>
        </w:rPr>
        <w:t>EXPERIENCIA ESPECIFICA DEL PROPONENTE QUE CERTIFIQUE CALIDAD DE EMPRESAS MIPYMES (Decreto 1860 del 24 de diciembre de 2021)</w:t>
      </w:r>
    </w:p>
    <w:p w14:paraId="7E24D488" w14:textId="2516B7D0" w:rsidR="003D48D3" w:rsidRPr="00633FE2" w:rsidRDefault="003D48D3" w:rsidP="003D48D3">
      <w:pPr>
        <w:pStyle w:val="paragraph"/>
        <w:spacing w:before="0" w:beforeAutospacing="0" w:after="0" w:afterAutospacing="0"/>
        <w:ind w:right="285"/>
        <w:jc w:val="both"/>
        <w:textAlignment w:val="baseline"/>
        <w:rPr>
          <w:rFonts w:ascii="Arial" w:hAnsi="Arial" w:cs="Arial"/>
          <w:b/>
          <w:bCs/>
          <w:color w:val="000000"/>
          <w:sz w:val="22"/>
          <w:szCs w:val="22"/>
          <w:highlight w:val="yellow"/>
        </w:rPr>
      </w:pPr>
      <w:r w:rsidRPr="00633FE2">
        <w:rPr>
          <w:rFonts w:ascii="Arial" w:hAnsi="Arial" w:cs="Arial"/>
          <w:color w:val="000000"/>
          <w:sz w:val="22"/>
          <w:szCs w:val="22"/>
        </w:rPr>
        <w:t>Dando cumplimiento a lo dispuesto dentro del Artículo 2.2.1.2.4.2.18. del Decreto 1082 de 2015,</w:t>
      </w:r>
      <w:r w:rsidRPr="003D48D3">
        <w:rPr>
          <w:rFonts w:ascii="Arial" w:hAnsi="Arial" w:cs="Arial"/>
          <w:color w:val="000000"/>
          <w:sz w:val="22"/>
          <w:szCs w:val="22"/>
        </w:rPr>
        <w:t xml:space="preserve"> </w:t>
      </w:r>
      <w:r w:rsidRPr="00633FE2">
        <w:rPr>
          <w:rFonts w:ascii="Arial" w:hAnsi="Arial" w:cs="Arial"/>
          <w:color w:val="000000"/>
          <w:sz w:val="22"/>
          <w:szCs w:val="22"/>
        </w:rPr>
        <w:t>Adicionado por el Artículo 3 del Decreto 1860 de 2021, en donde se establecen condiciones</w:t>
      </w:r>
      <w:r w:rsidRPr="003D48D3">
        <w:rPr>
          <w:rFonts w:ascii="Arial" w:hAnsi="Arial" w:cs="Arial"/>
          <w:color w:val="000000"/>
          <w:sz w:val="22"/>
          <w:szCs w:val="22"/>
        </w:rPr>
        <w:t xml:space="preserve"> </w:t>
      </w:r>
      <w:r w:rsidRPr="00633FE2">
        <w:rPr>
          <w:rFonts w:ascii="Arial" w:hAnsi="Arial" w:cs="Arial"/>
          <w:color w:val="000000"/>
          <w:sz w:val="22"/>
          <w:szCs w:val="22"/>
        </w:rPr>
        <w:t>habilitantes diferenciales que promuevan y faciliten la participación en los procedimientos de selección</w:t>
      </w:r>
      <w:r w:rsidRPr="003D48D3">
        <w:rPr>
          <w:rFonts w:ascii="Arial" w:hAnsi="Arial" w:cs="Arial"/>
          <w:color w:val="000000"/>
          <w:sz w:val="22"/>
          <w:szCs w:val="22"/>
        </w:rPr>
        <w:t xml:space="preserve"> </w:t>
      </w:r>
      <w:r w:rsidRPr="00633FE2">
        <w:rPr>
          <w:rFonts w:ascii="Arial" w:hAnsi="Arial" w:cs="Arial"/>
          <w:color w:val="000000"/>
          <w:sz w:val="22"/>
          <w:szCs w:val="22"/>
        </w:rPr>
        <w:t>competitivos de las MIPYME domiciliadas en Colombia, los proponentes que certifiquen su calidad de</w:t>
      </w:r>
      <w:r>
        <w:rPr>
          <w:rFonts w:ascii="Arial" w:hAnsi="Arial" w:cs="Arial"/>
          <w:color w:val="000000"/>
          <w:sz w:val="22"/>
          <w:szCs w:val="22"/>
        </w:rPr>
        <w:t xml:space="preserve"> </w:t>
      </w:r>
      <w:r w:rsidRPr="00633FE2">
        <w:rPr>
          <w:rFonts w:ascii="Arial" w:hAnsi="Arial" w:cs="Arial"/>
          <w:color w:val="000000"/>
          <w:sz w:val="22"/>
          <w:szCs w:val="22"/>
        </w:rPr>
        <w:t>MIPYME deberán acreditar su experiencia a través de certificaciones de contratos y/o órdenes de</w:t>
      </w:r>
      <w:r>
        <w:rPr>
          <w:rFonts w:ascii="Arial" w:hAnsi="Arial" w:cs="Arial"/>
          <w:color w:val="000000"/>
          <w:sz w:val="22"/>
          <w:szCs w:val="22"/>
        </w:rPr>
        <w:t xml:space="preserve"> </w:t>
      </w:r>
      <w:r w:rsidRPr="00633FE2">
        <w:rPr>
          <w:rFonts w:ascii="Arial" w:hAnsi="Arial" w:cs="Arial"/>
          <w:color w:val="000000"/>
          <w:sz w:val="22"/>
          <w:szCs w:val="22"/>
        </w:rPr>
        <w:t>compra EJECUTADOS antes de la fecha de cierre del proceso, las cuales deberán ser suscritas por</w:t>
      </w:r>
      <w:r>
        <w:rPr>
          <w:rFonts w:ascii="Arial" w:hAnsi="Arial" w:cs="Arial"/>
          <w:color w:val="000000"/>
          <w:sz w:val="22"/>
          <w:szCs w:val="22"/>
        </w:rPr>
        <w:t xml:space="preserve"> </w:t>
      </w:r>
      <w:r w:rsidRPr="00633FE2">
        <w:rPr>
          <w:rFonts w:ascii="Arial" w:hAnsi="Arial" w:cs="Arial"/>
          <w:color w:val="000000"/>
          <w:sz w:val="22"/>
          <w:szCs w:val="22"/>
        </w:rPr>
        <w:t>el contratante, así mismo deberán cumplir los siguientes requisitos:</w:t>
      </w:r>
    </w:p>
    <w:p w14:paraId="63A3AB15" w14:textId="7FD6A09D" w:rsidR="004A2585" w:rsidRPr="00633FE2" w:rsidRDefault="003D48D3" w:rsidP="00633FE2">
      <w:pPr>
        <w:pStyle w:val="paragraph"/>
        <w:spacing w:before="0" w:beforeAutospacing="0" w:after="0" w:afterAutospacing="0"/>
        <w:ind w:right="285"/>
        <w:jc w:val="center"/>
        <w:textAlignment w:val="baseline"/>
        <w:rPr>
          <w:rFonts w:ascii="Arial" w:hAnsi="Arial" w:cs="Arial"/>
          <w:color w:val="000000"/>
          <w:sz w:val="22"/>
          <w:szCs w:val="22"/>
          <w:highlight w:val="yellow"/>
        </w:rPr>
      </w:pPr>
      <w:r>
        <w:rPr>
          <w:rFonts w:ascii="Arial" w:hAnsi="Arial" w:cs="Arial"/>
          <w:noProof/>
          <w:color w:val="000000"/>
          <w:sz w:val="22"/>
          <w:szCs w:val="22"/>
        </w:rPr>
        <w:lastRenderedPageBreak/>
        <w:drawing>
          <wp:inline distT="0" distB="0" distL="0" distR="0" wp14:anchorId="566FC219" wp14:editId="5749F42A">
            <wp:extent cx="5634068" cy="2066363"/>
            <wp:effectExtent l="0" t="0" r="5080" b="3810"/>
            <wp:docPr id="111874878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748789" name="Imagen 1118748789"/>
                    <pic:cNvPicPr/>
                  </pic:nvPicPr>
                  <pic:blipFill>
                    <a:blip r:embed="rId18">
                      <a:extLst>
                        <a:ext uri="{28A0092B-C50C-407E-A947-70E740481C1C}">
                          <a14:useLocalDpi xmlns:a14="http://schemas.microsoft.com/office/drawing/2010/main" val="0"/>
                        </a:ext>
                      </a:extLst>
                    </a:blip>
                    <a:stretch>
                      <a:fillRect/>
                    </a:stretch>
                  </pic:blipFill>
                  <pic:spPr>
                    <a:xfrm>
                      <a:off x="0" y="0"/>
                      <a:ext cx="5657014" cy="2074779"/>
                    </a:xfrm>
                    <a:prstGeom prst="rect">
                      <a:avLst/>
                    </a:prstGeom>
                  </pic:spPr>
                </pic:pic>
              </a:graphicData>
            </a:graphic>
          </wp:inline>
        </w:drawing>
      </w:r>
    </w:p>
    <w:p w14:paraId="1EACA2CC" w14:textId="77777777" w:rsidR="004A2585" w:rsidRPr="00633FE2" w:rsidRDefault="004A2585" w:rsidP="004A2585">
      <w:pPr>
        <w:pStyle w:val="paragraph"/>
        <w:spacing w:before="0" w:beforeAutospacing="0" w:after="0" w:afterAutospacing="0"/>
        <w:ind w:right="285"/>
        <w:jc w:val="both"/>
        <w:textAlignment w:val="baseline"/>
        <w:rPr>
          <w:rFonts w:ascii="Arial" w:hAnsi="Arial" w:cs="Arial"/>
          <w:color w:val="000000"/>
          <w:sz w:val="22"/>
          <w:szCs w:val="22"/>
          <w:highlight w:val="yellow"/>
        </w:rPr>
      </w:pPr>
    </w:p>
    <w:p w14:paraId="7409453A" w14:textId="77777777" w:rsidR="004A2585" w:rsidRPr="003D48D3" w:rsidRDefault="004A2585" w:rsidP="004A2585">
      <w:pPr>
        <w:ind w:right="285"/>
        <w:contextualSpacing/>
        <w:rPr>
          <w:rFonts w:ascii="Arial" w:hAnsi="Arial" w:cs="Arial"/>
          <w:sz w:val="21"/>
          <w:szCs w:val="21"/>
        </w:rPr>
      </w:pPr>
      <w:r w:rsidRPr="00633FE2">
        <w:rPr>
          <w:rFonts w:ascii="Arial" w:hAnsi="Arial" w:cs="Arial"/>
          <w:b/>
          <w:bCs/>
          <w:sz w:val="21"/>
          <w:szCs w:val="21"/>
        </w:rPr>
        <w:t>Nota 1</w:t>
      </w:r>
      <w:r w:rsidRPr="003D48D3">
        <w:rPr>
          <w:rFonts w:ascii="Arial" w:hAnsi="Arial" w:cs="Arial"/>
          <w:sz w:val="21"/>
          <w:szCs w:val="21"/>
        </w:rPr>
        <w:t>: De conformidad con lo establecido en el Artículo 2.2.1.13.2.2 del Decreto 1074 de 2015, Único Reglamentario del Sector Comercio, Industria y Turismo, o la norma que lo modifique, derogue o sustituya, las micros, medianas o pequeñas empresas se definen como:</w:t>
      </w:r>
    </w:p>
    <w:p w14:paraId="263EFD1C" w14:textId="77777777" w:rsidR="004A2585" w:rsidRPr="003D48D3" w:rsidRDefault="004A2585" w:rsidP="004A2585">
      <w:pPr>
        <w:ind w:right="285"/>
        <w:contextualSpacing/>
        <w:rPr>
          <w:rFonts w:ascii="Arial" w:hAnsi="Arial" w:cs="Arial"/>
          <w:sz w:val="21"/>
          <w:szCs w:val="21"/>
        </w:rPr>
      </w:pPr>
    </w:p>
    <w:p w14:paraId="22B1AECB" w14:textId="77777777" w:rsidR="004A2585" w:rsidRPr="003D48D3" w:rsidRDefault="004A2585" w:rsidP="007933E2">
      <w:pPr>
        <w:ind w:left="284" w:right="285"/>
        <w:contextualSpacing/>
        <w:rPr>
          <w:rFonts w:ascii="Arial" w:hAnsi="Arial" w:cs="Arial"/>
          <w:sz w:val="21"/>
          <w:szCs w:val="21"/>
        </w:rPr>
      </w:pPr>
      <w:r w:rsidRPr="003D48D3">
        <w:rPr>
          <w:rFonts w:ascii="Arial" w:hAnsi="Arial" w:cs="Arial"/>
          <w:sz w:val="21"/>
          <w:szCs w:val="21"/>
        </w:rPr>
        <w:t xml:space="preserve">• </w:t>
      </w:r>
      <w:r w:rsidRPr="003D48D3">
        <w:rPr>
          <w:rFonts w:ascii="Arial" w:hAnsi="Arial" w:cs="Arial"/>
          <w:b/>
          <w:bCs/>
          <w:sz w:val="21"/>
          <w:szCs w:val="21"/>
        </w:rPr>
        <w:t>Microempresa</w:t>
      </w:r>
      <w:r w:rsidRPr="003D48D3">
        <w:rPr>
          <w:rFonts w:ascii="Arial" w:hAnsi="Arial" w:cs="Arial"/>
          <w:sz w:val="21"/>
          <w:szCs w:val="21"/>
        </w:rPr>
        <w:t>. Aquella cuyos ingresos por actividades ordinarias anuales sean inferiores o iguales a veintitrés mil quinientos sesenta y tres Unidades de Valor Tributario (23.563 UVT).</w:t>
      </w:r>
    </w:p>
    <w:p w14:paraId="158B6ACE" w14:textId="77777777" w:rsidR="004A2585" w:rsidRPr="003D48D3" w:rsidRDefault="004A2585" w:rsidP="007933E2">
      <w:pPr>
        <w:ind w:left="284" w:right="285"/>
        <w:contextualSpacing/>
        <w:rPr>
          <w:rFonts w:ascii="Arial" w:hAnsi="Arial" w:cs="Arial"/>
          <w:sz w:val="21"/>
          <w:szCs w:val="21"/>
        </w:rPr>
      </w:pPr>
      <w:r w:rsidRPr="003D48D3">
        <w:rPr>
          <w:rFonts w:ascii="Arial" w:hAnsi="Arial" w:cs="Arial"/>
          <w:sz w:val="21"/>
          <w:szCs w:val="21"/>
        </w:rPr>
        <w:t xml:space="preserve">• </w:t>
      </w:r>
      <w:r w:rsidRPr="003D48D3">
        <w:rPr>
          <w:rFonts w:ascii="Arial" w:hAnsi="Arial" w:cs="Arial"/>
          <w:b/>
          <w:bCs/>
          <w:sz w:val="21"/>
          <w:szCs w:val="21"/>
        </w:rPr>
        <w:t>Pequeña</w:t>
      </w:r>
      <w:r w:rsidRPr="003D48D3">
        <w:rPr>
          <w:rFonts w:ascii="Arial" w:hAnsi="Arial" w:cs="Arial"/>
          <w:sz w:val="21"/>
          <w:szCs w:val="21"/>
        </w:rPr>
        <w:t xml:space="preserve"> </w:t>
      </w:r>
      <w:r w:rsidRPr="003D48D3">
        <w:rPr>
          <w:rFonts w:ascii="Arial" w:hAnsi="Arial" w:cs="Arial"/>
          <w:b/>
          <w:bCs/>
          <w:sz w:val="21"/>
          <w:szCs w:val="21"/>
        </w:rPr>
        <w:t>Empresa</w:t>
      </w:r>
      <w:r w:rsidRPr="003D48D3">
        <w:rPr>
          <w:rFonts w:ascii="Arial" w:hAnsi="Arial" w:cs="Arial"/>
          <w:sz w:val="21"/>
          <w:szCs w:val="21"/>
        </w:rPr>
        <w:t>. Aquella cuyos ingresos por actividades ordinarias anuales sean superiores a veintitrés mil quinientos sesenta y tres Unidades de Valor Tributario (23.563 UVT) e inferiores o iguales a doscientos cuatro mil novecientos noventa y cinco Unidades de Valor Tributario (204.995 UVT).</w:t>
      </w:r>
    </w:p>
    <w:p w14:paraId="208D1823" w14:textId="77777777" w:rsidR="004A2585" w:rsidRPr="003D48D3" w:rsidRDefault="004A2585" w:rsidP="007933E2">
      <w:pPr>
        <w:ind w:left="284" w:right="285"/>
        <w:contextualSpacing/>
        <w:rPr>
          <w:rFonts w:ascii="Arial" w:hAnsi="Arial" w:cs="Arial"/>
          <w:sz w:val="21"/>
          <w:szCs w:val="21"/>
        </w:rPr>
      </w:pPr>
      <w:r w:rsidRPr="003D48D3">
        <w:rPr>
          <w:rFonts w:ascii="Arial" w:hAnsi="Arial" w:cs="Arial"/>
          <w:sz w:val="21"/>
          <w:szCs w:val="21"/>
        </w:rPr>
        <w:t xml:space="preserve">• </w:t>
      </w:r>
      <w:r w:rsidRPr="003D48D3">
        <w:rPr>
          <w:rFonts w:ascii="Arial" w:hAnsi="Arial" w:cs="Arial"/>
          <w:b/>
          <w:bCs/>
          <w:sz w:val="21"/>
          <w:szCs w:val="21"/>
        </w:rPr>
        <w:t>Mediana</w:t>
      </w:r>
      <w:r w:rsidRPr="003D48D3">
        <w:rPr>
          <w:rFonts w:ascii="Arial" w:hAnsi="Arial" w:cs="Arial"/>
          <w:sz w:val="21"/>
          <w:szCs w:val="21"/>
        </w:rPr>
        <w:t xml:space="preserve"> </w:t>
      </w:r>
      <w:r w:rsidRPr="003D48D3">
        <w:rPr>
          <w:rFonts w:ascii="Arial" w:hAnsi="Arial" w:cs="Arial"/>
          <w:b/>
          <w:bCs/>
          <w:sz w:val="21"/>
          <w:szCs w:val="21"/>
        </w:rPr>
        <w:t>Empresa</w:t>
      </w:r>
      <w:r w:rsidRPr="003D48D3">
        <w:rPr>
          <w:rFonts w:ascii="Arial" w:hAnsi="Arial" w:cs="Arial"/>
          <w:sz w:val="21"/>
          <w:szCs w:val="21"/>
        </w:rPr>
        <w:t>.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w:t>
      </w:r>
    </w:p>
    <w:p w14:paraId="0626D803" w14:textId="77777777" w:rsidR="004A2585" w:rsidRPr="003D48D3" w:rsidRDefault="004A2585" w:rsidP="004A2585">
      <w:pPr>
        <w:ind w:right="285"/>
        <w:contextualSpacing/>
        <w:rPr>
          <w:rFonts w:ascii="Arial" w:hAnsi="Arial" w:cs="Arial"/>
          <w:sz w:val="21"/>
          <w:szCs w:val="21"/>
        </w:rPr>
      </w:pPr>
    </w:p>
    <w:p w14:paraId="17CE340F" w14:textId="5FE3AC23" w:rsidR="00B31085" w:rsidRPr="003D48D3" w:rsidRDefault="004A2585" w:rsidP="004A2585">
      <w:pPr>
        <w:ind w:right="285"/>
        <w:contextualSpacing/>
        <w:rPr>
          <w:rFonts w:ascii="Arial" w:hAnsi="Arial" w:cs="Arial"/>
          <w:sz w:val="21"/>
          <w:szCs w:val="21"/>
        </w:rPr>
      </w:pPr>
      <w:r w:rsidRPr="003D48D3">
        <w:rPr>
          <w:rFonts w:ascii="Arial" w:hAnsi="Arial" w:cs="Arial"/>
          <w:b/>
          <w:bCs/>
          <w:sz w:val="21"/>
          <w:szCs w:val="21"/>
        </w:rPr>
        <w:t>Nota 2:</w:t>
      </w:r>
      <w:r w:rsidRPr="003D48D3">
        <w:rPr>
          <w:rFonts w:ascii="Arial" w:hAnsi="Arial" w:cs="Arial"/>
          <w:sz w:val="21"/>
          <w:szCs w:val="21"/>
        </w:rPr>
        <w:t xml:space="preserve"> Para los proponentes plurales se aplicará la experiencia para MIPYMES, si por lo menos uno de los integrantes acredita estas condiciones bajo los criterios dispuestos anteriormente y que tiene una participación igual o superior al diez por ciento (10%) en el consorcio o la unión temporal.</w:t>
      </w:r>
    </w:p>
    <w:p w14:paraId="36385F18" w14:textId="77777777" w:rsidR="00927246" w:rsidRPr="003D48D3" w:rsidRDefault="00927246" w:rsidP="004A2585">
      <w:pPr>
        <w:ind w:right="285"/>
        <w:contextualSpacing/>
        <w:rPr>
          <w:rFonts w:ascii="Arial" w:hAnsi="Arial" w:cs="Arial"/>
          <w:sz w:val="21"/>
          <w:szCs w:val="21"/>
        </w:rPr>
      </w:pPr>
    </w:p>
    <w:p w14:paraId="3BE543D6" w14:textId="3DB68E6D" w:rsidR="00927246" w:rsidRPr="003D48D3" w:rsidRDefault="00927246" w:rsidP="00927246">
      <w:pPr>
        <w:ind w:right="285"/>
        <w:contextualSpacing/>
        <w:rPr>
          <w:rFonts w:ascii="Arial" w:hAnsi="Arial" w:cs="Arial"/>
          <w:b/>
          <w:bCs/>
          <w:sz w:val="21"/>
          <w:szCs w:val="21"/>
        </w:rPr>
      </w:pPr>
      <w:r w:rsidRPr="003D48D3">
        <w:rPr>
          <w:rFonts w:ascii="Arial" w:hAnsi="Arial" w:cs="Arial"/>
          <w:b/>
          <w:bCs/>
          <w:sz w:val="21"/>
          <w:szCs w:val="21"/>
        </w:rPr>
        <w:t>5.2.3.3. EXPERIENCIA DEL PROPONENTE QUE CERTIFIQUE EMPRENDIMIENTO Y EMPRESAS DE PERSONAS CON DISCAPACIDAD (Decreto 0287 de 2026)</w:t>
      </w:r>
    </w:p>
    <w:p w14:paraId="145878FC" w14:textId="77777777" w:rsidR="00927246" w:rsidRPr="003D48D3" w:rsidRDefault="00927246" w:rsidP="00927246">
      <w:pPr>
        <w:ind w:right="285"/>
        <w:contextualSpacing/>
        <w:rPr>
          <w:rFonts w:ascii="Arial" w:hAnsi="Arial" w:cs="Arial"/>
          <w:sz w:val="21"/>
          <w:szCs w:val="21"/>
        </w:rPr>
      </w:pPr>
    </w:p>
    <w:p w14:paraId="38DA77FB" w14:textId="66ED03F6" w:rsidR="003D48D3" w:rsidRPr="00633FE2" w:rsidRDefault="003D48D3" w:rsidP="003D48D3">
      <w:pPr>
        <w:ind w:right="285"/>
        <w:contextualSpacing/>
        <w:rPr>
          <w:rFonts w:ascii="Arial" w:hAnsi="Arial" w:cs="Arial"/>
          <w:sz w:val="21"/>
          <w:szCs w:val="21"/>
          <w:highlight w:val="yellow"/>
        </w:rPr>
      </w:pPr>
      <w:r w:rsidRPr="003D48D3">
        <w:rPr>
          <w:rFonts w:ascii="Arial" w:hAnsi="Arial" w:cs="Arial"/>
          <w:sz w:val="21"/>
          <w:szCs w:val="21"/>
        </w:rPr>
        <w:t>Dando cumplimiento a lo establecido en el Artículo 2.2.1.2.4.2.7.3. del Decreto 0287 de 2026, para los proponentes que certifiquen emprendimiento y empresas de personas con discapacidad, se deberá</w:t>
      </w:r>
      <w:r>
        <w:rPr>
          <w:rFonts w:ascii="Arial" w:hAnsi="Arial" w:cs="Arial"/>
          <w:sz w:val="21"/>
          <w:szCs w:val="21"/>
        </w:rPr>
        <w:t xml:space="preserve"> </w:t>
      </w:r>
      <w:r w:rsidRPr="003D48D3">
        <w:rPr>
          <w:rFonts w:ascii="Arial" w:hAnsi="Arial" w:cs="Arial"/>
          <w:sz w:val="21"/>
          <w:szCs w:val="21"/>
        </w:rPr>
        <w:t>acreditar experiencia específica a través de la presentación de certificaciones de mínimo un (1)</w:t>
      </w:r>
      <w:r>
        <w:rPr>
          <w:rFonts w:ascii="Arial" w:hAnsi="Arial" w:cs="Arial"/>
          <w:sz w:val="21"/>
          <w:szCs w:val="21"/>
        </w:rPr>
        <w:t xml:space="preserve"> </w:t>
      </w:r>
      <w:r w:rsidRPr="003D48D3">
        <w:rPr>
          <w:rFonts w:ascii="Arial" w:hAnsi="Arial" w:cs="Arial"/>
          <w:sz w:val="21"/>
          <w:szCs w:val="21"/>
        </w:rPr>
        <w:t>contrato y máximo cinco (5) contratos EJECUTADOS antes de la fecha de cierre del proceso e</w:t>
      </w:r>
      <w:r>
        <w:rPr>
          <w:rFonts w:ascii="Arial" w:hAnsi="Arial" w:cs="Arial"/>
          <w:sz w:val="21"/>
          <w:szCs w:val="21"/>
        </w:rPr>
        <w:t xml:space="preserve"> </w:t>
      </w:r>
      <w:r w:rsidRPr="003D48D3">
        <w:rPr>
          <w:rFonts w:ascii="Arial" w:hAnsi="Arial" w:cs="Arial"/>
          <w:sz w:val="21"/>
          <w:szCs w:val="21"/>
        </w:rPr>
        <w:t>inscritos en el Registro único de proponentes, así mismo deberán cumplir los siguientes requisitos.</w:t>
      </w:r>
    </w:p>
    <w:p w14:paraId="1A478FA6" w14:textId="77777777" w:rsidR="00927246" w:rsidRPr="00633FE2" w:rsidRDefault="00927246" w:rsidP="00927246">
      <w:pPr>
        <w:ind w:right="285"/>
        <w:contextualSpacing/>
        <w:rPr>
          <w:rFonts w:ascii="Arial" w:hAnsi="Arial" w:cs="Arial"/>
          <w:sz w:val="16"/>
          <w:szCs w:val="16"/>
          <w:highlight w:val="yellow"/>
        </w:rPr>
      </w:pPr>
    </w:p>
    <w:p w14:paraId="4782A9C2" w14:textId="18B72F48" w:rsidR="003D48D3" w:rsidRPr="00633FE2" w:rsidRDefault="003D48D3" w:rsidP="00633FE2">
      <w:pPr>
        <w:ind w:right="285"/>
        <w:contextualSpacing/>
        <w:jc w:val="center"/>
        <w:rPr>
          <w:rFonts w:ascii="Arial" w:hAnsi="Arial" w:cs="Arial"/>
          <w:sz w:val="21"/>
          <w:szCs w:val="21"/>
          <w:highlight w:val="yellow"/>
        </w:rPr>
      </w:pPr>
      <w:r>
        <w:rPr>
          <w:rFonts w:ascii="Arial" w:hAnsi="Arial" w:cs="Arial"/>
          <w:noProof/>
          <w:color w:val="000000"/>
          <w:sz w:val="22"/>
          <w:szCs w:val="22"/>
        </w:rPr>
        <w:lastRenderedPageBreak/>
        <w:drawing>
          <wp:inline distT="0" distB="0" distL="0" distR="0" wp14:anchorId="469D8984" wp14:editId="0C8D794E">
            <wp:extent cx="5497759" cy="2016371"/>
            <wp:effectExtent l="0" t="0" r="1905" b="3175"/>
            <wp:docPr id="140256778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748789" name="Imagen 1118748789"/>
                    <pic:cNvPicPr/>
                  </pic:nvPicPr>
                  <pic:blipFill>
                    <a:blip r:embed="rId18">
                      <a:extLst>
                        <a:ext uri="{28A0092B-C50C-407E-A947-70E740481C1C}">
                          <a14:useLocalDpi xmlns:a14="http://schemas.microsoft.com/office/drawing/2010/main" val="0"/>
                        </a:ext>
                      </a:extLst>
                    </a:blip>
                    <a:stretch>
                      <a:fillRect/>
                    </a:stretch>
                  </pic:blipFill>
                  <pic:spPr>
                    <a:xfrm>
                      <a:off x="0" y="0"/>
                      <a:ext cx="5577256" cy="2045528"/>
                    </a:xfrm>
                    <a:prstGeom prst="rect">
                      <a:avLst/>
                    </a:prstGeom>
                  </pic:spPr>
                </pic:pic>
              </a:graphicData>
            </a:graphic>
          </wp:inline>
        </w:drawing>
      </w:r>
    </w:p>
    <w:p w14:paraId="06A033AA" w14:textId="77777777" w:rsidR="00927246" w:rsidRPr="00633FE2" w:rsidRDefault="00927246" w:rsidP="00927246">
      <w:pPr>
        <w:ind w:right="285"/>
        <w:contextualSpacing/>
        <w:rPr>
          <w:rFonts w:ascii="Arial" w:hAnsi="Arial" w:cs="Arial"/>
          <w:sz w:val="21"/>
          <w:szCs w:val="21"/>
          <w:highlight w:val="yellow"/>
        </w:rPr>
      </w:pPr>
    </w:p>
    <w:p w14:paraId="70768236" w14:textId="0EC1AAFE" w:rsidR="00927246" w:rsidRPr="003D48D3" w:rsidRDefault="00927246" w:rsidP="00927246">
      <w:pPr>
        <w:ind w:right="285"/>
        <w:contextualSpacing/>
        <w:rPr>
          <w:rFonts w:ascii="Arial" w:hAnsi="Arial" w:cs="Arial"/>
          <w:sz w:val="21"/>
          <w:szCs w:val="21"/>
        </w:rPr>
      </w:pPr>
      <w:r w:rsidRPr="003D48D3">
        <w:rPr>
          <w:rFonts w:ascii="Arial" w:hAnsi="Arial" w:cs="Arial"/>
          <w:b/>
          <w:bCs/>
          <w:sz w:val="21"/>
          <w:szCs w:val="21"/>
        </w:rPr>
        <w:t>Nota 1:</w:t>
      </w:r>
      <w:r w:rsidRPr="003D48D3">
        <w:rPr>
          <w:rFonts w:ascii="Arial" w:hAnsi="Arial" w:cs="Arial"/>
          <w:sz w:val="21"/>
          <w:szCs w:val="21"/>
        </w:rPr>
        <w:t xml:space="preserve"> De conformidad con lo previsto en el Artículo 2.2.1.2.4.2.6. del Decreto 0287 de 2026, se entenderán como emprendimientos y empresas de personas con discapacidad aquellas que cumplan con alguna de las siguientes condiciones:</w:t>
      </w:r>
    </w:p>
    <w:p w14:paraId="0250B9ED" w14:textId="77777777" w:rsidR="00927246" w:rsidRPr="003D48D3" w:rsidRDefault="00927246" w:rsidP="00927246">
      <w:pPr>
        <w:ind w:right="285"/>
        <w:contextualSpacing/>
        <w:rPr>
          <w:rFonts w:ascii="Arial" w:hAnsi="Arial" w:cs="Arial"/>
          <w:sz w:val="21"/>
          <w:szCs w:val="21"/>
        </w:rPr>
      </w:pPr>
    </w:p>
    <w:p w14:paraId="622E6CBF"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 Personas naturales con discapacidad que ejerzan una profesión liberal. 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w:t>
      </w:r>
    </w:p>
    <w:p w14:paraId="44B2D0FD" w14:textId="77777777" w:rsidR="00927246" w:rsidRPr="003D48D3" w:rsidRDefault="00927246" w:rsidP="00927246">
      <w:pPr>
        <w:ind w:right="285"/>
        <w:contextualSpacing/>
        <w:rPr>
          <w:rFonts w:ascii="Arial" w:hAnsi="Arial" w:cs="Arial"/>
          <w:sz w:val="21"/>
          <w:szCs w:val="21"/>
        </w:rPr>
      </w:pPr>
    </w:p>
    <w:p w14:paraId="2A0EC051"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 Personas naturales con discapacidad que hayan realizado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el certificado de discapacidad expedido de acuerdo con la normativa del Ministerio de Salud y Protección Social, así como la copia del registro mercantil.</w:t>
      </w:r>
    </w:p>
    <w:p w14:paraId="72198EAD" w14:textId="77777777" w:rsidR="00927246" w:rsidRPr="003D48D3" w:rsidRDefault="00927246" w:rsidP="00927246">
      <w:pPr>
        <w:ind w:right="285"/>
        <w:contextualSpacing/>
        <w:rPr>
          <w:rFonts w:ascii="Arial" w:hAnsi="Arial" w:cs="Arial"/>
          <w:sz w:val="21"/>
          <w:szCs w:val="21"/>
        </w:rPr>
      </w:pPr>
    </w:p>
    <w:p w14:paraId="12F4B09B"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 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5805F958" w14:textId="77777777" w:rsidR="00927246" w:rsidRPr="003D48D3" w:rsidRDefault="00927246" w:rsidP="00927246">
      <w:pPr>
        <w:ind w:right="285"/>
        <w:contextualSpacing/>
        <w:rPr>
          <w:rFonts w:ascii="Arial" w:hAnsi="Arial" w:cs="Arial"/>
          <w:sz w:val="21"/>
          <w:szCs w:val="21"/>
        </w:rPr>
      </w:pPr>
    </w:p>
    <w:p w14:paraId="5027E13B"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 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como la copia del certificado de existencia y representación legal.</w:t>
      </w:r>
    </w:p>
    <w:p w14:paraId="128C3B90" w14:textId="77777777" w:rsidR="00927246" w:rsidRPr="003D48D3" w:rsidRDefault="00927246" w:rsidP="00927246">
      <w:pPr>
        <w:ind w:right="285"/>
        <w:contextualSpacing/>
        <w:rPr>
          <w:rFonts w:ascii="Arial" w:hAnsi="Arial" w:cs="Arial"/>
          <w:sz w:val="21"/>
          <w:szCs w:val="21"/>
        </w:rPr>
      </w:pPr>
    </w:p>
    <w:p w14:paraId="24F873BF"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 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4A151146" w14:textId="77777777" w:rsidR="00927246" w:rsidRPr="003D48D3" w:rsidRDefault="00927246" w:rsidP="00927246">
      <w:pPr>
        <w:ind w:right="285"/>
        <w:contextualSpacing/>
        <w:rPr>
          <w:rFonts w:ascii="Arial" w:hAnsi="Arial" w:cs="Arial"/>
          <w:sz w:val="21"/>
          <w:szCs w:val="21"/>
        </w:rPr>
      </w:pPr>
    </w:p>
    <w:p w14:paraId="6A7D1BA9"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lastRenderedPageBreak/>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038D8DFF" w14:textId="77777777" w:rsidR="00927246" w:rsidRPr="003D48D3" w:rsidRDefault="00927246" w:rsidP="00927246">
      <w:pPr>
        <w:ind w:right="285"/>
        <w:contextualSpacing/>
        <w:rPr>
          <w:rFonts w:ascii="Arial" w:hAnsi="Arial" w:cs="Arial"/>
          <w:sz w:val="21"/>
          <w:szCs w:val="21"/>
        </w:rPr>
      </w:pPr>
    </w:p>
    <w:p w14:paraId="15824445" w14:textId="5C9B01DA"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5B794F9B" w14:textId="77777777" w:rsidR="00927246" w:rsidRPr="003D48D3" w:rsidRDefault="00927246" w:rsidP="00927246">
      <w:pPr>
        <w:ind w:right="285"/>
        <w:contextualSpacing/>
        <w:rPr>
          <w:rFonts w:ascii="Arial" w:hAnsi="Arial" w:cs="Arial"/>
          <w:sz w:val="21"/>
          <w:szCs w:val="21"/>
        </w:rPr>
      </w:pPr>
    </w:p>
    <w:p w14:paraId="501870D0" w14:textId="77777777"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63C029D1" w14:textId="77777777" w:rsidR="00927246" w:rsidRPr="003D48D3" w:rsidRDefault="00927246" w:rsidP="00927246">
      <w:pPr>
        <w:ind w:right="285"/>
        <w:contextualSpacing/>
        <w:rPr>
          <w:rFonts w:ascii="Arial" w:hAnsi="Arial" w:cs="Arial"/>
          <w:sz w:val="21"/>
          <w:szCs w:val="21"/>
        </w:rPr>
      </w:pPr>
    </w:p>
    <w:p w14:paraId="5D4946AF" w14:textId="54ACC6EF" w:rsidR="00927246" w:rsidRPr="003D48D3" w:rsidRDefault="00927246" w:rsidP="00927246">
      <w:pPr>
        <w:ind w:right="285"/>
        <w:contextualSpacing/>
        <w:rPr>
          <w:rFonts w:ascii="Arial" w:hAnsi="Arial" w:cs="Arial"/>
          <w:sz w:val="21"/>
          <w:szCs w:val="21"/>
        </w:rPr>
      </w:pPr>
      <w:r w:rsidRPr="003D48D3">
        <w:rPr>
          <w:rFonts w:ascii="Arial" w:hAnsi="Arial" w:cs="Arial"/>
          <w:b/>
          <w:bCs/>
          <w:sz w:val="21"/>
          <w:szCs w:val="21"/>
        </w:rPr>
        <w:t>Nota 2:</w:t>
      </w:r>
      <w:r w:rsidRPr="003D48D3">
        <w:rPr>
          <w:rFonts w:ascii="Arial" w:hAnsi="Arial" w:cs="Arial"/>
          <w:sz w:val="21"/>
          <w:szCs w:val="21"/>
        </w:rPr>
        <w:t xml:space="preserve"> Las certificaciones deben expedirse bajo la gravedad de juramento con una fecha de máximo treinta (30) días calendario anteriores a la prevista para el cierre del proceso de selección</w:t>
      </w:r>
    </w:p>
    <w:p w14:paraId="0B149841" w14:textId="77777777" w:rsidR="00927246" w:rsidRPr="003D48D3" w:rsidRDefault="00927246" w:rsidP="00927246">
      <w:pPr>
        <w:ind w:right="285"/>
        <w:contextualSpacing/>
        <w:rPr>
          <w:rFonts w:ascii="Arial" w:hAnsi="Arial" w:cs="Arial"/>
          <w:sz w:val="21"/>
          <w:szCs w:val="21"/>
        </w:rPr>
      </w:pPr>
    </w:p>
    <w:p w14:paraId="6DFC5EEC" w14:textId="54A4E742" w:rsidR="00927246" w:rsidRPr="003D48D3" w:rsidRDefault="00927246" w:rsidP="00927246">
      <w:pPr>
        <w:ind w:right="285"/>
        <w:contextualSpacing/>
        <w:rPr>
          <w:rFonts w:ascii="Arial" w:hAnsi="Arial" w:cs="Arial"/>
          <w:sz w:val="21"/>
          <w:szCs w:val="21"/>
        </w:rPr>
      </w:pPr>
      <w:r w:rsidRPr="003D48D3">
        <w:rPr>
          <w:rFonts w:ascii="Arial" w:hAnsi="Arial" w:cs="Arial"/>
          <w:b/>
          <w:bCs/>
          <w:sz w:val="21"/>
          <w:szCs w:val="21"/>
        </w:rPr>
        <w:t>Nota 3:</w:t>
      </w:r>
      <w:r w:rsidRPr="003D48D3">
        <w:rPr>
          <w:rFonts w:ascii="Arial" w:hAnsi="Arial" w:cs="Arial"/>
          <w:sz w:val="21"/>
          <w:szCs w:val="21"/>
        </w:rPr>
        <w:t xml:space="preserve"> Tratándose de proponentes plurales, estas condiciones solo se aplicarán cuando al menos uno de los integrantes cumpla con los criterios previstos en la nota 1 y acredite una participación no inferior al diez por ciento (10%) en el consorcio o la unión temporal, aportando la experiencia requerida, como mínimo, en una proporción equivalente a su participación en la conformación del proponente plural.</w:t>
      </w:r>
    </w:p>
    <w:p w14:paraId="72838019" w14:textId="77777777" w:rsidR="00927246" w:rsidRPr="003D48D3" w:rsidRDefault="00927246" w:rsidP="00927246">
      <w:pPr>
        <w:ind w:right="285"/>
        <w:contextualSpacing/>
        <w:rPr>
          <w:rFonts w:ascii="Arial" w:hAnsi="Arial" w:cs="Arial"/>
          <w:sz w:val="21"/>
          <w:szCs w:val="21"/>
        </w:rPr>
      </w:pPr>
    </w:p>
    <w:p w14:paraId="244EEB21" w14:textId="77777777" w:rsidR="00927246" w:rsidRPr="003D48D3" w:rsidRDefault="00927246" w:rsidP="00927246">
      <w:pPr>
        <w:ind w:right="285"/>
        <w:contextualSpacing/>
        <w:rPr>
          <w:rFonts w:ascii="Arial" w:hAnsi="Arial" w:cs="Arial"/>
          <w:b/>
          <w:bCs/>
          <w:sz w:val="21"/>
          <w:szCs w:val="21"/>
        </w:rPr>
      </w:pPr>
      <w:r w:rsidRPr="003D48D3">
        <w:rPr>
          <w:rFonts w:ascii="Arial" w:hAnsi="Arial" w:cs="Arial"/>
          <w:b/>
          <w:bCs/>
          <w:sz w:val="21"/>
          <w:szCs w:val="21"/>
        </w:rPr>
        <w:t>CARACTERÍSTICAS GENERALES DE LAS CERTIFICACIONES</w:t>
      </w:r>
    </w:p>
    <w:p w14:paraId="50EA80D6" w14:textId="77777777" w:rsidR="00927246" w:rsidRPr="003D48D3" w:rsidRDefault="00927246" w:rsidP="00927246">
      <w:pPr>
        <w:ind w:right="285"/>
        <w:contextualSpacing/>
        <w:rPr>
          <w:rFonts w:ascii="Arial" w:hAnsi="Arial" w:cs="Arial"/>
          <w:sz w:val="21"/>
          <w:szCs w:val="21"/>
        </w:rPr>
      </w:pPr>
    </w:p>
    <w:p w14:paraId="46947A2E" w14:textId="76E7EF35" w:rsidR="00927246" w:rsidRPr="003D48D3" w:rsidRDefault="00927246" w:rsidP="00927246">
      <w:pPr>
        <w:ind w:right="285"/>
        <w:contextualSpacing/>
        <w:rPr>
          <w:rFonts w:ascii="Arial" w:hAnsi="Arial" w:cs="Arial"/>
          <w:sz w:val="21"/>
          <w:szCs w:val="21"/>
        </w:rPr>
      </w:pPr>
      <w:r w:rsidRPr="003D48D3">
        <w:rPr>
          <w:rFonts w:ascii="Arial" w:hAnsi="Arial" w:cs="Arial"/>
          <w:sz w:val="21"/>
          <w:szCs w:val="21"/>
        </w:rPr>
        <w:t>Para que las certificaciones que los proponentes presenten para acreditar la experiencia, en cualquiera de los casos expuestos dentro de los numerales 5.2.3.1, 5.2.3.2 y 5.2.3.3 se consideren válidas, deberán reunir los siguientes requisitos mínimos:</w:t>
      </w:r>
    </w:p>
    <w:p w14:paraId="285AB594" w14:textId="77777777" w:rsidR="00927246" w:rsidRPr="00633FE2" w:rsidRDefault="00927246" w:rsidP="00927246">
      <w:pPr>
        <w:pStyle w:val="paragraph"/>
        <w:ind w:right="285"/>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1: </w:t>
      </w:r>
      <w:r w:rsidRPr="003D48D3">
        <w:rPr>
          <w:rStyle w:val="normaltextrun"/>
          <w:rFonts w:ascii="Arial" w:hAnsi="Arial" w:cs="Arial"/>
          <w:color w:val="000000"/>
          <w:sz w:val="22"/>
          <w:szCs w:val="22"/>
        </w:rPr>
        <w:t>Las certificaciones de los contratos y/o órdenes de compra aportados para acreditar la experiencia habilitante, deben estar inscritas en el registro único de proponentes RUP.</w:t>
      </w:r>
    </w:p>
    <w:p w14:paraId="3AF4B1D4" w14:textId="77777777" w:rsidR="00927246" w:rsidRPr="003D48D3" w:rsidRDefault="00927246" w:rsidP="00927246">
      <w:pPr>
        <w:pStyle w:val="paragraph"/>
        <w:ind w:right="285"/>
        <w:jc w:val="both"/>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2: </w:t>
      </w:r>
      <w:r w:rsidRPr="003D48D3">
        <w:rPr>
          <w:rStyle w:val="normaltextrun"/>
          <w:rFonts w:ascii="Arial" w:hAnsi="Arial" w:cs="Arial"/>
          <w:color w:val="000000"/>
          <w:sz w:val="22"/>
          <w:szCs w:val="22"/>
        </w:rPr>
        <w:t>La experiencia se verifica hasta el tercer nivel en el clasificador de Bienes y Servicios UNSPSC.</w:t>
      </w:r>
    </w:p>
    <w:p w14:paraId="5856DB4B" w14:textId="77777777" w:rsidR="00927246" w:rsidRPr="003D48D3" w:rsidRDefault="00927246" w:rsidP="00927246">
      <w:pPr>
        <w:pStyle w:val="paragraph"/>
        <w:ind w:right="285"/>
        <w:jc w:val="both"/>
        <w:textAlignment w:val="baseline"/>
        <w:rPr>
          <w:rStyle w:val="normaltextrun"/>
          <w:rFonts w:ascii="Arial" w:hAnsi="Arial" w:cs="Arial"/>
          <w:b/>
          <w:bCs/>
          <w:color w:val="000000"/>
          <w:sz w:val="22"/>
          <w:szCs w:val="22"/>
        </w:rPr>
      </w:pPr>
      <w:r w:rsidRPr="003D48D3">
        <w:rPr>
          <w:rStyle w:val="normaltextrun"/>
          <w:rFonts w:ascii="Arial" w:hAnsi="Arial" w:cs="Arial"/>
          <w:b/>
          <w:bCs/>
          <w:color w:val="000000"/>
          <w:sz w:val="22"/>
          <w:szCs w:val="22"/>
        </w:rPr>
        <w:t xml:space="preserve">Nota 3: </w:t>
      </w:r>
      <w:r w:rsidRPr="003D48D3">
        <w:rPr>
          <w:rStyle w:val="normaltextrun"/>
          <w:rFonts w:ascii="Arial" w:hAnsi="Arial" w:cs="Arial"/>
          <w:color w:val="000000"/>
          <w:sz w:val="22"/>
          <w:szCs w:val="22"/>
        </w:rPr>
        <w:t>Para que las certificaciones puedan ser consideradas válidas, deberán reunir los siguientes requisitos mínimos:</w:t>
      </w:r>
    </w:p>
    <w:p w14:paraId="1727BED0"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o razón social del contratante o empleador</w:t>
      </w:r>
    </w:p>
    <w:p w14:paraId="6AD000FC"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del Contratista</w:t>
      </w:r>
    </w:p>
    <w:p w14:paraId="48C2B211"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Objeto claramente definido o actividades específicas</w:t>
      </w:r>
    </w:p>
    <w:p w14:paraId="70360D04"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lastRenderedPageBreak/>
        <w:t>- Fecha de inicio y fecha terminación (dd/mm/aa) o plazo de ejecución</w:t>
      </w:r>
    </w:p>
    <w:p w14:paraId="649E404C"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Valor del contrato o actividad ejecutado</w:t>
      </w:r>
    </w:p>
    <w:p w14:paraId="26158864" w14:textId="77777777" w:rsidR="00927246" w:rsidRPr="003D48D3" w:rsidRDefault="00927246" w:rsidP="00927246">
      <w:pPr>
        <w:pStyle w:val="paragraph"/>
        <w:spacing w:before="0" w:beforeAutospacing="0" w:after="0" w:afterAutospacing="0"/>
        <w:ind w:right="285"/>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Nombre y firma de la persona que expide la certificación</w:t>
      </w:r>
    </w:p>
    <w:p w14:paraId="231E2392" w14:textId="77777777" w:rsidR="00927246" w:rsidRPr="003D48D3" w:rsidRDefault="00927246" w:rsidP="00927246">
      <w:pPr>
        <w:pStyle w:val="paragraph"/>
        <w:spacing w:before="0" w:beforeAutospacing="0" w:after="0" w:afterAutospacing="0"/>
        <w:ind w:right="285"/>
        <w:jc w:val="both"/>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 Dirección o Teléfono o Correo Electrónico de la Empresa, donde sea verificable la información.</w:t>
      </w:r>
    </w:p>
    <w:p w14:paraId="56475734"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color w:val="000000"/>
          <w:sz w:val="22"/>
          <w:szCs w:val="22"/>
        </w:rPr>
        <w:t>En el evento que las certificaciones no contengan todos los datos solicitados, se podrá aportar copia del contrato o del acta de liquidación, con el fin de constatar toda la información requerida por la Entidad.</w:t>
      </w:r>
    </w:p>
    <w:p w14:paraId="09E94474"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4:</w:t>
      </w:r>
      <w:r w:rsidRPr="003D48D3">
        <w:rPr>
          <w:rStyle w:val="normaltextrun"/>
          <w:rFonts w:ascii="Arial" w:hAnsi="Arial" w:cs="Arial"/>
          <w:color w:val="000000"/>
          <w:sz w:val="22"/>
          <w:szCs w:val="22"/>
        </w:rPr>
        <w:t xml:space="preserve"> Las certificaciones deben estar suscritas por el representante legal de la Entidad o empresa contratante o por la persona debidamente autorizada para tal efecto.</w:t>
      </w:r>
    </w:p>
    <w:p w14:paraId="54F3D275"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5:</w:t>
      </w:r>
      <w:r w:rsidRPr="003D48D3">
        <w:rPr>
          <w:rStyle w:val="normaltextrun"/>
          <w:rFonts w:ascii="Arial" w:hAnsi="Arial" w:cs="Arial"/>
          <w:color w:val="000000"/>
          <w:sz w:val="22"/>
          <w:szCs w:val="22"/>
        </w:rPr>
        <w:t xml:space="preserve"> La certificación de contrato celebrado con entidades públicas puede ser reemplazada por la copia del Acta de liquidación del contrato, la cual deberá contener la totalidad de la información solicitada (Objeto, Plazo, Número del Contrato (en caso de que exista), Contratante, teléfono y dirección, Nombre del contratista. (Si se ejecutó en unión temporal o consorcio identificar los integrantes y su porcentaje de participación), Fecha de iniciación, Fecha de terminación, Valor final del contrato o del proyecto en el caso de contratos por administración delegada, Actividades desarrolladas en el contrato que correspondan a las solicitadas).</w:t>
      </w:r>
    </w:p>
    <w:p w14:paraId="28DDB4D0"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6:</w:t>
      </w:r>
      <w:r w:rsidRPr="003D48D3">
        <w:rPr>
          <w:rStyle w:val="normaltextrun"/>
          <w:rFonts w:ascii="Arial" w:hAnsi="Arial" w:cs="Arial"/>
          <w:color w:val="000000"/>
          <w:sz w:val="22"/>
          <w:szCs w:val="22"/>
        </w:rPr>
        <w:t xml:space="preserve"> Cuando se trate de certificaciones expedidas por personas de derecho privado, es obligatorio aportar copia de contratos objeto de la certificación o del acta de liquidación con ocasión de la relación comercial, las cuales deben soportar lo certificado por el contratante en cuanto al objeto o actividades, valor y plazo.</w:t>
      </w:r>
    </w:p>
    <w:p w14:paraId="5C6E4F06"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7:</w:t>
      </w:r>
      <w:r w:rsidRPr="003D48D3">
        <w:rPr>
          <w:rStyle w:val="normaltextrun"/>
          <w:rFonts w:ascii="Arial" w:hAnsi="Arial" w:cs="Arial"/>
          <w:color w:val="000000"/>
          <w:sz w:val="22"/>
          <w:szCs w:val="22"/>
        </w:rPr>
        <w:t xml:space="preserve"> Cuando se acredite experiencia general de contratos en los cuales el proponente actuó bajo las figuras de Consorcio o Unión Temporal, la Entidad tendrá en cuenta únicamente el valor correspondiente al porcentaje de participación del proponente.</w:t>
      </w:r>
    </w:p>
    <w:p w14:paraId="0EDA939E"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8:</w:t>
      </w:r>
      <w:r w:rsidRPr="003D48D3">
        <w:rPr>
          <w:rStyle w:val="normaltextrun"/>
          <w:rFonts w:ascii="Arial" w:hAnsi="Arial" w:cs="Arial"/>
          <w:color w:val="000000"/>
          <w:sz w:val="22"/>
          <w:szCs w:val="22"/>
        </w:rPr>
        <w:t xml:space="preserve"> Para los proponentes que utilicen las figuras asociativas (consorcio o unión temporal), cada uno de sus integrantes deberá acreditar experiencia en por lo menos uno (1) de los códigos del Clasificador UNSPSC solicitados.</w:t>
      </w:r>
    </w:p>
    <w:p w14:paraId="725DC03B"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9:</w:t>
      </w:r>
      <w:r w:rsidRPr="003D48D3">
        <w:rPr>
          <w:rStyle w:val="normaltextrun"/>
          <w:rFonts w:ascii="Arial" w:hAnsi="Arial" w:cs="Arial"/>
          <w:color w:val="000000"/>
          <w:sz w:val="22"/>
          <w:szCs w:val="22"/>
        </w:rPr>
        <w:t xml:space="preserve"> No se aceptan auto-certificaciones.</w:t>
      </w:r>
    </w:p>
    <w:p w14:paraId="11A47B3E"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10:</w:t>
      </w:r>
      <w:r w:rsidRPr="003D48D3">
        <w:rPr>
          <w:rStyle w:val="normaltextrun"/>
          <w:rFonts w:ascii="Arial" w:hAnsi="Arial" w:cs="Arial"/>
          <w:color w:val="000000"/>
          <w:sz w:val="22"/>
          <w:szCs w:val="22"/>
        </w:rPr>
        <w:t xml:space="preserve"> No se tendrán en cuenta contratos en ejecución.</w:t>
      </w:r>
    </w:p>
    <w:p w14:paraId="6E18AAE6"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11:</w:t>
      </w:r>
      <w:r w:rsidRPr="003D48D3">
        <w:rPr>
          <w:rStyle w:val="normaltextrun"/>
          <w:rFonts w:ascii="Arial" w:hAnsi="Arial" w:cs="Arial"/>
          <w:color w:val="000000"/>
          <w:sz w:val="22"/>
          <w:szCs w:val="22"/>
        </w:rPr>
        <w:t xml:space="preserve"> Las certificaciones sin firma o en las que no sea posible determinar los períodos de experiencia no serán tenidas en cuenta.</w:t>
      </w:r>
    </w:p>
    <w:p w14:paraId="43612E4B"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12:</w:t>
      </w:r>
      <w:r w:rsidRPr="003D48D3">
        <w:rPr>
          <w:rStyle w:val="normaltextrun"/>
          <w:rFonts w:ascii="Arial" w:hAnsi="Arial" w:cs="Arial"/>
          <w:color w:val="000000"/>
          <w:sz w:val="22"/>
          <w:szCs w:val="22"/>
        </w:rPr>
        <w:t xml:space="preserve"> En el evento de identificar información que de cualquier manera no corresponda a la realidad, estos documentos no serán tenidos en cuenta por la Entidad</w:t>
      </w:r>
    </w:p>
    <w:p w14:paraId="0239CCF0" w14:textId="77777777" w:rsidR="00927246" w:rsidRPr="003D48D3" w:rsidRDefault="00927246" w:rsidP="00927246">
      <w:pPr>
        <w:pStyle w:val="paragraph"/>
        <w:ind w:right="285"/>
        <w:jc w:val="both"/>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lastRenderedPageBreak/>
        <w:t>Nota 13:</w:t>
      </w:r>
      <w:r w:rsidRPr="003D48D3">
        <w:rPr>
          <w:rStyle w:val="normaltextrun"/>
          <w:rFonts w:ascii="Arial" w:hAnsi="Arial" w:cs="Arial"/>
          <w:color w:val="000000"/>
          <w:sz w:val="22"/>
          <w:szCs w:val="22"/>
        </w:rPr>
        <w:t xml:space="preserve"> De acuerdo con el Numeral 2.5 del ordinal 2° del Artículo 2.2.1.1.1.5.2 del Decreto 1082 de 2015, si la constitución del proponente es menor a tres (3) años, puede acreditar la experiencia de sus accionistas, socios o constituyentes. Una vez vencidos los tres años, la Entidad no tendrá en cuenta la experiencia de los socios, accionistas o constituyentes, como experiencia del proponente.</w:t>
      </w:r>
    </w:p>
    <w:p w14:paraId="7E77D6EB"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14:</w:t>
      </w:r>
      <w:r w:rsidRPr="003D48D3">
        <w:rPr>
          <w:rStyle w:val="normaltextrun"/>
          <w:rFonts w:ascii="Arial" w:hAnsi="Arial" w:cs="Arial"/>
          <w:color w:val="000000"/>
          <w:sz w:val="22"/>
          <w:szCs w:val="22"/>
        </w:rPr>
        <w:t xml:space="preserve"> En el caso de sociedades que se escindan, la experiencia de esta se podrá trasladar a cada uno de los socios escindidos.</w:t>
      </w:r>
    </w:p>
    <w:p w14:paraId="567CFD5E" w14:textId="77777777" w:rsidR="00927246" w:rsidRPr="003D48D3" w:rsidRDefault="00927246" w:rsidP="00927246">
      <w:pPr>
        <w:pStyle w:val="paragraph"/>
        <w:ind w:right="285"/>
        <w:textAlignment w:val="baseline"/>
        <w:rPr>
          <w:rStyle w:val="normaltextrun"/>
          <w:rFonts w:ascii="Arial" w:hAnsi="Arial" w:cs="Arial"/>
          <w:color w:val="000000"/>
          <w:sz w:val="22"/>
          <w:szCs w:val="22"/>
        </w:rPr>
      </w:pPr>
      <w:r w:rsidRPr="003D48D3">
        <w:rPr>
          <w:rStyle w:val="normaltextrun"/>
          <w:rFonts w:ascii="Arial" w:hAnsi="Arial" w:cs="Arial"/>
          <w:b/>
          <w:bCs/>
          <w:color w:val="000000"/>
          <w:sz w:val="22"/>
          <w:szCs w:val="22"/>
        </w:rPr>
        <w:t>Nota 15:</w:t>
      </w:r>
      <w:r w:rsidRPr="003D48D3">
        <w:rPr>
          <w:rStyle w:val="normaltextrun"/>
          <w:rFonts w:ascii="Arial" w:hAnsi="Arial" w:cs="Arial"/>
          <w:color w:val="000000"/>
          <w:sz w:val="22"/>
          <w:szCs w:val="22"/>
        </w:rPr>
        <w:t xml:space="preserve"> En caso de que los contratos que acreditan la experiencia tengan algún tipo de multa o sanción, no serán tenidos en cuenta por parte de la Entidad, lo cual será verificado en el Registro Único Empresarial - RUES..</w:t>
      </w:r>
    </w:p>
    <w:p w14:paraId="1410E3A1" w14:textId="77777777" w:rsidR="00927246" w:rsidRPr="003D48D3" w:rsidRDefault="00927246" w:rsidP="00927246">
      <w:pPr>
        <w:pStyle w:val="paragraph"/>
        <w:spacing w:before="0" w:beforeAutospacing="0" w:after="0" w:afterAutospacing="0"/>
        <w:ind w:right="285"/>
        <w:jc w:val="both"/>
        <w:textAlignment w:val="baseline"/>
        <w:rPr>
          <w:rFonts w:ascii="Arial" w:hAnsi="Arial" w:cs="Arial"/>
          <w:sz w:val="22"/>
          <w:szCs w:val="22"/>
        </w:rPr>
      </w:pPr>
      <w:r w:rsidRPr="003D48D3">
        <w:rPr>
          <w:rStyle w:val="normaltextrun"/>
          <w:rFonts w:ascii="Arial" w:hAnsi="Arial" w:cs="Arial"/>
          <w:b/>
          <w:bCs/>
          <w:color w:val="000000"/>
          <w:sz w:val="22"/>
          <w:szCs w:val="22"/>
        </w:rPr>
        <w:t>Nota 16:</w:t>
      </w:r>
      <w:r w:rsidRPr="003D48D3">
        <w:rPr>
          <w:rStyle w:val="normaltextrun"/>
          <w:rFonts w:ascii="Arial" w:hAnsi="Arial" w:cs="Arial"/>
          <w:color w:val="000000"/>
          <w:sz w:val="22"/>
          <w:szCs w:val="22"/>
        </w:rPr>
        <w:t xml:space="preserve"> Cuando se acredite experiencia general de contratos en los cuales el proponente actuó bajo las figuras de Consorcio o Unión Temporal, la Entidad tendrá en cuenta únicamente el valor correspondiente al porcentaje de participación del proponente.</w:t>
      </w:r>
      <w:r w:rsidRPr="003D48D3">
        <w:rPr>
          <w:rStyle w:val="eop"/>
          <w:rFonts w:ascii="Arial" w:hAnsi="Arial" w:cs="Arial"/>
          <w:color w:val="000000"/>
          <w:sz w:val="22"/>
          <w:szCs w:val="22"/>
        </w:rPr>
        <w:t> </w:t>
      </w:r>
    </w:p>
    <w:p w14:paraId="66F96137" w14:textId="77777777" w:rsidR="00927246" w:rsidRPr="003D48D3" w:rsidRDefault="00927246" w:rsidP="00927246">
      <w:pPr>
        <w:pStyle w:val="paragraph"/>
        <w:spacing w:before="0" w:beforeAutospacing="0" w:after="0" w:afterAutospacing="0"/>
        <w:ind w:right="285"/>
        <w:jc w:val="both"/>
        <w:textAlignment w:val="baseline"/>
        <w:rPr>
          <w:rFonts w:ascii="Arial" w:hAnsi="Arial" w:cs="Arial"/>
          <w:sz w:val="22"/>
          <w:szCs w:val="22"/>
        </w:rPr>
      </w:pPr>
      <w:r w:rsidRPr="003D48D3">
        <w:rPr>
          <w:rStyle w:val="eop"/>
          <w:rFonts w:ascii="Arial" w:hAnsi="Arial" w:cs="Arial"/>
          <w:color w:val="000000"/>
          <w:sz w:val="22"/>
          <w:szCs w:val="22"/>
        </w:rPr>
        <w:t> </w:t>
      </w:r>
    </w:p>
    <w:p w14:paraId="081370FF" w14:textId="77777777" w:rsidR="00927246" w:rsidRPr="003D48D3" w:rsidRDefault="00927246" w:rsidP="00927246">
      <w:pPr>
        <w:pStyle w:val="paragraph"/>
        <w:spacing w:before="0" w:beforeAutospacing="0" w:after="0" w:afterAutospacing="0"/>
        <w:ind w:right="285"/>
        <w:jc w:val="both"/>
        <w:textAlignment w:val="baseline"/>
        <w:rPr>
          <w:rFonts w:ascii="Arial" w:hAnsi="Arial" w:cs="Arial"/>
          <w:sz w:val="22"/>
          <w:szCs w:val="22"/>
        </w:rPr>
      </w:pPr>
      <w:r w:rsidRPr="003D48D3">
        <w:rPr>
          <w:rStyle w:val="normaltextrun"/>
          <w:rFonts w:ascii="Arial" w:hAnsi="Arial" w:cs="Arial"/>
          <w:b/>
          <w:bCs/>
          <w:color w:val="000000"/>
          <w:sz w:val="22"/>
          <w:szCs w:val="22"/>
        </w:rPr>
        <w:t xml:space="preserve">Nota 17: </w:t>
      </w:r>
      <w:r w:rsidRPr="003D48D3">
        <w:rPr>
          <w:rStyle w:val="normaltextrun"/>
          <w:rFonts w:ascii="Arial" w:hAnsi="Arial" w:cs="Arial"/>
          <w:color w:val="000000"/>
          <w:sz w:val="22"/>
          <w:szCs w:val="22"/>
        </w:rPr>
        <w:t xml:space="preserve">Los proponentes deberán diligenciar el </w:t>
      </w:r>
      <w:r w:rsidRPr="003D48D3">
        <w:rPr>
          <w:rStyle w:val="normaltextrun"/>
          <w:rFonts w:ascii="Arial" w:hAnsi="Arial" w:cs="Arial"/>
          <w:b/>
          <w:bCs/>
          <w:color w:val="000000"/>
          <w:sz w:val="22"/>
          <w:szCs w:val="22"/>
        </w:rPr>
        <w:t>FORMATO - EXPERIENCIA HABILITANTE DEL PROPONENTE</w:t>
      </w:r>
      <w:r w:rsidRPr="003D48D3">
        <w:rPr>
          <w:rStyle w:val="normaltextrun"/>
          <w:rFonts w:ascii="Arial" w:hAnsi="Arial" w:cs="Arial"/>
          <w:color w:val="000000"/>
          <w:sz w:val="22"/>
          <w:szCs w:val="22"/>
        </w:rPr>
        <w:t xml:space="preserve"> del Pliego de Condiciones.</w:t>
      </w:r>
      <w:r w:rsidRPr="003D48D3">
        <w:rPr>
          <w:rStyle w:val="eop"/>
          <w:rFonts w:ascii="Arial" w:hAnsi="Arial" w:cs="Arial"/>
          <w:color w:val="000000"/>
          <w:sz w:val="22"/>
          <w:szCs w:val="22"/>
        </w:rPr>
        <w:t> </w:t>
      </w:r>
    </w:p>
    <w:p w14:paraId="6CE29D55" w14:textId="77777777" w:rsidR="00927246" w:rsidRPr="003D48D3" w:rsidRDefault="00927246" w:rsidP="00927246">
      <w:pPr>
        <w:pStyle w:val="paragraph"/>
        <w:spacing w:before="0" w:beforeAutospacing="0" w:after="0" w:afterAutospacing="0"/>
        <w:ind w:right="285"/>
        <w:jc w:val="both"/>
        <w:textAlignment w:val="baseline"/>
        <w:rPr>
          <w:rFonts w:ascii="Arial" w:hAnsi="Arial" w:cs="Arial"/>
          <w:sz w:val="22"/>
          <w:szCs w:val="22"/>
        </w:rPr>
      </w:pPr>
      <w:r w:rsidRPr="003D48D3">
        <w:rPr>
          <w:rStyle w:val="eop"/>
          <w:rFonts w:ascii="Arial" w:hAnsi="Arial" w:cs="Arial"/>
          <w:color w:val="000000"/>
          <w:sz w:val="22"/>
          <w:szCs w:val="22"/>
        </w:rPr>
        <w:t> </w:t>
      </w:r>
    </w:p>
    <w:p w14:paraId="6ED5406D" w14:textId="0DC09C0A" w:rsidR="00927246" w:rsidRDefault="00927246" w:rsidP="007933E2">
      <w:pPr>
        <w:pStyle w:val="paragraph"/>
        <w:spacing w:before="0" w:beforeAutospacing="0" w:after="0" w:afterAutospacing="0"/>
        <w:ind w:right="285"/>
        <w:jc w:val="both"/>
        <w:textAlignment w:val="baseline"/>
        <w:rPr>
          <w:rStyle w:val="eop"/>
          <w:rFonts w:ascii="Arial" w:hAnsi="Arial" w:cs="Arial"/>
          <w:color w:val="000000"/>
          <w:sz w:val="22"/>
          <w:szCs w:val="22"/>
        </w:rPr>
      </w:pPr>
      <w:r w:rsidRPr="003D48D3">
        <w:rPr>
          <w:rStyle w:val="normaltextrun"/>
          <w:rFonts w:ascii="Arial" w:hAnsi="Arial" w:cs="Arial"/>
          <w:b/>
          <w:bCs/>
          <w:color w:val="000000"/>
          <w:sz w:val="22"/>
          <w:szCs w:val="22"/>
        </w:rPr>
        <w:t xml:space="preserve">Nota 18: PARA </w:t>
      </w:r>
      <w:r w:rsidRPr="003D48D3">
        <w:rPr>
          <w:rStyle w:val="normaltextrun"/>
          <w:rFonts w:ascii="Arial" w:hAnsi="Arial" w:cs="Arial"/>
          <w:b/>
          <w:bCs/>
          <w:color w:val="000000"/>
          <w:sz w:val="22"/>
          <w:szCs w:val="22"/>
          <w:u w:val="single"/>
        </w:rPr>
        <w:t>PROPONENTES EXTRANJEROS</w:t>
      </w:r>
      <w:r w:rsidRPr="003D48D3">
        <w:rPr>
          <w:rStyle w:val="normaltextrun"/>
          <w:rFonts w:ascii="Arial" w:hAnsi="Arial" w:cs="Arial"/>
          <w:b/>
          <w:bCs/>
          <w:color w:val="000000"/>
          <w:sz w:val="22"/>
          <w:szCs w:val="22"/>
        </w:rPr>
        <w:t xml:space="preserve"> QUE NO ESTÁN OBLIGADOS A INSCRIBIRSE EN EL RUP:  </w:t>
      </w:r>
      <w:r w:rsidRPr="003D48D3">
        <w:rPr>
          <w:rStyle w:val="normaltextrun"/>
          <w:rFonts w:ascii="Arial" w:hAnsi="Arial" w:cs="Arial"/>
          <w:color w:val="000000"/>
          <w:sz w:val="22"/>
          <w:szCs w:val="22"/>
        </w:rPr>
        <w:t xml:space="preserve">Para acreditar la experiencia a la que se refiere el presente numeral, el oferente extranjero que no está obligado a tener RUP debe diligenciar el </w:t>
      </w:r>
      <w:r w:rsidRPr="003D48D3">
        <w:rPr>
          <w:rStyle w:val="normaltextrun"/>
          <w:rFonts w:ascii="Arial" w:hAnsi="Arial" w:cs="Arial"/>
          <w:b/>
          <w:bCs/>
          <w:color w:val="000000"/>
          <w:sz w:val="22"/>
          <w:szCs w:val="22"/>
        </w:rPr>
        <w:t xml:space="preserve">FORMATO- ACREDITACIÓN EXPERIENCIA GENERAL PROPONENTE EXTRANJERO </w:t>
      </w:r>
      <w:r w:rsidRPr="003D48D3">
        <w:rPr>
          <w:rStyle w:val="normaltextrun"/>
          <w:rFonts w:ascii="Arial" w:hAnsi="Arial" w:cs="Arial"/>
          <w:color w:val="000000"/>
          <w:sz w:val="22"/>
          <w:szCs w:val="22"/>
        </w:rPr>
        <w:t>del Pliego de Condiciones</w:t>
      </w:r>
      <w:r w:rsidRPr="003D48D3">
        <w:rPr>
          <w:rStyle w:val="eop"/>
          <w:rFonts w:ascii="Arial" w:hAnsi="Arial" w:cs="Arial"/>
          <w:color w:val="000000"/>
          <w:sz w:val="22"/>
          <w:szCs w:val="22"/>
        </w:rPr>
        <w:t>.</w:t>
      </w:r>
    </w:p>
    <w:p w14:paraId="59607FAD" w14:textId="77777777" w:rsidR="00BD37F5" w:rsidRPr="007933E2" w:rsidRDefault="00BD37F5" w:rsidP="007933E2">
      <w:pPr>
        <w:pStyle w:val="paragraph"/>
        <w:spacing w:before="0" w:beforeAutospacing="0" w:after="0" w:afterAutospacing="0"/>
        <w:ind w:right="285"/>
        <w:jc w:val="both"/>
        <w:textAlignment w:val="baseline"/>
        <w:rPr>
          <w:rFonts w:ascii="Arial" w:hAnsi="Arial" w:cs="Arial"/>
          <w:color w:val="000000"/>
          <w:sz w:val="22"/>
          <w:szCs w:val="22"/>
        </w:rPr>
      </w:pPr>
    </w:p>
    <w:p w14:paraId="16402F39" w14:textId="692EAFCC" w:rsidR="00927246" w:rsidRDefault="00927246" w:rsidP="00927246">
      <w:pPr>
        <w:ind w:right="285"/>
        <w:contextualSpacing/>
        <w:rPr>
          <w:rFonts w:ascii="Arial" w:hAnsi="Arial" w:cs="Arial"/>
          <w:b/>
          <w:bCs/>
          <w:sz w:val="21"/>
          <w:szCs w:val="21"/>
        </w:rPr>
      </w:pPr>
      <w:r w:rsidRPr="007933E2">
        <w:rPr>
          <w:rFonts w:ascii="Arial" w:hAnsi="Arial" w:cs="Arial"/>
          <w:b/>
          <w:bCs/>
          <w:sz w:val="21"/>
          <w:szCs w:val="21"/>
        </w:rPr>
        <w:t>5.2.4</w:t>
      </w:r>
      <w:r w:rsidR="00BD37F5">
        <w:rPr>
          <w:rFonts w:ascii="Arial" w:hAnsi="Arial" w:cs="Arial"/>
          <w:b/>
          <w:bCs/>
          <w:sz w:val="21"/>
          <w:szCs w:val="21"/>
        </w:rPr>
        <w:t xml:space="preserve"> </w:t>
      </w:r>
      <w:r w:rsidR="00BD37F5" w:rsidRPr="00BD37F5">
        <w:rPr>
          <w:rFonts w:ascii="Arial" w:hAnsi="Arial" w:cs="Arial"/>
          <w:b/>
          <w:bCs/>
          <w:sz w:val="21"/>
          <w:szCs w:val="21"/>
        </w:rPr>
        <w:t>ACREDITACIÓN DE VEHÍCULOS REQUERIDOS</w:t>
      </w:r>
    </w:p>
    <w:p w14:paraId="2745AE5C" w14:textId="77777777" w:rsidR="00927246" w:rsidRDefault="00927246" w:rsidP="00927246">
      <w:pPr>
        <w:ind w:right="285"/>
        <w:contextualSpacing/>
        <w:rPr>
          <w:rFonts w:ascii="Arial" w:hAnsi="Arial" w:cs="Arial"/>
          <w:b/>
          <w:bCs/>
          <w:sz w:val="21"/>
          <w:szCs w:val="21"/>
        </w:rPr>
      </w:pPr>
    </w:p>
    <w:p w14:paraId="5906D4DD" w14:textId="6B2C824E" w:rsidR="004931C5" w:rsidRDefault="003D48D3" w:rsidP="00927246">
      <w:pPr>
        <w:ind w:right="285"/>
        <w:contextualSpacing/>
        <w:rPr>
          <w:rFonts w:ascii="Arial" w:hAnsi="Arial" w:cs="Arial"/>
          <w:sz w:val="21"/>
          <w:szCs w:val="21"/>
        </w:rPr>
      </w:pPr>
      <w:r w:rsidRPr="003D48D3">
        <w:rPr>
          <w:rFonts w:ascii="Arial" w:hAnsi="Arial" w:cs="Arial"/>
          <w:sz w:val="21"/>
          <w:szCs w:val="21"/>
        </w:rPr>
        <w:t xml:space="preserve">El proponente deberá diligenciar el formato </w:t>
      </w:r>
      <w:r w:rsidRPr="00633FE2">
        <w:rPr>
          <w:rFonts w:ascii="Arial" w:hAnsi="Arial" w:cs="Arial"/>
          <w:b/>
          <w:bCs/>
          <w:sz w:val="21"/>
          <w:szCs w:val="21"/>
        </w:rPr>
        <w:t>DISPONIBILIDAD DE VEHÍCULOS</w:t>
      </w:r>
      <w:r w:rsidRPr="003D48D3">
        <w:rPr>
          <w:rFonts w:ascii="Arial" w:hAnsi="Arial" w:cs="Arial"/>
          <w:sz w:val="21"/>
          <w:szCs w:val="21"/>
        </w:rPr>
        <w:t xml:space="preserve"> debidamente suscrito</w:t>
      </w:r>
      <w:r>
        <w:rPr>
          <w:rFonts w:ascii="Arial" w:hAnsi="Arial" w:cs="Arial"/>
          <w:sz w:val="21"/>
          <w:szCs w:val="21"/>
        </w:rPr>
        <w:t xml:space="preserve"> </w:t>
      </w:r>
      <w:r w:rsidRPr="003D48D3">
        <w:rPr>
          <w:rFonts w:ascii="Arial" w:hAnsi="Arial" w:cs="Arial"/>
          <w:sz w:val="21"/>
          <w:szCs w:val="21"/>
        </w:rPr>
        <w:t>por el representante legal o quien hagas sus veces y presentar los vehículos propuestos mediante el</w:t>
      </w:r>
      <w:r>
        <w:rPr>
          <w:rFonts w:ascii="Arial" w:hAnsi="Arial" w:cs="Arial"/>
          <w:sz w:val="21"/>
          <w:szCs w:val="21"/>
        </w:rPr>
        <w:t xml:space="preserve"> </w:t>
      </w:r>
      <w:r w:rsidRPr="003D48D3">
        <w:rPr>
          <w:rFonts w:ascii="Arial" w:hAnsi="Arial" w:cs="Arial"/>
          <w:sz w:val="21"/>
          <w:szCs w:val="21"/>
        </w:rPr>
        <w:t xml:space="preserve">formato </w:t>
      </w:r>
      <w:r w:rsidRPr="00633FE2">
        <w:rPr>
          <w:rFonts w:ascii="Arial" w:hAnsi="Arial" w:cs="Arial"/>
          <w:b/>
          <w:bCs/>
          <w:sz w:val="21"/>
          <w:szCs w:val="21"/>
        </w:rPr>
        <w:t>FICHA TÉCNICA VEHÍCULOS</w:t>
      </w:r>
      <w:r w:rsidRPr="003D48D3">
        <w:rPr>
          <w:rFonts w:ascii="Arial" w:hAnsi="Arial" w:cs="Arial"/>
          <w:sz w:val="21"/>
          <w:szCs w:val="21"/>
        </w:rPr>
        <w:t>, de tal manera que garantice que cuenta con diez (10)</w:t>
      </w:r>
      <w:r>
        <w:rPr>
          <w:rFonts w:ascii="Arial" w:hAnsi="Arial" w:cs="Arial"/>
          <w:sz w:val="21"/>
          <w:szCs w:val="21"/>
        </w:rPr>
        <w:t xml:space="preserve"> </w:t>
      </w:r>
      <w:r w:rsidRPr="003D48D3">
        <w:rPr>
          <w:rFonts w:ascii="Arial" w:hAnsi="Arial" w:cs="Arial"/>
          <w:sz w:val="21"/>
          <w:szCs w:val="21"/>
        </w:rPr>
        <w:t>vehículos, cuatro (4) vehículos clase camión de estacas de 5 tn, cuatro (4) vehículos tipo volqueta de</w:t>
      </w:r>
      <w:r>
        <w:rPr>
          <w:rFonts w:ascii="Arial" w:hAnsi="Arial" w:cs="Arial"/>
          <w:sz w:val="21"/>
          <w:szCs w:val="21"/>
        </w:rPr>
        <w:t xml:space="preserve"> </w:t>
      </w:r>
      <w:r w:rsidRPr="003D48D3">
        <w:rPr>
          <w:rFonts w:ascii="Arial" w:hAnsi="Arial" w:cs="Arial"/>
          <w:sz w:val="21"/>
          <w:szCs w:val="21"/>
        </w:rPr>
        <w:t>7-8 m3 y dos (2) vehículo tipo grúa planchón con Carga Máxima 10 tn,. Los vehículos deben</w:t>
      </w:r>
      <w:r>
        <w:rPr>
          <w:rFonts w:ascii="Arial" w:hAnsi="Arial" w:cs="Arial"/>
          <w:sz w:val="21"/>
          <w:szCs w:val="21"/>
        </w:rPr>
        <w:t xml:space="preserve"> </w:t>
      </w:r>
      <w:r w:rsidRPr="003D48D3">
        <w:rPr>
          <w:rFonts w:ascii="Arial" w:hAnsi="Arial" w:cs="Arial"/>
          <w:sz w:val="21"/>
          <w:szCs w:val="21"/>
        </w:rPr>
        <w:t>corresponder a vehículos de servicio público debidamente vinculados a empresas organizadas para</w:t>
      </w:r>
      <w:r>
        <w:rPr>
          <w:rFonts w:ascii="Arial" w:hAnsi="Arial" w:cs="Arial"/>
          <w:sz w:val="21"/>
          <w:szCs w:val="21"/>
        </w:rPr>
        <w:t xml:space="preserve"> </w:t>
      </w:r>
      <w:r w:rsidRPr="003D48D3">
        <w:rPr>
          <w:rFonts w:ascii="Arial" w:hAnsi="Arial" w:cs="Arial"/>
          <w:sz w:val="21"/>
          <w:szCs w:val="21"/>
        </w:rPr>
        <w:t>ese fin y habilitadas para la prestación de servicio público de transporte terrestre automotor de carga</w:t>
      </w:r>
      <w:r>
        <w:rPr>
          <w:rFonts w:ascii="Arial" w:hAnsi="Arial" w:cs="Arial"/>
          <w:sz w:val="21"/>
          <w:szCs w:val="21"/>
        </w:rPr>
        <w:t xml:space="preserve"> </w:t>
      </w:r>
      <w:r w:rsidRPr="003D48D3">
        <w:rPr>
          <w:rFonts w:ascii="Arial" w:hAnsi="Arial" w:cs="Arial"/>
          <w:sz w:val="21"/>
          <w:szCs w:val="21"/>
        </w:rPr>
        <w:t>expedida por el Ministerio de Transporte acorde con lo estipulado en la normatividad vigente y con las</w:t>
      </w:r>
      <w:r>
        <w:rPr>
          <w:rFonts w:ascii="Arial" w:hAnsi="Arial" w:cs="Arial"/>
          <w:sz w:val="21"/>
          <w:szCs w:val="21"/>
        </w:rPr>
        <w:t xml:space="preserve"> </w:t>
      </w:r>
      <w:r w:rsidRPr="003D48D3">
        <w:rPr>
          <w:rFonts w:ascii="Arial" w:hAnsi="Arial" w:cs="Arial"/>
          <w:sz w:val="21"/>
          <w:szCs w:val="21"/>
        </w:rPr>
        <w:t>características dispuestas en las especificaciones técnicas del proceso.</w:t>
      </w:r>
    </w:p>
    <w:p w14:paraId="62981E1E" w14:textId="77777777" w:rsidR="00927246" w:rsidRDefault="00927246" w:rsidP="00927246">
      <w:pPr>
        <w:ind w:right="285"/>
        <w:contextualSpacing/>
        <w:rPr>
          <w:rFonts w:ascii="Arial" w:hAnsi="Arial" w:cs="Arial"/>
          <w:sz w:val="21"/>
          <w:szCs w:val="21"/>
        </w:rPr>
      </w:pPr>
    </w:p>
    <w:p w14:paraId="199AFA6C" w14:textId="258FE452" w:rsidR="00927246" w:rsidRDefault="00927246" w:rsidP="003D48D3">
      <w:pPr>
        <w:ind w:right="285"/>
        <w:contextualSpacing/>
        <w:rPr>
          <w:rFonts w:ascii="Arial" w:hAnsi="Arial" w:cs="Arial"/>
          <w:b/>
          <w:bCs/>
          <w:sz w:val="21"/>
          <w:szCs w:val="21"/>
        </w:rPr>
      </w:pPr>
      <w:r w:rsidRPr="007933E2">
        <w:rPr>
          <w:rFonts w:ascii="Arial" w:hAnsi="Arial" w:cs="Arial"/>
          <w:b/>
          <w:bCs/>
          <w:sz w:val="21"/>
          <w:szCs w:val="21"/>
        </w:rPr>
        <w:t xml:space="preserve">5.2.5 </w:t>
      </w:r>
      <w:r w:rsidR="003D48D3" w:rsidRPr="003D48D3">
        <w:rPr>
          <w:rFonts w:ascii="Arial" w:hAnsi="Arial" w:cs="Arial"/>
          <w:b/>
          <w:bCs/>
          <w:sz w:val="21"/>
          <w:szCs w:val="21"/>
        </w:rPr>
        <w:t>RESOLUCIÓN DE HABILITACIÓN PARA OPERAR EXPEDIDA POR EL MINISTERIO DE</w:t>
      </w:r>
      <w:r w:rsidR="003D48D3">
        <w:rPr>
          <w:rFonts w:ascii="Arial" w:hAnsi="Arial" w:cs="Arial"/>
          <w:b/>
          <w:bCs/>
          <w:sz w:val="21"/>
          <w:szCs w:val="21"/>
        </w:rPr>
        <w:t xml:space="preserve"> </w:t>
      </w:r>
      <w:r w:rsidR="003D48D3" w:rsidRPr="003D48D3">
        <w:rPr>
          <w:rFonts w:ascii="Arial" w:hAnsi="Arial" w:cs="Arial"/>
          <w:b/>
          <w:bCs/>
          <w:sz w:val="21"/>
          <w:szCs w:val="21"/>
        </w:rPr>
        <w:t>TRANSPORTE – CARGA</w:t>
      </w:r>
    </w:p>
    <w:p w14:paraId="1B964B2A" w14:textId="77777777" w:rsidR="006A1A96" w:rsidRDefault="006A1A96" w:rsidP="00927246">
      <w:pPr>
        <w:ind w:right="285"/>
        <w:contextualSpacing/>
        <w:rPr>
          <w:rFonts w:ascii="Arial" w:hAnsi="Arial" w:cs="Arial"/>
          <w:b/>
          <w:bCs/>
          <w:sz w:val="21"/>
          <w:szCs w:val="21"/>
        </w:rPr>
      </w:pPr>
    </w:p>
    <w:p w14:paraId="3FF36083" w14:textId="124A7BBE" w:rsidR="003D48D3" w:rsidRDefault="003D48D3" w:rsidP="003D48D3">
      <w:pPr>
        <w:ind w:right="285"/>
        <w:contextualSpacing/>
        <w:rPr>
          <w:rFonts w:ascii="Arial" w:hAnsi="Arial" w:cs="Arial"/>
          <w:sz w:val="21"/>
          <w:szCs w:val="21"/>
        </w:rPr>
      </w:pPr>
      <w:r w:rsidRPr="003D48D3">
        <w:rPr>
          <w:rFonts w:ascii="Arial" w:hAnsi="Arial" w:cs="Arial"/>
          <w:sz w:val="21"/>
          <w:szCs w:val="21"/>
        </w:rPr>
        <w:t>De conformidad con lo establecido en el Decreto 173 de 2001, los proponentes deberán anexar a su</w:t>
      </w:r>
      <w:r>
        <w:rPr>
          <w:rFonts w:ascii="Arial" w:hAnsi="Arial" w:cs="Arial"/>
          <w:sz w:val="21"/>
          <w:szCs w:val="21"/>
        </w:rPr>
        <w:t xml:space="preserve"> </w:t>
      </w:r>
      <w:r w:rsidRPr="003D48D3">
        <w:rPr>
          <w:rFonts w:ascii="Arial" w:hAnsi="Arial" w:cs="Arial"/>
          <w:sz w:val="21"/>
          <w:szCs w:val="21"/>
        </w:rPr>
        <w:t>oferta copia de la resolución de habilitación para prestar el Servicio Público de Transporte Terrestre</w:t>
      </w:r>
      <w:r>
        <w:rPr>
          <w:rFonts w:ascii="Arial" w:hAnsi="Arial" w:cs="Arial"/>
          <w:sz w:val="21"/>
          <w:szCs w:val="21"/>
        </w:rPr>
        <w:t xml:space="preserve"> </w:t>
      </w:r>
      <w:r w:rsidRPr="003D48D3">
        <w:rPr>
          <w:rFonts w:ascii="Arial" w:hAnsi="Arial" w:cs="Arial"/>
          <w:sz w:val="21"/>
          <w:szCs w:val="21"/>
        </w:rPr>
        <w:t>Automotor de Carga.</w:t>
      </w:r>
    </w:p>
    <w:p w14:paraId="2F09C754" w14:textId="77777777" w:rsidR="004E708C" w:rsidRDefault="004E708C" w:rsidP="006A1A96">
      <w:pPr>
        <w:ind w:right="285"/>
        <w:contextualSpacing/>
        <w:rPr>
          <w:rFonts w:ascii="Arial" w:hAnsi="Arial" w:cs="Arial"/>
          <w:sz w:val="21"/>
          <w:szCs w:val="21"/>
        </w:rPr>
      </w:pPr>
    </w:p>
    <w:p w14:paraId="129E1766" w14:textId="01AF3EC1" w:rsidR="004931C5" w:rsidRDefault="006A1A96" w:rsidP="006A1A96">
      <w:pPr>
        <w:ind w:right="285"/>
        <w:contextualSpacing/>
        <w:rPr>
          <w:rFonts w:ascii="Arial" w:hAnsi="Arial" w:cs="Arial"/>
          <w:b/>
          <w:bCs/>
          <w:sz w:val="21"/>
          <w:szCs w:val="21"/>
        </w:rPr>
      </w:pPr>
      <w:r w:rsidRPr="007933E2">
        <w:rPr>
          <w:rFonts w:ascii="Arial" w:hAnsi="Arial" w:cs="Arial"/>
          <w:b/>
          <w:bCs/>
          <w:sz w:val="21"/>
          <w:szCs w:val="21"/>
        </w:rPr>
        <w:lastRenderedPageBreak/>
        <w:t>5.2.6</w:t>
      </w:r>
      <w:r w:rsidR="004931C5">
        <w:rPr>
          <w:rFonts w:ascii="Arial" w:hAnsi="Arial" w:cs="Arial"/>
          <w:b/>
          <w:bCs/>
          <w:sz w:val="21"/>
          <w:szCs w:val="21"/>
        </w:rPr>
        <w:t xml:space="preserve"> </w:t>
      </w:r>
      <w:r w:rsidR="004931C5" w:rsidRPr="004931C5">
        <w:rPr>
          <w:rFonts w:ascii="Arial" w:hAnsi="Arial" w:cs="Arial"/>
          <w:b/>
          <w:bCs/>
          <w:sz w:val="21"/>
          <w:szCs w:val="21"/>
        </w:rPr>
        <w:t xml:space="preserve">PLAN ESTRATEGICO DE SEGURIDAD VIAL </w:t>
      </w:r>
    </w:p>
    <w:p w14:paraId="036B8942" w14:textId="77777777" w:rsidR="006A1A96" w:rsidRDefault="006A1A96" w:rsidP="006A1A96">
      <w:pPr>
        <w:ind w:right="285"/>
        <w:contextualSpacing/>
        <w:rPr>
          <w:rFonts w:ascii="Arial" w:hAnsi="Arial" w:cs="Arial"/>
          <w:b/>
          <w:bCs/>
          <w:sz w:val="21"/>
          <w:szCs w:val="21"/>
        </w:rPr>
      </w:pPr>
    </w:p>
    <w:p w14:paraId="038B7D4D" w14:textId="780A3CEA" w:rsidR="006A1A96" w:rsidRPr="007933E2" w:rsidRDefault="003D48D3" w:rsidP="006A1A96">
      <w:pPr>
        <w:ind w:right="285"/>
        <w:contextualSpacing/>
        <w:rPr>
          <w:rFonts w:ascii="Arial" w:hAnsi="Arial" w:cs="Arial"/>
          <w:sz w:val="21"/>
          <w:szCs w:val="21"/>
        </w:rPr>
      </w:pPr>
      <w:r w:rsidRPr="003D48D3">
        <w:rPr>
          <w:rFonts w:ascii="Arial" w:hAnsi="Arial" w:cs="Arial"/>
          <w:sz w:val="21"/>
          <w:szCs w:val="21"/>
        </w:rPr>
        <w:t>De acuerdo con lo señalado por la Ley 1503 de 2011, en concordancia con la Resolución 1565 de</w:t>
      </w:r>
      <w:r>
        <w:rPr>
          <w:rFonts w:ascii="Arial" w:hAnsi="Arial" w:cs="Arial"/>
          <w:sz w:val="21"/>
          <w:szCs w:val="21"/>
        </w:rPr>
        <w:t xml:space="preserve"> </w:t>
      </w:r>
      <w:r w:rsidRPr="003D48D3">
        <w:rPr>
          <w:rFonts w:ascii="Arial" w:hAnsi="Arial" w:cs="Arial"/>
          <w:sz w:val="21"/>
          <w:szCs w:val="21"/>
        </w:rPr>
        <w:t>2014, expedida por el Ministerio de Transporte, y el Artículo 2.3.2.3.2 del Decreto 1252 de 2021 se</w:t>
      </w:r>
      <w:r>
        <w:rPr>
          <w:rFonts w:ascii="Arial" w:hAnsi="Arial" w:cs="Arial"/>
          <w:sz w:val="21"/>
          <w:szCs w:val="21"/>
        </w:rPr>
        <w:t xml:space="preserve"> </w:t>
      </w:r>
      <w:r w:rsidRPr="003D48D3">
        <w:rPr>
          <w:rFonts w:ascii="Arial" w:hAnsi="Arial" w:cs="Arial"/>
          <w:sz w:val="21"/>
          <w:szCs w:val="21"/>
        </w:rPr>
        <w:t>solicita al proponente que allegue copia de Plan Estratégico de Seguridad Vial y la copia del radicado</w:t>
      </w:r>
      <w:r>
        <w:rPr>
          <w:rFonts w:ascii="Arial" w:hAnsi="Arial" w:cs="Arial"/>
          <w:sz w:val="21"/>
          <w:szCs w:val="21"/>
        </w:rPr>
        <w:t xml:space="preserve"> </w:t>
      </w:r>
      <w:r w:rsidRPr="003D48D3">
        <w:rPr>
          <w:rFonts w:ascii="Arial" w:hAnsi="Arial" w:cs="Arial"/>
          <w:sz w:val="21"/>
          <w:szCs w:val="21"/>
        </w:rPr>
        <w:t>o el concepto de aprobación emitido por el organismo de tránsito correspondiente, según corresponda.</w:t>
      </w:r>
    </w:p>
    <w:p w14:paraId="7D19C6A6" w14:textId="77777777" w:rsidR="004A2585" w:rsidRPr="00636138" w:rsidRDefault="004A2585" w:rsidP="004A2585">
      <w:pPr>
        <w:ind w:right="285"/>
        <w:contextualSpacing/>
        <w:rPr>
          <w:rFonts w:ascii="Arial" w:hAnsi="Arial" w:cs="Arial"/>
          <w:sz w:val="21"/>
          <w:szCs w:val="21"/>
        </w:rPr>
      </w:pPr>
    </w:p>
    <w:p w14:paraId="5D51E97A" w14:textId="77777777" w:rsidR="00655C13" w:rsidRPr="00636138" w:rsidRDefault="00655C13" w:rsidP="00872826">
      <w:pPr>
        <w:pStyle w:val="Ttulo2"/>
        <w:ind w:left="0" w:right="285" w:firstLine="0"/>
      </w:pPr>
      <w:bookmarkStart w:id="192" w:name="_Toc37936247"/>
      <w:bookmarkStart w:id="193" w:name="_Toc47378335"/>
      <w:bookmarkStart w:id="194" w:name="_Toc55551630"/>
      <w:r w:rsidRPr="00636138">
        <w:t>VERIFICACIÓN DE REQUISITOS HABILITANTES FINANCIE</w:t>
      </w:r>
      <w:bookmarkEnd w:id="191"/>
      <w:r w:rsidRPr="00636138">
        <w:t>ROS</w:t>
      </w:r>
      <w:bookmarkEnd w:id="192"/>
      <w:bookmarkEnd w:id="193"/>
      <w:bookmarkEnd w:id="194"/>
    </w:p>
    <w:p w14:paraId="2A76DF70" w14:textId="77777777" w:rsidR="00655C13" w:rsidRPr="00636138" w:rsidRDefault="00655C13" w:rsidP="00872826">
      <w:pPr>
        <w:ind w:right="285"/>
        <w:contextualSpacing/>
        <w:rPr>
          <w:rFonts w:ascii="Arial" w:hAnsi="Arial" w:cs="Arial"/>
          <w:sz w:val="21"/>
          <w:szCs w:val="21"/>
        </w:rPr>
      </w:pPr>
    </w:p>
    <w:p w14:paraId="084C3217" w14:textId="77777777" w:rsidR="004931C5" w:rsidRPr="004931C5" w:rsidRDefault="004931C5" w:rsidP="004931C5">
      <w:pPr>
        <w:ind w:right="285"/>
        <w:contextualSpacing/>
        <w:rPr>
          <w:rFonts w:ascii="Arial" w:eastAsia="Arial" w:hAnsi="Arial" w:cs="Arial"/>
          <w:sz w:val="21"/>
          <w:szCs w:val="21"/>
        </w:rPr>
      </w:pPr>
      <w:r w:rsidRPr="004931C5">
        <w:rPr>
          <w:rFonts w:ascii="Arial" w:eastAsia="Arial" w:hAnsi="Arial" w:cs="Arial"/>
          <w:sz w:val="21"/>
          <w:szCs w:val="21"/>
        </w:rPr>
        <w:t>El JARDÍN BOTÁNICO realizará la verificación de la capacidad financiera y organizacional de los proponentes personas naturales y jurídicas colombianas, personas jurídicas extranjeras con sucursal en Colombia y personas naturales extranjeras con domicilio en Colombia, con fundamento en la información financiera contenida en el Registro Único de Proponentes, tomando como indicadores que miden la fortaleza financiera y organizacional de los proponentes los establecidos en el numeral 3 y 4 del artículo 2.2.1.1.1.5.3 del Decreto 1082 de 2015.</w:t>
      </w:r>
    </w:p>
    <w:p w14:paraId="6E2A46B0" w14:textId="77777777" w:rsidR="004931C5" w:rsidRPr="004931C5" w:rsidRDefault="004931C5" w:rsidP="004931C5">
      <w:pPr>
        <w:ind w:right="285"/>
        <w:contextualSpacing/>
        <w:rPr>
          <w:rFonts w:ascii="Arial" w:eastAsia="Arial" w:hAnsi="Arial" w:cs="Arial"/>
          <w:sz w:val="21"/>
          <w:szCs w:val="21"/>
        </w:rPr>
      </w:pPr>
      <w:r w:rsidRPr="004931C5">
        <w:rPr>
          <w:rFonts w:ascii="Arial" w:eastAsia="Arial" w:hAnsi="Arial" w:cs="Arial"/>
          <w:sz w:val="21"/>
          <w:szCs w:val="21"/>
        </w:rPr>
        <w:t xml:space="preserve"> </w:t>
      </w:r>
    </w:p>
    <w:p w14:paraId="43054B21" w14:textId="62801C82" w:rsidR="004E708C" w:rsidRDefault="004931C5" w:rsidP="00872826">
      <w:pPr>
        <w:ind w:right="285"/>
        <w:contextualSpacing/>
        <w:rPr>
          <w:rFonts w:ascii="Arial" w:eastAsia="Arial" w:hAnsi="Arial" w:cs="Arial"/>
          <w:sz w:val="21"/>
          <w:szCs w:val="21"/>
        </w:rPr>
      </w:pPr>
      <w:r w:rsidRPr="00633FE2">
        <w:rPr>
          <w:rFonts w:ascii="Arial" w:eastAsia="Arial" w:hAnsi="Arial" w:cs="Arial"/>
          <w:sz w:val="21"/>
          <w:szCs w:val="21"/>
          <w:u w:val="single"/>
        </w:rPr>
        <w:t xml:space="preserve">La Entidad realizará la verificación de la capacidad financiera y organizacional con fundamento en la información del RUP que se encuentre </w:t>
      </w:r>
      <w:r w:rsidRPr="00633FE2">
        <w:rPr>
          <w:rFonts w:ascii="Arial" w:eastAsia="Arial" w:hAnsi="Arial" w:cs="Arial"/>
          <w:b/>
          <w:bCs/>
          <w:sz w:val="21"/>
          <w:szCs w:val="21"/>
          <w:u w:val="single"/>
        </w:rPr>
        <w:t>vigente y en firme al momento del cierre del proceso. Si a la fecha de cierre</w:t>
      </w:r>
      <w:r w:rsidRPr="00633FE2">
        <w:rPr>
          <w:rFonts w:ascii="Arial" w:eastAsia="Arial" w:hAnsi="Arial" w:cs="Arial"/>
          <w:sz w:val="21"/>
          <w:szCs w:val="21"/>
          <w:u w:val="single"/>
        </w:rPr>
        <w:t xml:space="preserve"> la renovación de la vigencia 2025 ya se encuentra en firme, la evaluación se hará con estos indicadores. No obstante, si el proponente renovó dentro del término legal pero la vigencia 2025 carece de firmeza al cierre, la Entidad verificará los indicadores con base en la información del año fiscal 2024. Los documentos necesarios para acreditar cualquiera de estas situaciones podrán ser subsanados hasta antes del evento de subasta y/o a lo indicado en el cronograma del proceso de selección</w:t>
      </w:r>
      <w:r w:rsidRPr="004931C5">
        <w:rPr>
          <w:rFonts w:ascii="Arial" w:eastAsia="Arial" w:hAnsi="Arial" w:cs="Arial"/>
          <w:sz w:val="21"/>
          <w:szCs w:val="21"/>
        </w:rPr>
        <w:t>.</w:t>
      </w:r>
      <w:r w:rsidR="00283AF8" w:rsidRPr="00283AF8" w:rsidDel="00283AF8">
        <w:rPr>
          <w:rFonts w:ascii="Arial" w:eastAsia="Arial" w:hAnsi="Arial" w:cs="Arial"/>
          <w:sz w:val="21"/>
          <w:szCs w:val="21"/>
        </w:rPr>
        <w:t xml:space="preserve"> </w:t>
      </w:r>
    </w:p>
    <w:p w14:paraId="7CE11267" w14:textId="77777777" w:rsidR="004E708C" w:rsidRPr="00636138" w:rsidRDefault="004E708C" w:rsidP="00872826">
      <w:pPr>
        <w:ind w:right="285"/>
        <w:contextualSpacing/>
        <w:rPr>
          <w:rFonts w:ascii="Arial" w:eastAsia="Arial" w:hAnsi="Arial" w:cs="Arial"/>
          <w:sz w:val="21"/>
          <w:szCs w:val="21"/>
        </w:rPr>
      </w:pPr>
    </w:p>
    <w:p w14:paraId="3577A919" w14:textId="77777777" w:rsidR="00655C13" w:rsidRPr="00636138" w:rsidRDefault="00655C13" w:rsidP="00872826">
      <w:pPr>
        <w:pStyle w:val="Ttulo3"/>
        <w:numPr>
          <w:ilvl w:val="2"/>
          <w:numId w:val="16"/>
        </w:numPr>
        <w:ind w:left="0" w:right="285" w:firstLine="0"/>
        <w:rPr>
          <w:rFonts w:eastAsia="Arial" w:cs="Arial"/>
          <w:b/>
          <w:bCs/>
          <w:sz w:val="21"/>
          <w:szCs w:val="21"/>
          <w:lang w:val="es-CO"/>
        </w:rPr>
      </w:pPr>
      <w:bookmarkStart w:id="195" w:name="_Toc55551631"/>
      <w:r w:rsidRPr="00636138">
        <w:rPr>
          <w:rFonts w:eastAsia="Arial" w:cs="Arial"/>
          <w:b/>
          <w:bCs/>
          <w:sz w:val="21"/>
          <w:szCs w:val="21"/>
          <w:lang w:val="es-CO"/>
        </w:rPr>
        <w:t>INDICADORES DE CAPACIDAD FINANCIERA</w:t>
      </w:r>
      <w:bookmarkEnd w:id="195"/>
    </w:p>
    <w:p w14:paraId="4A9EF9BA" w14:textId="77777777" w:rsidR="00655C13" w:rsidRPr="00636138" w:rsidRDefault="00655C13" w:rsidP="00872826">
      <w:pPr>
        <w:pStyle w:val="Default"/>
        <w:ind w:right="285"/>
        <w:jc w:val="both"/>
        <w:rPr>
          <w:rFonts w:eastAsia="Arial"/>
          <w:color w:val="auto"/>
          <w:sz w:val="21"/>
          <w:szCs w:val="21"/>
          <w:lang w:val="es-CO" w:eastAsia="es-ES"/>
        </w:rPr>
      </w:pPr>
    </w:p>
    <w:p w14:paraId="40D743C5" w14:textId="77777777" w:rsidR="008C597D" w:rsidRPr="00636138" w:rsidRDefault="008C597D" w:rsidP="00872826">
      <w:pPr>
        <w:suppressAutoHyphens/>
        <w:autoSpaceDE w:val="0"/>
        <w:ind w:right="285"/>
        <w:rPr>
          <w:rFonts w:ascii="Arial" w:hAnsi="Arial" w:cs="Arial"/>
          <w:b/>
          <w:bCs/>
          <w:color w:val="000000"/>
          <w:sz w:val="21"/>
          <w:szCs w:val="21"/>
          <w:lang w:val="es-MX" w:eastAsia="ar-SA"/>
        </w:rPr>
      </w:pPr>
      <w:bookmarkStart w:id="196" w:name="_Toc37936248"/>
      <w:r w:rsidRPr="00636138">
        <w:rPr>
          <w:rFonts w:ascii="Arial" w:hAnsi="Arial" w:cs="Arial"/>
          <w:b/>
          <w:bCs/>
          <w:color w:val="000000"/>
          <w:sz w:val="21"/>
          <w:szCs w:val="21"/>
          <w:lang w:val="es-MX" w:eastAsia="ar-SA"/>
        </w:rPr>
        <w:t>INDICE DE LIQUIDEZ</w:t>
      </w:r>
    </w:p>
    <w:p w14:paraId="1D4FAD44" w14:textId="77777777" w:rsidR="008C597D" w:rsidRPr="00636138" w:rsidRDefault="008C597D" w:rsidP="00872826">
      <w:pPr>
        <w:suppressAutoHyphens/>
        <w:autoSpaceDE w:val="0"/>
        <w:ind w:right="285"/>
        <w:rPr>
          <w:rFonts w:ascii="Arial" w:hAnsi="Arial" w:cs="Arial"/>
          <w:color w:val="000000"/>
          <w:sz w:val="21"/>
          <w:szCs w:val="21"/>
          <w:lang w:val="es-MX" w:eastAsia="ar-SA"/>
        </w:rPr>
      </w:pPr>
    </w:p>
    <w:p w14:paraId="45842A05" w14:textId="77777777" w:rsidR="004931C5" w:rsidRDefault="004931C5" w:rsidP="004931C5">
      <w:pPr>
        <w:suppressAutoHyphens/>
        <w:autoSpaceDE w:val="0"/>
        <w:ind w:right="285"/>
        <w:rPr>
          <w:rFonts w:ascii="Arial" w:hAnsi="Arial" w:cs="Arial"/>
          <w:color w:val="000000"/>
          <w:sz w:val="21"/>
          <w:szCs w:val="21"/>
          <w:lang w:eastAsia="ar-SA"/>
        </w:rPr>
      </w:pPr>
      <w:r w:rsidRPr="004931C5">
        <w:rPr>
          <w:rFonts w:ascii="Arial" w:hAnsi="Arial" w:cs="Arial"/>
          <w:color w:val="000000"/>
          <w:sz w:val="21"/>
          <w:szCs w:val="21"/>
          <w:lang w:eastAsia="ar-SA"/>
        </w:rPr>
        <w:t>Índice de Liquidez = Activo Corriente / Pasivo Corriente &gt; 1.3</w:t>
      </w:r>
    </w:p>
    <w:p w14:paraId="2D7D7AA1" w14:textId="77777777" w:rsidR="004931C5" w:rsidRPr="004931C5" w:rsidRDefault="004931C5" w:rsidP="004931C5">
      <w:pPr>
        <w:suppressAutoHyphens/>
        <w:autoSpaceDE w:val="0"/>
        <w:ind w:right="285"/>
        <w:rPr>
          <w:rFonts w:ascii="Arial" w:hAnsi="Arial" w:cs="Arial"/>
          <w:color w:val="000000"/>
          <w:sz w:val="21"/>
          <w:szCs w:val="21"/>
          <w:lang w:eastAsia="ar-SA"/>
        </w:rPr>
      </w:pPr>
    </w:p>
    <w:p w14:paraId="7A4CEC36" w14:textId="77777777" w:rsidR="004931C5" w:rsidRDefault="004931C5" w:rsidP="004931C5">
      <w:pPr>
        <w:suppressAutoHyphens/>
        <w:autoSpaceDE w:val="0"/>
        <w:ind w:right="285"/>
        <w:rPr>
          <w:rFonts w:ascii="Arial" w:hAnsi="Arial" w:cs="Arial"/>
          <w:color w:val="000000"/>
          <w:sz w:val="21"/>
          <w:szCs w:val="21"/>
          <w:lang w:eastAsia="ar-SA"/>
        </w:rPr>
      </w:pPr>
      <w:r w:rsidRPr="004931C5">
        <w:rPr>
          <w:rFonts w:ascii="Arial" w:hAnsi="Arial" w:cs="Arial"/>
          <w:color w:val="000000"/>
          <w:sz w:val="21"/>
          <w:szCs w:val="21"/>
          <w:lang w:eastAsia="ar-SA"/>
        </w:rPr>
        <w:t>Para que la propuesta se considere HABILITADA el nivel de solvencia debe ser mayor a 1.3</w:t>
      </w:r>
    </w:p>
    <w:p w14:paraId="0E45DCD6" w14:textId="77777777" w:rsidR="004931C5" w:rsidRPr="004931C5" w:rsidRDefault="004931C5" w:rsidP="004931C5">
      <w:pPr>
        <w:suppressAutoHyphens/>
        <w:autoSpaceDE w:val="0"/>
        <w:ind w:right="285"/>
        <w:rPr>
          <w:rFonts w:ascii="Arial" w:hAnsi="Arial" w:cs="Arial"/>
          <w:color w:val="000000"/>
          <w:sz w:val="21"/>
          <w:szCs w:val="21"/>
          <w:lang w:eastAsia="ar-SA"/>
        </w:rPr>
      </w:pPr>
    </w:p>
    <w:p w14:paraId="3EB41068" w14:textId="16A4C1B0" w:rsidR="004931C5" w:rsidRDefault="004931C5" w:rsidP="004931C5">
      <w:pPr>
        <w:pStyle w:val="Default"/>
        <w:ind w:right="285"/>
        <w:jc w:val="both"/>
        <w:rPr>
          <w:sz w:val="21"/>
          <w:szCs w:val="21"/>
          <w:lang w:val="es-CO"/>
        </w:rPr>
      </w:pPr>
      <w:r w:rsidRPr="004931C5">
        <w:rPr>
          <w:sz w:val="21"/>
          <w:szCs w:val="21"/>
        </w:rPr>
        <w:t>En el caso de los consorcios o uniones temporales el presente indicador se calculará con base en la suma aritmética de los componentes para determinar el indicador, así:</w:t>
      </w:r>
    </w:p>
    <w:p w14:paraId="42DA7185" w14:textId="26E7DE65" w:rsidR="000C506C" w:rsidRPr="00636138" w:rsidRDefault="00B4416B" w:rsidP="00872826">
      <w:pPr>
        <w:pStyle w:val="Default"/>
        <w:ind w:right="285"/>
        <w:rPr>
          <w:sz w:val="21"/>
          <w:szCs w:val="21"/>
          <w:lang w:val="es-CO"/>
        </w:rPr>
      </w:pPr>
      <w:r w:rsidRPr="00636138">
        <w:rPr>
          <w:rFonts w:eastAsiaTheme="minorHAnsi"/>
          <w:noProof/>
          <w:sz w:val="22"/>
          <w:szCs w:val="22"/>
          <w:lang w:val="es-CO" w:eastAsia="en-US"/>
        </w:rPr>
        <w:drawing>
          <wp:anchor distT="0" distB="0" distL="0" distR="0" simplePos="0" relativeHeight="251677696" behindDoc="1" locked="0" layoutInCell="1" allowOverlap="1" wp14:anchorId="13971FF9" wp14:editId="27B25851">
            <wp:simplePos x="0" y="0"/>
            <wp:positionH relativeFrom="page">
              <wp:posOffset>1800225</wp:posOffset>
            </wp:positionH>
            <wp:positionV relativeFrom="paragraph">
              <wp:posOffset>151765</wp:posOffset>
            </wp:positionV>
            <wp:extent cx="2209800" cy="314325"/>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9" cstate="print"/>
                    <a:stretch>
                      <a:fillRect/>
                    </a:stretch>
                  </pic:blipFill>
                  <pic:spPr>
                    <a:xfrm>
                      <a:off x="0" y="0"/>
                      <a:ext cx="2209800" cy="314325"/>
                    </a:xfrm>
                    <a:prstGeom prst="rect">
                      <a:avLst/>
                    </a:prstGeom>
                  </pic:spPr>
                </pic:pic>
              </a:graphicData>
            </a:graphic>
          </wp:anchor>
        </w:drawing>
      </w:r>
    </w:p>
    <w:p w14:paraId="5141C246" w14:textId="1D237264" w:rsidR="000C506C" w:rsidRDefault="004931C5" w:rsidP="00872826">
      <w:pPr>
        <w:pStyle w:val="Default"/>
        <w:ind w:right="285"/>
        <w:jc w:val="both"/>
        <w:rPr>
          <w:ins w:id="197" w:author="carolina calle" w:date="2026-06-16T09:57:00Z" w16du:dateUtc="2026-06-16T14:57:00Z"/>
          <w:sz w:val="21"/>
          <w:szCs w:val="21"/>
          <w:lang w:val="es-CO"/>
        </w:rPr>
      </w:pPr>
      <w:r w:rsidRPr="004931C5">
        <w:rPr>
          <w:sz w:val="21"/>
          <w:szCs w:val="21"/>
          <w:lang w:val="es-CO"/>
        </w:rPr>
        <w:t>AC=Activo corriente de cada integrante del Consorcio o Unión Temporal, PC= Pasivo Corriente de cada integrante del Consorcio o Unión Temporal, información financiera contenida en el Registro Único de Proponentes expedido de conformidad con lo establecido en el Decreto 1082 de 2015.</w:t>
      </w:r>
      <w:del w:id="198" w:author="carolina calle" w:date="2026-06-16T09:57:00Z" w16du:dateUtc="2026-06-16T14:57:00Z">
        <w:r w:rsidR="000C506C" w:rsidRPr="00636138" w:rsidDel="006A6997">
          <w:rPr>
            <w:sz w:val="21"/>
            <w:szCs w:val="21"/>
            <w:lang w:val="es-CO"/>
          </w:rPr>
          <w:delText>.</w:delText>
        </w:r>
      </w:del>
    </w:p>
    <w:p w14:paraId="3CAB7A66" w14:textId="77777777" w:rsidR="006A6997" w:rsidRDefault="006A6997" w:rsidP="00872826">
      <w:pPr>
        <w:pStyle w:val="Default"/>
        <w:ind w:right="285"/>
        <w:jc w:val="both"/>
        <w:rPr>
          <w:ins w:id="199" w:author="carolina calle" w:date="2026-06-16T09:57:00Z" w16du:dateUtc="2026-06-16T14:57:00Z"/>
          <w:sz w:val="21"/>
          <w:szCs w:val="21"/>
          <w:lang w:val="es-CO"/>
        </w:rPr>
      </w:pPr>
    </w:p>
    <w:p w14:paraId="6D2C010A" w14:textId="77777777" w:rsidR="006A6997" w:rsidRPr="00636138" w:rsidRDefault="006A6997" w:rsidP="00872826">
      <w:pPr>
        <w:pStyle w:val="Default"/>
        <w:ind w:right="285"/>
        <w:jc w:val="both"/>
        <w:rPr>
          <w:sz w:val="21"/>
          <w:szCs w:val="21"/>
          <w:lang w:val="es-CO"/>
        </w:rPr>
      </w:pPr>
    </w:p>
    <w:p w14:paraId="006B34D6" w14:textId="77777777" w:rsidR="000C506C" w:rsidRPr="00636138" w:rsidRDefault="000C506C" w:rsidP="00872826">
      <w:pPr>
        <w:pStyle w:val="Default"/>
        <w:ind w:right="285"/>
        <w:rPr>
          <w:sz w:val="21"/>
          <w:szCs w:val="21"/>
          <w:lang w:val="es-CO"/>
        </w:rPr>
      </w:pPr>
    </w:p>
    <w:p w14:paraId="2BD6B249" w14:textId="77777777" w:rsidR="000C506C" w:rsidRPr="00636138" w:rsidRDefault="000C506C" w:rsidP="00872826">
      <w:pPr>
        <w:pStyle w:val="Default"/>
        <w:ind w:right="285"/>
        <w:rPr>
          <w:b/>
          <w:bCs/>
          <w:sz w:val="21"/>
          <w:szCs w:val="21"/>
          <w:lang w:val="es-CO"/>
        </w:rPr>
      </w:pPr>
      <w:r w:rsidRPr="00636138">
        <w:rPr>
          <w:b/>
          <w:bCs/>
          <w:sz w:val="21"/>
          <w:szCs w:val="21"/>
          <w:lang w:val="es-CO"/>
        </w:rPr>
        <w:lastRenderedPageBreak/>
        <w:t>INDICE DE ENDEUDAMIENTO</w:t>
      </w:r>
    </w:p>
    <w:p w14:paraId="66826B5E" w14:textId="77777777" w:rsidR="000C506C" w:rsidRPr="00636138" w:rsidRDefault="000C506C" w:rsidP="00872826">
      <w:pPr>
        <w:pStyle w:val="Default"/>
        <w:ind w:right="285"/>
        <w:rPr>
          <w:sz w:val="21"/>
          <w:szCs w:val="21"/>
          <w:lang w:val="es-CO"/>
        </w:rPr>
      </w:pPr>
    </w:p>
    <w:p w14:paraId="6DD53D4B" w14:textId="77777777" w:rsidR="004931C5" w:rsidRDefault="004931C5" w:rsidP="004931C5">
      <w:pPr>
        <w:pStyle w:val="Default"/>
        <w:ind w:right="285"/>
        <w:rPr>
          <w:sz w:val="21"/>
          <w:szCs w:val="21"/>
          <w:lang w:val="es-CO"/>
        </w:rPr>
      </w:pPr>
      <w:r w:rsidRPr="004931C5">
        <w:rPr>
          <w:sz w:val="21"/>
          <w:szCs w:val="21"/>
          <w:lang w:val="es-CO"/>
        </w:rPr>
        <w:t>Nivel de endeudamiento = Pasivo total / Activo total &lt; 60%</w:t>
      </w:r>
    </w:p>
    <w:p w14:paraId="6729A865" w14:textId="77777777" w:rsidR="004931C5" w:rsidRPr="004931C5" w:rsidRDefault="004931C5" w:rsidP="004931C5">
      <w:pPr>
        <w:pStyle w:val="Default"/>
        <w:ind w:right="285"/>
        <w:rPr>
          <w:sz w:val="21"/>
          <w:szCs w:val="21"/>
          <w:lang w:val="es-CO"/>
        </w:rPr>
      </w:pPr>
    </w:p>
    <w:p w14:paraId="289D65A0" w14:textId="77777777" w:rsidR="004931C5" w:rsidRDefault="004931C5" w:rsidP="00633FE2">
      <w:pPr>
        <w:pStyle w:val="Default"/>
        <w:ind w:right="285"/>
        <w:jc w:val="both"/>
        <w:rPr>
          <w:sz w:val="21"/>
          <w:szCs w:val="21"/>
          <w:lang w:val="es-CO"/>
        </w:rPr>
      </w:pPr>
      <w:r w:rsidRPr="004931C5">
        <w:rPr>
          <w:sz w:val="21"/>
          <w:szCs w:val="21"/>
          <w:lang w:val="es-CO"/>
        </w:rPr>
        <w:t>Para que la propuesta se considere HABILITADA, el nivel de endeudamiento debe ser menor al 60%.</w:t>
      </w:r>
    </w:p>
    <w:p w14:paraId="53B66559" w14:textId="77777777" w:rsidR="004931C5" w:rsidRPr="004931C5" w:rsidRDefault="004931C5" w:rsidP="004931C5">
      <w:pPr>
        <w:pStyle w:val="Default"/>
        <w:ind w:right="285"/>
        <w:rPr>
          <w:sz w:val="21"/>
          <w:szCs w:val="21"/>
          <w:lang w:val="es-CO"/>
        </w:rPr>
      </w:pPr>
    </w:p>
    <w:p w14:paraId="625B7834" w14:textId="3A3D0A86" w:rsidR="004931C5" w:rsidRPr="00636138" w:rsidRDefault="004931C5" w:rsidP="00633FE2">
      <w:pPr>
        <w:pStyle w:val="Default"/>
        <w:ind w:right="285"/>
        <w:jc w:val="both"/>
        <w:rPr>
          <w:sz w:val="21"/>
          <w:szCs w:val="21"/>
          <w:lang w:val="es-CO"/>
        </w:rPr>
      </w:pPr>
      <w:r w:rsidRPr="004931C5">
        <w:rPr>
          <w:sz w:val="21"/>
          <w:szCs w:val="21"/>
          <w:lang w:val="es-CO"/>
        </w:rPr>
        <w:t>En el caso de los consorcios o uniones temporales el presente indicador se calculará con base en la suma aritmética de los componentes para determinar el indicador, así:</w:t>
      </w:r>
    </w:p>
    <w:p w14:paraId="58FFE00D" w14:textId="32B92A99" w:rsidR="000C506C" w:rsidRPr="00636138" w:rsidRDefault="00B4416B" w:rsidP="00872826">
      <w:pPr>
        <w:pStyle w:val="Default"/>
        <w:ind w:right="285"/>
        <w:rPr>
          <w:sz w:val="21"/>
          <w:szCs w:val="21"/>
          <w:lang w:val="es-CO"/>
        </w:rPr>
      </w:pPr>
      <w:r w:rsidRPr="00636138">
        <w:rPr>
          <w:rFonts w:eastAsiaTheme="minorHAnsi"/>
          <w:noProof/>
          <w:sz w:val="22"/>
          <w:szCs w:val="22"/>
          <w:lang w:val="es-CO" w:eastAsia="en-US"/>
        </w:rPr>
        <w:drawing>
          <wp:anchor distT="0" distB="0" distL="0" distR="0" simplePos="0" relativeHeight="251675648" behindDoc="1" locked="0" layoutInCell="1" allowOverlap="1" wp14:anchorId="04A3F139" wp14:editId="2069CFAE">
            <wp:simplePos x="0" y="0"/>
            <wp:positionH relativeFrom="page">
              <wp:posOffset>1800225</wp:posOffset>
            </wp:positionH>
            <wp:positionV relativeFrom="paragraph">
              <wp:posOffset>151765</wp:posOffset>
            </wp:positionV>
            <wp:extent cx="2228850" cy="314325"/>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stretch>
                      <a:fillRect/>
                    </a:stretch>
                  </pic:blipFill>
                  <pic:spPr>
                    <a:xfrm>
                      <a:off x="0" y="0"/>
                      <a:ext cx="2228850" cy="314325"/>
                    </a:xfrm>
                    <a:prstGeom prst="rect">
                      <a:avLst/>
                    </a:prstGeom>
                  </pic:spPr>
                </pic:pic>
              </a:graphicData>
            </a:graphic>
          </wp:anchor>
        </w:drawing>
      </w:r>
    </w:p>
    <w:p w14:paraId="51A5D925" w14:textId="2F72D2B4" w:rsidR="00054A6A" w:rsidRDefault="004931C5" w:rsidP="00872826">
      <w:pPr>
        <w:pStyle w:val="Default"/>
        <w:ind w:right="285"/>
        <w:jc w:val="both"/>
        <w:rPr>
          <w:sz w:val="21"/>
          <w:szCs w:val="21"/>
          <w:lang w:val="es-CO"/>
        </w:rPr>
      </w:pPr>
      <w:r w:rsidRPr="004931C5">
        <w:rPr>
          <w:sz w:val="21"/>
          <w:szCs w:val="21"/>
          <w:lang w:val="es-CO"/>
        </w:rPr>
        <w:t>PT= Pasivo Total de cada integrante del Consorcio o Unión Temporal, AT= Activo Total de cada integrante del Consorcio o Unión Temporal, información financiera contenida en el Registro Único de Proponentes expedido de conformidad con lo establecido en el Decreto 1082 de 2015.</w:t>
      </w:r>
    </w:p>
    <w:p w14:paraId="1DA6DF8C" w14:textId="77777777" w:rsidR="00054A6A" w:rsidRPr="00636138" w:rsidRDefault="00054A6A" w:rsidP="00872826">
      <w:pPr>
        <w:pStyle w:val="Default"/>
        <w:ind w:right="285"/>
        <w:jc w:val="both"/>
        <w:rPr>
          <w:sz w:val="21"/>
          <w:szCs w:val="21"/>
          <w:lang w:val="es-CO"/>
        </w:rPr>
      </w:pPr>
    </w:p>
    <w:p w14:paraId="0F2A92C9" w14:textId="77777777" w:rsidR="000C506C" w:rsidRPr="00636138" w:rsidRDefault="000C506C" w:rsidP="00872826">
      <w:pPr>
        <w:pStyle w:val="Default"/>
        <w:ind w:right="285"/>
        <w:rPr>
          <w:b/>
          <w:bCs/>
          <w:sz w:val="21"/>
          <w:szCs w:val="21"/>
          <w:lang w:val="es-CO"/>
        </w:rPr>
      </w:pPr>
      <w:r w:rsidRPr="00636138">
        <w:rPr>
          <w:b/>
          <w:bCs/>
          <w:sz w:val="21"/>
          <w:szCs w:val="21"/>
          <w:lang w:val="es-CO"/>
        </w:rPr>
        <w:t>RAZÓN DE COBERTURA DE INTERES</w:t>
      </w:r>
    </w:p>
    <w:p w14:paraId="12C50788" w14:textId="77777777" w:rsidR="000C506C" w:rsidRPr="00636138" w:rsidRDefault="000C506C" w:rsidP="00872826">
      <w:pPr>
        <w:pStyle w:val="Default"/>
        <w:ind w:right="285"/>
        <w:rPr>
          <w:sz w:val="21"/>
          <w:szCs w:val="21"/>
          <w:lang w:val="es-CO"/>
        </w:rPr>
      </w:pPr>
    </w:p>
    <w:p w14:paraId="16F8973C" w14:textId="6BDBD60E" w:rsidR="004931C5" w:rsidRDefault="004931C5" w:rsidP="004931C5">
      <w:pPr>
        <w:pStyle w:val="Default"/>
        <w:ind w:right="285"/>
        <w:rPr>
          <w:sz w:val="21"/>
          <w:szCs w:val="21"/>
          <w:lang w:val="es-CO"/>
        </w:rPr>
      </w:pPr>
      <w:r w:rsidRPr="004931C5">
        <w:rPr>
          <w:sz w:val="21"/>
          <w:szCs w:val="21"/>
          <w:lang w:val="es-CO"/>
        </w:rPr>
        <w:t>Razón de Cobertura de Intereses = Utilidad operacional / Gastos Financieros &gt; 2 o Indeterminado</w:t>
      </w:r>
      <w:r>
        <w:rPr>
          <w:sz w:val="21"/>
          <w:szCs w:val="21"/>
          <w:lang w:val="es-CO"/>
        </w:rPr>
        <w:t>.</w:t>
      </w:r>
    </w:p>
    <w:p w14:paraId="528D1B69" w14:textId="77777777" w:rsidR="004931C5" w:rsidRPr="004931C5" w:rsidRDefault="004931C5" w:rsidP="004931C5">
      <w:pPr>
        <w:pStyle w:val="Default"/>
        <w:ind w:right="285"/>
        <w:rPr>
          <w:sz w:val="21"/>
          <w:szCs w:val="21"/>
          <w:lang w:val="es-CO"/>
        </w:rPr>
      </w:pPr>
    </w:p>
    <w:p w14:paraId="59CE9377" w14:textId="77777777" w:rsidR="004931C5" w:rsidRDefault="004931C5" w:rsidP="00633FE2">
      <w:pPr>
        <w:pStyle w:val="Default"/>
        <w:ind w:right="285"/>
        <w:jc w:val="both"/>
        <w:rPr>
          <w:sz w:val="21"/>
          <w:szCs w:val="21"/>
          <w:lang w:val="es-CO"/>
        </w:rPr>
      </w:pPr>
      <w:r w:rsidRPr="004931C5">
        <w:rPr>
          <w:sz w:val="21"/>
          <w:szCs w:val="21"/>
          <w:lang w:val="es-CO"/>
        </w:rPr>
        <w:t xml:space="preserve">Para que la propuesta se considere HABILITADA, el nivel de la cobertura de intereses debe ser mayor a 2 o Indeterminado. </w:t>
      </w:r>
    </w:p>
    <w:p w14:paraId="2C4B3585" w14:textId="77777777" w:rsidR="004931C5" w:rsidRPr="004931C5" w:rsidRDefault="004931C5" w:rsidP="004931C5">
      <w:pPr>
        <w:pStyle w:val="Default"/>
        <w:ind w:right="285"/>
        <w:rPr>
          <w:sz w:val="21"/>
          <w:szCs w:val="21"/>
          <w:lang w:val="es-CO"/>
        </w:rPr>
      </w:pPr>
    </w:p>
    <w:p w14:paraId="20ED44DD" w14:textId="0283F8FC" w:rsidR="00E24094" w:rsidRPr="00636138" w:rsidRDefault="004931C5" w:rsidP="00633FE2">
      <w:pPr>
        <w:pStyle w:val="Default"/>
        <w:ind w:right="285"/>
        <w:jc w:val="both"/>
        <w:rPr>
          <w:sz w:val="21"/>
          <w:szCs w:val="21"/>
          <w:lang w:val="es-CO"/>
        </w:rPr>
      </w:pPr>
      <w:r w:rsidRPr="004931C5">
        <w:rPr>
          <w:sz w:val="21"/>
          <w:szCs w:val="21"/>
          <w:lang w:val="es-CO"/>
        </w:rPr>
        <w:t>En el caso de los consorcios o uniones temporales el presente indicador se calculará con base en la suma aritmética de los componentes para determinar el indicador, así</w:t>
      </w:r>
      <w:r w:rsidR="00E24094" w:rsidRPr="00636138">
        <w:rPr>
          <w:sz w:val="21"/>
          <w:szCs w:val="21"/>
          <w:lang w:val="es-CO"/>
        </w:rPr>
        <w:t>:</w:t>
      </w:r>
    </w:p>
    <w:p w14:paraId="59680205" w14:textId="35CA5E5C" w:rsidR="000C506C" w:rsidRPr="00636138" w:rsidRDefault="00E24094" w:rsidP="00872826">
      <w:pPr>
        <w:pStyle w:val="Default"/>
        <w:ind w:right="285"/>
        <w:rPr>
          <w:sz w:val="21"/>
          <w:szCs w:val="21"/>
          <w:lang w:val="es-CO"/>
        </w:rPr>
      </w:pPr>
      <w:r w:rsidRPr="00636138">
        <w:rPr>
          <w:rFonts w:eastAsiaTheme="minorHAnsi"/>
          <w:noProof/>
          <w:sz w:val="22"/>
          <w:szCs w:val="22"/>
          <w:lang w:val="es-CO" w:eastAsia="en-US"/>
        </w:rPr>
        <w:drawing>
          <wp:anchor distT="0" distB="0" distL="0" distR="0" simplePos="0" relativeHeight="251679744" behindDoc="1" locked="0" layoutInCell="1" allowOverlap="1" wp14:anchorId="17D76FB6" wp14:editId="3EE55F53">
            <wp:simplePos x="0" y="0"/>
            <wp:positionH relativeFrom="page">
              <wp:posOffset>1800225</wp:posOffset>
            </wp:positionH>
            <wp:positionV relativeFrom="paragraph">
              <wp:posOffset>152400</wp:posOffset>
            </wp:positionV>
            <wp:extent cx="2390775" cy="314325"/>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1" cstate="print"/>
                    <a:stretch>
                      <a:fillRect/>
                    </a:stretch>
                  </pic:blipFill>
                  <pic:spPr>
                    <a:xfrm>
                      <a:off x="0" y="0"/>
                      <a:ext cx="2390775" cy="314325"/>
                    </a:xfrm>
                    <a:prstGeom prst="rect">
                      <a:avLst/>
                    </a:prstGeom>
                  </pic:spPr>
                </pic:pic>
              </a:graphicData>
            </a:graphic>
          </wp:anchor>
        </w:drawing>
      </w:r>
    </w:p>
    <w:p w14:paraId="1D9F3A9F" w14:textId="77777777" w:rsidR="004931C5" w:rsidRDefault="004931C5" w:rsidP="004931C5">
      <w:pPr>
        <w:pStyle w:val="Default"/>
        <w:ind w:right="285"/>
        <w:jc w:val="both"/>
        <w:rPr>
          <w:sz w:val="21"/>
          <w:szCs w:val="21"/>
          <w:lang w:val="es-CO"/>
        </w:rPr>
      </w:pPr>
      <w:r w:rsidRPr="004931C5">
        <w:rPr>
          <w:sz w:val="21"/>
          <w:szCs w:val="21"/>
          <w:lang w:val="es-CO"/>
        </w:rPr>
        <w:t>UO= Utilidad Operacional de cada integrante del Consorcio o Unión Temporal, GF= Gastos Financieros de cada integrante del Consorcio o Unión Temporal, información financiera contenida en el Registro Único de Proponentes expedido de conformidad con lo establecido en el Decreto 1082 de 2015.</w:t>
      </w:r>
    </w:p>
    <w:p w14:paraId="5135ADDB" w14:textId="77777777" w:rsidR="004931C5" w:rsidRPr="004931C5" w:rsidRDefault="004931C5" w:rsidP="00633FE2">
      <w:pPr>
        <w:pStyle w:val="Default"/>
        <w:ind w:right="285"/>
        <w:jc w:val="both"/>
        <w:rPr>
          <w:sz w:val="21"/>
          <w:szCs w:val="21"/>
          <w:lang w:val="es-CO"/>
        </w:rPr>
      </w:pPr>
    </w:p>
    <w:p w14:paraId="0098B8B6" w14:textId="77777777" w:rsidR="004931C5" w:rsidRDefault="004931C5" w:rsidP="004931C5">
      <w:pPr>
        <w:pStyle w:val="Default"/>
        <w:ind w:right="285"/>
        <w:jc w:val="both"/>
        <w:rPr>
          <w:sz w:val="21"/>
          <w:szCs w:val="21"/>
          <w:lang w:val="es-CO"/>
        </w:rPr>
      </w:pPr>
      <w:r w:rsidRPr="004931C5">
        <w:rPr>
          <w:sz w:val="21"/>
          <w:szCs w:val="21"/>
          <w:lang w:val="es-CO"/>
        </w:rPr>
        <w:t>Nota: Sí el proponente no tiene obligaciones que le demanden el pago de intereses y sus gastos en intereses es igual a cero (0), el proponente cumple el indicador y será declarado hábil para este indicador.</w:t>
      </w:r>
    </w:p>
    <w:p w14:paraId="041DE11D" w14:textId="77777777" w:rsidR="004931C5" w:rsidRPr="004931C5" w:rsidRDefault="004931C5" w:rsidP="00633FE2">
      <w:pPr>
        <w:pStyle w:val="Default"/>
        <w:ind w:right="285"/>
        <w:jc w:val="both"/>
        <w:rPr>
          <w:sz w:val="21"/>
          <w:szCs w:val="21"/>
          <w:lang w:val="es-CO"/>
        </w:rPr>
      </w:pPr>
    </w:p>
    <w:p w14:paraId="365BE20B" w14:textId="1FA694DA" w:rsidR="00E24094" w:rsidRPr="00636138" w:rsidRDefault="004931C5" w:rsidP="00633FE2">
      <w:pPr>
        <w:pStyle w:val="Default"/>
        <w:ind w:right="285"/>
        <w:jc w:val="both"/>
        <w:rPr>
          <w:sz w:val="21"/>
          <w:szCs w:val="21"/>
          <w:lang w:val="es-CO"/>
        </w:rPr>
      </w:pPr>
      <w:r w:rsidRPr="004931C5">
        <w:rPr>
          <w:sz w:val="21"/>
          <w:szCs w:val="21"/>
          <w:lang w:val="es-CO"/>
        </w:rPr>
        <w:t>En caso de no cumplir con la Capacidad financiera, la propuesta se considerará NO HÁBIL.</w:t>
      </w:r>
    </w:p>
    <w:p w14:paraId="06226D36" w14:textId="77777777" w:rsidR="000C506C" w:rsidRPr="00636138" w:rsidRDefault="000C506C" w:rsidP="00872826">
      <w:pPr>
        <w:pStyle w:val="Default"/>
        <w:ind w:right="285"/>
        <w:rPr>
          <w:b/>
          <w:bCs/>
          <w:sz w:val="21"/>
          <w:szCs w:val="21"/>
          <w:lang w:val="es-CO"/>
        </w:rPr>
      </w:pPr>
    </w:p>
    <w:p w14:paraId="3895B25A" w14:textId="77777777" w:rsidR="000C506C" w:rsidRPr="00636138" w:rsidRDefault="000C506C" w:rsidP="00872826">
      <w:pPr>
        <w:pStyle w:val="Default"/>
        <w:ind w:right="285"/>
        <w:rPr>
          <w:b/>
          <w:bCs/>
          <w:sz w:val="21"/>
          <w:szCs w:val="21"/>
          <w:lang w:val="es-CO"/>
        </w:rPr>
      </w:pPr>
      <w:r w:rsidRPr="00636138">
        <w:rPr>
          <w:b/>
          <w:bCs/>
          <w:sz w:val="21"/>
          <w:szCs w:val="21"/>
          <w:lang w:val="es-CO"/>
        </w:rPr>
        <w:t xml:space="preserve">INDICADORES ADICIONALES DE CAPACIDAD FINANCIERA </w:t>
      </w:r>
    </w:p>
    <w:p w14:paraId="18B1E440" w14:textId="77777777" w:rsidR="000C506C" w:rsidRPr="00636138" w:rsidRDefault="000C506C" w:rsidP="00872826">
      <w:pPr>
        <w:pStyle w:val="Default"/>
        <w:ind w:right="285"/>
        <w:rPr>
          <w:b/>
          <w:bCs/>
          <w:sz w:val="21"/>
          <w:szCs w:val="21"/>
          <w:lang w:val="es-CO"/>
        </w:rPr>
      </w:pPr>
    </w:p>
    <w:p w14:paraId="71C4599A" w14:textId="7B8E33A1" w:rsidR="000C506C" w:rsidRPr="00636138" w:rsidRDefault="000C506C" w:rsidP="00872826">
      <w:pPr>
        <w:pStyle w:val="Default"/>
        <w:ind w:right="285"/>
        <w:rPr>
          <w:b/>
          <w:bCs/>
          <w:sz w:val="21"/>
          <w:szCs w:val="21"/>
          <w:lang w:val="es-CO"/>
        </w:rPr>
      </w:pPr>
      <w:r w:rsidRPr="00636138">
        <w:rPr>
          <w:b/>
          <w:bCs/>
          <w:sz w:val="21"/>
          <w:szCs w:val="21"/>
          <w:lang w:val="es-CO"/>
        </w:rPr>
        <w:t>CAPITAL DE TRABAJO</w:t>
      </w:r>
    </w:p>
    <w:p w14:paraId="195F932A" w14:textId="77777777" w:rsidR="000C506C" w:rsidRPr="00636138" w:rsidRDefault="000C506C" w:rsidP="00872826">
      <w:pPr>
        <w:pStyle w:val="Default"/>
        <w:ind w:right="285"/>
        <w:rPr>
          <w:sz w:val="21"/>
          <w:szCs w:val="21"/>
          <w:lang w:val="es-CO"/>
        </w:rPr>
      </w:pPr>
    </w:p>
    <w:p w14:paraId="1A72D3DC" w14:textId="077214BA" w:rsidR="00E24094" w:rsidRPr="00636138" w:rsidRDefault="00E24094" w:rsidP="00872826">
      <w:pPr>
        <w:pStyle w:val="Default"/>
        <w:ind w:right="285"/>
        <w:rPr>
          <w:sz w:val="21"/>
          <w:szCs w:val="21"/>
          <w:lang w:val="es-CO"/>
        </w:rPr>
      </w:pPr>
      <w:r w:rsidRPr="00636138">
        <w:rPr>
          <w:sz w:val="21"/>
          <w:szCs w:val="21"/>
          <w:lang w:val="es-CO"/>
        </w:rPr>
        <w:t>Capital de trabajo = Activo corriente – Pasivo corriente &gt; 30%</w:t>
      </w:r>
    </w:p>
    <w:p w14:paraId="423662A8" w14:textId="4677F6F3" w:rsidR="00E24094" w:rsidRPr="00636138" w:rsidRDefault="00E24094" w:rsidP="00872826">
      <w:pPr>
        <w:pStyle w:val="Default"/>
        <w:ind w:right="285"/>
        <w:rPr>
          <w:sz w:val="21"/>
          <w:szCs w:val="21"/>
          <w:lang w:val="es-CO"/>
        </w:rPr>
      </w:pPr>
    </w:p>
    <w:p w14:paraId="5F1A4F3B" w14:textId="0A244684" w:rsidR="00E24094" w:rsidRPr="00636138" w:rsidRDefault="00E24094" w:rsidP="00872826">
      <w:pPr>
        <w:pStyle w:val="Default"/>
        <w:ind w:right="285"/>
        <w:rPr>
          <w:sz w:val="21"/>
          <w:szCs w:val="21"/>
          <w:lang w:val="es-CO"/>
        </w:rPr>
      </w:pPr>
      <w:r w:rsidRPr="00636138">
        <w:rPr>
          <w:sz w:val="21"/>
          <w:szCs w:val="21"/>
          <w:lang w:val="es-CO"/>
        </w:rPr>
        <w:lastRenderedPageBreak/>
        <w:t>Para que la propuesta se considere HABILITADA, el Capital de trabajo debe ser mayor al 30% del presupuesto oficial estimado</w:t>
      </w:r>
    </w:p>
    <w:p w14:paraId="11DBB496" w14:textId="1336D782" w:rsidR="00CE1408" w:rsidRDefault="00CE1408" w:rsidP="00872826">
      <w:pPr>
        <w:pStyle w:val="Default"/>
        <w:ind w:right="285"/>
        <w:jc w:val="both"/>
        <w:rPr>
          <w:sz w:val="21"/>
          <w:szCs w:val="21"/>
          <w:lang w:val="es-CO"/>
        </w:rPr>
      </w:pPr>
    </w:p>
    <w:p w14:paraId="1441BB7D" w14:textId="47B0E2F7" w:rsidR="000C506C" w:rsidRDefault="00E24094" w:rsidP="00872826">
      <w:pPr>
        <w:pStyle w:val="Default"/>
        <w:ind w:right="285"/>
        <w:jc w:val="both"/>
        <w:rPr>
          <w:sz w:val="21"/>
          <w:szCs w:val="21"/>
          <w:lang w:val="es-CO"/>
        </w:rPr>
      </w:pPr>
      <w:r w:rsidRPr="00636138">
        <w:rPr>
          <w:sz w:val="21"/>
          <w:szCs w:val="21"/>
          <w:lang w:val="es-CO"/>
        </w:rPr>
        <w:t>En el caso de los consorcios o uniones temporales el presente indicador se calculará con base en la suma aritmética de los componentes para determinar el indicador, así:</w:t>
      </w:r>
    </w:p>
    <w:p w14:paraId="623C9010" w14:textId="77777777" w:rsidR="00E93387" w:rsidRPr="00636138" w:rsidRDefault="00E93387" w:rsidP="00872826">
      <w:pPr>
        <w:pStyle w:val="Default"/>
        <w:ind w:right="285"/>
        <w:jc w:val="both"/>
        <w:rPr>
          <w:sz w:val="21"/>
          <w:szCs w:val="21"/>
          <w:lang w:val="es-CO"/>
        </w:rPr>
      </w:pPr>
    </w:p>
    <w:p w14:paraId="38C2606F" w14:textId="54A92764" w:rsidR="000C506C" w:rsidRDefault="004931C5" w:rsidP="00872826">
      <w:pPr>
        <w:pStyle w:val="Default"/>
        <w:ind w:right="285"/>
        <w:jc w:val="center"/>
        <w:rPr>
          <w:sz w:val="21"/>
          <w:szCs w:val="21"/>
          <w:lang w:val="es-CO"/>
        </w:rPr>
      </w:pPr>
      <w:r w:rsidRPr="00EB607D">
        <w:rPr>
          <w:rFonts w:eastAsia="Arial"/>
          <w:noProof/>
          <w:color w:val="FF0000"/>
          <w:sz w:val="22"/>
          <w:szCs w:val="22"/>
          <w:lang w:val="es-MX"/>
        </w:rPr>
        <w:drawing>
          <wp:inline distT="0" distB="0" distL="0" distR="0" wp14:anchorId="42EEF52D" wp14:editId="644086C1">
            <wp:extent cx="4538345" cy="276923"/>
            <wp:effectExtent l="0" t="0" r="0" b="8890"/>
            <wp:docPr id="2119038393" name="Imagen 211903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65917" cy="278605"/>
                    </a:xfrm>
                    <a:prstGeom prst="rect">
                      <a:avLst/>
                    </a:prstGeom>
                  </pic:spPr>
                </pic:pic>
              </a:graphicData>
            </a:graphic>
          </wp:inline>
        </w:drawing>
      </w:r>
    </w:p>
    <w:p w14:paraId="7DA42BC8" w14:textId="77777777" w:rsidR="00E93387" w:rsidRPr="00636138" w:rsidRDefault="00E93387" w:rsidP="00872826">
      <w:pPr>
        <w:pStyle w:val="Default"/>
        <w:ind w:right="285"/>
        <w:jc w:val="both"/>
        <w:rPr>
          <w:sz w:val="21"/>
          <w:szCs w:val="21"/>
          <w:lang w:val="es-CO"/>
        </w:rPr>
      </w:pPr>
    </w:p>
    <w:p w14:paraId="0CB6EF38" w14:textId="0AE1D109" w:rsidR="004931C5" w:rsidRDefault="004931C5" w:rsidP="007933E2">
      <w:pPr>
        <w:pStyle w:val="Default"/>
        <w:ind w:right="285"/>
        <w:jc w:val="both"/>
        <w:rPr>
          <w:b/>
          <w:bCs/>
          <w:sz w:val="21"/>
          <w:szCs w:val="21"/>
          <w:lang w:val="es-CO"/>
        </w:rPr>
      </w:pPr>
      <w:r w:rsidRPr="004931C5">
        <w:rPr>
          <w:sz w:val="21"/>
          <w:szCs w:val="21"/>
          <w:lang w:val="es-CO"/>
        </w:rPr>
        <w:t>AC=Activo corriente de cada integrante del Consorcio o Unión Temporal, PC= Pasivo Corriente de cada integrante del Consorcio o Unión Temporal, información financiera contenida en el Registro Único de Proponentes expedido de conformidad con lo establecido en el Decreto 1082 de 2015.</w:t>
      </w:r>
    </w:p>
    <w:p w14:paraId="72DC605F" w14:textId="77777777" w:rsidR="00054A6A" w:rsidRDefault="00054A6A" w:rsidP="00872826">
      <w:pPr>
        <w:pStyle w:val="Default"/>
        <w:ind w:right="285"/>
        <w:rPr>
          <w:b/>
          <w:bCs/>
          <w:sz w:val="21"/>
          <w:szCs w:val="21"/>
          <w:lang w:val="es-CO"/>
        </w:rPr>
      </w:pPr>
    </w:p>
    <w:p w14:paraId="1155AA3D" w14:textId="411F8FCC" w:rsidR="000C506C" w:rsidRPr="00636138" w:rsidRDefault="000C506C" w:rsidP="00872826">
      <w:pPr>
        <w:pStyle w:val="Default"/>
        <w:ind w:right="285"/>
        <w:rPr>
          <w:b/>
          <w:bCs/>
          <w:sz w:val="21"/>
          <w:szCs w:val="21"/>
          <w:lang w:val="es-CO"/>
        </w:rPr>
      </w:pPr>
      <w:r w:rsidRPr="00636138">
        <w:rPr>
          <w:b/>
          <w:bCs/>
          <w:sz w:val="21"/>
          <w:szCs w:val="21"/>
          <w:lang w:val="es-CO"/>
        </w:rPr>
        <w:t xml:space="preserve">INDICADORES DE CAPACIDAD ORGANIZACIONAL </w:t>
      </w:r>
    </w:p>
    <w:p w14:paraId="5F6423AA" w14:textId="77777777" w:rsidR="000C506C" w:rsidRPr="00636138" w:rsidRDefault="000C506C" w:rsidP="00872826">
      <w:pPr>
        <w:pStyle w:val="Default"/>
        <w:ind w:right="285"/>
        <w:rPr>
          <w:b/>
          <w:bCs/>
          <w:sz w:val="21"/>
          <w:szCs w:val="21"/>
          <w:lang w:val="es-CO"/>
        </w:rPr>
      </w:pPr>
    </w:p>
    <w:p w14:paraId="0205E492" w14:textId="1E70907F" w:rsidR="000C506C" w:rsidRPr="00636138" w:rsidRDefault="000C506C" w:rsidP="00872826">
      <w:pPr>
        <w:pStyle w:val="Default"/>
        <w:ind w:right="285"/>
        <w:rPr>
          <w:b/>
          <w:bCs/>
          <w:sz w:val="21"/>
          <w:szCs w:val="21"/>
          <w:lang w:val="es-CO"/>
        </w:rPr>
      </w:pPr>
      <w:r w:rsidRPr="00636138">
        <w:rPr>
          <w:b/>
          <w:bCs/>
          <w:sz w:val="21"/>
          <w:szCs w:val="21"/>
          <w:lang w:val="es-CO"/>
        </w:rPr>
        <w:t>RENTABILIDAD DEL PATRIMONIO</w:t>
      </w:r>
    </w:p>
    <w:p w14:paraId="4B44ECB9" w14:textId="77777777" w:rsidR="000C506C" w:rsidRPr="00636138" w:rsidRDefault="000C506C" w:rsidP="00872826">
      <w:pPr>
        <w:pStyle w:val="Default"/>
        <w:ind w:right="285"/>
        <w:rPr>
          <w:b/>
          <w:bCs/>
          <w:sz w:val="21"/>
          <w:szCs w:val="21"/>
          <w:lang w:val="es-CO"/>
        </w:rPr>
      </w:pPr>
    </w:p>
    <w:p w14:paraId="4836C823" w14:textId="77777777" w:rsidR="004931C5" w:rsidRDefault="004931C5" w:rsidP="004931C5">
      <w:pPr>
        <w:pStyle w:val="Default"/>
        <w:ind w:right="285"/>
        <w:rPr>
          <w:sz w:val="21"/>
          <w:szCs w:val="21"/>
          <w:lang w:val="es-CO"/>
        </w:rPr>
      </w:pPr>
      <w:r w:rsidRPr="004931C5">
        <w:rPr>
          <w:sz w:val="21"/>
          <w:szCs w:val="21"/>
          <w:lang w:val="es-CO"/>
        </w:rPr>
        <w:t>Rentabilidad sobre Patrimonio = Utilidad Operacional / Patrimonio &gt; 0.04</w:t>
      </w:r>
    </w:p>
    <w:p w14:paraId="03560D46" w14:textId="77777777" w:rsidR="004931C5" w:rsidRPr="004931C5" w:rsidRDefault="004931C5" w:rsidP="004931C5">
      <w:pPr>
        <w:pStyle w:val="Default"/>
        <w:ind w:right="285"/>
        <w:rPr>
          <w:sz w:val="21"/>
          <w:szCs w:val="21"/>
          <w:lang w:val="es-CO"/>
        </w:rPr>
      </w:pPr>
    </w:p>
    <w:p w14:paraId="78A8C5F2" w14:textId="77777777" w:rsidR="004931C5" w:rsidRDefault="004931C5" w:rsidP="004931C5">
      <w:pPr>
        <w:pStyle w:val="Default"/>
        <w:ind w:right="285"/>
        <w:rPr>
          <w:sz w:val="21"/>
          <w:szCs w:val="21"/>
          <w:lang w:val="es-CO"/>
        </w:rPr>
      </w:pPr>
      <w:r w:rsidRPr="004931C5">
        <w:rPr>
          <w:sz w:val="21"/>
          <w:szCs w:val="21"/>
          <w:lang w:val="es-CO"/>
        </w:rPr>
        <w:t>Para que la propuesta se considere HABILITADA, la rentabilidad sobre el patrimonio debe ser mayor a 0.04</w:t>
      </w:r>
    </w:p>
    <w:p w14:paraId="6BB53FB9" w14:textId="77777777" w:rsidR="004931C5" w:rsidRPr="004931C5" w:rsidRDefault="004931C5" w:rsidP="004931C5">
      <w:pPr>
        <w:pStyle w:val="Default"/>
        <w:ind w:right="285"/>
        <w:rPr>
          <w:sz w:val="21"/>
          <w:szCs w:val="21"/>
          <w:lang w:val="es-CO"/>
        </w:rPr>
      </w:pPr>
    </w:p>
    <w:p w14:paraId="50984667" w14:textId="25833276" w:rsidR="000C506C" w:rsidRDefault="004931C5" w:rsidP="007933E2">
      <w:pPr>
        <w:pStyle w:val="Default"/>
        <w:ind w:right="285"/>
        <w:jc w:val="both"/>
        <w:rPr>
          <w:sz w:val="21"/>
          <w:szCs w:val="21"/>
          <w:lang w:val="es-CO"/>
        </w:rPr>
      </w:pPr>
      <w:r w:rsidRPr="004931C5">
        <w:rPr>
          <w:sz w:val="21"/>
          <w:szCs w:val="21"/>
          <w:lang w:val="es-CO"/>
        </w:rPr>
        <w:t>En el caso de los consorcios o uniones temporales el presente indicador se calculará con base en la suma aritmética de los componentes para determinar el indicador, así</w:t>
      </w:r>
      <w:r w:rsidR="00E24094" w:rsidRPr="00636138">
        <w:rPr>
          <w:sz w:val="21"/>
          <w:szCs w:val="21"/>
          <w:lang w:val="es-CO"/>
        </w:rPr>
        <w:t>:</w:t>
      </w:r>
    </w:p>
    <w:p w14:paraId="6E492149" w14:textId="77777777" w:rsidR="004931C5" w:rsidRPr="00636138" w:rsidRDefault="004931C5" w:rsidP="007933E2">
      <w:pPr>
        <w:pStyle w:val="Default"/>
        <w:ind w:right="285"/>
        <w:jc w:val="both"/>
        <w:rPr>
          <w:sz w:val="21"/>
          <w:szCs w:val="21"/>
          <w:lang w:val="es-CO"/>
        </w:rPr>
      </w:pPr>
    </w:p>
    <w:p w14:paraId="7CD1AF9C" w14:textId="2E423771" w:rsidR="000C506C" w:rsidRPr="00636138" w:rsidRDefault="00E24094" w:rsidP="00872826">
      <w:pPr>
        <w:pStyle w:val="Default"/>
        <w:ind w:right="285"/>
        <w:rPr>
          <w:sz w:val="21"/>
          <w:szCs w:val="21"/>
          <w:lang w:val="es-CO"/>
        </w:rPr>
      </w:pPr>
      <w:r w:rsidRPr="00636138">
        <w:rPr>
          <w:rFonts w:eastAsiaTheme="minorHAnsi"/>
          <w:noProof/>
          <w:sz w:val="22"/>
          <w:szCs w:val="22"/>
          <w:lang w:val="es-CO" w:eastAsia="en-US"/>
        </w:rPr>
        <w:drawing>
          <wp:anchor distT="0" distB="0" distL="0" distR="0" simplePos="0" relativeHeight="251683840" behindDoc="1" locked="0" layoutInCell="1" allowOverlap="1" wp14:anchorId="3D55BCEC" wp14:editId="1D3D7F88">
            <wp:simplePos x="0" y="0"/>
            <wp:positionH relativeFrom="page">
              <wp:posOffset>1800225</wp:posOffset>
            </wp:positionH>
            <wp:positionV relativeFrom="paragraph">
              <wp:posOffset>152400</wp:posOffset>
            </wp:positionV>
            <wp:extent cx="2343150" cy="314325"/>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3" cstate="print"/>
                    <a:stretch>
                      <a:fillRect/>
                    </a:stretch>
                  </pic:blipFill>
                  <pic:spPr>
                    <a:xfrm>
                      <a:off x="0" y="0"/>
                      <a:ext cx="2343150" cy="314325"/>
                    </a:xfrm>
                    <a:prstGeom prst="rect">
                      <a:avLst/>
                    </a:prstGeom>
                  </pic:spPr>
                </pic:pic>
              </a:graphicData>
            </a:graphic>
          </wp:anchor>
        </w:drawing>
      </w:r>
    </w:p>
    <w:p w14:paraId="134AFDD8" w14:textId="77777777" w:rsidR="000C506C" w:rsidRPr="00636138" w:rsidRDefault="000C506C" w:rsidP="00872826">
      <w:pPr>
        <w:pStyle w:val="Default"/>
        <w:ind w:right="285"/>
        <w:jc w:val="both"/>
        <w:rPr>
          <w:sz w:val="21"/>
          <w:szCs w:val="21"/>
          <w:lang w:val="es-CO"/>
        </w:rPr>
      </w:pPr>
      <w:r w:rsidRPr="00636138">
        <w:rPr>
          <w:sz w:val="21"/>
          <w:szCs w:val="21"/>
          <w:lang w:val="es-CO"/>
        </w:rPr>
        <w:t>UO= Utilidad Operacional de cada integrante del Consorcio o Unión Temporal, P= Patrimonio de cada integrante del Consorcio o Unión Temporal, información financiera contenida en el Registro Único de Proponentes expedido de conformidad con lo establecido en el Decreto 1082 de 2015.</w:t>
      </w:r>
    </w:p>
    <w:p w14:paraId="3EF8F8D9" w14:textId="77777777" w:rsidR="000C506C" w:rsidRPr="00636138" w:rsidRDefault="000C506C" w:rsidP="00872826">
      <w:pPr>
        <w:pStyle w:val="Default"/>
        <w:ind w:right="285"/>
        <w:rPr>
          <w:sz w:val="21"/>
          <w:szCs w:val="21"/>
          <w:lang w:val="es-CO"/>
        </w:rPr>
      </w:pPr>
    </w:p>
    <w:p w14:paraId="706F6B34" w14:textId="388FFE5D" w:rsidR="000C506C" w:rsidRPr="00636138" w:rsidRDefault="000C506C" w:rsidP="00872826">
      <w:pPr>
        <w:pStyle w:val="Default"/>
        <w:ind w:right="285"/>
        <w:rPr>
          <w:b/>
          <w:bCs/>
          <w:sz w:val="21"/>
          <w:szCs w:val="21"/>
          <w:lang w:val="es-CO"/>
        </w:rPr>
      </w:pPr>
      <w:r w:rsidRPr="00636138">
        <w:rPr>
          <w:b/>
          <w:bCs/>
          <w:sz w:val="21"/>
          <w:szCs w:val="21"/>
          <w:lang w:val="es-CO"/>
        </w:rPr>
        <w:t>RENTABILIDAD DEL ACTIVO</w:t>
      </w:r>
    </w:p>
    <w:p w14:paraId="071E0E6E" w14:textId="77777777" w:rsidR="000C506C" w:rsidRPr="00636138" w:rsidRDefault="000C506C" w:rsidP="00872826">
      <w:pPr>
        <w:pStyle w:val="Default"/>
        <w:ind w:right="285"/>
        <w:rPr>
          <w:sz w:val="21"/>
          <w:szCs w:val="21"/>
          <w:lang w:val="es-CO"/>
        </w:rPr>
      </w:pPr>
    </w:p>
    <w:p w14:paraId="01BD94A6" w14:textId="77777777" w:rsidR="004931C5" w:rsidRDefault="004931C5" w:rsidP="004931C5">
      <w:pPr>
        <w:pStyle w:val="Default"/>
        <w:ind w:right="285"/>
        <w:rPr>
          <w:sz w:val="21"/>
          <w:szCs w:val="21"/>
          <w:lang w:val="es-CO"/>
        </w:rPr>
      </w:pPr>
      <w:r w:rsidRPr="004931C5">
        <w:rPr>
          <w:sz w:val="21"/>
          <w:szCs w:val="21"/>
          <w:lang w:val="es-CO"/>
        </w:rPr>
        <w:t>Rentabilidad sobre Activos = Utilidad Operacional / Activo Total &gt; 0.02</w:t>
      </w:r>
    </w:p>
    <w:p w14:paraId="1CE34FC1" w14:textId="77777777" w:rsidR="004931C5" w:rsidRPr="004931C5" w:rsidRDefault="004931C5" w:rsidP="004931C5">
      <w:pPr>
        <w:pStyle w:val="Default"/>
        <w:ind w:right="285"/>
        <w:rPr>
          <w:sz w:val="21"/>
          <w:szCs w:val="21"/>
          <w:lang w:val="es-CO"/>
        </w:rPr>
      </w:pPr>
    </w:p>
    <w:p w14:paraId="60FC432C" w14:textId="77777777" w:rsidR="004931C5" w:rsidRDefault="004931C5" w:rsidP="004931C5">
      <w:pPr>
        <w:pStyle w:val="Default"/>
        <w:ind w:right="285"/>
        <w:rPr>
          <w:sz w:val="21"/>
          <w:szCs w:val="21"/>
          <w:lang w:val="es-CO"/>
        </w:rPr>
      </w:pPr>
      <w:r w:rsidRPr="004931C5">
        <w:rPr>
          <w:sz w:val="21"/>
          <w:szCs w:val="21"/>
          <w:lang w:val="es-CO"/>
        </w:rPr>
        <w:t>Para que la propuesta se considere HABILITADA, la rentabilidad sobre activos debe ser mayor a 0.02</w:t>
      </w:r>
    </w:p>
    <w:p w14:paraId="1E4209FF" w14:textId="77777777" w:rsidR="004931C5" w:rsidRPr="004931C5" w:rsidRDefault="004931C5" w:rsidP="004931C5">
      <w:pPr>
        <w:pStyle w:val="Default"/>
        <w:ind w:right="285"/>
        <w:rPr>
          <w:sz w:val="21"/>
          <w:szCs w:val="21"/>
          <w:lang w:val="es-CO"/>
        </w:rPr>
      </w:pPr>
    </w:p>
    <w:p w14:paraId="1704678D" w14:textId="79C2A706" w:rsidR="00E24094" w:rsidRPr="00636138" w:rsidRDefault="004931C5" w:rsidP="00872826">
      <w:pPr>
        <w:pStyle w:val="Default"/>
        <w:ind w:right="285"/>
        <w:rPr>
          <w:sz w:val="21"/>
          <w:szCs w:val="21"/>
          <w:lang w:val="es-CO"/>
        </w:rPr>
      </w:pPr>
      <w:r w:rsidRPr="004931C5">
        <w:rPr>
          <w:sz w:val="21"/>
          <w:szCs w:val="21"/>
          <w:lang w:val="es-CO"/>
        </w:rPr>
        <w:t>En el caso de los consorcios o uniones temporales el presente indicador se calculará con base en la suma aritmética de los componentes para determinar el indicador, así:</w:t>
      </w:r>
      <w:r w:rsidR="00E24094" w:rsidRPr="00636138">
        <w:rPr>
          <w:sz w:val="21"/>
          <w:szCs w:val="21"/>
          <w:lang w:val="es-CO"/>
        </w:rPr>
        <w:t>:</w:t>
      </w:r>
    </w:p>
    <w:p w14:paraId="07BBF76E" w14:textId="4DF2F75C" w:rsidR="000C506C" w:rsidRPr="00636138" w:rsidRDefault="00E24094" w:rsidP="00872826">
      <w:pPr>
        <w:pStyle w:val="Default"/>
        <w:ind w:right="285"/>
        <w:rPr>
          <w:sz w:val="21"/>
          <w:szCs w:val="21"/>
          <w:lang w:val="es-CO"/>
        </w:rPr>
      </w:pPr>
      <w:r w:rsidRPr="00636138">
        <w:rPr>
          <w:rFonts w:eastAsiaTheme="minorHAnsi"/>
          <w:noProof/>
          <w:sz w:val="22"/>
          <w:szCs w:val="22"/>
          <w:lang w:val="es-CO" w:eastAsia="en-US"/>
        </w:rPr>
        <w:drawing>
          <wp:anchor distT="0" distB="0" distL="0" distR="0" simplePos="0" relativeHeight="251685888" behindDoc="1" locked="0" layoutInCell="1" allowOverlap="1" wp14:anchorId="7D08600E" wp14:editId="4559FEE8">
            <wp:simplePos x="0" y="0"/>
            <wp:positionH relativeFrom="page">
              <wp:posOffset>1800225</wp:posOffset>
            </wp:positionH>
            <wp:positionV relativeFrom="paragraph">
              <wp:posOffset>152400</wp:posOffset>
            </wp:positionV>
            <wp:extent cx="2343150" cy="314325"/>
            <wp:effectExtent l="0" t="0" r="0" b="0"/>
            <wp:wrapTopAndBottom/>
            <wp:docPr id="156455373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4" cstate="print"/>
                    <a:stretch>
                      <a:fillRect/>
                    </a:stretch>
                  </pic:blipFill>
                  <pic:spPr>
                    <a:xfrm>
                      <a:off x="0" y="0"/>
                      <a:ext cx="2343150" cy="314325"/>
                    </a:xfrm>
                    <a:prstGeom prst="rect">
                      <a:avLst/>
                    </a:prstGeom>
                  </pic:spPr>
                </pic:pic>
              </a:graphicData>
            </a:graphic>
          </wp:anchor>
        </w:drawing>
      </w:r>
    </w:p>
    <w:p w14:paraId="412EC45F" w14:textId="77777777" w:rsidR="004931C5" w:rsidRDefault="004931C5" w:rsidP="00616A36">
      <w:pPr>
        <w:pStyle w:val="Default"/>
        <w:ind w:right="285"/>
        <w:jc w:val="both"/>
        <w:rPr>
          <w:sz w:val="21"/>
          <w:szCs w:val="21"/>
          <w:lang w:val="es-CO"/>
        </w:rPr>
      </w:pPr>
      <w:r w:rsidRPr="004931C5">
        <w:rPr>
          <w:sz w:val="21"/>
          <w:szCs w:val="21"/>
          <w:lang w:val="es-CO"/>
        </w:rPr>
        <w:lastRenderedPageBreak/>
        <w:t>UO= Utilidad Operacional de cada integrante del Consorcio o Unión Temporal, AT= Activo Total de cada integrante del Consorcio o Unión Temporal, información financiera contenida en el Registro Único de Proponentes expedido de conformidad con lo establecido en el Decreto 1082 de 2015.</w:t>
      </w:r>
    </w:p>
    <w:p w14:paraId="5A0A51DC" w14:textId="77777777" w:rsidR="00616A36" w:rsidRPr="004931C5" w:rsidRDefault="00616A36" w:rsidP="00633FE2">
      <w:pPr>
        <w:pStyle w:val="Default"/>
        <w:ind w:right="285"/>
        <w:jc w:val="both"/>
        <w:rPr>
          <w:sz w:val="21"/>
          <w:szCs w:val="21"/>
          <w:lang w:val="es-CO"/>
        </w:rPr>
      </w:pPr>
    </w:p>
    <w:p w14:paraId="3A304841" w14:textId="77777777" w:rsidR="004931C5" w:rsidRDefault="004931C5" w:rsidP="00616A36">
      <w:pPr>
        <w:pStyle w:val="Default"/>
        <w:ind w:right="285"/>
        <w:jc w:val="both"/>
        <w:rPr>
          <w:sz w:val="21"/>
          <w:szCs w:val="21"/>
          <w:lang w:val="es-CO"/>
        </w:rPr>
      </w:pPr>
      <w:r w:rsidRPr="004931C5">
        <w:rPr>
          <w:sz w:val="21"/>
          <w:szCs w:val="21"/>
          <w:lang w:val="es-CO"/>
        </w:rPr>
        <w:t>En caso de no cumplir con la Capacidad organizacional, la propuesta se considerará NO HÁBIL.</w:t>
      </w:r>
    </w:p>
    <w:p w14:paraId="5DE9B0AE" w14:textId="77777777" w:rsidR="00616A36" w:rsidRPr="004931C5" w:rsidRDefault="00616A36" w:rsidP="00633FE2">
      <w:pPr>
        <w:pStyle w:val="Default"/>
        <w:ind w:right="285"/>
        <w:jc w:val="both"/>
        <w:rPr>
          <w:sz w:val="21"/>
          <w:szCs w:val="21"/>
          <w:lang w:val="es-CO"/>
        </w:rPr>
      </w:pPr>
    </w:p>
    <w:p w14:paraId="6950B3FC" w14:textId="77777777" w:rsidR="004931C5" w:rsidRDefault="004931C5" w:rsidP="00633FE2">
      <w:pPr>
        <w:pStyle w:val="Default"/>
        <w:ind w:right="285"/>
        <w:jc w:val="both"/>
        <w:rPr>
          <w:sz w:val="21"/>
          <w:szCs w:val="21"/>
          <w:lang w:val="es-CO"/>
        </w:rPr>
      </w:pPr>
      <w:r w:rsidRPr="004931C5">
        <w:rPr>
          <w:sz w:val="21"/>
          <w:szCs w:val="21"/>
          <w:lang w:val="es-CO"/>
        </w:rPr>
        <w:t>Por otra parte, y en relación con la solicitud de revisión frente a la pertinencia en cuanto a la inclusión de indicadores diferenciales de conformidad con los artículos, 2.2.1.2.4.2.15 y 2.2.1.2.4.2.18 del decreto 1082 de 2015 resulta preciso señalar que los indicadores son resultado de la relación entre las diferentes partidas que los conforman lo cual no tiene relación con su valor (activos, pasivos, patrimonio, utilidades financieras y/o gastos financieros), sin embargo, en el estudio realizado para Pymes resultan irrelevantes las diferencias obtenidas frente a los indicadores proyectados para la muestra total, donde no se realizó exclusión alguna.</w:t>
      </w:r>
    </w:p>
    <w:p w14:paraId="6B2A98F3" w14:textId="77777777" w:rsidR="004931C5" w:rsidRPr="004931C5" w:rsidRDefault="004931C5" w:rsidP="004931C5">
      <w:pPr>
        <w:pStyle w:val="Default"/>
        <w:ind w:right="285"/>
        <w:rPr>
          <w:sz w:val="21"/>
          <w:szCs w:val="21"/>
          <w:lang w:val="es-CO"/>
        </w:rPr>
      </w:pPr>
    </w:p>
    <w:p w14:paraId="5499AEB0" w14:textId="4CA81E09" w:rsidR="00CE1408" w:rsidRPr="00ED4018" w:rsidRDefault="004931C5" w:rsidP="00872826">
      <w:pPr>
        <w:pStyle w:val="Default"/>
        <w:ind w:right="285"/>
        <w:jc w:val="both"/>
        <w:rPr>
          <w:color w:val="auto"/>
          <w:sz w:val="21"/>
          <w:szCs w:val="21"/>
          <w:lang w:val="es-CO" w:eastAsia="es-ES"/>
        </w:rPr>
      </w:pPr>
      <w:r w:rsidRPr="004931C5">
        <w:rPr>
          <w:sz w:val="21"/>
          <w:szCs w:val="21"/>
          <w:lang w:val="es-CO"/>
        </w:rPr>
        <w:t>Así las cosas, y teniendo en cuenta que los artículos imponen la inclusión de alguno o algunos de los criterios habilitantes diferenciadores, no se percibe la necesidad de incluir indicadores financieros y/u organizacionales diferenciadores, sin embargo, se sugiere la revisión de los demás requisitos indicados en los artículos en comento, como lo es la experiencia y el número de contratos para la acreditación de esta.</w:t>
      </w:r>
      <w:bookmarkStart w:id="200" w:name="_Toc55551632"/>
    </w:p>
    <w:p w14:paraId="3E37AADD" w14:textId="77777777" w:rsidR="00616A36" w:rsidRDefault="00616A36" w:rsidP="00872826">
      <w:pPr>
        <w:ind w:right="285"/>
      </w:pPr>
    </w:p>
    <w:p w14:paraId="381E2A50" w14:textId="68951549" w:rsidR="00655C13" w:rsidRPr="00633FE2" w:rsidRDefault="00616A36" w:rsidP="00633FE2">
      <w:pPr>
        <w:tabs>
          <w:tab w:val="center" w:pos="4678"/>
        </w:tabs>
        <w:ind w:right="285"/>
        <w:rPr>
          <w:rFonts w:ascii="Arial" w:hAnsi="Arial" w:cs="Arial"/>
          <w:b/>
          <w:bCs/>
          <w:sz w:val="21"/>
          <w:szCs w:val="21"/>
        </w:rPr>
      </w:pPr>
      <w:r>
        <w:tab/>
      </w:r>
      <w:r w:rsidR="00655C13" w:rsidRPr="00633FE2">
        <w:rPr>
          <w:rFonts w:ascii="Arial" w:hAnsi="Arial" w:cs="Arial"/>
          <w:b/>
          <w:bCs/>
          <w:sz w:val="21"/>
          <w:szCs w:val="21"/>
        </w:rPr>
        <w:t>CAPITULO VI</w:t>
      </w:r>
      <w:bookmarkEnd w:id="196"/>
      <w:bookmarkEnd w:id="200"/>
    </w:p>
    <w:p w14:paraId="7849FDD9" w14:textId="77777777" w:rsidR="00BB1DF7" w:rsidRPr="00636138" w:rsidRDefault="00BB1DF7" w:rsidP="00872826">
      <w:pPr>
        <w:ind w:right="285"/>
        <w:rPr>
          <w:rFonts w:ascii="Arial" w:hAnsi="Arial" w:cs="Arial"/>
          <w:sz w:val="21"/>
          <w:szCs w:val="21"/>
        </w:rPr>
      </w:pPr>
    </w:p>
    <w:p w14:paraId="499C7647" w14:textId="77777777" w:rsidR="00655C13" w:rsidRPr="00636138" w:rsidRDefault="00655C13" w:rsidP="00872826">
      <w:pPr>
        <w:pStyle w:val="Ttulo1"/>
        <w:ind w:right="285"/>
      </w:pPr>
      <w:bookmarkStart w:id="201" w:name="_Toc37936249"/>
      <w:bookmarkStart w:id="202" w:name="_Toc47378336"/>
      <w:bookmarkStart w:id="203" w:name="_Toc55551633"/>
      <w:r w:rsidRPr="00636138">
        <w:t>CRITERIOS PARA LA EVALUACIÓN Y PONDERACIÓN DE PROPUESTAS Y ADJUDICACIÓN DEL CONTRATO</w:t>
      </w:r>
      <w:bookmarkEnd w:id="201"/>
      <w:bookmarkEnd w:id="202"/>
      <w:bookmarkEnd w:id="203"/>
    </w:p>
    <w:p w14:paraId="127252CB" w14:textId="77777777" w:rsidR="00655C13" w:rsidRPr="00636138" w:rsidRDefault="00655C13" w:rsidP="00872826">
      <w:pPr>
        <w:ind w:right="285"/>
        <w:rPr>
          <w:rFonts w:ascii="Arial" w:hAnsi="Arial" w:cs="Arial"/>
          <w:sz w:val="21"/>
          <w:szCs w:val="21"/>
          <w:lang w:eastAsia="en-US"/>
        </w:rPr>
      </w:pPr>
    </w:p>
    <w:p w14:paraId="46DEF6C9"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04" w:name="_Toc55551634"/>
      <w:bookmarkStart w:id="205" w:name="_Toc47378337"/>
      <w:bookmarkEnd w:id="204"/>
    </w:p>
    <w:p w14:paraId="72AE49F8" w14:textId="77777777" w:rsidR="00655C13" w:rsidRPr="00636138" w:rsidRDefault="00655C13" w:rsidP="00872826">
      <w:pPr>
        <w:pStyle w:val="Ttulo2"/>
        <w:ind w:left="0" w:right="285" w:firstLine="0"/>
      </w:pPr>
      <w:bookmarkStart w:id="206" w:name="_Toc55551635"/>
      <w:r w:rsidRPr="00636138">
        <w:t>COMITÉ EVALUADOR</w:t>
      </w:r>
      <w:bookmarkEnd w:id="205"/>
      <w:bookmarkEnd w:id="206"/>
    </w:p>
    <w:p w14:paraId="23589DD7" w14:textId="77777777" w:rsidR="00655C13" w:rsidRPr="00636138" w:rsidRDefault="00655C13" w:rsidP="00872826">
      <w:pPr>
        <w:autoSpaceDE w:val="0"/>
        <w:autoSpaceDN w:val="0"/>
        <w:adjustRightInd w:val="0"/>
        <w:ind w:right="285"/>
        <w:rPr>
          <w:rFonts w:ascii="Arial" w:hAnsi="Arial" w:cs="Arial"/>
          <w:sz w:val="21"/>
          <w:szCs w:val="21"/>
        </w:rPr>
      </w:pPr>
    </w:p>
    <w:p w14:paraId="19AC0691" w14:textId="77777777" w:rsidR="00655C13" w:rsidRPr="00636138" w:rsidRDefault="00655C13" w:rsidP="00872826">
      <w:pPr>
        <w:autoSpaceDE w:val="0"/>
        <w:autoSpaceDN w:val="0"/>
        <w:adjustRightInd w:val="0"/>
        <w:ind w:right="285"/>
        <w:rPr>
          <w:rFonts w:ascii="Arial" w:hAnsi="Arial" w:cs="Arial"/>
          <w:sz w:val="21"/>
          <w:szCs w:val="21"/>
        </w:rPr>
      </w:pPr>
      <w:r w:rsidRPr="00636138">
        <w:rPr>
          <w:rFonts w:ascii="Arial" w:hAnsi="Arial" w:cs="Arial"/>
          <w:sz w:val="21"/>
          <w:szCs w:val="21"/>
        </w:rPr>
        <w:t xml:space="preserve">Las propuestas serán evaluadas por el comité que para el efecto designe el Ordenador de Gasto. </w:t>
      </w:r>
    </w:p>
    <w:p w14:paraId="7784AAC2" w14:textId="77777777" w:rsidR="00655C13" w:rsidRPr="00636138" w:rsidRDefault="00655C13" w:rsidP="00872826">
      <w:pPr>
        <w:ind w:right="285"/>
        <w:rPr>
          <w:rFonts w:ascii="Arial" w:hAnsi="Arial" w:cs="Arial"/>
          <w:b/>
          <w:bCs/>
          <w:sz w:val="21"/>
          <w:szCs w:val="21"/>
        </w:rPr>
      </w:pPr>
    </w:p>
    <w:p w14:paraId="3797DC9F" w14:textId="77777777" w:rsidR="00655C13" w:rsidRPr="00636138" w:rsidRDefault="00655C13" w:rsidP="00872826">
      <w:pPr>
        <w:pStyle w:val="Ttulo2"/>
        <w:ind w:left="0" w:right="285" w:firstLine="0"/>
      </w:pPr>
      <w:bookmarkStart w:id="207" w:name="_Toc37936250"/>
      <w:bookmarkStart w:id="208" w:name="_Toc47378338"/>
      <w:bookmarkStart w:id="209" w:name="_Toc55551636"/>
      <w:r w:rsidRPr="00636138">
        <w:t>TÉRMINO DE EVALUACIÓN</w:t>
      </w:r>
      <w:bookmarkEnd w:id="207"/>
      <w:bookmarkEnd w:id="208"/>
      <w:bookmarkEnd w:id="209"/>
      <w:r w:rsidRPr="00636138">
        <w:t xml:space="preserve"> </w:t>
      </w:r>
    </w:p>
    <w:p w14:paraId="57F79B3F" w14:textId="77777777" w:rsidR="00655C13" w:rsidRPr="00636138" w:rsidRDefault="00655C13" w:rsidP="00872826">
      <w:pPr>
        <w:ind w:right="285"/>
        <w:rPr>
          <w:rFonts w:ascii="Arial" w:hAnsi="Arial" w:cs="Arial"/>
          <w:b/>
          <w:bCs/>
          <w:sz w:val="21"/>
          <w:szCs w:val="21"/>
        </w:rPr>
      </w:pPr>
    </w:p>
    <w:p w14:paraId="1624DE29" w14:textId="72A53C87" w:rsidR="002429B4" w:rsidRPr="00636138" w:rsidRDefault="002429B4" w:rsidP="00872826">
      <w:pPr>
        <w:ind w:right="285"/>
        <w:rPr>
          <w:rFonts w:ascii="Arial" w:hAnsi="Arial" w:cs="Arial"/>
          <w:sz w:val="21"/>
          <w:szCs w:val="21"/>
        </w:rPr>
      </w:pPr>
      <w:r w:rsidRPr="00636138">
        <w:rPr>
          <w:rFonts w:ascii="Arial" w:hAnsi="Arial" w:cs="Arial"/>
          <w:sz w:val="21"/>
          <w:szCs w:val="21"/>
        </w:rPr>
        <w:t xml:space="preserve">LA ENTIDAD realizará la verificación de aspectos habilitantes, según los criterios señalados en este pliego de condiciones, dentro del término establecido en el cronograma. </w:t>
      </w:r>
    </w:p>
    <w:p w14:paraId="1445B785" w14:textId="2B5387BD" w:rsidR="00AF7A31" w:rsidRPr="00636138" w:rsidRDefault="00AF7A31" w:rsidP="00872826">
      <w:pPr>
        <w:ind w:right="285"/>
        <w:rPr>
          <w:rFonts w:ascii="Arial" w:hAnsi="Arial" w:cs="Arial"/>
          <w:sz w:val="21"/>
          <w:szCs w:val="21"/>
        </w:rPr>
      </w:pPr>
    </w:p>
    <w:p w14:paraId="3E8B1DCD" w14:textId="694CA412" w:rsidR="00E50A97" w:rsidRPr="00636138" w:rsidRDefault="00E50A97" w:rsidP="00872826">
      <w:pPr>
        <w:ind w:right="285"/>
        <w:rPr>
          <w:rFonts w:ascii="Arial" w:hAnsi="Arial" w:cs="Arial"/>
          <w:sz w:val="21"/>
          <w:szCs w:val="21"/>
        </w:rPr>
      </w:pPr>
      <w:r w:rsidRPr="00636138">
        <w:rPr>
          <w:rFonts w:ascii="Arial" w:hAnsi="Arial" w:cs="Arial"/>
          <w:sz w:val="21"/>
          <w:szCs w:val="21"/>
        </w:rPr>
        <w:t xml:space="preserve">Cuando el plazo señalado para realizar las evaluaciones y la ponderación de las propuestas, a juicio de LA ENTIDAD, no garantice el deber de selección objetiva, podrá modificarlo y señalar un nuevo plazo que no excederá del término inicialmente definido para la evaluación y correspondiente ponderación. </w:t>
      </w:r>
    </w:p>
    <w:p w14:paraId="12582D8C" w14:textId="77777777" w:rsidR="00655C13" w:rsidRPr="00636138" w:rsidRDefault="00655C13" w:rsidP="00872826">
      <w:pPr>
        <w:ind w:right="285"/>
        <w:rPr>
          <w:rFonts w:ascii="Arial" w:hAnsi="Arial" w:cs="Arial"/>
          <w:sz w:val="21"/>
          <w:szCs w:val="21"/>
        </w:rPr>
      </w:pPr>
    </w:p>
    <w:p w14:paraId="5BD80084" w14:textId="77777777" w:rsidR="00655C13" w:rsidRPr="00636138" w:rsidRDefault="00655C13" w:rsidP="00872826">
      <w:pPr>
        <w:pStyle w:val="Ttulo2"/>
        <w:ind w:left="0" w:right="285" w:firstLine="0"/>
      </w:pPr>
      <w:bookmarkStart w:id="210" w:name="_Toc37936251"/>
      <w:bookmarkStart w:id="211" w:name="_Toc47378339"/>
      <w:bookmarkStart w:id="212" w:name="_Toc55551637"/>
      <w:r w:rsidRPr="00636138">
        <w:t>PERÍODO PARA PRESENTAR OBSERVACIONES AL INFORME DE EVALUACIÓN.</w:t>
      </w:r>
      <w:bookmarkEnd w:id="210"/>
      <w:bookmarkEnd w:id="211"/>
      <w:bookmarkEnd w:id="212"/>
    </w:p>
    <w:p w14:paraId="0898ABB0" w14:textId="77777777" w:rsidR="00655C13" w:rsidRPr="00636138" w:rsidRDefault="00655C13" w:rsidP="00872826">
      <w:pPr>
        <w:ind w:right="285"/>
        <w:rPr>
          <w:rFonts w:ascii="Arial" w:hAnsi="Arial" w:cs="Arial"/>
          <w:sz w:val="21"/>
          <w:szCs w:val="21"/>
        </w:rPr>
      </w:pPr>
    </w:p>
    <w:p w14:paraId="63FF2958" w14:textId="3775F259"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El informe de evaluación de las propuestas estará a disposición de los proponentes por un término de </w:t>
      </w:r>
      <w:r w:rsidR="000B6457" w:rsidRPr="00636138">
        <w:rPr>
          <w:rFonts w:ascii="Arial" w:hAnsi="Arial" w:cs="Arial"/>
          <w:sz w:val="21"/>
          <w:szCs w:val="21"/>
        </w:rPr>
        <w:t xml:space="preserve">tres </w:t>
      </w:r>
      <w:r w:rsidRPr="00636138">
        <w:rPr>
          <w:rFonts w:ascii="Arial" w:hAnsi="Arial" w:cs="Arial"/>
          <w:sz w:val="21"/>
          <w:szCs w:val="21"/>
        </w:rPr>
        <w:t>(</w:t>
      </w:r>
      <w:r w:rsidR="000B6457" w:rsidRPr="00636138">
        <w:rPr>
          <w:rFonts w:ascii="Arial" w:hAnsi="Arial" w:cs="Arial"/>
          <w:sz w:val="21"/>
          <w:szCs w:val="21"/>
        </w:rPr>
        <w:t>3</w:t>
      </w:r>
      <w:r w:rsidRPr="00636138">
        <w:rPr>
          <w:rFonts w:ascii="Arial" w:hAnsi="Arial" w:cs="Arial"/>
          <w:sz w:val="21"/>
          <w:szCs w:val="21"/>
        </w:rPr>
        <w:t>) días hábiles</w:t>
      </w:r>
      <w:r w:rsidRPr="00636138">
        <w:rPr>
          <w:rFonts w:ascii="Arial" w:hAnsi="Arial" w:cs="Arial"/>
          <w:b/>
          <w:bCs/>
          <w:sz w:val="21"/>
          <w:szCs w:val="21"/>
        </w:rPr>
        <w:t xml:space="preserve"> </w:t>
      </w:r>
      <w:r w:rsidRPr="00636138">
        <w:rPr>
          <w:rFonts w:ascii="Arial" w:hAnsi="Arial" w:cs="Arial"/>
          <w:bCs/>
          <w:sz w:val="21"/>
          <w:szCs w:val="21"/>
        </w:rPr>
        <w:t>de acuerdo con la fecha que para el efecto se señala en el cronograma,</w:t>
      </w:r>
      <w:r w:rsidRPr="00636138">
        <w:rPr>
          <w:rFonts w:ascii="Arial" w:hAnsi="Arial" w:cs="Arial"/>
          <w:b/>
          <w:bCs/>
          <w:sz w:val="21"/>
          <w:szCs w:val="21"/>
        </w:rPr>
        <w:t xml:space="preserve"> </w:t>
      </w:r>
      <w:r w:rsidRPr="00636138">
        <w:rPr>
          <w:rFonts w:ascii="Arial" w:hAnsi="Arial" w:cs="Arial"/>
          <w:sz w:val="21"/>
          <w:szCs w:val="21"/>
        </w:rPr>
        <w:t>para que durante este término presenten las observaciones que estimen pertinentes.</w:t>
      </w:r>
    </w:p>
    <w:p w14:paraId="4EE20DD4" w14:textId="77777777" w:rsidR="00655C13" w:rsidRPr="00636138" w:rsidRDefault="00655C13" w:rsidP="00872826">
      <w:pPr>
        <w:ind w:right="285"/>
        <w:rPr>
          <w:rFonts w:ascii="Arial" w:hAnsi="Arial" w:cs="Arial"/>
          <w:sz w:val="21"/>
          <w:szCs w:val="21"/>
        </w:rPr>
      </w:pPr>
    </w:p>
    <w:p w14:paraId="5139575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lastRenderedPageBreak/>
        <w:t>En ejercicio de esta facultad, los proponentes no podrán completar, adicionar, modificar o mejorar sus propuestas.</w:t>
      </w:r>
    </w:p>
    <w:p w14:paraId="1FD81F23" w14:textId="77777777" w:rsidR="00655C13" w:rsidRPr="00636138" w:rsidRDefault="00655C13" w:rsidP="00872826">
      <w:pPr>
        <w:ind w:right="285"/>
        <w:rPr>
          <w:rFonts w:ascii="Arial" w:hAnsi="Arial" w:cs="Arial"/>
          <w:b/>
          <w:sz w:val="21"/>
          <w:szCs w:val="21"/>
          <w:lang w:eastAsia="en-US"/>
        </w:rPr>
      </w:pPr>
    </w:p>
    <w:p w14:paraId="412F5197" w14:textId="77777777" w:rsidR="00655C13" w:rsidRPr="00636138" w:rsidRDefault="00655C13" w:rsidP="00872826">
      <w:pPr>
        <w:pStyle w:val="Ttulo2"/>
        <w:ind w:left="0" w:right="285" w:firstLine="0"/>
      </w:pPr>
      <w:r w:rsidRPr="00636138">
        <w:t xml:space="preserve"> </w:t>
      </w:r>
      <w:bookmarkStart w:id="213" w:name="_Toc47378340"/>
      <w:bookmarkStart w:id="214" w:name="_Toc55551638"/>
      <w:r w:rsidRPr="00636138">
        <w:t>ADJUDICACIÓN AL PROPONENTE ÚNICO QUE RESULTE HABILITADO.</w:t>
      </w:r>
      <w:bookmarkEnd w:id="213"/>
      <w:bookmarkEnd w:id="214"/>
    </w:p>
    <w:p w14:paraId="4F59D975" w14:textId="77777777" w:rsidR="00655C13" w:rsidRPr="00636138" w:rsidRDefault="00655C13" w:rsidP="00872826">
      <w:pPr>
        <w:ind w:right="285"/>
        <w:contextualSpacing/>
        <w:rPr>
          <w:rFonts w:ascii="Arial" w:hAnsi="Arial" w:cs="Arial"/>
          <w:sz w:val="21"/>
          <w:szCs w:val="21"/>
        </w:rPr>
      </w:pPr>
    </w:p>
    <w:p w14:paraId="44F841E8"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Sólo podrán participar en la subasta inversa los proponentes que resulten habilitados; diligencia que se llevará a cabo en la fecha y hora señalados en el cronograma contenido en el acto de apertura del presente proceso y en la plataforma SECOP II.</w:t>
      </w:r>
    </w:p>
    <w:p w14:paraId="03054A69" w14:textId="77777777" w:rsidR="00655C13" w:rsidRPr="00636138" w:rsidRDefault="00655C13" w:rsidP="00872826">
      <w:pPr>
        <w:ind w:right="285"/>
        <w:contextualSpacing/>
        <w:rPr>
          <w:rFonts w:ascii="Arial" w:hAnsi="Arial" w:cs="Arial"/>
          <w:sz w:val="21"/>
          <w:szCs w:val="21"/>
        </w:rPr>
      </w:pPr>
    </w:p>
    <w:p w14:paraId="21E7D7F0" w14:textId="3C3F3D00" w:rsidR="00ED4018" w:rsidRPr="00636138" w:rsidRDefault="00655C13" w:rsidP="00872826">
      <w:pPr>
        <w:ind w:right="285"/>
        <w:contextualSpacing/>
        <w:rPr>
          <w:rFonts w:ascii="Arial" w:hAnsi="Arial" w:cs="Arial"/>
          <w:sz w:val="21"/>
          <w:szCs w:val="21"/>
        </w:rPr>
      </w:pPr>
      <w:r w:rsidRPr="00636138">
        <w:rPr>
          <w:rFonts w:ascii="Arial" w:hAnsi="Arial" w:cs="Arial"/>
          <w:sz w:val="21"/>
          <w:szCs w:val="21"/>
        </w:rPr>
        <w:t xml:space="preserve">En cumplimiento de lo establecido en el numeral 5º del artículo 2.2.1.2.1.2.2 del Decreto 1082 de 2015,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28D33CEA" w14:textId="77777777" w:rsidR="00655C13" w:rsidRPr="00636138" w:rsidRDefault="00655C13" w:rsidP="00872826">
      <w:pPr>
        <w:ind w:right="285"/>
        <w:contextualSpacing/>
        <w:rPr>
          <w:rFonts w:ascii="Arial" w:hAnsi="Arial" w:cs="Arial"/>
          <w:sz w:val="21"/>
          <w:szCs w:val="21"/>
        </w:rPr>
      </w:pPr>
    </w:p>
    <w:p w14:paraId="4AD49B93" w14:textId="77777777" w:rsidR="00692BD7" w:rsidRPr="00636138" w:rsidRDefault="00692BD7" w:rsidP="00872826">
      <w:pPr>
        <w:pStyle w:val="Ttulo2"/>
        <w:ind w:left="0" w:right="285" w:firstLine="0"/>
      </w:pPr>
      <w:bookmarkStart w:id="215" w:name="_Toc55551639"/>
      <w:r w:rsidRPr="00636138">
        <w:t>CRITERIO DE EVALUACIÓN DE LAS PROPUESTAS</w:t>
      </w:r>
    </w:p>
    <w:p w14:paraId="59612394" w14:textId="77777777" w:rsidR="00692BD7" w:rsidRPr="00636138" w:rsidRDefault="00692BD7" w:rsidP="00872826">
      <w:pPr>
        <w:ind w:right="285"/>
        <w:rPr>
          <w:rFonts w:ascii="Arial" w:hAnsi="Arial" w:cs="Arial"/>
          <w:lang w:eastAsia="en-US"/>
        </w:rPr>
      </w:pPr>
    </w:p>
    <w:p w14:paraId="7E9EC20C" w14:textId="77777777" w:rsidR="00692BD7" w:rsidRPr="00636138" w:rsidRDefault="00692BD7" w:rsidP="00872826">
      <w:pPr>
        <w:ind w:right="285"/>
        <w:rPr>
          <w:rFonts w:ascii="Arial" w:hAnsi="Arial" w:cs="Arial"/>
          <w:sz w:val="21"/>
          <w:szCs w:val="21"/>
        </w:rPr>
      </w:pPr>
      <w:r w:rsidRPr="00636138">
        <w:rPr>
          <w:rFonts w:ascii="Arial" w:hAnsi="Arial" w:cs="Arial"/>
          <w:sz w:val="21"/>
          <w:szCs w:val="21"/>
        </w:rPr>
        <w:t>En razón a que el proceso se adelanta por la modalidad de subasta inversa conforme al artículo 5 numeral 3 de la Ley 1150 de 2007 el ofrecimiento más favorable para la Entidad se determinará por el MENOR PRECIO OFRECIDO, ya que el objeto a contratar comporta condiciones técnicas uniformes y de común utilización, además de lo anterior, el lleno de los ítems de la oferta económica, deberán ser diligenciados en su totalidad en la plataforma SECOP II, incluyendo el IVA en los elementos que aplique.</w:t>
      </w:r>
    </w:p>
    <w:p w14:paraId="2B874C08" w14:textId="77777777" w:rsidR="00692BD7" w:rsidRPr="00636138" w:rsidRDefault="00692BD7" w:rsidP="00872826">
      <w:pPr>
        <w:ind w:right="285"/>
        <w:rPr>
          <w:rFonts w:ascii="Arial" w:hAnsi="Arial" w:cs="Arial"/>
          <w:lang w:eastAsia="en-US"/>
        </w:rPr>
      </w:pPr>
    </w:p>
    <w:p w14:paraId="007CAA8C" w14:textId="77777777" w:rsidR="00655C13" w:rsidRPr="00636138" w:rsidRDefault="00655C13" w:rsidP="00872826">
      <w:pPr>
        <w:pStyle w:val="Ttulo2"/>
        <w:ind w:left="0" w:right="285" w:firstLine="0"/>
      </w:pPr>
      <w:r w:rsidRPr="00636138">
        <w:t>OFERTA ECONÓMICA</w:t>
      </w:r>
      <w:bookmarkEnd w:id="215"/>
      <w:r w:rsidRPr="00636138">
        <w:t xml:space="preserve"> </w:t>
      </w:r>
    </w:p>
    <w:p w14:paraId="49A775F4" w14:textId="77777777" w:rsidR="00655C13" w:rsidRPr="00636138" w:rsidRDefault="00655C13" w:rsidP="00872826">
      <w:pPr>
        <w:ind w:right="285"/>
        <w:rPr>
          <w:rFonts w:ascii="Arial" w:hAnsi="Arial" w:cs="Arial"/>
          <w:b/>
          <w:bCs/>
          <w:sz w:val="21"/>
          <w:szCs w:val="21"/>
        </w:rPr>
      </w:pPr>
    </w:p>
    <w:p w14:paraId="3864FB37" w14:textId="21562A47" w:rsidR="002306A7" w:rsidRPr="00636138" w:rsidRDefault="002306A7" w:rsidP="00872826">
      <w:pPr>
        <w:ind w:right="285"/>
        <w:rPr>
          <w:rFonts w:ascii="Arial" w:hAnsi="Arial" w:cs="Arial"/>
          <w:bCs/>
          <w:sz w:val="21"/>
          <w:szCs w:val="21"/>
          <w:lang w:val="es-ES"/>
        </w:rPr>
      </w:pPr>
      <w:r w:rsidRPr="00636138">
        <w:rPr>
          <w:rFonts w:ascii="Arial" w:hAnsi="Arial" w:cs="Arial"/>
          <w:bCs/>
          <w:sz w:val="21"/>
          <w:szCs w:val="21"/>
          <w:lang w:val="es-ES"/>
        </w:rPr>
        <w:t>La oferta económica deberá contemplar todos los costos directos, indirectos, impuestos, tasas y contribuciones y cualquier otra erogación necesaria para la ejecución del contrato resultado del presente proceso, teniendo en cuenta las especificaciones técnicas establecidas en el numeral 1</w:t>
      </w:r>
      <w:r w:rsidR="00CB170F" w:rsidRPr="00636138">
        <w:rPr>
          <w:rFonts w:ascii="Arial" w:hAnsi="Arial" w:cs="Arial"/>
          <w:bCs/>
          <w:sz w:val="21"/>
          <w:szCs w:val="21"/>
          <w:lang w:val="es-ES"/>
        </w:rPr>
        <w:t>6</w:t>
      </w:r>
      <w:r w:rsidRPr="00636138">
        <w:rPr>
          <w:rFonts w:ascii="Arial" w:hAnsi="Arial" w:cs="Arial"/>
          <w:bCs/>
          <w:sz w:val="21"/>
          <w:szCs w:val="21"/>
          <w:lang w:val="es-ES"/>
        </w:rPr>
        <w:t xml:space="preserve"> Especificaciones Ficha Técnica del Estudio Previo.</w:t>
      </w:r>
    </w:p>
    <w:p w14:paraId="15064FAA" w14:textId="77777777" w:rsidR="002306A7" w:rsidRPr="00636138" w:rsidRDefault="002306A7" w:rsidP="00872826">
      <w:pPr>
        <w:ind w:right="285"/>
        <w:rPr>
          <w:rFonts w:ascii="Arial" w:hAnsi="Arial" w:cs="Arial"/>
          <w:b/>
          <w:bCs/>
          <w:sz w:val="21"/>
          <w:szCs w:val="21"/>
        </w:rPr>
      </w:pPr>
    </w:p>
    <w:p w14:paraId="2E2AE8B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El PROPONENTE debe diligenciar el valor total de su propuesta económica en la plataforma del SECOP II, incluidos todos los costos, impuestos, tasas, gravámenes y todos los costos directos o indirectos derivados de la ejecución del contrato, en el evento de no presentar oferta económica, la propuesta será rechazada.</w:t>
      </w:r>
    </w:p>
    <w:p w14:paraId="3F2E00DB" w14:textId="77777777" w:rsidR="00655C13" w:rsidRPr="00636138" w:rsidRDefault="00655C13" w:rsidP="00872826">
      <w:pPr>
        <w:ind w:right="285"/>
        <w:rPr>
          <w:rFonts w:ascii="Arial" w:hAnsi="Arial" w:cs="Arial"/>
          <w:sz w:val="21"/>
          <w:szCs w:val="21"/>
        </w:rPr>
      </w:pPr>
    </w:p>
    <w:p w14:paraId="62E3A5A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Cuando el oferente no aclare lo relacionado con los impuestos, se considerarán incluidos y a quien se le adjudique no se le reconocerá valor adicional por este concepto. </w:t>
      </w:r>
    </w:p>
    <w:p w14:paraId="5255E3AF" w14:textId="77777777" w:rsidR="00655C13" w:rsidRPr="00636138" w:rsidRDefault="00655C13" w:rsidP="00872826">
      <w:pPr>
        <w:ind w:right="285"/>
        <w:rPr>
          <w:rFonts w:ascii="Arial" w:hAnsi="Arial" w:cs="Arial"/>
          <w:bCs/>
          <w:sz w:val="21"/>
          <w:szCs w:val="21"/>
          <w:lang w:val="es-ES"/>
        </w:rPr>
      </w:pPr>
    </w:p>
    <w:p w14:paraId="440C9461" w14:textId="77777777" w:rsidR="00655C13" w:rsidRPr="00636138" w:rsidRDefault="00655C13" w:rsidP="00872826">
      <w:pPr>
        <w:ind w:right="285"/>
        <w:rPr>
          <w:rFonts w:ascii="Arial" w:hAnsi="Arial" w:cs="Arial"/>
          <w:bCs/>
          <w:sz w:val="21"/>
          <w:szCs w:val="21"/>
          <w:lang w:val="es-ES"/>
        </w:rPr>
      </w:pPr>
      <w:r w:rsidRPr="00636138">
        <w:rPr>
          <w:rFonts w:ascii="Arial" w:hAnsi="Arial" w:cs="Arial"/>
          <w:bCs/>
          <w:sz w:val="21"/>
          <w:szCs w:val="21"/>
          <w:lang w:val="es-ES"/>
        </w:rPr>
        <w:t xml:space="preserve">El ofrecimiento económico estará representado por el valor total ofrecido que corresponde a la sumatoria del valor unitario ofertado de cada ítem, incluido IVA, demás impuestos, tasas y demás contribuciones que se causen con ocasión de la presente oferta y deberá realizarse en la </w:t>
      </w:r>
      <w:r w:rsidRPr="00636138">
        <w:rPr>
          <w:rFonts w:ascii="Arial" w:hAnsi="Arial" w:cs="Arial"/>
          <w:b/>
          <w:bCs/>
          <w:sz w:val="21"/>
          <w:szCs w:val="21"/>
          <w:lang w:val="es-ES"/>
        </w:rPr>
        <w:t>LISTA DE PRECIOS</w:t>
      </w:r>
      <w:r w:rsidRPr="00636138">
        <w:rPr>
          <w:rFonts w:ascii="Arial" w:hAnsi="Arial" w:cs="Arial"/>
          <w:bCs/>
          <w:sz w:val="21"/>
          <w:szCs w:val="21"/>
          <w:lang w:val="es-ES"/>
        </w:rPr>
        <w:t xml:space="preserve"> de la plataforma SECOP II.</w:t>
      </w:r>
    </w:p>
    <w:p w14:paraId="31A524FB" w14:textId="77777777" w:rsidR="00655C13" w:rsidRPr="00636138" w:rsidRDefault="00655C13" w:rsidP="00872826">
      <w:pPr>
        <w:ind w:right="285"/>
        <w:rPr>
          <w:rFonts w:ascii="Arial" w:hAnsi="Arial" w:cs="Arial"/>
          <w:bCs/>
          <w:sz w:val="21"/>
          <w:szCs w:val="21"/>
          <w:lang w:val="es-ES"/>
        </w:rPr>
      </w:pPr>
    </w:p>
    <w:p w14:paraId="27887F8F" w14:textId="77777777" w:rsidR="00655C13" w:rsidRPr="00636138" w:rsidRDefault="00655C13" w:rsidP="00872826">
      <w:pPr>
        <w:ind w:right="285"/>
        <w:rPr>
          <w:rFonts w:ascii="Arial" w:hAnsi="Arial" w:cs="Arial"/>
          <w:sz w:val="21"/>
          <w:szCs w:val="21"/>
          <w:lang w:val="es-ES"/>
        </w:rPr>
      </w:pPr>
      <w:bookmarkStart w:id="216" w:name="_Hlk507426454"/>
      <w:r w:rsidRPr="00636138">
        <w:rPr>
          <w:rFonts w:ascii="Arial" w:hAnsi="Arial" w:cs="Arial"/>
          <w:sz w:val="21"/>
          <w:szCs w:val="21"/>
          <w:lang w:val="es-ES"/>
        </w:rPr>
        <w:t>El proponente deberá ofertar el valor de los elementos, teniendo en cuenta lo siguiente:</w:t>
      </w:r>
    </w:p>
    <w:p w14:paraId="3A926AA4" w14:textId="77777777" w:rsidR="00655C13" w:rsidRPr="00636138" w:rsidRDefault="00655C13" w:rsidP="00872826">
      <w:pPr>
        <w:ind w:right="285"/>
        <w:rPr>
          <w:rFonts w:ascii="Arial" w:hAnsi="Arial" w:cs="Arial"/>
          <w:sz w:val="21"/>
          <w:szCs w:val="21"/>
          <w:lang w:val="es-ES"/>
        </w:rPr>
      </w:pPr>
    </w:p>
    <w:bookmarkEnd w:id="216"/>
    <w:p w14:paraId="1E11D951" w14:textId="5134C717" w:rsidR="00655C13" w:rsidRPr="00636138" w:rsidRDefault="00655C13" w:rsidP="00872826">
      <w:pPr>
        <w:numPr>
          <w:ilvl w:val="0"/>
          <w:numId w:val="13"/>
        </w:numPr>
        <w:ind w:left="0" w:right="285" w:firstLine="0"/>
        <w:rPr>
          <w:rFonts w:ascii="Arial" w:hAnsi="Arial" w:cs="Arial"/>
          <w:bCs/>
          <w:sz w:val="21"/>
          <w:szCs w:val="21"/>
          <w:lang w:val="es-ES"/>
        </w:rPr>
      </w:pPr>
      <w:r w:rsidRPr="00636138">
        <w:rPr>
          <w:rFonts w:ascii="Arial" w:hAnsi="Arial" w:cs="Arial"/>
          <w:bCs/>
          <w:sz w:val="21"/>
          <w:szCs w:val="21"/>
          <w:lang w:val="es-ES"/>
        </w:rPr>
        <w:lastRenderedPageBreak/>
        <w:t xml:space="preserve">El proponente deberá indicar el valor unitario de cada </w:t>
      </w:r>
      <w:r w:rsidR="00C705D5" w:rsidRPr="00636138">
        <w:rPr>
          <w:rFonts w:ascii="Arial" w:hAnsi="Arial" w:cs="Arial"/>
          <w:bCs/>
          <w:sz w:val="21"/>
          <w:szCs w:val="21"/>
          <w:lang w:val="es-ES"/>
        </w:rPr>
        <w:t>servicio</w:t>
      </w:r>
      <w:r w:rsidRPr="00636138">
        <w:rPr>
          <w:rFonts w:ascii="Arial" w:hAnsi="Arial" w:cs="Arial"/>
          <w:bCs/>
          <w:sz w:val="21"/>
          <w:szCs w:val="21"/>
          <w:lang w:val="es-ES"/>
        </w:rPr>
        <w:t>, incluyendo el IVA si aplica y todos los impuestos, tasas y contribuciones a que haya lugar, sin condicionamiento alguno.</w:t>
      </w:r>
    </w:p>
    <w:p w14:paraId="2DCAB3B2" w14:textId="77777777" w:rsidR="00655C13" w:rsidRPr="00636138" w:rsidRDefault="00655C13" w:rsidP="00872826">
      <w:pPr>
        <w:numPr>
          <w:ilvl w:val="0"/>
          <w:numId w:val="13"/>
        </w:numPr>
        <w:ind w:left="0" w:right="285" w:firstLine="0"/>
        <w:rPr>
          <w:rFonts w:ascii="Arial" w:hAnsi="Arial" w:cs="Arial"/>
          <w:bCs/>
          <w:sz w:val="21"/>
          <w:szCs w:val="21"/>
          <w:lang w:val="es-ES"/>
        </w:rPr>
      </w:pPr>
      <w:r w:rsidRPr="00636138">
        <w:rPr>
          <w:rFonts w:ascii="Arial" w:hAnsi="Arial" w:cs="Arial"/>
          <w:sz w:val="21"/>
          <w:szCs w:val="21"/>
        </w:rPr>
        <w:t xml:space="preserve">La propuesta económica debe presentarse en </w:t>
      </w:r>
      <w:r w:rsidRPr="00636138">
        <w:rPr>
          <w:rFonts w:ascii="Arial" w:hAnsi="Arial" w:cs="Arial"/>
          <w:b/>
          <w:sz w:val="21"/>
          <w:szCs w:val="21"/>
          <w:u w:val="single"/>
        </w:rPr>
        <w:t xml:space="preserve">valores enteros. </w:t>
      </w:r>
    </w:p>
    <w:p w14:paraId="545C8124" w14:textId="77777777" w:rsidR="00655C13" w:rsidRPr="00636138" w:rsidRDefault="00655C13" w:rsidP="00872826">
      <w:pPr>
        <w:numPr>
          <w:ilvl w:val="0"/>
          <w:numId w:val="13"/>
        </w:numPr>
        <w:ind w:left="0" w:right="285" w:firstLine="0"/>
        <w:rPr>
          <w:rFonts w:ascii="Arial" w:hAnsi="Arial" w:cs="Arial"/>
          <w:bCs/>
          <w:sz w:val="21"/>
          <w:szCs w:val="21"/>
          <w:lang w:val="es-ES"/>
        </w:rPr>
      </w:pPr>
      <w:r w:rsidRPr="00636138">
        <w:rPr>
          <w:rFonts w:ascii="Arial" w:hAnsi="Arial" w:cs="Arial"/>
          <w:sz w:val="21"/>
          <w:szCs w:val="21"/>
        </w:rPr>
        <w:t>En caso que el proponente presente la oferta económica en decimales o del resultado de la operación matemática sea necesario ajustar el ofrecimiento a valores enteros, la Entidad aplicará la regla aritmética.</w:t>
      </w:r>
    </w:p>
    <w:p w14:paraId="7BD314DF" w14:textId="77777777" w:rsidR="00655C13" w:rsidRPr="00636138" w:rsidRDefault="00655C13" w:rsidP="00872826">
      <w:pPr>
        <w:numPr>
          <w:ilvl w:val="0"/>
          <w:numId w:val="13"/>
        </w:numPr>
        <w:ind w:left="0" w:right="285" w:firstLine="0"/>
        <w:rPr>
          <w:rFonts w:ascii="Arial" w:hAnsi="Arial" w:cs="Arial"/>
          <w:sz w:val="21"/>
          <w:szCs w:val="21"/>
          <w:lang w:val="es-ES"/>
        </w:rPr>
      </w:pPr>
      <w:r w:rsidRPr="00636138">
        <w:rPr>
          <w:rFonts w:ascii="Arial" w:hAnsi="Arial" w:cs="Arial"/>
          <w:bCs/>
          <w:sz w:val="21"/>
          <w:szCs w:val="21"/>
          <w:lang w:val="es-ES"/>
        </w:rPr>
        <w:t>Si el proponente omite diferenciar el IVA de un elemento que este gravado, se entenderá que está incluido dentro del valor presentado.</w:t>
      </w:r>
    </w:p>
    <w:p w14:paraId="6BD4A432" w14:textId="0B203167" w:rsidR="00655C13" w:rsidRPr="00636138" w:rsidRDefault="00655C13" w:rsidP="00872826">
      <w:pPr>
        <w:numPr>
          <w:ilvl w:val="0"/>
          <w:numId w:val="13"/>
        </w:numPr>
        <w:ind w:left="0" w:right="285" w:firstLine="0"/>
        <w:rPr>
          <w:rFonts w:ascii="Arial" w:hAnsi="Arial" w:cs="Arial"/>
          <w:sz w:val="21"/>
          <w:szCs w:val="21"/>
          <w:lang w:val="es-ES"/>
        </w:rPr>
      </w:pPr>
      <w:r w:rsidRPr="00636138">
        <w:rPr>
          <w:rFonts w:ascii="Arial" w:hAnsi="Arial" w:cs="Arial"/>
          <w:sz w:val="21"/>
          <w:szCs w:val="21"/>
          <w:lang w:val="es-ES"/>
        </w:rPr>
        <w:t xml:space="preserve">Será causal de </w:t>
      </w:r>
      <w:r w:rsidRPr="00636138">
        <w:rPr>
          <w:rFonts w:ascii="Arial" w:hAnsi="Arial" w:cs="Arial"/>
          <w:b/>
          <w:sz w:val="21"/>
          <w:szCs w:val="21"/>
          <w:lang w:val="es-ES"/>
        </w:rPr>
        <w:t>RECHAZO</w:t>
      </w:r>
      <w:r w:rsidRPr="00636138">
        <w:rPr>
          <w:rFonts w:ascii="Arial" w:hAnsi="Arial" w:cs="Arial"/>
          <w:sz w:val="21"/>
          <w:szCs w:val="21"/>
          <w:lang w:val="es-ES"/>
        </w:rPr>
        <w:t xml:space="preserve"> cuando la propuesta supere el presupuesto oficial del presente proceso de selección, o cuando supere el </w:t>
      </w:r>
      <w:r w:rsidRPr="00636138">
        <w:rPr>
          <w:rFonts w:ascii="Arial" w:hAnsi="Arial" w:cs="Arial"/>
          <w:b/>
          <w:sz w:val="21"/>
          <w:szCs w:val="21"/>
          <w:u w:val="single"/>
          <w:lang w:val="es-ES"/>
        </w:rPr>
        <w:t>100% del precio máximo</w:t>
      </w:r>
      <w:r w:rsidRPr="00636138">
        <w:rPr>
          <w:rFonts w:ascii="Arial" w:hAnsi="Arial" w:cs="Arial"/>
          <w:sz w:val="21"/>
          <w:szCs w:val="21"/>
          <w:lang w:val="es-ES"/>
        </w:rPr>
        <w:t xml:space="preserve"> establecido para cada ítem del proceso, de acuerdo con el “</w:t>
      </w:r>
      <w:r w:rsidRPr="00636138">
        <w:rPr>
          <w:rFonts w:ascii="Arial" w:hAnsi="Arial" w:cs="Arial"/>
          <w:b/>
          <w:sz w:val="21"/>
          <w:szCs w:val="21"/>
          <w:lang w:val="es-ES"/>
        </w:rPr>
        <w:t>ESTUDIO DE MERCADO</w:t>
      </w:r>
      <w:r w:rsidRPr="00636138">
        <w:rPr>
          <w:rFonts w:ascii="Arial" w:hAnsi="Arial" w:cs="Arial"/>
          <w:sz w:val="21"/>
          <w:szCs w:val="21"/>
          <w:lang w:val="es-ES"/>
        </w:rPr>
        <w:t>”, los cuales forma parte del estudio previo.</w:t>
      </w:r>
    </w:p>
    <w:p w14:paraId="57AC15A9" w14:textId="77777777" w:rsidR="00655C13" w:rsidRPr="00636138" w:rsidRDefault="00655C13" w:rsidP="00872826">
      <w:pPr>
        <w:numPr>
          <w:ilvl w:val="0"/>
          <w:numId w:val="13"/>
        </w:numPr>
        <w:ind w:left="0" w:right="285" w:firstLine="0"/>
        <w:rPr>
          <w:rFonts w:ascii="Arial" w:hAnsi="Arial" w:cs="Arial"/>
          <w:bCs/>
          <w:sz w:val="21"/>
          <w:szCs w:val="21"/>
          <w:lang w:val="es-ES"/>
        </w:rPr>
      </w:pPr>
      <w:r w:rsidRPr="00636138">
        <w:rPr>
          <w:rFonts w:ascii="Arial" w:hAnsi="Arial" w:cs="Arial"/>
          <w:bCs/>
          <w:sz w:val="21"/>
          <w:szCs w:val="21"/>
          <w:lang w:val="es-ES"/>
        </w:rPr>
        <w:t>La propuesta Económica, deberá contemplar todos los costos directos e indirectos a que haya lugar.</w:t>
      </w:r>
    </w:p>
    <w:p w14:paraId="7FC7EC34" w14:textId="77777777" w:rsidR="00655C13" w:rsidRPr="00636138" w:rsidRDefault="00655C13" w:rsidP="00872826">
      <w:pPr>
        <w:numPr>
          <w:ilvl w:val="0"/>
          <w:numId w:val="13"/>
        </w:numPr>
        <w:ind w:left="0" w:right="285" w:firstLine="0"/>
        <w:rPr>
          <w:rFonts w:ascii="Arial" w:hAnsi="Arial" w:cs="Arial"/>
          <w:sz w:val="21"/>
          <w:szCs w:val="21"/>
        </w:rPr>
      </w:pPr>
      <w:r w:rsidRPr="00636138">
        <w:rPr>
          <w:rFonts w:ascii="Arial" w:hAnsi="Arial" w:cs="Arial"/>
          <w:sz w:val="21"/>
          <w:szCs w:val="21"/>
        </w:rPr>
        <w:t>Son de cargo del adjudicatario el pago de los derechos, impuestos, tasas y otros conceptos que genere el contrato.</w:t>
      </w:r>
    </w:p>
    <w:p w14:paraId="33BD71BD" w14:textId="44C0F46A" w:rsidR="00655C13" w:rsidRPr="00636138" w:rsidRDefault="00655C13" w:rsidP="00872826">
      <w:pPr>
        <w:numPr>
          <w:ilvl w:val="0"/>
          <w:numId w:val="13"/>
        </w:numPr>
        <w:ind w:left="0" w:right="285" w:firstLine="0"/>
        <w:rPr>
          <w:rFonts w:ascii="Arial" w:hAnsi="Arial" w:cs="Arial"/>
          <w:bCs/>
          <w:sz w:val="21"/>
          <w:szCs w:val="21"/>
          <w:lang w:val="es-ES"/>
        </w:rPr>
      </w:pPr>
      <w:r w:rsidRPr="00636138">
        <w:rPr>
          <w:rFonts w:ascii="Arial" w:hAnsi="Arial" w:cs="Arial"/>
          <w:bCs/>
          <w:sz w:val="21"/>
          <w:szCs w:val="21"/>
          <w:lang w:val="es-ES"/>
        </w:rPr>
        <w:t>La propuesta económica, NO estará sujeta a ajuste alguno durante el desarrollo del contrato, razón por la cual, el proponente deberá prever en su oferta los posibles incrementos que se ocasionen, así como los costos directos e indirectos.</w:t>
      </w:r>
      <w:r w:rsidR="00455A7C" w:rsidRPr="00636138">
        <w:rPr>
          <w:rFonts w:ascii="Arial" w:hAnsi="Arial" w:cs="Arial"/>
          <w:bCs/>
          <w:sz w:val="21"/>
          <w:szCs w:val="21"/>
          <w:lang w:val="es-ES"/>
        </w:rPr>
        <w:t xml:space="preserve"> Salvo los imprevistos legales que puedan llegar a causar desequilibro contractual. </w:t>
      </w:r>
    </w:p>
    <w:p w14:paraId="05C13A67" w14:textId="77777777" w:rsidR="00655C13" w:rsidRPr="00636138" w:rsidRDefault="00655C13" w:rsidP="00872826">
      <w:pPr>
        <w:numPr>
          <w:ilvl w:val="0"/>
          <w:numId w:val="13"/>
        </w:numPr>
        <w:ind w:left="0" w:right="285" w:firstLine="0"/>
        <w:rPr>
          <w:rFonts w:ascii="Arial" w:hAnsi="Arial" w:cs="Arial"/>
          <w:sz w:val="21"/>
          <w:szCs w:val="21"/>
          <w:lang w:val="es-ES"/>
        </w:rPr>
      </w:pPr>
      <w:r w:rsidRPr="00636138">
        <w:rPr>
          <w:rFonts w:ascii="Arial" w:hAnsi="Arial" w:cs="Arial"/>
          <w:bCs/>
          <w:sz w:val="21"/>
          <w:szCs w:val="21"/>
          <w:lang w:val="es-ES"/>
        </w:rPr>
        <w:t>La propuesta económica debe ser ofrecida por el tiempo de ejecución del contrato respectivo de forma responsable, y teniendo en cuenta el lleno de los requisitos técnicos exigidos en el Anexo No. 1 “FICHA TÉCNICA” y el Pliego de Condiciones.</w:t>
      </w:r>
    </w:p>
    <w:p w14:paraId="60EA339E" w14:textId="77777777" w:rsidR="00655C13" w:rsidRPr="00636138" w:rsidRDefault="00655C13" w:rsidP="00872826">
      <w:pPr>
        <w:numPr>
          <w:ilvl w:val="0"/>
          <w:numId w:val="13"/>
        </w:numPr>
        <w:ind w:left="0" w:right="285" w:firstLine="0"/>
        <w:rPr>
          <w:rFonts w:ascii="Arial" w:hAnsi="Arial" w:cs="Arial"/>
          <w:sz w:val="21"/>
          <w:szCs w:val="21"/>
          <w:lang w:val="es-ES"/>
        </w:rPr>
      </w:pPr>
      <w:r w:rsidRPr="00636138">
        <w:rPr>
          <w:rFonts w:ascii="Arial" w:hAnsi="Arial" w:cs="Arial"/>
          <w:sz w:val="21"/>
          <w:szCs w:val="21"/>
          <w:lang w:val="es-ES"/>
        </w:rPr>
        <w:t>Serán de la exclusiva responsabilidad del proponente, los errores u omisiones en que incurra al indicar los costos y valores totales en su propuesta, debiendo asumir los mayores costos o pérdidas que se deriven de dichos errores u omisiones.</w:t>
      </w:r>
    </w:p>
    <w:p w14:paraId="13CB2911" w14:textId="77777777" w:rsidR="00655C13" w:rsidRPr="00636138" w:rsidRDefault="00655C13" w:rsidP="00872826">
      <w:pPr>
        <w:ind w:right="285"/>
        <w:rPr>
          <w:rFonts w:ascii="Arial" w:hAnsi="Arial" w:cs="Arial"/>
          <w:sz w:val="21"/>
          <w:szCs w:val="21"/>
          <w:lang w:val="es-ES"/>
        </w:rPr>
      </w:pPr>
    </w:p>
    <w:p w14:paraId="73F31D88" w14:textId="77777777" w:rsidR="00655C13" w:rsidRPr="00636138" w:rsidRDefault="00655C13" w:rsidP="00872826">
      <w:pPr>
        <w:ind w:right="285"/>
        <w:rPr>
          <w:rFonts w:ascii="Arial" w:hAnsi="Arial" w:cs="Arial"/>
          <w:sz w:val="21"/>
          <w:szCs w:val="21"/>
        </w:rPr>
      </w:pPr>
      <w:r w:rsidRPr="00636138">
        <w:rPr>
          <w:rFonts w:ascii="Arial" w:hAnsi="Arial" w:cs="Arial"/>
          <w:bCs/>
          <w:sz w:val="21"/>
          <w:szCs w:val="21"/>
          <w:lang w:val="es-ES"/>
        </w:rPr>
        <w:t>La lista de precios deberá diligenciarse simultáneamente con los requisitos habilitantes y técnicos a través de la plataforma del SECOP II. La propuesta económica incluida en la lista de precios será desencriptada por la Entidad en el término establecido en el Cronograma del proceso</w:t>
      </w:r>
      <w:r w:rsidRPr="00636138">
        <w:rPr>
          <w:rFonts w:ascii="Arial" w:hAnsi="Arial" w:cs="Arial"/>
          <w:sz w:val="21"/>
          <w:szCs w:val="21"/>
          <w:lang w:val="es-ES"/>
        </w:rPr>
        <w:t>.</w:t>
      </w:r>
      <w:r w:rsidRPr="00636138">
        <w:rPr>
          <w:rFonts w:ascii="Arial" w:hAnsi="Arial" w:cs="Arial"/>
          <w:bCs/>
          <w:sz w:val="21"/>
          <w:szCs w:val="21"/>
          <w:lang w:val="es-ES"/>
        </w:rPr>
        <w:t xml:space="preserve"> </w:t>
      </w:r>
    </w:p>
    <w:p w14:paraId="50C0D8A0" w14:textId="77777777" w:rsidR="00655C13" w:rsidRPr="00636138" w:rsidRDefault="00655C13" w:rsidP="00872826">
      <w:pPr>
        <w:ind w:right="285"/>
        <w:rPr>
          <w:rFonts w:ascii="Arial" w:hAnsi="Arial" w:cs="Arial"/>
          <w:bCs/>
          <w:sz w:val="21"/>
          <w:szCs w:val="21"/>
          <w:lang w:val="es-ES"/>
        </w:rPr>
      </w:pPr>
    </w:p>
    <w:p w14:paraId="11435376" w14:textId="3E62BEC9" w:rsidR="00655C13" w:rsidRPr="00636138" w:rsidRDefault="00655C13" w:rsidP="00872826">
      <w:pPr>
        <w:ind w:right="285"/>
        <w:rPr>
          <w:rFonts w:ascii="Arial" w:hAnsi="Arial" w:cs="Arial"/>
          <w:b/>
          <w:sz w:val="21"/>
          <w:szCs w:val="21"/>
          <w:lang w:val="es-ES"/>
        </w:rPr>
      </w:pPr>
      <w:r w:rsidRPr="00636138">
        <w:rPr>
          <w:rFonts w:ascii="Arial" w:hAnsi="Arial" w:cs="Arial"/>
          <w:bCs/>
          <w:sz w:val="21"/>
          <w:szCs w:val="21"/>
          <w:lang w:val="es-ES"/>
        </w:rPr>
        <w:t xml:space="preserve">Los oferentes deberán diligenciar en la </w:t>
      </w:r>
      <w:r w:rsidRPr="00636138">
        <w:rPr>
          <w:rFonts w:ascii="Arial" w:hAnsi="Arial" w:cs="Arial"/>
          <w:b/>
          <w:bCs/>
          <w:sz w:val="21"/>
          <w:szCs w:val="21"/>
          <w:lang w:val="es-ES"/>
        </w:rPr>
        <w:t xml:space="preserve">LISTA DE PRECIOS el VALOR TOTAL POR CADA </w:t>
      </w:r>
      <w:r w:rsidR="00C705D5" w:rsidRPr="00636138">
        <w:rPr>
          <w:rFonts w:ascii="Arial" w:hAnsi="Arial" w:cs="Arial"/>
          <w:b/>
          <w:bCs/>
          <w:sz w:val="21"/>
          <w:szCs w:val="21"/>
          <w:lang w:val="es-ES"/>
        </w:rPr>
        <w:t>ITEM</w:t>
      </w:r>
      <w:r w:rsidRPr="00636138">
        <w:rPr>
          <w:rFonts w:ascii="Arial" w:hAnsi="Arial" w:cs="Arial"/>
          <w:bCs/>
          <w:sz w:val="21"/>
          <w:szCs w:val="21"/>
          <w:lang w:val="es-ES"/>
        </w:rPr>
        <w:t xml:space="preserve"> del presente proceso de selección. </w:t>
      </w:r>
    </w:p>
    <w:p w14:paraId="5EE58778" w14:textId="77777777" w:rsidR="00655C13" w:rsidRPr="00636138" w:rsidRDefault="00655C13" w:rsidP="00872826">
      <w:pPr>
        <w:ind w:right="285"/>
        <w:rPr>
          <w:rFonts w:ascii="Arial" w:hAnsi="Arial" w:cs="Arial"/>
          <w:b/>
          <w:sz w:val="21"/>
          <w:szCs w:val="21"/>
          <w:lang w:val="es-ES"/>
        </w:rPr>
      </w:pPr>
    </w:p>
    <w:p w14:paraId="268AE9E0" w14:textId="77777777" w:rsidR="00655C13" w:rsidRPr="00636138" w:rsidRDefault="00655C13" w:rsidP="00872826">
      <w:pPr>
        <w:autoSpaceDE w:val="0"/>
        <w:autoSpaceDN w:val="0"/>
        <w:adjustRightInd w:val="0"/>
        <w:ind w:right="285"/>
        <w:rPr>
          <w:rFonts w:ascii="Arial" w:hAnsi="Arial" w:cs="Arial"/>
          <w:bCs/>
          <w:sz w:val="21"/>
          <w:szCs w:val="21"/>
        </w:rPr>
      </w:pPr>
      <w:r w:rsidRPr="00636138">
        <w:rPr>
          <w:rFonts w:ascii="Arial" w:hAnsi="Arial" w:cs="Arial"/>
          <w:b/>
          <w:bCs/>
          <w:sz w:val="21"/>
          <w:szCs w:val="21"/>
        </w:rPr>
        <w:t xml:space="preserve">NOTA 1: CORRECCIONES ARITMÉTICAS: </w:t>
      </w:r>
      <w:r w:rsidRPr="00636138">
        <w:rPr>
          <w:rFonts w:ascii="Arial" w:hAnsi="Arial" w:cs="Arial"/>
          <w:bCs/>
          <w:sz w:val="21"/>
          <w:szCs w:val="21"/>
        </w:rPr>
        <w:t>Por error aritmético e imprecisión de tipo aritmético, se entiende aquel en que se incurre, cuando el resultado final no corresponde a las operaciones matemáticas aplicadas sobre valores unitarios.</w:t>
      </w:r>
    </w:p>
    <w:p w14:paraId="3A3B03B4" w14:textId="77777777" w:rsidR="00655C13" w:rsidRPr="00636138" w:rsidRDefault="00655C13" w:rsidP="00872826">
      <w:pPr>
        <w:autoSpaceDE w:val="0"/>
        <w:autoSpaceDN w:val="0"/>
        <w:adjustRightInd w:val="0"/>
        <w:ind w:right="285"/>
        <w:rPr>
          <w:rFonts w:ascii="Arial" w:hAnsi="Arial" w:cs="Arial"/>
          <w:bCs/>
          <w:sz w:val="21"/>
          <w:szCs w:val="21"/>
        </w:rPr>
      </w:pPr>
    </w:p>
    <w:p w14:paraId="0509D541" w14:textId="77777777" w:rsidR="00655C13" w:rsidRPr="00636138" w:rsidRDefault="00655C13" w:rsidP="00872826">
      <w:pPr>
        <w:autoSpaceDE w:val="0"/>
        <w:autoSpaceDN w:val="0"/>
        <w:adjustRightInd w:val="0"/>
        <w:ind w:right="285"/>
        <w:rPr>
          <w:rFonts w:ascii="Arial" w:hAnsi="Arial" w:cs="Arial"/>
          <w:bCs/>
          <w:sz w:val="21"/>
          <w:szCs w:val="21"/>
          <w:u w:val="single"/>
        </w:rPr>
      </w:pPr>
      <w:r w:rsidRPr="00636138">
        <w:rPr>
          <w:rFonts w:ascii="Arial" w:hAnsi="Arial" w:cs="Arial"/>
          <w:bCs/>
          <w:sz w:val="21"/>
          <w:szCs w:val="21"/>
          <w:u w:val="single"/>
        </w:rPr>
        <w:t>En todo caso no se considerará error o imprecisión de tipo aritmético cualquier imprecisión o diferencia o ausencia de información referente a los valores unitarios ofertados para cada bien y/o servicio. En cualquiera de estos casos la oferta será rechazada.</w:t>
      </w:r>
    </w:p>
    <w:p w14:paraId="6546CF51" w14:textId="77777777" w:rsidR="00655C13" w:rsidRPr="00636138" w:rsidRDefault="00655C13" w:rsidP="00872826">
      <w:pPr>
        <w:autoSpaceDE w:val="0"/>
        <w:autoSpaceDN w:val="0"/>
        <w:adjustRightInd w:val="0"/>
        <w:ind w:right="285"/>
        <w:rPr>
          <w:rFonts w:ascii="Arial" w:hAnsi="Arial" w:cs="Arial"/>
          <w:bCs/>
          <w:sz w:val="21"/>
          <w:szCs w:val="21"/>
          <w:u w:val="single"/>
        </w:rPr>
      </w:pPr>
    </w:p>
    <w:p w14:paraId="688C32CF" w14:textId="77777777" w:rsidR="00655C13" w:rsidRPr="00636138" w:rsidRDefault="00655C13" w:rsidP="00872826">
      <w:pPr>
        <w:autoSpaceDE w:val="0"/>
        <w:autoSpaceDN w:val="0"/>
        <w:adjustRightInd w:val="0"/>
        <w:ind w:right="285"/>
        <w:rPr>
          <w:rFonts w:ascii="Arial" w:hAnsi="Arial" w:cs="Arial"/>
          <w:b/>
          <w:bCs/>
          <w:sz w:val="21"/>
          <w:szCs w:val="21"/>
        </w:rPr>
      </w:pPr>
      <w:r w:rsidRPr="00636138">
        <w:rPr>
          <w:rFonts w:ascii="Arial" w:hAnsi="Arial" w:cs="Arial"/>
          <w:bCs/>
          <w:sz w:val="21"/>
          <w:szCs w:val="21"/>
        </w:rPr>
        <w:t>Los errores e imprecisiones de tipo aritmético que sean cometidos por el proponente en su oferta serán corregidos por la Entidad y éste será el valor que tomará la entidad para efectos de verificar su propuesta, el cual será de forzosa aceptación para el oferente.</w:t>
      </w:r>
      <w:r w:rsidRPr="00636138">
        <w:rPr>
          <w:rFonts w:ascii="Arial" w:hAnsi="Arial" w:cs="Arial"/>
          <w:b/>
          <w:bCs/>
          <w:sz w:val="21"/>
          <w:szCs w:val="21"/>
        </w:rPr>
        <w:t xml:space="preserve"> </w:t>
      </w:r>
      <w:r w:rsidRPr="00636138">
        <w:rPr>
          <w:rFonts w:ascii="Arial" w:hAnsi="Arial" w:cs="Arial"/>
          <w:bCs/>
          <w:sz w:val="21"/>
          <w:szCs w:val="21"/>
        </w:rPr>
        <w:t>Si en la propuesta se incluye más de un valor unitario por cada bien o servicio, la Entidad tomará en cuenta para efectos de la evaluación de la propuesta adjudicación y ejecución del contrato el valor más bajo.</w:t>
      </w:r>
    </w:p>
    <w:p w14:paraId="65862DFA" w14:textId="77777777" w:rsidR="00655C13" w:rsidRPr="00636138" w:rsidRDefault="00655C13" w:rsidP="00872826">
      <w:pPr>
        <w:autoSpaceDE w:val="0"/>
        <w:autoSpaceDN w:val="0"/>
        <w:adjustRightInd w:val="0"/>
        <w:ind w:right="285"/>
        <w:rPr>
          <w:rFonts w:ascii="Arial" w:hAnsi="Arial" w:cs="Arial"/>
          <w:bCs/>
          <w:sz w:val="21"/>
          <w:szCs w:val="21"/>
        </w:rPr>
      </w:pPr>
      <w:r w:rsidRPr="00636138">
        <w:rPr>
          <w:rFonts w:ascii="Arial" w:hAnsi="Arial" w:cs="Arial"/>
          <w:bCs/>
          <w:sz w:val="21"/>
          <w:szCs w:val="21"/>
        </w:rPr>
        <w:lastRenderedPageBreak/>
        <w:t xml:space="preserve"> </w:t>
      </w:r>
    </w:p>
    <w:p w14:paraId="679EB68B" w14:textId="77777777" w:rsidR="00655C13" w:rsidRPr="00636138" w:rsidRDefault="00655C13" w:rsidP="00872826">
      <w:pPr>
        <w:autoSpaceDE w:val="0"/>
        <w:autoSpaceDN w:val="0"/>
        <w:adjustRightInd w:val="0"/>
        <w:ind w:right="285"/>
        <w:rPr>
          <w:rFonts w:ascii="Arial" w:hAnsi="Arial" w:cs="Arial"/>
          <w:bCs/>
          <w:sz w:val="21"/>
          <w:szCs w:val="21"/>
        </w:rPr>
      </w:pPr>
      <w:r w:rsidRPr="00636138">
        <w:rPr>
          <w:rFonts w:ascii="Arial" w:hAnsi="Arial" w:cs="Arial"/>
          <w:bCs/>
          <w:sz w:val="21"/>
          <w:szCs w:val="21"/>
        </w:rPr>
        <w:t>En el evento en qué, de la corrección aritmética el valor total ofertado por el proponente supere el presupuesto oficial total o el que haya sido asignado por rubro presupuestal, la propuesta será RECHAZADA.</w:t>
      </w:r>
    </w:p>
    <w:p w14:paraId="4ECDF3D2" w14:textId="77777777" w:rsidR="00655C13" w:rsidRPr="00636138" w:rsidRDefault="00655C13" w:rsidP="00872826">
      <w:pPr>
        <w:ind w:right="285"/>
        <w:rPr>
          <w:rFonts w:ascii="Arial" w:hAnsi="Arial" w:cs="Arial"/>
          <w:bCs/>
          <w:sz w:val="21"/>
          <w:szCs w:val="21"/>
        </w:rPr>
      </w:pPr>
    </w:p>
    <w:p w14:paraId="4E0FACC2" w14:textId="77777777" w:rsidR="00655C13" w:rsidRPr="00636138" w:rsidRDefault="00655C13" w:rsidP="00872826">
      <w:pPr>
        <w:ind w:right="285"/>
        <w:rPr>
          <w:rFonts w:ascii="Arial" w:hAnsi="Arial" w:cs="Arial"/>
          <w:bCs/>
          <w:sz w:val="21"/>
          <w:szCs w:val="21"/>
        </w:rPr>
      </w:pPr>
      <w:r w:rsidRPr="00636138">
        <w:rPr>
          <w:rFonts w:ascii="Arial" w:hAnsi="Arial" w:cs="Arial"/>
          <w:b/>
          <w:bCs/>
          <w:sz w:val="21"/>
          <w:szCs w:val="21"/>
        </w:rPr>
        <w:t xml:space="preserve">NOTA 2: APROXIMACIONES: </w:t>
      </w:r>
      <w:r w:rsidRPr="00636138">
        <w:rPr>
          <w:rFonts w:ascii="Arial" w:hAnsi="Arial" w:cs="Arial"/>
          <w:bCs/>
          <w:sz w:val="21"/>
          <w:szCs w:val="21"/>
        </w:rPr>
        <w:t>De conformidad con lo establecido en la Ley 31 de 1992, la unidad monetaria y de cuenta del país es el peso colombiano, en este sentido no se deberán establecer los precios unitarios requeridos con centavos, deberán hacerse siempre las aproximaciones, de la siguiente manera:</w:t>
      </w:r>
    </w:p>
    <w:p w14:paraId="172915C5" w14:textId="77777777" w:rsidR="00ED4018" w:rsidRPr="00636138" w:rsidRDefault="00ED4018" w:rsidP="00872826">
      <w:pPr>
        <w:ind w:right="285"/>
        <w:rPr>
          <w:rFonts w:ascii="Arial" w:hAnsi="Arial" w:cs="Arial"/>
          <w:bCs/>
          <w:sz w:val="21"/>
          <w:szCs w:val="21"/>
        </w:rPr>
      </w:pPr>
    </w:p>
    <w:tbl>
      <w:tblPr>
        <w:tblW w:w="48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54"/>
        <w:gridCol w:w="5557"/>
      </w:tblGrid>
      <w:tr w:rsidR="00655C13" w:rsidRPr="00636138" w14:paraId="36E90451" w14:textId="77777777" w:rsidTr="007613F7">
        <w:trPr>
          <w:jc w:val="center"/>
        </w:trPr>
        <w:tc>
          <w:tcPr>
            <w:tcW w:w="2016" w:type="pct"/>
            <w:shd w:val="clear" w:color="auto" w:fill="D9D9D9" w:themeFill="background1" w:themeFillShade="D9"/>
          </w:tcPr>
          <w:p w14:paraId="64D08423" w14:textId="77777777" w:rsidR="00655C13" w:rsidRPr="00636138" w:rsidRDefault="00655C13" w:rsidP="00872826">
            <w:pPr>
              <w:ind w:right="285"/>
              <w:jc w:val="center"/>
              <w:rPr>
                <w:rFonts w:ascii="Arial" w:hAnsi="Arial" w:cs="Arial"/>
                <w:b/>
                <w:bCs/>
                <w:sz w:val="21"/>
                <w:szCs w:val="21"/>
              </w:rPr>
            </w:pPr>
            <w:r w:rsidRPr="00636138">
              <w:rPr>
                <w:rFonts w:ascii="Arial" w:hAnsi="Arial" w:cs="Arial"/>
                <w:b/>
                <w:bCs/>
                <w:sz w:val="21"/>
                <w:szCs w:val="21"/>
              </w:rPr>
              <w:t>CENTAVOS</w:t>
            </w:r>
          </w:p>
        </w:tc>
        <w:tc>
          <w:tcPr>
            <w:tcW w:w="2984" w:type="pct"/>
            <w:shd w:val="clear" w:color="auto" w:fill="D9D9D9" w:themeFill="background1" w:themeFillShade="D9"/>
          </w:tcPr>
          <w:p w14:paraId="2E6A165F" w14:textId="77777777" w:rsidR="00655C13" w:rsidRPr="00636138" w:rsidRDefault="00655C13" w:rsidP="00872826">
            <w:pPr>
              <w:ind w:right="285"/>
              <w:jc w:val="center"/>
              <w:rPr>
                <w:rFonts w:ascii="Arial" w:hAnsi="Arial" w:cs="Arial"/>
                <w:b/>
                <w:bCs/>
                <w:sz w:val="21"/>
                <w:szCs w:val="21"/>
              </w:rPr>
            </w:pPr>
            <w:r w:rsidRPr="00636138">
              <w:rPr>
                <w:rFonts w:ascii="Arial" w:hAnsi="Arial" w:cs="Arial"/>
                <w:b/>
                <w:bCs/>
                <w:sz w:val="21"/>
                <w:szCs w:val="21"/>
              </w:rPr>
              <w:t>APROXIMACIÓN</w:t>
            </w:r>
          </w:p>
        </w:tc>
      </w:tr>
      <w:tr w:rsidR="00655C13" w:rsidRPr="00636138" w14:paraId="3D03E5F7" w14:textId="77777777" w:rsidTr="007613F7">
        <w:trPr>
          <w:jc w:val="center"/>
        </w:trPr>
        <w:tc>
          <w:tcPr>
            <w:tcW w:w="2016" w:type="pct"/>
          </w:tcPr>
          <w:p w14:paraId="24576E0B"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0.01 centavos a 0.49 centavos</w:t>
            </w:r>
          </w:p>
        </w:tc>
        <w:tc>
          <w:tcPr>
            <w:tcW w:w="2984" w:type="pct"/>
          </w:tcPr>
          <w:p w14:paraId="492574F0"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Al peso colombiano inmediatamente anterior</w:t>
            </w:r>
          </w:p>
        </w:tc>
      </w:tr>
      <w:tr w:rsidR="00655C13" w:rsidRPr="00636138" w14:paraId="508883FB" w14:textId="77777777" w:rsidTr="007613F7">
        <w:trPr>
          <w:jc w:val="center"/>
        </w:trPr>
        <w:tc>
          <w:tcPr>
            <w:tcW w:w="2016" w:type="pct"/>
          </w:tcPr>
          <w:p w14:paraId="599A1935"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0.50 centavos a 0.99 centavos</w:t>
            </w:r>
          </w:p>
        </w:tc>
        <w:tc>
          <w:tcPr>
            <w:tcW w:w="2984" w:type="pct"/>
          </w:tcPr>
          <w:p w14:paraId="07C5F65A"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Al peso colombiano inmediatamente siguiente</w:t>
            </w:r>
          </w:p>
        </w:tc>
      </w:tr>
    </w:tbl>
    <w:p w14:paraId="203C113F" w14:textId="77777777" w:rsidR="00655C13" w:rsidRPr="00636138" w:rsidRDefault="00655C13" w:rsidP="00872826">
      <w:pPr>
        <w:pStyle w:val="Prrafodelista"/>
        <w:tabs>
          <w:tab w:val="left" w:pos="993"/>
        </w:tabs>
        <w:ind w:left="0" w:right="285"/>
        <w:rPr>
          <w:rFonts w:ascii="Arial" w:hAnsi="Arial" w:cs="Arial"/>
          <w:b/>
          <w:bCs/>
          <w:sz w:val="21"/>
          <w:szCs w:val="21"/>
          <w:u w:val="single"/>
        </w:rPr>
      </w:pPr>
    </w:p>
    <w:p w14:paraId="15A3C6E3" w14:textId="02190F58" w:rsidR="00655C13" w:rsidRPr="00636138" w:rsidRDefault="00655C13" w:rsidP="00872826">
      <w:pPr>
        <w:ind w:right="285"/>
        <w:rPr>
          <w:rFonts w:ascii="Arial" w:hAnsi="Arial" w:cs="Arial"/>
          <w:sz w:val="21"/>
          <w:szCs w:val="21"/>
          <w:u w:val="single"/>
        </w:rPr>
      </w:pPr>
      <w:r w:rsidRPr="00636138">
        <w:rPr>
          <w:rFonts w:ascii="Arial" w:hAnsi="Arial" w:cs="Arial"/>
          <w:sz w:val="21"/>
          <w:szCs w:val="21"/>
          <w:u w:val="single"/>
        </w:rPr>
        <w:t xml:space="preserve">El valor de la propuesta económica en NINGÚN caso podrá exceder el presupuesto oficial, so pena de ser rechazada. </w:t>
      </w:r>
    </w:p>
    <w:p w14:paraId="4F72CF95" w14:textId="77777777" w:rsidR="00283AF8" w:rsidRPr="00636138" w:rsidRDefault="00283AF8" w:rsidP="00872826">
      <w:pPr>
        <w:ind w:right="285"/>
        <w:contextualSpacing/>
        <w:rPr>
          <w:rFonts w:ascii="Arial" w:hAnsi="Arial" w:cs="Arial"/>
          <w:sz w:val="21"/>
          <w:szCs w:val="21"/>
        </w:rPr>
      </w:pPr>
    </w:p>
    <w:p w14:paraId="0682958A" w14:textId="77777777" w:rsidR="00655C13" w:rsidRPr="00636138" w:rsidRDefault="00655C13" w:rsidP="00872826">
      <w:pPr>
        <w:pStyle w:val="Ttulo2"/>
        <w:ind w:left="0" w:right="285" w:firstLine="0"/>
      </w:pPr>
      <w:bookmarkStart w:id="217" w:name="_Toc47378341"/>
      <w:bookmarkStart w:id="218" w:name="_Toc55551640"/>
      <w:r w:rsidRPr="00636138">
        <w:t>SUBASTA INVERSA ELECTRÓNICA</w:t>
      </w:r>
      <w:bookmarkEnd w:id="217"/>
      <w:bookmarkEnd w:id="218"/>
    </w:p>
    <w:p w14:paraId="5AAF8D79" w14:textId="77777777" w:rsidR="00655C13" w:rsidRPr="00636138" w:rsidRDefault="00655C13" w:rsidP="00872826">
      <w:pPr>
        <w:ind w:right="285"/>
        <w:rPr>
          <w:rFonts w:ascii="Arial" w:hAnsi="Arial" w:cs="Arial"/>
          <w:b/>
          <w:sz w:val="15"/>
          <w:szCs w:val="15"/>
          <w:lang w:eastAsia="en-US"/>
        </w:rPr>
      </w:pPr>
    </w:p>
    <w:p w14:paraId="1BD33998" w14:textId="77777777" w:rsidR="00655C13" w:rsidRPr="00636138" w:rsidRDefault="00655C13" w:rsidP="00872826">
      <w:pPr>
        <w:ind w:right="285"/>
        <w:rPr>
          <w:rFonts w:ascii="Arial" w:hAnsi="Arial" w:cs="Arial"/>
          <w:color w:val="000000" w:themeColor="text1"/>
          <w:sz w:val="21"/>
          <w:szCs w:val="21"/>
          <w:lang w:eastAsia="es-CO"/>
        </w:rPr>
      </w:pPr>
      <w:r w:rsidRPr="00636138">
        <w:rPr>
          <w:rFonts w:ascii="Arial" w:hAnsi="Arial" w:cs="Arial"/>
          <w:color w:val="000000" w:themeColor="text1"/>
          <w:sz w:val="21"/>
          <w:szCs w:val="21"/>
          <w:lang w:eastAsia="es-CO"/>
        </w:rPr>
        <w:t>En la fecha señalada en el cronograma, se realizará la subasta inversa con los proponentes que fueron declarados HÁBILES luego de la verificación de requisitos habilitantes y que cumplieron las especificaciones técnicas del bien y/o servicio a contratar, de acuerdo con la revisión efectuada por el Comité Evaluador del proceso.</w:t>
      </w:r>
    </w:p>
    <w:p w14:paraId="11553F82" w14:textId="77777777" w:rsidR="00655C13" w:rsidRPr="00636138" w:rsidRDefault="00655C13" w:rsidP="00872826">
      <w:pPr>
        <w:ind w:right="285"/>
        <w:rPr>
          <w:rFonts w:ascii="Arial" w:hAnsi="Arial" w:cs="Arial"/>
          <w:b/>
          <w:color w:val="000000" w:themeColor="text1"/>
          <w:sz w:val="21"/>
          <w:szCs w:val="21"/>
          <w:lang w:eastAsia="es-CO"/>
        </w:rPr>
      </w:pPr>
    </w:p>
    <w:p w14:paraId="0E72160D" w14:textId="77777777" w:rsidR="00655C13" w:rsidRPr="00636138" w:rsidRDefault="00655C13" w:rsidP="00872826">
      <w:pPr>
        <w:ind w:right="285"/>
        <w:rPr>
          <w:rFonts w:ascii="Arial" w:hAnsi="Arial" w:cs="Arial"/>
          <w:color w:val="000000" w:themeColor="text1"/>
          <w:sz w:val="21"/>
          <w:szCs w:val="21"/>
          <w:lang w:val="es-ES" w:eastAsia="es-CO"/>
        </w:rPr>
      </w:pPr>
      <w:r w:rsidRPr="00636138">
        <w:rPr>
          <w:rFonts w:ascii="Arial" w:hAnsi="Arial" w:cs="Arial"/>
          <w:color w:val="000000" w:themeColor="text1"/>
          <w:sz w:val="21"/>
          <w:szCs w:val="21"/>
          <w:lang w:val="es-ES" w:eastAsia="es-CO"/>
        </w:rPr>
        <w:t>La entidad publicará en la hora y fecha señalada en la plataforma SECOP II la lista de participantes en la subasta, antes de la audiencia de Subasta Inversa Electrónica.</w:t>
      </w:r>
    </w:p>
    <w:p w14:paraId="49C4B090" w14:textId="77777777" w:rsidR="00655C13" w:rsidRPr="00636138" w:rsidRDefault="00655C13" w:rsidP="00872826">
      <w:pPr>
        <w:ind w:right="285"/>
        <w:rPr>
          <w:rFonts w:ascii="Arial" w:hAnsi="Arial" w:cs="Arial"/>
          <w:color w:val="000000" w:themeColor="text1"/>
          <w:sz w:val="21"/>
          <w:szCs w:val="21"/>
          <w:lang w:val="es-ES" w:eastAsia="es-CO"/>
        </w:rPr>
      </w:pPr>
    </w:p>
    <w:p w14:paraId="19B654DD" w14:textId="77777777" w:rsidR="00655C13" w:rsidRPr="00636138" w:rsidRDefault="00655C13" w:rsidP="00872826">
      <w:pPr>
        <w:ind w:right="285"/>
        <w:rPr>
          <w:rFonts w:ascii="Arial" w:hAnsi="Arial" w:cs="Arial"/>
          <w:color w:val="000000" w:themeColor="text1"/>
          <w:sz w:val="21"/>
          <w:szCs w:val="21"/>
          <w:lang w:val="es-ES" w:eastAsia="es-CO"/>
        </w:rPr>
      </w:pPr>
      <w:r w:rsidRPr="00636138">
        <w:rPr>
          <w:rFonts w:ascii="Arial" w:hAnsi="Arial" w:cs="Arial"/>
          <w:color w:val="000000" w:themeColor="text1"/>
          <w:sz w:val="21"/>
          <w:szCs w:val="21"/>
          <w:lang w:val="es-ES" w:eastAsia="es-CO"/>
        </w:rPr>
        <w:t>Así mismo, se publicará en la plataforma la fecha y hora de inicio y fin de la subasta, las cuales podrán ser modificadas mediante Adenda, conforme a lo señalado en el Pliego de Condiciones.</w:t>
      </w:r>
    </w:p>
    <w:p w14:paraId="02E25FE1" w14:textId="77777777" w:rsidR="002306A7" w:rsidRPr="00636138" w:rsidRDefault="002306A7" w:rsidP="00872826">
      <w:pPr>
        <w:ind w:right="285"/>
        <w:rPr>
          <w:rFonts w:ascii="Arial" w:hAnsi="Arial" w:cs="Arial"/>
          <w:color w:val="000000" w:themeColor="text1"/>
          <w:sz w:val="21"/>
          <w:szCs w:val="21"/>
          <w:lang w:val="es-ES" w:eastAsia="es-CO"/>
        </w:rPr>
      </w:pPr>
    </w:p>
    <w:p w14:paraId="4184FA0E" w14:textId="77777777" w:rsidR="00655C13" w:rsidRPr="00636138" w:rsidRDefault="00655C13" w:rsidP="00872826">
      <w:pPr>
        <w:ind w:right="285"/>
        <w:rPr>
          <w:rFonts w:ascii="Arial" w:hAnsi="Arial" w:cs="Arial"/>
          <w:color w:val="000000" w:themeColor="text1"/>
          <w:sz w:val="21"/>
          <w:szCs w:val="21"/>
          <w:lang w:eastAsia="es-CO"/>
        </w:rPr>
      </w:pPr>
      <w:r w:rsidRPr="00636138">
        <w:rPr>
          <w:rFonts w:ascii="Arial" w:eastAsia="Arial Narrow" w:hAnsi="Arial" w:cs="Arial"/>
          <w:color w:val="000000" w:themeColor="text1"/>
          <w:sz w:val="21"/>
          <w:szCs w:val="21"/>
        </w:rPr>
        <w:t xml:space="preserve">En la hora y fecha establecida en el Cronograma del proceso, se desencriptará el </w:t>
      </w:r>
      <w:r w:rsidRPr="00636138">
        <w:rPr>
          <w:rFonts w:ascii="Arial" w:eastAsia="Arial Narrow" w:hAnsi="Arial" w:cs="Arial"/>
          <w:b/>
          <w:color w:val="000000" w:themeColor="text1"/>
          <w:sz w:val="21"/>
          <w:szCs w:val="21"/>
        </w:rPr>
        <w:t>Sobre No. 2</w:t>
      </w:r>
      <w:r w:rsidRPr="00636138">
        <w:rPr>
          <w:rFonts w:ascii="Arial" w:eastAsia="Arial Narrow" w:hAnsi="Arial" w:cs="Arial"/>
          <w:color w:val="000000" w:themeColor="text1"/>
          <w:sz w:val="21"/>
          <w:szCs w:val="21"/>
        </w:rPr>
        <w:t xml:space="preserve"> que contiene la oferta económica inicial, para la respectiva verificación por parte del </w:t>
      </w:r>
      <w:r w:rsidRPr="00636138">
        <w:rPr>
          <w:rFonts w:ascii="Arial" w:hAnsi="Arial" w:cs="Arial"/>
          <w:color w:val="000000" w:themeColor="text1"/>
          <w:sz w:val="21"/>
          <w:szCs w:val="21"/>
          <w:lang w:eastAsia="es-CO"/>
        </w:rPr>
        <w:t>Comité evaluador, para posteriormente dar inicio al procedimiento de Subasta Inversa.</w:t>
      </w:r>
    </w:p>
    <w:p w14:paraId="2579B139" w14:textId="77777777" w:rsidR="00655C13" w:rsidRPr="00636138" w:rsidRDefault="00655C13" w:rsidP="00872826">
      <w:pPr>
        <w:ind w:right="285"/>
        <w:rPr>
          <w:rFonts w:ascii="Arial" w:eastAsia="Arial Narrow" w:hAnsi="Arial" w:cs="Arial"/>
          <w:color w:val="000000" w:themeColor="text1"/>
          <w:sz w:val="21"/>
          <w:szCs w:val="21"/>
        </w:rPr>
      </w:pPr>
    </w:p>
    <w:p w14:paraId="4890A2C9" w14:textId="7C5B1450" w:rsidR="00655C13" w:rsidRPr="00636138" w:rsidRDefault="00655C13" w:rsidP="00872826">
      <w:pPr>
        <w:ind w:right="285"/>
        <w:rPr>
          <w:rFonts w:ascii="Arial" w:eastAsia="Arial Narrow" w:hAnsi="Arial" w:cs="Arial"/>
          <w:color w:val="000000" w:themeColor="text1"/>
          <w:sz w:val="21"/>
          <w:szCs w:val="21"/>
        </w:rPr>
      </w:pPr>
      <w:r w:rsidRPr="00636138">
        <w:rPr>
          <w:rFonts w:ascii="Arial" w:eastAsia="Arial Narrow" w:hAnsi="Arial" w:cs="Arial"/>
          <w:color w:val="000000" w:themeColor="text1"/>
          <w:sz w:val="21"/>
          <w:szCs w:val="21"/>
        </w:rPr>
        <w:t xml:space="preserve">La Subasta tendrá una duración de </w:t>
      </w:r>
      <w:r w:rsidR="0084561D" w:rsidRPr="00636138">
        <w:rPr>
          <w:rFonts w:ascii="Arial" w:eastAsia="Arial Narrow" w:hAnsi="Arial" w:cs="Arial"/>
          <w:color w:val="000000" w:themeColor="text1"/>
          <w:sz w:val="21"/>
          <w:szCs w:val="21"/>
        </w:rPr>
        <w:t xml:space="preserve">treinta </w:t>
      </w:r>
      <w:r w:rsidRPr="00636138">
        <w:rPr>
          <w:rFonts w:ascii="Arial" w:eastAsia="Arial Narrow" w:hAnsi="Arial" w:cs="Arial"/>
          <w:color w:val="000000" w:themeColor="text1"/>
          <w:sz w:val="21"/>
          <w:szCs w:val="21"/>
        </w:rPr>
        <w:t>(</w:t>
      </w:r>
      <w:r w:rsidR="0084561D" w:rsidRPr="00636138">
        <w:rPr>
          <w:rFonts w:ascii="Arial" w:eastAsia="Arial Narrow" w:hAnsi="Arial" w:cs="Arial"/>
          <w:color w:val="000000" w:themeColor="text1"/>
          <w:sz w:val="21"/>
          <w:szCs w:val="21"/>
        </w:rPr>
        <w:t>3</w:t>
      </w:r>
      <w:r w:rsidRPr="00636138">
        <w:rPr>
          <w:rFonts w:ascii="Arial" w:eastAsia="Arial Narrow" w:hAnsi="Arial" w:cs="Arial"/>
          <w:color w:val="000000" w:themeColor="text1"/>
          <w:sz w:val="21"/>
          <w:szCs w:val="21"/>
        </w:rPr>
        <w:t>0) minutos.</w:t>
      </w:r>
    </w:p>
    <w:p w14:paraId="6FC1D301" w14:textId="77777777" w:rsidR="00655C13" w:rsidRPr="00636138" w:rsidRDefault="00655C13" w:rsidP="00872826">
      <w:pPr>
        <w:ind w:right="285"/>
        <w:rPr>
          <w:rFonts w:ascii="Arial" w:eastAsia="Arial Narrow" w:hAnsi="Arial" w:cs="Arial"/>
          <w:color w:val="000000" w:themeColor="text1"/>
          <w:sz w:val="21"/>
          <w:szCs w:val="21"/>
        </w:rPr>
      </w:pPr>
    </w:p>
    <w:p w14:paraId="79C8D355" w14:textId="77777777" w:rsidR="00655C13" w:rsidRPr="00636138" w:rsidRDefault="00655C13" w:rsidP="00872826">
      <w:pPr>
        <w:pStyle w:val="Prrafodelista"/>
        <w:numPr>
          <w:ilvl w:val="0"/>
          <w:numId w:val="14"/>
        </w:numPr>
        <w:ind w:left="0" w:right="285" w:firstLine="0"/>
        <w:rPr>
          <w:rFonts w:ascii="Arial" w:hAnsi="Arial" w:cs="Arial"/>
          <w:b/>
          <w:sz w:val="21"/>
          <w:szCs w:val="21"/>
          <w:lang w:eastAsia="en-US"/>
        </w:rPr>
      </w:pPr>
      <w:r w:rsidRPr="00636138">
        <w:rPr>
          <w:rFonts w:ascii="Arial" w:hAnsi="Arial" w:cs="Arial"/>
          <w:b/>
          <w:sz w:val="21"/>
          <w:szCs w:val="21"/>
          <w:lang w:eastAsia="en-US"/>
        </w:rPr>
        <w:t>PORCENTAJE MÍNIMO DEL LANCE</w:t>
      </w:r>
    </w:p>
    <w:p w14:paraId="28605B64" w14:textId="77777777" w:rsidR="00655C13" w:rsidRPr="00636138" w:rsidRDefault="00655C13" w:rsidP="00872826">
      <w:pPr>
        <w:ind w:right="285"/>
        <w:rPr>
          <w:rFonts w:ascii="Arial" w:hAnsi="Arial" w:cs="Arial"/>
          <w:b/>
          <w:sz w:val="15"/>
          <w:szCs w:val="15"/>
          <w:lang w:eastAsia="en-US"/>
        </w:rPr>
      </w:pPr>
    </w:p>
    <w:p w14:paraId="139EDA61" w14:textId="77777777" w:rsidR="00655C13" w:rsidRPr="00636138" w:rsidRDefault="00655C13" w:rsidP="00872826">
      <w:pPr>
        <w:widowControl w:val="0"/>
        <w:autoSpaceDE w:val="0"/>
        <w:autoSpaceDN w:val="0"/>
        <w:ind w:right="285"/>
        <w:rPr>
          <w:rFonts w:ascii="Arial" w:eastAsia="Arial" w:hAnsi="Arial" w:cs="Arial"/>
          <w:sz w:val="21"/>
          <w:szCs w:val="21"/>
          <w:lang w:bidi="es-ES"/>
        </w:rPr>
      </w:pPr>
      <w:r w:rsidRPr="00636138">
        <w:rPr>
          <w:rFonts w:ascii="Arial" w:eastAsia="Arial" w:hAnsi="Arial" w:cs="Arial"/>
          <w:sz w:val="21"/>
          <w:szCs w:val="21"/>
          <w:lang w:bidi="es-ES"/>
        </w:rPr>
        <w:t xml:space="preserve">Teniendo en cuenta lo dispuesto por el Artículo 2.2.1.2.1.2.2 del Decreto 1082 de 2015, la Entidad informa a los interesados que el </w:t>
      </w:r>
      <w:r w:rsidRPr="00636138">
        <w:rPr>
          <w:rFonts w:ascii="Arial" w:eastAsia="Arial" w:hAnsi="Arial" w:cs="Arial"/>
          <w:b/>
          <w:sz w:val="21"/>
          <w:szCs w:val="21"/>
          <w:lang w:bidi="es-ES"/>
        </w:rPr>
        <w:t>MARGEN MÍNIMO DE MEJORA DE OFERTAS (MARGENES DE DIFERENCIA ENTRE OFERTAS)</w:t>
      </w:r>
      <w:r w:rsidRPr="00636138">
        <w:rPr>
          <w:rFonts w:ascii="Arial" w:eastAsia="Arial" w:hAnsi="Arial" w:cs="Arial"/>
          <w:sz w:val="21"/>
          <w:szCs w:val="21"/>
          <w:lang w:bidi="es-ES"/>
        </w:rPr>
        <w:t xml:space="preserve"> para que un lance sea aceptado por la entidad, es de </w:t>
      </w:r>
      <w:r w:rsidRPr="00636138">
        <w:rPr>
          <w:rFonts w:ascii="Arial" w:eastAsia="Arial" w:hAnsi="Arial" w:cs="Arial"/>
          <w:b/>
          <w:sz w:val="21"/>
          <w:szCs w:val="21"/>
          <w:lang w:bidi="es-ES"/>
        </w:rPr>
        <w:t>DOS POR CIENTO (2 %) SOBRE LA PROPUESTA ECONÓMICA QUE HAYA OBTENIDO EN LA APERTURA DE LAS OFERTAS INICIALES EL MENOR PRECIO OFERTADO</w:t>
      </w:r>
      <w:r w:rsidRPr="00636138">
        <w:rPr>
          <w:rFonts w:ascii="Arial" w:eastAsia="Arial" w:hAnsi="Arial" w:cs="Arial"/>
          <w:sz w:val="21"/>
          <w:szCs w:val="21"/>
          <w:lang w:bidi="es-ES"/>
        </w:rPr>
        <w:t>. Así mismo, deberá realizar sus lances estimando para ello dicho margen mínimo sobre su último lance.</w:t>
      </w:r>
    </w:p>
    <w:p w14:paraId="502C86EA" w14:textId="77777777" w:rsidR="00655C13" w:rsidRPr="00636138" w:rsidRDefault="00655C13" w:rsidP="00872826">
      <w:pPr>
        <w:ind w:right="285"/>
        <w:rPr>
          <w:rFonts w:ascii="Arial" w:eastAsia="Calibri" w:hAnsi="Arial" w:cs="Arial"/>
          <w:sz w:val="21"/>
          <w:szCs w:val="21"/>
        </w:rPr>
      </w:pPr>
    </w:p>
    <w:p w14:paraId="5740AA61" w14:textId="5981A8BD" w:rsidR="00655C13" w:rsidRPr="00636138" w:rsidRDefault="00655C13" w:rsidP="00872826">
      <w:pPr>
        <w:ind w:right="285"/>
        <w:rPr>
          <w:rFonts w:ascii="Arial" w:hAnsi="Arial" w:cs="Arial"/>
          <w:sz w:val="21"/>
          <w:szCs w:val="21"/>
          <w:lang w:eastAsia="es-CO"/>
        </w:rPr>
      </w:pPr>
      <w:r w:rsidRPr="00636138">
        <w:rPr>
          <w:rFonts w:ascii="Arial" w:hAnsi="Arial" w:cs="Arial"/>
          <w:sz w:val="21"/>
          <w:szCs w:val="21"/>
          <w:lang w:eastAsia="es-CO"/>
        </w:rPr>
        <w:t xml:space="preserve">El porcentaje de descuento final se aplicará sobre el valor unitario inicial ofertado para </w:t>
      </w:r>
      <w:r w:rsidR="008B3F59" w:rsidRPr="00636138">
        <w:rPr>
          <w:rFonts w:ascii="Arial" w:hAnsi="Arial" w:cs="Arial"/>
          <w:sz w:val="21"/>
          <w:szCs w:val="21"/>
          <w:lang w:eastAsia="es-CO"/>
        </w:rPr>
        <w:t>el</w:t>
      </w:r>
      <w:r w:rsidRPr="00636138">
        <w:rPr>
          <w:rFonts w:ascii="Arial" w:hAnsi="Arial" w:cs="Arial"/>
          <w:sz w:val="21"/>
          <w:szCs w:val="21"/>
          <w:lang w:eastAsia="es-CO"/>
        </w:rPr>
        <w:t xml:space="preserve"> ítem de la lista de precios, para determinar el valor final de</w:t>
      </w:r>
      <w:r w:rsidR="008B3F59" w:rsidRPr="00636138">
        <w:rPr>
          <w:rFonts w:ascii="Arial" w:hAnsi="Arial" w:cs="Arial"/>
          <w:sz w:val="21"/>
          <w:szCs w:val="21"/>
          <w:lang w:eastAsia="es-CO"/>
        </w:rPr>
        <w:t>l mism</w:t>
      </w:r>
      <w:r w:rsidRPr="00636138">
        <w:rPr>
          <w:rFonts w:ascii="Arial" w:hAnsi="Arial" w:cs="Arial"/>
          <w:sz w:val="21"/>
          <w:szCs w:val="21"/>
          <w:lang w:eastAsia="es-CO"/>
        </w:rPr>
        <w:t>o.</w:t>
      </w:r>
    </w:p>
    <w:p w14:paraId="1BA88EAC" w14:textId="77777777" w:rsidR="00655C13" w:rsidRPr="00636138" w:rsidRDefault="00655C13" w:rsidP="00872826">
      <w:pPr>
        <w:ind w:right="285"/>
        <w:rPr>
          <w:rFonts w:ascii="Arial" w:eastAsia="Calibri" w:hAnsi="Arial" w:cs="Arial"/>
          <w:sz w:val="21"/>
          <w:szCs w:val="21"/>
        </w:rPr>
      </w:pPr>
      <w:r w:rsidRPr="00636138">
        <w:rPr>
          <w:rFonts w:ascii="Arial" w:eastAsia="Calibri" w:hAnsi="Arial" w:cs="Arial"/>
          <w:sz w:val="21"/>
          <w:szCs w:val="21"/>
        </w:rPr>
        <w:lastRenderedPageBreak/>
        <w:t>En el evento que no se cumpla lo precitado, el lance se considerará no válido y en consecuencia no será tenido en cuenta.</w:t>
      </w:r>
    </w:p>
    <w:p w14:paraId="2C760F4A" w14:textId="77777777" w:rsidR="00655C13" w:rsidRPr="00636138" w:rsidRDefault="00655C13" w:rsidP="00872826">
      <w:pPr>
        <w:ind w:right="285"/>
        <w:rPr>
          <w:rFonts w:ascii="Arial" w:eastAsia="Calibri" w:hAnsi="Arial" w:cs="Arial"/>
          <w:sz w:val="21"/>
          <w:szCs w:val="21"/>
        </w:rPr>
      </w:pPr>
    </w:p>
    <w:p w14:paraId="48354334" w14:textId="77777777" w:rsidR="00655C13" w:rsidRPr="00636138" w:rsidRDefault="00655C13" w:rsidP="00872826">
      <w:pPr>
        <w:ind w:right="285"/>
        <w:rPr>
          <w:rFonts w:ascii="Arial" w:eastAsia="Calibri" w:hAnsi="Arial" w:cs="Arial"/>
          <w:sz w:val="21"/>
          <w:szCs w:val="21"/>
        </w:rPr>
      </w:pPr>
      <w:r w:rsidRPr="00636138">
        <w:rPr>
          <w:rFonts w:ascii="Arial" w:eastAsia="Calibri" w:hAnsi="Arial" w:cs="Arial"/>
          <w:sz w:val="21"/>
          <w:szCs w:val="21"/>
        </w:rPr>
        <w:t>El valor de la propuesta más baja se determinará en cada una de las rondas de la Subasta. En caso de que el oferente no haga nueva postura de precio durante la Subasta, el precio inicial presentado se considerará como su propuesta final.</w:t>
      </w:r>
    </w:p>
    <w:p w14:paraId="3E5FFA02" w14:textId="77777777" w:rsidR="00655C13" w:rsidRPr="00636138" w:rsidRDefault="00655C13" w:rsidP="00872826">
      <w:pPr>
        <w:ind w:right="285"/>
        <w:rPr>
          <w:rFonts w:ascii="Arial" w:eastAsia="Calibri" w:hAnsi="Arial" w:cs="Arial"/>
          <w:sz w:val="21"/>
          <w:szCs w:val="21"/>
        </w:rPr>
      </w:pPr>
    </w:p>
    <w:p w14:paraId="0306E995" w14:textId="77777777" w:rsidR="00655C13" w:rsidRPr="00636138" w:rsidRDefault="00655C13" w:rsidP="00872826">
      <w:pPr>
        <w:ind w:right="285"/>
        <w:rPr>
          <w:rFonts w:ascii="Arial" w:eastAsia="Calibri" w:hAnsi="Arial" w:cs="Arial"/>
          <w:sz w:val="21"/>
          <w:szCs w:val="21"/>
        </w:rPr>
      </w:pPr>
      <w:r w:rsidRPr="00636138">
        <w:rPr>
          <w:rFonts w:ascii="Arial" w:eastAsia="Calibri" w:hAnsi="Arial" w:cs="Arial"/>
          <w:b/>
          <w:sz w:val="21"/>
          <w:szCs w:val="21"/>
        </w:rPr>
        <w:t>Nota 1.</w:t>
      </w:r>
      <w:r w:rsidRPr="00636138">
        <w:rPr>
          <w:rFonts w:ascii="Arial" w:eastAsia="Calibri" w:hAnsi="Arial" w:cs="Arial"/>
          <w:sz w:val="21"/>
          <w:szCs w:val="21"/>
        </w:rPr>
        <w:t xml:space="preserve"> El valor resultante del cálculo matemático del lance debe presentarse sin decimales y aproximado al entero por encima o debajo según corresponda. </w:t>
      </w:r>
    </w:p>
    <w:p w14:paraId="3B3BBE37" w14:textId="77777777" w:rsidR="00655C13" w:rsidRPr="00636138" w:rsidRDefault="00655C13" w:rsidP="00872826">
      <w:pPr>
        <w:ind w:right="285"/>
        <w:rPr>
          <w:rFonts w:ascii="Arial" w:eastAsia="Calibri" w:hAnsi="Arial" w:cs="Arial"/>
          <w:sz w:val="21"/>
          <w:szCs w:val="21"/>
        </w:rPr>
      </w:pPr>
    </w:p>
    <w:p w14:paraId="7DFD0996" w14:textId="103B7E74" w:rsidR="00655C13" w:rsidRPr="00636138" w:rsidRDefault="00655C13" w:rsidP="00872826">
      <w:pPr>
        <w:adjustRightInd w:val="0"/>
        <w:ind w:right="285"/>
        <w:rPr>
          <w:rFonts w:ascii="Arial" w:eastAsia="Calibri" w:hAnsi="Arial" w:cs="Arial"/>
          <w:color w:val="000000"/>
          <w:sz w:val="21"/>
          <w:szCs w:val="21"/>
          <w:lang w:eastAsia="es-CO"/>
        </w:rPr>
      </w:pPr>
      <w:r w:rsidRPr="00636138">
        <w:rPr>
          <w:rFonts w:ascii="Arial" w:eastAsia="Calibri" w:hAnsi="Arial" w:cs="Arial"/>
          <w:b/>
          <w:bCs/>
          <w:color w:val="000000"/>
          <w:sz w:val="21"/>
          <w:szCs w:val="21"/>
          <w:lang w:eastAsia="es-CO"/>
        </w:rPr>
        <w:t xml:space="preserve">Nota 2: </w:t>
      </w:r>
      <w:r w:rsidRPr="00636138">
        <w:rPr>
          <w:rFonts w:ascii="Arial" w:eastAsia="Calibri" w:hAnsi="Arial" w:cs="Arial"/>
          <w:color w:val="000000"/>
          <w:sz w:val="21"/>
          <w:szCs w:val="21"/>
          <w:lang w:eastAsia="es-CO"/>
        </w:rPr>
        <w:t xml:space="preserve">El proponente que ofrezca el menor valor dentro de la subasta, se obliga a remitir a través de mensaje en la plataforma SECOP II el anexo de propuesta económica el día siguiente a la realización de la subasta, ajustando de manera proporcional el valor del lance final a la totalidad de los </w:t>
      </w:r>
      <w:r w:rsidR="00C705D5" w:rsidRPr="00636138">
        <w:rPr>
          <w:rFonts w:ascii="Arial" w:eastAsia="Calibri" w:hAnsi="Arial" w:cs="Arial"/>
          <w:color w:val="000000"/>
          <w:sz w:val="21"/>
          <w:szCs w:val="21"/>
          <w:lang w:eastAsia="es-CO"/>
        </w:rPr>
        <w:t>servicios</w:t>
      </w:r>
      <w:r w:rsidRPr="00636138">
        <w:rPr>
          <w:rFonts w:ascii="Arial" w:eastAsia="Calibri" w:hAnsi="Arial" w:cs="Arial"/>
          <w:color w:val="000000"/>
          <w:sz w:val="21"/>
          <w:szCs w:val="21"/>
          <w:lang w:eastAsia="es-CO"/>
        </w:rPr>
        <w:t xml:space="preserve">, con el fin de que haga parte integral del contrato. </w:t>
      </w:r>
      <w:r w:rsidRPr="00636138">
        <w:rPr>
          <w:rFonts w:ascii="Arial" w:eastAsia="Calibri" w:hAnsi="Arial" w:cs="Arial"/>
          <w:b/>
          <w:bCs/>
          <w:color w:val="000000"/>
          <w:sz w:val="21"/>
          <w:szCs w:val="21"/>
          <w:u w:val="single"/>
          <w:lang w:eastAsia="es-CO"/>
        </w:rPr>
        <w:t xml:space="preserve">En caso que la propuesta económica ajustada al resultado de la subasta no sea presentada en el término fijado, la Entidad podrá realizarla e incluirla en la plataforma, la cual se entenderá aceptada por el proponente con la suscripción del contrato electrónico. </w:t>
      </w:r>
    </w:p>
    <w:p w14:paraId="6F65CCE1" w14:textId="77777777" w:rsidR="00655C13" w:rsidRPr="00636138" w:rsidRDefault="00655C13" w:rsidP="00872826">
      <w:pPr>
        <w:ind w:right="285"/>
        <w:rPr>
          <w:rFonts w:ascii="Arial" w:hAnsi="Arial" w:cs="Arial"/>
          <w:b/>
          <w:sz w:val="21"/>
          <w:szCs w:val="21"/>
          <w:lang w:eastAsia="en-US"/>
        </w:rPr>
      </w:pPr>
    </w:p>
    <w:p w14:paraId="2F71CAA7" w14:textId="77777777" w:rsidR="00655C13" w:rsidRPr="00636138" w:rsidRDefault="00655C13" w:rsidP="00872826">
      <w:pPr>
        <w:pStyle w:val="Prrafodelista"/>
        <w:numPr>
          <w:ilvl w:val="0"/>
          <w:numId w:val="14"/>
        </w:numPr>
        <w:ind w:left="0" w:right="285" w:firstLine="0"/>
        <w:rPr>
          <w:rFonts w:ascii="Arial" w:hAnsi="Arial" w:cs="Arial"/>
          <w:b/>
          <w:sz w:val="21"/>
          <w:szCs w:val="21"/>
          <w:lang w:eastAsia="en-US"/>
        </w:rPr>
      </w:pPr>
      <w:r w:rsidRPr="00636138">
        <w:rPr>
          <w:rFonts w:ascii="Arial" w:hAnsi="Arial" w:cs="Arial"/>
          <w:b/>
          <w:sz w:val="21"/>
          <w:szCs w:val="21"/>
          <w:lang w:eastAsia="en-US"/>
        </w:rPr>
        <w:t>PROCEDIMIENTO DE SUBASTA INVERSA ELECTRÓNICA</w:t>
      </w:r>
    </w:p>
    <w:p w14:paraId="3B782656" w14:textId="77777777" w:rsidR="00655C13" w:rsidRPr="00636138" w:rsidRDefault="00655C13" w:rsidP="00872826">
      <w:pPr>
        <w:ind w:right="285"/>
        <w:rPr>
          <w:rFonts w:ascii="Arial" w:hAnsi="Arial" w:cs="Arial"/>
          <w:color w:val="000000" w:themeColor="text1"/>
          <w:sz w:val="21"/>
          <w:szCs w:val="21"/>
        </w:rPr>
      </w:pPr>
    </w:p>
    <w:p w14:paraId="0B637787" w14:textId="77777777" w:rsidR="00655C13" w:rsidRPr="00636138" w:rsidRDefault="00655C13" w:rsidP="00872826">
      <w:pPr>
        <w:ind w:right="285"/>
        <w:rPr>
          <w:rFonts w:ascii="Arial" w:hAnsi="Arial" w:cs="Arial"/>
          <w:color w:val="000000" w:themeColor="text1"/>
          <w:sz w:val="21"/>
          <w:szCs w:val="21"/>
        </w:rPr>
      </w:pPr>
      <w:r w:rsidRPr="00636138">
        <w:rPr>
          <w:rFonts w:ascii="Arial" w:hAnsi="Arial" w:cs="Arial"/>
          <w:color w:val="000000" w:themeColor="text1"/>
          <w:sz w:val="21"/>
          <w:szCs w:val="21"/>
        </w:rPr>
        <w:t>De conformidad con lo señalado en los artículos 2.2.1.2.1.2.2 y 2.2.1.2.1.2.5 del Decreto 1082 de 2015, la Entidad realizará la diligencia de Audiencia Pública de Subasta Inversa Electrónica, realizando lances a través de la plataforma SECOP II.</w:t>
      </w:r>
    </w:p>
    <w:p w14:paraId="01ED380F" w14:textId="77777777" w:rsidR="00655C13" w:rsidRPr="00636138" w:rsidRDefault="00655C13" w:rsidP="00872826">
      <w:pPr>
        <w:ind w:right="285"/>
        <w:rPr>
          <w:rFonts w:ascii="Arial" w:hAnsi="Arial" w:cs="Arial"/>
          <w:color w:val="000000" w:themeColor="text1"/>
          <w:sz w:val="21"/>
          <w:szCs w:val="21"/>
        </w:rPr>
      </w:pPr>
    </w:p>
    <w:p w14:paraId="048C4BE7" w14:textId="77777777" w:rsidR="00655C13" w:rsidRPr="00636138" w:rsidRDefault="00655C13" w:rsidP="00872826">
      <w:pPr>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La entidad estatal publicará un informe de habilitación de los oferentes, en el cual debe indicar si los bienes o servicios ofrecidos por el interesado cumplen con los requisitos y especificaciones técnicas y si el oferente se encuentra habilitado.</w:t>
      </w:r>
    </w:p>
    <w:p w14:paraId="5BF6502A" w14:textId="1663B4A9" w:rsidR="00655C13" w:rsidRPr="00636138" w:rsidRDefault="00655C13" w:rsidP="00872826">
      <w:pPr>
        <w:numPr>
          <w:ilvl w:val="0"/>
          <w:numId w:val="10"/>
        </w:numPr>
        <w:ind w:left="0" w:right="285" w:firstLine="0"/>
        <w:contextualSpacing/>
        <w:rPr>
          <w:rFonts w:ascii="Arial" w:hAnsi="Arial" w:cs="Arial"/>
          <w:sz w:val="21"/>
          <w:szCs w:val="21"/>
        </w:rPr>
      </w:pPr>
      <w:r w:rsidRPr="00636138">
        <w:rPr>
          <w:rFonts w:ascii="Arial" w:eastAsia="Calibri" w:hAnsi="Arial" w:cs="Arial"/>
          <w:sz w:val="21"/>
          <w:szCs w:val="21"/>
          <w:lang w:eastAsia="en-US"/>
        </w:rPr>
        <w:t>Habrá subasta inversa siempre que haya como mínimo dos oferentes habilitados que cumplen con los requisitos habilitantes.</w:t>
      </w:r>
      <w:r w:rsidR="00A56BB2" w:rsidRPr="00636138">
        <w:rPr>
          <w:rFonts w:ascii="Arial" w:eastAsia="Calibri" w:hAnsi="Arial" w:cs="Arial"/>
          <w:sz w:val="21"/>
          <w:szCs w:val="21"/>
          <w:lang w:eastAsia="en-US"/>
        </w:rPr>
        <w:t xml:space="preserve"> </w:t>
      </w:r>
      <w:r w:rsidRPr="00636138">
        <w:rPr>
          <w:rFonts w:ascii="Arial" w:eastAsia="Calibri" w:hAnsi="Arial" w:cs="Arial"/>
          <w:sz w:val="21"/>
          <w:szCs w:val="21"/>
          <w:lang w:eastAsia="en-US"/>
        </w:rPr>
        <w:t>Si en el proceso de selección se presenta un único oferente que cumple con los requisitos y especificaciones técnicas y está habilitado, la entidad estatal puede adjudicarle el contrato al único oferente si el valor de la oferta es igual o inferior al valor estimado para la presente contratación, caso en el cual no hay lugar a la subasta inversa.</w:t>
      </w:r>
    </w:p>
    <w:p w14:paraId="136E35A9" w14:textId="77777777" w:rsidR="00655C13" w:rsidRPr="00636138" w:rsidRDefault="00655C13" w:rsidP="00872826">
      <w:pPr>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Los proponentes habilitados deberán acceder a la subasta electrónica desde su cuenta de proveedor de SECOP II, para lo cual requerirán su usuario y contraseña, además cuentan con el soporte técnico de la mesa de servicio de Colombia Compra Eficiente, en su número telefónico 7456788, en el chat disponible en la página: </w:t>
      </w:r>
      <w:hyperlink r:id="rId25" w:history="1">
        <w:r w:rsidRPr="00636138">
          <w:rPr>
            <w:rFonts w:ascii="Arial" w:eastAsia="Calibri" w:hAnsi="Arial" w:cs="Arial"/>
            <w:color w:val="0563C1"/>
            <w:sz w:val="21"/>
            <w:szCs w:val="21"/>
            <w:u w:val="single"/>
            <w:lang w:eastAsia="en-US"/>
          </w:rPr>
          <w:t xml:space="preserve">https://www.colombiacompra.gov.co/, </w:t>
        </w:r>
      </w:hyperlink>
      <w:r w:rsidRPr="00636138">
        <w:rPr>
          <w:rFonts w:ascii="Arial" w:eastAsia="Calibri" w:hAnsi="Arial" w:cs="Arial"/>
          <w:sz w:val="21"/>
          <w:szCs w:val="21"/>
          <w:lang w:eastAsia="en-US"/>
        </w:rPr>
        <w:t xml:space="preserve">y el documento: “Guía para participar en una subasta en el SECOP II”, disponible en el siguiente link: </w:t>
      </w:r>
      <w:hyperlink r:id="rId26" w:history="1">
        <w:r w:rsidRPr="00636138">
          <w:rPr>
            <w:rFonts w:ascii="Arial" w:eastAsia="Calibri" w:hAnsi="Arial" w:cs="Arial"/>
            <w:color w:val="0563C1"/>
            <w:sz w:val="21"/>
            <w:szCs w:val="21"/>
            <w:u w:val="single"/>
            <w:lang w:eastAsia="en-US"/>
          </w:rPr>
          <w:t>https://www.colombiacompra.gov.co/sites/cce_public/files/cce_documentos/guia_subasta_proveed</w:t>
        </w:r>
      </w:hyperlink>
      <w:r w:rsidRPr="00636138">
        <w:rPr>
          <w:rFonts w:ascii="Arial" w:eastAsia="Calibri" w:hAnsi="Arial" w:cs="Arial"/>
          <w:sz w:val="21"/>
          <w:szCs w:val="21"/>
          <w:lang w:eastAsia="en-US"/>
        </w:rPr>
        <w:t xml:space="preserve"> </w:t>
      </w:r>
      <w:hyperlink r:id="rId27" w:history="1">
        <w:r w:rsidRPr="00636138">
          <w:rPr>
            <w:rFonts w:ascii="Arial" w:eastAsia="Calibri" w:hAnsi="Arial" w:cs="Arial"/>
            <w:color w:val="0563C1"/>
            <w:sz w:val="21"/>
            <w:szCs w:val="21"/>
            <w:u w:val="single"/>
            <w:lang w:eastAsia="en-US"/>
          </w:rPr>
          <w:t>or.pdf</w:t>
        </w:r>
      </w:hyperlink>
    </w:p>
    <w:p w14:paraId="060D60D3" w14:textId="77777777" w:rsidR="00655C13" w:rsidRPr="00636138" w:rsidRDefault="00655C13" w:rsidP="00872826">
      <w:pPr>
        <w:ind w:right="285"/>
        <w:rPr>
          <w:rFonts w:ascii="Arial" w:eastAsia="Calibri" w:hAnsi="Arial" w:cs="Arial"/>
          <w:sz w:val="21"/>
          <w:szCs w:val="21"/>
          <w:lang w:eastAsia="en-US"/>
        </w:rPr>
      </w:pPr>
    </w:p>
    <w:p w14:paraId="4A483C9E" w14:textId="77777777" w:rsidR="00655C13" w:rsidRPr="00636138" w:rsidRDefault="00655C13" w:rsidP="00872826">
      <w:pPr>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Si el proveedor tiene problemas de conexión al momento de la subasta electrónica se aplicará lo definido en el artículo 2.2.1.2.1.2.6. del Decreto 1082 de 2015 que señala: </w:t>
      </w:r>
      <w:r w:rsidRPr="00636138">
        <w:rPr>
          <w:rFonts w:ascii="Arial" w:eastAsia="Calibri" w:hAnsi="Arial" w:cs="Arial"/>
          <w:i/>
          <w:iCs/>
          <w:sz w:val="21"/>
          <w:szCs w:val="21"/>
          <w:lang w:eastAsia="en-US"/>
        </w:rPr>
        <w:t>“si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636138">
        <w:rPr>
          <w:rFonts w:ascii="Arial" w:eastAsia="Calibri" w:hAnsi="Arial" w:cs="Arial"/>
          <w:sz w:val="21"/>
          <w:szCs w:val="21"/>
          <w:lang w:eastAsia="en-US"/>
        </w:rPr>
        <w:t xml:space="preserve">, a menos que logre volver a conectarse antes de la terminación de la subasta, entendiendo que su </w:t>
      </w:r>
      <w:r w:rsidRPr="00636138">
        <w:rPr>
          <w:rFonts w:ascii="Arial" w:eastAsia="Calibri" w:hAnsi="Arial" w:cs="Arial"/>
          <w:sz w:val="21"/>
          <w:szCs w:val="21"/>
          <w:lang w:eastAsia="en-US"/>
        </w:rPr>
        <w:lastRenderedPageBreak/>
        <w:t>propuesta está constituida por la presentación de oferta inicial de precio dentro del proceso de selección de conformidad con el artículo 2.2.1.2.1.1.1 del Decreto 1082 de 2015, o por el último lance mientras estuviera conectado a la plataforma SECOP II; no obstante, en caso de indisponibilidad de la plataforma, la Entidad suspenderá la diligencia mientras se restablece el servicio, situación que será soportada con el correspondiente certificado de Colombia Compra Eficiente e informada a los proponentes habilitados.</w:t>
      </w:r>
    </w:p>
    <w:p w14:paraId="504A5B8E" w14:textId="77777777" w:rsidR="00655C13" w:rsidRPr="00636138" w:rsidRDefault="00655C13" w:rsidP="00872826">
      <w:pPr>
        <w:ind w:right="285"/>
        <w:rPr>
          <w:rFonts w:ascii="Arial" w:eastAsia="Calibri" w:hAnsi="Arial" w:cs="Arial"/>
          <w:sz w:val="21"/>
          <w:szCs w:val="21"/>
          <w:lang w:eastAsia="en-US"/>
        </w:rPr>
      </w:pPr>
    </w:p>
    <w:p w14:paraId="4FA72E7A" w14:textId="77777777" w:rsidR="00655C13" w:rsidRPr="00636138" w:rsidRDefault="00655C13" w:rsidP="00872826">
      <w:pPr>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Los oferentes habilitados que participen en la subasta electrónica deberán acceder a la misma a través de sus propios recursos, La Entidad no provee computadores desde sus instalaciones para este evento.</w:t>
      </w:r>
    </w:p>
    <w:p w14:paraId="5BAEDAA1" w14:textId="77777777" w:rsidR="00655C13" w:rsidRPr="00636138" w:rsidRDefault="00655C13" w:rsidP="00872826">
      <w:pPr>
        <w:ind w:right="285"/>
        <w:rPr>
          <w:rFonts w:ascii="Arial" w:eastAsia="Calibri" w:hAnsi="Arial" w:cs="Arial"/>
          <w:sz w:val="21"/>
          <w:szCs w:val="21"/>
          <w:lang w:eastAsia="en-US"/>
        </w:rPr>
      </w:pPr>
    </w:p>
    <w:p w14:paraId="5E064A4C" w14:textId="77777777" w:rsidR="00655C13" w:rsidRPr="00636138" w:rsidRDefault="00655C13" w:rsidP="00872826">
      <w:pPr>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El precio de arranque de la subasta inversa electrónica será el menor precio de los ofrecidos por los oferentes que resulten habilitados para participar en el evento. Los oferentes habilitados para participar en la subasta presentarán sus posturas de precio a través del SECOP II. En todo caso, el proponente habilitado para presentar lance en la diligencia de subasta, aplicará a los valores totales el mismo margen de mejora establecido por la Entidad.</w:t>
      </w:r>
    </w:p>
    <w:p w14:paraId="325D3075" w14:textId="77777777" w:rsidR="00655C13" w:rsidRPr="00636138" w:rsidRDefault="00655C13" w:rsidP="00872826">
      <w:pPr>
        <w:pStyle w:val="Prrafodelista"/>
        <w:ind w:left="0" w:right="285"/>
        <w:rPr>
          <w:rFonts w:ascii="Arial" w:eastAsia="Calibri" w:hAnsi="Arial" w:cs="Arial"/>
          <w:sz w:val="21"/>
          <w:szCs w:val="21"/>
          <w:lang w:eastAsia="en-US"/>
        </w:rPr>
      </w:pPr>
    </w:p>
    <w:p w14:paraId="3C18D318" w14:textId="77777777" w:rsidR="00655C13" w:rsidRPr="00636138" w:rsidRDefault="00655C13" w:rsidP="00872826">
      <w:pPr>
        <w:pStyle w:val="Prrafodelista"/>
        <w:numPr>
          <w:ilvl w:val="0"/>
          <w:numId w:val="10"/>
        </w:numPr>
        <w:ind w:left="0" w:right="285" w:firstLine="0"/>
        <w:contextualSpacing/>
        <w:rPr>
          <w:rFonts w:ascii="Arial" w:eastAsia="Calibri" w:hAnsi="Arial" w:cs="Arial"/>
          <w:sz w:val="21"/>
          <w:szCs w:val="21"/>
          <w:lang w:eastAsia="en-US"/>
        </w:rPr>
      </w:pPr>
      <w:bookmarkStart w:id="219" w:name="_Hlk47452484"/>
      <w:r w:rsidRPr="00636138">
        <w:rPr>
          <w:rFonts w:ascii="Arial" w:eastAsia="Calibri" w:hAnsi="Arial" w:cs="Arial"/>
          <w:sz w:val="21"/>
          <w:szCs w:val="21"/>
          <w:lang w:eastAsia="en-US"/>
        </w:rPr>
        <w:t xml:space="preserve">La Entidad configurará la subasta electrónica en SECOP II, de tal forma que los nombres de los oferentes habilitados participantes no sean visibles sino hasta el final de la subasta, en el desarrollo de la subasta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 </w:t>
      </w:r>
    </w:p>
    <w:bookmarkEnd w:id="219"/>
    <w:p w14:paraId="4F04CEE0" w14:textId="77777777" w:rsidR="00655C13" w:rsidRPr="00636138" w:rsidRDefault="00655C13" w:rsidP="00872826">
      <w:pPr>
        <w:pStyle w:val="Prrafodelista"/>
        <w:ind w:left="0" w:right="285"/>
        <w:rPr>
          <w:rFonts w:ascii="Arial" w:eastAsia="Calibri" w:hAnsi="Arial" w:cs="Arial"/>
          <w:sz w:val="21"/>
          <w:szCs w:val="21"/>
          <w:lang w:eastAsia="en-US"/>
        </w:rPr>
      </w:pPr>
    </w:p>
    <w:p w14:paraId="0681395A" w14:textId="77777777" w:rsidR="00655C13" w:rsidRPr="00636138" w:rsidRDefault="00655C13" w:rsidP="00872826">
      <w:pPr>
        <w:pStyle w:val="Prrafodelista"/>
        <w:numPr>
          <w:ilvl w:val="0"/>
          <w:numId w:val="10"/>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Finalizada la subasta, el SECOP II no permite que los Proveedores sigan enviando lances y habilita las opciones para que la Entidad Estatal pueda generar el informe; informe con el histórico de los lances donde aparece el estado de la subasta, el cual incluye la gráfica resumen de la subasta, detalle sobre los lances, los registros e incluye el inventario de mensajes intercambiados durante la subasta, para su publicación y posterior adjudicación del Proceso de Contratación. </w:t>
      </w:r>
    </w:p>
    <w:p w14:paraId="2681DA3C" w14:textId="77777777" w:rsidR="00655C13" w:rsidRPr="00636138" w:rsidRDefault="00655C13" w:rsidP="00872826">
      <w:pPr>
        <w:pStyle w:val="Prrafodelista"/>
        <w:ind w:left="0" w:right="285"/>
        <w:rPr>
          <w:rFonts w:ascii="Arial" w:hAnsi="Arial" w:cs="Arial"/>
          <w:b/>
          <w:sz w:val="21"/>
          <w:szCs w:val="21"/>
          <w:lang w:eastAsia="en-US"/>
        </w:rPr>
      </w:pPr>
    </w:p>
    <w:p w14:paraId="5E9DED89" w14:textId="77777777" w:rsidR="00655C13" w:rsidRPr="00636138" w:rsidRDefault="00655C13" w:rsidP="00872826">
      <w:pPr>
        <w:pStyle w:val="Prrafodelista"/>
        <w:numPr>
          <w:ilvl w:val="0"/>
          <w:numId w:val="14"/>
        </w:numPr>
        <w:ind w:left="0" w:right="285" w:firstLine="0"/>
        <w:rPr>
          <w:rFonts w:ascii="Arial" w:hAnsi="Arial" w:cs="Arial"/>
          <w:b/>
          <w:sz w:val="21"/>
          <w:szCs w:val="21"/>
          <w:lang w:eastAsia="en-US"/>
        </w:rPr>
      </w:pPr>
      <w:r w:rsidRPr="00636138">
        <w:rPr>
          <w:rFonts w:ascii="Arial" w:hAnsi="Arial" w:cs="Arial"/>
          <w:b/>
          <w:sz w:val="21"/>
          <w:szCs w:val="21"/>
          <w:lang w:eastAsia="en-US"/>
        </w:rPr>
        <w:t>REGLAS QUE SE DEBEN TENER EN CUENTA EN EL EVENTO DE LA SUBASTA INVERSA ELECTRÓNICA</w:t>
      </w:r>
    </w:p>
    <w:p w14:paraId="6BAE9462" w14:textId="77777777" w:rsidR="00655C13" w:rsidRPr="00636138" w:rsidRDefault="00655C13" w:rsidP="00872826">
      <w:pPr>
        <w:overflowPunct w:val="0"/>
        <w:adjustRightInd w:val="0"/>
        <w:ind w:right="285"/>
        <w:textAlignment w:val="baseline"/>
        <w:rPr>
          <w:rFonts w:ascii="Arial" w:eastAsia="Calibri" w:hAnsi="Arial" w:cs="Arial"/>
          <w:sz w:val="21"/>
          <w:szCs w:val="21"/>
        </w:rPr>
      </w:pPr>
    </w:p>
    <w:p w14:paraId="237F57DC" w14:textId="77777777" w:rsidR="00655C13" w:rsidRPr="00636138" w:rsidRDefault="00655C13" w:rsidP="00872826">
      <w:pPr>
        <w:numPr>
          <w:ilvl w:val="0"/>
          <w:numId w:val="11"/>
        </w:numPr>
        <w:ind w:left="0" w:right="285" w:firstLine="0"/>
        <w:contextualSpacing/>
        <w:jc w:val="left"/>
        <w:rPr>
          <w:rFonts w:ascii="Arial" w:eastAsia="Calibri" w:hAnsi="Arial" w:cs="Arial"/>
          <w:sz w:val="21"/>
          <w:szCs w:val="21"/>
          <w:lang w:eastAsia="en-US"/>
        </w:rPr>
      </w:pPr>
      <w:r w:rsidRPr="00636138">
        <w:rPr>
          <w:rFonts w:ascii="Arial" w:eastAsia="Calibri" w:hAnsi="Arial" w:cs="Arial"/>
          <w:sz w:val="21"/>
          <w:szCs w:val="21"/>
          <w:lang w:eastAsia="en-US"/>
        </w:rPr>
        <w:t xml:space="preserve">Los lances para mejorar la propuesta económica se deben realizar en pesos colombianos. </w:t>
      </w:r>
    </w:p>
    <w:p w14:paraId="675A47E5" w14:textId="77777777" w:rsidR="00655C13" w:rsidRPr="00633FE2" w:rsidRDefault="00655C13" w:rsidP="00872826">
      <w:pPr>
        <w:ind w:right="285"/>
        <w:rPr>
          <w:rFonts w:ascii="Arial" w:eastAsia="Calibri" w:hAnsi="Arial" w:cs="Arial"/>
          <w:sz w:val="15"/>
          <w:szCs w:val="15"/>
          <w:lang w:eastAsia="en-US"/>
        </w:rPr>
      </w:pPr>
    </w:p>
    <w:p w14:paraId="0D850625" w14:textId="77777777" w:rsidR="00655C13" w:rsidRDefault="00655C13" w:rsidP="00872826">
      <w:pPr>
        <w:numPr>
          <w:ilvl w:val="0"/>
          <w:numId w:val="11"/>
        </w:numPr>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Teniendo en cuenta lo dispuesto por el Artículo 2.2.1.2.1.2.2 del Decreto 1082 de 2015, el </w:t>
      </w:r>
      <w:r w:rsidRPr="00636138">
        <w:rPr>
          <w:rFonts w:ascii="Arial" w:eastAsia="Calibri" w:hAnsi="Arial" w:cs="Arial"/>
          <w:b/>
          <w:bCs/>
          <w:sz w:val="21"/>
          <w:szCs w:val="21"/>
          <w:lang w:eastAsia="en-US"/>
        </w:rPr>
        <w:t xml:space="preserve">MARGEN MÍNIMO DE MEJORA DE OFERTAS (MARGENES DE DIFERENCIA ENTRE OFERTAS), </w:t>
      </w:r>
      <w:r w:rsidRPr="00636138">
        <w:rPr>
          <w:rFonts w:ascii="Arial" w:eastAsia="Calibri" w:hAnsi="Arial" w:cs="Arial"/>
          <w:sz w:val="21"/>
          <w:szCs w:val="21"/>
          <w:lang w:eastAsia="en-US"/>
        </w:rPr>
        <w:t>será el siguiente:</w:t>
      </w:r>
    </w:p>
    <w:p w14:paraId="434966C6" w14:textId="77777777" w:rsidR="00655C13" w:rsidRPr="00633FE2" w:rsidRDefault="00655C13" w:rsidP="00872826">
      <w:pPr>
        <w:autoSpaceDE w:val="0"/>
        <w:autoSpaceDN w:val="0"/>
        <w:ind w:right="285"/>
        <w:rPr>
          <w:rFonts w:ascii="Arial" w:eastAsia="Calibri" w:hAnsi="Arial" w:cs="Arial"/>
          <w:b/>
          <w:bCs/>
          <w:sz w:val="15"/>
          <w:szCs w:val="15"/>
        </w:rPr>
      </w:pPr>
    </w:p>
    <w:tbl>
      <w:tblPr>
        <w:tblStyle w:val="TableNormal"/>
        <w:tblW w:w="89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82"/>
        <w:gridCol w:w="6049"/>
      </w:tblGrid>
      <w:tr w:rsidR="00655C13" w:rsidRPr="00636138" w14:paraId="3EF343A3" w14:textId="77777777" w:rsidTr="008915C1">
        <w:trPr>
          <w:trHeight w:val="398"/>
        </w:trPr>
        <w:tc>
          <w:tcPr>
            <w:tcW w:w="2882" w:type="dxa"/>
            <w:tcBorders>
              <w:bottom w:val="single" w:sz="4" w:space="0" w:color="000000"/>
            </w:tcBorders>
            <w:shd w:val="clear" w:color="auto" w:fill="E7E6E6"/>
            <w:vAlign w:val="center"/>
          </w:tcPr>
          <w:p w14:paraId="71F88FA5" w14:textId="77777777" w:rsidR="00655C13" w:rsidRPr="00636138" w:rsidRDefault="00655C13" w:rsidP="00872826">
            <w:pPr>
              <w:ind w:right="285"/>
              <w:jc w:val="center"/>
              <w:rPr>
                <w:rFonts w:ascii="Arial" w:eastAsia="Arial" w:hAnsi="Arial" w:cs="Arial"/>
                <w:b/>
                <w:sz w:val="21"/>
                <w:szCs w:val="21"/>
                <w:lang w:val="es-CO" w:eastAsia="en-US" w:bidi="es-ES"/>
              </w:rPr>
            </w:pPr>
            <w:r w:rsidRPr="00636138">
              <w:rPr>
                <w:rFonts w:ascii="Arial" w:eastAsia="Arial" w:hAnsi="Arial" w:cs="Arial"/>
                <w:b/>
                <w:sz w:val="21"/>
                <w:szCs w:val="21"/>
                <w:lang w:val="es-CO" w:eastAsia="en-US" w:bidi="es-ES"/>
              </w:rPr>
              <w:t>LANCE</w:t>
            </w:r>
          </w:p>
        </w:tc>
        <w:tc>
          <w:tcPr>
            <w:tcW w:w="6049" w:type="dxa"/>
            <w:shd w:val="clear" w:color="auto" w:fill="E7E6E6"/>
            <w:vAlign w:val="center"/>
          </w:tcPr>
          <w:p w14:paraId="67ABA559" w14:textId="77777777" w:rsidR="00655C13" w:rsidRPr="00636138" w:rsidRDefault="00655C13" w:rsidP="00872826">
            <w:pPr>
              <w:ind w:right="285"/>
              <w:jc w:val="center"/>
              <w:rPr>
                <w:rFonts w:ascii="Arial" w:eastAsia="Arial" w:hAnsi="Arial" w:cs="Arial"/>
                <w:b/>
                <w:sz w:val="21"/>
                <w:szCs w:val="21"/>
                <w:lang w:val="es-CO" w:eastAsia="en-US" w:bidi="es-ES"/>
              </w:rPr>
            </w:pPr>
            <w:r w:rsidRPr="00636138">
              <w:rPr>
                <w:rFonts w:ascii="Arial" w:eastAsia="Arial" w:hAnsi="Arial" w:cs="Arial"/>
                <w:b/>
                <w:sz w:val="21"/>
                <w:szCs w:val="21"/>
                <w:lang w:val="es-CO" w:eastAsia="en-US" w:bidi="es-ES"/>
              </w:rPr>
              <w:t>PORCENTAJE MÍNIMO DEL LANCE</w:t>
            </w:r>
          </w:p>
        </w:tc>
      </w:tr>
      <w:tr w:rsidR="00655C13" w:rsidRPr="00636138" w14:paraId="007633B5" w14:textId="77777777" w:rsidTr="00633FE2">
        <w:trPr>
          <w:trHeight w:val="128"/>
        </w:trPr>
        <w:tc>
          <w:tcPr>
            <w:tcW w:w="2882" w:type="dxa"/>
            <w:tcBorders>
              <w:top w:val="single" w:sz="4" w:space="0" w:color="000000"/>
            </w:tcBorders>
            <w:vAlign w:val="center"/>
          </w:tcPr>
          <w:p w14:paraId="1576AB2B" w14:textId="77777777" w:rsidR="00655C13" w:rsidRPr="00636138" w:rsidRDefault="00655C13" w:rsidP="00872826">
            <w:pPr>
              <w:ind w:right="285"/>
              <w:jc w:val="center"/>
              <w:rPr>
                <w:rFonts w:ascii="Arial" w:eastAsia="Arial" w:hAnsi="Arial" w:cs="Arial"/>
                <w:b/>
                <w:sz w:val="21"/>
                <w:szCs w:val="21"/>
                <w:lang w:val="es-CO" w:eastAsia="en-US" w:bidi="es-ES"/>
              </w:rPr>
            </w:pPr>
            <w:r w:rsidRPr="00636138">
              <w:rPr>
                <w:rFonts w:ascii="Arial" w:eastAsia="Arial" w:hAnsi="Arial" w:cs="Arial"/>
                <w:b/>
                <w:sz w:val="21"/>
                <w:szCs w:val="21"/>
                <w:lang w:val="es-CO" w:eastAsia="en-US" w:bidi="es-ES"/>
              </w:rPr>
              <w:t>PRIMER LANCE</w:t>
            </w:r>
          </w:p>
        </w:tc>
        <w:tc>
          <w:tcPr>
            <w:tcW w:w="6049" w:type="dxa"/>
            <w:vAlign w:val="center"/>
          </w:tcPr>
          <w:p w14:paraId="04915A21" w14:textId="77777777" w:rsidR="00655C13" w:rsidRPr="00636138" w:rsidRDefault="00655C13" w:rsidP="00872826">
            <w:pPr>
              <w:ind w:right="285"/>
              <w:rPr>
                <w:rFonts w:ascii="Arial" w:eastAsia="Calibri" w:hAnsi="Arial" w:cs="Arial"/>
                <w:sz w:val="21"/>
                <w:szCs w:val="21"/>
                <w:lang w:val="es-CO" w:eastAsia="en-US"/>
              </w:rPr>
            </w:pPr>
            <w:r w:rsidRPr="00636138">
              <w:rPr>
                <w:rFonts w:ascii="Arial" w:eastAsia="Calibri" w:hAnsi="Arial" w:cs="Arial"/>
                <w:sz w:val="21"/>
                <w:szCs w:val="21"/>
                <w:lang w:val="es-CO" w:eastAsia="en-US"/>
              </w:rPr>
              <w:t xml:space="preserve">Del </w:t>
            </w:r>
            <w:r w:rsidRPr="00636138">
              <w:rPr>
                <w:rFonts w:ascii="Arial" w:eastAsia="Calibri" w:hAnsi="Arial" w:cs="Arial"/>
                <w:b/>
                <w:bCs/>
                <w:sz w:val="21"/>
                <w:szCs w:val="21"/>
                <w:lang w:val="es-CO" w:eastAsia="en-US"/>
              </w:rPr>
              <w:t xml:space="preserve">DOS POR CIENTO (2%) </w:t>
            </w:r>
            <w:r w:rsidRPr="00636138">
              <w:rPr>
                <w:rFonts w:ascii="Arial" w:eastAsia="Calibri" w:hAnsi="Arial" w:cs="Arial"/>
                <w:sz w:val="21"/>
                <w:szCs w:val="21"/>
                <w:lang w:val="es-CO" w:eastAsia="en-US"/>
              </w:rPr>
              <w:t>sobre la propuesta económica que haya obtenido en la apertura de las ofertas iniciales el menor precio ofertado</w:t>
            </w:r>
            <w:r w:rsidRPr="00636138">
              <w:rPr>
                <w:rFonts w:ascii="Arial" w:eastAsia="Arial" w:hAnsi="Arial" w:cs="Arial"/>
                <w:sz w:val="21"/>
                <w:szCs w:val="21"/>
                <w:lang w:val="es-CO" w:eastAsia="en-US" w:bidi="es-ES"/>
              </w:rPr>
              <w:t xml:space="preserve"> </w:t>
            </w:r>
          </w:p>
          <w:p w14:paraId="573B5EBB" w14:textId="77777777" w:rsidR="00655C13" w:rsidRPr="00636138" w:rsidRDefault="00655C13" w:rsidP="00872826">
            <w:pPr>
              <w:ind w:right="285"/>
              <w:rPr>
                <w:rFonts w:ascii="Arial" w:eastAsia="Arial" w:hAnsi="Arial" w:cs="Arial"/>
                <w:sz w:val="15"/>
                <w:szCs w:val="15"/>
                <w:lang w:val="es-CO" w:eastAsia="en-US" w:bidi="es-ES"/>
              </w:rPr>
            </w:pPr>
          </w:p>
          <w:p w14:paraId="1BAE155C" w14:textId="2B47EA1F" w:rsidR="00655C13" w:rsidRPr="00636138" w:rsidRDefault="00655C13" w:rsidP="00872826">
            <w:pPr>
              <w:ind w:right="285"/>
              <w:rPr>
                <w:rFonts w:ascii="Arial" w:eastAsia="Calibri" w:hAnsi="Arial" w:cs="Arial"/>
                <w:b/>
                <w:sz w:val="21"/>
                <w:szCs w:val="21"/>
                <w:lang w:val="es-CO" w:eastAsia="en-US"/>
              </w:rPr>
            </w:pPr>
            <w:r w:rsidRPr="00636138">
              <w:rPr>
                <w:rFonts w:ascii="Arial" w:eastAsia="Arial" w:hAnsi="Arial" w:cs="Arial"/>
                <w:sz w:val="21"/>
                <w:szCs w:val="21"/>
                <w:lang w:val="es-CO" w:eastAsia="en-US" w:bidi="es-ES"/>
              </w:rPr>
              <w:t>(El menor precio ofertado en este proceso será:</w:t>
            </w:r>
            <w:r w:rsidRPr="00636138">
              <w:rPr>
                <w:rFonts w:ascii="Arial" w:eastAsia="Calibri" w:hAnsi="Arial" w:cs="Arial"/>
                <w:sz w:val="21"/>
                <w:szCs w:val="21"/>
                <w:lang w:val="es-CO" w:eastAsia="en-US"/>
              </w:rPr>
              <w:t xml:space="preserve"> </w:t>
            </w:r>
            <w:r w:rsidRPr="00636138">
              <w:rPr>
                <w:rFonts w:ascii="Arial" w:eastAsia="Calibri" w:hAnsi="Arial" w:cs="Arial"/>
                <w:b/>
                <w:sz w:val="21"/>
                <w:szCs w:val="21"/>
                <w:lang w:val="es-CO" w:eastAsia="en-US"/>
              </w:rPr>
              <w:t>MENOR VALOR TOTAL</w:t>
            </w:r>
            <w:r w:rsidRPr="00636138">
              <w:rPr>
                <w:rFonts w:ascii="Arial" w:eastAsia="Calibri" w:hAnsi="Arial" w:cs="Arial"/>
                <w:sz w:val="21"/>
                <w:szCs w:val="21"/>
                <w:lang w:val="es-CO" w:eastAsia="en-US"/>
              </w:rPr>
              <w:t xml:space="preserve"> </w:t>
            </w:r>
            <w:r w:rsidRPr="00636138">
              <w:rPr>
                <w:rFonts w:ascii="Arial" w:eastAsia="Calibri" w:hAnsi="Arial" w:cs="Arial"/>
                <w:b/>
                <w:sz w:val="21"/>
                <w:szCs w:val="21"/>
                <w:lang w:val="es-CO" w:eastAsia="en-US"/>
              </w:rPr>
              <w:t>DE LOS</w:t>
            </w:r>
            <w:r w:rsidRPr="00636138">
              <w:rPr>
                <w:rFonts w:ascii="Arial" w:eastAsia="Arial Narrow" w:hAnsi="Arial" w:cs="Arial"/>
                <w:b/>
                <w:sz w:val="21"/>
                <w:szCs w:val="21"/>
                <w:lang w:val="es-CO" w:eastAsia="en-US"/>
              </w:rPr>
              <w:t xml:space="preserve"> </w:t>
            </w:r>
            <w:r w:rsidR="00C705D5" w:rsidRPr="00636138">
              <w:rPr>
                <w:rFonts w:ascii="Arial" w:eastAsia="Arial Narrow" w:hAnsi="Arial" w:cs="Arial"/>
                <w:b/>
                <w:sz w:val="21"/>
                <w:szCs w:val="21"/>
                <w:lang w:val="es-CO" w:eastAsia="en-US"/>
              </w:rPr>
              <w:t>SERVICIOS</w:t>
            </w:r>
            <w:r w:rsidRPr="00636138">
              <w:rPr>
                <w:rFonts w:ascii="Arial" w:eastAsia="Arial Narrow" w:hAnsi="Arial" w:cs="Arial"/>
                <w:b/>
                <w:sz w:val="21"/>
                <w:szCs w:val="21"/>
                <w:lang w:val="es-CO" w:eastAsia="en-US"/>
              </w:rPr>
              <w:t xml:space="preserve"> </w:t>
            </w:r>
            <w:r w:rsidRPr="00636138">
              <w:rPr>
                <w:rFonts w:ascii="Arial" w:eastAsia="Calibri" w:hAnsi="Arial" w:cs="Arial"/>
                <w:b/>
                <w:sz w:val="21"/>
                <w:szCs w:val="21"/>
                <w:lang w:val="es-CO" w:eastAsia="en-US"/>
              </w:rPr>
              <w:t>OFRECIDOS</w:t>
            </w:r>
            <w:r w:rsidRPr="00636138">
              <w:rPr>
                <w:rFonts w:ascii="Arial" w:eastAsia="Calibri" w:hAnsi="Arial" w:cs="Arial"/>
                <w:sz w:val="21"/>
                <w:szCs w:val="21"/>
                <w:lang w:val="es-CO" w:eastAsia="en-US"/>
              </w:rPr>
              <w:t xml:space="preserve"> en la Lista </w:t>
            </w:r>
            <w:r w:rsidRPr="00636138">
              <w:rPr>
                <w:rFonts w:ascii="Arial" w:eastAsia="Calibri" w:hAnsi="Arial" w:cs="Arial"/>
                <w:sz w:val="21"/>
                <w:szCs w:val="21"/>
                <w:lang w:val="es-CO" w:eastAsia="en-US"/>
              </w:rPr>
              <w:lastRenderedPageBreak/>
              <w:t>de Precios - Propuesta Económica.</w:t>
            </w:r>
            <w:r w:rsidRPr="00636138">
              <w:rPr>
                <w:rFonts w:ascii="Arial" w:eastAsia="Arial" w:hAnsi="Arial" w:cs="Arial"/>
                <w:sz w:val="21"/>
                <w:szCs w:val="21"/>
                <w:lang w:val="es-CO" w:eastAsia="en-US" w:bidi="es-ES"/>
              </w:rPr>
              <w:t>)</w:t>
            </w:r>
          </w:p>
        </w:tc>
      </w:tr>
      <w:tr w:rsidR="00655C13" w:rsidRPr="00636138" w14:paraId="4C28B790" w14:textId="77777777" w:rsidTr="008915C1">
        <w:trPr>
          <w:trHeight w:val="411"/>
        </w:trPr>
        <w:tc>
          <w:tcPr>
            <w:tcW w:w="2882" w:type="dxa"/>
            <w:vAlign w:val="center"/>
          </w:tcPr>
          <w:p w14:paraId="51AA4C98" w14:textId="77777777" w:rsidR="00655C13" w:rsidRPr="00636138" w:rsidRDefault="00655C13" w:rsidP="00872826">
            <w:pPr>
              <w:ind w:right="285"/>
              <w:jc w:val="center"/>
              <w:rPr>
                <w:rFonts w:ascii="Arial" w:eastAsia="Arial" w:hAnsi="Arial" w:cs="Arial"/>
                <w:b/>
                <w:sz w:val="21"/>
                <w:szCs w:val="21"/>
                <w:lang w:val="es-CO" w:eastAsia="en-US" w:bidi="es-ES"/>
              </w:rPr>
            </w:pPr>
            <w:r w:rsidRPr="00636138">
              <w:rPr>
                <w:rFonts w:ascii="Arial" w:eastAsia="Arial" w:hAnsi="Arial" w:cs="Arial"/>
                <w:b/>
                <w:sz w:val="21"/>
                <w:szCs w:val="21"/>
                <w:lang w:val="es-CO" w:eastAsia="en-US" w:bidi="es-ES"/>
              </w:rPr>
              <w:lastRenderedPageBreak/>
              <w:t>SEGUNDO LANCE EN ADELANTE</w:t>
            </w:r>
          </w:p>
        </w:tc>
        <w:tc>
          <w:tcPr>
            <w:tcW w:w="6049" w:type="dxa"/>
            <w:vAlign w:val="center"/>
          </w:tcPr>
          <w:p w14:paraId="0D4932A6" w14:textId="61140982" w:rsidR="00655C13" w:rsidRPr="00636138" w:rsidRDefault="00655C13" w:rsidP="00633FE2">
            <w:pPr>
              <w:ind w:right="285"/>
              <w:rPr>
                <w:rFonts w:ascii="Arial" w:eastAsia="Arial" w:hAnsi="Arial" w:cs="Arial"/>
                <w:sz w:val="21"/>
                <w:szCs w:val="21"/>
                <w:lang w:val="es-CO" w:eastAsia="en-US" w:bidi="es-ES"/>
              </w:rPr>
            </w:pPr>
            <w:r w:rsidRPr="00636138">
              <w:rPr>
                <w:rFonts w:ascii="Arial" w:eastAsia="Calibri" w:hAnsi="Arial" w:cs="Arial"/>
                <w:sz w:val="21"/>
                <w:szCs w:val="21"/>
                <w:lang w:val="es-CO" w:eastAsia="en-US"/>
              </w:rPr>
              <w:t xml:space="preserve">El porcentaje No deberá ser inferior del DOS POR CIENTO (2%) sobre el valor de su </w:t>
            </w:r>
            <w:r w:rsidR="004E708C" w:rsidRPr="00636138">
              <w:rPr>
                <w:rFonts w:ascii="Arial" w:eastAsia="Calibri" w:hAnsi="Arial" w:cs="Arial"/>
                <w:sz w:val="21"/>
                <w:szCs w:val="21"/>
                <w:lang w:val="es-CO" w:eastAsia="en-US"/>
              </w:rPr>
              <w:t>último</w:t>
            </w:r>
            <w:r w:rsidRPr="00636138">
              <w:rPr>
                <w:rFonts w:ascii="Arial" w:eastAsia="Calibri" w:hAnsi="Arial" w:cs="Arial"/>
                <w:sz w:val="21"/>
                <w:szCs w:val="21"/>
                <w:lang w:val="es-CO" w:eastAsia="en-US"/>
              </w:rPr>
              <w:t xml:space="preserve"> lance.</w:t>
            </w:r>
          </w:p>
        </w:tc>
      </w:tr>
    </w:tbl>
    <w:p w14:paraId="4A57861F" w14:textId="77777777" w:rsidR="00465BB9" w:rsidRPr="00636138" w:rsidRDefault="00465BB9" w:rsidP="00872826">
      <w:pPr>
        <w:adjustRightInd w:val="0"/>
        <w:ind w:right="285"/>
        <w:contextualSpacing/>
        <w:rPr>
          <w:rFonts w:ascii="Arial" w:eastAsia="Calibri" w:hAnsi="Arial" w:cs="Arial"/>
          <w:sz w:val="21"/>
          <w:szCs w:val="21"/>
          <w:lang w:eastAsia="en-US"/>
        </w:rPr>
      </w:pPr>
    </w:p>
    <w:p w14:paraId="56067E68" w14:textId="39468F51" w:rsidR="00465BB9" w:rsidRPr="00636138" w:rsidRDefault="00465BB9" w:rsidP="00633FE2">
      <w:pPr>
        <w:pStyle w:val="Prrafodelista"/>
        <w:numPr>
          <w:ilvl w:val="0"/>
          <w:numId w:val="12"/>
        </w:numPr>
        <w:tabs>
          <w:tab w:val="left" w:pos="284"/>
        </w:tabs>
        <w:adjustRightInd w:val="0"/>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La Subasta tendrá la duración de </w:t>
      </w:r>
      <w:r w:rsidR="0084561D" w:rsidRPr="00636138">
        <w:rPr>
          <w:rFonts w:ascii="Arial" w:eastAsia="Calibri" w:hAnsi="Arial" w:cs="Arial"/>
          <w:sz w:val="21"/>
          <w:szCs w:val="21"/>
          <w:lang w:eastAsia="en-US"/>
        </w:rPr>
        <w:t>3</w:t>
      </w:r>
      <w:r w:rsidRPr="00636138">
        <w:rPr>
          <w:rFonts w:ascii="Arial" w:eastAsia="Calibri" w:hAnsi="Arial" w:cs="Arial"/>
          <w:sz w:val="21"/>
          <w:szCs w:val="21"/>
          <w:lang w:eastAsia="en-US"/>
        </w:rPr>
        <w:t xml:space="preserve">0 minutos o hasta que dentro de plazos indicados no se presente oferta que mejore el margen establecido, caso en el cual se considerará terminada, aún antes del plazo indicado de </w:t>
      </w:r>
      <w:r w:rsidR="00A94880" w:rsidRPr="00636138">
        <w:rPr>
          <w:rFonts w:ascii="Arial" w:eastAsia="Calibri" w:hAnsi="Arial" w:cs="Arial"/>
          <w:sz w:val="21"/>
          <w:szCs w:val="21"/>
          <w:lang w:eastAsia="en-US"/>
        </w:rPr>
        <w:t>3</w:t>
      </w:r>
      <w:r w:rsidRPr="00636138">
        <w:rPr>
          <w:rFonts w:ascii="Arial" w:eastAsia="Calibri" w:hAnsi="Arial" w:cs="Arial"/>
          <w:sz w:val="21"/>
          <w:szCs w:val="21"/>
          <w:lang w:eastAsia="en-US"/>
        </w:rPr>
        <w:t>0 minutos.</w:t>
      </w:r>
    </w:p>
    <w:p w14:paraId="61572FAD" w14:textId="77777777" w:rsidR="00655C13" w:rsidRPr="00636138" w:rsidRDefault="00655C13" w:rsidP="00633FE2">
      <w:pPr>
        <w:tabs>
          <w:tab w:val="left" w:pos="284"/>
        </w:tabs>
        <w:adjustRightInd w:val="0"/>
        <w:ind w:right="285"/>
        <w:rPr>
          <w:rFonts w:ascii="Arial" w:eastAsia="Calibri" w:hAnsi="Arial" w:cs="Arial"/>
          <w:sz w:val="21"/>
          <w:szCs w:val="21"/>
        </w:rPr>
      </w:pPr>
    </w:p>
    <w:p w14:paraId="68CCE36D" w14:textId="77777777" w:rsidR="00655C13" w:rsidRPr="00636138" w:rsidRDefault="00655C13" w:rsidP="00633FE2">
      <w:pPr>
        <w:numPr>
          <w:ilvl w:val="0"/>
          <w:numId w:val="12"/>
        </w:numPr>
        <w:tabs>
          <w:tab w:val="left" w:pos="284"/>
        </w:tabs>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173DB5CD" w14:textId="77777777" w:rsidR="00655C13" w:rsidRPr="00636138" w:rsidRDefault="00655C13" w:rsidP="00633FE2">
      <w:pPr>
        <w:tabs>
          <w:tab w:val="left" w:pos="284"/>
        </w:tabs>
        <w:ind w:right="285"/>
        <w:rPr>
          <w:rFonts w:ascii="Arial" w:eastAsia="Calibri" w:hAnsi="Arial" w:cs="Arial"/>
          <w:sz w:val="21"/>
          <w:szCs w:val="21"/>
          <w:lang w:eastAsia="en-US"/>
        </w:rPr>
      </w:pPr>
    </w:p>
    <w:p w14:paraId="35742DD9" w14:textId="4C837294" w:rsidR="00655C13" w:rsidRPr="00636138" w:rsidRDefault="00655C13" w:rsidP="00633FE2">
      <w:pPr>
        <w:numPr>
          <w:ilvl w:val="0"/>
          <w:numId w:val="12"/>
        </w:numPr>
        <w:tabs>
          <w:tab w:val="left" w:pos="284"/>
        </w:tabs>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La Entidad configurará la Subasta Electrónica en SECOP II, de tal forma que los nombres de los oferentes habilitados participantes no sean visibles sino hasta el final de la subasta, en el desarrollo de la subasta el precio de la mejor oferta NO es conocido, los proponentes hacen sus lances y solo conocen la posición en la que se encuentran. </w:t>
      </w:r>
    </w:p>
    <w:p w14:paraId="57E9C619" w14:textId="77777777" w:rsidR="00D04C95" w:rsidRPr="00636138" w:rsidRDefault="00D04C95" w:rsidP="00872826">
      <w:pPr>
        <w:pStyle w:val="Prrafodelista"/>
        <w:ind w:left="0" w:right="285"/>
        <w:rPr>
          <w:rFonts w:ascii="Arial" w:eastAsia="Calibri" w:hAnsi="Arial" w:cs="Arial"/>
          <w:sz w:val="21"/>
          <w:szCs w:val="21"/>
          <w:lang w:eastAsia="en-US"/>
        </w:rPr>
      </w:pPr>
    </w:p>
    <w:p w14:paraId="450FB666" w14:textId="77777777" w:rsidR="00655C13" w:rsidRPr="00636138" w:rsidRDefault="00655C13" w:rsidP="00633FE2">
      <w:pPr>
        <w:pStyle w:val="Prrafodelista"/>
        <w:numPr>
          <w:ilvl w:val="0"/>
          <w:numId w:val="12"/>
        </w:numPr>
        <w:tabs>
          <w:tab w:val="left" w:pos="284"/>
        </w:tabs>
        <w:ind w:left="0" w:right="285" w:firstLine="0"/>
        <w:contextualSpacing/>
        <w:rPr>
          <w:rFonts w:ascii="Arial" w:hAnsi="Arial" w:cs="Arial"/>
          <w:sz w:val="21"/>
          <w:szCs w:val="21"/>
        </w:rPr>
      </w:pPr>
      <w:r w:rsidRPr="00636138">
        <w:rPr>
          <w:rFonts w:ascii="Arial" w:hAnsi="Arial" w:cs="Arial"/>
          <w:sz w:val="21"/>
          <w:szCs w:val="21"/>
        </w:rPr>
        <w:t xml:space="preserve">En el marco de la Subasta Electrónica y al llevar a cabo un lance, los proponentes serán notificados por el SECOP II de la recepción de su lance y la confirmación de su valor. </w:t>
      </w:r>
    </w:p>
    <w:p w14:paraId="06D5355C" w14:textId="77777777" w:rsidR="00655C13" w:rsidRPr="00636138" w:rsidRDefault="00655C13" w:rsidP="00633FE2">
      <w:pPr>
        <w:tabs>
          <w:tab w:val="left" w:pos="284"/>
        </w:tabs>
        <w:ind w:right="285"/>
        <w:rPr>
          <w:rFonts w:ascii="Arial" w:hAnsi="Arial" w:cs="Arial"/>
          <w:sz w:val="21"/>
          <w:szCs w:val="21"/>
        </w:rPr>
      </w:pPr>
    </w:p>
    <w:p w14:paraId="3C6CB6C8" w14:textId="77777777" w:rsidR="00655C13" w:rsidRPr="00636138" w:rsidRDefault="00655C13" w:rsidP="00633FE2">
      <w:pPr>
        <w:pStyle w:val="Prrafodelista"/>
        <w:numPr>
          <w:ilvl w:val="0"/>
          <w:numId w:val="12"/>
        </w:numPr>
        <w:tabs>
          <w:tab w:val="left" w:pos="284"/>
        </w:tabs>
        <w:ind w:left="0" w:right="285" w:firstLine="0"/>
        <w:contextualSpacing/>
        <w:rPr>
          <w:rFonts w:ascii="Arial" w:hAnsi="Arial" w:cs="Arial"/>
          <w:sz w:val="21"/>
          <w:szCs w:val="21"/>
        </w:rPr>
      </w:pPr>
      <w:r w:rsidRPr="00636138">
        <w:rPr>
          <w:rFonts w:ascii="Arial" w:hAnsi="Arial" w:cs="Arial"/>
          <w:sz w:val="21"/>
          <w:szCs w:val="21"/>
        </w:rPr>
        <w:t xml:space="preserve">Solamente serán válidos los lances efectuados durante la Subasta Inversa en los cuales la oferta sea mejorada en por lo menos el Margen Mínimo establecido. </w:t>
      </w:r>
    </w:p>
    <w:p w14:paraId="31ACDE84" w14:textId="4D08AC9E" w:rsidR="00655C13" w:rsidRPr="00636138" w:rsidRDefault="00655C13" w:rsidP="00633FE2">
      <w:pPr>
        <w:pStyle w:val="Prrafodelista"/>
        <w:tabs>
          <w:tab w:val="left" w:pos="284"/>
        </w:tabs>
        <w:ind w:left="0" w:right="285"/>
        <w:rPr>
          <w:rFonts w:ascii="Arial" w:hAnsi="Arial" w:cs="Arial"/>
          <w:sz w:val="21"/>
          <w:szCs w:val="21"/>
        </w:rPr>
      </w:pPr>
    </w:p>
    <w:p w14:paraId="4FE128D9" w14:textId="77777777" w:rsidR="00655C13" w:rsidRPr="00636138" w:rsidRDefault="00655C13" w:rsidP="00633FE2">
      <w:pPr>
        <w:numPr>
          <w:ilvl w:val="0"/>
          <w:numId w:val="12"/>
        </w:numPr>
        <w:tabs>
          <w:tab w:val="left" w:pos="284"/>
        </w:tabs>
        <w:ind w:left="0" w:right="285" w:firstLine="0"/>
        <w:contextualSpacing/>
        <w:rPr>
          <w:rFonts w:ascii="Arial" w:eastAsia="Calibri" w:hAnsi="Arial" w:cs="Arial"/>
          <w:sz w:val="21"/>
          <w:szCs w:val="21"/>
          <w:lang w:eastAsia="en-US"/>
        </w:rPr>
      </w:pPr>
      <w:r w:rsidRPr="00636138">
        <w:rPr>
          <w:rFonts w:ascii="Arial" w:eastAsia="Calibri" w:hAnsi="Arial" w:cs="Arial"/>
          <w:sz w:val="21"/>
          <w:szCs w:val="21"/>
          <w:lang w:eastAsia="en-US"/>
        </w:rPr>
        <w:t xml:space="preserve">Toda oferta posterior anula la anterior del mismo proponente, de tal forma que al final del proceso la última propuesta que se toma de cada proponente se constituirá como la propuesta económica definitiva. </w:t>
      </w:r>
    </w:p>
    <w:p w14:paraId="0BE8DDD5" w14:textId="77777777" w:rsidR="00655C13" w:rsidRPr="00636138" w:rsidRDefault="00655C13" w:rsidP="00633FE2">
      <w:pPr>
        <w:tabs>
          <w:tab w:val="left" w:pos="284"/>
        </w:tabs>
        <w:ind w:right="285"/>
        <w:rPr>
          <w:rFonts w:ascii="Arial" w:eastAsia="Calibri" w:hAnsi="Arial" w:cs="Arial"/>
          <w:sz w:val="21"/>
          <w:szCs w:val="21"/>
          <w:lang w:eastAsia="en-US"/>
        </w:rPr>
      </w:pPr>
    </w:p>
    <w:p w14:paraId="7F92F56A" w14:textId="77777777" w:rsidR="00655C13" w:rsidRPr="00636138" w:rsidRDefault="00655C13" w:rsidP="00633FE2">
      <w:pPr>
        <w:numPr>
          <w:ilvl w:val="0"/>
          <w:numId w:val="12"/>
        </w:numPr>
        <w:tabs>
          <w:tab w:val="left" w:pos="284"/>
        </w:tabs>
        <w:ind w:left="0" w:right="285" w:firstLine="0"/>
        <w:contextualSpacing/>
        <w:rPr>
          <w:rFonts w:ascii="Arial" w:eastAsia="Calibri" w:hAnsi="Arial" w:cs="Arial"/>
          <w:sz w:val="21"/>
          <w:szCs w:val="21"/>
        </w:rPr>
      </w:pPr>
      <w:r w:rsidRPr="00636138">
        <w:rPr>
          <w:rFonts w:ascii="Arial" w:eastAsia="Calibri" w:hAnsi="Arial" w:cs="Arial"/>
          <w:sz w:val="21"/>
          <w:szCs w:val="21"/>
        </w:rPr>
        <w:t>Cuando no se reciba un lance que mejore los valores ofertados se dará por terminada el mecanismo de subasta inversa electrónica a la hora que se haya configurado el fin de la misma.</w:t>
      </w:r>
    </w:p>
    <w:p w14:paraId="43DDD6D3" w14:textId="77777777" w:rsidR="00655C13" w:rsidRPr="00633FE2" w:rsidRDefault="00655C13" w:rsidP="00633FE2">
      <w:pPr>
        <w:tabs>
          <w:tab w:val="left" w:pos="284"/>
        </w:tabs>
        <w:ind w:right="285"/>
        <w:contextualSpacing/>
        <w:rPr>
          <w:rFonts w:ascii="Arial" w:eastAsia="Calibri" w:hAnsi="Arial" w:cs="Arial"/>
          <w:sz w:val="16"/>
          <w:szCs w:val="16"/>
        </w:rPr>
      </w:pPr>
    </w:p>
    <w:p w14:paraId="08DF1838" w14:textId="36949ECF" w:rsidR="002035FB" w:rsidRPr="00E93387" w:rsidRDefault="002035FB" w:rsidP="00633FE2">
      <w:pPr>
        <w:numPr>
          <w:ilvl w:val="0"/>
          <w:numId w:val="12"/>
        </w:numPr>
        <w:tabs>
          <w:tab w:val="left" w:pos="284"/>
        </w:tabs>
        <w:ind w:left="0" w:right="285" w:firstLine="0"/>
        <w:contextualSpacing/>
        <w:rPr>
          <w:rFonts w:ascii="Arial" w:eastAsia="Calibri" w:hAnsi="Arial" w:cs="Arial"/>
          <w:sz w:val="21"/>
          <w:szCs w:val="21"/>
        </w:rPr>
      </w:pPr>
      <w:r w:rsidRPr="00E93387">
        <w:rPr>
          <w:rFonts w:ascii="Arial" w:eastAsia="Calibri" w:hAnsi="Arial" w:cs="Arial"/>
          <w:sz w:val="21"/>
          <w:szCs w:val="21"/>
        </w:rPr>
        <w:t xml:space="preserve">Si se realiza una postura por cualquiera de los proponentes habilitados en los últimos dos (2) minutos de duración del evento, y esta postura </w:t>
      </w:r>
      <w:r w:rsidRPr="00616A36">
        <w:rPr>
          <w:rFonts w:ascii="Arial" w:eastAsia="Calibri" w:hAnsi="Arial" w:cs="Arial"/>
          <w:sz w:val="21"/>
          <w:szCs w:val="21"/>
        </w:rPr>
        <w:t xml:space="preserve">mejora la oferta que al momento se encuentra en la posición número uno (1), la subasta se extenderá </w:t>
      </w:r>
      <w:r w:rsidR="004931C5" w:rsidRPr="00616A36">
        <w:rPr>
          <w:rFonts w:ascii="Arial" w:eastAsia="Calibri" w:hAnsi="Arial" w:cs="Arial"/>
          <w:sz w:val="21"/>
          <w:szCs w:val="21"/>
        </w:rPr>
        <w:t xml:space="preserve">un </w:t>
      </w:r>
      <w:r w:rsidRPr="00616A36">
        <w:rPr>
          <w:rFonts w:ascii="Arial" w:eastAsia="Calibri" w:hAnsi="Arial" w:cs="Arial"/>
          <w:sz w:val="21"/>
          <w:szCs w:val="21"/>
        </w:rPr>
        <w:t>(</w:t>
      </w:r>
      <w:r w:rsidR="004931C5" w:rsidRPr="00616A36">
        <w:rPr>
          <w:rFonts w:ascii="Arial" w:eastAsia="Calibri" w:hAnsi="Arial" w:cs="Arial"/>
          <w:sz w:val="21"/>
          <w:szCs w:val="21"/>
        </w:rPr>
        <w:t>1</w:t>
      </w:r>
      <w:r w:rsidRPr="00616A36">
        <w:rPr>
          <w:rFonts w:ascii="Arial" w:eastAsia="Calibri" w:hAnsi="Arial" w:cs="Arial"/>
          <w:sz w:val="21"/>
          <w:szCs w:val="21"/>
        </w:rPr>
        <w:t>) minuto más. Lo anterior, se ejecutará de forma sucesiva y automática hasta que no se presenten posturas</w:t>
      </w:r>
      <w:r w:rsidRPr="00E93387">
        <w:rPr>
          <w:rFonts w:ascii="Arial" w:eastAsia="Calibri" w:hAnsi="Arial" w:cs="Arial"/>
          <w:sz w:val="21"/>
          <w:szCs w:val="21"/>
        </w:rPr>
        <w:t xml:space="preserve"> o lances, esta será la forma en la que la Entidad configure la subasta en el sistema.</w:t>
      </w:r>
    </w:p>
    <w:p w14:paraId="4BA76F73" w14:textId="77777777" w:rsidR="00655C13" w:rsidRPr="00633FE2" w:rsidRDefault="00655C13" w:rsidP="00872826">
      <w:pPr>
        <w:ind w:right="285"/>
        <w:contextualSpacing/>
        <w:rPr>
          <w:rFonts w:ascii="Arial" w:eastAsia="Calibri" w:hAnsi="Arial" w:cs="Arial"/>
          <w:sz w:val="15"/>
          <w:szCs w:val="15"/>
        </w:rPr>
      </w:pPr>
    </w:p>
    <w:p w14:paraId="716B652B" w14:textId="77777777" w:rsidR="00655C13" w:rsidRPr="00636138" w:rsidRDefault="00655C13" w:rsidP="00872826">
      <w:pPr>
        <w:numPr>
          <w:ilvl w:val="0"/>
          <w:numId w:val="12"/>
        </w:numPr>
        <w:ind w:left="0" w:right="285" w:firstLine="0"/>
        <w:contextualSpacing/>
        <w:rPr>
          <w:rFonts w:ascii="Arial" w:eastAsia="Calibri" w:hAnsi="Arial" w:cs="Arial"/>
          <w:sz w:val="21"/>
          <w:szCs w:val="21"/>
        </w:rPr>
      </w:pPr>
      <w:r w:rsidRPr="00636138">
        <w:rPr>
          <w:rFonts w:ascii="Arial" w:eastAsia="Calibri" w:hAnsi="Arial" w:cs="Arial"/>
          <w:sz w:val="21"/>
          <w:szCs w:val="21"/>
        </w:rPr>
        <w:t xml:space="preserve">Si a consideración del Comité Evaluador - Componente Técnico, </w:t>
      </w:r>
      <w:r w:rsidRPr="00636138">
        <w:rPr>
          <w:rFonts w:ascii="Arial" w:eastAsia="Calibri" w:hAnsi="Arial" w:cs="Arial"/>
          <w:b/>
          <w:bCs/>
          <w:sz w:val="21"/>
          <w:szCs w:val="21"/>
          <w:u w:val="single"/>
        </w:rPr>
        <w:t>la propuesta final en la posición No. 1</w:t>
      </w:r>
      <w:r w:rsidRPr="00636138">
        <w:rPr>
          <w:rFonts w:ascii="Arial" w:eastAsia="Calibri" w:hAnsi="Arial" w:cs="Arial"/>
          <w:sz w:val="21"/>
          <w:szCs w:val="21"/>
        </w:rPr>
        <w:t xml:space="preserve"> podría ser artificialmente baja, la Entidad requerirá al ganador con el fin adelantar el procedimiento establecido en el artículo 2.2.1.1.2.2.4 del Decreto 1082 de 2015. </w:t>
      </w:r>
    </w:p>
    <w:p w14:paraId="40150D05" w14:textId="77777777" w:rsidR="00655C13" w:rsidRPr="00636138" w:rsidRDefault="00655C13" w:rsidP="00872826">
      <w:pPr>
        <w:ind w:right="285"/>
        <w:rPr>
          <w:rFonts w:ascii="Arial" w:eastAsia="Calibri" w:hAnsi="Arial" w:cs="Arial"/>
          <w:sz w:val="21"/>
          <w:szCs w:val="21"/>
        </w:rPr>
      </w:pPr>
    </w:p>
    <w:p w14:paraId="51E06006" w14:textId="2ED3F985" w:rsidR="00935AAE" w:rsidRPr="00636138" w:rsidRDefault="00655C13" w:rsidP="00872826">
      <w:pPr>
        <w:numPr>
          <w:ilvl w:val="0"/>
          <w:numId w:val="14"/>
        </w:numPr>
        <w:ind w:left="0" w:right="285" w:firstLine="0"/>
        <w:contextualSpacing/>
        <w:rPr>
          <w:rFonts w:ascii="Arial" w:hAnsi="Arial" w:cs="Arial"/>
          <w:b/>
          <w:sz w:val="21"/>
          <w:szCs w:val="21"/>
          <w:lang w:eastAsia="en-US"/>
        </w:rPr>
      </w:pPr>
      <w:r w:rsidRPr="00636138">
        <w:rPr>
          <w:rFonts w:ascii="Arial" w:hAnsi="Arial" w:cs="Arial"/>
          <w:sz w:val="21"/>
          <w:szCs w:val="21"/>
        </w:rPr>
        <w:t>Si al terminar la Subasta</w:t>
      </w:r>
      <w:r w:rsidR="00F16CF4" w:rsidRPr="00636138">
        <w:rPr>
          <w:rFonts w:ascii="Arial" w:hAnsi="Arial" w:cs="Arial"/>
          <w:sz w:val="21"/>
          <w:szCs w:val="21"/>
        </w:rPr>
        <w:t xml:space="preserve"> Inversa hay empate, se aplica</w:t>
      </w:r>
      <w:r w:rsidR="00302832" w:rsidRPr="00636138">
        <w:rPr>
          <w:rFonts w:ascii="Arial" w:hAnsi="Arial" w:cs="Arial"/>
          <w:sz w:val="21"/>
          <w:szCs w:val="21"/>
        </w:rPr>
        <w:t>rá lo dispuesto en el</w:t>
      </w:r>
      <w:r w:rsidR="00F16CF4" w:rsidRPr="00636138">
        <w:rPr>
          <w:rFonts w:ascii="Arial" w:hAnsi="Arial" w:cs="Arial"/>
          <w:sz w:val="21"/>
          <w:szCs w:val="21"/>
        </w:rPr>
        <w:t xml:space="preserve"> artículo 35 de la Ley 2069 de 2020</w:t>
      </w:r>
      <w:r w:rsidR="00302832" w:rsidRPr="00636138">
        <w:rPr>
          <w:rFonts w:ascii="Arial" w:hAnsi="Arial" w:cs="Arial"/>
          <w:sz w:val="21"/>
          <w:szCs w:val="21"/>
        </w:rPr>
        <w:t>.</w:t>
      </w:r>
    </w:p>
    <w:p w14:paraId="672778D5" w14:textId="77777777" w:rsidR="00F16CF4" w:rsidRPr="00633FE2" w:rsidRDefault="00F16CF4" w:rsidP="00872826">
      <w:pPr>
        <w:ind w:right="285"/>
        <w:contextualSpacing/>
        <w:rPr>
          <w:rFonts w:ascii="Arial" w:hAnsi="Arial" w:cs="Arial"/>
          <w:b/>
          <w:sz w:val="15"/>
          <w:szCs w:val="15"/>
          <w:lang w:eastAsia="en-US"/>
        </w:rPr>
      </w:pPr>
    </w:p>
    <w:p w14:paraId="71F596B7" w14:textId="42D10130" w:rsidR="00655C13" w:rsidRPr="00636138" w:rsidRDefault="00655C13" w:rsidP="00872826">
      <w:pPr>
        <w:ind w:right="285"/>
        <w:contextualSpacing/>
        <w:rPr>
          <w:rFonts w:ascii="Arial" w:hAnsi="Arial" w:cs="Arial"/>
          <w:b/>
          <w:sz w:val="21"/>
          <w:szCs w:val="21"/>
          <w:lang w:eastAsia="en-US"/>
        </w:rPr>
      </w:pPr>
      <w:r w:rsidRPr="00636138">
        <w:rPr>
          <w:rFonts w:ascii="Arial" w:eastAsia="Calibri" w:hAnsi="Arial" w:cs="Arial"/>
          <w:b/>
          <w:sz w:val="21"/>
          <w:szCs w:val="21"/>
          <w:lang w:eastAsia="en-US"/>
        </w:rPr>
        <w:t>PERSONAS HABILITADAS LEGALMENTE PARA PARTICIPAR EN LA SUBASTA</w:t>
      </w:r>
    </w:p>
    <w:p w14:paraId="75A3E893" w14:textId="77777777" w:rsidR="00655C13" w:rsidRPr="00636138" w:rsidRDefault="00655C13" w:rsidP="00872826">
      <w:pPr>
        <w:ind w:right="285"/>
        <w:rPr>
          <w:rFonts w:ascii="Arial" w:hAnsi="Arial" w:cs="Arial"/>
          <w:b/>
          <w:sz w:val="21"/>
          <w:szCs w:val="21"/>
          <w:lang w:eastAsia="en-US"/>
        </w:rPr>
      </w:pPr>
    </w:p>
    <w:p w14:paraId="2C1E5766" w14:textId="77777777" w:rsidR="00655C13" w:rsidRPr="00636138" w:rsidRDefault="00655C13" w:rsidP="00872826">
      <w:pPr>
        <w:pStyle w:val="Default"/>
        <w:ind w:right="285"/>
        <w:jc w:val="both"/>
        <w:rPr>
          <w:color w:val="auto"/>
          <w:sz w:val="21"/>
          <w:szCs w:val="21"/>
          <w:lang w:val="es-CO"/>
        </w:rPr>
      </w:pPr>
      <w:r w:rsidRPr="00636138">
        <w:rPr>
          <w:color w:val="auto"/>
          <w:sz w:val="21"/>
          <w:szCs w:val="21"/>
          <w:lang w:val="es-CO"/>
        </w:rPr>
        <w:t xml:space="preserve">La persona que en nombre del proponente está autorizada para participar en la subasta inversa electrónica, realizar los lances y comprometer al oferente será la persona natural, si la propuesta la </w:t>
      </w:r>
      <w:r w:rsidRPr="00636138">
        <w:rPr>
          <w:color w:val="auto"/>
          <w:sz w:val="21"/>
          <w:szCs w:val="21"/>
          <w:lang w:val="es-CO"/>
        </w:rPr>
        <w:lastRenderedPageBreak/>
        <w:t xml:space="preserve">presenta una persona natural; el representante legal, si la oferta la presenta una persona jurídica; el representante del Consorcio o Unión Temporal si el ofrecimiento es presentado bajo esta modalidad conjunta; o el apoderado, si la propuesta se presentó por intermedio de apoderado. </w:t>
      </w:r>
    </w:p>
    <w:p w14:paraId="230BB19C" w14:textId="77777777" w:rsidR="00655C13" w:rsidRPr="00636138" w:rsidRDefault="00655C13" w:rsidP="00872826">
      <w:pPr>
        <w:pStyle w:val="Default"/>
        <w:ind w:right="285"/>
        <w:jc w:val="both"/>
        <w:rPr>
          <w:color w:val="auto"/>
          <w:sz w:val="16"/>
          <w:szCs w:val="16"/>
          <w:lang w:val="es-CO"/>
        </w:rPr>
      </w:pPr>
    </w:p>
    <w:p w14:paraId="06FDE09C" w14:textId="7E9D2ABC" w:rsidR="00655C13" w:rsidRDefault="002429B4" w:rsidP="00633FE2">
      <w:pPr>
        <w:pStyle w:val="Default"/>
        <w:ind w:right="285"/>
        <w:jc w:val="both"/>
      </w:pPr>
      <w:r w:rsidRPr="00636138">
        <w:rPr>
          <w:color w:val="auto"/>
          <w:sz w:val="21"/>
          <w:szCs w:val="21"/>
          <w:lang w:val="es-CO"/>
        </w:rPr>
        <w:t xml:space="preserve">Si el proponente decide que sea otra persona diferente a las mencionadas, la que lo represente en la audiencia y participe en la misma, deberá presentar poder, en el que se señale en forma clara esta facultad. De lo contrario, se entenderá que el proponente no efectuará durante la diligencia sobre su precio inicial nuevas posturas de precio y dicho precio inicial se considerará su propuesta final, salvo que durante la subasta allegue el mencionado documento, caso en el cual podrá hacer lance en la ronda siguiente a aquella que se encuentre en curso en el momento de su llegada, cuando la misma proceda. </w:t>
      </w:r>
    </w:p>
    <w:p w14:paraId="4338E055" w14:textId="77777777" w:rsidR="00283AF8" w:rsidRPr="00636138" w:rsidRDefault="00283AF8" w:rsidP="00872826">
      <w:pPr>
        <w:ind w:right="285"/>
        <w:rPr>
          <w:rFonts w:ascii="Arial" w:hAnsi="Arial" w:cs="Arial"/>
          <w:b/>
          <w:sz w:val="21"/>
          <w:szCs w:val="21"/>
          <w:lang w:eastAsia="en-US"/>
        </w:rPr>
      </w:pPr>
    </w:p>
    <w:p w14:paraId="549E77D1" w14:textId="77777777" w:rsidR="00655C13" w:rsidRPr="00636138" w:rsidRDefault="00655C13" w:rsidP="00872826">
      <w:pPr>
        <w:pStyle w:val="Ttulo2"/>
        <w:ind w:left="0" w:right="285" w:firstLine="0"/>
      </w:pPr>
      <w:bookmarkStart w:id="220" w:name="_Toc39697754"/>
      <w:bookmarkStart w:id="221" w:name="_Toc55551641"/>
      <w:r w:rsidRPr="00636138">
        <w:t>CAUSALES DE RECHAZO DE LAS PROPUESTAS.</w:t>
      </w:r>
      <w:bookmarkEnd w:id="220"/>
      <w:bookmarkEnd w:id="221"/>
    </w:p>
    <w:p w14:paraId="7109658D" w14:textId="77777777" w:rsidR="007613F7" w:rsidRPr="00636138" w:rsidRDefault="007613F7" w:rsidP="00872826">
      <w:pPr>
        <w:ind w:right="285"/>
        <w:rPr>
          <w:sz w:val="20"/>
          <w:szCs w:val="20"/>
          <w:lang w:eastAsia="en-US"/>
        </w:rPr>
      </w:pPr>
    </w:p>
    <w:p w14:paraId="3A204A2F" w14:textId="196E4981" w:rsidR="002429B4" w:rsidRPr="00636138" w:rsidRDefault="002429B4" w:rsidP="00872826">
      <w:pPr>
        <w:pStyle w:val="Textoindependiente3"/>
        <w:ind w:right="285"/>
        <w:rPr>
          <w:rFonts w:cs="Arial"/>
          <w:bCs/>
          <w:sz w:val="21"/>
          <w:szCs w:val="21"/>
          <w:lang w:eastAsia="en-US"/>
        </w:rPr>
      </w:pPr>
      <w:r w:rsidRPr="00636138">
        <w:rPr>
          <w:rFonts w:cs="Arial"/>
          <w:bCs/>
          <w:sz w:val="21"/>
          <w:szCs w:val="21"/>
          <w:lang w:eastAsia="en-US"/>
        </w:rPr>
        <w:t xml:space="preserve">Una propuesta será admisible cuando haya sido presentada oportunamente y se halle ajustada al pliego de condiciones, de lo contrario será rechazada, salvo que las falencias sean subsanables en los términos del parágrafo 1 del artículo 5 de la Ley 1150 de 2007 y la </w:t>
      </w:r>
      <w:r w:rsidR="007D6F1C" w:rsidRPr="00636138">
        <w:rPr>
          <w:rFonts w:eastAsia="Arial MT" w:cs="Arial"/>
          <w:szCs w:val="22"/>
          <w:lang w:eastAsia="en-US"/>
        </w:rPr>
        <w:t>Circular</w:t>
      </w:r>
      <w:r w:rsidR="007D6F1C" w:rsidRPr="00636138">
        <w:rPr>
          <w:rFonts w:eastAsia="Arial MT" w:cs="Arial"/>
          <w:spacing w:val="-3"/>
          <w:szCs w:val="22"/>
          <w:lang w:eastAsia="en-US"/>
        </w:rPr>
        <w:t xml:space="preserve"> </w:t>
      </w:r>
      <w:r w:rsidR="007D6F1C" w:rsidRPr="00636138">
        <w:rPr>
          <w:rFonts w:eastAsia="Arial MT" w:cs="Arial"/>
          <w:szCs w:val="22"/>
          <w:lang w:eastAsia="en-US"/>
        </w:rPr>
        <w:t>Externa</w:t>
      </w:r>
      <w:r w:rsidR="007D6F1C" w:rsidRPr="00636138">
        <w:rPr>
          <w:rFonts w:eastAsia="Arial MT" w:cs="Arial"/>
          <w:spacing w:val="-1"/>
          <w:szCs w:val="22"/>
          <w:lang w:eastAsia="en-US"/>
        </w:rPr>
        <w:t xml:space="preserve"> </w:t>
      </w:r>
      <w:r w:rsidR="007D6F1C" w:rsidRPr="00636138">
        <w:rPr>
          <w:rFonts w:eastAsia="Arial MT" w:cs="Arial"/>
          <w:szCs w:val="22"/>
          <w:lang w:eastAsia="en-US"/>
        </w:rPr>
        <w:t>Única</w:t>
      </w:r>
      <w:r w:rsidR="007D6F1C" w:rsidRPr="00636138">
        <w:rPr>
          <w:rFonts w:eastAsia="Arial MT" w:cs="Arial"/>
          <w:spacing w:val="-1"/>
          <w:szCs w:val="22"/>
          <w:lang w:eastAsia="en-US"/>
        </w:rPr>
        <w:t xml:space="preserve"> </w:t>
      </w:r>
      <w:r w:rsidR="007D6F1C" w:rsidRPr="00636138">
        <w:rPr>
          <w:rFonts w:eastAsia="Arial MT" w:cs="Arial"/>
          <w:szCs w:val="22"/>
          <w:lang w:eastAsia="en-US"/>
        </w:rPr>
        <w:t>de</w:t>
      </w:r>
      <w:r w:rsidR="007D6F1C" w:rsidRPr="00636138">
        <w:rPr>
          <w:rFonts w:eastAsia="Arial MT" w:cs="Arial"/>
          <w:spacing w:val="-4"/>
          <w:szCs w:val="22"/>
          <w:lang w:eastAsia="en-US"/>
        </w:rPr>
        <w:t xml:space="preserve"> </w:t>
      </w:r>
      <w:r w:rsidR="007D6F1C" w:rsidRPr="00636138">
        <w:rPr>
          <w:rFonts w:eastAsia="Arial MT" w:cs="Arial"/>
          <w:szCs w:val="22"/>
          <w:lang w:eastAsia="en-US"/>
        </w:rPr>
        <w:t>Colombia</w:t>
      </w:r>
      <w:r w:rsidR="007D6F1C" w:rsidRPr="00636138">
        <w:rPr>
          <w:rFonts w:eastAsia="Arial MT" w:cs="Arial"/>
          <w:spacing w:val="-4"/>
          <w:szCs w:val="22"/>
          <w:lang w:eastAsia="en-US"/>
        </w:rPr>
        <w:t xml:space="preserve"> </w:t>
      </w:r>
      <w:r w:rsidR="007D6F1C" w:rsidRPr="00636138">
        <w:rPr>
          <w:rFonts w:eastAsia="Arial MT" w:cs="Arial"/>
          <w:szCs w:val="22"/>
          <w:lang w:eastAsia="en-US"/>
        </w:rPr>
        <w:t>Compra</w:t>
      </w:r>
      <w:r w:rsidR="007D6F1C" w:rsidRPr="00636138">
        <w:rPr>
          <w:rFonts w:eastAsia="Arial MT" w:cs="Arial"/>
          <w:spacing w:val="-2"/>
          <w:szCs w:val="22"/>
          <w:lang w:eastAsia="en-US"/>
        </w:rPr>
        <w:t xml:space="preserve"> </w:t>
      </w:r>
      <w:r w:rsidR="007D6F1C" w:rsidRPr="00636138">
        <w:rPr>
          <w:rFonts w:eastAsia="Arial MT" w:cs="Arial"/>
          <w:szCs w:val="22"/>
          <w:lang w:eastAsia="en-US"/>
        </w:rPr>
        <w:t>Eficiente CCE-EICP-MA-06,</w:t>
      </w:r>
      <w:r w:rsidR="007D6F1C" w:rsidRPr="00636138">
        <w:rPr>
          <w:rFonts w:eastAsia="Arial MT" w:cs="Arial"/>
          <w:spacing w:val="-3"/>
          <w:szCs w:val="22"/>
          <w:lang w:eastAsia="en-US"/>
        </w:rPr>
        <w:t xml:space="preserve"> </w:t>
      </w:r>
      <w:r w:rsidR="007D6F1C" w:rsidRPr="00636138">
        <w:rPr>
          <w:rFonts w:eastAsia="Arial MT" w:cs="Arial"/>
          <w:szCs w:val="22"/>
          <w:lang w:eastAsia="en-US"/>
        </w:rPr>
        <w:t xml:space="preserve">del 15 de julio de 2022. </w:t>
      </w:r>
    </w:p>
    <w:p w14:paraId="6CF08A47" w14:textId="77777777" w:rsidR="00655C13" w:rsidRPr="00636138" w:rsidRDefault="00655C13" w:rsidP="00872826">
      <w:pPr>
        <w:ind w:right="285"/>
        <w:rPr>
          <w:rFonts w:ascii="Arial" w:hAnsi="Arial" w:cs="Arial"/>
          <w:bCs/>
          <w:sz w:val="21"/>
          <w:szCs w:val="21"/>
          <w:lang w:eastAsia="en-US"/>
        </w:rPr>
      </w:pPr>
    </w:p>
    <w:p w14:paraId="62F5A4CD" w14:textId="77777777" w:rsidR="00655C13" w:rsidRPr="00636138" w:rsidRDefault="00655C13" w:rsidP="00872826">
      <w:pPr>
        <w:ind w:right="285"/>
        <w:rPr>
          <w:rFonts w:ascii="Arial" w:hAnsi="Arial" w:cs="Arial"/>
          <w:bCs/>
          <w:sz w:val="21"/>
          <w:szCs w:val="21"/>
          <w:lang w:val="es-ES" w:eastAsia="en-US"/>
        </w:rPr>
      </w:pPr>
      <w:r w:rsidRPr="00636138">
        <w:rPr>
          <w:rFonts w:ascii="Arial" w:hAnsi="Arial" w:cs="Arial"/>
          <w:bCs/>
          <w:sz w:val="21"/>
          <w:szCs w:val="21"/>
          <w:lang w:val="es-ES" w:eastAsia="en-US"/>
        </w:rPr>
        <w:t>Será motivo de Rechazo de una Propuesta la ocurrencia de cualquiera de los siguientes eventos:</w:t>
      </w:r>
    </w:p>
    <w:p w14:paraId="04C0329B" w14:textId="77777777" w:rsidR="00655C13" w:rsidRPr="00636138" w:rsidRDefault="00655C13" w:rsidP="00872826">
      <w:pPr>
        <w:ind w:right="285"/>
        <w:rPr>
          <w:rFonts w:ascii="Arial" w:hAnsi="Arial" w:cs="Arial"/>
          <w:bCs/>
          <w:sz w:val="21"/>
          <w:szCs w:val="21"/>
          <w:lang w:val="es-ES" w:eastAsia="en-US"/>
        </w:rPr>
      </w:pPr>
    </w:p>
    <w:p w14:paraId="33537CEB" w14:textId="561F2F4F"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el proponente se encuentre incurso en alguna de las causales de inhabilidad o incompatibilidad establecida en la Ley 80 de 1993, Ley 1150 de 2007 y en la Ley 1474 del 12 de Julio de 2011,</w:t>
      </w:r>
      <w:r w:rsidR="002D3681" w:rsidRPr="00636138">
        <w:rPr>
          <w:rFonts w:ascii="Arial" w:hAnsi="Arial" w:cs="Arial"/>
          <w:bCs/>
          <w:sz w:val="21"/>
          <w:szCs w:val="21"/>
          <w:lang w:eastAsia="en-US"/>
        </w:rPr>
        <w:t xml:space="preserve"> Ley 1778 de 2016</w:t>
      </w:r>
      <w:r w:rsidRPr="00636138">
        <w:rPr>
          <w:rFonts w:ascii="Arial" w:hAnsi="Arial" w:cs="Arial"/>
          <w:bCs/>
          <w:sz w:val="21"/>
          <w:szCs w:val="21"/>
          <w:lang w:eastAsia="en-US"/>
        </w:rPr>
        <w:t xml:space="preserve"> así como en las demás disposiciones constitucionales y legales vigentes.</w:t>
      </w:r>
    </w:p>
    <w:p w14:paraId="24EC16B1"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 xml:space="preserve">Cuando el proponente o uno de sus integrantes haya sido condenado por lavado de activos o financiación a grupos armados o de terrorismo. </w:t>
      </w:r>
    </w:p>
    <w:p w14:paraId="102F5D8B" w14:textId="15E3A0A3"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para este mismo proceso se presenten varias propuestas por el mismo proponente, por sí o por interpuesta persona o por medio de un Consorcio, Unión Temporal o cualquier otra forma asociativa</w:t>
      </w:r>
      <w:r w:rsidR="002D3681" w:rsidRPr="00636138">
        <w:rPr>
          <w:rFonts w:ascii="Arial" w:hAnsi="Arial" w:cs="Arial"/>
          <w:bCs/>
          <w:sz w:val="21"/>
          <w:szCs w:val="21"/>
          <w:lang w:eastAsia="en-US"/>
        </w:rPr>
        <w:t xml:space="preserve"> salvo para el caso de sociedades anónimas.</w:t>
      </w:r>
    </w:p>
    <w:p w14:paraId="04245DCA"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se evidencia que existe inexactitud o inconsistencia entre la información, las declaraciones presentadas por el proponente y los soportes que acrediten tales situaciones y solicitadas las aclaraciones correspondientes esto no permita tener claridad.</w:t>
      </w:r>
    </w:p>
    <w:p w14:paraId="022EBC05"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la propuesta se presente en forma extemporánea, o en lugares distintos al previsto en el pliego.</w:t>
      </w:r>
    </w:p>
    <w:p w14:paraId="126A3267" w14:textId="6E7D6FB2" w:rsidR="004931C5"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el valor de la propuesta resulte artificialmente bajo, y analizadas las explicaciones del proponente, se considere con fundamentos objetivos y razonables que esa propuesta económica pone en riesgo el proceso y el cumplimiento de las obligaciones contractuales en caso de resultar favorecida con la adjudicación y no se soporte el valor ofrecido por el proponente, conforme lo establecido en el artículo 2.2.1.1.2.2.4.  del Decreto 1082 de 2015.</w:t>
      </w:r>
    </w:p>
    <w:p w14:paraId="5305A5F0" w14:textId="0E10F158" w:rsidR="004931C5" w:rsidRPr="004931C5" w:rsidRDefault="004931C5" w:rsidP="00633FE2">
      <w:pPr>
        <w:numPr>
          <w:ilvl w:val="0"/>
          <w:numId w:val="15"/>
        </w:numPr>
        <w:ind w:left="0" w:right="285" w:firstLine="0"/>
        <w:rPr>
          <w:rFonts w:ascii="Arial" w:hAnsi="Arial" w:cs="Arial"/>
          <w:bCs/>
          <w:sz w:val="21"/>
          <w:szCs w:val="21"/>
          <w:lang w:eastAsia="en-US"/>
        </w:rPr>
      </w:pPr>
      <w:r w:rsidRPr="004931C5">
        <w:rPr>
          <w:rFonts w:ascii="Arial" w:hAnsi="Arial" w:cs="Arial"/>
          <w:bCs/>
          <w:sz w:val="21"/>
          <w:szCs w:val="21"/>
          <w:lang w:eastAsia="en-US"/>
        </w:rPr>
        <w:t>Cuando el proponente no acredite la vigencia del Registro Único de Proponentes –RUP– al momento del cierre del proceso de selección, de conformidad con lo dispuesto en el artículo 2.2.1.1.1.5.1 del Decreto 1082 de 2015.</w:t>
      </w:r>
    </w:p>
    <w:p w14:paraId="053C984E" w14:textId="261EB2C3" w:rsidR="004931C5" w:rsidRDefault="004931C5" w:rsidP="004931C5">
      <w:pPr>
        <w:ind w:right="285"/>
        <w:rPr>
          <w:rFonts w:ascii="Arial" w:hAnsi="Arial" w:cs="Arial"/>
          <w:bCs/>
          <w:sz w:val="21"/>
          <w:szCs w:val="21"/>
          <w:lang w:eastAsia="en-US"/>
        </w:rPr>
      </w:pPr>
      <w:r w:rsidRPr="004931C5">
        <w:rPr>
          <w:rFonts w:ascii="Arial" w:hAnsi="Arial" w:cs="Arial"/>
          <w:bCs/>
          <w:sz w:val="21"/>
          <w:szCs w:val="21"/>
          <w:lang w:eastAsia="en-US"/>
        </w:rPr>
        <w:t>Tratándose de renovaciones del RUP presentadas oportunamente dentro del término legal, no será causal de rechazo que el trámite de renovación no se encuentre en firme, siempre que el proponente acredite la radicación oportuna de la renovación ante la Cámara de Comercio correspondiente y que los efectos del registro anterior se mantengan vigentes.</w:t>
      </w:r>
    </w:p>
    <w:p w14:paraId="6759EB23" w14:textId="6FF29794" w:rsidR="0071738B" w:rsidRPr="00636138" w:rsidRDefault="004931C5" w:rsidP="00633FE2">
      <w:pPr>
        <w:ind w:right="285"/>
        <w:rPr>
          <w:rFonts w:ascii="Arial" w:hAnsi="Arial" w:cs="Arial"/>
          <w:bCs/>
          <w:sz w:val="21"/>
          <w:szCs w:val="21"/>
          <w:lang w:eastAsia="en-US"/>
        </w:rPr>
      </w:pPr>
      <w:r w:rsidRPr="004931C5">
        <w:rPr>
          <w:rFonts w:ascii="Arial" w:hAnsi="Arial" w:cs="Arial"/>
          <w:bCs/>
          <w:sz w:val="21"/>
          <w:szCs w:val="21"/>
          <w:lang w:eastAsia="en-US"/>
        </w:rPr>
        <w:lastRenderedPageBreak/>
        <w:t>La causal de rechazo aplicará cuando el proponente haya dejado cesar los efectos del RUP por no adelantar oportunamente la renovación y no cuente con una nueva inscripción en firme al momento del cierre del proceso.</w:t>
      </w:r>
    </w:p>
    <w:p w14:paraId="7F9E8C15"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la oferta sea presentada en moneda diferente a pesos colombianos.</w:t>
      </w:r>
    </w:p>
    <w:p w14:paraId="0070F0D4"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 xml:space="preserve">Cuando la oferta económica supere el presupuesto oficial de la Entidad, establecido para el presente proceso de selección o cuando se superen el valor máximo a pagar por la Entidad por cada Ítem. </w:t>
      </w:r>
    </w:p>
    <w:p w14:paraId="07D39769"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se presenten ofertas parciales, o se modifique o condicione la oferta económica.</w:t>
      </w:r>
    </w:p>
    <w:p w14:paraId="5B6458EE"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al verificar las condiciones de capacidad jurídica, requerimientos mínimos de contenido técnico, capacidad financiera y demás documentos del proceso, no cumpla con lo requerido por la Entidad en el Pliego de Condiciones y cuando, solicitadas las aclaraciones o subsanabilidad de los requisitos objeto de la misma, estas no sean debidamente atendidas hasta antes del inicio del mecanismo de subasta.</w:t>
      </w:r>
    </w:p>
    <w:p w14:paraId="33B49A3C"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 xml:space="preserve">Cuando el proponente no garantice el cumplimiento de todos y cada uno de los aspectos que conforman las especificaciones técnicas, las cuales no podrán ser modificadas. </w:t>
      </w:r>
    </w:p>
    <w:p w14:paraId="328DC404"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bCs/>
          <w:sz w:val="21"/>
          <w:szCs w:val="21"/>
          <w:lang w:eastAsia="en-US"/>
        </w:rPr>
        <w:t>Cuando no se aporte la garantía de seriedad de la oferta.</w:t>
      </w:r>
    </w:p>
    <w:p w14:paraId="03A5AD97"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sz w:val="21"/>
          <w:szCs w:val="21"/>
        </w:rPr>
        <w:t>Si la oferta se presenta desde una cuenta diferente a la del proponente o c</w:t>
      </w:r>
      <w:r w:rsidRPr="00636138">
        <w:rPr>
          <w:rFonts w:ascii="Arial" w:hAnsi="Arial" w:cs="Arial"/>
          <w:bCs/>
          <w:sz w:val="21"/>
          <w:szCs w:val="21"/>
          <w:lang w:eastAsia="en-US"/>
        </w:rPr>
        <w:t>uando la oferta de un proponente plural no sea presentada en SECOP II, desde el usuario del Consorcio o Unión Temporal, según corresponda.</w:t>
      </w:r>
    </w:p>
    <w:p w14:paraId="06012F0F" w14:textId="77777777" w:rsidR="0071738B" w:rsidRPr="00636138" w:rsidRDefault="0071738B" w:rsidP="00872826">
      <w:pPr>
        <w:numPr>
          <w:ilvl w:val="0"/>
          <w:numId w:val="15"/>
        </w:numPr>
        <w:ind w:left="0" w:right="285" w:firstLine="0"/>
        <w:rPr>
          <w:rFonts w:ascii="Arial" w:hAnsi="Arial" w:cs="Arial"/>
          <w:bCs/>
          <w:sz w:val="21"/>
          <w:szCs w:val="21"/>
          <w:lang w:eastAsia="en-US"/>
        </w:rPr>
      </w:pPr>
      <w:r w:rsidRPr="00636138">
        <w:rPr>
          <w:rFonts w:ascii="Arial" w:hAnsi="Arial" w:cs="Arial"/>
          <w:sz w:val="21"/>
          <w:szCs w:val="21"/>
        </w:rPr>
        <w:t>Si se comprueba el incumplimiento del compromiso anticorrupción suscrito por el Proponente, sus empleados, representantes, asesores o de cualquier otra persona que en el Proceso de Contratación actúe en su nombre.</w:t>
      </w:r>
    </w:p>
    <w:p w14:paraId="76770493" w14:textId="77777777" w:rsidR="0071738B" w:rsidRPr="00636138" w:rsidRDefault="0071738B" w:rsidP="00872826">
      <w:pPr>
        <w:numPr>
          <w:ilvl w:val="0"/>
          <w:numId w:val="15"/>
        </w:numPr>
        <w:ind w:left="0" w:right="285" w:firstLine="0"/>
        <w:rPr>
          <w:rFonts w:ascii="Arial" w:hAnsi="Arial" w:cs="Arial"/>
          <w:bCs/>
          <w:sz w:val="21"/>
          <w:szCs w:val="21"/>
          <w:lang w:val="es-ES" w:eastAsia="en-US"/>
        </w:rPr>
      </w:pPr>
      <w:r w:rsidRPr="00636138">
        <w:rPr>
          <w:rFonts w:ascii="Arial" w:hAnsi="Arial" w:cs="Arial"/>
          <w:bCs/>
          <w:sz w:val="21"/>
          <w:szCs w:val="21"/>
          <w:lang w:eastAsia="en-US"/>
        </w:rPr>
        <w:t>Los demás casos expresamente establecidos en este pliego de condiciones y en la normatividad.</w:t>
      </w:r>
    </w:p>
    <w:p w14:paraId="1AB154EC" w14:textId="77777777" w:rsidR="00B82BED" w:rsidRPr="007933E2" w:rsidRDefault="00B82BED" w:rsidP="00872826">
      <w:pPr>
        <w:ind w:right="285"/>
        <w:rPr>
          <w:rFonts w:ascii="Arial" w:hAnsi="Arial" w:cs="Arial"/>
          <w:bCs/>
          <w:sz w:val="18"/>
          <w:szCs w:val="18"/>
          <w:lang w:val="es-ES" w:eastAsia="en-US"/>
        </w:rPr>
      </w:pPr>
    </w:p>
    <w:p w14:paraId="2013B2A9" w14:textId="77777777" w:rsidR="00655C13" w:rsidRPr="00636138" w:rsidRDefault="00655C13" w:rsidP="00872826">
      <w:pPr>
        <w:pStyle w:val="Ttulo2"/>
        <w:ind w:left="0" w:right="285" w:firstLine="0"/>
      </w:pPr>
      <w:bookmarkStart w:id="222" w:name="_Toc55551642"/>
      <w:r w:rsidRPr="00636138">
        <w:rPr>
          <w:noProof/>
        </w:rPr>
        <w:t>FACTORES DE DESEMPATE</w:t>
      </w:r>
      <w:bookmarkEnd w:id="222"/>
    </w:p>
    <w:p w14:paraId="2483E215" w14:textId="0FE0137D" w:rsidR="00655C13" w:rsidRPr="007933E2" w:rsidRDefault="00655C13" w:rsidP="00872826">
      <w:pPr>
        <w:autoSpaceDE w:val="0"/>
        <w:autoSpaceDN w:val="0"/>
        <w:ind w:right="285"/>
        <w:rPr>
          <w:rFonts w:ascii="Arial" w:hAnsi="Arial" w:cs="Arial"/>
          <w:color w:val="000000"/>
          <w:sz w:val="18"/>
          <w:szCs w:val="18"/>
        </w:rPr>
      </w:pPr>
    </w:p>
    <w:p w14:paraId="43BA3857" w14:textId="77777777" w:rsidR="0048662F" w:rsidRPr="00636138" w:rsidRDefault="0048662F" w:rsidP="00872826">
      <w:pPr>
        <w:spacing w:line="254" w:lineRule="atLeast"/>
        <w:ind w:right="285"/>
        <w:rPr>
          <w:rFonts w:ascii="Arial" w:hAnsi="Arial" w:cs="Arial"/>
          <w:color w:val="000000"/>
          <w:sz w:val="21"/>
          <w:szCs w:val="21"/>
          <w:lang w:val="es-ES"/>
        </w:rPr>
      </w:pPr>
      <w:bookmarkStart w:id="223" w:name="_Toc55551643"/>
      <w:r w:rsidRPr="00636138">
        <w:rPr>
          <w:rFonts w:ascii="Arial" w:hAnsi="Arial" w:cs="Arial"/>
          <w:color w:val="000000"/>
          <w:sz w:val="21"/>
          <w:szCs w:val="21"/>
          <w:lang w:val="es-ES"/>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5A103752" w14:textId="77777777" w:rsidR="0048662F" w:rsidRPr="00636138" w:rsidRDefault="0048662F" w:rsidP="00872826">
      <w:pPr>
        <w:spacing w:line="254" w:lineRule="atLeast"/>
        <w:ind w:right="285"/>
        <w:rPr>
          <w:rFonts w:ascii="Arial" w:hAnsi="Arial" w:cs="Arial"/>
          <w:color w:val="000000"/>
          <w:sz w:val="21"/>
          <w:szCs w:val="21"/>
          <w:lang w:val="es-ES"/>
        </w:rPr>
      </w:pPr>
    </w:p>
    <w:p w14:paraId="3B273D33"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B63A365" w14:textId="77777777" w:rsidR="0048662F" w:rsidRPr="00636138" w:rsidRDefault="0048662F" w:rsidP="00872826">
      <w:pPr>
        <w:spacing w:line="254" w:lineRule="atLeast"/>
        <w:ind w:right="285"/>
        <w:rPr>
          <w:rFonts w:ascii="Arial" w:hAnsi="Arial" w:cs="Arial"/>
          <w:color w:val="000000"/>
          <w:sz w:val="21"/>
          <w:szCs w:val="21"/>
          <w:lang w:val="es-ES"/>
        </w:rPr>
      </w:pPr>
    </w:p>
    <w:p w14:paraId="688039AC"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lastRenderedPageBreak/>
        <w:t>Para el presente proceso para acreditar que el servicio es Colombiano, la persona natural deberá acreditarlo mediante: La Cédula de Ciudadanía certifica la nacionalidad o La visa de residencia certifica la residencia.</w:t>
      </w:r>
    </w:p>
    <w:p w14:paraId="1A316F8D" w14:textId="77777777" w:rsidR="0048662F" w:rsidRPr="00636138" w:rsidRDefault="0048662F" w:rsidP="00872826">
      <w:pPr>
        <w:spacing w:line="254" w:lineRule="atLeast"/>
        <w:ind w:right="285"/>
        <w:rPr>
          <w:rFonts w:ascii="Arial" w:hAnsi="Arial" w:cs="Arial"/>
          <w:color w:val="000000"/>
          <w:sz w:val="21"/>
          <w:szCs w:val="21"/>
          <w:lang w:val="es-ES"/>
        </w:rPr>
      </w:pPr>
    </w:p>
    <w:p w14:paraId="7591358F"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Para el caso de una persona jurídica constituida el certificado de existencia y representación legal, si el domicilio de la persona jurídica está dentro del territorio nacional.</w:t>
      </w:r>
    </w:p>
    <w:p w14:paraId="5EC097C6" w14:textId="77777777" w:rsidR="0048662F" w:rsidRPr="00636138" w:rsidRDefault="0048662F" w:rsidP="00872826">
      <w:pPr>
        <w:spacing w:line="254" w:lineRule="atLeast"/>
        <w:ind w:right="285"/>
        <w:rPr>
          <w:rFonts w:ascii="Arial" w:hAnsi="Arial" w:cs="Arial"/>
          <w:color w:val="000000"/>
          <w:sz w:val="21"/>
          <w:szCs w:val="21"/>
          <w:lang w:val="es-ES"/>
        </w:rPr>
      </w:pPr>
    </w:p>
    <w:p w14:paraId="1D8B6544"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7B8AF7C" w14:textId="77777777" w:rsidR="0048662F" w:rsidRPr="00636138" w:rsidRDefault="0048662F" w:rsidP="00872826">
      <w:pPr>
        <w:spacing w:line="254" w:lineRule="atLeast"/>
        <w:ind w:right="285"/>
        <w:rPr>
          <w:rFonts w:ascii="Arial" w:hAnsi="Arial" w:cs="Arial"/>
          <w:color w:val="000000"/>
          <w:sz w:val="21"/>
          <w:szCs w:val="21"/>
          <w:lang w:val="es-ES"/>
        </w:rPr>
      </w:pPr>
    </w:p>
    <w:p w14:paraId="5330C9FD" w14:textId="77777777" w:rsidR="0048662F"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F2B7F93" w14:textId="77777777" w:rsidR="00616A36" w:rsidRPr="00636138" w:rsidRDefault="00616A36" w:rsidP="00872826">
      <w:pPr>
        <w:spacing w:line="254" w:lineRule="atLeast"/>
        <w:ind w:right="285"/>
        <w:rPr>
          <w:rFonts w:ascii="Arial" w:hAnsi="Arial" w:cs="Arial"/>
          <w:color w:val="000000"/>
          <w:sz w:val="21"/>
          <w:szCs w:val="21"/>
          <w:lang w:val="es-ES"/>
        </w:rPr>
      </w:pPr>
    </w:p>
    <w:p w14:paraId="53E00CAB"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552E5C5" w14:textId="77777777" w:rsidR="0048662F" w:rsidRPr="00636138" w:rsidRDefault="0048662F" w:rsidP="00872826">
      <w:pPr>
        <w:spacing w:line="254" w:lineRule="atLeast"/>
        <w:ind w:right="285"/>
        <w:rPr>
          <w:rFonts w:ascii="Arial" w:hAnsi="Arial" w:cs="Arial"/>
          <w:color w:val="000000"/>
          <w:sz w:val="21"/>
          <w:szCs w:val="21"/>
          <w:lang w:val="es-ES"/>
        </w:rPr>
      </w:pPr>
    </w:p>
    <w:p w14:paraId="684594C0"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Finalmente, en el caso de los proponentes plurales, se preferirá la oferta cuando cada uno de los integrantes acredite alguna de las condiciones señaladas en los incisos anteriores de este numeral.</w:t>
      </w:r>
    </w:p>
    <w:p w14:paraId="50686FF4" w14:textId="77777777" w:rsidR="0048662F" w:rsidRPr="00636138" w:rsidRDefault="0048662F" w:rsidP="00872826">
      <w:pPr>
        <w:spacing w:line="254" w:lineRule="atLeast"/>
        <w:ind w:right="285"/>
        <w:rPr>
          <w:rFonts w:ascii="Arial" w:hAnsi="Arial" w:cs="Arial"/>
          <w:color w:val="000000"/>
          <w:sz w:val="21"/>
          <w:szCs w:val="21"/>
          <w:lang w:val="es-ES"/>
        </w:rPr>
      </w:pPr>
    </w:p>
    <w:p w14:paraId="519BB430"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D5C7964" w14:textId="77777777" w:rsidR="0048662F" w:rsidRPr="00636138" w:rsidRDefault="0048662F" w:rsidP="00872826">
      <w:pPr>
        <w:spacing w:line="254" w:lineRule="atLeast"/>
        <w:ind w:right="285"/>
        <w:rPr>
          <w:rFonts w:ascii="Arial" w:hAnsi="Arial" w:cs="Arial"/>
          <w:color w:val="000000"/>
          <w:sz w:val="21"/>
          <w:szCs w:val="21"/>
          <w:lang w:val="es-ES"/>
        </w:rPr>
      </w:pPr>
    </w:p>
    <w:p w14:paraId="3FA9D702"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w:t>
      </w:r>
      <w:r w:rsidRPr="00636138">
        <w:rPr>
          <w:rFonts w:ascii="Arial" w:hAnsi="Arial" w:cs="Arial"/>
          <w:color w:val="000000"/>
          <w:sz w:val="21"/>
          <w:szCs w:val="21"/>
          <w:lang w:val="es-ES"/>
        </w:rPr>
        <w:lastRenderedPageBreak/>
        <w:t>de la persona jurídica cuando esta es inferior a un (1) año y que manifieste adicionalmente que mantendrá dicho personal por un lapso igual al término de ejecución del contrato.</w:t>
      </w:r>
    </w:p>
    <w:p w14:paraId="71AA2DDB" w14:textId="77777777" w:rsidR="0048662F" w:rsidRPr="00636138" w:rsidRDefault="0048662F" w:rsidP="00872826">
      <w:pPr>
        <w:spacing w:line="254" w:lineRule="atLeast"/>
        <w:ind w:right="285"/>
        <w:rPr>
          <w:rFonts w:ascii="Arial" w:hAnsi="Arial" w:cs="Arial"/>
          <w:color w:val="000000"/>
          <w:sz w:val="21"/>
          <w:szCs w:val="21"/>
          <w:lang w:val="es-ES"/>
        </w:rPr>
      </w:pPr>
    </w:p>
    <w:p w14:paraId="28AE2B5D"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CC24B8D" w14:textId="77777777" w:rsidR="0048662F" w:rsidRPr="00636138" w:rsidRDefault="0048662F" w:rsidP="00872826">
      <w:pPr>
        <w:spacing w:line="254" w:lineRule="atLeast"/>
        <w:ind w:right="285"/>
        <w:rPr>
          <w:rFonts w:ascii="Arial" w:hAnsi="Arial" w:cs="Arial"/>
          <w:color w:val="000000"/>
          <w:sz w:val="21"/>
          <w:szCs w:val="21"/>
          <w:lang w:val="es-ES"/>
        </w:rPr>
      </w:pPr>
    </w:p>
    <w:p w14:paraId="04D945FB"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E5E54ED" w14:textId="77777777" w:rsidR="0048662F" w:rsidRPr="00636138" w:rsidRDefault="0048662F" w:rsidP="00872826">
      <w:pPr>
        <w:spacing w:line="254" w:lineRule="atLeast"/>
        <w:ind w:right="285"/>
        <w:rPr>
          <w:rFonts w:ascii="Arial" w:hAnsi="Arial" w:cs="Arial"/>
          <w:color w:val="000000"/>
          <w:sz w:val="21"/>
          <w:szCs w:val="21"/>
          <w:lang w:val="es-ES"/>
        </w:rPr>
      </w:pPr>
    </w:p>
    <w:p w14:paraId="23ECB80E"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B5DAE27" w14:textId="77777777" w:rsidR="0048662F" w:rsidRPr="00636138" w:rsidRDefault="0048662F" w:rsidP="00872826">
      <w:pPr>
        <w:spacing w:line="254" w:lineRule="atLeast"/>
        <w:ind w:right="285"/>
        <w:rPr>
          <w:rFonts w:ascii="Arial" w:hAnsi="Arial" w:cs="Arial"/>
          <w:color w:val="000000"/>
          <w:sz w:val="21"/>
          <w:szCs w:val="21"/>
          <w:lang w:val="es-ES"/>
        </w:rPr>
      </w:pPr>
    </w:p>
    <w:p w14:paraId="63EEE96E"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F7E03F1" w14:textId="77777777" w:rsidR="0048662F" w:rsidRPr="00636138" w:rsidRDefault="0048662F" w:rsidP="00872826">
      <w:pPr>
        <w:spacing w:line="254" w:lineRule="atLeast"/>
        <w:ind w:right="285"/>
        <w:rPr>
          <w:rFonts w:ascii="Arial" w:hAnsi="Arial" w:cs="Arial"/>
          <w:color w:val="000000"/>
          <w:sz w:val="21"/>
          <w:szCs w:val="21"/>
          <w:lang w:val="es-ES"/>
        </w:rPr>
      </w:pPr>
    </w:p>
    <w:p w14:paraId="006A0C5F"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69477D" w14:textId="77777777" w:rsidR="0048662F" w:rsidRPr="00636138" w:rsidRDefault="0048662F" w:rsidP="00872826">
      <w:pPr>
        <w:spacing w:line="254" w:lineRule="atLeast"/>
        <w:ind w:right="285"/>
        <w:rPr>
          <w:rFonts w:ascii="Arial" w:hAnsi="Arial" w:cs="Arial"/>
          <w:color w:val="000000"/>
          <w:sz w:val="21"/>
          <w:szCs w:val="21"/>
          <w:lang w:val="es-ES"/>
        </w:rPr>
      </w:pPr>
    </w:p>
    <w:p w14:paraId="04E88259"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6DD3C76" w14:textId="77777777" w:rsidR="0048662F" w:rsidRPr="00636138" w:rsidRDefault="0048662F" w:rsidP="00872826">
      <w:pPr>
        <w:spacing w:line="254" w:lineRule="atLeast"/>
        <w:ind w:right="285"/>
        <w:rPr>
          <w:rFonts w:ascii="Arial" w:hAnsi="Arial" w:cs="Arial"/>
          <w:color w:val="000000"/>
          <w:sz w:val="21"/>
          <w:szCs w:val="21"/>
          <w:lang w:val="es-ES"/>
        </w:rPr>
      </w:pPr>
    </w:p>
    <w:p w14:paraId="50657A8B"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La mayor proporción se definirá en relación con el número total de trabajadores vinculados en la planta de personal, por lo que se preferirá al oferente que acredite un porcentaje mayor. En el caso </w:t>
      </w:r>
      <w:r w:rsidRPr="00636138">
        <w:rPr>
          <w:rFonts w:ascii="Arial" w:hAnsi="Arial" w:cs="Arial"/>
          <w:color w:val="000000"/>
          <w:sz w:val="21"/>
          <w:szCs w:val="21"/>
          <w:lang w:val="es-ES"/>
        </w:rPr>
        <w:lastRenderedPageBreak/>
        <w:t>de proponentes plurales, la mayor proporción se definirá con la sumatoria de trabajadores vinculados en la planta de personal de cada uno de sus integrantes.</w:t>
      </w:r>
    </w:p>
    <w:p w14:paraId="601B141D" w14:textId="77777777" w:rsidR="0048662F" w:rsidRPr="00636138" w:rsidRDefault="0048662F" w:rsidP="00872826">
      <w:pPr>
        <w:spacing w:line="254" w:lineRule="atLeast"/>
        <w:ind w:right="285"/>
        <w:rPr>
          <w:rFonts w:ascii="Arial" w:hAnsi="Arial" w:cs="Arial"/>
          <w:color w:val="000000"/>
          <w:sz w:val="21"/>
          <w:szCs w:val="21"/>
          <w:lang w:val="es-ES"/>
        </w:rPr>
      </w:pPr>
    </w:p>
    <w:p w14:paraId="09DF92C7" w14:textId="3C1883CB"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5. Preferir la propuesta presentada por el oferente que acredite que por lo menos el diez por ciento (10%) de su nómina pertenece a población indígena, negra, afrocolombiana, raizal, palanquera, </w:t>
      </w:r>
      <w:r w:rsidR="004C4F20"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r w:rsidR="004C4F20"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10E8188"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 </w:t>
      </w:r>
    </w:p>
    <w:p w14:paraId="048C22D0"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F204854" w14:textId="77777777" w:rsidR="0048662F" w:rsidRPr="00636138" w:rsidRDefault="0048662F" w:rsidP="00872826">
      <w:pPr>
        <w:spacing w:line="254" w:lineRule="atLeast"/>
        <w:ind w:right="285"/>
        <w:rPr>
          <w:rFonts w:ascii="Arial" w:hAnsi="Arial" w:cs="Arial"/>
          <w:color w:val="000000"/>
          <w:sz w:val="21"/>
          <w:szCs w:val="21"/>
          <w:lang w:val="es-ES"/>
        </w:rPr>
      </w:pPr>
    </w:p>
    <w:p w14:paraId="64836BEC" w14:textId="1384C5CF"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Además, deberá aportar la copia de la certificación expedida por el Ministerio del Interior, en la cual acredite que el trabajador pertenece a la población indígena, negra, afrocolombiana, raizal, palenquera, </w:t>
      </w:r>
      <w:r w:rsidR="00D03C0F"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en los términos del Decreto Ley 2893 de 2011, o la norma que lo modifique, sustituya o complemente.</w:t>
      </w:r>
    </w:p>
    <w:p w14:paraId="20D0196C" w14:textId="77777777" w:rsidR="0048662F" w:rsidRPr="00636138" w:rsidRDefault="0048662F" w:rsidP="00872826">
      <w:pPr>
        <w:spacing w:line="254" w:lineRule="atLeast"/>
        <w:ind w:right="285"/>
        <w:rPr>
          <w:rFonts w:ascii="Arial" w:hAnsi="Arial" w:cs="Arial"/>
          <w:color w:val="000000"/>
          <w:sz w:val="21"/>
          <w:szCs w:val="21"/>
          <w:lang w:val="es-ES"/>
        </w:rPr>
      </w:pPr>
    </w:p>
    <w:p w14:paraId="6A6C1228" w14:textId="4E4CBDE3"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r w:rsidR="00D03C0F"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r w:rsidR="00D03C0F"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en los términos del Decreto Ley 2893 de 2011, o la norma que lo modifique, sustituya o complemente.</w:t>
      </w:r>
    </w:p>
    <w:p w14:paraId="4F018523" w14:textId="77777777" w:rsidR="0048662F" w:rsidRPr="00636138" w:rsidRDefault="0048662F" w:rsidP="00872826">
      <w:pPr>
        <w:spacing w:line="254" w:lineRule="atLeast"/>
        <w:ind w:right="285"/>
        <w:rPr>
          <w:rFonts w:ascii="Arial" w:hAnsi="Arial" w:cs="Arial"/>
          <w:color w:val="000000"/>
          <w:sz w:val="21"/>
          <w:szCs w:val="21"/>
          <w:lang w:val="es-ES"/>
        </w:rPr>
      </w:pPr>
    </w:p>
    <w:p w14:paraId="085D6C2E" w14:textId="711D7CE3"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r w:rsidR="00D03C0F" w:rsidRPr="00636138">
        <w:rPr>
          <w:rFonts w:ascii="Arial" w:hAnsi="Arial" w:cs="Arial"/>
          <w:color w:val="000000"/>
          <w:sz w:val="21"/>
          <w:szCs w:val="21"/>
          <w:lang w:val="es-ES"/>
        </w:rPr>
        <w:t>ROM</w:t>
      </w:r>
      <w:r w:rsidRPr="00636138">
        <w:rPr>
          <w:rFonts w:ascii="Arial" w:hAnsi="Arial" w:cs="Arial"/>
          <w:color w:val="000000"/>
          <w:sz w:val="21"/>
          <w:szCs w:val="21"/>
          <w:lang w:val="es-ES"/>
        </w:rPr>
        <w:t xml:space="preserve"> o gitana autoricen de manera previa y expresa el tratamiento de la información, en los términos del literal a) del artículo 6 de la Ley 1581 de 2012, como requisito para el otorgamiento del criterio de desempate.</w:t>
      </w:r>
    </w:p>
    <w:p w14:paraId="030BD9BC" w14:textId="77777777" w:rsidR="0048662F" w:rsidRPr="00636138" w:rsidRDefault="0048662F" w:rsidP="00872826">
      <w:pPr>
        <w:spacing w:line="254" w:lineRule="atLeast"/>
        <w:ind w:right="285"/>
        <w:rPr>
          <w:rFonts w:ascii="Arial" w:hAnsi="Arial" w:cs="Arial"/>
          <w:color w:val="000000"/>
          <w:sz w:val="21"/>
          <w:szCs w:val="21"/>
          <w:lang w:val="es-ES"/>
        </w:rPr>
      </w:pPr>
    </w:p>
    <w:p w14:paraId="78ACBD89"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w:t>
      </w:r>
      <w:r w:rsidRPr="00636138">
        <w:rPr>
          <w:rFonts w:ascii="Arial" w:hAnsi="Arial" w:cs="Arial"/>
          <w:color w:val="000000"/>
          <w:sz w:val="21"/>
          <w:szCs w:val="21"/>
          <w:lang w:val="es-ES"/>
        </w:rPr>
        <w:lastRenderedPageBreak/>
        <w:t>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5F0327A" w14:textId="77777777" w:rsidR="0048662F" w:rsidRPr="00636138" w:rsidRDefault="0048662F" w:rsidP="00872826">
      <w:pPr>
        <w:spacing w:line="254" w:lineRule="atLeast"/>
        <w:ind w:right="285"/>
        <w:rPr>
          <w:rFonts w:ascii="Arial" w:hAnsi="Arial" w:cs="Arial"/>
          <w:color w:val="000000"/>
          <w:sz w:val="21"/>
          <w:szCs w:val="21"/>
          <w:lang w:val="es-ES"/>
        </w:rPr>
      </w:pPr>
    </w:p>
    <w:p w14:paraId="3ACD268C"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B4C937C" w14:textId="77777777" w:rsidR="0048662F" w:rsidRPr="00636138" w:rsidRDefault="0048662F" w:rsidP="00872826">
      <w:pPr>
        <w:spacing w:line="254" w:lineRule="atLeast"/>
        <w:ind w:right="285"/>
        <w:rPr>
          <w:rFonts w:ascii="Arial" w:hAnsi="Arial" w:cs="Arial"/>
          <w:color w:val="000000"/>
          <w:sz w:val="21"/>
          <w:szCs w:val="21"/>
          <w:lang w:val="es-ES"/>
        </w:rPr>
      </w:pPr>
    </w:p>
    <w:p w14:paraId="73C2F8F3"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9D57AB1" w14:textId="77777777" w:rsidR="0048662F" w:rsidRPr="00636138" w:rsidRDefault="0048662F" w:rsidP="00872826">
      <w:pPr>
        <w:spacing w:line="254" w:lineRule="atLeast"/>
        <w:ind w:right="285"/>
        <w:rPr>
          <w:rFonts w:ascii="Arial" w:hAnsi="Arial" w:cs="Arial"/>
          <w:color w:val="000000"/>
          <w:sz w:val="21"/>
          <w:szCs w:val="21"/>
          <w:lang w:val="es-ES"/>
        </w:rPr>
      </w:pPr>
    </w:p>
    <w:p w14:paraId="2DD087E2"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3F9A9B1" w14:textId="77777777" w:rsidR="0048662F" w:rsidRPr="00636138" w:rsidRDefault="0048662F" w:rsidP="00872826">
      <w:pPr>
        <w:spacing w:line="254" w:lineRule="atLeast"/>
        <w:ind w:right="285"/>
        <w:rPr>
          <w:rFonts w:ascii="Arial" w:hAnsi="Arial" w:cs="Arial"/>
          <w:color w:val="000000"/>
          <w:sz w:val="21"/>
          <w:szCs w:val="21"/>
          <w:lang w:val="es-ES"/>
        </w:rPr>
      </w:pPr>
    </w:p>
    <w:p w14:paraId="0BEFB4CF"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7. Preferir la oferta presentada por un proponente plural siempre que se cumplan las condiciones de los siguientes numerales:</w:t>
      </w:r>
    </w:p>
    <w:p w14:paraId="05F823F2" w14:textId="77777777" w:rsidR="0048662F" w:rsidRPr="00636138" w:rsidRDefault="0048662F" w:rsidP="00872826">
      <w:pPr>
        <w:spacing w:line="254" w:lineRule="atLeast"/>
        <w:ind w:right="285"/>
        <w:rPr>
          <w:rFonts w:ascii="Arial" w:hAnsi="Arial" w:cs="Arial"/>
          <w:color w:val="000000"/>
          <w:sz w:val="21"/>
          <w:szCs w:val="21"/>
          <w:lang w:val="es-ES"/>
        </w:rPr>
      </w:pPr>
    </w:p>
    <w:p w14:paraId="1B87BDFA"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18FE91A" w14:textId="77777777" w:rsidR="0048662F" w:rsidRPr="00636138" w:rsidRDefault="0048662F" w:rsidP="00872826">
      <w:pPr>
        <w:spacing w:line="254" w:lineRule="atLeast"/>
        <w:ind w:right="285"/>
        <w:rPr>
          <w:rFonts w:ascii="Arial" w:hAnsi="Arial" w:cs="Arial"/>
          <w:color w:val="000000"/>
          <w:sz w:val="21"/>
          <w:szCs w:val="21"/>
          <w:lang w:val="es-ES"/>
        </w:rPr>
      </w:pPr>
    </w:p>
    <w:p w14:paraId="48EE56A6"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lastRenderedPageBreak/>
        <w:t>7.2. El integrante del proponente plural de que trata el anterior numeral debe aportar mínimo el veinticinco por ciento (25%) de la experiencia acreditada en la oferta.</w:t>
      </w:r>
    </w:p>
    <w:p w14:paraId="7A7EEDBA" w14:textId="77777777" w:rsidR="0048662F" w:rsidRPr="00636138" w:rsidRDefault="0048662F" w:rsidP="00872826">
      <w:pPr>
        <w:spacing w:line="254" w:lineRule="atLeast"/>
        <w:ind w:right="285"/>
        <w:rPr>
          <w:rFonts w:ascii="Arial" w:hAnsi="Arial" w:cs="Arial"/>
          <w:color w:val="000000"/>
          <w:sz w:val="21"/>
          <w:szCs w:val="21"/>
          <w:lang w:val="es-ES"/>
        </w:rPr>
      </w:pPr>
    </w:p>
    <w:p w14:paraId="7272E716"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D183433" w14:textId="77777777" w:rsidR="0048662F" w:rsidRPr="00636138" w:rsidRDefault="0048662F" w:rsidP="00872826">
      <w:pPr>
        <w:spacing w:line="254" w:lineRule="atLeast"/>
        <w:ind w:right="285"/>
        <w:rPr>
          <w:rFonts w:ascii="Arial" w:hAnsi="Arial" w:cs="Arial"/>
          <w:color w:val="000000"/>
          <w:sz w:val="21"/>
          <w:szCs w:val="21"/>
          <w:lang w:val="es-ES"/>
        </w:rPr>
      </w:pPr>
    </w:p>
    <w:p w14:paraId="64975015"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BE82161" w14:textId="77777777" w:rsidR="0048662F" w:rsidRPr="00636138" w:rsidRDefault="0048662F" w:rsidP="00872826">
      <w:pPr>
        <w:spacing w:line="254" w:lineRule="atLeast"/>
        <w:ind w:right="285"/>
        <w:rPr>
          <w:rFonts w:ascii="Arial" w:hAnsi="Arial" w:cs="Arial"/>
          <w:color w:val="000000"/>
          <w:sz w:val="21"/>
          <w:szCs w:val="21"/>
          <w:lang w:val="es-ES"/>
        </w:rPr>
      </w:pPr>
    </w:p>
    <w:p w14:paraId="3355415C"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8. Preferir la oferta presentada por una Mipyme, lo cual se verificará en los términos del artículo 2.2.1.2.4.2.4 del presente Decreto, en concordancia con el parágrafo del artículo 2.2.1.13.2.4 del Decreto 1074 de 2015.</w:t>
      </w:r>
    </w:p>
    <w:p w14:paraId="68B925F5" w14:textId="77777777" w:rsidR="0048662F" w:rsidRPr="00636138" w:rsidRDefault="0048662F" w:rsidP="00872826">
      <w:pPr>
        <w:spacing w:line="254" w:lineRule="atLeast"/>
        <w:ind w:right="285"/>
        <w:rPr>
          <w:rFonts w:ascii="Arial" w:hAnsi="Arial" w:cs="Arial"/>
          <w:color w:val="000000"/>
          <w:sz w:val="21"/>
          <w:szCs w:val="21"/>
          <w:lang w:val="es-ES"/>
        </w:rPr>
      </w:pPr>
    </w:p>
    <w:p w14:paraId="21F22968"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22B48DB" w14:textId="77777777" w:rsidR="0048662F" w:rsidRPr="00636138" w:rsidRDefault="0048662F" w:rsidP="00872826">
      <w:pPr>
        <w:spacing w:line="254" w:lineRule="atLeast"/>
        <w:ind w:right="285"/>
        <w:rPr>
          <w:rFonts w:ascii="Arial" w:hAnsi="Arial" w:cs="Arial"/>
          <w:color w:val="000000"/>
          <w:sz w:val="21"/>
          <w:szCs w:val="21"/>
          <w:lang w:val="es-ES"/>
        </w:rPr>
      </w:pPr>
    </w:p>
    <w:p w14:paraId="3196DDBD"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3C56FE2" w14:textId="77777777" w:rsidR="0048662F" w:rsidRPr="00636138" w:rsidRDefault="0048662F" w:rsidP="00872826">
      <w:pPr>
        <w:spacing w:line="254" w:lineRule="atLeast"/>
        <w:ind w:right="285"/>
        <w:rPr>
          <w:rFonts w:ascii="Arial" w:hAnsi="Arial" w:cs="Arial"/>
          <w:color w:val="000000"/>
          <w:sz w:val="21"/>
          <w:szCs w:val="21"/>
          <w:lang w:val="es-ES"/>
        </w:rPr>
      </w:pPr>
    </w:p>
    <w:p w14:paraId="4861EADF"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9. Preferir la oferta presentada por el proponente plural constituido en su totalidad por micro y/o pequeñas empresas, cooperativas o asociaciones mutuales.</w:t>
      </w:r>
    </w:p>
    <w:p w14:paraId="6F7C4892" w14:textId="77777777" w:rsidR="0048662F" w:rsidRPr="00636138" w:rsidRDefault="0048662F" w:rsidP="00872826">
      <w:pPr>
        <w:spacing w:line="254" w:lineRule="atLeast"/>
        <w:ind w:right="285"/>
        <w:rPr>
          <w:rFonts w:ascii="Arial" w:hAnsi="Arial" w:cs="Arial"/>
          <w:color w:val="000000"/>
          <w:sz w:val="21"/>
          <w:szCs w:val="21"/>
          <w:lang w:val="es-ES"/>
        </w:rPr>
      </w:pPr>
    </w:p>
    <w:p w14:paraId="0DF907E5"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La condición de micro o pequeña empresa se verificará en los términos del artículo 2.2.1.2.4.2.4 del presente Decreto, en concordancia con el parágrafo del artículo 2.2.1.13.2.4 del Decreto 1074 de 2015.</w:t>
      </w:r>
    </w:p>
    <w:p w14:paraId="25B0A39A" w14:textId="77777777" w:rsidR="0048662F" w:rsidRPr="00636138" w:rsidRDefault="0048662F" w:rsidP="00872826">
      <w:pPr>
        <w:spacing w:line="254" w:lineRule="atLeast"/>
        <w:ind w:right="285"/>
        <w:rPr>
          <w:rFonts w:ascii="Arial" w:hAnsi="Arial" w:cs="Arial"/>
          <w:color w:val="000000"/>
          <w:sz w:val="21"/>
          <w:szCs w:val="21"/>
          <w:lang w:val="es-ES"/>
        </w:rPr>
      </w:pPr>
    </w:p>
    <w:p w14:paraId="04810265"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445A00D" w14:textId="77777777" w:rsidR="0048662F" w:rsidRPr="00636138" w:rsidRDefault="0048662F" w:rsidP="00872826">
      <w:pPr>
        <w:spacing w:line="254" w:lineRule="atLeast"/>
        <w:ind w:right="285"/>
        <w:rPr>
          <w:rFonts w:ascii="Arial" w:hAnsi="Arial" w:cs="Arial"/>
          <w:color w:val="000000"/>
          <w:sz w:val="21"/>
          <w:szCs w:val="21"/>
          <w:lang w:val="es-ES"/>
        </w:rPr>
      </w:pPr>
    </w:p>
    <w:p w14:paraId="5E19F7E0"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5472E75" w14:textId="77777777" w:rsidR="0048662F" w:rsidRPr="00636138" w:rsidRDefault="0048662F" w:rsidP="00872826">
      <w:pPr>
        <w:spacing w:line="254" w:lineRule="atLeast"/>
        <w:ind w:right="285"/>
        <w:rPr>
          <w:rFonts w:ascii="Arial" w:hAnsi="Arial" w:cs="Arial"/>
          <w:color w:val="000000"/>
          <w:sz w:val="21"/>
          <w:szCs w:val="21"/>
          <w:lang w:val="es-ES"/>
        </w:rPr>
      </w:pPr>
    </w:p>
    <w:p w14:paraId="36CE0F6D"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Igualmente, cuando la oferta es presentada por un proponente plural se preferirá a este siempre que:</w:t>
      </w:r>
    </w:p>
    <w:p w14:paraId="1A32A908" w14:textId="77777777" w:rsidR="0048662F" w:rsidRPr="00636138" w:rsidRDefault="0048662F" w:rsidP="00872826">
      <w:pPr>
        <w:spacing w:line="254" w:lineRule="atLeast"/>
        <w:ind w:right="285"/>
        <w:rPr>
          <w:rFonts w:ascii="Arial" w:hAnsi="Arial" w:cs="Arial"/>
          <w:color w:val="000000"/>
          <w:sz w:val="21"/>
          <w:szCs w:val="21"/>
          <w:lang w:val="es-ES"/>
        </w:rPr>
      </w:pPr>
    </w:p>
    <w:p w14:paraId="248B68FB"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 xml:space="preserve"> 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3472D31" w14:textId="77777777" w:rsidR="0048662F" w:rsidRPr="00636138" w:rsidRDefault="0048662F" w:rsidP="00872826">
      <w:pPr>
        <w:spacing w:line="254" w:lineRule="atLeast"/>
        <w:ind w:right="285"/>
        <w:rPr>
          <w:rFonts w:ascii="Arial" w:hAnsi="Arial" w:cs="Arial"/>
          <w:color w:val="000000"/>
          <w:sz w:val="21"/>
          <w:szCs w:val="21"/>
          <w:lang w:val="es-ES"/>
        </w:rPr>
      </w:pPr>
    </w:p>
    <w:p w14:paraId="2C9D79A2"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10.2. La Mipyme, cooperativa o asociación mutual aporte mínimo el veinticinco por ciento (25 %) de la experiencia acreditada en la oferta; y</w:t>
      </w:r>
    </w:p>
    <w:p w14:paraId="3050049C" w14:textId="77777777" w:rsidR="0048662F" w:rsidRPr="00636138" w:rsidRDefault="0048662F" w:rsidP="00872826">
      <w:pPr>
        <w:spacing w:line="254" w:lineRule="atLeast"/>
        <w:ind w:right="285"/>
        <w:rPr>
          <w:rFonts w:ascii="Arial" w:hAnsi="Arial" w:cs="Arial"/>
          <w:color w:val="000000"/>
          <w:sz w:val="21"/>
          <w:szCs w:val="21"/>
          <w:lang w:val="es-ES"/>
        </w:rPr>
      </w:pPr>
    </w:p>
    <w:p w14:paraId="08CD9676"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211F2C6" w14:textId="77777777" w:rsidR="0048662F" w:rsidRPr="00636138" w:rsidRDefault="0048662F" w:rsidP="00872826">
      <w:pPr>
        <w:spacing w:line="254" w:lineRule="atLeast"/>
        <w:ind w:right="285"/>
        <w:rPr>
          <w:rFonts w:ascii="Arial" w:hAnsi="Arial" w:cs="Arial"/>
          <w:color w:val="000000"/>
          <w:sz w:val="21"/>
          <w:szCs w:val="21"/>
          <w:lang w:val="es-ES"/>
        </w:rPr>
      </w:pPr>
    </w:p>
    <w:p w14:paraId="159B81D4"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9D06B13" w14:textId="77777777" w:rsidR="0048662F" w:rsidRPr="00636138" w:rsidRDefault="0048662F" w:rsidP="00872826">
      <w:pPr>
        <w:spacing w:line="254" w:lineRule="atLeast"/>
        <w:ind w:right="285"/>
        <w:rPr>
          <w:rFonts w:ascii="Arial" w:hAnsi="Arial" w:cs="Arial"/>
          <w:color w:val="000000"/>
          <w:sz w:val="21"/>
          <w:szCs w:val="21"/>
          <w:lang w:val="es-ES"/>
        </w:rPr>
      </w:pPr>
    </w:p>
    <w:p w14:paraId="1BA86F34"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lastRenderedPageBreak/>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27BED351" w14:textId="77777777" w:rsidR="0048662F" w:rsidRPr="00636138" w:rsidRDefault="0048662F" w:rsidP="00872826">
      <w:pPr>
        <w:spacing w:line="254" w:lineRule="atLeast"/>
        <w:ind w:right="285"/>
        <w:rPr>
          <w:rFonts w:ascii="Arial" w:hAnsi="Arial" w:cs="Arial"/>
          <w:color w:val="000000"/>
          <w:sz w:val="21"/>
          <w:szCs w:val="21"/>
          <w:lang w:val="es-ES"/>
        </w:rPr>
      </w:pPr>
    </w:p>
    <w:p w14:paraId="5EBD9175"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Tratándose de proponentes plurales, se preferirá la oferta cuando cada uno de los integrantes acredite las condiciones señaladas en el inciso anterior de este numeral.</w:t>
      </w:r>
    </w:p>
    <w:p w14:paraId="298216D6" w14:textId="77777777" w:rsidR="0048662F" w:rsidRPr="00636138" w:rsidRDefault="0048662F" w:rsidP="00872826">
      <w:pPr>
        <w:spacing w:line="254" w:lineRule="atLeast"/>
        <w:ind w:right="285"/>
        <w:rPr>
          <w:rFonts w:ascii="Arial" w:hAnsi="Arial" w:cs="Arial"/>
          <w:color w:val="000000"/>
          <w:sz w:val="21"/>
          <w:szCs w:val="21"/>
          <w:lang w:val="es-ES"/>
        </w:rPr>
      </w:pPr>
    </w:p>
    <w:p w14:paraId="7EB2E7B4" w14:textId="77777777" w:rsidR="0048662F" w:rsidRPr="00636138" w:rsidRDefault="0048662F" w:rsidP="00872826">
      <w:pPr>
        <w:spacing w:line="254" w:lineRule="atLeast"/>
        <w:ind w:right="285"/>
        <w:rPr>
          <w:rFonts w:ascii="Arial" w:hAnsi="Arial" w:cs="Arial"/>
          <w:color w:val="000000"/>
          <w:sz w:val="21"/>
          <w:szCs w:val="21"/>
          <w:lang w:val="es-ES"/>
        </w:rPr>
      </w:pPr>
      <w:r w:rsidRPr="00636138">
        <w:rPr>
          <w:rFonts w:ascii="Arial" w:hAnsi="Arial" w:cs="Arial"/>
          <w:color w:val="000000"/>
          <w:sz w:val="21"/>
          <w:szCs w:val="21"/>
          <w:lang w:val="es-ES"/>
        </w:rPr>
        <w:t>12. Utilizar un método aleatorio para seleccionar al oferente, el cual deberá estar establecido previamente en el pliego de condiciones, invitación o documento que haga sus veces.</w:t>
      </w:r>
    </w:p>
    <w:p w14:paraId="306FEE09" w14:textId="77777777" w:rsidR="0048662F" w:rsidRPr="00636138" w:rsidRDefault="0048662F" w:rsidP="00872826">
      <w:pPr>
        <w:spacing w:line="254" w:lineRule="atLeast"/>
        <w:ind w:right="285"/>
        <w:rPr>
          <w:rFonts w:ascii="Arial" w:hAnsi="Arial" w:cs="Arial"/>
          <w:bCs/>
          <w:color w:val="000000"/>
          <w:sz w:val="21"/>
          <w:szCs w:val="21"/>
        </w:rPr>
      </w:pPr>
    </w:p>
    <w:p w14:paraId="510B9CAB" w14:textId="77777777" w:rsidR="0048662F" w:rsidRPr="00636138" w:rsidRDefault="0048662F" w:rsidP="00872826">
      <w:pPr>
        <w:spacing w:line="254" w:lineRule="atLeast"/>
        <w:ind w:right="285"/>
        <w:rPr>
          <w:rFonts w:ascii="Arial" w:hAnsi="Arial" w:cs="Arial"/>
          <w:bCs/>
          <w:color w:val="000000"/>
          <w:sz w:val="21"/>
          <w:szCs w:val="21"/>
        </w:rPr>
      </w:pPr>
      <w:r w:rsidRPr="00636138">
        <w:rPr>
          <w:rFonts w:ascii="Arial" w:hAnsi="Arial" w:cs="Arial"/>
          <w:bCs/>
          <w:color w:val="000000"/>
          <w:sz w:val="21"/>
          <w:szCs w:val="21"/>
        </w:rPr>
        <w:t>Si el empate se mantiene, la adjudicación se realizará mediante el siguiente mecanismo, así:</w:t>
      </w:r>
    </w:p>
    <w:p w14:paraId="45863E50" w14:textId="77777777" w:rsidR="0048662F" w:rsidRPr="00636138" w:rsidRDefault="0048662F" w:rsidP="00872826">
      <w:pPr>
        <w:spacing w:line="254" w:lineRule="atLeast"/>
        <w:ind w:right="285"/>
        <w:rPr>
          <w:rFonts w:ascii="Arial" w:hAnsi="Arial" w:cs="Arial"/>
          <w:bCs/>
          <w:color w:val="000000"/>
          <w:sz w:val="21"/>
          <w:szCs w:val="21"/>
        </w:rPr>
      </w:pPr>
    </w:p>
    <w:p w14:paraId="4A115602"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La Entidad organizará a los Proveedores empatados en orden alfabético según el nombre registrado en Secop II. Una vez ordenados, la Entidad Compradora le asigna un número entero a cada uno de estos de forma ascendente, de tal manera que al primero de la lista le corresponde el número 1.</w:t>
      </w:r>
    </w:p>
    <w:p w14:paraId="161D677E" w14:textId="77777777" w:rsidR="0048662F" w:rsidRPr="00636138" w:rsidRDefault="0048662F" w:rsidP="00872826">
      <w:pPr>
        <w:spacing w:line="254" w:lineRule="atLeast"/>
        <w:ind w:right="285"/>
        <w:rPr>
          <w:rFonts w:ascii="Arial" w:hAnsi="Arial" w:cs="Arial"/>
          <w:bCs/>
          <w:color w:val="000000"/>
          <w:sz w:val="21"/>
          <w:szCs w:val="21"/>
          <w:lang w:val="es-ES"/>
        </w:rPr>
      </w:pPr>
    </w:p>
    <w:p w14:paraId="0117FB4F"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a.   Seguidamente, la Entidad tomará la parte entera (números a la izquierda de la coma decimal) de la TRM del día del cierre. La Entidad dividirá esta parte entera entre el número total de Proveedores en empate, para posteriormente tomar su residuo y utilizarlo en la selección final.</w:t>
      </w:r>
    </w:p>
    <w:p w14:paraId="1010B176" w14:textId="77777777" w:rsidR="0048662F" w:rsidRPr="00636138" w:rsidRDefault="0048662F" w:rsidP="00872826">
      <w:pPr>
        <w:spacing w:line="254" w:lineRule="atLeast"/>
        <w:ind w:right="285"/>
        <w:rPr>
          <w:rFonts w:ascii="Arial" w:hAnsi="Arial" w:cs="Arial"/>
          <w:bCs/>
          <w:color w:val="000000"/>
          <w:sz w:val="21"/>
          <w:szCs w:val="21"/>
          <w:lang w:val="es-ES"/>
        </w:rPr>
      </w:pPr>
    </w:p>
    <w:p w14:paraId="6B74B257"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b.     Realizados estos cálculos, la Entidad seleccionará a aquel Proveedor que presente coincidencia entre el número asignado y el residuo encontrado. En caso de que el residuo sea cero (0), la Entidad Compradora seleccionará al Proveedor con el mayor número asignado.</w:t>
      </w:r>
    </w:p>
    <w:p w14:paraId="76EA9AF7" w14:textId="77777777" w:rsidR="0048662F" w:rsidRPr="00636138" w:rsidRDefault="0048662F" w:rsidP="00872826">
      <w:pPr>
        <w:spacing w:line="254" w:lineRule="atLeast"/>
        <w:ind w:right="285"/>
        <w:rPr>
          <w:rFonts w:ascii="Arial" w:hAnsi="Arial" w:cs="Arial"/>
          <w:bCs/>
          <w:color w:val="000000"/>
          <w:sz w:val="21"/>
          <w:szCs w:val="21"/>
          <w:lang w:val="es-ES"/>
        </w:rPr>
      </w:pPr>
    </w:p>
    <w:p w14:paraId="2147F8C8"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1.</w:t>
      </w:r>
      <w:r w:rsidRPr="00636138">
        <w:rPr>
          <w:rFonts w:ascii="Arial" w:hAnsi="Arial" w:cs="Arial"/>
          <w:bCs/>
          <w:color w:val="000000"/>
          <w:sz w:val="21"/>
          <w:szCs w:val="21"/>
          <w:lang w:val="es-E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11FDEA8" w14:textId="77777777" w:rsidR="0048662F" w:rsidRPr="00636138" w:rsidRDefault="0048662F" w:rsidP="00872826">
      <w:pPr>
        <w:spacing w:line="254" w:lineRule="atLeast"/>
        <w:ind w:right="285"/>
        <w:rPr>
          <w:rFonts w:ascii="Arial" w:hAnsi="Arial" w:cs="Arial"/>
          <w:bCs/>
          <w:color w:val="000000"/>
          <w:sz w:val="21"/>
          <w:szCs w:val="21"/>
          <w:lang w:val="es-ES"/>
        </w:rPr>
      </w:pPr>
    </w:p>
    <w:p w14:paraId="1EADB03F"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84F12DE" w14:textId="77777777" w:rsidR="0048662F" w:rsidRPr="00636138" w:rsidRDefault="0048662F" w:rsidP="00872826">
      <w:pPr>
        <w:spacing w:line="254" w:lineRule="atLeast"/>
        <w:ind w:right="285"/>
        <w:rPr>
          <w:rFonts w:ascii="Arial" w:hAnsi="Arial" w:cs="Arial"/>
          <w:bCs/>
          <w:color w:val="000000"/>
          <w:sz w:val="21"/>
          <w:szCs w:val="21"/>
          <w:lang w:val="es-ES"/>
        </w:rPr>
      </w:pPr>
    </w:p>
    <w:p w14:paraId="5C93880B"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2.</w:t>
      </w:r>
      <w:r w:rsidRPr="00636138">
        <w:rPr>
          <w:rFonts w:ascii="Arial" w:hAnsi="Arial" w:cs="Arial"/>
          <w:bCs/>
          <w:color w:val="000000"/>
          <w:sz w:val="21"/>
          <w:szCs w:val="21"/>
          <w:lang w:val="es-E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2D6ED15" w14:textId="77777777" w:rsidR="0048662F" w:rsidRPr="00636138" w:rsidRDefault="0048662F" w:rsidP="00872826">
      <w:pPr>
        <w:spacing w:line="254" w:lineRule="atLeast"/>
        <w:ind w:right="285"/>
        <w:rPr>
          <w:rFonts w:ascii="Arial" w:hAnsi="Arial" w:cs="Arial"/>
          <w:bCs/>
          <w:color w:val="000000"/>
          <w:sz w:val="21"/>
          <w:szCs w:val="21"/>
          <w:lang w:val="es-ES"/>
        </w:rPr>
      </w:pPr>
    </w:p>
    <w:p w14:paraId="2A52055D"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
          <w:bCs/>
          <w:color w:val="000000"/>
          <w:sz w:val="21"/>
          <w:szCs w:val="21"/>
          <w:lang w:val="es-ES"/>
        </w:rPr>
        <w:t>PARÁGRAFO 3.</w:t>
      </w:r>
      <w:r w:rsidRPr="00636138">
        <w:rPr>
          <w:rFonts w:ascii="Arial" w:hAnsi="Arial" w:cs="Arial"/>
          <w:bCs/>
          <w:color w:val="000000"/>
          <w:sz w:val="21"/>
          <w:szCs w:val="21"/>
          <w:lang w:val="es-ES"/>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w:t>
      </w:r>
      <w:r w:rsidRPr="00636138">
        <w:rPr>
          <w:rFonts w:ascii="Arial" w:hAnsi="Arial" w:cs="Arial"/>
          <w:bCs/>
          <w:color w:val="000000"/>
          <w:sz w:val="21"/>
          <w:szCs w:val="21"/>
          <w:lang w:val="es-ES"/>
        </w:rPr>
        <w:lastRenderedPageBreak/>
        <w:t>intrafamiliar, ii) las personas en proceso de reincorporación y/o reintegración y iii) la población indígena, negra, afrocolombiana, raizal, palenquera, Rrom o gitana.</w:t>
      </w:r>
    </w:p>
    <w:p w14:paraId="27A4863F" w14:textId="77777777" w:rsidR="0048662F" w:rsidRPr="00636138" w:rsidRDefault="0048662F" w:rsidP="00872826">
      <w:pPr>
        <w:spacing w:line="254" w:lineRule="atLeast"/>
        <w:ind w:right="285"/>
        <w:rPr>
          <w:rFonts w:ascii="Arial" w:hAnsi="Arial" w:cs="Arial"/>
          <w:bCs/>
          <w:color w:val="000000"/>
          <w:sz w:val="21"/>
          <w:szCs w:val="21"/>
          <w:lang w:val="es-ES"/>
        </w:rPr>
      </w:pPr>
    </w:p>
    <w:p w14:paraId="6DBEE0F9" w14:textId="77777777" w:rsidR="0048662F" w:rsidRPr="00636138" w:rsidRDefault="0048662F" w:rsidP="00872826">
      <w:pPr>
        <w:spacing w:line="254" w:lineRule="atLeast"/>
        <w:ind w:right="285"/>
        <w:rPr>
          <w:rFonts w:ascii="Arial" w:hAnsi="Arial" w:cs="Arial"/>
          <w:bCs/>
          <w:color w:val="000000"/>
          <w:sz w:val="21"/>
          <w:szCs w:val="21"/>
          <w:lang w:val="es-ES"/>
        </w:rPr>
      </w:pPr>
      <w:r w:rsidRPr="00636138">
        <w:rPr>
          <w:rFonts w:ascii="Arial" w:hAnsi="Arial" w:cs="Arial"/>
          <w:bCs/>
          <w:color w:val="000000"/>
          <w:sz w:val="21"/>
          <w:szCs w:val="21"/>
          <w:lang w:val="es-E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EC9923D" w14:textId="77777777" w:rsidR="0048662F" w:rsidRPr="00636138" w:rsidRDefault="0048662F" w:rsidP="00872826">
      <w:pPr>
        <w:spacing w:line="254" w:lineRule="atLeast"/>
        <w:ind w:right="285"/>
        <w:rPr>
          <w:rFonts w:ascii="Arial" w:hAnsi="Arial" w:cs="Arial"/>
          <w:b/>
          <w:bCs/>
          <w:color w:val="000000"/>
          <w:sz w:val="21"/>
          <w:szCs w:val="21"/>
          <w:lang w:val="es-ES"/>
        </w:rPr>
      </w:pPr>
    </w:p>
    <w:p w14:paraId="6B62ABCA" w14:textId="0564192F" w:rsidR="002429B4" w:rsidRPr="00636138" w:rsidRDefault="0048662F" w:rsidP="00872826">
      <w:pPr>
        <w:spacing w:line="254" w:lineRule="atLeast"/>
        <w:ind w:right="285"/>
        <w:rPr>
          <w:rFonts w:ascii="Arial" w:hAnsi="Arial" w:cs="Arial"/>
          <w:b/>
          <w:bCs/>
          <w:color w:val="000000"/>
          <w:sz w:val="21"/>
          <w:szCs w:val="21"/>
          <w:u w:val="thick"/>
          <w:lang w:val="es-ES"/>
        </w:rPr>
      </w:pPr>
      <w:r w:rsidRPr="00636138">
        <w:rPr>
          <w:rFonts w:ascii="Arial" w:hAnsi="Arial" w:cs="Arial"/>
          <w:b/>
          <w:bCs/>
          <w:color w:val="000000"/>
          <w:sz w:val="21"/>
          <w:szCs w:val="21"/>
          <w:lang w:val="es-ES"/>
        </w:rPr>
        <w:t>PARAGRAFO 4</w:t>
      </w:r>
      <w:r w:rsidRPr="00636138">
        <w:rPr>
          <w:rFonts w:ascii="Arial" w:hAnsi="Arial" w:cs="Arial"/>
          <w:b/>
          <w:bCs/>
          <w:color w:val="000000"/>
          <w:sz w:val="21"/>
          <w:szCs w:val="21"/>
          <w:u w:val="thick"/>
          <w:lang w:val="es-ES"/>
        </w:rPr>
        <w:t>: LA ACREDITACIÓN DE LOS PRESENTES REQUISITOS NO ES SUBSANABLE,</w:t>
      </w:r>
      <w:r w:rsidRPr="00636138">
        <w:rPr>
          <w:rFonts w:ascii="Arial" w:hAnsi="Arial" w:cs="Arial"/>
          <w:b/>
          <w:bCs/>
          <w:color w:val="000000"/>
          <w:sz w:val="21"/>
          <w:szCs w:val="21"/>
          <w:lang w:val="es-ES"/>
        </w:rPr>
        <w:t xml:space="preserve"> </w:t>
      </w:r>
      <w:r w:rsidRPr="00636138">
        <w:rPr>
          <w:rFonts w:ascii="Arial" w:hAnsi="Arial" w:cs="Arial"/>
          <w:b/>
          <w:bCs/>
          <w:color w:val="000000"/>
          <w:sz w:val="21"/>
          <w:szCs w:val="21"/>
          <w:u w:val="thick"/>
          <w:lang w:val="es-ES"/>
        </w:rPr>
        <w:t>DADO QUE LOS MISMOS CORRESPONDEN A UN FACTOR PONDERABLE</w:t>
      </w:r>
    </w:p>
    <w:p w14:paraId="4365457D" w14:textId="77777777" w:rsidR="002429B4" w:rsidRPr="00636138" w:rsidRDefault="002429B4" w:rsidP="00872826">
      <w:pPr>
        <w:ind w:right="285"/>
        <w:contextualSpacing/>
        <w:rPr>
          <w:rFonts w:ascii="Arial" w:eastAsia="Arial" w:hAnsi="Arial" w:cs="Arial"/>
          <w:b/>
          <w:sz w:val="21"/>
          <w:szCs w:val="21"/>
        </w:rPr>
      </w:pPr>
    </w:p>
    <w:p w14:paraId="32EB7E84" w14:textId="77777777" w:rsidR="00655C13" w:rsidRPr="00636138" w:rsidRDefault="00655C13" w:rsidP="00872826">
      <w:pPr>
        <w:pStyle w:val="Ttulo2"/>
        <w:ind w:left="0" w:right="285" w:firstLine="0"/>
      </w:pPr>
      <w:r w:rsidRPr="00636138">
        <w:t>ADJUDICACIÓN</w:t>
      </w:r>
      <w:bookmarkEnd w:id="223"/>
    </w:p>
    <w:p w14:paraId="0F616240" w14:textId="77777777" w:rsidR="00655C13" w:rsidRPr="00636138" w:rsidRDefault="00655C13" w:rsidP="00872826">
      <w:pPr>
        <w:ind w:right="285"/>
        <w:contextualSpacing/>
        <w:rPr>
          <w:rFonts w:ascii="Arial" w:hAnsi="Arial" w:cs="Arial"/>
          <w:sz w:val="21"/>
          <w:szCs w:val="21"/>
        </w:rPr>
      </w:pPr>
    </w:p>
    <w:p w14:paraId="2602F1FD"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La adjudicación se efectuará al proponente que oferte el menor valor resultado del procedimiento de la Subasta Inversa, de acuerdo con lo establecido en los artículos 5 de la Ley 1150 de 2007, modificado por el artículo 88 de la Ley 1474 de 2011 y 2.2.1.1.2.2.2 del Decreto 1082 de 2015, y demás normas aplicables.</w:t>
      </w:r>
    </w:p>
    <w:p w14:paraId="5A0A4E5A" w14:textId="77777777" w:rsidR="00655C13" w:rsidRPr="00636138" w:rsidRDefault="00655C13" w:rsidP="00872826">
      <w:pPr>
        <w:ind w:right="285"/>
        <w:contextualSpacing/>
        <w:rPr>
          <w:rFonts w:ascii="Arial" w:hAnsi="Arial" w:cs="Arial"/>
          <w:sz w:val="21"/>
          <w:szCs w:val="21"/>
          <w:lang w:val="es-ES"/>
        </w:rPr>
      </w:pPr>
    </w:p>
    <w:p w14:paraId="586CAB8F"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 xml:space="preserve">Teniendo en cuenta los resultados de la audiencia de Subasta Inversa Electrónica, la entidad procederá a expedir el respectivo acto administrativo debidamente motivado adjudicando el contrato. </w:t>
      </w:r>
    </w:p>
    <w:p w14:paraId="5BFE771F" w14:textId="77777777" w:rsidR="00655C13" w:rsidRPr="00636138" w:rsidRDefault="00655C13" w:rsidP="00872826">
      <w:pPr>
        <w:ind w:right="285"/>
        <w:contextualSpacing/>
        <w:rPr>
          <w:rFonts w:ascii="Arial" w:hAnsi="Arial" w:cs="Arial"/>
          <w:sz w:val="21"/>
          <w:szCs w:val="21"/>
        </w:rPr>
      </w:pPr>
    </w:p>
    <w:p w14:paraId="4C2CC8DC"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 xml:space="preserve">La Entidad notificará al proponente favorecido con la adjudicación y a los demás proponentes a través de la plataforma SECOP II - Página </w:t>
      </w:r>
      <w:bookmarkStart w:id="224" w:name="_Toc381196304"/>
      <w:bookmarkStart w:id="225" w:name="_Toc384978629"/>
      <w:bookmarkStart w:id="226" w:name="_Toc488914881"/>
      <w:r w:rsidRPr="00636138">
        <w:rPr>
          <w:rFonts w:ascii="Arial" w:hAnsi="Arial" w:cs="Arial"/>
          <w:sz w:val="21"/>
          <w:szCs w:val="21"/>
          <w:lang w:val="es-ES"/>
        </w:rPr>
        <w:fldChar w:fldCharType="begin"/>
      </w:r>
      <w:r w:rsidRPr="00636138">
        <w:rPr>
          <w:rFonts w:ascii="Arial" w:hAnsi="Arial" w:cs="Arial"/>
          <w:sz w:val="21"/>
          <w:szCs w:val="21"/>
          <w:lang w:val="es-ES"/>
        </w:rPr>
        <w:instrText xml:space="preserve"> HYPERLINK "https://community.secop.gov.co/STS/Users/Login/Index?SkinName=CCE" </w:instrText>
      </w:r>
      <w:r w:rsidRPr="00636138">
        <w:rPr>
          <w:rFonts w:ascii="Arial" w:hAnsi="Arial" w:cs="Arial"/>
          <w:sz w:val="21"/>
          <w:szCs w:val="21"/>
          <w:lang w:val="es-ES"/>
        </w:rPr>
      </w:r>
      <w:r w:rsidRPr="00636138">
        <w:rPr>
          <w:rFonts w:ascii="Arial" w:hAnsi="Arial" w:cs="Arial"/>
          <w:sz w:val="21"/>
          <w:szCs w:val="21"/>
          <w:lang w:val="es-ES"/>
        </w:rPr>
        <w:fldChar w:fldCharType="separate"/>
      </w:r>
      <w:r w:rsidRPr="00636138">
        <w:rPr>
          <w:rStyle w:val="Hipervnculo"/>
          <w:rFonts w:ascii="Arial" w:hAnsi="Arial" w:cs="Arial"/>
          <w:sz w:val="21"/>
          <w:szCs w:val="21"/>
          <w:lang w:val="es-ES"/>
        </w:rPr>
        <w:t>https://community.secop.gov.co/STS/Users/Login/Index?SkinName=CCE</w:t>
      </w:r>
      <w:r w:rsidRPr="00636138">
        <w:rPr>
          <w:rFonts w:ascii="Arial" w:hAnsi="Arial" w:cs="Arial"/>
          <w:sz w:val="21"/>
          <w:szCs w:val="21"/>
        </w:rPr>
        <w:fldChar w:fldCharType="end"/>
      </w:r>
      <w:bookmarkEnd w:id="224"/>
      <w:bookmarkEnd w:id="225"/>
      <w:bookmarkEnd w:id="226"/>
    </w:p>
    <w:p w14:paraId="6D228FA3" w14:textId="77777777" w:rsidR="00655C13" w:rsidRPr="00636138" w:rsidRDefault="00655C13" w:rsidP="00872826">
      <w:pPr>
        <w:ind w:right="285"/>
        <w:contextualSpacing/>
        <w:rPr>
          <w:rFonts w:ascii="Arial" w:hAnsi="Arial" w:cs="Arial"/>
          <w:sz w:val="21"/>
          <w:szCs w:val="21"/>
          <w:shd w:val="clear" w:color="auto" w:fill="FFFFFF"/>
        </w:rPr>
      </w:pPr>
    </w:p>
    <w:p w14:paraId="61ED59BF" w14:textId="6349E32B" w:rsidR="00655C13" w:rsidRPr="00636138" w:rsidRDefault="00655C13" w:rsidP="00872826">
      <w:pPr>
        <w:ind w:right="285"/>
        <w:contextualSpacing/>
        <w:rPr>
          <w:rFonts w:ascii="Arial" w:hAnsi="Arial" w:cs="Arial"/>
          <w:sz w:val="21"/>
          <w:szCs w:val="21"/>
          <w:shd w:val="clear" w:color="auto" w:fill="FFFFFF"/>
        </w:rPr>
      </w:pPr>
      <w:r w:rsidRPr="00636138">
        <w:rPr>
          <w:rFonts w:ascii="Arial" w:hAnsi="Arial" w:cs="Arial"/>
          <w:sz w:val="21"/>
          <w:szCs w:val="21"/>
          <w:shd w:val="clear" w:color="auto" w:fill="FFFFFF"/>
        </w:rPr>
        <w:t xml:space="preserve">El Acto de Adjudicación es irrevocable y obliga tanto al Jardín Botánico como a los adjudicatarios, y contra él no procede recurso alguno por </w:t>
      </w:r>
      <w:r w:rsidR="00886059" w:rsidRPr="00636138">
        <w:rPr>
          <w:rFonts w:ascii="Arial" w:hAnsi="Arial" w:cs="Arial"/>
          <w:sz w:val="21"/>
          <w:szCs w:val="21"/>
          <w:shd w:val="clear" w:color="auto" w:fill="FFFFFF"/>
        </w:rPr>
        <w:t xml:space="preserve">la vía gubernativa. No obstante, </w:t>
      </w:r>
      <w:r w:rsidRPr="00636138">
        <w:rPr>
          <w:rFonts w:ascii="Arial" w:hAnsi="Arial" w:cs="Arial"/>
          <w:sz w:val="21"/>
          <w:szCs w:val="21"/>
          <w:shd w:val="clear" w:color="auto" w:fill="FFFFFF"/>
        </w:rPr>
        <w:t>si dentro del plazo comprendido entre la adjudicación del contrato y la suscripción del mismo, sobreviene una inhabilidad o incompatibilidad, o si se demuestra que el Acto se obtuvo por medios ilegales, este podrá ser revocado.</w:t>
      </w:r>
    </w:p>
    <w:p w14:paraId="6998E633" w14:textId="77777777" w:rsidR="00655C13" w:rsidRPr="00636138" w:rsidRDefault="00655C13" w:rsidP="00872826">
      <w:pPr>
        <w:ind w:right="285"/>
        <w:contextualSpacing/>
        <w:rPr>
          <w:rFonts w:ascii="Arial" w:hAnsi="Arial" w:cs="Arial"/>
          <w:sz w:val="21"/>
          <w:szCs w:val="21"/>
          <w:shd w:val="clear" w:color="auto" w:fill="FFFFFF"/>
        </w:rPr>
      </w:pPr>
    </w:p>
    <w:p w14:paraId="29C42F5C"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El plazo para la elaboración del acto administrativo derivado del presente proceso de Selección Abreviada estará contenido en el cronograma del proceso.</w:t>
      </w:r>
    </w:p>
    <w:p w14:paraId="6659A76C" w14:textId="77777777" w:rsidR="00655C13" w:rsidRPr="00636138" w:rsidRDefault="00655C13" w:rsidP="00872826">
      <w:pPr>
        <w:ind w:right="285"/>
        <w:contextualSpacing/>
        <w:rPr>
          <w:rFonts w:ascii="Arial" w:hAnsi="Arial" w:cs="Arial"/>
          <w:sz w:val="21"/>
          <w:szCs w:val="21"/>
        </w:rPr>
      </w:pPr>
    </w:p>
    <w:p w14:paraId="1878D39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Cuando el anterior plazo, a juicio del Jardín Botánico José Celestino Mutis no sea suficiente, éste podrá prorrogarlo antes de su vencimiento hasta por un término igual a la mitad del inicialmente señalado.</w:t>
      </w:r>
    </w:p>
    <w:p w14:paraId="6E5B3820" w14:textId="77777777" w:rsidR="00655C13" w:rsidRPr="00636138" w:rsidRDefault="00655C13" w:rsidP="00872826">
      <w:pPr>
        <w:ind w:right="285"/>
        <w:contextualSpacing/>
        <w:rPr>
          <w:rFonts w:ascii="Arial" w:hAnsi="Arial" w:cs="Arial"/>
          <w:sz w:val="21"/>
          <w:szCs w:val="21"/>
        </w:rPr>
      </w:pPr>
    </w:p>
    <w:p w14:paraId="3C851AC3"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 xml:space="preserve">La adjudicación será total, por lo tanto, se deberá ofertar por la totalidad de los ítems requeridos en la ficha técnica y en la de propuesta económica. </w:t>
      </w:r>
    </w:p>
    <w:p w14:paraId="59607D7C" w14:textId="77777777" w:rsidR="00655C13" w:rsidRPr="00636138" w:rsidRDefault="00655C13" w:rsidP="00872826">
      <w:pPr>
        <w:ind w:right="285"/>
        <w:contextualSpacing/>
        <w:rPr>
          <w:rFonts w:ascii="Arial" w:hAnsi="Arial" w:cs="Arial"/>
          <w:sz w:val="21"/>
          <w:szCs w:val="21"/>
        </w:rPr>
      </w:pPr>
    </w:p>
    <w:p w14:paraId="65BAE54C" w14:textId="77777777" w:rsidR="00655C13" w:rsidRPr="00636138" w:rsidRDefault="00655C13" w:rsidP="00872826">
      <w:pPr>
        <w:ind w:right="285"/>
        <w:contextualSpacing/>
        <w:rPr>
          <w:rFonts w:ascii="Arial" w:hAnsi="Arial" w:cs="Arial"/>
          <w:spacing w:val="-3"/>
          <w:sz w:val="21"/>
          <w:szCs w:val="21"/>
        </w:rPr>
      </w:pPr>
      <w:r w:rsidRPr="00636138">
        <w:rPr>
          <w:rFonts w:ascii="Arial" w:hAnsi="Arial" w:cs="Arial"/>
          <w:sz w:val="21"/>
          <w:szCs w:val="21"/>
        </w:rPr>
        <w:t xml:space="preserve">Salvo fuerza mayor o caso fortuito debidamente comprobado, si el adjudicatario no suscribe el contrato o no cumple con los requisitos de ejecución dentro del término señalado, quedará a favor </w:t>
      </w:r>
      <w:r w:rsidRPr="00636138">
        <w:rPr>
          <w:rFonts w:ascii="Arial" w:hAnsi="Arial" w:cs="Arial"/>
          <w:b/>
          <w:sz w:val="21"/>
          <w:szCs w:val="21"/>
        </w:rPr>
        <w:t>JARDIN BOTANICO JOSE CELESTINO MUTIS,</w:t>
      </w:r>
      <w:r w:rsidRPr="00636138">
        <w:rPr>
          <w:rFonts w:ascii="Arial" w:hAnsi="Arial" w:cs="Arial"/>
          <w:sz w:val="21"/>
          <w:szCs w:val="21"/>
        </w:rPr>
        <w:t xml:space="preserve"> en calidad de sanción, el valor de la garantía de seriedad de la propuesta, sin perjuicio de las acciones legales conducentes al reconocimiento de </w:t>
      </w:r>
      <w:r w:rsidRPr="00636138">
        <w:rPr>
          <w:rFonts w:ascii="Arial" w:hAnsi="Arial" w:cs="Arial"/>
          <w:sz w:val="21"/>
          <w:szCs w:val="21"/>
        </w:rPr>
        <w:lastRenderedPageBreak/>
        <w:t xml:space="preserve">responsabilidades no cubiertas por el valor de la misma. </w:t>
      </w:r>
      <w:r w:rsidRPr="00636138">
        <w:rPr>
          <w:rFonts w:ascii="Arial" w:hAnsi="Arial" w:cs="Arial"/>
          <w:spacing w:val="-3"/>
          <w:sz w:val="21"/>
          <w:szCs w:val="21"/>
        </w:rPr>
        <w:t>En este evento el</w:t>
      </w:r>
      <w:r w:rsidRPr="00636138">
        <w:rPr>
          <w:rFonts w:ascii="Arial" w:hAnsi="Arial" w:cs="Arial"/>
          <w:b/>
          <w:spacing w:val="-3"/>
          <w:sz w:val="21"/>
          <w:szCs w:val="21"/>
        </w:rPr>
        <w:t xml:space="preserve"> JARDIN BOTANICO </w:t>
      </w:r>
      <w:r w:rsidRPr="00636138">
        <w:rPr>
          <w:rFonts w:ascii="Arial" w:hAnsi="Arial" w:cs="Arial"/>
          <w:spacing w:val="-3"/>
          <w:sz w:val="21"/>
          <w:szCs w:val="21"/>
        </w:rPr>
        <w:t>podrá adjudicar el contrato al proponente calificado en segundo lugar, siempre y cuando su propuesta sea favorable para la Entidad.</w:t>
      </w:r>
    </w:p>
    <w:p w14:paraId="4DFB79FD" w14:textId="77777777" w:rsidR="00655C13" w:rsidRPr="00636138" w:rsidRDefault="00655C13" w:rsidP="00872826">
      <w:pPr>
        <w:ind w:right="285"/>
        <w:contextualSpacing/>
        <w:rPr>
          <w:rFonts w:ascii="Arial" w:hAnsi="Arial" w:cs="Arial"/>
          <w:b/>
          <w:sz w:val="21"/>
          <w:szCs w:val="21"/>
        </w:rPr>
      </w:pPr>
    </w:p>
    <w:p w14:paraId="4383AF88" w14:textId="77777777" w:rsidR="00655C13" w:rsidRPr="00636138" w:rsidRDefault="00655C13" w:rsidP="00872826">
      <w:pPr>
        <w:pStyle w:val="Ttulo2"/>
        <w:ind w:left="0" w:right="285" w:firstLine="0"/>
      </w:pPr>
      <w:bookmarkStart w:id="227" w:name="_Toc55551644"/>
      <w:r w:rsidRPr="00636138">
        <w:t>DOCUMENTOS PARA CELEBRACIÓN DEL CONTRATO</w:t>
      </w:r>
      <w:bookmarkEnd w:id="227"/>
      <w:r w:rsidRPr="00636138">
        <w:t xml:space="preserve"> </w:t>
      </w:r>
    </w:p>
    <w:p w14:paraId="2DF1DF55" w14:textId="77777777" w:rsidR="00655C13" w:rsidRPr="00636138" w:rsidRDefault="00655C13" w:rsidP="00872826">
      <w:pPr>
        <w:ind w:right="285"/>
        <w:contextualSpacing/>
        <w:rPr>
          <w:rFonts w:ascii="Arial" w:hAnsi="Arial" w:cs="Arial"/>
          <w:b/>
          <w:sz w:val="21"/>
          <w:szCs w:val="21"/>
        </w:rPr>
      </w:pPr>
    </w:p>
    <w:p w14:paraId="33117B13"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El proponente adjudicatario deberá aportar como requisito para la expedición del contrato y registro presupuestal los siguientes documentos:</w:t>
      </w:r>
    </w:p>
    <w:p w14:paraId="40AB4E69"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 xml:space="preserve"> </w:t>
      </w:r>
    </w:p>
    <w:p w14:paraId="06EBE911"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1.</w:t>
      </w:r>
      <w:r w:rsidRPr="00636138">
        <w:rPr>
          <w:rFonts w:ascii="Arial" w:hAnsi="Arial" w:cs="Arial"/>
          <w:sz w:val="21"/>
          <w:szCs w:val="21"/>
        </w:rPr>
        <w:tab/>
        <w:t>Copia de la certificación bancaria.</w:t>
      </w:r>
    </w:p>
    <w:p w14:paraId="2358D944"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2.</w:t>
      </w:r>
      <w:r w:rsidRPr="00636138">
        <w:rPr>
          <w:rFonts w:ascii="Arial" w:hAnsi="Arial" w:cs="Arial"/>
          <w:sz w:val="21"/>
          <w:szCs w:val="21"/>
        </w:rPr>
        <w:tab/>
        <w:t xml:space="preserve">Copia actualizada del RIT (La información de la actividad económica, dirección, teléfono deben corresponder con la información del RUT). </w:t>
      </w:r>
    </w:p>
    <w:p w14:paraId="2293C000" w14:textId="77777777" w:rsidR="00655C13" w:rsidRPr="00636138" w:rsidRDefault="00655C13" w:rsidP="00872826">
      <w:pPr>
        <w:ind w:right="285"/>
        <w:contextualSpacing/>
        <w:rPr>
          <w:rFonts w:ascii="Arial" w:hAnsi="Arial" w:cs="Arial"/>
          <w:sz w:val="21"/>
          <w:szCs w:val="21"/>
        </w:rPr>
      </w:pPr>
    </w:p>
    <w:p w14:paraId="19397F9E"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El proponente debe anexar fotocopia del Registro de Información Tributaria de la Dirección Distrital de Impuestos a fin de determinar el régimen al que pertenece, de conformidad con lo establecido en el decreto 422 de 1996 teniendo en cuenta que la información contenida debe ser concordante a la suministrada en el RUT (Códigos CIIU) y la Resolución 079 de 2013</w:t>
      </w:r>
    </w:p>
    <w:p w14:paraId="4DE18C0A" w14:textId="77777777" w:rsidR="00655C13" w:rsidRPr="00636138" w:rsidRDefault="00655C13" w:rsidP="00872826">
      <w:pPr>
        <w:ind w:right="285"/>
        <w:contextualSpacing/>
        <w:rPr>
          <w:rFonts w:ascii="Arial" w:hAnsi="Arial" w:cs="Arial"/>
          <w:sz w:val="21"/>
          <w:szCs w:val="21"/>
        </w:rPr>
      </w:pPr>
    </w:p>
    <w:p w14:paraId="60C64BF3"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El proponente debe anexar fotocopia del Registro de Información Tributaria – RIT- de la Dirección Distrital de Impuestos de la Secretaria Distrital de Hacienda, con el fin de identificar ubicación y clasificación de los contribuyentes del Impuesto de Industria y Comercio, Avisos y Tableros.</w:t>
      </w:r>
    </w:p>
    <w:p w14:paraId="325C8DD5" w14:textId="77777777" w:rsidR="00655C13" w:rsidRPr="00636138" w:rsidRDefault="00655C13" w:rsidP="00872826">
      <w:pPr>
        <w:ind w:right="285"/>
        <w:contextualSpacing/>
        <w:rPr>
          <w:rFonts w:ascii="Arial" w:hAnsi="Arial" w:cs="Arial"/>
          <w:sz w:val="21"/>
          <w:szCs w:val="21"/>
        </w:rPr>
      </w:pPr>
    </w:p>
    <w:p w14:paraId="23B9F514" w14:textId="77777777" w:rsidR="00655C13" w:rsidRPr="00636138" w:rsidRDefault="00655C13" w:rsidP="00872826">
      <w:pPr>
        <w:ind w:right="285"/>
        <w:contextualSpacing/>
        <w:rPr>
          <w:rFonts w:ascii="Arial" w:hAnsi="Arial" w:cs="Arial"/>
          <w:sz w:val="21"/>
          <w:szCs w:val="21"/>
        </w:rPr>
      </w:pPr>
      <w:r w:rsidRPr="00636138">
        <w:rPr>
          <w:rFonts w:ascii="Arial" w:hAnsi="Arial" w:cs="Arial"/>
          <w:sz w:val="21"/>
          <w:szCs w:val="21"/>
        </w:rPr>
        <w:t>Se aclara que para los proponentes que no se encuentren radicados en la ciudad de Bogotá y de acuerdo con lo establecido en el artículo 35 del Decreto 422 de 1996, dispone que los contribuyentes del Impuesto de Industria, Comercio y Avisos y Tableros, estarán obligados a inscribirse en el registro de Industria y Comercio, informando los establecimientos donde ejerzan las actividades industriales, comerciales o de servicios, mediante el diligenciamiento del formato que la administración tributaria adopte para el efecto.</w:t>
      </w:r>
    </w:p>
    <w:p w14:paraId="2FFBCBCB" w14:textId="77777777" w:rsidR="00655C13" w:rsidRPr="00636138" w:rsidRDefault="00655C13" w:rsidP="00872826">
      <w:pPr>
        <w:ind w:right="285"/>
        <w:contextualSpacing/>
        <w:rPr>
          <w:rFonts w:ascii="Arial" w:hAnsi="Arial" w:cs="Arial"/>
          <w:sz w:val="21"/>
          <w:szCs w:val="21"/>
        </w:rPr>
      </w:pPr>
    </w:p>
    <w:p w14:paraId="2BFFD851" w14:textId="58BD9844" w:rsidR="00DB7628" w:rsidRPr="00636138" w:rsidRDefault="00655C13" w:rsidP="00872826">
      <w:pPr>
        <w:ind w:right="285"/>
        <w:contextualSpacing/>
        <w:rPr>
          <w:rFonts w:ascii="Arial" w:hAnsi="Arial" w:cs="Arial"/>
          <w:sz w:val="21"/>
          <w:szCs w:val="21"/>
        </w:rPr>
      </w:pPr>
      <w:r w:rsidRPr="00636138">
        <w:rPr>
          <w:rFonts w:ascii="Arial" w:hAnsi="Arial" w:cs="Arial"/>
          <w:sz w:val="21"/>
          <w:szCs w:val="21"/>
        </w:rPr>
        <w:t>Quienes inicien actividades, deberán inscribirse dentro de los dos (2) meses siguientes a la fecha de iniciación de sus operaciones.</w:t>
      </w:r>
    </w:p>
    <w:p w14:paraId="6D34B9F4" w14:textId="77777777" w:rsidR="00655C13" w:rsidRPr="00636138" w:rsidRDefault="00655C13" w:rsidP="00872826">
      <w:pPr>
        <w:ind w:right="285"/>
        <w:contextualSpacing/>
        <w:rPr>
          <w:rFonts w:ascii="Arial" w:hAnsi="Arial" w:cs="Arial"/>
          <w:b/>
          <w:sz w:val="21"/>
          <w:szCs w:val="21"/>
        </w:rPr>
      </w:pPr>
    </w:p>
    <w:p w14:paraId="1ACEBF67" w14:textId="77777777" w:rsidR="00655C13" w:rsidRPr="00636138" w:rsidRDefault="00655C13" w:rsidP="00872826">
      <w:pPr>
        <w:pStyle w:val="Ttulo2"/>
        <w:ind w:left="0" w:right="285" w:firstLine="0"/>
      </w:pPr>
      <w:bookmarkStart w:id="228" w:name="_Toc55551645"/>
      <w:r w:rsidRPr="00636138">
        <w:t>DECLARATORIA DESIERTA DE LA SELECCIÓN ABREVIADA POR SUBASTA INVERSA ELECTRÓNICA.</w:t>
      </w:r>
      <w:bookmarkEnd w:id="228"/>
    </w:p>
    <w:p w14:paraId="08918C57" w14:textId="77777777" w:rsidR="00655C13" w:rsidRPr="00636138" w:rsidRDefault="00655C13" w:rsidP="00872826">
      <w:pPr>
        <w:ind w:right="285"/>
        <w:rPr>
          <w:rFonts w:ascii="Arial" w:hAnsi="Arial" w:cs="Arial"/>
          <w:b/>
          <w:sz w:val="21"/>
          <w:szCs w:val="21"/>
          <w:lang w:eastAsia="en-US"/>
        </w:rPr>
      </w:pPr>
    </w:p>
    <w:p w14:paraId="52C1A8BE" w14:textId="77777777" w:rsidR="00655C13" w:rsidRPr="00636138" w:rsidRDefault="00655C13" w:rsidP="00872826">
      <w:pPr>
        <w:pStyle w:val="Textoindependiente"/>
        <w:ind w:right="285"/>
        <w:rPr>
          <w:rFonts w:ascii="Arial" w:hAnsi="Arial" w:cs="Arial"/>
          <w:sz w:val="21"/>
          <w:szCs w:val="21"/>
          <w:lang w:val="es-CO"/>
        </w:rPr>
      </w:pPr>
      <w:r w:rsidRPr="00636138">
        <w:rPr>
          <w:rFonts w:ascii="Arial" w:hAnsi="Arial" w:cs="Arial"/>
          <w:sz w:val="21"/>
          <w:szCs w:val="21"/>
          <w:lang w:val="es-CO"/>
        </w:rPr>
        <w:t>Dentro del mismo término de adjudicación, el JARDÍN BOTÁNICO DE BOGOTÁ, podrá declarar desierto el proceso, mediante acto administrativo motivado.</w:t>
      </w:r>
    </w:p>
    <w:p w14:paraId="6A735145" w14:textId="77777777" w:rsidR="00655C13" w:rsidRPr="00636138" w:rsidRDefault="00655C13" w:rsidP="00872826">
      <w:pPr>
        <w:pStyle w:val="Textoindependiente"/>
        <w:tabs>
          <w:tab w:val="left" w:pos="1575"/>
        </w:tabs>
        <w:ind w:right="285"/>
        <w:rPr>
          <w:rFonts w:ascii="Arial" w:hAnsi="Arial" w:cs="Arial"/>
          <w:sz w:val="21"/>
          <w:szCs w:val="21"/>
          <w:lang w:val="es-CO"/>
        </w:rPr>
      </w:pPr>
      <w:r w:rsidRPr="00636138">
        <w:rPr>
          <w:rFonts w:ascii="Arial" w:hAnsi="Arial" w:cs="Arial"/>
          <w:sz w:val="21"/>
          <w:szCs w:val="21"/>
          <w:lang w:val="es-CO"/>
        </w:rPr>
        <w:tab/>
      </w:r>
    </w:p>
    <w:p w14:paraId="6501B282" w14:textId="77777777" w:rsidR="00655C13" w:rsidRPr="00636138" w:rsidRDefault="00655C13" w:rsidP="00872826">
      <w:pPr>
        <w:pStyle w:val="Textoindependiente"/>
        <w:ind w:right="285"/>
        <w:rPr>
          <w:rFonts w:ascii="Arial" w:hAnsi="Arial" w:cs="Arial"/>
          <w:sz w:val="21"/>
          <w:szCs w:val="21"/>
          <w:lang w:val="es-CO"/>
        </w:rPr>
      </w:pPr>
      <w:r w:rsidRPr="00636138">
        <w:rPr>
          <w:rFonts w:ascii="Arial" w:hAnsi="Arial" w:cs="Arial"/>
          <w:sz w:val="21"/>
          <w:szCs w:val="21"/>
          <w:lang w:val="es-CO"/>
        </w:rPr>
        <w:t>Serán causas o motivos para declarar desierto el proceso de selección, aquellas que impidan la escogencia objetiva del contratista, y en específico:</w:t>
      </w:r>
    </w:p>
    <w:p w14:paraId="0D2A1B64" w14:textId="77777777" w:rsidR="00655C13" w:rsidRPr="00636138" w:rsidRDefault="00655C13" w:rsidP="00872826">
      <w:pPr>
        <w:pStyle w:val="Textoindependiente"/>
        <w:ind w:right="285"/>
        <w:rPr>
          <w:rFonts w:ascii="Arial" w:hAnsi="Arial" w:cs="Arial"/>
          <w:sz w:val="21"/>
          <w:szCs w:val="21"/>
          <w:lang w:val="es-CO"/>
        </w:rPr>
      </w:pPr>
    </w:p>
    <w:p w14:paraId="23698FF7" w14:textId="77777777" w:rsidR="00655C13" w:rsidRPr="00636138" w:rsidRDefault="00655C13" w:rsidP="00872826">
      <w:pPr>
        <w:pStyle w:val="Textoindependiente"/>
        <w:numPr>
          <w:ilvl w:val="3"/>
          <w:numId w:val="9"/>
        </w:numPr>
        <w:ind w:left="0" w:right="285" w:firstLine="0"/>
        <w:rPr>
          <w:rFonts w:ascii="Arial" w:hAnsi="Arial" w:cs="Arial"/>
          <w:b/>
          <w:sz w:val="21"/>
          <w:szCs w:val="21"/>
          <w:lang w:val="es-CO"/>
        </w:rPr>
      </w:pPr>
      <w:r w:rsidRPr="00636138">
        <w:rPr>
          <w:rFonts w:ascii="Arial" w:hAnsi="Arial" w:cs="Arial"/>
          <w:sz w:val="21"/>
          <w:szCs w:val="21"/>
          <w:lang w:val="es-CO"/>
        </w:rPr>
        <w:t>Que no se presenten ofertas</w:t>
      </w:r>
    </w:p>
    <w:p w14:paraId="23C4B8E5" w14:textId="47C7F8A0" w:rsidR="00655C13" w:rsidRPr="00636138" w:rsidRDefault="00655C13" w:rsidP="00872826">
      <w:pPr>
        <w:pStyle w:val="Textoindependiente"/>
        <w:numPr>
          <w:ilvl w:val="3"/>
          <w:numId w:val="9"/>
        </w:numPr>
        <w:ind w:left="0" w:right="285" w:firstLine="0"/>
        <w:rPr>
          <w:rFonts w:ascii="Arial" w:hAnsi="Arial" w:cs="Arial"/>
          <w:b/>
          <w:sz w:val="21"/>
          <w:szCs w:val="21"/>
          <w:lang w:val="es-CO"/>
        </w:rPr>
      </w:pPr>
      <w:r w:rsidRPr="00636138">
        <w:rPr>
          <w:rFonts w:ascii="Arial" w:hAnsi="Arial" w:cs="Arial"/>
          <w:sz w:val="21"/>
          <w:szCs w:val="21"/>
          <w:lang w:val="es-CO"/>
        </w:rPr>
        <w:t xml:space="preserve">Que ninguna de las ofertas presentadas resulte </w:t>
      </w:r>
      <w:r w:rsidR="005F7F35" w:rsidRPr="00636138">
        <w:rPr>
          <w:rFonts w:ascii="Arial" w:hAnsi="Arial" w:cs="Arial"/>
          <w:sz w:val="21"/>
          <w:szCs w:val="21"/>
          <w:lang w:val="es-CO"/>
        </w:rPr>
        <w:t xml:space="preserve">habilitada </w:t>
      </w:r>
      <w:r w:rsidRPr="00636138">
        <w:rPr>
          <w:rFonts w:ascii="Arial" w:hAnsi="Arial" w:cs="Arial"/>
          <w:sz w:val="21"/>
          <w:szCs w:val="21"/>
          <w:lang w:val="es-CO"/>
        </w:rPr>
        <w:t>en los factores jurídicos, técnicos, financieros y de experiencia previstos en el pliego de condiciones.</w:t>
      </w:r>
    </w:p>
    <w:p w14:paraId="4CF5EB94" w14:textId="77777777" w:rsidR="00655C13" w:rsidRPr="00636138" w:rsidRDefault="00655C13" w:rsidP="00872826">
      <w:pPr>
        <w:pStyle w:val="Textoindependiente"/>
        <w:numPr>
          <w:ilvl w:val="3"/>
          <w:numId w:val="9"/>
        </w:numPr>
        <w:ind w:left="0" w:right="285" w:firstLine="0"/>
        <w:rPr>
          <w:rFonts w:ascii="Arial" w:hAnsi="Arial" w:cs="Arial"/>
          <w:b/>
          <w:sz w:val="21"/>
          <w:szCs w:val="21"/>
          <w:lang w:val="es-CO"/>
        </w:rPr>
      </w:pPr>
      <w:r w:rsidRPr="00636138">
        <w:rPr>
          <w:rFonts w:ascii="Arial" w:hAnsi="Arial" w:cs="Arial"/>
          <w:sz w:val="21"/>
          <w:szCs w:val="21"/>
          <w:lang w:val="es-CO"/>
        </w:rPr>
        <w:t>Que existan causas o motivos que impidan la escogencia objetiva del proponente.</w:t>
      </w:r>
    </w:p>
    <w:p w14:paraId="115B640F" w14:textId="77777777" w:rsidR="00655C13" w:rsidRPr="00636138" w:rsidRDefault="00655C13" w:rsidP="00872826">
      <w:pPr>
        <w:pStyle w:val="Textoindependiente"/>
        <w:numPr>
          <w:ilvl w:val="3"/>
          <w:numId w:val="9"/>
        </w:numPr>
        <w:ind w:left="0" w:right="285" w:firstLine="0"/>
        <w:rPr>
          <w:rFonts w:ascii="Arial" w:hAnsi="Arial" w:cs="Arial"/>
          <w:b/>
          <w:sz w:val="21"/>
          <w:szCs w:val="21"/>
          <w:lang w:val="es-CO"/>
        </w:rPr>
      </w:pPr>
      <w:r w:rsidRPr="00636138">
        <w:rPr>
          <w:rFonts w:ascii="Arial" w:hAnsi="Arial" w:cs="Arial"/>
          <w:sz w:val="21"/>
          <w:szCs w:val="21"/>
          <w:lang w:val="es-CO"/>
        </w:rPr>
        <w:t xml:space="preserve">Se presenten los demás casos contemplados en la ley. </w:t>
      </w:r>
    </w:p>
    <w:p w14:paraId="7A1A5E60" w14:textId="77777777" w:rsidR="00655C13" w:rsidRPr="00636138" w:rsidRDefault="00655C13" w:rsidP="00872826">
      <w:pPr>
        <w:ind w:right="285"/>
        <w:rPr>
          <w:rFonts w:ascii="Arial" w:hAnsi="Arial" w:cs="Arial"/>
          <w:b/>
          <w:sz w:val="21"/>
          <w:szCs w:val="21"/>
          <w:lang w:eastAsia="en-US"/>
        </w:rPr>
      </w:pPr>
    </w:p>
    <w:p w14:paraId="60A37B4A" w14:textId="77777777" w:rsidR="00655C13" w:rsidRPr="00636138" w:rsidRDefault="00655C13" w:rsidP="00872826">
      <w:pPr>
        <w:ind w:right="285"/>
        <w:jc w:val="left"/>
        <w:rPr>
          <w:rStyle w:val="Hipervnculo"/>
          <w:rFonts w:ascii="Arial" w:hAnsi="Arial" w:cs="Arial"/>
          <w:sz w:val="21"/>
          <w:szCs w:val="21"/>
        </w:rPr>
      </w:pPr>
      <w:bookmarkStart w:id="229" w:name="_Toc37936265"/>
      <w:bookmarkStart w:id="230" w:name="_Toc47378342"/>
      <w:r w:rsidRPr="00636138">
        <w:rPr>
          <w:rFonts w:ascii="Arial" w:hAnsi="Arial" w:cs="Arial"/>
          <w:sz w:val="21"/>
          <w:szCs w:val="21"/>
        </w:rPr>
        <w:t xml:space="preserve">Este acto administrativo será publicado en la plataforma SECOP II - Página </w:t>
      </w:r>
      <w:hyperlink r:id="rId28" w:history="1">
        <w:r w:rsidRPr="00636138">
          <w:rPr>
            <w:rStyle w:val="Hipervnculo"/>
            <w:rFonts w:ascii="Arial" w:hAnsi="Arial" w:cs="Arial"/>
            <w:sz w:val="21"/>
            <w:szCs w:val="21"/>
          </w:rPr>
          <w:t>https://community.secop.gov.co/STS/Users/Login/Index?SkinName=CCE</w:t>
        </w:r>
      </w:hyperlink>
    </w:p>
    <w:p w14:paraId="7ABDADCE" w14:textId="77777777" w:rsidR="00CD7328" w:rsidRDefault="00CD7328" w:rsidP="00872826">
      <w:pPr>
        <w:ind w:right="285"/>
        <w:jc w:val="left"/>
        <w:rPr>
          <w:rFonts w:ascii="Arial" w:hAnsi="Arial" w:cs="Arial"/>
          <w:b/>
          <w:noProof/>
          <w:sz w:val="21"/>
          <w:szCs w:val="21"/>
          <w:lang w:eastAsia="en-US"/>
        </w:rPr>
      </w:pPr>
    </w:p>
    <w:p w14:paraId="59C1B590" w14:textId="77777777" w:rsidR="00655C13" w:rsidRPr="00636138" w:rsidRDefault="00655C13" w:rsidP="00872826">
      <w:pPr>
        <w:pStyle w:val="Ttulo1"/>
        <w:ind w:right="285"/>
      </w:pPr>
      <w:bookmarkStart w:id="231" w:name="_Toc55551646"/>
      <w:r w:rsidRPr="00636138">
        <w:t>CAPITULO VII</w:t>
      </w:r>
      <w:bookmarkEnd w:id="229"/>
      <w:bookmarkEnd w:id="230"/>
      <w:bookmarkEnd w:id="231"/>
    </w:p>
    <w:p w14:paraId="775F4DB8" w14:textId="77777777" w:rsidR="00655C13" w:rsidRPr="00636138" w:rsidRDefault="00655C13" w:rsidP="00872826">
      <w:pPr>
        <w:pStyle w:val="Ttulo1"/>
        <w:ind w:right="285"/>
      </w:pPr>
      <w:bookmarkStart w:id="232" w:name="_Toc54079582"/>
      <w:bookmarkStart w:id="233" w:name="_Toc55302771"/>
      <w:bookmarkStart w:id="234" w:name="_Toc55551647"/>
      <w:r w:rsidRPr="00636138">
        <w:t>PERSONAS JURÍDICAS EXTRANJERAS</w:t>
      </w:r>
      <w:bookmarkEnd w:id="232"/>
      <w:bookmarkEnd w:id="233"/>
      <w:bookmarkEnd w:id="234"/>
    </w:p>
    <w:p w14:paraId="1E358814" w14:textId="77777777" w:rsidR="00655C13" w:rsidRPr="00636138" w:rsidRDefault="00655C13" w:rsidP="00872826">
      <w:pPr>
        <w:ind w:right="285"/>
        <w:rPr>
          <w:rFonts w:ascii="Arial" w:hAnsi="Arial" w:cs="Arial"/>
          <w:sz w:val="21"/>
          <w:szCs w:val="21"/>
        </w:rPr>
      </w:pPr>
    </w:p>
    <w:p w14:paraId="06B2210A"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Las personas jurídicas extranjeras sin sucursal en Colombia deberán acreditar su existencia y representación legal conforme a la legislación de su país de origen, a través de documento expedido dentro del mes anterior al cierre del presente proceso de contratación. En todo caso, esta información podrá ser certificada directamente por el representante legal o por los órganos competentes de la sociedad en el caso en que no se encuentre incorporada en el certificado mencionado, de acuerdo con las leyes que rijan este tipo de actos en el país de origen. </w:t>
      </w:r>
    </w:p>
    <w:p w14:paraId="7AAA31D4" w14:textId="77777777" w:rsidR="00655C13" w:rsidRPr="00636138" w:rsidRDefault="00655C13" w:rsidP="00872826">
      <w:pPr>
        <w:ind w:right="285"/>
        <w:rPr>
          <w:rFonts w:ascii="Arial" w:hAnsi="Arial" w:cs="Arial"/>
          <w:sz w:val="21"/>
          <w:szCs w:val="21"/>
        </w:rPr>
      </w:pPr>
    </w:p>
    <w:p w14:paraId="6E4690DE"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Las sociedades extranjeras sin sucursal en Colombia podrán presentar la propuesta mediante apoderado debidamente constituido, con domicilio en Colombia y ampliamente facultado para presentar la propuesta, para suscribir el contrato, así como para representarlas judicial o extrajudicialmente. Deberán mantener dicho apoderado por el término de vigencia del contrato y seis (6) meses más como mínimo, a menos que, de conformidad con las normas legales vigentes, tengan la obligación de establecer sucursal en Colombia. </w:t>
      </w:r>
    </w:p>
    <w:p w14:paraId="2430826C" w14:textId="77777777" w:rsidR="00655C13" w:rsidRPr="00636138" w:rsidRDefault="00655C13" w:rsidP="00872826">
      <w:pPr>
        <w:ind w:right="285"/>
        <w:rPr>
          <w:rFonts w:ascii="Arial" w:hAnsi="Arial" w:cs="Arial"/>
          <w:sz w:val="21"/>
          <w:szCs w:val="21"/>
        </w:rPr>
      </w:pPr>
    </w:p>
    <w:p w14:paraId="740820C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El poder a que se refiere este párrafo podrá otorgarse en el mismo acto de constitución del Consorcio o Unión Temporal. Para el caso de extranjeros, se aplicará el principio de reciprocidad, de conformidad con lo establecido en la Ley 80 de 1993.</w:t>
      </w:r>
    </w:p>
    <w:p w14:paraId="76DD7CCD" w14:textId="77777777" w:rsidR="00655C13" w:rsidRPr="00636138" w:rsidRDefault="00655C13" w:rsidP="00872826">
      <w:pPr>
        <w:ind w:right="285"/>
        <w:rPr>
          <w:rFonts w:ascii="Arial" w:hAnsi="Arial" w:cs="Arial"/>
          <w:sz w:val="21"/>
          <w:szCs w:val="21"/>
        </w:rPr>
      </w:pPr>
    </w:p>
    <w:p w14:paraId="2A09CBD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En todo caso, el oferente extranjero deberá cumplir con los mismos requisitos, procedimientos, permisos y licencias previstos para el oferente colombiano y acreditar su plena capacidad para contratar y obligarse conforme a la legislación de su país, de acuerdo a lo señalado en el artículo 3 de la Ley 816 de 2003 y demás normas concordantes. </w:t>
      </w:r>
    </w:p>
    <w:p w14:paraId="54DEE62E" w14:textId="77777777" w:rsidR="00655C13" w:rsidRPr="00636138" w:rsidRDefault="00655C13" w:rsidP="00872826">
      <w:pPr>
        <w:ind w:right="285"/>
        <w:rPr>
          <w:rFonts w:ascii="Arial" w:hAnsi="Arial" w:cs="Arial"/>
          <w:sz w:val="21"/>
          <w:szCs w:val="21"/>
        </w:rPr>
      </w:pPr>
    </w:p>
    <w:p w14:paraId="0631471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Se advierte que los documentos expedidos por particulares no requieren legalización, a menos que sea expresamente exigido por la ley. En relación con los documentos públicos, se anota que por medio de la Ley 455 del 4 de agosto de 1998, el Congreso Nacional aprobó la “Convención sobre la abolición del requisito de legalización para documentos públicos extranjeros”, la cual entró en vigencia en Colombia a partir del 30 de enero de 2000 y suprimió la exigencia de legalización diplomática o consular para los documentos públicos que han sido ejecutados en el territorio de un Estado parte y que deben ser presentados en el territorio de otro Estado parte del Convenio. </w:t>
      </w:r>
    </w:p>
    <w:p w14:paraId="2B80B856" w14:textId="77777777" w:rsidR="00655C13" w:rsidRPr="00636138" w:rsidRDefault="00655C13" w:rsidP="00872826">
      <w:pPr>
        <w:ind w:right="285"/>
        <w:rPr>
          <w:rFonts w:ascii="Arial" w:hAnsi="Arial" w:cs="Arial"/>
          <w:sz w:val="21"/>
          <w:szCs w:val="21"/>
        </w:rPr>
      </w:pPr>
    </w:p>
    <w:p w14:paraId="042C8E9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De conformidad con lo anterior y según lo expone el Ministerio de Relaciones Exteriores, los documentos públicos provenientes de los Estados parte y contemplados en la Convención no requieren de la autenticación consular ni de la posterior legalización por parte del Ministerio de </w:t>
      </w:r>
      <w:r w:rsidRPr="00636138">
        <w:rPr>
          <w:rFonts w:ascii="Arial" w:hAnsi="Arial" w:cs="Arial"/>
          <w:sz w:val="21"/>
          <w:szCs w:val="21"/>
        </w:rPr>
        <w:lastRenderedPageBreak/>
        <w:t xml:space="preserve">Relaciones Exteriores al entrar en vigencia el Convenio y, por lo tanto, deben ser admitidos tan solo con el sello de APOSTILLE colocado por la autoridad competente designada por el país que produjo el documento. </w:t>
      </w:r>
    </w:p>
    <w:p w14:paraId="3C66038D" w14:textId="77777777" w:rsidR="00655C13" w:rsidRPr="00636138" w:rsidRDefault="00655C13" w:rsidP="00872826">
      <w:pPr>
        <w:ind w:right="285"/>
        <w:rPr>
          <w:rFonts w:ascii="Arial" w:hAnsi="Arial" w:cs="Arial"/>
          <w:sz w:val="21"/>
          <w:szCs w:val="21"/>
        </w:rPr>
      </w:pPr>
    </w:p>
    <w:p w14:paraId="30A31EE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Se excluyen del convenio en mención los documentos expedidos por agentes diplomáticos o consulares y los documentos administrativos que se ocupen directamente de operaciones comerciales o aduaneras. Estos documentos públicos se siguen rigiendo según lo estipulado en el artículo 251 y ss. del Código General del Proceso, 480 del Código de Comercio y la Resolución 1959 expedida el 3 de agosto del 2020, esto es, certificación consular y legalización por parte del Ministerio de Relaciones Exteriores - Área de Gestión de Legalizaciones. </w:t>
      </w:r>
    </w:p>
    <w:p w14:paraId="7CE44B5E" w14:textId="77777777" w:rsidR="00655C13" w:rsidRPr="00636138" w:rsidRDefault="00655C13" w:rsidP="00872826">
      <w:pPr>
        <w:ind w:right="285"/>
        <w:rPr>
          <w:rFonts w:ascii="Arial" w:hAnsi="Arial" w:cs="Arial"/>
          <w:sz w:val="21"/>
          <w:szCs w:val="21"/>
        </w:rPr>
      </w:pPr>
    </w:p>
    <w:p w14:paraId="5D2C46BD"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Los documentos expedidos por Estados que no forman parte de la Convención seguirán requiriendo de la autenticación consular y de la posterior legalización ante la Cancillería colombiana. </w:t>
      </w:r>
    </w:p>
    <w:p w14:paraId="06A2A897" w14:textId="77777777" w:rsidR="00655C13" w:rsidRPr="00636138" w:rsidRDefault="00655C13" w:rsidP="00872826">
      <w:pPr>
        <w:ind w:right="285"/>
        <w:rPr>
          <w:rFonts w:ascii="Arial" w:hAnsi="Arial" w:cs="Arial"/>
          <w:sz w:val="21"/>
          <w:szCs w:val="21"/>
        </w:rPr>
      </w:pPr>
    </w:p>
    <w:p w14:paraId="292A59DC" w14:textId="2F5BA769" w:rsidR="00655C13" w:rsidRPr="00636138" w:rsidRDefault="00655C13" w:rsidP="00872826">
      <w:pPr>
        <w:ind w:right="285"/>
        <w:rPr>
          <w:rFonts w:ascii="Arial" w:hAnsi="Arial" w:cs="Arial"/>
          <w:sz w:val="21"/>
          <w:szCs w:val="21"/>
        </w:rPr>
      </w:pPr>
      <w:r w:rsidRPr="00636138">
        <w:rPr>
          <w:rFonts w:ascii="Arial" w:hAnsi="Arial" w:cs="Arial"/>
          <w:sz w:val="21"/>
          <w:szCs w:val="21"/>
        </w:rPr>
        <w:t>En el evento de resultar favorecido con la adjudicación un proponente extranjero sin domicilio ni sucursal en Colombia, para efectos de poder ejecutar el contrato deberá previamente designar un apoderado general, toda vez que el objeto del contrato o las obligaciones que deberán ser desarrolladas en Colombia, no implican una actividad de carácter permanente por parte de la sociedad extranjera en Colombia, de conformidad con lo señalado en por la Superin</w:t>
      </w:r>
      <w:r w:rsidR="002E0B22" w:rsidRPr="00636138">
        <w:rPr>
          <w:rFonts w:ascii="Arial" w:hAnsi="Arial" w:cs="Arial"/>
          <w:sz w:val="21"/>
          <w:szCs w:val="21"/>
        </w:rPr>
        <w:t>tendencia de Sociedades, en el C</w:t>
      </w:r>
      <w:r w:rsidRPr="00636138">
        <w:rPr>
          <w:rFonts w:ascii="Arial" w:hAnsi="Arial" w:cs="Arial"/>
          <w:sz w:val="21"/>
          <w:szCs w:val="21"/>
        </w:rPr>
        <w:t>oncepto 220-001477 Enero 8 de 2009</w:t>
      </w:r>
      <w:r w:rsidR="002E0B22" w:rsidRPr="00636138">
        <w:rPr>
          <w:rFonts w:ascii="Arial" w:hAnsi="Arial" w:cs="Arial"/>
          <w:sz w:val="21"/>
          <w:szCs w:val="21"/>
        </w:rPr>
        <w:t>.</w:t>
      </w:r>
    </w:p>
    <w:p w14:paraId="58C61ED1" w14:textId="77777777" w:rsidR="00655C13" w:rsidRPr="00636138" w:rsidRDefault="00655C13" w:rsidP="00872826">
      <w:pPr>
        <w:ind w:right="285"/>
        <w:rPr>
          <w:rFonts w:ascii="Arial" w:hAnsi="Arial" w:cs="Arial"/>
          <w:sz w:val="21"/>
          <w:szCs w:val="21"/>
        </w:rPr>
      </w:pPr>
    </w:p>
    <w:p w14:paraId="3F78BF5A" w14:textId="48ADEF7E" w:rsidR="002E0B22" w:rsidRDefault="00655C13" w:rsidP="00872826">
      <w:pPr>
        <w:ind w:right="285"/>
        <w:rPr>
          <w:rFonts w:ascii="Arial" w:hAnsi="Arial" w:cs="Arial"/>
          <w:sz w:val="21"/>
          <w:szCs w:val="21"/>
          <w:lang w:eastAsia="en-US"/>
        </w:rPr>
      </w:pPr>
      <w:r w:rsidRPr="00636138">
        <w:rPr>
          <w:rFonts w:ascii="Arial" w:hAnsi="Arial" w:cs="Arial"/>
          <w:sz w:val="21"/>
          <w:szCs w:val="21"/>
        </w:rPr>
        <w:t xml:space="preserve">Por último, se aclara que en caso de que, por mandato legal, se deban aportar documentos apostillados o legalizados, el proponente adjudicatario deberá prever los términos que establece el Ministerio de Relaciones Exteriores, para dichos tramites y deberá presentar estos documentos como </w:t>
      </w:r>
      <w:r w:rsidR="002D3681" w:rsidRPr="00636138">
        <w:rPr>
          <w:rFonts w:ascii="Arial" w:hAnsi="Arial" w:cs="Arial"/>
          <w:sz w:val="21"/>
          <w:szCs w:val="21"/>
        </w:rPr>
        <w:t>durante el término se subsanación.</w:t>
      </w:r>
      <w:bookmarkStart w:id="235" w:name="_Toc54079583"/>
      <w:bookmarkEnd w:id="235"/>
    </w:p>
    <w:p w14:paraId="6569875E" w14:textId="77777777" w:rsidR="00096984" w:rsidRPr="00636138" w:rsidRDefault="00096984" w:rsidP="00872826">
      <w:pPr>
        <w:ind w:right="285"/>
        <w:rPr>
          <w:rFonts w:ascii="Arial" w:hAnsi="Arial" w:cs="Arial"/>
          <w:sz w:val="21"/>
          <w:szCs w:val="21"/>
          <w:lang w:eastAsia="en-US"/>
        </w:rPr>
      </w:pPr>
    </w:p>
    <w:p w14:paraId="19741FEB"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36" w:name="_Toc55302772"/>
      <w:bookmarkStart w:id="237" w:name="_Toc55551648"/>
      <w:bookmarkStart w:id="238" w:name="_Toc54079584"/>
      <w:bookmarkEnd w:id="236"/>
      <w:bookmarkEnd w:id="237"/>
    </w:p>
    <w:p w14:paraId="16F93BC9" w14:textId="77777777" w:rsidR="00655C13" w:rsidRPr="00636138" w:rsidRDefault="00655C13" w:rsidP="00872826">
      <w:pPr>
        <w:pStyle w:val="Ttulo2"/>
        <w:ind w:left="0" w:right="285" w:firstLine="0"/>
      </w:pPr>
      <w:bookmarkStart w:id="239" w:name="_Toc55302773"/>
      <w:bookmarkStart w:id="240" w:name="_Toc55551649"/>
      <w:r w:rsidRPr="00636138">
        <w:t>EXPERIENCIA DEL PROPONENTE EXTRANJERO SIN SUCURSAL O DOMICILIO EN COLOMBIA</w:t>
      </w:r>
      <w:bookmarkEnd w:id="238"/>
      <w:bookmarkEnd w:id="239"/>
      <w:bookmarkEnd w:id="240"/>
    </w:p>
    <w:p w14:paraId="72775772" w14:textId="77777777" w:rsidR="00655C13" w:rsidRPr="00636138" w:rsidRDefault="00655C13" w:rsidP="00872826">
      <w:pPr>
        <w:ind w:right="285"/>
        <w:rPr>
          <w:rFonts w:ascii="Arial" w:hAnsi="Arial" w:cs="Arial"/>
          <w:sz w:val="21"/>
          <w:szCs w:val="21"/>
        </w:rPr>
      </w:pPr>
    </w:p>
    <w:p w14:paraId="6762B0EA"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En cumplimiento de lo ordenado por el Parágrafo 2° del artículo 6 de la Ley 1150 de 2007, modificado por el artículo 221 del Decreto – Ley 019 de 2012, el oferente extranjero, persona natural sin domicilio en Colombia o persona jurídica extranjera que no tenga establecida sucursal en el país, NO se encuentra obligado a inscribirse ni calificarse en el RUP. </w:t>
      </w:r>
    </w:p>
    <w:p w14:paraId="5029EEA1" w14:textId="77777777" w:rsidR="00655C13" w:rsidRPr="00636138" w:rsidRDefault="00655C13" w:rsidP="00872826">
      <w:pPr>
        <w:ind w:right="285"/>
        <w:rPr>
          <w:rFonts w:ascii="Arial" w:hAnsi="Arial" w:cs="Arial"/>
          <w:sz w:val="21"/>
          <w:szCs w:val="21"/>
        </w:rPr>
      </w:pPr>
    </w:p>
    <w:p w14:paraId="73B4665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El oferente extranjero deberá relacionar y certificar la experiencia exigida en este proceso a través de certificaciones de experiencia cuyo objeto guarde relación con el objeto del contrato que se pretende suscribir. En el evento en que dicha experiencia se haya obtenido en país distinto a Colombia, para efectos de certificarla deberá adjuntar la certificación respectiva que deberá cumplir con los requisitos establecidos en este documento. </w:t>
      </w:r>
    </w:p>
    <w:p w14:paraId="6AC7C963" w14:textId="77777777" w:rsidR="00655C13" w:rsidRPr="00636138" w:rsidRDefault="00655C13" w:rsidP="00872826">
      <w:pPr>
        <w:ind w:right="285"/>
        <w:rPr>
          <w:rFonts w:ascii="Arial" w:hAnsi="Arial" w:cs="Arial"/>
          <w:sz w:val="21"/>
          <w:szCs w:val="21"/>
        </w:rPr>
      </w:pPr>
    </w:p>
    <w:p w14:paraId="0D85BF72"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Adicionalmente, si la certificación se encuentra en idioma distinto al castellano, deberá adjuntarse además del documento en idioma extranjero, la traducción correspondiente. </w:t>
      </w:r>
    </w:p>
    <w:p w14:paraId="5F0E4238" w14:textId="77777777" w:rsidR="00655C13" w:rsidRPr="00636138" w:rsidRDefault="00655C13" w:rsidP="00872826">
      <w:pPr>
        <w:ind w:right="285"/>
        <w:rPr>
          <w:rFonts w:ascii="Arial" w:hAnsi="Arial" w:cs="Arial"/>
          <w:sz w:val="21"/>
          <w:szCs w:val="21"/>
        </w:rPr>
      </w:pPr>
    </w:p>
    <w:p w14:paraId="21F206D9" w14:textId="111A7831" w:rsidR="00DF4A3E" w:rsidRPr="00636138" w:rsidRDefault="00655C13" w:rsidP="00872826">
      <w:pPr>
        <w:ind w:right="285"/>
        <w:rPr>
          <w:rFonts w:ascii="Arial" w:hAnsi="Arial" w:cs="Arial"/>
          <w:sz w:val="21"/>
          <w:szCs w:val="21"/>
        </w:rPr>
      </w:pPr>
      <w:r w:rsidRPr="00636138">
        <w:rPr>
          <w:rFonts w:ascii="Arial" w:hAnsi="Arial" w:cs="Arial"/>
          <w:sz w:val="21"/>
          <w:szCs w:val="21"/>
        </w:rPr>
        <w:t xml:space="preserve">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w:t>
      </w:r>
      <w:r w:rsidRPr="00636138">
        <w:rPr>
          <w:rFonts w:ascii="Arial" w:hAnsi="Arial" w:cs="Arial"/>
          <w:sz w:val="21"/>
          <w:szCs w:val="21"/>
        </w:rPr>
        <w:lastRenderedPageBreak/>
        <w:t>colombianos del contrato o contratos celebrados en moneda distinta será el de la fecha de su suscripción o firma, de acuerdo con la tasa de cambio oficial que indique el Banco de la República.</w:t>
      </w:r>
    </w:p>
    <w:p w14:paraId="7F6F9A4E" w14:textId="77777777" w:rsidR="00655C13" w:rsidRPr="00636138" w:rsidRDefault="00655C13" w:rsidP="00872826">
      <w:pPr>
        <w:ind w:right="285"/>
        <w:rPr>
          <w:rFonts w:ascii="Arial" w:hAnsi="Arial" w:cs="Arial"/>
          <w:b/>
          <w:bCs/>
          <w:sz w:val="21"/>
          <w:szCs w:val="21"/>
        </w:rPr>
      </w:pPr>
    </w:p>
    <w:p w14:paraId="777F937A" w14:textId="77777777" w:rsidR="00655C13" w:rsidRPr="00636138" w:rsidRDefault="00655C13" w:rsidP="00872826">
      <w:pPr>
        <w:pStyle w:val="Ttulo2"/>
        <w:ind w:left="0" w:right="285" w:firstLine="0"/>
      </w:pPr>
      <w:bookmarkStart w:id="241" w:name="_Toc54079585"/>
      <w:bookmarkStart w:id="242" w:name="_Toc55302774"/>
      <w:bookmarkStart w:id="243" w:name="_Toc55551650"/>
      <w:r w:rsidRPr="00636138">
        <w:t>INFORMACIÓN FINANCIERA PARA PROPONENTES EXTRANJEROS SIN DOMICILIO O SUCURSAL EN COLOMBIA</w:t>
      </w:r>
      <w:bookmarkEnd w:id="241"/>
      <w:bookmarkEnd w:id="242"/>
      <w:bookmarkEnd w:id="243"/>
      <w:r w:rsidRPr="00636138">
        <w:t xml:space="preserve"> </w:t>
      </w:r>
    </w:p>
    <w:p w14:paraId="744993F2" w14:textId="77777777" w:rsidR="00655C13" w:rsidRPr="00636138" w:rsidRDefault="00655C13" w:rsidP="00872826">
      <w:pPr>
        <w:ind w:right="285"/>
        <w:rPr>
          <w:rFonts w:ascii="Arial" w:hAnsi="Arial" w:cs="Arial"/>
          <w:sz w:val="21"/>
          <w:szCs w:val="21"/>
        </w:rPr>
      </w:pPr>
    </w:p>
    <w:p w14:paraId="45BDA905"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Para garantizar la participación de las Personas Naturales o Jurídicas Extranjeras no inscritas en el Registro Único de Proponentes por no tener domicilio o sucursal en el país (Decreto 1082 de 2015), a estas no se les podrá exigir el requisito de inscripción en el registro único de proponentes. </w:t>
      </w:r>
    </w:p>
    <w:p w14:paraId="1809F345" w14:textId="77777777" w:rsidR="00655C13" w:rsidRPr="00636138" w:rsidRDefault="00655C13" w:rsidP="00872826">
      <w:pPr>
        <w:ind w:right="285"/>
        <w:rPr>
          <w:rFonts w:ascii="Arial" w:hAnsi="Arial" w:cs="Arial"/>
          <w:sz w:val="21"/>
          <w:szCs w:val="21"/>
        </w:rPr>
      </w:pPr>
    </w:p>
    <w:p w14:paraId="50C6585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 </w:t>
      </w:r>
    </w:p>
    <w:p w14:paraId="6438A766" w14:textId="77777777" w:rsidR="00655C13" w:rsidRPr="00636138" w:rsidRDefault="00655C13" w:rsidP="00872826">
      <w:pPr>
        <w:ind w:right="285"/>
        <w:rPr>
          <w:rFonts w:ascii="Arial" w:hAnsi="Arial" w:cs="Arial"/>
          <w:sz w:val="21"/>
          <w:szCs w:val="21"/>
        </w:rPr>
      </w:pPr>
    </w:p>
    <w:p w14:paraId="6C7AD60F" w14:textId="723CBD41"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La información debe ser presentada en español y moneda legal colombiana, por ser ésta la unidad de medida por disposición legal, así mismo, debe diligenciar el </w:t>
      </w:r>
      <w:r w:rsidRPr="00636138">
        <w:rPr>
          <w:rFonts w:ascii="Arial" w:hAnsi="Arial" w:cs="Arial"/>
          <w:b/>
          <w:bCs/>
          <w:sz w:val="21"/>
          <w:szCs w:val="21"/>
        </w:rPr>
        <w:t>Formato respectivo</w:t>
      </w:r>
      <w:r w:rsidR="003A5FA0" w:rsidRPr="00636138">
        <w:rPr>
          <w:rFonts w:ascii="Arial" w:hAnsi="Arial" w:cs="Arial"/>
          <w:b/>
          <w:bCs/>
          <w:sz w:val="21"/>
          <w:szCs w:val="21"/>
        </w:rPr>
        <w:t xml:space="preserve"> (FORMATO </w:t>
      </w:r>
      <w:r w:rsidR="009A6621" w:rsidRPr="00636138">
        <w:rPr>
          <w:rFonts w:ascii="Arial" w:hAnsi="Arial" w:cs="Arial"/>
          <w:b/>
          <w:bCs/>
          <w:sz w:val="21"/>
          <w:szCs w:val="21"/>
        </w:rPr>
        <w:t>8</w:t>
      </w:r>
      <w:r w:rsidR="003A5FA0" w:rsidRPr="00636138">
        <w:rPr>
          <w:rFonts w:ascii="Arial" w:hAnsi="Arial" w:cs="Arial"/>
          <w:b/>
          <w:bCs/>
          <w:sz w:val="21"/>
          <w:szCs w:val="21"/>
        </w:rPr>
        <w:t>)</w:t>
      </w:r>
      <w:r w:rsidRPr="00636138">
        <w:rPr>
          <w:rFonts w:ascii="Arial" w:hAnsi="Arial" w:cs="Arial"/>
          <w:sz w:val="21"/>
          <w:szCs w:val="21"/>
        </w:rPr>
        <w:t xml:space="preserve">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w:t>
      </w:r>
    </w:p>
    <w:p w14:paraId="3F72EDC4" w14:textId="77777777" w:rsidR="00655C13" w:rsidRPr="00636138" w:rsidRDefault="00655C13" w:rsidP="00872826">
      <w:pPr>
        <w:ind w:right="285"/>
        <w:rPr>
          <w:rFonts w:ascii="Arial" w:hAnsi="Arial" w:cs="Arial"/>
          <w:sz w:val="21"/>
          <w:szCs w:val="21"/>
        </w:rPr>
      </w:pPr>
    </w:p>
    <w:p w14:paraId="37185CD5" w14:textId="1C395C9A"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El Contador(a) Público(a) que suscriba el </w:t>
      </w:r>
      <w:r w:rsidRPr="00636138">
        <w:rPr>
          <w:rFonts w:ascii="Arial" w:hAnsi="Arial" w:cs="Arial"/>
          <w:b/>
          <w:bCs/>
          <w:sz w:val="21"/>
          <w:szCs w:val="21"/>
        </w:rPr>
        <w:t>Formato respectivo</w:t>
      </w:r>
      <w:r w:rsidRPr="00636138">
        <w:rPr>
          <w:rFonts w:ascii="Arial" w:hAnsi="Arial" w:cs="Arial"/>
          <w:sz w:val="21"/>
          <w:szCs w:val="21"/>
        </w:rPr>
        <w:t xml:space="preserve"> </w:t>
      </w:r>
      <w:r w:rsidR="003A5FA0" w:rsidRPr="00636138">
        <w:rPr>
          <w:rFonts w:ascii="Arial" w:hAnsi="Arial" w:cs="Arial"/>
          <w:sz w:val="21"/>
          <w:szCs w:val="21"/>
        </w:rPr>
        <w:t xml:space="preserve">(FORMATO </w:t>
      </w:r>
      <w:r w:rsidR="009A6621" w:rsidRPr="00636138">
        <w:rPr>
          <w:rFonts w:ascii="Arial" w:hAnsi="Arial" w:cs="Arial"/>
          <w:sz w:val="21"/>
          <w:szCs w:val="21"/>
        </w:rPr>
        <w:t>8</w:t>
      </w:r>
      <w:r w:rsidR="003A5FA0" w:rsidRPr="00636138">
        <w:rPr>
          <w:rFonts w:ascii="Arial" w:hAnsi="Arial" w:cs="Arial"/>
          <w:sz w:val="21"/>
          <w:szCs w:val="21"/>
        </w:rPr>
        <w:t xml:space="preserve">) </w:t>
      </w:r>
      <w:r w:rsidRPr="00636138">
        <w:rPr>
          <w:rFonts w:ascii="Arial" w:hAnsi="Arial" w:cs="Arial"/>
          <w:sz w:val="21"/>
          <w:szCs w:val="21"/>
        </w:rPr>
        <w:t xml:space="preserve">Capacidad Financiera y Organizacional, debe indicar en forma clara el nombre y número de Tarjeta Profesional, certificado de antecedentes disciplinarios expedido por la Junta Central de Contadores, este certificado debe estar vigente (no mayor a 3 meses de expedición) para la fecha de presentación de la propuesta y fotocopia de la tarjeta profesional. </w:t>
      </w:r>
    </w:p>
    <w:p w14:paraId="3CAE2F0C" w14:textId="77777777" w:rsidR="00655C13" w:rsidRPr="00636138" w:rsidRDefault="00655C13" w:rsidP="00872826">
      <w:pPr>
        <w:ind w:right="285"/>
        <w:rPr>
          <w:rFonts w:ascii="Arial" w:hAnsi="Arial" w:cs="Arial"/>
          <w:sz w:val="21"/>
          <w:szCs w:val="21"/>
        </w:rPr>
      </w:pPr>
    </w:p>
    <w:p w14:paraId="014FA6C5" w14:textId="1C040002" w:rsidR="00655C13" w:rsidRPr="00636138" w:rsidRDefault="00655C13" w:rsidP="00872826">
      <w:pPr>
        <w:ind w:right="285"/>
        <w:rPr>
          <w:rFonts w:ascii="Arial" w:hAnsi="Arial" w:cs="Arial"/>
          <w:sz w:val="21"/>
          <w:szCs w:val="21"/>
        </w:rPr>
      </w:pPr>
      <w:r w:rsidRPr="00636138">
        <w:rPr>
          <w:rFonts w:ascii="Arial" w:hAnsi="Arial" w:cs="Arial"/>
          <w:b/>
          <w:bCs/>
          <w:sz w:val="21"/>
          <w:szCs w:val="21"/>
        </w:rPr>
        <w:t>NOTA 1</w:t>
      </w:r>
      <w:r w:rsidRPr="00636138">
        <w:rPr>
          <w:rFonts w:ascii="Arial" w:hAnsi="Arial" w:cs="Arial"/>
          <w:sz w:val="21"/>
          <w:szCs w:val="21"/>
        </w:rPr>
        <w:t xml:space="preserve">: La información del </w:t>
      </w:r>
      <w:r w:rsidRPr="00636138">
        <w:rPr>
          <w:rFonts w:ascii="Arial" w:hAnsi="Arial" w:cs="Arial"/>
          <w:b/>
          <w:bCs/>
          <w:sz w:val="21"/>
          <w:szCs w:val="21"/>
        </w:rPr>
        <w:t>Formato respectivo</w:t>
      </w:r>
      <w:r w:rsidRPr="00636138">
        <w:rPr>
          <w:rFonts w:ascii="Arial" w:hAnsi="Arial" w:cs="Arial"/>
          <w:sz w:val="21"/>
          <w:szCs w:val="21"/>
        </w:rPr>
        <w:t xml:space="preserve"> </w:t>
      </w:r>
      <w:r w:rsidR="003A5FA0" w:rsidRPr="00636138">
        <w:rPr>
          <w:rFonts w:ascii="Arial" w:hAnsi="Arial" w:cs="Arial"/>
          <w:sz w:val="21"/>
          <w:szCs w:val="21"/>
        </w:rPr>
        <w:t xml:space="preserve">(FORMATO </w:t>
      </w:r>
      <w:r w:rsidR="009A6621" w:rsidRPr="00636138">
        <w:rPr>
          <w:rFonts w:ascii="Arial" w:hAnsi="Arial" w:cs="Arial"/>
          <w:sz w:val="21"/>
          <w:szCs w:val="21"/>
        </w:rPr>
        <w:t>8</w:t>
      </w:r>
      <w:r w:rsidR="003A5FA0" w:rsidRPr="00636138">
        <w:rPr>
          <w:rFonts w:ascii="Arial" w:hAnsi="Arial" w:cs="Arial"/>
          <w:sz w:val="21"/>
          <w:szCs w:val="21"/>
        </w:rPr>
        <w:t xml:space="preserve">) </w:t>
      </w:r>
      <w:r w:rsidRPr="00636138">
        <w:rPr>
          <w:rFonts w:ascii="Arial" w:hAnsi="Arial" w:cs="Arial"/>
          <w:sz w:val="21"/>
          <w:szCs w:val="21"/>
        </w:rPr>
        <w:t xml:space="preserve">Capacidad Financiera y Organizacional estará sujeta a revisión frente a los estados financieros allegados por el oferente a la entidad, en caso de existir diferencias prevalece la información de los estados financieros. </w:t>
      </w:r>
    </w:p>
    <w:p w14:paraId="67BD8B03" w14:textId="77777777" w:rsidR="00655C13" w:rsidRPr="00636138" w:rsidRDefault="00655C13" w:rsidP="00872826">
      <w:pPr>
        <w:ind w:right="285"/>
        <w:rPr>
          <w:rFonts w:ascii="Arial" w:hAnsi="Arial" w:cs="Arial"/>
          <w:sz w:val="21"/>
          <w:szCs w:val="21"/>
        </w:rPr>
      </w:pPr>
    </w:p>
    <w:p w14:paraId="6D8ADBD0" w14:textId="4E1306DD" w:rsidR="00655C13" w:rsidRPr="00636138" w:rsidRDefault="00655C13" w:rsidP="00872826">
      <w:pPr>
        <w:ind w:right="285"/>
        <w:rPr>
          <w:rFonts w:ascii="Arial" w:hAnsi="Arial" w:cs="Arial"/>
          <w:sz w:val="21"/>
          <w:szCs w:val="21"/>
        </w:rPr>
      </w:pPr>
      <w:r w:rsidRPr="00636138">
        <w:rPr>
          <w:rFonts w:ascii="Arial" w:hAnsi="Arial" w:cs="Arial"/>
          <w:sz w:val="21"/>
          <w:szCs w:val="21"/>
        </w:rPr>
        <w:t>En caso de que la fecha de cierre fiscal sea diferente a 31 de diciembre</w:t>
      </w:r>
      <w:r w:rsidR="005F7F35" w:rsidRPr="00636138">
        <w:rPr>
          <w:rFonts w:ascii="Arial" w:hAnsi="Arial" w:cs="Arial"/>
          <w:sz w:val="21"/>
          <w:szCs w:val="21"/>
        </w:rPr>
        <w:t xml:space="preserve"> del año inmediatamente anterior</w:t>
      </w:r>
      <w:r w:rsidRPr="00636138">
        <w:rPr>
          <w:rFonts w:ascii="Arial" w:hAnsi="Arial" w:cs="Arial"/>
          <w:sz w:val="21"/>
          <w:szCs w:val="21"/>
        </w:rPr>
        <w:t>, se debe anexar la normatividad que establezca la fecha de cierre en el correspondiente país”</w:t>
      </w:r>
      <w:bookmarkStart w:id="244" w:name="_Toc37936266"/>
      <w:bookmarkStart w:id="245" w:name="_Toc47378343"/>
    </w:p>
    <w:p w14:paraId="031FAB2F" w14:textId="77777777" w:rsidR="00655C13" w:rsidRPr="00636138" w:rsidRDefault="00655C13" w:rsidP="00872826">
      <w:pPr>
        <w:spacing w:after="160" w:line="259" w:lineRule="auto"/>
        <w:ind w:right="285"/>
        <w:jc w:val="left"/>
        <w:rPr>
          <w:rFonts w:ascii="Arial" w:hAnsi="Arial" w:cs="Arial"/>
          <w:sz w:val="21"/>
          <w:szCs w:val="21"/>
        </w:rPr>
      </w:pPr>
      <w:r w:rsidRPr="00636138">
        <w:rPr>
          <w:rFonts w:ascii="Arial" w:hAnsi="Arial" w:cs="Arial"/>
          <w:sz w:val="21"/>
          <w:szCs w:val="21"/>
        </w:rPr>
        <w:br w:type="page"/>
      </w:r>
    </w:p>
    <w:p w14:paraId="70F6DDD9" w14:textId="77777777" w:rsidR="00655C13" w:rsidRPr="00636138" w:rsidRDefault="00655C13" w:rsidP="00872826">
      <w:pPr>
        <w:pStyle w:val="Ttulo1"/>
        <w:ind w:right="285"/>
      </w:pPr>
      <w:bookmarkStart w:id="246" w:name="_Toc55302770"/>
      <w:bookmarkStart w:id="247" w:name="_Toc55551651"/>
      <w:r w:rsidRPr="00636138">
        <w:lastRenderedPageBreak/>
        <w:t>CAPITULO VII</w:t>
      </w:r>
      <w:bookmarkEnd w:id="246"/>
      <w:r w:rsidRPr="00636138">
        <w:t>I</w:t>
      </w:r>
      <w:bookmarkEnd w:id="247"/>
    </w:p>
    <w:p w14:paraId="49A9BB61" w14:textId="77777777" w:rsidR="00655C13" w:rsidRPr="00636138" w:rsidRDefault="00655C13" w:rsidP="00872826">
      <w:pPr>
        <w:pStyle w:val="Ttulo1"/>
        <w:ind w:right="285"/>
        <w:rPr>
          <w:noProof/>
          <w:lang w:eastAsia="en-US"/>
        </w:rPr>
      </w:pPr>
      <w:bookmarkStart w:id="248" w:name="_Toc55551652"/>
      <w:r w:rsidRPr="00636138">
        <w:t>ANALISIS DE RIESGOS PREVISIBLES ASOCIADOS AL PROCESO</w:t>
      </w:r>
      <w:bookmarkEnd w:id="244"/>
      <w:bookmarkEnd w:id="245"/>
      <w:bookmarkEnd w:id="248"/>
    </w:p>
    <w:p w14:paraId="0F86583A" w14:textId="77777777" w:rsidR="00655C13" w:rsidRPr="00636138" w:rsidRDefault="00655C13" w:rsidP="00872826">
      <w:pPr>
        <w:ind w:right="285"/>
        <w:jc w:val="center"/>
        <w:rPr>
          <w:rFonts w:ascii="Arial" w:hAnsi="Arial" w:cs="Arial"/>
          <w:b/>
          <w:noProof/>
          <w:sz w:val="21"/>
          <w:szCs w:val="21"/>
          <w:lang w:eastAsia="en-US"/>
        </w:rPr>
      </w:pPr>
    </w:p>
    <w:p w14:paraId="2FF3505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De acuerdo con lo expuesto, en el artículo 2.2.1.2.3.1.1 del Decreto Nacional 1082 de 2015, en concordancia con el artículo 4 de la ley 1150 de 2007, se entienden como riesgos involucrados en la contratación: todas aquellas circunstancias que, de presentarse durante el desarrollo y ejecución del contrato, tienen la posibilidad de alterar el equilibrio económico del proceso, es decir, el riesgo constituye un hecho futuro e incierto, que, de concretarse, alteraría la ecuación contractual.</w:t>
      </w:r>
    </w:p>
    <w:p w14:paraId="245DAD9D" w14:textId="77777777" w:rsidR="00655C13" w:rsidRPr="00636138" w:rsidRDefault="00655C13" w:rsidP="00872826">
      <w:pPr>
        <w:ind w:right="285"/>
        <w:rPr>
          <w:rFonts w:ascii="Arial" w:hAnsi="Arial" w:cs="Arial"/>
          <w:sz w:val="21"/>
          <w:szCs w:val="21"/>
        </w:rPr>
      </w:pPr>
    </w:p>
    <w:p w14:paraId="38DA269E" w14:textId="77777777" w:rsidR="00655C13" w:rsidRPr="00636138" w:rsidRDefault="00655C13" w:rsidP="00872826">
      <w:pPr>
        <w:ind w:right="285"/>
        <w:rPr>
          <w:rFonts w:ascii="Arial" w:hAnsi="Arial" w:cs="Arial"/>
          <w:bCs/>
          <w:sz w:val="21"/>
          <w:szCs w:val="21"/>
          <w:lang w:eastAsia="es-MX"/>
        </w:rPr>
      </w:pPr>
      <w:r w:rsidRPr="00636138">
        <w:rPr>
          <w:rFonts w:ascii="Arial" w:hAnsi="Arial" w:cs="Arial"/>
          <w:bCs/>
          <w:sz w:val="21"/>
          <w:szCs w:val="21"/>
          <w:lang w:eastAsia="es-MX"/>
        </w:rPr>
        <w:t xml:space="preserve">La Entidad realiza la tipificación, estimación y asignación de los riesgos previsibles que puedan afectar el equilibrio económico del contrato ordenado por las normas ya mencionadas el cual tuvo en consideración adicionalmente lo dispuesto en Documento CONPES sobre Riesgo Previsible en el Marco de la Política de Contratación Pública expedido por el Consejo Nacional de Política Económica y Social del Departamento Nacional de Planeación y los lineamientos establecidos por la Agencia Nacional de Contratación Pública – Colombia Compra Eficiente -. </w:t>
      </w:r>
    </w:p>
    <w:p w14:paraId="53AAD8DD" w14:textId="77777777" w:rsidR="00655C13" w:rsidRPr="00636138" w:rsidRDefault="00655C13" w:rsidP="00872826">
      <w:pPr>
        <w:ind w:right="285"/>
        <w:rPr>
          <w:rFonts w:ascii="Arial" w:hAnsi="Arial" w:cs="Arial"/>
          <w:noProof/>
          <w:sz w:val="21"/>
          <w:szCs w:val="21"/>
          <w:lang w:eastAsia="en-US"/>
        </w:rPr>
      </w:pPr>
    </w:p>
    <w:p w14:paraId="5C4E78D1" w14:textId="77777777" w:rsidR="00655C13" w:rsidRDefault="00655C13" w:rsidP="00872826">
      <w:pPr>
        <w:ind w:right="285"/>
        <w:rPr>
          <w:rFonts w:ascii="Arial" w:hAnsi="Arial" w:cs="Arial"/>
          <w:b/>
          <w:noProof/>
          <w:sz w:val="21"/>
          <w:szCs w:val="21"/>
          <w:lang w:eastAsia="en-US"/>
        </w:rPr>
      </w:pPr>
      <w:r w:rsidRPr="00636138">
        <w:rPr>
          <w:rFonts w:ascii="Arial" w:hAnsi="Arial" w:cs="Arial"/>
          <w:b/>
          <w:noProof/>
          <w:sz w:val="21"/>
          <w:szCs w:val="21"/>
          <w:lang w:eastAsia="en-US"/>
        </w:rPr>
        <w:t xml:space="preserve">VER ANEXO – ANALISIS DE RIESGOS PREVISIBLES </w:t>
      </w:r>
      <w:bookmarkStart w:id="249" w:name="_Toc37936267"/>
      <w:bookmarkStart w:id="250" w:name="_Toc47378344"/>
    </w:p>
    <w:p w14:paraId="5B7692F4" w14:textId="77777777" w:rsidR="00ED4018" w:rsidRDefault="00ED4018" w:rsidP="00872826">
      <w:pPr>
        <w:ind w:right="285"/>
        <w:rPr>
          <w:rFonts w:ascii="Arial" w:hAnsi="Arial" w:cs="Arial"/>
          <w:b/>
          <w:noProof/>
          <w:sz w:val="21"/>
          <w:szCs w:val="21"/>
          <w:lang w:eastAsia="en-US"/>
        </w:rPr>
      </w:pPr>
    </w:p>
    <w:p w14:paraId="1AAE58FA" w14:textId="77777777" w:rsidR="00ED4018" w:rsidRDefault="00ED4018" w:rsidP="00872826">
      <w:pPr>
        <w:ind w:right="285"/>
        <w:rPr>
          <w:rFonts w:ascii="Arial" w:hAnsi="Arial" w:cs="Arial"/>
          <w:b/>
          <w:noProof/>
          <w:sz w:val="21"/>
          <w:szCs w:val="21"/>
          <w:lang w:eastAsia="en-US"/>
        </w:rPr>
      </w:pPr>
    </w:p>
    <w:p w14:paraId="437C2BD9" w14:textId="77777777" w:rsidR="00ED4018" w:rsidRDefault="00ED4018" w:rsidP="00872826">
      <w:pPr>
        <w:ind w:right="285"/>
        <w:rPr>
          <w:rFonts w:ascii="Arial" w:hAnsi="Arial" w:cs="Arial"/>
          <w:b/>
          <w:noProof/>
          <w:sz w:val="21"/>
          <w:szCs w:val="21"/>
          <w:lang w:eastAsia="en-US"/>
        </w:rPr>
      </w:pPr>
    </w:p>
    <w:p w14:paraId="71431EA4" w14:textId="77777777" w:rsidR="00ED4018" w:rsidRDefault="00ED4018" w:rsidP="00872826">
      <w:pPr>
        <w:ind w:right="285"/>
        <w:rPr>
          <w:rFonts w:ascii="Arial" w:hAnsi="Arial" w:cs="Arial"/>
          <w:b/>
          <w:noProof/>
          <w:sz w:val="21"/>
          <w:szCs w:val="21"/>
          <w:lang w:eastAsia="en-US"/>
        </w:rPr>
      </w:pPr>
    </w:p>
    <w:p w14:paraId="657F21CD" w14:textId="77777777" w:rsidR="00ED4018" w:rsidRDefault="00ED4018" w:rsidP="00872826">
      <w:pPr>
        <w:ind w:right="285"/>
        <w:rPr>
          <w:rFonts w:ascii="Arial" w:hAnsi="Arial" w:cs="Arial"/>
          <w:b/>
          <w:noProof/>
          <w:sz w:val="21"/>
          <w:szCs w:val="21"/>
          <w:lang w:eastAsia="en-US"/>
        </w:rPr>
      </w:pPr>
    </w:p>
    <w:p w14:paraId="210DF077" w14:textId="77777777" w:rsidR="00ED4018" w:rsidRDefault="00ED4018" w:rsidP="00872826">
      <w:pPr>
        <w:ind w:right="285"/>
        <w:rPr>
          <w:rFonts w:ascii="Arial" w:hAnsi="Arial" w:cs="Arial"/>
          <w:b/>
          <w:noProof/>
          <w:sz w:val="21"/>
          <w:szCs w:val="21"/>
          <w:lang w:eastAsia="en-US"/>
        </w:rPr>
      </w:pPr>
    </w:p>
    <w:p w14:paraId="4BE9E56B" w14:textId="77777777" w:rsidR="00ED4018" w:rsidRDefault="00ED4018" w:rsidP="00872826">
      <w:pPr>
        <w:ind w:right="285"/>
        <w:rPr>
          <w:rFonts w:ascii="Arial" w:hAnsi="Arial" w:cs="Arial"/>
          <w:b/>
          <w:noProof/>
          <w:sz w:val="21"/>
          <w:szCs w:val="21"/>
          <w:lang w:eastAsia="en-US"/>
        </w:rPr>
      </w:pPr>
    </w:p>
    <w:p w14:paraId="5FF0F56B" w14:textId="77777777" w:rsidR="00ED4018" w:rsidRDefault="00ED4018" w:rsidP="00872826">
      <w:pPr>
        <w:ind w:right="285"/>
        <w:rPr>
          <w:rFonts w:ascii="Arial" w:hAnsi="Arial" w:cs="Arial"/>
          <w:b/>
          <w:noProof/>
          <w:sz w:val="21"/>
          <w:szCs w:val="21"/>
          <w:lang w:eastAsia="en-US"/>
        </w:rPr>
      </w:pPr>
    </w:p>
    <w:p w14:paraId="46C9FAAC" w14:textId="77777777" w:rsidR="00ED4018" w:rsidRDefault="00ED4018" w:rsidP="00872826">
      <w:pPr>
        <w:ind w:right="285"/>
        <w:rPr>
          <w:rFonts w:ascii="Arial" w:hAnsi="Arial" w:cs="Arial"/>
          <w:b/>
          <w:noProof/>
          <w:sz w:val="21"/>
          <w:szCs w:val="21"/>
          <w:lang w:eastAsia="en-US"/>
        </w:rPr>
      </w:pPr>
    </w:p>
    <w:p w14:paraId="6A4B1FDE" w14:textId="77777777" w:rsidR="00ED4018" w:rsidRDefault="00ED4018" w:rsidP="00872826">
      <w:pPr>
        <w:ind w:right="285"/>
        <w:rPr>
          <w:rFonts w:ascii="Arial" w:hAnsi="Arial" w:cs="Arial"/>
          <w:b/>
          <w:noProof/>
          <w:sz w:val="21"/>
          <w:szCs w:val="21"/>
          <w:lang w:eastAsia="en-US"/>
        </w:rPr>
      </w:pPr>
    </w:p>
    <w:p w14:paraId="62DEBFCA" w14:textId="77777777" w:rsidR="00ED4018" w:rsidRDefault="00ED4018" w:rsidP="00872826">
      <w:pPr>
        <w:ind w:right="285"/>
        <w:rPr>
          <w:rFonts w:ascii="Arial" w:hAnsi="Arial" w:cs="Arial"/>
          <w:b/>
          <w:noProof/>
          <w:sz w:val="21"/>
          <w:szCs w:val="21"/>
          <w:lang w:eastAsia="en-US"/>
        </w:rPr>
      </w:pPr>
    </w:p>
    <w:p w14:paraId="7A343D58" w14:textId="77777777" w:rsidR="00ED4018" w:rsidRDefault="00ED4018" w:rsidP="00872826">
      <w:pPr>
        <w:ind w:right="285"/>
        <w:rPr>
          <w:rFonts w:ascii="Arial" w:hAnsi="Arial" w:cs="Arial"/>
          <w:b/>
          <w:noProof/>
          <w:sz w:val="21"/>
          <w:szCs w:val="21"/>
          <w:lang w:eastAsia="en-US"/>
        </w:rPr>
      </w:pPr>
    </w:p>
    <w:p w14:paraId="5B8D7822" w14:textId="77777777" w:rsidR="00ED4018" w:rsidRDefault="00ED4018" w:rsidP="00872826">
      <w:pPr>
        <w:ind w:right="285"/>
        <w:rPr>
          <w:rFonts w:ascii="Arial" w:hAnsi="Arial" w:cs="Arial"/>
          <w:b/>
          <w:noProof/>
          <w:sz w:val="21"/>
          <w:szCs w:val="21"/>
          <w:lang w:eastAsia="en-US"/>
        </w:rPr>
      </w:pPr>
    </w:p>
    <w:p w14:paraId="770DA183" w14:textId="77777777" w:rsidR="00ED4018" w:rsidRDefault="00ED4018" w:rsidP="00872826">
      <w:pPr>
        <w:ind w:right="285"/>
        <w:rPr>
          <w:rFonts w:ascii="Arial" w:hAnsi="Arial" w:cs="Arial"/>
          <w:b/>
          <w:noProof/>
          <w:sz w:val="21"/>
          <w:szCs w:val="21"/>
          <w:lang w:eastAsia="en-US"/>
        </w:rPr>
      </w:pPr>
    </w:p>
    <w:p w14:paraId="74DB562B" w14:textId="77777777" w:rsidR="00ED4018" w:rsidRDefault="00ED4018" w:rsidP="00872826">
      <w:pPr>
        <w:ind w:right="285"/>
        <w:rPr>
          <w:rFonts w:ascii="Arial" w:hAnsi="Arial" w:cs="Arial"/>
          <w:b/>
          <w:noProof/>
          <w:sz w:val="21"/>
          <w:szCs w:val="21"/>
          <w:lang w:eastAsia="en-US"/>
        </w:rPr>
      </w:pPr>
    </w:p>
    <w:p w14:paraId="2A36002A" w14:textId="77777777" w:rsidR="00ED4018" w:rsidRDefault="00ED4018" w:rsidP="00872826">
      <w:pPr>
        <w:ind w:right="285"/>
        <w:rPr>
          <w:rFonts w:ascii="Arial" w:hAnsi="Arial" w:cs="Arial"/>
          <w:b/>
          <w:noProof/>
          <w:sz w:val="21"/>
          <w:szCs w:val="21"/>
          <w:lang w:eastAsia="en-US"/>
        </w:rPr>
      </w:pPr>
    </w:p>
    <w:p w14:paraId="4A95A581" w14:textId="77777777" w:rsidR="00ED4018" w:rsidRDefault="00ED4018" w:rsidP="00872826">
      <w:pPr>
        <w:ind w:right="285"/>
        <w:rPr>
          <w:rFonts w:ascii="Arial" w:hAnsi="Arial" w:cs="Arial"/>
          <w:b/>
          <w:noProof/>
          <w:sz w:val="21"/>
          <w:szCs w:val="21"/>
          <w:lang w:eastAsia="en-US"/>
        </w:rPr>
      </w:pPr>
    </w:p>
    <w:p w14:paraId="62974714" w14:textId="77777777" w:rsidR="00ED4018" w:rsidRDefault="00ED4018" w:rsidP="00872826">
      <w:pPr>
        <w:ind w:right="285"/>
        <w:rPr>
          <w:rFonts w:ascii="Arial" w:hAnsi="Arial" w:cs="Arial"/>
          <w:b/>
          <w:noProof/>
          <w:sz w:val="21"/>
          <w:szCs w:val="21"/>
          <w:lang w:eastAsia="en-US"/>
        </w:rPr>
      </w:pPr>
    </w:p>
    <w:p w14:paraId="5C4E6510" w14:textId="77777777" w:rsidR="00ED4018" w:rsidRDefault="00ED4018" w:rsidP="00872826">
      <w:pPr>
        <w:ind w:right="285"/>
        <w:rPr>
          <w:rFonts w:ascii="Arial" w:hAnsi="Arial" w:cs="Arial"/>
          <w:b/>
          <w:noProof/>
          <w:sz w:val="21"/>
          <w:szCs w:val="21"/>
          <w:lang w:eastAsia="en-US"/>
        </w:rPr>
      </w:pPr>
    </w:p>
    <w:p w14:paraId="6C0A9B97" w14:textId="77777777" w:rsidR="00ED4018" w:rsidRDefault="00ED4018" w:rsidP="00872826">
      <w:pPr>
        <w:ind w:right="285"/>
        <w:rPr>
          <w:rFonts w:ascii="Arial" w:hAnsi="Arial" w:cs="Arial"/>
          <w:b/>
          <w:noProof/>
          <w:sz w:val="21"/>
          <w:szCs w:val="21"/>
          <w:lang w:eastAsia="en-US"/>
        </w:rPr>
      </w:pPr>
    </w:p>
    <w:p w14:paraId="0DA0CD19" w14:textId="77777777" w:rsidR="00ED4018" w:rsidRDefault="00ED4018" w:rsidP="00872826">
      <w:pPr>
        <w:ind w:right="285"/>
        <w:rPr>
          <w:rFonts w:ascii="Arial" w:hAnsi="Arial" w:cs="Arial"/>
          <w:b/>
          <w:noProof/>
          <w:sz w:val="21"/>
          <w:szCs w:val="21"/>
          <w:lang w:eastAsia="en-US"/>
        </w:rPr>
      </w:pPr>
    </w:p>
    <w:p w14:paraId="3EF21B00" w14:textId="77777777" w:rsidR="00ED4018" w:rsidRDefault="00ED4018" w:rsidP="00872826">
      <w:pPr>
        <w:ind w:right="285"/>
        <w:rPr>
          <w:rFonts w:ascii="Arial" w:hAnsi="Arial" w:cs="Arial"/>
          <w:b/>
          <w:noProof/>
          <w:sz w:val="21"/>
          <w:szCs w:val="21"/>
          <w:lang w:eastAsia="en-US"/>
        </w:rPr>
      </w:pPr>
    </w:p>
    <w:p w14:paraId="25F75313" w14:textId="77777777" w:rsidR="00ED4018" w:rsidRDefault="00ED4018" w:rsidP="00872826">
      <w:pPr>
        <w:ind w:right="285"/>
        <w:rPr>
          <w:rFonts w:ascii="Arial" w:hAnsi="Arial" w:cs="Arial"/>
          <w:b/>
          <w:noProof/>
          <w:sz w:val="21"/>
          <w:szCs w:val="21"/>
          <w:lang w:eastAsia="en-US"/>
        </w:rPr>
      </w:pPr>
    </w:p>
    <w:p w14:paraId="135C5DC6" w14:textId="77777777" w:rsidR="00ED4018" w:rsidRDefault="00ED4018" w:rsidP="00872826">
      <w:pPr>
        <w:ind w:right="285"/>
        <w:rPr>
          <w:rFonts w:ascii="Arial" w:hAnsi="Arial" w:cs="Arial"/>
          <w:b/>
          <w:noProof/>
          <w:sz w:val="21"/>
          <w:szCs w:val="21"/>
          <w:lang w:eastAsia="en-US"/>
        </w:rPr>
      </w:pPr>
    </w:p>
    <w:p w14:paraId="0DF38AFD" w14:textId="77777777" w:rsidR="00ED4018" w:rsidRDefault="00ED4018" w:rsidP="00872826">
      <w:pPr>
        <w:ind w:right="285"/>
        <w:rPr>
          <w:rFonts w:ascii="Arial" w:hAnsi="Arial" w:cs="Arial"/>
          <w:b/>
          <w:noProof/>
          <w:sz w:val="21"/>
          <w:szCs w:val="21"/>
          <w:lang w:eastAsia="en-US"/>
        </w:rPr>
      </w:pPr>
    </w:p>
    <w:p w14:paraId="35259ED0" w14:textId="77777777" w:rsidR="00ED4018" w:rsidRDefault="00ED4018" w:rsidP="00872826">
      <w:pPr>
        <w:ind w:right="285"/>
        <w:rPr>
          <w:rFonts w:ascii="Arial" w:hAnsi="Arial" w:cs="Arial"/>
          <w:b/>
          <w:noProof/>
          <w:sz w:val="21"/>
          <w:szCs w:val="21"/>
          <w:lang w:eastAsia="en-US"/>
        </w:rPr>
      </w:pPr>
    </w:p>
    <w:p w14:paraId="639170E6" w14:textId="77777777" w:rsidR="00ED4018" w:rsidRPr="00636138" w:rsidRDefault="00ED4018" w:rsidP="00872826">
      <w:pPr>
        <w:ind w:right="285"/>
        <w:rPr>
          <w:rFonts w:ascii="Arial" w:hAnsi="Arial" w:cs="Arial"/>
          <w:b/>
          <w:noProof/>
          <w:sz w:val="21"/>
          <w:szCs w:val="21"/>
          <w:lang w:eastAsia="en-US"/>
        </w:rPr>
      </w:pPr>
    </w:p>
    <w:p w14:paraId="497DBE4B" w14:textId="77777777" w:rsidR="00A20C8D" w:rsidRDefault="00A20C8D" w:rsidP="00872826">
      <w:pPr>
        <w:ind w:right="285"/>
        <w:rPr>
          <w:rFonts w:ascii="Arial" w:hAnsi="Arial" w:cs="Arial"/>
          <w:b/>
          <w:bCs/>
          <w:noProof/>
          <w:sz w:val="21"/>
          <w:szCs w:val="21"/>
          <w:lang w:eastAsia="en-US"/>
        </w:rPr>
      </w:pPr>
    </w:p>
    <w:p w14:paraId="20A2F690" w14:textId="77777777" w:rsidR="00245FCB" w:rsidRPr="00636138" w:rsidRDefault="00245FCB" w:rsidP="00872826">
      <w:pPr>
        <w:ind w:right="285"/>
        <w:rPr>
          <w:rFonts w:ascii="Arial" w:hAnsi="Arial" w:cs="Arial"/>
          <w:b/>
          <w:bCs/>
          <w:noProof/>
          <w:sz w:val="21"/>
          <w:szCs w:val="21"/>
          <w:lang w:eastAsia="en-US"/>
        </w:rPr>
      </w:pPr>
    </w:p>
    <w:p w14:paraId="77FA3150" w14:textId="77777777" w:rsidR="00655C13" w:rsidRPr="00636138" w:rsidRDefault="00655C13" w:rsidP="00872826">
      <w:pPr>
        <w:pStyle w:val="Ttulo1"/>
        <w:ind w:right="285"/>
      </w:pPr>
      <w:bookmarkStart w:id="251" w:name="_Toc55551653"/>
      <w:r w:rsidRPr="00636138">
        <w:lastRenderedPageBreak/>
        <w:t xml:space="preserve">CAPÍTULO </w:t>
      </w:r>
      <w:bookmarkEnd w:id="249"/>
      <w:bookmarkEnd w:id="250"/>
      <w:r w:rsidRPr="00636138">
        <w:t>IX</w:t>
      </w:r>
      <w:bookmarkEnd w:id="251"/>
    </w:p>
    <w:p w14:paraId="5442C3BF" w14:textId="77777777" w:rsidR="00655C13" w:rsidRPr="00636138" w:rsidRDefault="00655C13" w:rsidP="00872826">
      <w:pPr>
        <w:pStyle w:val="Ttulo1"/>
        <w:ind w:right="285"/>
        <w:rPr>
          <w:noProof/>
          <w:lang w:eastAsia="en-US"/>
        </w:rPr>
      </w:pPr>
      <w:bookmarkStart w:id="252" w:name="_Toc37936268"/>
      <w:bookmarkStart w:id="253" w:name="_Toc47378345"/>
      <w:bookmarkStart w:id="254" w:name="_Toc55551654"/>
      <w:r w:rsidRPr="00636138">
        <w:t>GARANTÍAS EXIGIDAS EN EL PROCESO DE CONTRATACIÓN Y SUS CONDICIONES</w:t>
      </w:r>
      <w:bookmarkEnd w:id="252"/>
      <w:bookmarkEnd w:id="253"/>
      <w:bookmarkEnd w:id="254"/>
    </w:p>
    <w:p w14:paraId="205C4FA1" w14:textId="77777777" w:rsidR="00655C13" w:rsidRPr="00636138" w:rsidRDefault="00655C13" w:rsidP="00872826">
      <w:pPr>
        <w:ind w:right="285"/>
        <w:contextualSpacing/>
        <w:rPr>
          <w:rFonts w:ascii="Arial" w:hAnsi="Arial" w:cs="Arial"/>
          <w:noProof/>
          <w:sz w:val="21"/>
          <w:szCs w:val="21"/>
          <w:lang w:eastAsia="en-US"/>
        </w:rPr>
      </w:pPr>
    </w:p>
    <w:p w14:paraId="106793C8" w14:textId="358F7867" w:rsidR="00655C13" w:rsidRPr="00636138" w:rsidRDefault="00655C13" w:rsidP="00872826">
      <w:pPr>
        <w:ind w:right="285"/>
        <w:rPr>
          <w:rFonts w:ascii="Arial" w:eastAsia="Arial" w:hAnsi="Arial" w:cs="Arial"/>
          <w:sz w:val="21"/>
          <w:szCs w:val="21"/>
        </w:rPr>
      </w:pPr>
      <w:r w:rsidRPr="00636138">
        <w:rPr>
          <w:rFonts w:ascii="Arial" w:eastAsia="Arial" w:hAnsi="Arial" w:cs="Arial"/>
          <w:sz w:val="21"/>
          <w:szCs w:val="21"/>
        </w:rPr>
        <w:t>Los proponentes deberán presentar garantía de seriedad de la oferta en los términos requeridos en el numeral 5.1.</w:t>
      </w:r>
      <w:r w:rsidR="00A0784E" w:rsidRPr="00636138">
        <w:rPr>
          <w:rFonts w:ascii="Arial" w:eastAsia="Arial" w:hAnsi="Arial" w:cs="Arial"/>
          <w:sz w:val="21"/>
          <w:szCs w:val="21"/>
        </w:rPr>
        <w:t>8</w:t>
      </w:r>
      <w:r w:rsidRPr="00636138">
        <w:rPr>
          <w:rFonts w:ascii="Arial" w:eastAsia="Arial" w:hAnsi="Arial" w:cs="Arial"/>
          <w:sz w:val="21"/>
          <w:szCs w:val="21"/>
        </w:rPr>
        <w:t xml:space="preserve"> de los requisitos habilitantes jurídicos. </w:t>
      </w:r>
    </w:p>
    <w:p w14:paraId="709D0D49" w14:textId="77777777" w:rsidR="00655C13" w:rsidRPr="00636138" w:rsidRDefault="00655C13" w:rsidP="00872826">
      <w:pPr>
        <w:ind w:right="285"/>
        <w:rPr>
          <w:rFonts w:ascii="Arial" w:eastAsia="Arial" w:hAnsi="Arial" w:cs="Arial"/>
          <w:sz w:val="21"/>
          <w:szCs w:val="21"/>
        </w:rPr>
      </w:pPr>
    </w:p>
    <w:p w14:paraId="54139B1C" w14:textId="77777777" w:rsidR="00655C13" w:rsidRPr="00636138" w:rsidRDefault="00655C13" w:rsidP="00872826">
      <w:pPr>
        <w:ind w:right="285"/>
        <w:rPr>
          <w:rFonts w:ascii="Arial" w:hAnsi="Arial" w:cs="Arial"/>
          <w:sz w:val="21"/>
          <w:szCs w:val="21"/>
        </w:rPr>
      </w:pPr>
      <w:r w:rsidRPr="00636138">
        <w:rPr>
          <w:rFonts w:ascii="Arial" w:eastAsia="Arial" w:hAnsi="Arial" w:cs="Arial"/>
          <w:sz w:val="21"/>
          <w:szCs w:val="21"/>
        </w:rPr>
        <w:t xml:space="preserve">Así mismo, en atención a lo dispuesto en el artículo 7° de la Ley 1150 de 2007, los contratistas prestarán garantía única para el cumplimiento de las obligaciones surgidas del contrato, así mismo de conformidad con el artículo </w:t>
      </w:r>
      <w:r w:rsidRPr="00636138">
        <w:rPr>
          <w:rFonts w:ascii="Arial" w:eastAsia="Batang" w:hAnsi="Arial" w:cs="Arial"/>
          <w:sz w:val="21"/>
          <w:szCs w:val="21"/>
        </w:rPr>
        <w:t>2.2.1.2.3.1.2 del Decreto 1082 de 2015</w:t>
      </w:r>
      <w:r w:rsidRPr="00636138">
        <w:rPr>
          <w:rFonts w:ascii="Arial" w:eastAsia="Arial" w:hAnsi="Arial" w:cs="Arial"/>
          <w:sz w:val="21"/>
          <w:szCs w:val="21"/>
        </w:rPr>
        <w:t>, el contratista podrá otorgar, como mecanismo de cobertura del riesgo cualquiera de las siguientes garantías:</w:t>
      </w:r>
      <w:r w:rsidRPr="00636138">
        <w:rPr>
          <w:rFonts w:ascii="Arial" w:hAnsi="Arial" w:cs="Arial"/>
          <w:sz w:val="21"/>
          <w:szCs w:val="21"/>
        </w:rPr>
        <w:t xml:space="preserve"> </w:t>
      </w:r>
      <w:r w:rsidRPr="00636138">
        <w:rPr>
          <w:rFonts w:ascii="Arial" w:hAnsi="Arial" w:cs="Arial"/>
          <w:b/>
          <w:sz w:val="21"/>
          <w:szCs w:val="21"/>
        </w:rPr>
        <w:t>a.</w:t>
      </w:r>
      <w:r w:rsidRPr="00636138">
        <w:rPr>
          <w:rFonts w:ascii="Arial" w:hAnsi="Arial" w:cs="Arial"/>
          <w:sz w:val="21"/>
          <w:szCs w:val="21"/>
        </w:rPr>
        <w:t xml:space="preserve"> </w:t>
      </w:r>
      <w:r w:rsidRPr="00636138">
        <w:rPr>
          <w:rFonts w:ascii="Arial" w:eastAsia="Arial" w:hAnsi="Arial" w:cs="Arial"/>
          <w:sz w:val="21"/>
          <w:szCs w:val="21"/>
        </w:rPr>
        <w:t>Contrato de seguro contenido en una póliza.</w:t>
      </w:r>
      <w:r w:rsidRPr="00636138">
        <w:rPr>
          <w:rFonts w:ascii="Arial" w:hAnsi="Arial" w:cs="Arial"/>
          <w:sz w:val="21"/>
          <w:szCs w:val="21"/>
        </w:rPr>
        <w:t xml:space="preserve"> </w:t>
      </w:r>
      <w:r w:rsidRPr="00636138">
        <w:rPr>
          <w:rFonts w:ascii="Arial" w:hAnsi="Arial" w:cs="Arial"/>
          <w:b/>
          <w:sz w:val="21"/>
          <w:szCs w:val="21"/>
        </w:rPr>
        <w:t>b.</w:t>
      </w:r>
      <w:r w:rsidRPr="00636138">
        <w:rPr>
          <w:rFonts w:ascii="Arial" w:hAnsi="Arial" w:cs="Arial"/>
          <w:sz w:val="21"/>
          <w:szCs w:val="21"/>
        </w:rPr>
        <w:t xml:space="preserve"> P</w:t>
      </w:r>
      <w:r w:rsidRPr="00636138">
        <w:rPr>
          <w:rFonts w:ascii="Arial" w:eastAsia="Arial" w:hAnsi="Arial" w:cs="Arial"/>
          <w:sz w:val="21"/>
          <w:szCs w:val="21"/>
        </w:rPr>
        <w:t>atrimonio autónomo.</w:t>
      </w:r>
      <w:r w:rsidRPr="00636138">
        <w:rPr>
          <w:rFonts w:ascii="Arial" w:hAnsi="Arial" w:cs="Arial"/>
          <w:sz w:val="21"/>
          <w:szCs w:val="21"/>
        </w:rPr>
        <w:t xml:space="preserve"> </w:t>
      </w:r>
      <w:r w:rsidRPr="00636138">
        <w:rPr>
          <w:rFonts w:ascii="Arial" w:hAnsi="Arial" w:cs="Arial"/>
          <w:b/>
          <w:sz w:val="21"/>
          <w:szCs w:val="21"/>
        </w:rPr>
        <w:t>c</w:t>
      </w:r>
      <w:r w:rsidRPr="00636138">
        <w:rPr>
          <w:rFonts w:ascii="Arial" w:hAnsi="Arial" w:cs="Arial"/>
          <w:sz w:val="21"/>
          <w:szCs w:val="21"/>
        </w:rPr>
        <w:t xml:space="preserve">. </w:t>
      </w:r>
      <w:r w:rsidRPr="00636138">
        <w:rPr>
          <w:rFonts w:ascii="Arial" w:eastAsia="Arial" w:hAnsi="Arial" w:cs="Arial"/>
          <w:sz w:val="21"/>
          <w:szCs w:val="21"/>
        </w:rPr>
        <w:t xml:space="preserve">Garantía bancaria </w:t>
      </w:r>
    </w:p>
    <w:p w14:paraId="0F32691A" w14:textId="77777777" w:rsidR="00655C13" w:rsidRPr="00636138" w:rsidRDefault="00655C13" w:rsidP="00872826">
      <w:pPr>
        <w:ind w:right="285"/>
        <w:rPr>
          <w:rFonts w:ascii="Arial" w:hAnsi="Arial" w:cs="Arial"/>
          <w:sz w:val="21"/>
          <w:szCs w:val="21"/>
        </w:rPr>
      </w:pPr>
    </w:p>
    <w:p w14:paraId="1BF6BB73" w14:textId="6F83897F" w:rsidR="00655C13" w:rsidRPr="00636138" w:rsidRDefault="00655C13" w:rsidP="00872826">
      <w:pPr>
        <w:pStyle w:val="BodyText34"/>
        <w:ind w:right="285"/>
        <w:rPr>
          <w:rFonts w:eastAsia="Arial" w:cs="Arial"/>
          <w:b w:val="0"/>
          <w:sz w:val="21"/>
          <w:szCs w:val="21"/>
          <w:lang w:val="es-CO"/>
        </w:rPr>
      </w:pPr>
      <w:r w:rsidRPr="00636138">
        <w:rPr>
          <w:rFonts w:eastAsia="Arial" w:cs="Arial"/>
          <w:b w:val="0"/>
          <w:sz w:val="21"/>
          <w:szCs w:val="21"/>
          <w:lang w:val="es-CO"/>
        </w:rPr>
        <w:t xml:space="preserve">Por lo anterior, </w:t>
      </w:r>
      <w:r w:rsidRPr="00636138">
        <w:rPr>
          <w:rFonts w:cs="Arial"/>
          <w:b w:val="0"/>
          <w:sz w:val="21"/>
          <w:szCs w:val="21"/>
          <w:lang w:val="es-CO"/>
        </w:rPr>
        <w:t xml:space="preserve">el contratista deberá constituir garantía de cumplimiento con los amparos, porcentajes y vigencias que a continuación se discriminan, </w:t>
      </w:r>
      <w:r w:rsidRPr="00636138">
        <w:rPr>
          <w:rFonts w:eastAsia="Arial" w:cs="Arial"/>
          <w:b w:val="0"/>
          <w:sz w:val="21"/>
          <w:szCs w:val="21"/>
          <w:lang w:val="es-CO"/>
        </w:rPr>
        <w:t>a favor del JARDÍN BOTÁNICO JOSÉ CELESTINO MUTIS - NIT 860.030.197-0.</w:t>
      </w:r>
    </w:p>
    <w:p w14:paraId="6381FCAC" w14:textId="77777777" w:rsidR="00655C13" w:rsidRPr="00636138" w:rsidRDefault="00655C13" w:rsidP="00872826">
      <w:pPr>
        <w:ind w:right="285"/>
        <w:rPr>
          <w:rFonts w:ascii="Arial" w:hAnsi="Arial" w:cs="Arial"/>
          <w:sz w:val="21"/>
          <w:szCs w:val="21"/>
        </w:rPr>
      </w:pPr>
      <w:r w:rsidRPr="00636138">
        <w:rPr>
          <w:rFonts w:ascii="Arial" w:eastAsia="Arial" w:hAnsi="Arial" w:cs="Arial"/>
          <w:sz w:val="21"/>
          <w:szCs w:val="21"/>
        </w:rPr>
        <w:t xml:space="preserve"> </w:t>
      </w:r>
    </w:p>
    <w:p w14:paraId="0CC740C8" w14:textId="77777777" w:rsidR="00655C13" w:rsidRPr="00636138" w:rsidRDefault="00655C13" w:rsidP="00872826">
      <w:pPr>
        <w:ind w:right="285"/>
        <w:rPr>
          <w:rFonts w:ascii="Arial" w:eastAsia="Arial" w:hAnsi="Arial" w:cs="Arial"/>
          <w:sz w:val="21"/>
          <w:szCs w:val="21"/>
        </w:rPr>
      </w:pPr>
      <w:r w:rsidRPr="00636138">
        <w:rPr>
          <w:rFonts w:ascii="Arial" w:eastAsia="Arial" w:hAnsi="Arial" w:cs="Arial"/>
          <w:sz w:val="21"/>
          <w:szCs w:val="21"/>
        </w:rPr>
        <w:t>La garantía constituida deberá amparar:</w:t>
      </w:r>
    </w:p>
    <w:p w14:paraId="691D369A" w14:textId="77777777" w:rsidR="00DB7628" w:rsidRPr="00636138" w:rsidRDefault="00DB7628" w:rsidP="00872826">
      <w:pPr>
        <w:ind w:right="285"/>
        <w:rPr>
          <w:rFonts w:ascii="Arial" w:eastAsia="Arial" w:hAnsi="Arial" w:cs="Arial"/>
          <w:sz w:val="21"/>
          <w:szCs w:val="21"/>
        </w:rPr>
      </w:pPr>
    </w:p>
    <w:p w14:paraId="4BBE6F49" w14:textId="1B378C40" w:rsidR="00CC62B8" w:rsidRDefault="00CC62B8" w:rsidP="00872826">
      <w:pPr>
        <w:ind w:right="285"/>
        <w:rPr>
          <w:rFonts w:ascii="Arial" w:eastAsia="Arial" w:hAnsi="Arial" w:cs="Arial"/>
          <w:b/>
          <w:sz w:val="21"/>
          <w:szCs w:val="21"/>
        </w:rPr>
      </w:pPr>
      <w:r w:rsidRPr="00636138">
        <w:rPr>
          <w:rFonts w:ascii="Arial" w:eastAsia="Arial" w:hAnsi="Arial" w:cs="Arial"/>
          <w:b/>
          <w:sz w:val="21"/>
          <w:szCs w:val="21"/>
        </w:rPr>
        <w:t xml:space="preserve">CUMPLIMIENTO </w:t>
      </w:r>
    </w:p>
    <w:p w14:paraId="0451290A" w14:textId="77777777" w:rsidR="00E66ECD" w:rsidRPr="00636138" w:rsidRDefault="00E66ECD" w:rsidP="00872826">
      <w:pPr>
        <w:ind w:right="285"/>
        <w:rPr>
          <w:rFonts w:ascii="Arial" w:eastAsia="Arial" w:hAnsi="Arial" w:cs="Arial"/>
          <w:b/>
          <w:sz w:val="21"/>
          <w:szCs w:val="21"/>
        </w:rPr>
      </w:pPr>
    </w:p>
    <w:tbl>
      <w:tblPr>
        <w:tblW w:w="9214" w:type="dxa"/>
        <w:tblInd w:w="108" w:type="dxa"/>
        <w:tblLayout w:type="fixed"/>
        <w:tblCellMar>
          <w:left w:w="10" w:type="dxa"/>
          <w:right w:w="10" w:type="dxa"/>
        </w:tblCellMar>
        <w:tblLook w:val="04A0" w:firstRow="1" w:lastRow="0" w:firstColumn="1" w:lastColumn="0" w:noHBand="0" w:noVBand="1"/>
      </w:tblPr>
      <w:tblGrid>
        <w:gridCol w:w="3426"/>
        <w:gridCol w:w="1843"/>
        <w:gridCol w:w="3945"/>
      </w:tblGrid>
      <w:tr w:rsidR="00E66ECD" w:rsidRPr="00605472" w14:paraId="6E746CC6" w14:textId="77777777" w:rsidTr="00D35DC2">
        <w:trPr>
          <w:trHeight w:val="55"/>
        </w:trPr>
        <w:tc>
          <w:tcPr>
            <w:tcW w:w="34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vAlign w:val="center"/>
          </w:tcPr>
          <w:p w14:paraId="35C8FF20" w14:textId="77777777" w:rsidR="00E66ECD" w:rsidRPr="00F64B5C" w:rsidRDefault="00E66ECD" w:rsidP="00D35DC2">
            <w:pPr>
              <w:jc w:val="center"/>
              <w:rPr>
                <w:rFonts w:ascii="Arial" w:eastAsia="Calibri" w:hAnsi="Arial" w:cs="Arial"/>
                <w:b/>
                <w:bCs/>
                <w:color w:val="262626" w:themeColor="text1" w:themeTint="D9"/>
                <w:sz w:val="18"/>
                <w:szCs w:val="18"/>
                <w:lang w:eastAsia="es-CO"/>
              </w:rPr>
            </w:pPr>
            <w:r w:rsidRPr="00F64B5C">
              <w:rPr>
                <w:rFonts w:ascii="Arial" w:eastAsia="Calibri" w:hAnsi="Arial" w:cs="Arial"/>
                <w:b/>
                <w:bCs/>
                <w:color w:val="262626" w:themeColor="text1" w:themeTint="D9"/>
                <w:sz w:val="18"/>
                <w:szCs w:val="18"/>
                <w:lang w:eastAsia="es-CO"/>
              </w:rPr>
              <w:t>AMPARO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vAlign w:val="center"/>
          </w:tcPr>
          <w:p w14:paraId="7AF04FBB" w14:textId="77777777" w:rsidR="00E66ECD" w:rsidRPr="00F64B5C" w:rsidRDefault="00E66ECD" w:rsidP="00D35DC2">
            <w:pPr>
              <w:jc w:val="center"/>
              <w:rPr>
                <w:rFonts w:ascii="Arial" w:eastAsia="Calibri" w:hAnsi="Arial" w:cs="Arial"/>
                <w:b/>
                <w:bCs/>
                <w:color w:val="262626" w:themeColor="text1" w:themeTint="D9"/>
                <w:sz w:val="18"/>
                <w:szCs w:val="18"/>
                <w:lang w:eastAsia="es-CO"/>
              </w:rPr>
            </w:pPr>
            <w:r w:rsidRPr="00F64B5C">
              <w:rPr>
                <w:rFonts w:ascii="Arial" w:eastAsia="Calibri" w:hAnsi="Arial" w:cs="Arial"/>
                <w:b/>
                <w:bCs/>
                <w:color w:val="262626" w:themeColor="text1" w:themeTint="D9"/>
                <w:sz w:val="18"/>
                <w:szCs w:val="18"/>
                <w:lang w:eastAsia="es-CO"/>
              </w:rPr>
              <w:t>PORCENTAJE</w:t>
            </w:r>
          </w:p>
        </w:tc>
        <w:tc>
          <w:tcPr>
            <w:tcW w:w="39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vAlign w:val="center"/>
          </w:tcPr>
          <w:p w14:paraId="702FA25B" w14:textId="77777777" w:rsidR="00E66ECD" w:rsidRPr="00F64B5C" w:rsidRDefault="00E66ECD" w:rsidP="00D35DC2">
            <w:pPr>
              <w:jc w:val="center"/>
              <w:rPr>
                <w:rFonts w:ascii="Arial" w:eastAsia="Calibri" w:hAnsi="Arial" w:cs="Arial"/>
                <w:b/>
                <w:bCs/>
                <w:color w:val="262626" w:themeColor="text1" w:themeTint="D9"/>
                <w:sz w:val="18"/>
                <w:szCs w:val="18"/>
                <w:lang w:eastAsia="es-CO"/>
              </w:rPr>
            </w:pPr>
            <w:r w:rsidRPr="00F64B5C">
              <w:rPr>
                <w:rFonts w:ascii="Arial" w:eastAsia="Calibri" w:hAnsi="Arial" w:cs="Arial"/>
                <w:b/>
                <w:bCs/>
                <w:color w:val="262626" w:themeColor="text1" w:themeTint="D9"/>
                <w:sz w:val="18"/>
                <w:szCs w:val="18"/>
                <w:lang w:eastAsia="es-CO"/>
              </w:rPr>
              <w:t>VIGENCIA AMPARO</w:t>
            </w:r>
          </w:p>
        </w:tc>
      </w:tr>
      <w:tr w:rsidR="00E66ECD" w:rsidRPr="00605472" w14:paraId="7D0E2C4F" w14:textId="77777777" w:rsidTr="00D35DC2">
        <w:trPr>
          <w:trHeight w:val="450"/>
        </w:trPr>
        <w:tc>
          <w:tcPr>
            <w:tcW w:w="34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37DE18B" w14:textId="77777777" w:rsidR="00E66ECD" w:rsidRPr="00F64B5C" w:rsidRDefault="00E66ECD" w:rsidP="00D35DC2">
            <w:pPr>
              <w:rPr>
                <w:rFonts w:ascii="Arial" w:eastAsia="Calibri" w:hAnsi="Arial" w:cs="Arial"/>
                <w:color w:val="262626" w:themeColor="text1" w:themeTint="D9"/>
                <w:sz w:val="18"/>
                <w:szCs w:val="18"/>
                <w:highlight w:val="lightGray"/>
                <w:lang w:eastAsia="es-CO"/>
              </w:rPr>
            </w:pPr>
            <w:r w:rsidRPr="00F64B5C">
              <w:rPr>
                <w:rFonts w:ascii="Arial" w:eastAsia="Calibri" w:hAnsi="Arial" w:cs="Arial"/>
                <w:b/>
                <w:bCs/>
                <w:color w:val="262626" w:themeColor="text1" w:themeTint="D9"/>
                <w:sz w:val="18"/>
                <w:szCs w:val="18"/>
                <w:lang w:eastAsia="es-CO"/>
              </w:rPr>
              <w:t>CUMPLIMIENTO DEL CONTRATO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F423D7B" w14:textId="77777777" w:rsidR="00E66ECD" w:rsidRPr="00F64B5C" w:rsidRDefault="00E66ECD" w:rsidP="00D35DC2">
            <w:pPr>
              <w:jc w:val="center"/>
              <w:rPr>
                <w:rFonts w:ascii="Arial" w:eastAsia="Calibri" w:hAnsi="Arial" w:cs="Arial"/>
                <w:color w:val="262626" w:themeColor="text1" w:themeTint="D9"/>
                <w:sz w:val="18"/>
                <w:szCs w:val="18"/>
                <w:lang w:eastAsia="es-CO"/>
              </w:rPr>
            </w:pPr>
            <w:r w:rsidRPr="00F64B5C">
              <w:rPr>
                <w:rFonts w:ascii="Arial" w:eastAsia="Calibri" w:hAnsi="Arial" w:cs="Arial"/>
                <w:color w:val="262626" w:themeColor="text1" w:themeTint="D9"/>
                <w:sz w:val="18"/>
                <w:szCs w:val="18"/>
                <w:lang w:eastAsia="es-CO"/>
              </w:rPr>
              <w:t>20% del valor del contrato.</w:t>
            </w:r>
          </w:p>
        </w:tc>
        <w:tc>
          <w:tcPr>
            <w:tcW w:w="3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7B3D630F" w14:textId="77777777" w:rsidR="00E66ECD" w:rsidRPr="00F64B5C" w:rsidRDefault="00E66ECD" w:rsidP="00D35DC2">
            <w:pPr>
              <w:rPr>
                <w:rFonts w:ascii="Arial" w:eastAsia="Calibri" w:hAnsi="Arial" w:cs="Arial"/>
                <w:color w:val="262626" w:themeColor="text1" w:themeTint="D9"/>
                <w:sz w:val="18"/>
                <w:szCs w:val="18"/>
                <w:lang w:eastAsia="es-CO"/>
              </w:rPr>
            </w:pPr>
            <w:r w:rsidRPr="00F64B5C">
              <w:rPr>
                <w:rFonts w:ascii="Arial" w:eastAsia="Calibri" w:hAnsi="Arial" w:cs="Arial"/>
                <w:color w:val="262626" w:themeColor="text1" w:themeTint="D9"/>
                <w:sz w:val="18"/>
                <w:szCs w:val="18"/>
                <w:lang w:eastAsia="es-CO"/>
              </w:rPr>
              <w:t>Por el plazo de ejecución del contrato y un (1) año más</w:t>
            </w:r>
          </w:p>
        </w:tc>
      </w:tr>
      <w:tr w:rsidR="00E66ECD" w:rsidRPr="00605472" w14:paraId="202ABF36" w14:textId="77777777" w:rsidTr="00D35DC2">
        <w:trPr>
          <w:trHeight w:val="163"/>
        </w:trPr>
        <w:tc>
          <w:tcPr>
            <w:tcW w:w="34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23C6C844" w14:textId="77777777" w:rsidR="00E66ECD" w:rsidRPr="00F64B5C" w:rsidRDefault="00E66ECD" w:rsidP="00D35DC2">
            <w:pPr>
              <w:rPr>
                <w:rFonts w:ascii="Arial" w:eastAsia="Calibri" w:hAnsi="Arial" w:cs="Arial"/>
                <w:color w:val="262626" w:themeColor="text1" w:themeTint="D9"/>
                <w:sz w:val="18"/>
                <w:szCs w:val="18"/>
                <w:lang w:eastAsia="es-CO"/>
              </w:rPr>
            </w:pPr>
            <w:r w:rsidRPr="00F64B5C">
              <w:rPr>
                <w:rFonts w:ascii="Arial" w:hAnsi="Arial" w:cs="Arial"/>
                <w:b/>
                <w:bCs/>
                <w:color w:val="262626" w:themeColor="text1" w:themeTint="D9"/>
                <w:sz w:val="18"/>
                <w:szCs w:val="18"/>
              </w:rPr>
              <w:t>CALIDAD DEL SERVICIO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1BFD8C08" w14:textId="77777777" w:rsidR="00E66ECD" w:rsidRPr="00F64B5C" w:rsidRDefault="00E66ECD" w:rsidP="00D35DC2">
            <w:pPr>
              <w:jc w:val="center"/>
              <w:rPr>
                <w:rFonts w:ascii="Arial" w:eastAsia="Calibri" w:hAnsi="Arial" w:cs="Arial"/>
                <w:color w:val="262626" w:themeColor="text1" w:themeTint="D9"/>
                <w:sz w:val="18"/>
                <w:szCs w:val="18"/>
                <w:lang w:eastAsia="es-CO"/>
              </w:rPr>
            </w:pPr>
            <w:r w:rsidRPr="00F64B5C">
              <w:rPr>
                <w:rFonts w:ascii="Arial" w:eastAsia="Calibri" w:hAnsi="Arial" w:cs="Arial"/>
                <w:color w:val="262626" w:themeColor="text1" w:themeTint="D9"/>
                <w:sz w:val="18"/>
                <w:szCs w:val="18"/>
                <w:lang w:eastAsia="es-CO"/>
              </w:rPr>
              <w:t>20% del valor del contrato</w:t>
            </w:r>
          </w:p>
        </w:tc>
        <w:tc>
          <w:tcPr>
            <w:tcW w:w="3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68F1D2A4" w14:textId="77777777" w:rsidR="00E66ECD" w:rsidRPr="00F64B5C" w:rsidRDefault="00E66ECD" w:rsidP="00D35DC2">
            <w:pPr>
              <w:rPr>
                <w:rFonts w:ascii="Arial" w:hAnsi="Arial" w:cs="Arial"/>
                <w:color w:val="262626" w:themeColor="text1" w:themeTint="D9"/>
                <w:sz w:val="18"/>
                <w:szCs w:val="18"/>
              </w:rPr>
            </w:pPr>
            <w:r w:rsidRPr="00F64B5C">
              <w:rPr>
                <w:rFonts w:ascii="Arial" w:eastAsia="Calibri" w:hAnsi="Arial" w:cs="Arial"/>
                <w:color w:val="262626" w:themeColor="text1" w:themeTint="D9"/>
                <w:sz w:val="18"/>
                <w:szCs w:val="18"/>
                <w:lang w:eastAsia="es-CO"/>
              </w:rPr>
              <w:t>Por el plazo de ejecución del contrato y un (1) año más.</w:t>
            </w:r>
          </w:p>
        </w:tc>
      </w:tr>
      <w:tr w:rsidR="00E66ECD" w:rsidRPr="00605472" w14:paraId="6F37986D" w14:textId="77777777" w:rsidTr="00D35DC2">
        <w:trPr>
          <w:trHeight w:val="173"/>
        </w:trPr>
        <w:tc>
          <w:tcPr>
            <w:tcW w:w="34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22F64818" w14:textId="77777777" w:rsidR="00E66ECD" w:rsidRPr="00F64B5C" w:rsidRDefault="00E66ECD" w:rsidP="00D35DC2">
            <w:pPr>
              <w:rPr>
                <w:rFonts w:ascii="Arial" w:hAnsi="Arial" w:cs="Arial"/>
                <w:b/>
                <w:bCs/>
                <w:color w:val="262626" w:themeColor="text1" w:themeTint="D9"/>
                <w:sz w:val="18"/>
                <w:szCs w:val="18"/>
              </w:rPr>
            </w:pPr>
            <w:r w:rsidRPr="00F64B5C">
              <w:rPr>
                <w:rFonts w:ascii="Arial" w:hAnsi="Arial" w:cs="Arial"/>
                <w:b/>
                <w:bCs/>
                <w:color w:val="262626" w:themeColor="text1" w:themeTint="D9"/>
                <w:sz w:val="18"/>
                <w:szCs w:val="18"/>
              </w:rPr>
              <w:t>PAGO DE SALARIOS, PRESTACIONES SOCIALES E INDEMNIZACIONES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D389383" w14:textId="77777777" w:rsidR="00E66ECD" w:rsidRPr="00F64B5C" w:rsidRDefault="00E66ECD" w:rsidP="00D35DC2">
            <w:pPr>
              <w:jc w:val="center"/>
              <w:rPr>
                <w:rFonts w:ascii="Arial" w:eastAsia="Calibri" w:hAnsi="Arial" w:cs="Arial"/>
                <w:color w:val="262626" w:themeColor="text1" w:themeTint="D9"/>
                <w:sz w:val="18"/>
                <w:szCs w:val="18"/>
                <w:lang w:eastAsia="es-CO"/>
              </w:rPr>
            </w:pPr>
            <w:r w:rsidRPr="00F64B5C">
              <w:rPr>
                <w:rFonts w:ascii="Arial" w:eastAsia="Calibri" w:hAnsi="Arial" w:cs="Arial"/>
                <w:color w:val="262626" w:themeColor="text1" w:themeTint="D9"/>
                <w:sz w:val="18"/>
                <w:szCs w:val="18"/>
                <w:lang w:eastAsia="es-CO"/>
              </w:rPr>
              <w:t>5% del valor del contrato</w:t>
            </w:r>
          </w:p>
        </w:tc>
        <w:tc>
          <w:tcPr>
            <w:tcW w:w="3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E7FFDC7" w14:textId="77777777" w:rsidR="00E66ECD" w:rsidRPr="00F64B5C" w:rsidRDefault="00E66ECD" w:rsidP="00D35DC2">
            <w:pPr>
              <w:rPr>
                <w:rFonts w:ascii="Arial" w:eastAsia="Calibri" w:hAnsi="Arial" w:cs="Arial"/>
                <w:color w:val="262626" w:themeColor="text1" w:themeTint="D9"/>
                <w:sz w:val="18"/>
                <w:szCs w:val="18"/>
                <w:lang w:eastAsia="es-CO"/>
              </w:rPr>
            </w:pPr>
            <w:r w:rsidRPr="00F64B5C">
              <w:rPr>
                <w:rFonts w:ascii="Arial" w:eastAsia="Calibri" w:hAnsi="Arial" w:cs="Arial"/>
                <w:color w:val="262626" w:themeColor="text1" w:themeTint="D9"/>
                <w:sz w:val="18"/>
                <w:szCs w:val="18"/>
                <w:lang w:eastAsia="es-CO"/>
              </w:rPr>
              <w:t>Por el plazo de ejecución del contrato y tres (3) años más.</w:t>
            </w:r>
          </w:p>
        </w:tc>
      </w:tr>
    </w:tbl>
    <w:p w14:paraId="429C6F5B" w14:textId="77777777" w:rsidR="007B238E" w:rsidRPr="00636138" w:rsidRDefault="007B238E" w:rsidP="00872826">
      <w:pPr>
        <w:ind w:right="285"/>
        <w:rPr>
          <w:rFonts w:ascii="Arial" w:eastAsia="Arial" w:hAnsi="Arial" w:cs="Arial"/>
          <w:b/>
          <w:sz w:val="21"/>
          <w:szCs w:val="21"/>
          <w:lang w:val="es-ES"/>
        </w:rPr>
      </w:pPr>
    </w:p>
    <w:p w14:paraId="414689FF" w14:textId="5CC027B5" w:rsidR="00096984" w:rsidRDefault="00096984" w:rsidP="00872826">
      <w:pPr>
        <w:ind w:right="285"/>
        <w:rPr>
          <w:rFonts w:ascii="Arial" w:eastAsia="Arial" w:hAnsi="Arial" w:cs="Arial"/>
          <w:b/>
          <w:bCs/>
          <w:sz w:val="21"/>
          <w:szCs w:val="21"/>
        </w:rPr>
      </w:pPr>
      <w:bookmarkStart w:id="255" w:name="_Toc37936269"/>
      <w:bookmarkStart w:id="256" w:name="_Toc47378346"/>
      <w:bookmarkStart w:id="257" w:name="_Toc55551655"/>
      <w:r w:rsidRPr="00096984">
        <w:rPr>
          <w:rFonts w:ascii="Arial" w:eastAsia="Arial" w:hAnsi="Arial" w:cs="Arial"/>
          <w:b/>
          <w:bCs/>
          <w:sz w:val="21"/>
          <w:szCs w:val="21"/>
        </w:rPr>
        <w:t>RESPONSABILIDAD CIVIL EXTRACONTRACTUAL</w:t>
      </w:r>
    </w:p>
    <w:p w14:paraId="183BD516" w14:textId="77777777" w:rsidR="00096984" w:rsidRDefault="00096984" w:rsidP="00872826">
      <w:pPr>
        <w:ind w:right="285"/>
        <w:rPr>
          <w:rFonts w:ascii="Arial" w:eastAsia="Arial" w:hAnsi="Arial" w:cs="Arial"/>
          <w:b/>
          <w:bCs/>
          <w:sz w:val="21"/>
          <w:szCs w:val="21"/>
        </w:rPr>
      </w:pPr>
    </w:p>
    <w:p w14:paraId="17E78242" w14:textId="5C84701D" w:rsidR="004E708C" w:rsidRDefault="00245FCB" w:rsidP="00872826">
      <w:pPr>
        <w:ind w:right="285"/>
        <w:rPr>
          <w:rFonts w:ascii="Arial" w:eastAsia="Arial" w:hAnsi="Arial" w:cs="Arial"/>
          <w:sz w:val="21"/>
          <w:szCs w:val="21"/>
        </w:rPr>
      </w:pPr>
      <w:r w:rsidRPr="00245FCB">
        <w:rPr>
          <w:rFonts w:ascii="Arial" w:eastAsia="Arial" w:hAnsi="Arial" w:cs="Arial"/>
          <w:sz w:val="21"/>
          <w:szCs w:val="21"/>
        </w:rPr>
        <w:t>Teniendo en cuenta la naturaleza del contrato y su alcance, donde la prestación del servicio de suministro, traslado y descargue de tierra negra preparada, se llevará a cabo mediante el uso de vehículos acondicionados para este fin y que cumplan con las condiciones técnicas y mecánicas óptimas para el objeto a contratar, en los sitios especificados por la Entidad en las diferentes localidades de la ciudad, pueden presentarse sucesos accidentales, fortuitos e imprevistos que generan una obligación resarcitoria, razón por la cual, se hace necesario contar con una póliza de responsabilidad civil extracontractual con ocasión de los riesgos del contrato.</w:t>
      </w:r>
      <w:r w:rsidRPr="00245FCB" w:rsidDel="00245FCB">
        <w:rPr>
          <w:rFonts w:ascii="Arial" w:eastAsia="Arial" w:hAnsi="Arial" w:cs="Arial"/>
          <w:sz w:val="21"/>
          <w:szCs w:val="21"/>
        </w:rPr>
        <w:t xml:space="preserve"> </w:t>
      </w:r>
    </w:p>
    <w:p w14:paraId="7B94BEE6" w14:textId="77777777" w:rsidR="00096984" w:rsidRPr="00096984" w:rsidRDefault="00096984" w:rsidP="00872826">
      <w:pPr>
        <w:ind w:right="285"/>
        <w:rPr>
          <w:rFonts w:ascii="Arial" w:eastAsia="Arial" w:hAnsi="Arial" w:cs="Arial"/>
          <w:sz w:val="21"/>
          <w:szCs w:val="21"/>
        </w:rPr>
      </w:pPr>
    </w:p>
    <w:p w14:paraId="132F40ED" w14:textId="5E91C84C" w:rsidR="001300A2" w:rsidRDefault="00096984" w:rsidP="00633FE2">
      <w:pPr>
        <w:ind w:right="285"/>
        <w:jc w:val="center"/>
        <w:rPr>
          <w:rFonts w:ascii="Arial" w:eastAsia="Arial" w:hAnsi="Arial" w:cs="Arial"/>
        </w:rPr>
      </w:pPr>
      <w:r>
        <w:rPr>
          <w:rFonts w:ascii="Arial" w:eastAsia="Arial" w:hAnsi="Arial" w:cs="Arial"/>
          <w:noProof/>
        </w:rPr>
        <w:drawing>
          <wp:inline distT="0" distB="0" distL="0" distR="0" wp14:anchorId="19BE078B" wp14:editId="4CC19249">
            <wp:extent cx="5617029" cy="561703"/>
            <wp:effectExtent l="0" t="0" r="0" b="0"/>
            <wp:docPr id="5365053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05303" name="Imagen 536505303"/>
                    <pic:cNvPicPr/>
                  </pic:nvPicPr>
                  <pic:blipFill>
                    <a:blip r:embed="rId29">
                      <a:extLst>
                        <a:ext uri="{28A0092B-C50C-407E-A947-70E740481C1C}">
                          <a14:useLocalDpi xmlns:a14="http://schemas.microsoft.com/office/drawing/2010/main" val="0"/>
                        </a:ext>
                      </a:extLst>
                    </a:blip>
                    <a:stretch>
                      <a:fillRect/>
                    </a:stretch>
                  </pic:blipFill>
                  <pic:spPr>
                    <a:xfrm>
                      <a:off x="0" y="0"/>
                      <a:ext cx="5896790" cy="589679"/>
                    </a:xfrm>
                    <a:prstGeom prst="rect">
                      <a:avLst/>
                    </a:prstGeom>
                  </pic:spPr>
                </pic:pic>
              </a:graphicData>
            </a:graphic>
          </wp:inline>
        </w:drawing>
      </w:r>
    </w:p>
    <w:p w14:paraId="1DAED4DB" w14:textId="77777777" w:rsidR="00096984" w:rsidRPr="00636138" w:rsidRDefault="00096984" w:rsidP="00872826">
      <w:pPr>
        <w:ind w:right="285"/>
        <w:rPr>
          <w:rFonts w:ascii="Arial" w:eastAsia="Arial" w:hAnsi="Arial" w:cs="Arial"/>
        </w:rPr>
      </w:pPr>
    </w:p>
    <w:p w14:paraId="7ECD2C01" w14:textId="5228F7B7" w:rsidR="00096984" w:rsidRPr="00096984" w:rsidRDefault="00096984" w:rsidP="00872826">
      <w:pPr>
        <w:ind w:right="285"/>
        <w:rPr>
          <w:rFonts w:ascii="Arial" w:eastAsia="Arial" w:hAnsi="Arial" w:cs="Arial"/>
          <w:sz w:val="21"/>
          <w:szCs w:val="21"/>
        </w:rPr>
      </w:pPr>
      <w:r w:rsidRPr="00096984">
        <w:rPr>
          <w:rFonts w:ascii="Arial" w:eastAsia="Arial" w:hAnsi="Arial" w:cs="Arial"/>
          <w:b/>
          <w:bCs/>
          <w:sz w:val="21"/>
          <w:szCs w:val="21"/>
        </w:rPr>
        <w:t xml:space="preserve">Nota 1: </w:t>
      </w:r>
      <w:r w:rsidRPr="00096984">
        <w:rPr>
          <w:rFonts w:ascii="Arial" w:eastAsia="Arial" w:hAnsi="Arial" w:cs="Arial"/>
          <w:sz w:val="21"/>
          <w:szCs w:val="21"/>
        </w:rPr>
        <w:t>EL CONTRATISTA se obliga a ampliar, modificar o prorrogar las garantías, en el evento</w:t>
      </w:r>
      <w:r>
        <w:rPr>
          <w:rFonts w:ascii="Arial" w:eastAsia="Arial" w:hAnsi="Arial" w:cs="Arial"/>
          <w:sz w:val="21"/>
          <w:szCs w:val="21"/>
        </w:rPr>
        <w:t xml:space="preserve"> </w:t>
      </w:r>
      <w:r w:rsidRPr="00096984">
        <w:rPr>
          <w:rFonts w:ascii="Arial" w:eastAsia="Arial" w:hAnsi="Arial" w:cs="Arial"/>
          <w:sz w:val="21"/>
          <w:szCs w:val="21"/>
        </w:rPr>
        <w:t>que se aumente el valor del contrato o se prorrogue o suspenda su vigencia y hasta la liquidación del mismo, de conformidad con lo establecido en el Artículo 60 de la Ley 80 de 1993.</w:t>
      </w:r>
    </w:p>
    <w:p w14:paraId="3F7E1416" w14:textId="1DF82039" w:rsidR="00655C13" w:rsidRPr="00636138" w:rsidRDefault="00655C13" w:rsidP="00872826">
      <w:pPr>
        <w:pStyle w:val="Ttulo1"/>
        <w:ind w:right="285"/>
      </w:pPr>
      <w:r w:rsidRPr="00636138">
        <w:lastRenderedPageBreak/>
        <w:t>CAPITULO X</w:t>
      </w:r>
      <w:bookmarkEnd w:id="255"/>
      <w:bookmarkEnd w:id="256"/>
      <w:bookmarkEnd w:id="257"/>
    </w:p>
    <w:p w14:paraId="52F8DAE3" w14:textId="77777777" w:rsidR="00574927" w:rsidRPr="00636138" w:rsidRDefault="00574927" w:rsidP="00872826">
      <w:pPr>
        <w:ind w:right="285"/>
        <w:rPr>
          <w:rFonts w:ascii="Arial" w:hAnsi="Arial" w:cs="Arial"/>
        </w:rPr>
      </w:pPr>
    </w:p>
    <w:p w14:paraId="62D567CF" w14:textId="77777777" w:rsidR="00655C13" w:rsidRPr="00636138" w:rsidRDefault="00655C13" w:rsidP="00872826">
      <w:pPr>
        <w:pStyle w:val="Ttulo1"/>
        <w:ind w:right="285"/>
      </w:pPr>
      <w:bookmarkStart w:id="258" w:name="_Toc37936270"/>
      <w:bookmarkStart w:id="259" w:name="_Toc47378347"/>
      <w:bookmarkStart w:id="260" w:name="_Toc55551656"/>
      <w:r w:rsidRPr="00636138">
        <w:t>DESCRIPCIÓN DEL OBJETO, SUS CARACTERÍSTICAS Y CONDICIONES TÉCNICAS MÍNIMAS DE OBLIGATORIO CUMPLIMIENTO</w:t>
      </w:r>
      <w:bookmarkEnd w:id="258"/>
      <w:bookmarkEnd w:id="259"/>
      <w:bookmarkEnd w:id="260"/>
    </w:p>
    <w:p w14:paraId="2FFC5102" w14:textId="77777777" w:rsidR="00655C13" w:rsidRPr="00636138" w:rsidRDefault="00655C13" w:rsidP="00872826">
      <w:pPr>
        <w:ind w:right="285"/>
        <w:jc w:val="center"/>
        <w:rPr>
          <w:rFonts w:ascii="Arial" w:hAnsi="Arial" w:cs="Arial"/>
          <w:b/>
          <w:noProof/>
          <w:sz w:val="21"/>
          <w:szCs w:val="21"/>
          <w:lang w:eastAsia="en-US"/>
        </w:rPr>
      </w:pPr>
    </w:p>
    <w:p w14:paraId="7DBC8746"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61" w:name="_Toc55551657"/>
      <w:bookmarkStart w:id="262" w:name="_Toc37932413"/>
      <w:bookmarkStart w:id="263" w:name="_Toc37936271"/>
      <w:bookmarkStart w:id="264" w:name="_Toc47378348"/>
      <w:bookmarkEnd w:id="261"/>
    </w:p>
    <w:p w14:paraId="449E888F"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65" w:name="_Toc55551658"/>
      <w:bookmarkEnd w:id="265"/>
    </w:p>
    <w:p w14:paraId="10E9A0CE" w14:textId="77777777" w:rsidR="00655C13" w:rsidRPr="00636138" w:rsidRDefault="00655C13" w:rsidP="00872826">
      <w:pPr>
        <w:pStyle w:val="Prrafodelista"/>
        <w:keepNext/>
        <w:numPr>
          <w:ilvl w:val="0"/>
          <w:numId w:val="6"/>
        </w:numPr>
        <w:ind w:left="0" w:right="285" w:firstLine="0"/>
        <w:outlineLvl w:val="1"/>
        <w:rPr>
          <w:rFonts w:ascii="Arial" w:hAnsi="Arial" w:cs="Arial"/>
          <w:b/>
          <w:bCs/>
          <w:iCs/>
          <w:vanish/>
          <w:sz w:val="21"/>
          <w:szCs w:val="21"/>
          <w:lang w:eastAsia="en-US"/>
        </w:rPr>
      </w:pPr>
      <w:bookmarkStart w:id="266" w:name="_Toc55551659"/>
      <w:bookmarkEnd w:id="266"/>
    </w:p>
    <w:p w14:paraId="6DCAC3EB" w14:textId="77777777" w:rsidR="008A628D" w:rsidRPr="00636138" w:rsidRDefault="008A628D" w:rsidP="00872826">
      <w:pPr>
        <w:pStyle w:val="Ttulo2"/>
        <w:ind w:left="0" w:right="285" w:firstLine="0"/>
      </w:pPr>
      <w:bookmarkStart w:id="267" w:name="_Toc55551660"/>
      <w:r w:rsidRPr="00636138">
        <w:t>OBJETO</w:t>
      </w:r>
    </w:p>
    <w:p w14:paraId="16CAFA58" w14:textId="77777777" w:rsidR="008A628D" w:rsidRPr="00636138" w:rsidRDefault="008A628D" w:rsidP="00872826">
      <w:pPr>
        <w:ind w:right="285"/>
        <w:rPr>
          <w:rFonts w:ascii="Arial" w:hAnsi="Arial" w:cs="Arial"/>
          <w:lang w:eastAsia="en-US"/>
        </w:rPr>
      </w:pPr>
    </w:p>
    <w:p w14:paraId="72E61017" w14:textId="53C98FCF" w:rsidR="001300A2" w:rsidRPr="00636138" w:rsidRDefault="00FD52E2" w:rsidP="00872826">
      <w:pPr>
        <w:ind w:right="285"/>
        <w:rPr>
          <w:rFonts w:ascii="Arial" w:hAnsi="Arial" w:cs="Arial"/>
          <w:b/>
          <w:bCs/>
          <w:i/>
          <w:iCs/>
          <w:sz w:val="21"/>
          <w:szCs w:val="21"/>
          <w:lang w:val="es-MX"/>
        </w:rPr>
      </w:pPr>
      <w:r w:rsidRPr="00636138">
        <w:rPr>
          <w:rFonts w:ascii="Arial" w:hAnsi="Arial" w:cs="Arial"/>
          <w:b/>
          <w:bCs/>
          <w:i/>
          <w:iCs/>
          <w:sz w:val="21"/>
          <w:szCs w:val="21"/>
          <w:lang w:val="es-MX"/>
        </w:rPr>
        <w:t>“</w:t>
      </w:r>
      <w:r w:rsidR="00E66ECD" w:rsidRPr="00E66ECD">
        <w:rPr>
          <w:rFonts w:ascii="Arial" w:hAnsi="Arial" w:cs="Arial"/>
          <w:b/>
          <w:bCs/>
          <w:i/>
          <w:iCs/>
          <w:sz w:val="21"/>
          <w:szCs w:val="21"/>
          <w:lang w:val="es-MX"/>
        </w:rPr>
        <w:t>84-7992-PRESTAR EL SERVICIO DE TRANSPORTE AUTOMOTOR DE CARGA REQUERIDO PARA LAS ACTIVIDADES Y PROYECTOS A CARGO DE LA SUBDIRECCIÓN TÉCNICA OPERATIVA</w:t>
      </w:r>
      <w:r w:rsidRPr="00636138">
        <w:rPr>
          <w:rFonts w:ascii="Arial" w:hAnsi="Arial" w:cs="Arial"/>
          <w:b/>
          <w:bCs/>
          <w:i/>
          <w:iCs/>
          <w:sz w:val="21"/>
          <w:szCs w:val="21"/>
          <w:lang w:val="es-MX"/>
        </w:rPr>
        <w:t>.</w:t>
      </w:r>
      <w:r w:rsidR="000963AC" w:rsidRPr="00636138">
        <w:rPr>
          <w:rFonts w:ascii="Arial" w:hAnsi="Arial" w:cs="Arial"/>
          <w:b/>
          <w:bCs/>
          <w:i/>
          <w:iCs/>
          <w:sz w:val="21"/>
          <w:szCs w:val="21"/>
          <w:lang w:val="es-MX"/>
        </w:rPr>
        <w:t>”</w:t>
      </w:r>
    </w:p>
    <w:p w14:paraId="73CE5A23" w14:textId="75922A56" w:rsidR="006812DA" w:rsidRPr="00636138" w:rsidRDefault="006812DA" w:rsidP="00872826">
      <w:pPr>
        <w:ind w:right="285"/>
        <w:rPr>
          <w:rFonts w:ascii="Arial" w:hAnsi="Arial" w:cs="Arial"/>
          <w:iCs/>
          <w:sz w:val="21"/>
          <w:szCs w:val="21"/>
          <w:lang w:eastAsia="en-US"/>
        </w:rPr>
      </w:pPr>
    </w:p>
    <w:p w14:paraId="07241B63" w14:textId="77777777" w:rsidR="008A628D" w:rsidRPr="00636138" w:rsidRDefault="008A628D" w:rsidP="00872826">
      <w:pPr>
        <w:pStyle w:val="Ttulo2"/>
        <w:ind w:left="0" w:right="285" w:firstLine="0"/>
      </w:pPr>
      <w:r w:rsidRPr="00636138">
        <w:t>PLAZO DE</w:t>
      </w:r>
      <w:bookmarkEnd w:id="262"/>
      <w:bookmarkEnd w:id="263"/>
      <w:bookmarkEnd w:id="264"/>
      <w:bookmarkEnd w:id="267"/>
      <w:r w:rsidRPr="00636138">
        <w:t>L CONTRATO</w:t>
      </w:r>
    </w:p>
    <w:p w14:paraId="32059F19" w14:textId="77777777" w:rsidR="00096871" w:rsidRPr="00636138" w:rsidRDefault="00096871" w:rsidP="00872826">
      <w:pPr>
        <w:ind w:right="285"/>
        <w:rPr>
          <w:rFonts w:ascii="Arial" w:hAnsi="Arial" w:cs="Arial"/>
          <w:sz w:val="22"/>
          <w:szCs w:val="22"/>
          <w:lang w:eastAsia="ar-SA"/>
        </w:rPr>
      </w:pPr>
    </w:p>
    <w:p w14:paraId="427623E1" w14:textId="49E90D65" w:rsidR="00E66ECD" w:rsidRDefault="00E66ECD" w:rsidP="00872826">
      <w:pPr>
        <w:ind w:right="285"/>
        <w:rPr>
          <w:rFonts w:ascii="Arial" w:hAnsi="Arial" w:cs="Arial"/>
          <w:sz w:val="22"/>
          <w:szCs w:val="22"/>
          <w:lang w:eastAsia="ar-SA"/>
        </w:rPr>
      </w:pPr>
      <w:r w:rsidRPr="00E66ECD">
        <w:rPr>
          <w:rFonts w:ascii="Arial" w:hAnsi="Arial" w:cs="Arial"/>
          <w:sz w:val="22"/>
          <w:szCs w:val="22"/>
          <w:lang w:eastAsia="ar-SA"/>
        </w:rPr>
        <w:t xml:space="preserve">El plazo de ejecución de este contrato es hasta el </w:t>
      </w:r>
      <w:r w:rsidRPr="00633FE2">
        <w:rPr>
          <w:rFonts w:ascii="Arial" w:hAnsi="Arial" w:cs="Arial"/>
          <w:b/>
          <w:bCs/>
          <w:sz w:val="22"/>
          <w:szCs w:val="22"/>
          <w:lang w:eastAsia="ar-SA"/>
        </w:rPr>
        <w:t>15 de diciembre de 2026</w:t>
      </w:r>
      <w:r w:rsidRPr="00E66ECD">
        <w:rPr>
          <w:rFonts w:ascii="Arial" w:hAnsi="Arial" w:cs="Arial"/>
          <w:sz w:val="22"/>
          <w:szCs w:val="22"/>
          <w:lang w:eastAsia="ar-SA"/>
        </w:rPr>
        <w:t>, y/o hasta agotar el presupuesto, lo primero que ocurra, contados a partir de la suscripción del acta de inicio previo cumplimiento de los requisitos de perfeccionamiento y ejecución.</w:t>
      </w:r>
    </w:p>
    <w:p w14:paraId="48E8C107" w14:textId="77777777" w:rsidR="00096984" w:rsidRPr="00636138" w:rsidRDefault="00096984" w:rsidP="00872826">
      <w:pPr>
        <w:ind w:right="285"/>
        <w:rPr>
          <w:rFonts w:ascii="Arial" w:hAnsi="Arial" w:cs="Arial"/>
          <w:sz w:val="21"/>
          <w:szCs w:val="21"/>
          <w:lang w:val="es-ES"/>
        </w:rPr>
      </w:pPr>
    </w:p>
    <w:p w14:paraId="15B9BCF2" w14:textId="27901D0A" w:rsidR="00655C13" w:rsidRPr="00636138" w:rsidRDefault="00655C13" w:rsidP="00872826">
      <w:pPr>
        <w:pStyle w:val="Ttulo2"/>
        <w:ind w:left="0" w:right="285" w:firstLine="0"/>
      </w:pPr>
      <w:bookmarkStart w:id="268" w:name="_Toc37932416"/>
      <w:bookmarkStart w:id="269" w:name="_Toc37936274"/>
      <w:bookmarkStart w:id="270" w:name="_Toc47378350"/>
      <w:bookmarkStart w:id="271" w:name="_Toc55551662"/>
      <w:r w:rsidRPr="00636138">
        <w:t>LUGAR DE EJECUCIÓN</w:t>
      </w:r>
      <w:bookmarkEnd w:id="268"/>
      <w:bookmarkEnd w:id="269"/>
      <w:bookmarkEnd w:id="270"/>
      <w:bookmarkEnd w:id="271"/>
    </w:p>
    <w:p w14:paraId="11923A1A" w14:textId="77777777" w:rsidR="00655C13" w:rsidRPr="00636138" w:rsidRDefault="00655C13" w:rsidP="00872826">
      <w:pPr>
        <w:ind w:right="285"/>
        <w:rPr>
          <w:rFonts w:ascii="Arial" w:hAnsi="Arial" w:cs="Arial"/>
          <w:sz w:val="21"/>
          <w:szCs w:val="21"/>
          <w:lang w:eastAsia="en-US"/>
        </w:rPr>
      </w:pPr>
    </w:p>
    <w:p w14:paraId="44031CBD" w14:textId="0CB3AFFD" w:rsidR="00245FCB" w:rsidRDefault="00E66ECD" w:rsidP="00872826">
      <w:pPr>
        <w:widowControl w:val="0"/>
        <w:ind w:right="285"/>
        <w:rPr>
          <w:rFonts w:ascii="Arial" w:hAnsi="Arial" w:cs="Arial"/>
          <w:color w:val="000000"/>
          <w:sz w:val="21"/>
          <w:szCs w:val="21"/>
          <w:lang w:bidi="es-ES"/>
        </w:rPr>
      </w:pPr>
      <w:r w:rsidRPr="00E66ECD">
        <w:rPr>
          <w:rFonts w:ascii="Arial" w:hAnsi="Arial" w:cs="Arial"/>
          <w:color w:val="000000"/>
          <w:sz w:val="21"/>
          <w:szCs w:val="21"/>
          <w:lang w:bidi="es-ES"/>
        </w:rPr>
        <w:t>La ejecución de las obligaciones se desarrollará en las instalaciones del Jardín Botánico José Celestino Mutis, Bogotá D.C o en el lugar dentro de la jurisdicción de Bogotá, D.C. que establezca el supervisor del contrato, el vivero la Florida ubicado en el kilómetro 3 vía Engativá-Cota y los lugares en donde se desarrollen convenios suscritos por el Jardín Botánico José Celestino Mutis</w:t>
      </w:r>
      <w:r w:rsidR="00245FCB" w:rsidRPr="00245FCB">
        <w:rPr>
          <w:rFonts w:ascii="Arial" w:hAnsi="Arial" w:cs="Arial"/>
          <w:color w:val="000000"/>
          <w:sz w:val="21"/>
          <w:szCs w:val="21"/>
          <w:lang w:bidi="es-ES"/>
        </w:rPr>
        <w:t>.</w:t>
      </w:r>
      <w:r w:rsidR="00245FCB" w:rsidRPr="00245FCB" w:rsidDel="00245FCB">
        <w:rPr>
          <w:rFonts w:ascii="Arial" w:hAnsi="Arial" w:cs="Arial"/>
          <w:color w:val="000000"/>
          <w:sz w:val="21"/>
          <w:szCs w:val="21"/>
          <w:lang w:bidi="es-ES"/>
        </w:rPr>
        <w:t xml:space="preserve"> </w:t>
      </w:r>
    </w:p>
    <w:p w14:paraId="6873D105" w14:textId="77777777" w:rsidR="00096984" w:rsidRPr="00636138" w:rsidRDefault="00096984" w:rsidP="00872826">
      <w:pPr>
        <w:widowControl w:val="0"/>
        <w:ind w:right="285"/>
        <w:rPr>
          <w:rFonts w:ascii="Arial" w:hAnsi="Arial" w:cs="Arial"/>
          <w:color w:val="000000"/>
          <w:sz w:val="21"/>
          <w:szCs w:val="21"/>
          <w:lang w:bidi="es-ES"/>
        </w:rPr>
      </w:pPr>
    </w:p>
    <w:p w14:paraId="1523D36A" w14:textId="77777777" w:rsidR="00655C13" w:rsidRPr="00636138" w:rsidRDefault="00655C13" w:rsidP="00872826">
      <w:pPr>
        <w:pStyle w:val="Ttulo2"/>
        <w:ind w:left="0" w:right="285" w:firstLine="0"/>
      </w:pPr>
      <w:bookmarkStart w:id="272" w:name="_Toc37932417"/>
      <w:bookmarkStart w:id="273" w:name="_Toc37936275"/>
      <w:bookmarkStart w:id="274" w:name="_Toc47378351"/>
      <w:bookmarkStart w:id="275" w:name="_Toc55551663"/>
      <w:r w:rsidRPr="00636138">
        <w:t>FORMA DE</w:t>
      </w:r>
      <w:r w:rsidRPr="00636138">
        <w:rPr>
          <w:spacing w:val="-6"/>
        </w:rPr>
        <w:t xml:space="preserve"> </w:t>
      </w:r>
      <w:r w:rsidRPr="00636138">
        <w:t>PAGO</w:t>
      </w:r>
      <w:bookmarkEnd w:id="272"/>
      <w:bookmarkEnd w:id="273"/>
      <w:bookmarkEnd w:id="274"/>
      <w:bookmarkEnd w:id="275"/>
    </w:p>
    <w:p w14:paraId="56C92F8F" w14:textId="77777777" w:rsidR="0044099A" w:rsidRPr="00636138" w:rsidRDefault="0044099A" w:rsidP="00872826">
      <w:pPr>
        <w:ind w:right="285"/>
        <w:rPr>
          <w:rFonts w:ascii="Arial" w:hAnsi="Arial" w:cs="Arial"/>
          <w:sz w:val="21"/>
          <w:szCs w:val="21"/>
          <w:lang w:val="es-ES"/>
        </w:rPr>
      </w:pPr>
    </w:p>
    <w:p w14:paraId="3A25CC30" w14:textId="77777777" w:rsidR="00E66ECD" w:rsidRDefault="00E66ECD" w:rsidP="00E66ECD">
      <w:pPr>
        <w:rPr>
          <w:rFonts w:ascii="Arial" w:hAnsi="Arial" w:cs="Arial"/>
          <w:sz w:val="22"/>
          <w:szCs w:val="22"/>
        </w:rPr>
      </w:pPr>
      <w:r>
        <w:rPr>
          <w:rFonts w:ascii="Arial" w:hAnsi="Arial" w:cs="Arial"/>
          <w:sz w:val="22"/>
          <w:szCs w:val="22"/>
        </w:rPr>
        <w:t>P</w:t>
      </w:r>
      <w:r w:rsidRPr="04BA151B">
        <w:rPr>
          <w:rFonts w:ascii="Arial" w:hAnsi="Arial" w:cs="Arial"/>
          <w:sz w:val="22"/>
          <w:szCs w:val="22"/>
        </w:rPr>
        <w:t>agos mensuales vencidos, de acuerdo con el número de servicios prestados y los precios unitarios establecidos en la propuesta económica, previa la presentación de la factura y/o cuenta de cobro acompañada del certificado de recibido a satisfacción expedido por el supervisor del contrato.</w:t>
      </w:r>
    </w:p>
    <w:p w14:paraId="57171358" w14:textId="77777777" w:rsidR="00E66ECD" w:rsidRDefault="00E66ECD" w:rsidP="00E66ECD">
      <w:pPr>
        <w:rPr>
          <w:rFonts w:ascii="Arial" w:hAnsi="Arial" w:cs="Arial"/>
          <w:sz w:val="22"/>
          <w:szCs w:val="22"/>
        </w:rPr>
      </w:pPr>
    </w:p>
    <w:p w14:paraId="2B4E02DE" w14:textId="77777777" w:rsidR="00E66ECD" w:rsidRPr="001A7F81" w:rsidRDefault="00E66ECD" w:rsidP="00E66ECD">
      <w:pPr>
        <w:rPr>
          <w:rFonts w:ascii="Arial" w:hAnsi="Arial" w:cs="Arial"/>
          <w:sz w:val="22"/>
          <w:szCs w:val="22"/>
        </w:rPr>
      </w:pPr>
      <w:r w:rsidRPr="2DB2F6CF">
        <w:rPr>
          <w:rFonts w:ascii="Arial" w:hAnsi="Arial" w:cs="Arial"/>
          <w:sz w:val="22"/>
          <w:szCs w:val="22"/>
        </w:rPr>
        <w:t>Cada uno de los pagos se realizará previa entrega de los siguientes documentos:</w:t>
      </w:r>
    </w:p>
    <w:p w14:paraId="6AD0C7B4" w14:textId="77777777" w:rsidR="00E66ECD" w:rsidRPr="00CE1174" w:rsidRDefault="00E66ECD" w:rsidP="00E66ECD">
      <w:pPr>
        <w:rPr>
          <w:rFonts w:ascii="Arial" w:hAnsi="Arial" w:cs="Arial"/>
          <w:sz w:val="22"/>
          <w:szCs w:val="22"/>
        </w:rPr>
      </w:pPr>
    </w:p>
    <w:p w14:paraId="668A220D" w14:textId="77777777" w:rsidR="00E66ECD" w:rsidRPr="00CE1174" w:rsidRDefault="00E66ECD" w:rsidP="00E66ECD">
      <w:pPr>
        <w:pStyle w:val="Prrafodelista"/>
        <w:numPr>
          <w:ilvl w:val="0"/>
          <w:numId w:val="45"/>
        </w:numPr>
        <w:autoSpaceDE w:val="0"/>
        <w:autoSpaceDN w:val="0"/>
        <w:adjustRightInd w:val="0"/>
        <w:rPr>
          <w:rFonts w:ascii="Arial" w:eastAsia="Calibri" w:hAnsi="Arial" w:cs="Arial"/>
          <w:sz w:val="22"/>
          <w:szCs w:val="22"/>
          <w:lang w:eastAsia="en-US"/>
        </w:rPr>
      </w:pPr>
      <w:bookmarkStart w:id="276" w:name="_Hlk15285938"/>
      <w:r w:rsidRPr="2DB2F6CF">
        <w:rPr>
          <w:rFonts w:ascii="Arial" w:hAnsi="Arial" w:cs="Arial"/>
          <w:sz w:val="22"/>
          <w:szCs w:val="22"/>
        </w:rPr>
        <w:t>Informe de actividades del Contratista, debidamente avalado por el Supervisor del Contrato</w:t>
      </w:r>
      <w:r w:rsidRPr="2DB2F6CF">
        <w:rPr>
          <w:rFonts w:ascii="Arial" w:eastAsia="Calibri" w:hAnsi="Arial" w:cs="Arial"/>
          <w:sz w:val="22"/>
          <w:szCs w:val="22"/>
          <w:lang w:eastAsia="en-US"/>
        </w:rPr>
        <w:t>.</w:t>
      </w:r>
      <w:bookmarkEnd w:id="276"/>
    </w:p>
    <w:p w14:paraId="5C492882" w14:textId="77777777" w:rsidR="00E66ECD" w:rsidRPr="00CE1174" w:rsidRDefault="00E66ECD" w:rsidP="00E66ECD">
      <w:pPr>
        <w:pStyle w:val="Prrafodelista"/>
        <w:numPr>
          <w:ilvl w:val="0"/>
          <w:numId w:val="45"/>
        </w:numPr>
        <w:autoSpaceDE w:val="0"/>
        <w:autoSpaceDN w:val="0"/>
        <w:adjustRightInd w:val="0"/>
        <w:rPr>
          <w:rFonts w:ascii="Arial" w:eastAsia="Calibri" w:hAnsi="Arial" w:cs="Arial"/>
          <w:sz w:val="22"/>
          <w:szCs w:val="22"/>
          <w:lang w:eastAsia="en-US"/>
        </w:rPr>
      </w:pPr>
      <w:r w:rsidRPr="2DB2F6CF">
        <w:rPr>
          <w:rFonts w:ascii="Arial" w:eastAsia="Calibri" w:hAnsi="Arial" w:cs="Arial"/>
          <w:sz w:val="22"/>
          <w:szCs w:val="22"/>
          <w:lang w:eastAsia="en-US"/>
        </w:rPr>
        <w:t>Factura con las formalidades de ley.</w:t>
      </w:r>
    </w:p>
    <w:p w14:paraId="7DA3F09E" w14:textId="77777777" w:rsidR="00E66ECD" w:rsidRDefault="00E66ECD" w:rsidP="00E66ECD">
      <w:pPr>
        <w:pStyle w:val="Prrafodelista"/>
        <w:numPr>
          <w:ilvl w:val="0"/>
          <w:numId w:val="45"/>
        </w:numPr>
        <w:rPr>
          <w:rFonts w:ascii="Arial" w:eastAsia="Calibri" w:hAnsi="Arial" w:cs="Arial"/>
          <w:sz w:val="22"/>
          <w:szCs w:val="22"/>
          <w:lang w:eastAsia="en-US"/>
        </w:rPr>
      </w:pPr>
      <w:r w:rsidRPr="2DB2F6CF">
        <w:rPr>
          <w:rFonts w:ascii="Arial" w:eastAsia="Calibri" w:hAnsi="Arial" w:cs="Arial"/>
          <w:sz w:val="22"/>
          <w:szCs w:val="22"/>
          <w:lang w:eastAsia="en-US"/>
        </w:rPr>
        <w:t>Copia de la planilla de pago de los aportes al régimen de seguridad social, para el periodo cobrado, en proporción al valor mensual del contrato, cuando se trate de personas naturales o certificación suscrita por el representante legal o revisor fiscal, que acredite el cumplimiento del pago de aportes al sistema de seguridad social integral del periodo a cobrar, de conformidad con el Artículo 50 de la Ley 789 de 2002 o aquella que lo modifique, adicione o sustituya cuando se trate de personas jurídicas.</w:t>
      </w:r>
    </w:p>
    <w:p w14:paraId="1552E519" w14:textId="77777777" w:rsidR="00E66ECD" w:rsidRPr="001401F0" w:rsidRDefault="00E66ECD" w:rsidP="00E66ECD">
      <w:pPr>
        <w:pStyle w:val="Prrafodelista"/>
        <w:numPr>
          <w:ilvl w:val="0"/>
          <w:numId w:val="45"/>
        </w:numPr>
        <w:rPr>
          <w:rFonts w:ascii="Arial" w:eastAsia="Calibri" w:hAnsi="Arial" w:cs="Arial"/>
          <w:sz w:val="22"/>
          <w:szCs w:val="22"/>
          <w:lang w:eastAsia="en-US"/>
        </w:rPr>
      </w:pPr>
      <w:r w:rsidRPr="2DB2F6CF">
        <w:rPr>
          <w:rFonts w:ascii="Arial" w:eastAsia="Calibri" w:hAnsi="Arial" w:cs="Arial"/>
          <w:sz w:val="22"/>
          <w:szCs w:val="22"/>
          <w:lang w:eastAsia="en-US"/>
        </w:rPr>
        <w:t>Informe ejecutivo de actividades que contenga: registros fotográficos, que muestre cada uno de los servicios prestados según el vehículo solicitado, determinados previamente por el supervisor del contrato.</w:t>
      </w:r>
    </w:p>
    <w:p w14:paraId="282BA1C3" w14:textId="77777777" w:rsidR="00E66ECD" w:rsidRPr="001401F0" w:rsidRDefault="00E66ECD" w:rsidP="00E66ECD">
      <w:pPr>
        <w:pStyle w:val="Prrafodelista"/>
        <w:numPr>
          <w:ilvl w:val="0"/>
          <w:numId w:val="45"/>
        </w:numPr>
        <w:rPr>
          <w:rFonts w:ascii="Arial" w:eastAsia="Calibri" w:hAnsi="Arial" w:cs="Arial"/>
          <w:sz w:val="22"/>
          <w:szCs w:val="22"/>
          <w:lang w:eastAsia="en-US"/>
        </w:rPr>
      </w:pPr>
      <w:r w:rsidRPr="2DB2F6CF">
        <w:rPr>
          <w:rFonts w:ascii="Arial" w:eastAsia="Calibri" w:hAnsi="Arial" w:cs="Arial"/>
          <w:sz w:val="22"/>
          <w:szCs w:val="22"/>
          <w:lang w:eastAsia="en-US"/>
        </w:rPr>
        <w:t xml:space="preserve">Ordenes de servicio recibidas a satisfacción por el profesional responsable del JBB, según solicitudes de servicio remitidas por la supervisión del contrato. En ningún caso se tendrán </w:t>
      </w:r>
      <w:r w:rsidRPr="2DB2F6CF">
        <w:rPr>
          <w:rFonts w:ascii="Arial" w:eastAsia="Calibri" w:hAnsi="Arial" w:cs="Arial"/>
          <w:sz w:val="22"/>
          <w:szCs w:val="22"/>
          <w:lang w:eastAsia="en-US"/>
        </w:rPr>
        <w:lastRenderedPageBreak/>
        <w:t>en cuenta para el pago, las remisiones que no estén debidamente firmadas por el profesional responsable.</w:t>
      </w:r>
    </w:p>
    <w:p w14:paraId="14A38FD8" w14:textId="77777777" w:rsidR="00096984" w:rsidRPr="00636138" w:rsidRDefault="00096984" w:rsidP="00872826">
      <w:pPr>
        <w:shd w:val="clear" w:color="auto" w:fill="FFFFFF"/>
        <w:ind w:right="285"/>
        <w:rPr>
          <w:rFonts w:ascii="Arial" w:hAnsi="Arial" w:cs="Arial"/>
          <w:sz w:val="21"/>
          <w:szCs w:val="21"/>
        </w:rPr>
      </w:pPr>
    </w:p>
    <w:p w14:paraId="277868E5" w14:textId="77777777" w:rsidR="00E66ECD" w:rsidRPr="00CE1174" w:rsidRDefault="00E66ECD" w:rsidP="00E66ECD">
      <w:pPr>
        <w:shd w:val="clear" w:color="auto" w:fill="FFFFFF" w:themeFill="background1"/>
        <w:rPr>
          <w:rFonts w:ascii="Arial" w:hAnsi="Arial" w:cs="Arial"/>
          <w:sz w:val="22"/>
          <w:szCs w:val="22"/>
          <w:lang w:eastAsia="es-CO"/>
        </w:rPr>
      </w:pPr>
      <w:r w:rsidRPr="2DB2F6CF">
        <w:rPr>
          <w:rFonts w:ascii="Arial" w:hAnsi="Arial" w:cs="Arial"/>
          <w:b/>
          <w:bCs/>
          <w:sz w:val="22"/>
          <w:szCs w:val="22"/>
          <w:lang w:eastAsia="es-CO"/>
        </w:rPr>
        <w:t xml:space="preserve">Nota 1: </w:t>
      </w:r>
      <w:r w:rsidRPr="2DB2F6CF">
        <w:rPr>
          <w:rFonts w:ascii="Arial" w:hAnsi="Arial" w:cs="Arial"/>
          <w:sz w:val="22"/>
          <w:szCs w:val="22"/>
          <w:lang w:eastAsia="es-CO"/>
        </w:rPr>
        <w:t>Las facturas deberán cumplir con todos los requerimientos establecidos en el Artículo 617 del Estatuto Tributario y deberán indicar el número del contrato objeto de pago.</w:t>
      </w:r>
    </w:p>
    <w:p w14:paraId="515CEF6F" w14:textId="77777777" w:rsidR="00E66ECD" w:rsidRPr="00CE1174" w:rsidRDefault="00E66ECD" w:rsidP="00E66ECD">
      <w:pPr>
        <w:shd w:val="clear" w:color="auto" w:fill="FFFFFF" w:themeFill="background1"/>
        <w:rPr>
          <w:rFonts w:ascii="Arial" w:hAnsi="Arial" w:cs="Arial"/>
          <w:sz w:val="22"/>
          <w:szCs w:val="22"/>
          <w:lang w:eastAsia="es-CO"/>
        </w:rPr>
      </w:pPr>
    </w:p>
    <w:p w14:paraId="755A51C8" w14:textId="77777777" w:rsidR="00E66ECD" w:rsidRPr="00CE1174" w:rsidRDefault="00E66ECD" w:rsidP="00E66ECD">
      <w:pPr>
        <w:shd w:val="clear" w:color="auto" w:fill="FFFFFF" w:themeFill="background1"/>
        <w:rPr>
          <w:rFonts w:ascii="Arial" w:hAnsi="Arial" w:cs="Arial"/>
          <w:sz w:val="22"/>
          <w:szCs w:val="22"/>
          <w:lang w:eastAsia="es-CO"/>
        </w:rPr>
      </w:pPr>
      <w:r w:rsidRPr="2DB2F6CF">
        <w:rPr>
          <w:rFonts w:ascii="Arial" w:hAnsi="Arial" w:cs="Arial"/>
          <w:b/>
          <w:bCs/>
          <w:sz w:val="22"/>
          <w:szCs w:val="22"/>
          <w:lang w:eastAsia="es-CO"/>
        </w:rPr>
        <w:t xml:space="preserve">Nota 2: </w:t>
      </w:r>
      <w:r w:rsidRPr="2DB2F6CF">
        <w:rPr>
          <w:rFonts w:ascii="Arial" w:hAnsi="Arial" w:cs="Arial"/>
          <w:sz w:val="22"/>
          <w:szCs w:val="22"/>
          <w:lang w:eastAsia="es-CO"/>
        </w:rPr>
        <w:t>El pago se realizará dentro de los treinta (30) días hábiles siguientes a la fecha en que se cuenta con la disponibilidad del respectivo PAC (Plan Anual Mensualizado de Caja) para realizar el pago previa presentación por parte del contratista de los requisitos. Los pagos que LA ENTIDAD se compromete a efectuar quedarán sujetos a las apropiaciones que se hagan en su presupuesto de acuerdo con las normas legales vigentes, comprometiéndose a incluir las partidas necesarias en éste y dar cumplimiento a lo establecido en los Artículos 19 y 23 de la Ley 1150 de 2007.</w:t>
      </w:r>
    </w:p>
    <w:p w14:paraId="25006B68" w14:textId="77777777" w:rsidR="00E66ECD" w:rsidRPr="00A2320A" w:rsidRDefault="00E66ECD" w:rsidP="00E66ECD">
      <w:pPr>
        <w:shd w:val="clear" w:color="auto" w:fill="FFFFFF" w:themeFill="background1"/>
        <w:rPr>
          <w:rFonts w:ascii="Arial" w:hAnsi="Arial" w:cs="Arial"/>
          <w:b/>
          <w:bCs/>
          <w:color w:val="FF0000"/>
          <w:sz w:val="22"/>
          <w:szCs w:val="22"/>
          <w:lang w:eastAsia="es-CO"/>
        </w:rPr>
      </w:pPr>
    </w:p>
    <w:p w14:paraId="1C25311A" w14:textId="77777777" w:rsidR="00E66ECD" w:rsidRPr="00CE1174" w:rsidRDefault="00E66ECD" w:rsidP="00E66ECD">
      <w:pPr>
        <w:shd w:val="clear" w:color="auto" w:fill="FFFFFF" w:themeFill="background1"/>
        <w:rPr>
          <w:rFonts w:ascii="Arial" w:hAnsi="Arial" w:cs="Arial"/>
          <w:sz w:val="22"/>
          <w:szCs w:val="22"/>
          <w:lang w:eastAsia="es-CO"/>
        </w:rPr>
      </w:pPr>
      <w:r w:rsidRPr="2DB2F6CF">
        <w:rPr>
          <w:rFonts w:ascii="Arial" w:hAnsi="Arial" w:cs="Arial"/>
          <w:b/>
          <w:bCs/>
          <w:sz w:val="22"/>
          <w:szCs w:val="22"/>
          <w:lang w:eastAsia="es-CO"/>
        </w:rPr>
        <w:t xml:space="preserve">Nota 3: </w:t>
      </w:r>
      <w:r w:rsidRPr="2DB2F6CF">
        <w:rPr>
          <w:rFonts w:ascii="Arial" w:hAnsi="Arial" w:cs="Arial"/>
          <w:sz w:val="22"/>
          <w:szCs w:val="22"/>
          <w:lang w:eastAsia="es-CO"/>
        </w:rPr>
        <w:t>De conformidad con el Parágrafo 3° del Artículo 437 del Estatuto Tributario, modificado por el Artículo 4 de la Ley 2010 de diciembre de 2019, se deben registrar como responsables del IVA, las personas que en el año anterior o en el año en curso hubieren obtenido ingresos brutos totales provenientes de la actividad, superiores a 3.500 UVT. “</w:t>
      </w:r>
      <w:r w:rsidRPr="2DB2F6CF">
        <w:rPr>
          <w:rFonts w:ascii="Arial" w:hAnsi="Arial" w:cs="Arial"/>
          <w:i/>
          <w:iCs/>
          <w:sz w:val="22"/>
          <w:szCs w:val="22"/>
          <w:lang w:eastAsia="es-CO"/>
        </w:rPr>
        <w:t>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w:t>
      </w:r>
      <w:r w:rsidRPr="2DB2F6CF">
        <w:rPr>
          <w:rFonts w:ascii="Arial" w:hAnsi="Arial" w:cs="Arial"/>
          <w:sz w:val="22"/>
          <w:szCs w:val="22"/>
          <w:lang w:eastAsia="es-CO"/>
        </w:rPr>
        <w:t xml:space="preserve">”. </w:t>
      </w:r>
    </w:p>
    <w:p w14:paraId="59D96E63" w14:textId="77777777" w:rsidR="00E66ECD" w:rsidRPr="00CE1174" w:rsidRDefault="00E66ECD" w:rsidP="00E66ECD">
      <w:pPr>
        <w:shd w:val="clear" w:color="auto" w:fill="FFFFFF" w:themeFill="background1"/>
        <w:rPr>
          <w:rFonts w:ascii="Arial" w:hAnsi="Arial" w:cs="Arial"/>
          <w:sz w:val="22"/>
          <w:szCs w:val="22"/>
          <w:lang w:eastAsia="es-CO"/>
        </w:rPr>
      </w:pPr>
    </w:p>
    <w:p w14:paraId="056CB1CC" w14:textId="77777777" w:rsidR="00E66ECD" w:rsidRPr="00CE1174" w:rsidRDefault="00E66ECD" w:rsidP="00E66ECD">
      <w:pPr>
        <w:shd w:val="clear" w:color="auto" w:fill="FFFFFF" w:themeFill="background1"/>
        <w:rPr>
          <w:rFonts w:ascii="Arial" w:hAnsi="Arial" w:cs="Arial"/>
          <w:sz w:val="22"/>
          <w:szCs w:val="22"/>
          <w:lang w:eastAsia="es-CO"/>
        </w:rPr>
      </w:pPr>
      <w:r w:rsidRPr="2DB2F6CF">
        <w:rPr>
          <w:rFonts w:ascii="Arial" w:hAnsi="Arial" w:cs="Arial"/>
          <w:sz w:val="22"/>
          <w:szCs w:val="22"/>
          <w:lang w:eastAsia="es-CO"/>
        </w:rPr>
        <w:t>Por lo anterior los contratistas que para el año anterior o por el presente año, superen el monto establecido o quienes sean Responsables de IVA, deberán presentar factura de venta, con los requisitos del Artículo 617 del Estatuto Tributario, incluyendo el Impuesto al Valor Agregado (IVA), para cada pago.</w:t>
      </w:r>
    </w:p>
    <w:p w14:paraId="35ED8CD1" w14:textId="77777777" w:rsidR="00E66ECD" w:rsidRPr="00CE1174" w:rsidRDefault="00E66ECD" w:rsidP="00E66ECD">
      <w:pPr>
        <w:shd w:val="clear" w:color="auto" w:fill="FFFFFF" w:themeFill="background1"/>
        <w:rPr>
          <w:rFonts w:ascii="Arial" w:hAnsi="Arial" w:cs="Arial"/>
          <w:sz w:val="22"/>
          <w:szCs w:val="22"/>
          <w:lang w:eastAsia="es-CO"/>
        </w:rPr>
      </w:pPr>
    </w:p>
    <w:p w14:paraId="3134C02D" w14:textId="550467FB" w:rsidR="00245FCB" w:rsidRPr="00096984" w:rsidRDefault="00E66ECD" w:rsidP="00245FCB">
      <w:pPr>
        <w:shd w:val="clear" w:color="auto" w:fill="FFFFFF"/>
        <w:ind w:right="285"/>
        <w:rPr>
          <w:rFonts w:ascii="Arial" w:hAnsi="Arial" w:cs="Arial"/>
          <w:sz w:val="21"/>
          <w:szCs w:val="21"/>
        </w:rPr>
      </w:pPr>
      <w:r w:rsidRPr="2DB2F6CF">
        <w:rPr>
          <w:rFonts w:ascii="Arial" w:hAnsi="Arial" w:cs="Arial"/>
          <w:sz w:val="22"/>
          <w:szCs w:val="22"/>
          <w:lang w:eastAsia="es-CO"/>
        </w:rPr>
        <w:t>El Parágrafo 5 del Artículo 4 de la Ley 2010 de diciembre de 2019. Establece que los límites de que trata el parágrafo 3 de este Artículo serán 4.000 UVT para aquellos prestadores de servicios personas naturales que derivan sus ingresos de contratos con el Estado</w:t>
      </w:r>
      <w:r w:rsidR="00245FCB" w:rsidRPr="007933E2">
        <w:rPr>
          <w:rFonts w:ascii="Arial" w:hAnsi="Arial" w:cs="Arial"/>
          <w:sz w:val="21"/>
          <w:szCs w:val="21"/>
        </w:rPr>
        <w:t>.</w:t>
      </w:r>
    </w:p>
    <w:p w14:paraId="44B96DFD" w14:textId="77777777" w:rsidR="0055497F" w:rsidRPr="0055497F" w:rsidRDefault="0055497F" w:rsidP="00872826">
      <w:pPr>
        <w:ind w:right="285"/>
        <w:rPr>
          <w:rFonts w:ascii="Arial" w:hAnsi="Arial" w:cs="Arial"/>
          <w:sz w:val="21"/>
          <w:szCs w:val="21"/>
        </w:rPr>
      </w:pPr>
    </w:p>
    <w:p w14:paraId="09F53E7A" w14:textId="3DA23559" w:rsidR="0055497F" w:rsidRDefault="0055497F" w:rsidP="00872826">
      <w:pPr>
        <w:ind w:right="285"/>
        <w:rPr>
          <w:rFonts w:ascii="Arial" w:hAnsi="Arial" w:cs="Arial"/>
          <w:sz w:val="21"/>
          <w:szCs w:val="21"/>
        </w:rPr>
      </w:pPr>
      <w:r w:rsidRPr="0055497F">
        <w:rPr>
          <w:rFonts w:ascii="Arial" w:hAnsi="Arial" w:cs="Arial"/>
          <w:b/>
          <w:bCs/>
          <w:sz w:val="21"/>
          <w:szCs w:val="21"/>
        </w:rPr>
        <w:t xml:space="preserve">Nota </w:t>
      </w:r>
      <w:r w:rsidR="00245FCB">
        <w:rPr>
          <w:rFonts w:ascii="Arial" w:hAnsi="Arial" w:cs="Arial"/>
          <w:b/>
          <w:bCs/>
          <w:sz w:val="21"/>
          <w:szCs w:val="21"/>
        </w:rPr>
        <w:t>4</w:t>
      </w:r>
      <w:r w:rsidRPr="0055497F">
        <w:rPr>
          <w:rFonts w:ascii="Arial" w:hAnsi="Arial" w:cs="Arial"/>
          <w:b/>
          <w:bCs/>
          <w:sz w:val="21"/>
          <w:szCs w:val="21"/>
        </w:rPr>
        <w:t>: RETENCIONES Y DESCUENTOS DE LEY</w:t>
      </w:r>
      <w:r w:rsidRPr="0055497F">
        <w:rPr>
          <w:rFonts w:ascii="Arial" w:hAnsi="Arial" w:cs="Arial"/>
          <w:sz w:val="21"/>
          <w:szCs w:val="21"/>
        </w:rPr>
        <w:t xml:space="preserve">: </w:t>
      </w:r>
      <w:r w:rsidR="00E66ECD" w:rsidRPr="00E66ECD">
        <w:rPr>
          <w:rFonts w:ascii="Arial" w:hAnsi="Arial" w:cs="Arial"/>
          <w:sz w:val="21"/>
          <w:szCs w:val="21"/>
        </w:rPr>
        <w:t xml:space="preserve">El Jardín Botánico José Celestino Mutis, efectuará los descuentos de Ley del orden Nacional y Distrital según las normas vigentes, de acuerdo con la información tributaria suministrada por el contratista a la Entidad y con la actividad objeto del contrato. Así mismo, dará estricto cumplimiento al descuento del uno punto uno por ciento (1.1%) del valor bruto del contrato y de la respectiva adición, si la hubiere, por concepto de gravamen de Estampilla Universidad Distrital Francisco José de Caldas, prevista en el Acuerdo 696 de 2017 del Concejo de Bogotá y el Decreto 250 de 2018 y conforme con sus modificaciones de ley. Además, retendrá el valor de las Estampillas “PRO – CULTURA” creada mediante Acuerdo 187 del 2005 equivalente al 0.5% del valor del contrato antes de IVA y de la respectiva adición, si la hubiere, y “PRO-PERSONAS MAYORES”, creada mediante acuerdo 188 del 2005 modificado por el Acuerdo 645 del 9 de junio de 2016, equivalente al 2% del valor del contrato antes de IVA, y de la respectiva adición, si la hubiere. Si en la ejecución del contrato cambia alguna de las tarifas anteriores, se </w:t>
      </w:r>
      <w:r w:rsidR="00E66ECD" w:rsidRPr="00E66ECD">
        <w:rPr>
          <w:rFonts w:ascii="Arial" w:hAnsi="Arial" w:cs="Arial"/>
          <w:sz w:val="21"/>
          <w:szCs w:val="21"/>
        </w:rPr>
        <w:lastRenderedPageBreak/>
        <w:t>ajustarán a la normatividad vigente, adicionalmente se realizarán las demás retenciones tributarias que sean aplicables a la relación contractual.</w:t>
      </w:r>
    </w:p>
    <w:p w14:paraId="0BDEDCBD" w14:textId="77777777" w:rsidR="00E66ECD" w:rsidRDefault="00E66ECD" w:rsidP="00872826">
      <w:pPr>
        <w:ind w:right="285"/>
        <w:rPr>
          <w:rFonts w:ascii="Arial" w:hAnsi="Arial" w:cs="Arial"/>
          <w:sz w:val="21"/>
          <w:szCs w:val="21"/>
        </w:rPr>
      </w:pPr>
    </w:p>
    <w:p w14:paraId="3C6AE03D" w14:textId="7FC692E7" w:rsidR="00E66ECD" w:rsidRPr="00633FE2" w:rsidRDefault="00E66ECD" w:rsidP="00633FE2">
      <w:pPr>
        <w:shd w:val="clear" w:color="auto" w:fill="FFFFFF" w:themeFill="background1"/>
        <w:rPr>
          <w:rFonts w:ascii="Arial" w:hAnsi="Arial" w:cs="Arial"/>
          <w:sz w:val="22"/>
          <w:szCs w:val="22"/>
          <w:lang w:eastAsia="es-CO"/>
        </w:rPr>
      </w:pPr>
      <w:r w:rsidRPr="2DB2F6CF">
        <w:rPr>
          <w:rFonts w:ascii="Arial" w:hAnsi="Arial" w:cs="Arial"/>
          <w:b/>
          <w:bCs/>
          <w:sz w:val="22"/>
          <w:szCs w:val="22"/>
          <w:lang w:eastAsia="es-CO"/>
        </w:rPr>
        <w:t>Nota 5:</w:t>
      </w:r>
      <w:r w:rsidRPr="2DB2F6CF">
        <w:rPr>
          <w:rFonts w:ascii="Arial" w:hAnsi="Arial" w:cs="Arial"/>
          <w:sz w:val="22"/>
          <w:szCs w:val="22"/>
          <w:lang w:eastAsia="es-CO"/>
        </w:rPr>
        <w:t xml:space="preserve"> </w:t>
      </w:r>
      <w:r w:rsidRPr="2DB2F6CF">
        <w:rPr>
          <w:rFonts w:ascii="Arial" w:hAnsi="Arial" w:cs="Arial"/>
          <w:b/>
          <w:bCs/>
          <w:sz w:val="22"/>
          <w:szCs w:val="22"/>
          <w:lang w:eastAsia="es-CO"/>
        </w:rPr>
        <w:t xml:space="preserve">IMPUESTO DE TIMBRE </w:t>
      </w:r>
      <w:r w:rsidRPr="2DB2F6CF">
        <w:rPr>
          <w:rFonts w:ascii="Arial" w:hAnsi="Arial" w:cs="Arial"/>
          <w:sz w:val="22"/>
          <w:szCs w:val="22"/>
          <w:lang w:eastAsia="es-CO"/>
        </w:rPr>
        <w:t>De conformidad con el Decreto 175 del 14 de febrero de 2025, que incluyó la modificación transitoria al parágrafo 2 del artículo 519 del Estatuto Tributario, incrementando la tarifa del impuesto de timbre del 0 % al 1 %, el Jardín Botánico José Celestino Mutis, efectuará la retención a la que haya lugar para los contratos que superen los 6.000 UVT, hasta el 31 de diciembre del 2025 en concordancia con el mismo Decreto.</w:t>
      </w:r>
    </w:p>
    <w:p w14:paraId="30D722B9" w14:textId="77777777" w:rsidR="0055497F" w:rsidRPr="00636138" w:rsidRDefault="0055497F" w:rsidP="00872826">
      <w:pPr>
        <w:ind w:right="285"/>
        <w:rPr>
          <w:rFonts w:ascii="Arial" w:hAnsi="Arial" w:cs="Arial"/>
          <w:sz w:val="21"/>
          <w:szCs w:val="21"/>
          <w:lang w:val="es-ES"/>
        </w:rPr>
      </w:pPr>
    </w:p>
    <w:p w14:paraId="0059815C" w14:textId="77777777" w:rsidR="00655C13" w:rsidRPr="00636138" w:rsidRDefault="00655C13" w:rsidP="00872826">
      <w:pPr>
        <w:pStyle w:val="Ttulo2"/>
        <w:ind w:left="0" w:right="285" w:firstLine="0"/>
      </w:pPr>
      <w:bookmarkStart w:id="277" w:name="_Toc37932418"/>
      <w:bookmarkStart w:id="278" w:name="_Toc37936276"/>
      <w:bookmarkStart w:id="279" w:name="_Toc47378352"/>
      <w:bookmarkStart w:id="280" w:name="_Toc55551664"/>
      <w:r w:rsidRPr="00636138">
        <w:t>OBLIGACIONES</w:t>
      </w:r>
      <w:bookmarkStart w:id="281" w:name="_Toc528080210"/>
      <w:bookmarkStart w:id="282" w:name="_Toc518759433"/>
      <w:r w:rsidRPr="00636138">
        <w:t xml:space="preserve"> GENERALES DEL CONTRATISTA:</w:t>
      </w:r>
      <w:bookmarkEnd w:id="277"/>
      <w:bookmarkEnd w:id="278"/>
      <w:bookmarkEnd w:id="279"/>
      <w:bookmarkEnd w:id="280"/>
      <w:bookmarkEnd w:id="281"/>
      <w:bookmarkEnd w:id="282"/>
      <w:r w:rsidRPr="00636138">
        <w:t xml:space="preserve"> </w:t>
      </w:r>
    </w:p>
    <w:p w14:paraId="04C45CE6" w14:textId="77777777" w:rsidR="00655C13" w:rsidRPr="00636138" w:rsidRDefault="00655C13" w:rsidP="00872826">
      <w:pPr>
        <w:pStyle w:val="Prrafodelista"/>
        <w:ind w:left="0" w:right="285"/>
        <w:rPr>
          <w:rFonts w:ascii="Arial" w:hAnsi="Arial" w:cs="Arial"/>
          <w:b/>
          <w:sz w:val="21"/>
          <w:szCs w:val="21"/>
        </w:rPr>
      </w:pPr>
      <w:bookmarkStart w:id="283" w:name="_Toc37932419"/>
      <w:bookmarkStart w:id="284" w:name="_Toc37936277"/>
      <w:bookmarkStart w:id="285" w:name="_Toc47378353"/>
      <w:bookmarkStart w:id="286" w:name="_Toc528080224"/>
      <w:bookmarkStart w:id="287" w:name="_Toc518759447"/>
    </w:p>
    <w:p w14:paraId="598E32DD"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bookmarkStart w:id="288" w:name="_Hlk15286054"/>
      <w:r w:rsidRPr="2DB2F6CF">
        <w:rPr>
          <w:rFonts w:ascii="Arial" w:eastAsia="Arial" w:hAnsi="Arial" w:cs="Arial"/>
          <w:sz w:val="22"/>
          <w:szCs w:val="22"/>
        </w:rPr>
        <w:t>Desarrollar y cumplir el objeto del contrato, en las condiciones de idoneidad, calidad oportunidad y conforme a las obligaciones, actividades y productos.</w:t>
      </w:r>
    </w:p>
    <w:p w14:paraId="3F4239E0"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eastAsia="Arial" w:hAnsi="Arial" w:cs="Arial"/>
          <w:sz w:val="22"/>
          <w:szCs w:val="22"/>
        </w:rPr>
        <w:t>Constituir dentro de los tres (3) días hábiles siguientes a la suscripción del contrato, las garantías establecidas en el contrato, en la vigencia y montos asegurables exigidos y radicarla en la Oficina Jurídica o publicarla en SECOP II (según corresponda) para su aprobación y suscribir el acta de inicio.</w:t>
      </w:r>
    </w:p>
    <w:p w14:paraId="6AB32E4C"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eastAsia="Arial" w:hAnsi="Arial" w:cs="Arial"/>
          <w:sz w:val="22"/>
          <w:szCs w:val="22"/>
        </w:rPr>
        <w:t xml:space="preserve">Obrar con lealtad y buena fe en las distintas etapas contractuales, evitando todo tipo de dilaciones o entrabamientos que pudieran presentarse. </w:t>
      </w:r>
    </w:p>
    <w:p w14:paraId="77041756"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eastAsia="Arial" w:hAnsi="Arial" w:cs="Arial"/>
          <w:sz w:val="22"/>
          <w:szCs w:val="22"/>
        </w:rPr>
        <w:t xml:space="preserve">No acceder a peticiones o amenazas de quienes, actuando por fuera de la Ley, pretendan obligarlo a hacer u omitir un hecho o acto propio de sus obligaciones contractuales. </w:t>
      </w:r>
    </w:p>
    <w:p w14:paraId="73003680"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eastAsia="Arial" w:hAnsi="Arial" w:cs="Arial"/>
          <w:sz w:val="22"/>
          <w:szCs w:val="22"/>
        </w:rPr>
        <w:t>Avisar oportunamente a la Entidad de las situaciones previsibles que puedan afectar el desarrollo y ejecución del objeto contractual.</w:t>
      </w:r>
    </w:p>
    <w:p w14:paraId="6A37BADE"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hAnsi="Arial" w:cs="Arial"/>
          <w:sz w:val="22"/>
          <w:szCs w:val="22"/>
        </w:rPr>
        <w:t>Atender los requerimientos, instrucciones y recomendaciones de la entidad, a través de quien ejerce el control y vigilancia del contrato.</w:t>
      </w:r>
    </w:p>
    <w:p w14:paraId="7708C5EA"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hAnsi="Arial" w:cs="Arial"/>
          <w:sz w:val="22"/>
          <w:szCs w:val="22"/>
        </w:rPr>
        <w:t>Participar activamente en la implementación, mantenimiento y mejoramiento continuo del Modelo Integrado de Planeación y Gestión, con el propósito de asegurar el cumplimiento de la misión institucional.</w:t>
      </w:r>
    </w:p>
    <w:p w14:paraId="269D9819"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hAnsi="Arial" w:cs="Arial"/>
          <w:sz w:val="22"/>
          <w:szCs w:val="22"/>
        </w:rPr>
        <w:t>Entregar los informes específicos y extraordinarios, cuando le sean solicitados por parte de quien ejerce el control y vigilancia del contrato.</w:t>
      </w:r>
    </w:p>
    <w:p w14:paraId="06E0B4C0" w14:textId="77777777" w:rsidR="00E66ECD" w:rsidRPr="00605472" w:rsidRDefault="00E66ECD" w:rsidP="00633FE2">
      <w:pPr>
        <w:pStyle w:val="Prrafodelista"/>
        <w:numPr>
          <w:ilvl w:val="0"/>
          <w:numId w:val="46"/>
        </w:numPr>
        <w:tabs>
          <w:tab w:val="left" w:pos="284"/>
        </w:tabs>
        <w:ind w:left="0" w:firstLine="0"/>
        <w:rPr>
          <w:rFonts w:ascii="Arial" w:eastAsia="Arial" w:hAnsi="Arial" w:cs="Arial"/>
          <w:sz w:val="22"/>
          <w:szCs w:val="22"/>
        </w:rPr>
      </w:pPr>
      <w:r w:rsidRPr="2DB2F6CF">
        <w:rPr>
          <w:rFonts w:ascii="Arial" w:hAnsi="Arial" w:cs="Arial"/>
          <w:sz w:val="22"/>
          <w:szCs w:val="22"/>
        </w:rPr>
        <w:t xml:space="preserve">Cumplir las Leyes y reglamentos respecto de las normas de seguridad y salud en el trabajo que en su condición de contratista le sean imponibles. Parágrafo I. El contratista será responsable del uso de los elementos de seguridad industrial que normativamente le sean imponibles, motivo por el cual la Entidad contratante se exime de cualquier responsabilidad que por el no uso o el uso inadecuado o imprudente haga el contratista e los elementos de seguridad industrial que le sean suministrados. </w:t>
      </w:r>
    </w:p>
    <w:p w14:paraId="7582F008" w14:textId="77777777" w:rsidR="00E66ECD" w:rsidRPr="00605472" w:rsidRDefault="00E66ECD" w:rsidP="00633FE2">
      <w:pPr>
        <w:pStyle w:val="Prrafodelista"/>
        <w:numPr>
          <w:ilvl w:val="0"/>
          <w:numId w:val="46"/>
        </w:numPr>
        <w:tabs>
          <w:tab w:val="left" w:pos="426"/>
        </w:tabs>
        <w:ind w:left="0" w:firstLine="0"/>
        <w:rPr>
          <w:rFonts w:ascii="Arial" w:eastAsia="Arial" w:hAnsi="Arial" w:cs="Arial"/>
          <w:sz w:val="22"/>
          <w:szCs w:val="22"/>
        </w:rPr>
      </w:pPr>
      <w:r w:rsidRPr="2DB2F6CF">
        <w:rPr>
          <w:rFonts w:ascii="Arial" w:hAnsi="Arial" w:cs="Arial"/>
          <w:sz w:val="22"/>
          <w:szCs w:val="22"/>
          <w:shd w:val="clear" w:color="auto" w:fill="FFFFFF"/>
        </w:rPr>
        <w:t>Administrar correcta y oportunamente la documentación, archivo y correspondencia de todos los procesos del área que le sean asignados.</w:t>
      </w:r>
    </w:p>
    <w:p w14:paraId="3B3F4B48" w14:textId="77777777" w:rsidR="00E66ECD" w:rsidRPr="00605472" w:rsidRDefault="00E66ECD" w:rsidP="00633FE2">
      <w:pPr>
        <w:pStyle w:val="Prrafodelista"/>
        <w:numPr>
          <w:ilvl w:val="0"/>
          <w:numId w:val="46"/>
        </w:numPr>
        <w:tabs>
          <w:tab w:val="left" w:pos="426"/>
        </w:tabs>
        <w:ind w:left="0" w:firstLine="0"/>
        <w:rPr>
          <w:rFonts w:ascii="Arial" w:eastAsia="Arial" w:hAnsi="Arial" w:cs="Arial"/>
          <w:sz w:val="22"/>
          <w:szCs w:val="22"/>
        </w:rPr>
      </w:pPr>
      <w:r w:rsidRPr="2DB2F6CF">
        <w:rPr>
          <w:rFonts w:ascii="Arial" w:hAnsi="Arial" w:cs="Arial"/>
          <w:sz w:val="22"/>
          <w:szCs w:val="22"/>
          <w:shd w:val="clear" w:color="auto" w:fill="FFFFFF"/>
        </w:rPr>
        <w:t>Radicar</w:t>
      </w:r>
      <w:r w:rsidRPr="2DB2F6CF">
        <w:rPr>
          <w:rFonts w:ascii="Arial" w:hAnsi="Arial" w:cs="Arial"/>
          <w:sz w:val="22"/>
          <w:szCs w:val="22"/>
        </w:rPr>
        <w:t xml:space="preserve"> en la Oficina Jurídica</w:t>
      </w:r>
      <w:r w:rsidRPr="2DB2F6CF">
        <w:rPr>
          <w:rFonts w:ascii="Arial" w:hAnsi="Arial" w:cs="Arial"/>
          <w:sz w:val="22"/>
          <w:szCs w:val="22"/>
          <w:shd w:val="clear" w:color="auto" w:fill="FFFFFF"/>
        </w:rPr>
        <w:t xml:space="preserve"> los anexos modificatorios de las garantías, cuando se suscriba cualquier tipo de modificación al contrato.</w:t>
      </w:r>
    </w:p>
    <w:p w14:paraId="0637E40C" w14:textId="77777777" w:rsidR="00E66ECD" w:rsidRPr="00605472" w:rsidRDefault="00E66ECD" w:rsidP="00633FE2">
      <w:pPr>
        <w:pStyle w:val="Prrafodelista"/>
        <w:numPr>
          <w:ilvl w:val="0"/>
          <w:numId w:val="46"/>
        </w:numPr>
        <w:tabs>
          <w:tab w:val="left" w:pos="426"/>
        </w:tabs>
        <w:ind w:left="0" w:firstLine="0"/>
        <w:rPr>
          <w:rFonts w:ascii="Arial" w:eastAsia="Arial" w:hAnsi="Arial" w:cs="Arial"/>
          <w:sz w:val="22"/>
          <w:szCs w:val="22"/>
        </w:rPr>
      </w:pPr>
      <w:r w:rsidRPr="2DB2F6CF">
        <w:rPr>
          <w:rFonts w:ascii="Arial" w:hAnsi="Arial" w:cs="Arial"/>
          <w:sz w:val="22"/>
          <w:szCs w:val="22"/>
        </w:rPr>
        <w:t xml:space="preserve">Cumplir las Leyes y reglamentos respecto de las normas de seguridad y salud en el trabajo que en su condición de contratista le sean imponibles. Cumplir con los lineamientos establecidos en el Plan de Gestión Integral de Residuos-PGIR de la Entidad, así como con la normatividad tanto interna </w:t>
      </w:r>
      <w:r w:rsidRPr="2DB2F6CF">
        <w:rPr>
          <w:rFonts w:ascii="Arial" w:hAnsi="Arial" w:cs="Arial"/>
          <w:sz w:val="22"/>
          <w:szCs w:val="22"/>
        </w:rPr>
        <w:lastRenderedPageBreak/>
        <w:t>como externa frente al manejo de los residuos generados por las actividades que desarrolle en la ejecución del presente contrato.</w:t>
      </w:r>
    </w:p>
    <w:p w14:paraId="29346080" w14:textId="77777777" w:rsidR="00E66ECD" w:rsidRPr="00605472" w:rsidRDefault="00E66ECD" w:rsidP="00633FE2">
      <w:pPr>
        <w:pStyle w:val="Prrafodelista"/>
        <w:numPr>
          <w:ilvl w:val="0"/>
          <w:numId w:val="46"/>
        </w:numPr>
        <w:tabs>
          <w:tab w:val="left" w:pos="426"/>
        </w:tabs>
        <w:ind w:left="0" w:firstLine="0"/>
        <w:rPr>
          <w:rFonts w:ascii="Arial" w:eastAsia="Arial" w:hAnsi="Arial" w:cs="Arial"/>
          <w:sz w:val="22"/>
          <w:szCs w:val="22"/>
        </w:rPr>
      </w:pPr>
      <w:r w:rsidRPr="2DB2F6CF">
        <w:rPr>
          <w:rFonts w:ascii="Arial" w:hAnsi="Arial" w:cs="Arial"/>
          <w:sz w:val="22"/>
          <w:szCs w:val="22"/>
        </w:rPr>
        <w:t>Cumplir con los lineamientos, regulaciones y/o actividades establecidas en la entidad enfocadas con el uso eficiente y ahorro del agua y la energía.</w:t>
      </w:r>
    </w:p>
    <w:p w14:paraId="06E0423C" w14:textId="019988DD" w:rsidR="0055497F" w:rsidRDefault="00E66ECD" w:rsidP="00633FE2">
      <w:pPr>
        <w:pStyle w:val="Textoindependiente"/>
        <w:tabs>
          <w:tab w:val="left" w:pos="284"/>
        </w:tabs>
        <w:spacing w:before="7"/>
        <w:ind w:right="285"/>
        <w:rPr>
          <w:rFonts w:ascii="Arial" w:hAnsi="Arial" w:cs="Arial"/>
          <w:sz w:val="21"/>
          <w:szCs w:val="21"/>
          <w:lang w:val="es-CO"/>
        </w:rPr>
      </w:pPr>
      <w:r w:rsidRPr="00633FE2">
        <w:rPr>
          <w:rFonts w:ascii="Arial" w:hAnsi="Arial" w:cs="Arial"/>
          <w:b/>
          <w:bCs/>
          <w:sz w:val="22"/>
          <w:szCs w:val="22"/>
          <w:shd w:val="clear" w:color="auto" w:fill="FFFFFF"/>
        </w:rPr>
        <w:t>14.</w:t>
      </w:r>
      <w:r>
        <w:rPr>
          <w:rFonts w:ascii="Arial" w:hAnsi="Arial" w:cs="Arial"/>
          <w:sz w:val="22"/>
          <w:szCs w:val="22"/>
          <w:shd w:val="clear" w:color="auto" w:fill="FFFFFF"/>
        </w:rPr>
        <w:t xml:space="preserve"> </w:t>
      </w:r>
      <w:r w:rsidRPr="2DB2F6CF">
        <w:rPr>
          <w:rFonts w:ascii="Arial" w:hAnsi="Arial" w:cs="Arial"/>
          <w:sz w:val="22"/>
          <w:szCs w:val="22"/>
          <w:shd w:val="clear" w:color="auto" w:fill="FFFFFF"/>
        </w:rPr>
        <w:t xml:space="preserve">Para los contratos de obra: </w:t>
      </w:r>
      <w:r w:rsidRPr="2DB2F6CF">
        <w:rPr>
          <w:rFonts w:ascii="Arial" w:eastAsia="Arial" w:hAnsi="Arial" w:cs="Arial"/>
          <w:sz w:val="22"/>
          <w:szCs w:val="22"/>
        </w:rPr>
        <w:t>Cumplir con el  pago de los aportes al Fondo para la Industria de la Construcción – FIC, de acuerdo a la normatividad vigente (artículo 6 del</w:t>
      </w:r>
      <w:r w:rsidRPr="2DB2F6CF">
        <w:rPr>
          <w:rFonts w:ascii="Arial" w:hAnsi="Arial" w:cs="Arial"/>
          <w:sz w:val="22"/>
          <w:szCs w:val="22"/>
          <w:shd w:val="clear" w:color="auto" w:fill="FFFFFF"/>
        </w:rPr>
        <w:t xml:space="preserve"> Decreto 2375 de 1984, Decreto 083 de 1976, Decreto 1047 de 1983 y Resoluciones 662 de 1986, 945 de 2002, 2370 de 2008  y 1449 de 2012, expedidas por el Servicio Nacional de Aprendizaje – SENA y demás normatividad vigente),</w:t>
      </w:r>
      <w:r w:rsidRPr="2DB2F6CF">
        <w:rPr>
          <w:rFonts w:ascii="Arial" w:eastAsia="Arial" w:hAnsi="Arial" w:cs="Arial"/>
          <w:sz w:val="22"/>
          <w:szCs w:val="22"/>
        </w:rPr>
        <w:t xml:space="preserve"> la cual debe ser liquidada mensualmente, o presuntivamente según el caso, debiendo presentar mensualmente, la respectiva certificación de cumplimiento.</w:t>
      </w:r>
      <w:bookmarkEnd w:id="288"/>
    </w:p>
    <w:p w14:paraId="535BF087" w14:textId="77777777" w:rsidR="0055497F" w:rsidRPr="0055497F" w:rsidRDefault="0055497F" w:rsidP="00633FE2">
      <w:pPr>
        <w:pStyle w:val="Textoindependiente"/>
        <w:spacing w:before="7"/>
        <w:ind w:right="285"/>
        <w:rPr>
          <w:rFonts w:ascii="Arial" w:hAnsi="Arial" w:cs="Arial"/>
          <w:sz w:val="21"/>
          <w:szCs w:val="21"/>
          <w:lang w:val="es-CO"/>
        </w:rPr>
      </w:pPr>
    </w:p>
    <w:p w14:paraId="27C86CFB" w14:textId="696391C1" w:rsidR="00F75304" w:rsidRPr="00636138" w:rsidRDefault="00F75304" w:rsidP="00872826">
      <w:pPr>
        <w:autoSpaceDE w:val="0"/>
        <w:autoSpaceDN w:val="0"/>
        <w:adjustRightInd w:val="0"/>
        <w:ind w:right="285"/>
        <w:rPr>
          <w:rFonts w:ascii="Arial" w:eastAsiaTheme="minorEastAsia" w:hAnsi="Arial" w:cs="Arial"/>
          <w:b/>
          <w:bCs/>
          <w:color w:val="000000"/>
          <w:sz w:val="21"/>
          <w:szCs w:val="21"/>
          <w:lang w:eastAsia="en-US"/>
        </w:rPr>
      </w:pPr>
      <w:r w:rsidRPr="00636138">
        <w:rPr>
          <w:rFonts w:ascii="Arial" w:eastAsiaTheme="minorEastAsia" w:hAnsi="Arial" w:cs="Arial"/>
          <w:b/>
          <w:bCs/>
          <w:color w:val="000000" w:themeColor="text1"/>
          <w:sz w:val="21"/>
          <w:szCs w:val="21"/>
          <w:lang w:eastAsia="en-US"/>
        </w:rPr>
        <w:t>Obligaciones relacionadas con la seguridad y salud en el trabajo</w:t>
      </w:r>
      <w:r w:rsidR="0098289E" w:rsidRPr="00636138">
        <w:rPr>
          <w:rFonts w:ascii="Arial" w:eastAsiaTheme="minorEastAsia" w:hAnsi="Arial" w:cs="Arial"/>
          <w:b/>
          <w:bCs/>
          <w:color w:val="000000" w:themeColor="text1"/>
          <w:sz w:val="21"/>
          <w:szCs w:val="21"/>
          <w:lang w:eastAsia="en-US"/>
        </w:rPr>
        <w:t>.</w:t>
      </w:r>
    </w:p>
    <w:p w14:paraId="4F099547" w14:textId="77777777" w:rsidR="00F75304" w:rsidRPr="00636138" w:rsidRDefault="00F75304" w:rsidP="00872826">
      <w:pPr>
        <w:autoSpaceDE w:val="0"/>
        <w:autoSpaceDN w:val="0"/>
        <w:adjustRightInd w:val="0"/>
        <w:ind w:right="285"/>
        <w:rPr>
          <w:rFonts w:ascii="Arial" w:eastAsiaTheme="minorHAnsi" w:hAnsi="Arial" w:cs="Arial"/>
          <w:color w:val="000000"/>
          <w:sz w:val="21"/>
          <w:szCs w:val="21"/>
          <w:lang w:eastAsia="en-US"/>
        </w:rPr>
      </w:pPr>
    </w:p>
    <w:p w14:paraId="52A4EE64" w14:textId="77777777" w:rsidR="00245FCB" w:rsidRDefault="00245FCB" w:rsidP="00245FCB">
      <w:pPr>
        <w:autoSpaceDE w:val="0"/>
        <w:autoSpaceDN w:val="0"/>
        <w:adjustRightInd w:val="0"/>
        <w:ind w:right="285"/>
        <w:rPr>
          <w:rFonts w:ascii="Arial" w:eastAsiaTheme="minorHAnsi" w:hAnsi="Arial" w:cs="Arial"/>
          <w:color w:val="000000"/>
          <w:sz w:val="21"/>
          <w:szCs w:val="21"/>
          <w:lang w:eastAsia="en-US"/>
        </w:rPr>
      </w:pPr>
      <w:r w:rsidRPr="00245FCB">
        <w:rPr>
          <w:rFonts w:ascii="Arial" w:eastAsiaTheme="minorHAnsi" w:hAnsi="Arial" w:cs="Arial"/>
          <w:color w:val="000000"/>
          <w:sz w:val="21"/>
          <w:szCs w:val="21"/>
          <w:lang w:eastAsia="en-US"/>
        </w:rPr>
        <w:t xml:space="preserve">Todas las contrataciones adelantadas por el Jardín Botánico atenderán los lineamientos relacionados con seguridad y salud en el trabajo establecidos por la Entidad, para el cumplimiento de los aspectos establecidos en los Artículos 2.2.4.6.27 y 2.2.4.6.28 del Decreto 1072 de 2015 </w:t>
      </w:r>
      <w:r w:rsidRPr="007933E2">
        <w:rPr>
          <w:rFonts w:ascii="Arial" w:eastAsiaTheme="minorHAnsi" w:hAnsi="Arial" w:cs="Arial"/>
          <w:i/>
          <w:iCs/>
          <w:color w:val="000000"/>
          <w:sz w:val="21"/>
          <w:szCs w:val="21"/>
          <w:lang w:eastAsia="en-US"/>
        </w:rPr>
        <w:t>“por medio del cual se expide el Decreto Único Reglamentario del Sector Trabajo…” y la Resolución 0312 de 2019 del Ministerio de Trabajo “por la cual se definen los estándares mínimos del Sistema de Gestión de Seguridad y Salud en el Trabajo SG-SST”.</w:t>
      </w:r>
    </w:p>
    <w:p w14:paraId="1B1E1D00" w14:textId="77777777" w:rsidR="00245FCB" w:rsidRPr="00245FCB" w:rsidRDefault="00245FCB" w:rsidP="00245FCB">
      <w:pPr>
        <w:autoSpaceDE w:val="0"/>
        <w:autoSpaceDN w:val="0"/>
        <w:adjustRightInd w:val="0"/>
        <w:ind w:right="285"/>
        <w:rPr>
          <w:rFonts w:ascii="Arial" w:eastAsiaTheme="minorHAnsi" w:hAnsi="Arial" w:cs="Arial"/>
          <w:color w:val="000000"/>
          <w:sz w:val="21"/>
          <w:szCs w:val="21"/>
          <w:lang w:eastAsia="en-US"/>
        </w:rPr>
      </w:pPr>
    </w:p>
    <w:p w14:paraId="3114DC8A" w14:textId="17ACD6B9" w:rsidR="00245FCB" w:rsidRDefault="00245FCB" w:rsidP="00245FCB">
      <w:pPr>
        <w:autoSpaceDE w:val="0"/>
        <w:autoSpaceDN w:val="0"/>
        <w:adjustRightInd w:val="0"/>
        <w:ind w:right="285"/>
        <w:rPr>
          <w:rFonts w:ascii="Arial" w:eastAsiaTheme="minorHAnsi" w:hAnsi="Arial" w:cs="Arial"/>
          <w:color w:val="000000"/>
          <w:sz w:val="21"/>
          <w:szCs w:val="21"/>
          <w:lang w:eastAsia="en-US"/>
        </w:rPr>
      </w:pPr>
      <w:r w:rsidRPr="00245FCB">
        <w:rPr>
          <w:rFonts w:ascii="Arial" w:eastAsiaTheme="minorHAnsi" w:hAnsi="Arial" w:cs="Arial"/>
          <w:color w:val="000000"/>
          <w:sz w:val="21"/>
          <w:szCs w:val="21"/>
          <w:lang w:eastAsia="en-US"/>
        </w:rPr>
        <w:t>El Subsistema de Gestión de la Seguridad y Salud en el Trabajo SG-SST del Jardín Botánico José Celestino Mutis determina los requisitos y criterios mínimos en la contratación de servicios y obra que el Jardín Botánico realice con terceros y que impliquen un impacto en la seguridad y salud de los trabajadores,</w:t>
      </w:r>
      <w:r>
        <w:rPr>
          <w:rFonts w:ascii="Arial" w:eastAsiaTheme="minorHAnsi" w:hAnsi="Arial" w:cs="Arial"/>
          <w:color w:val="000000"/>
          <w:sz w:val="21"/>
          <w:szCs w:val="21"/>
          <w:lang w:eastAsia="en-US"/>
        </w:rPr>
        <w:t xml:space="preserve"> </w:t>
      </w:r>
      <w:r w:rsidRPr="00245FCB">
        <w:rPr>
          <w:rFonts w:ascii="Arial" w:eastAsiaTheme="minorHAnsi" w:hAnsi="Arial" w:cs="Arial"/>
          <w:color w:val="000000"/>
          <w:sz w:val="21"/>
          <w:szCs w:val="21"/>
          <w:lang w:eastAsia="en-US"/>
        </w:rPr>
        <w:t>buscando mejorar el cuidado de los proveedores o contratistas</w:t>
      </w:r>
      <w:del w:id="289" w:author="carolina calle" w:date="2026-06-16T10:08:00Z" w16du:dateUtc="2026-06-16T15:08:00Z">
        <w:r w:rsidRPr="00245FCB" w:rsidDel="00F2184B">
          <w:rPr>
            <w:rFonts w:ascii="Arial" w:eastAsiaTheme="minorHAnsi" w:hAnsi="Arial" w:cs="Arial"/>
            <w:color w:val="000000"/>
            <w:sz w:val="21"/>
            <w:szCs w:val="21"/>
            <w:lang w:eastAsia="en-US"/>
          </w:rPr>
          <w:delText>, los cuales son de obligatorio cumplimiento y se presentan a continuación:</w:delText>
        </w:r>
      </w:del>
      <w:ins w:id="290" w:author="carolina calle" w:date="2026-06-16T10:08:00Z" w16du:dateUtc="2026-06-16T15:08:00Z">
        <w:r w:rsidR="00F2184B">
          <w:rPr>
            <w:rFonts w:ascii="Arial" w:eastAsiaTheme="minorHAnsi" w:hAnsi="Arial" w:cs="Arial"/>
            <w:color w:val="000000"/>
            <w:sz w:val="21"/>
            <w:szCs w:val="21"/>
            <w:lang w:eastAsia="en-US"/>
          </w:rPr>
          <w:t>.</w:t>
        </w:r>
      </w:ins>
    </w:p>
    <w:p w14:paraId="51B73262" w14:textId="77777777" w:rsidR="0055497F" w:rsidRDefault="0055497F" w:rsidP="00872826">
      <w:pPr>
        <w:autoSpaceDE w:val="0"/>
        <w:autoSpaceDN w:val="0"/>
        <w:adjustRightInd w:val="0"/>
        <w:ind w:right="285"/>
        <w:rPr>
          <w:rFonts w:ascii="Arial" w:eastAsiaTheme="minorHAnsi" w:hAnsi="Arial" w:cs="Arial"/>
          <w:color w:val="000000"/>
          <w:sz w:val="21"/>
          <w:szCs w:val="21"/>
          <w:lang w:eastAsia="en-US"/>
        </w:rPr>
      </w:pPr>
    </w:p>
    <w:p w14:paraId="44036764" w14:textId="16B07AF7" w:rsidR="0055497F" w:rsidRPr="00872826" w:rsidRDefault="0055497F" w:rsidP="00872826">
      <w:pPr>
        <w:autoSpaceDE w:val="0"/>
        <w:autoSpaceDN w:val="0"/>
        <w:adjustRightInd w:val="0"/>
        <w:ind w:right="285"/>
        <w:rPr>
          <w:rFonts w:ascii="Arial" w:eastAsiaTheme="minorHAnsi" w:hAnsi="Arial" w:cs="Arial"/>
          <w:b/>
          <w:bCs/>
          <w:color w:val="000000"/>
          <w:sz w:val="21"/>
          <w:szCs w:val="21"/>
          <w:lang w:eastAsia="en-US"/>
        </w:rPr>
      </w:pPr>
      <w:r w:rsidRPr="00872826">
        <w:rPr>
          <w:rFonts w:ascii="Arial" w:eastAsiaTheme="minorHAnsi" w:hAnsi="Arial" w:cs="Arial"/>
          <w:b/>
          <w:bCs/>
          <w:color w:val="000000"/>
          <w:sz w:val="21"/>
          <w:szCs w:val="21"/>
          <w:lang w:eastAsia="en-US"/>
        </w:rPr>
        <w:t>Requisitos del contratista antes de iniciar obras y/o proyectos</w:t>
      </w:r>
    </w:p>
    <w:p w14:paraId="7E0CC6A1" w14:textId="77777777" w:rsidR="0055497F" w:rsidRDefault="0055497F" w:rsidP="00872826">
      <w:pPr>
        <w:autoSpaceDE w:val="0"/>
        <w:autoSpaceDN w:val="0"/>
        <w:adjustRightInd w:val="0"/>
        <w:ind w:right="285"/>
        <w:rPr>
          <w:rFonts w:ascii="Arial" w:eastAsiaTheme="minorHAnsi" w:hAnsi="Arial" w:cs="Arial"/>
          <w:color w:val="000000"/>
          <w:sz w:val="21"/>
          <w:szCs w:val="21"/>
          <w:lang w:eastAsia="en-US"/>
        </w:rPr>
      </w:pPr>
    </w:p>
    <w:p w14:paraId="6F70A1BB"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1.</w:t>
      </w:r>
      <w:r w:rsidRPr="00245FCB">
        <w:rPr>
          <w:rFonts w:ascii="Arial" w:eastAsiaTheme="minorHAnsi" w:hAnsi="Arial" w:cs="Arial"/>
          <w:color w:val="000000"/>
          <w:sz w:val="21"/>
          <w:szCs w:val="21"/>
          <w:lang w:eastAsia="en-US"/>
        </w:rPr>
        <w:t xml:space="preserve"> Cumplir con la normativa legal vigente en Seguridad y Salud en el Trabajo.</w:t>
      </w:r>
    </w:p>
    <w:p w14:paraId="4EF97F50"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2.</w:t>
      </w:r>
      <w:r w:rsidRPr="00245FCB">
        <w:rPr>
          <w:rFonts w:ascii="Arial" w:eastAsiaTheme="minorHAnsi" w:hAnsi="Arial" w:cs="Arial"/>
          <w:color w:val="000000"/>
          <w:sz w:val="21"/>
          <w:szCs w:val="21"/>
          <w:lang w:eastAsia="en-US"/>
        </w:rPr>
        <w:t xml:space="preserve"> Entregar el Listado de los Trabajadores que intervendrán en cada etapa de los proyectos o trabajos.</w:t>
      </w:r>
    </w:p>
    <w:p w14:paraId="54960DFB"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3.</w:t>
      </w:r>
      <w:r w:rsidRPr="00245FCB">
        <w:rPr>
          <w:rFonts w:ascii="Arial" w:eastAsiaTheme="minorHAnsi" w:hAnsi="Arial" w:cs="Arial"/>
          <w:color w:val="000000"/>
          <w:sz w:val="21"/>
          <w:szCs w:val="21"/>
          <w:lang w:eastAsia="en-US"/>
        </w:rPr>
        <w:t xml:space="preserve"> Entregar copia de la Afiliación al Sistema de Seguridad Social Integral de los trabajadores (ARL, EPS, AFP). En caso de realizar trabajos de alto riesgo se debe verificar aportes con clase de riesgo 4 o 5 a la ARL según la legislación que le aplique.</w:t>
      </w:r>
    </w:p>
    <w:p w14:paraId="1BA341EF"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4.</w:t>
      </w:r>
      <w:r w:rsidRPr="00245FCB">
        <w:rPr>
          <w:rFonts w:ascii="Arial" w:eastAsiaTheme="minorHAnsi" w:hAnsi="Arial" w:cs="Arial"/>
          <w:color w:val="000000"/>
          <w:sz w:val="21"/>
          <w:szCs w:val="21"/>
          <w:lang w:eastAsia="en-US"/>
        </w:rPr>
        <w:t xml:space="preserve"> Copia de la certificación de competencias de los ejecutores para las tareas de alto riesgo que se van a realizar (Alturas, Operador para equipos de izajes de cargas, Soldadura, Trabajos eléctricos, Espacios confinados, otros) vigente para quienes aplique.</w:t>
      </w:r>
    </w:p>
    <w:p w14:paraId="612528F1"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5.</w:t>
      </w:r>
      <w:r w:rsidRPr="00245FCB">
        <w:rPr>
          <w:rFonts w:ascii="Arial" w:eastAsiaTheme="minorHAnsi" w:hAnsi="Arial" w:cs="Arial"/>
          <w:color w:val="000000"/>
          <w:sz w:val="21"/>
          <w:szCs w:val="21"/>
          <w:lang w:eastAsia="en-US"/>
        </w:rPr>
        <w:t xml:space="preserve"> Copia de concepto de aptitud médica de cada trabajador vigente, para trabajos que impliquen tareas de alto riesgo, tales como: (Alturas, Operador para equipos de izaje de cargas, Soldadura, Trabajos eléctricos, Espacios confinados, otros).</w:t>
      </w:r>
    </w:p>
    <w:p w14:paraId="69A08B73"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6.</w:t>
      </w:r>
      <w:r w:rsidRPr="00245FCB">
        <w:rPr>
          <w:rFonts w:ascii="Arial" w:eastAsiaTheme="minorHAnsi" w:hAnsi="Arial" w:cs="Arial"/>
          <w:color w:val="000000"/>
          <w:sz w:val="21"/>
          <w:szCs w:val="21"/>
          <w:lang w:eastAsia="en-US"/>
        </w:rPr>
        <w:t xml:space="preserve"> Constancia de entrega de dotación del uniforme de trabajo, equipos de protección individual y carnetización o de los elementos y equipos de protección personal necesarios para ejecutar la actividad contratada</w:t>
      </w:r>
    </w:p>
    <w:p w14:paraId="0E5D8ACE" w14:textId="03E3DDB7" w:rsid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7.</w:t>
      </w:r>
      <w:r w:rsidRPr="00245FCB">
        <w:rPr>
          <w:rFonts w:ascii="Arial" w:eastAsiaTheme="minorHAnsi" w:hAnsi="Arial" w:cs="Arial"/>
          <w:color w:val="000000"/>
          <w:sz w:val="21"/>
          <w:szCs w:val="21"/>
          <w:lang w:eastAsia="en-US"/>
        </w:rPr>
        <w:t xml:space="preserve"> Presentar certificación por parte de la ARL donde se evidencie el porcentaje de cumplimiento de la implementación de los estándares mínimos del SG-SST de acuerdo con lo establecido en el marco legal, con tiempo no menor a un año de su realización.</w:t>
      </w:r>
    </w:p>
    <w:p w14:paraId="2D3BB4E1" w14:textId="77777777" w:rsidR="00F2184B" w:rsidRDefault="00F2184B" w:rsidP="00245FCB">
      <w:pPr>
        <w:autoSpaceDE w:val="0"/>
        <w:autoSpaceDN w:val="0"/>
        <w:adjustRightInd w:val="0"/>
        <w:ind w:right="285"/>
        <w:rPr>
          <w:ins w:id="291" w:author="carolina calle" w:date="2026-06-16T10:08:00Z" w16du:dateUtc="2026-06-16T15:08:00Z"/>
          <w:rFonts w:ascii="Arial" w:eastAsiaTheme="minorHAnsi" w:hAnsi="Arial" w:cs="Arial"/>
          <w:b/>
          <w:bCs/>
          <w:color w:val="000000"/>
          <w:sz w:val="21"/>
          <w:szCs w:val="21"/>
          <w:lang w:eastAsia="en-US"/>
        </w:rPr>
      </w:pPr>
    </w:p>
    <w:p w14:paraId="1768EEF0" w14:textId="77777777" w:rsidR="00F2184B" w:rsidRDefault="00F2184B" w:rsidP="00245FCB">
      <w:pPr>
        <w:autoSpaceDE w:val="0"/>
        <w:autoSpaceDN w:val="0"/>
        <w:adjustRightInd w:val="0"/>
        <w:ind w:right="285"/>
        <w:rPr>
          <w:ins w:id="292" w:author="carolina calle" w:date="2026-06-16T10:08:00Z" w16du:dateUtc="2026-06-16T15:08:00Z"/>
          <w:rFonts w:ascii="Arial" w:eastAsiaTheme="minorHAnsi" w:hAnsi="Arial" w:cs="Arial"/>
          <w:b/>
          <w:bCs/>
          <w:color w:val="000000"/>
          <w:sz w:val="21"/>
          <w:szCs w:val="21"/>
          <w:lang w:eastAsia="en-US"/>
        </w:rPr>
      </w:pPr>
    </w:p>
    <w:p w14:paraId="6A781D1D" w14:textId="79F06BEA" w:rsidR="00245FCB" w:rsidRDefault="00245FCB" w:rsidP="00245FCB">
      <w:pPr>
        <w:autoSpaceDE w:val="0"/>
        <w:autoSpaceDN w:val="0"/>
        <w:adjustRightInd w:val="0"/>
        <w:ind w:right="285"/>
        <w:rPr>
          <w:rFonts w:ascii="Arial" w:eastAsiaTheme="minorHAnsi" w:hAnsi="Arial" w:cs="Arial"/>
          <w:b/>
          <w:bCs/>
          <w:color w:val="000000"/>
          <w:sz w:val="21"/>
          <w:szCs w:val="21"/>
          <w:lang w:eastAsia="en-US"/>
        </w:rPr>
      </w:pPr>
      <w:r w:rsidRPr="007933E2">
        <w:rPr>
          <w:rFonts w:ascii="Arial" w:eastAsiaTheme="minorHAnsi" w:hAnsi="Arial" w:cs="Arial"/>
          <w:b/>
          <w:bCs/>
          <w:color w:val="000000"/>
          <w:sz w:val="21"/>
          <w:szCs w:val="21"/>
          <w:lang w:eastAsia="en-US"/>
        </w:rPr>
        <w:lastRenderedPageBreak/>
        <w:t>Requisitos del contratista durante la ejecución de obras y/o proyectos</w:t>
      </w:r>
    </w:p>
    <w:p w14:paraId="22FE0733" w14:textId="77777777" w:rsidR="00245FCB" w:rsidRDefault="00245FCB" w:rsidP="00245FCB">
      <w:pPr>
        <w:autoSpaceDE w:val="0"/>
        <w:autoSpaceDN w:val="0"/>
        <w:adjustRightInd w:val="0"/>
        <w:ind w:right="285"/>
        <w:rPr>
          <w:rFonts w:ascii="Arial" w:eastAsiaTheme="minorHAnsi" w:hAnsi="Arial" w:cs="Arial"/>
          <w:b/>
          <w:bCs/>
          <w:color w:val="000000"/>
          <w:sz w:val="21"/>
          <w:szCs w:val="21"/>
          <w:lang w:eastAsia="en-US"/>
        </w:rPr>
      </w:pPr>
    </w:p>
    <w:p w14:paraId="590712A3"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1.</w:t>
      </w:r>
      <w:r w:rsidRPr="00245FCB">
        <w:rPr>
          <w:rFonts w:ascii="Arial" w:eastAsiaTheme="minorHAnsi" w:hAnsi="Arial" w:cs="Arial"/>
          <w:color w:val="000000"/>
          <w:sz w:val="21"/>
          <w:szCs w:val="21"/>
          <w:lang w:eastAsia="en-US"/>
        </w:rPr>
        <w:t xml:space="preserve"> Participar cuando se le convoque junto con el personal correspondiente en la Inducción en Seguridad y Salud en el Trabajo y las socializaciones que se adelanten.</w:t>
      </w:r>
    </w:p>
    <w:p w14:paraId="7F62DDA3"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2.</w:t>
      </w:r>
      <w:r w:rsidRPr="00245FCB">
        <w:rPr>
          <w:rFonts w:ascii="Arial" w:eastAsiaTheme="minorHAnsi" w:hAnsi="Arial" w:cs="Arial"/>
          <w:color w:val="000000"/>
          <w:sz w:val="21"/>
          <w:szCs w:val="21"/>
          <w:lang w:eastAsia="en-US"/>
        </w:rPr>
        <w:t xml:space="preserve"> Conocer, entender y cumplir con la Política Integral del Sistema Integrado de Gestión y demás políticas del JBB, asegurando el cumplimiento de estas durante la ejecución del Contrato.</w:t>
      </w:r>
    </w:p>
    <w:p w14:paraId="0EDDC209"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3.</w:t>
      </w:r>
      <w:r w:rsidRPr="00245FCB">
        <w:rPr>
          <w:rFonts w:ascii="Arial" w:eastAsiaTheme="minorHAnsi" w:hAnsi="Arial" w:cs="Arial"/>
          <w:color w:val="000000"/>
          <w:sz w:val="21"/>
          <w:szCs w:val="21"/>
          <w:lang w:eastAsia="en-US"/>
        </w:rPr>
        <w:t xml:space="preserve"> Presentar el listado de Trabajadores por cada etapa del proyecto. (Al retirar a algún funcionario, informar y enviar listado actualizado).</w:t>
      </w:r>
    </w:p>
    <w:p w14:paraId="6C69847F"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4.</w:t>
      </w:r>
      <w:r w:rsidRPr="00245FCB">
        <w:rPr>
          <w:rFonts w:ascii="Arial" w:eastAsiaTheme="minorHAnsi" w:hAnsi="Arial" w:cs="Arial"/>
          <w:color w:val="000000"/>
          <w:sz w:val="21"/>
          <w:szCs w:val="21"/>
          <w:lang w:eastAsia="en-US"/>
        </w:rPr>
        <w:t xml:space="preserve"> Portar su carné de identificación en un lugar visible y adicional portar los carnés del sistema de seguridad que correspondan, mientras permanezca en las instalaciones del Jardín Botánico.</w:t>
      </w:r>
    </w:p>
    <w:p w14:paraId="270CE2F1"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5.</w:t>
      </w:r>
      <w:r w:rsidRPr="00245FCB">
        <w:rPr>
          <w:rFonts w:ascii="Arial" w:eastAsiaTheme="minorHAnsi" w:hAnsi="Arial" w:cs="Arial"/>
          <w:color w:val="000000"/>
          <w:sz w:val="21"/>
          <w:szCs w:val="21"/>
          <w:lang w:eastAsia="en-US"/>
        </w:rPr>
        <w:t xml:space="preserve"> Mantener en condiciones seguras los equipos y herramientas para la labor contratada, aplicando para ello las inspecciones necesarias y la sustitución de los equipos.</w:t>
      </w:r>
    </w:p>
    <w:p w14:paraId="346AF31F"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6.</w:t>
      </w:r>
      <w:r w:rsidRPr="00245FCB">
        <w:rPr>
          <w:rFonts w:ascii="Arial" w:eastAsiaTheme="minorHAnsi" w:hAnsi="Arial" w:cs="Arial"/>
          <w:color w:val="000000"/>
          <w:sz w:val="21"/>
          <w:szCs w:val="21"/>
          <w:lang w:eastAsia="en-US"/>
        </w:rPr>
        <w:t xml:space="preserve"> No hacer uso de maquinaria, herramientas y materiales sin el uso adecuado de los elementos de protección personal.</w:t>
      </w:r>
    </w:p>
    <w:p w14:paraId="05FDAF40"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7.</w:t>
      </w:r>
      <w:r w:rsidRPr="00245FCB">
        <w:rPr>
          <w:rFonts w:ascii="Arial" w:eastAsiaTheme="minorHAnsi" w:hAnsi="Arial" w:cs="Arial"/>
          <w:color w:val="000000"/>
          <w:sz w:val="21"/>
          <w:szCs w:val="21"/>
          <w:lang w:eastAsia="en-US"/>
        </w:rPr>
        <w:t xml:space="preserve"> Establecer el plan de atención de emergencias que comprenda como mínimo: equipos y medios para la atención en primeros auxilios, control de incendios, señalización, en caso de accidentes u otros eventos, deberá mantener disponibles en el área las Hojas de seguridad de las sustancias utilizadas para ser consultadas de ser requerido.</w:t>
      </w:r>
    </w:p>
    <w:p w14:paraId="7038EC8F"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8.</w:t>
      </w:r>
      <w:r w:rsidRPr="00245FCB">
        <w:rPr>
          <w:rFonts w:ascii="Arial" w:eastAsiaTheme="minorHAnsi" w:hAnsi="Arial" w:cs="Arial"/>
          <w:color w:val="000000"/>
          <w:sz w:val="21"/>
          <w:szCs w:val="21"/>
          <w:lang w:eastAsia="en-US"/>
        </w:rPr>
        <w:t xml:space="preserve"> Reportar al Jardín Botánico de forma inmediata la ocurrencia de accidentes y realizar conjuntamente la investigación e implementar las medidas correctivas.</w:t>
      </w:r>
    </w:p>
    <w:p w14:paraId="52D820A3" w14:textId="77777777"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9.</w:t>
      </w:r>
      <w:r w:rsidRPr="00245FCB">
        <w:rPr>
          <w:rFonts w:ascii="Arial" w:eastAsiaTheme="minorHAnsi" w:hAnsi="Arial" w:cs="Arial"/>
          <w:color w:val="000000"/>
          <w:sz w:val="21"/>
          <w:szCs w:val="21"/>
          <w:lang w:eastAsia="en-US"/>
        </w:rPr>
        <w:t xml:space="preserve"> Asegurar, el cumplimiento de las normas y la aplicación de los procedimientos y permisos de trabajo en tareas de alto riesgo, ejecutar las acciones para prevenir los riesgos que se presenten, capacitar al personal en temas de Salud y seguridad, realizar la investigación de los accidentes de trabajo e informar al área de Seguridad y Salud en el Trabajo de Jardín Botánico.</w:t>
      </w:r>
    </w:p>
    <w:p w14:paraId="6E14EDD2" w14:textId="4868DC44" w:rsid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10.</w:t>
      </w:r>
      <w:r w:rsidRPr="00245FCB">
        <w:rPr>
          <w:rFonts w:ascii="Arial" w:eastAsiaTheme="minorHAnsi" w:hAnsi="Arial" w:cs="Arial"/>
          <w:color w:val="000000"/>
          <w:sz w:val="21"/>
          <w:szCs w:val="21"/>
          <w:lang w:eastAsia="en-US"/>
        </w:rPr>
        <w:t xml:space="preserve"> Reportar por escrito al JBB las condiciones inseguras de seguridad y salud que identifica en su lugar de trabajo e implementar los planes de acción para subsanar la condición.</w:t>
      </w:r>
    </w:p>
    <w:p w14:paraId="00C7C6CB" w14:textId="3F3C87C5" w:rsidR="00245FCB" w:rsidRPr="00245FCB" w:rsidRDefault="00245FCB" w:rsidP="004E708C">
      <w:pPr>
        <w:autoSpaceDE w:val="0"/>
        <w:autoSpaceDN w:val="0"/>
        <w:adjustRightInd w:val="0"/>
        <w:ind w:right="285"/>
        <w:rPr>
          <w:rFonts w:ascii="Arial" w:eastAsiaTheme="minorHAnsi" w:hAnsi="Arial" w:cs="Arial"/>
          <w:color w:val="000000"/>
          <w:sz w:val="21"/>
          <w:szCs w:val="21"/>
          <w:lang w:eastAsia="en-US"/>
        </w:rPr>
      </w:pPr>
      <w:r w:rsidRPr="007933E2">
        <w:rPr>
          <w:rFonts w:ascii="Arial" w:eastAsiaTheme="minorHAnsi" w:hAnsi="Arial" w:cs="Arial"/>
          <w:b/>
          <w:bCs/>
          <w:color w:val="000000"/>
          <w:sz w:val="21"/>
          <w:szCs w:val="21"/>
          <w:lang w:eastAsia="en-US"/>
        </w:rPr>
        <w:t>11.</w:t>
      </w:r>
      <w:r w:rsidRPr="00245FCB">
        <w:rPr>
          <w:rFonts w:ascii="Arial" w:eastAsiaTheme="minorHAnsi" w:hAnsi="Arial" w:cs="Arial"/>
          <w:color w:val="000000"/>
          <w:sz w:val="21"/>
          <w:szCs w:val="21"/>
          <w:lang w:eastAsia="en-US"/>
        </w:rPr>
        <w:t xml:space="preserve"> Presentar el listado de sustancias a manipular, junto con las hojas de seguridad por parte del fabricante y los elementos de protección personal para el manejo de las mismas según aplique; así como el protocolo para el almacenamiento, transporte y uso de sustancias combustibles e inflamables en caso de ser utilizadas.</w:t>
      </w:r>
    </w:p>
    <w:p w14:paraId="0AC09C66" w14:textId="77777777" w:rsidR="0055497F" w:rsidRPr="00636138" w:rsidRDefault="0055497F" w:rsidP="00872826">
      <w:pPr>
        <w:autoSpaceDE w:val="0"/>
        <w:autoSpaceDN w:val="0"/>
        <w:adjustRightInd w:val="0"/>
        <w:ind w:right="285"/>
        <w:rPr>
          <w:rFonts w:ascii="Arial" w:eastAsiaTheme="minorHAnsi" w:hAnsi="Arial" w:cs="Arial"/>
          <w:color w:val="000000"/>
          <w:sz w:val="21"/>
          <w:szCs w:val="21"/>
          <w:lang w:eastAsia="en-US"/>
        </w:rPr>
      </w:pPr>
    </w:p>
    <w:p w14:paraId="773F72B0" w14:textId="77777777" w:rsidR="00C9167B" w:rsidRPr="00636138" w:rsidRDefault="00C9167B" w:rsidP="00872826">
      <w:pPr>
        <w:pStyle w:val="Ttulo2"/>
        <w:ind w:left="0" w:right="285" w:firstLine="0"/>
      </w:pPr>
      <w:bookmarkStart w:id="293" w:name="_Toc55551665"/>
      <w:r w:rsidRPr="00636138">
        <w:rPr>
          <w:shd w:val="clear" w:color="auto" w:fill="FFFFFF"/>
        </w:rPr>
        <w:t>O</w:t>
      </w:r>
      <w:r w:rsidRPr="00636138">
        <w:t>BLIGACIONES</w:t>
      </w:r>
      <w:r w:rsidRPr="00636138">
        <w:rPr>
          <w:rFonts w:eastAsia="Arial"/>
        </w:rPr>
        <w:t xml:space="preserve"> </w:t>
      </w:r>
      <w:r w:rsidRPr="00636138">
        <w:t>ESPECÍFICAS DEL CONTRATISTA</w:t>
      </w:r>
    </w:p>
    <w:p w14:paraId="5F18237B" w14:textId="77777777" w:rsidR="00CC5CC3" w:rsidRPr="00636138" w:rsidRDefault="00CC5CC3" w:rsidP="00872826">
      <w:pPr>
        <w:ind w:right="285"/>
        <w:rPr>
          <w:rFonts w:ascii="Arial" w:hAnsi="Arial" w:cs="Arial"/>
          <w:lang w:eastAsia="en-US"/>
        </w:rPr>
      </w:pPr>
    </w:p>
    <w:bookmarkEnd w:id="283"/>
    <w:bookmarkEnd w:id="284"/>
    <w:bookmarkEnd w:id="285"/>
    <w:bookmarkEnd w:id="293"/>
    <w:p w14:paraId="7329BEF5"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eastAsiaTheme="minorEastAsia" w:hAnsi="Arial" w:cs="Arial"/>
          <w:sz w:val="22"/>
          <w:szCs w:val="22"/>
          <w:lang w:eastAsia="en-US"/>
        </w:rPr>
        <w:t>Realizar el transporte público automotor de carga de los diferentes elementos (equipos, herramientas, insumos, tierra, material vegetal, residuos y otros elementos necesarios en campo), de conformidad con las especificaciones técnicas exigidas en el contrato, los estudios previos, los pliegos de condiciones y el anexo técnico en el lugar, hora y fecha señalados por el supervisor del contrato o por el personal del Jardín Botánico José Celestino Mutis delegado en campo para tal fin, de acuerdo con la programación remitida por el Jardín Botánico José Celestino Mutis en la cual se especificarán la fecha, lugar, cantidad y hora, en que se deberá prestar el servicio; el cual el contratista se obliga a cumplir a cabalidad.</w:t>
      </w:r>
    </w:p>
    <w:p w14:paraId="238FC05B"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eastAsiaTheme="minorEastAsia" w:hAnsi="Arial" w:cs="Arial"/>
          <w:sz w:val="22"/>
          <w:szCs w:val="22"/>
          <w:lang w:eastAsia="en-US"/>
        </w:rPr>
        <w:t xml:space="preserve">Contar con el personal calificado, equipos, vehículos y las herramientas idóneas que garanticen el cumplimiento del objeto del contrato. </w:t>
      </w:r>
    </w:p>
    <w:p w14:paraId="5CD32691"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eastAsiaTheme="minorEastAsia" w:hAnsi="Arial" w:cs="Arial"/>
          <w:sz w:val="22"/>
          <w:szCs w:val="22"/>
          <w:lang w:eastAsia="en-US"/>
        </w:rPr>
        <w:lastRenderedPageBreak/>
        <w:t xml:space="preserve">Garantizar la disponibilidad de los vehículos requeridos en las especificaciones técnicas del presente estudio previo y demás documentos del proceso, presentados en la oferta o aquellos que fueron aprobados por parte del supervisor o el delegado de la Entidad. </w:t>
      </w:r>
    </w:p>
    <w:p w14:paraId="2B7B7BC4"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eastAsiaTheme="minorEastAsia" w:hAnsi="Arial" w:cs="Arial"/>
          <w:sz w:val="22"/>
          <w:szCs w:val="22"/>
          <w:lang w:eastAsia="en-US"/>
        </w:rPr>
        <w:t>Garantizar la</w:t>
      </w:r>
      <w:r w:rsidRPr="2DB2F6CF">
        <w:rPr>
          <w:rFonts w:ascii="Arial" w:hAnsi="Arial" w:cs="Arial"/>
          <w:sz w:val="22"/>
          <w:szCs w:val="22"/>
        </w:rPr>
        <w:t xml:space="preserve"> disponibilidad de otros vehículos con las mismas o mejores condiciones para los eventos en que por fallas técnicas no se pueda prestar el servicio con los vehículos inicialmente ofrecidos, con el fin de que no se afecte la continuidad de la prestación del servicio.</w:t>
      </w:r>
    </w:p>
    <w:p w14:paraId="3B47E80B"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hAnsi="Arial" w:cs="Arial"/>
          <w:sz w:val="22"/>
          <w:szCs w:val="22"/>
        </w:rPr>
        <w:t>Cumplir estrictamente los horarios asignados por el supervisor del contrato o responsable por parte de la entidad, para el transporte de los elementos de acuerdo con la programación dada a conocer con antelación, pudiendo ser modificada de acuerdo con las necesidades del servicio, dando preaviso de un (1) día.</w:t>
      </w:r>
    </w:p>
    <w:p w14:paraId="509DBFAB"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hAnsi="Arial" w:cs="Arial"/>
          <w:sz w:val="22"/>
          <w:szCs w:val="22"/>
        </w:rPr>
        <w:t>Garantizar el cumplimiento de la normatividad vigente emanadas por el Ministerio de Transporte, de Ambiente y Desarrollo Sostenible, como de la demás normatividad vigente que resulte aplicable.</w:t>
      </w:r>
    </w:p>
    <w:p w14:paraId="4ECEDC83"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2DB2F6CF">
        <w:rPr>
          <w:rFonts w:ascii="Arial" w:hAnsi="Arial" w:cs="Arial"/>
          <w:sz w:val="22"/>
          <w:szCs w:val="22"/>
        </w:rPr>
        <w:t>Presentar los vehículos al inicio de la jornada debidamente tanqueados y en perfecto estado de limpieza, tanto interior como exterior (este último de acuerdo con el factor climático del momento). Esto implica, que el vehículo bajo ningún motivo podrá ausentarse de la(s) ruta(s) para realizar aprovisionamiento de combustible o realizar algún tipo de mantenimiento preventivo o correctivo.</w:t>
      </w:r>
    </w:p>
    <w:p w14:paraId="70EE5BD0" w14:textId="77777777" w:rsidR="00E66ECD" w:rsidRPr="00605472" w:rsidRDefault="00E66ECD" w:rsidP="00633FE2">
      <w:pPr>
        <w:pStyle w:val="Prrafodelista"/>
        <w:numPr>
          <w:ilvl w:val="3"/>
          <w:numId w:val="23"/>
        </w:numPr>
        <w:tabs>
          <w:tab w:val="left" w:pos="284"/>
        </w:tabs>
        <w:ind w:left="0" w:firstLine="0"/>
        <w:rPr>
          <w:rFonts w:ascii="Arial" w:hAnsi="Arial" w:cs="Arial"/>
          <w:b/>
          <w:bCs/>
          <w:sz w:val="22"/>
          <w:szCs w:val="22"/>
        </w:rPr>
      </w:pPr>
      <w:r w:rsidRPr="00D852C3">
        <w:rPr>
          <w:rFonts w:ascii="Arial" w:hAnsi="Arial" w:cs="Arial"/>
          <w:sz w:val="22"/>
          <w:szCs w:val="22"/>
        </w:rPr>
        <w:t>Contar con vehículos con placas blancas de servicio público y estar matriculados dentro del territorio nacional. Los anteriores vehículos deben estar vinculados conforme a la normatividad vigente en materia de tránsito y transporte.</w:t>
      </w:r>
    </w:p>
    <w:p w14:paraId="03452CAF" w14:textId="77777777" w:rsidR="00E66ECD" w:rsidRPr="00605472" w:rsidRDefault="00E66ECD" w:rsidP="00633FE2">
      <w:pPr>
        <w:pStyle w:val="Prrafodelista"/>
        <w:numPr>
          <w:ilvl w:val="3"/>
          <w:numId w:val="23"/>
        </w:numPr>
        <w:tabs>
          <w:tab w:val="left" w:pos="284"/>
        </w:tabs>
        <w:ind w:left="0" w:firstLine="0"/>
        <w:rPr>
          <w:rFonts w:ascii="Arial" w:hAnsi="Arial" w:cs="Arial"/>
          <w:sz w:val="22"/>
          <w:szCs w:val="22"/>
        </w:rPr>
      </w:pPr>
      <w:r w:rsidRPr="2DB2F6CF">
        <w:rPr>
          <w:rFonts w:ascii="Arial" w:hAnsi="Arial" w:cs="Arial"/>
          <w:sz w:val="22"/>
          <w:szCs w:val="22"/>
        </w:rPr>
        <w:t>Contar con los documentos de Ley (tarjeta de propiedad póliza de responsabilidad civil contractual y extracontractual, SOAT, revisión técnico-mecánica y contrato de vinculación cuando el vehículo no sea de propiedad del contratista). Estos documentos deberán estar vigentes y actualizados al momento del inicio de la prestación del servicio y durante toda la ejecución de este.</w:t>
      </w:r>
    </w:p>
    <w:p w14:paraId="0FCFDB44" w14:textId="77777777" w:rsidR="00E66ECD" w:rsidRPr="00605472" w:rsidRDefault="00E66ECD" w:rsidP="00633FE2">
      <w:pPr>
        <w:pStyle w:val="Prrafodelista"/>
        <w:numPr>
          <w:ilvl w:val="0"/>
          <w:numId w:val="47"/>
        </w:numPr>
        <w:tabs>
          <w:tab w:val="left" w:pos="284"/>
        </w:tabs>
        <w:autoSpaceDE w:val="0"/>
        <w:autoSpaceDN w:val="0"/>
        <w:adjustRightInd w:val="0"/>
        <w:ind w:left="0" w:firstLine="0"/>
        <w:rPr>
          <w:rFonts w:ascii="Arial" w:eastAsiaTheme="minorEastAsia" w:hAnsi="Arial" w:cs="Arial"/>
          <w:sz w:val="22"/>
          <w:szCs w:val="22"/>
          <w:lang w:eastAsia="en-US"/>
        </w:rPr>
      </w:pPr>
      <w:r w:rsidRPr="54E10FF9">
        <w:rPr>
          <w:rFonts w:ascii="Arial" w:eastAsiaTheme="minorEastAsia" w:hAnsi="Arial" w:cs="Arial"/>
          <w:sz w:val="22"/>
          <w:szCs w:val="22"/>
          <w:lang w:eastAsia="en-US"/>
        </w:rPr>
        <w:t>Garantizar la exclusividad del espacio del vehículo para el traslado de los elementos, bienes o herramientas objeto del presente objeto contractual durante la prestación del servicio.</w:t>
      </w:r>
    </w:p>
    <w:p w14:paraId="341B8132" w14:textId="77777777" w:rsidR="00E66ECD" w:rsidRPr="00605472" w:rsidRDefault="00E66ECD" w:rsidP="00633FE2">
      <w:pPr>
        <w:pStyle w:val="Prrafodelista"/>
        <w:numPr>
          <w:ilvl w:val="0"/>
          <w:numId w:val="47"/>
        </w:numPr>
        <w:tabs>
          <w:tab w:val="left" w:pos="284"/>
        </w:tabs>
        <w:autoSpaceDE w:val="0"/>
        <w:autoSpaceDN w:val="0"/>
        <w:adjustRightInd w:val="0"/>
        <w:ind w:left="0" w:firstLine="0"/>
        <w:rPr>
          <w:rFonts w:ascii="Arial" w:eastAsiaTheme="minorEastAsia" w:hAnsi="Arial" w:cs="Arial"/>
          <w:sz w:val="22"/>
          <w:szCs w:val="22"/>
          <w:lang w:eastAsia="en-US"/>
        </w:rPr>
      </w:pPr>
      <w:r w:rsidRPr="04BA151B">
        <w:rPr>
          <w:rFonts w:ascii="Arial" w:hAnsi="Arial" w:cs="Arial"/>
          <w:sz w:val="22"/>
          <w:szCs w:val="22"/>
        </w:rPr>
        <w:t>Contar con un sistema de comunicación en funcionamiento permanente entre el conductor del vehículo y el personal delegado del Jardín Botánico. En caso de uso de radios, el contratista debe aportar los permisos o licencias establecidas por la normatividad vigente para dicho sistema de comunicación. Los conductores deberán contar con una red de comunicación (teléfono móvil con manos libres), que permita una fácil ubicación de estos.</w:t>
      </w:r>
    </w:p>
    <w:p w14:paraId="1E381C34"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04BA151B">
        <w:rPr>
          <w:rFonts w:ascii="Arial" w:hAnsi="Arial" w:cs="Arial"/>
          <w:sz w:val="22"/>
          <w:szCs w:val="22"/>
        </w:rPr>
        <w:t>Establecer comunicación con el personal del Jardín Botánico previo a la prestación del servicio para coordinar la logística requerida para la ejecución de este.</w:t>
      </w:r>
    </w:p>
    <w:p w14:paraId="699EC3D7"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04BA151B">
        <w:rPr>
          <w:rFonts w:ascii="Arial" w:hAnsi="Arial" w:cs="Arial"/>
          <w:sz w:val="22"/>
          <w:szCs w:val="22"/>
        </w:rPr>
        <w:t>Diligenciar en el formato “Control de Recorridos” el/los recorrido(s) asignado(s).</w:t>
      </w:r>
    </w:p>
    <w:p w14:paraId="0ACBFDDA"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Presentar mediante remisiones (planilla), cada uno de los servicios efectuados, donde conste, fecha del servicio, responsable de la solicitud, placa del vehículo usado para tal fin e información adicional que se considere pertinente. Estos documentos deben ser suscritos por el responsable de la solicitud de recolección. Las remisiones deben contener la información del contrato en el formato aprobado por la supervisión. Sera responsabilidad total del contratista velar por el correcto diligenciamiento y recolección de las firmas de esta planilla para poder tramitar su pago. NO se aceptarán planillas con tachones, enmendaduras o a las cuales se les haya aplicado corrector. En cumplimiento de la supervisión del servicio de transporte, el supervisor y/o apoyo a la supervisión o el funcionario que designe el JARDÍN BOTÁNICO, verificará que todas las planillas se encuentren acordes a los recorridos programados, debidamente diligenciadas y firmadas para el posterior pago de los servicios.</w:t>
      </w:r>
    </w:p>
    <w:p w14:paraId="4ED65981"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54E10FF9">
        <w:rPr>
          <w:rFonts w:ascii="Arial" w:hAnsi="Arial" w:cs="Arial"/>
          <w:sz w:val="22"/>
          <w:szCs w:val="22"/>
        </w:rPr>
        <w:lastRenderedPageBreak/>
        <w:t>Contar con el amparo de la carga, el personal (conductores) y los vehículos contra todo riesgo.</w:t>
      </w:r>
    </w:p>
    <w:p w14:paraId="10348461"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Asumir los costos asociados al manejo de la operación. (combustible, mantenimientos, personal, parqueaderos, etc.). En ningún caso se impondrán costos adicionales al JARDÍN BOTÁNICO.</w:t>
      </w:r>
    </w:p>
    <w:p w14:paraId="49C740E6"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Garantizar que durante el transporte se conserve la calidad en las condiciones que fueron cargados los insumos, herramientas o equipos.</w:t>
      </w:r>
    </w:p>
    <w:p w14:paraId="7C119237"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Asumir bajo su propia responsabilidad, los pagos derivados de las acciones en la vía, como lo es incumplimiento a las normas de tránsito.</w:t>
      </w:r>
    </w:p>
    <w:p w14:paraId="49233FF1"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Asumir los costos en su totalidad por reparación, cuando por efectos de la actividad de transporte ocasione afectación a la infraestructura aledaña, adoquín, mobiliario público, sumideros o demás elementos del espacio público, por tanto, se deberá presentar como requisito para pago documento (paz y salvo) debidamente firmado por el afectado, en el que se enuncie que el daño ha sido subsanado.</w:t>
      </w:r>
    </w:p>
    <w:p w14:paraId="6858D30B" w14:textId="77777777" w:rsidR="00E66ECD" w:rsidRPr="00605472" w:rsidRDefault="00E66ECD" w:rsidP="00633FE2">
      <w:pPr>
        <w:pStyle w:val="Prrafodelista"/>
        <w:numPr>
          <w:ilvl w:val="0"/>
          <w:numId w:val="47"/>
        </w:numPr>
        <w:tabs>
          <w:tab w:val="left" w:pos="426"/>
        </w:tabs>
        <w:autoSpaceDE w:val="0"/>
        <w:autoSpaceDN w:val="0"/>
        <w:adjustRightInd w:val="0"/>
        <w:ind w:left="0" w:firstLine="0"/>
        <w:rPr>
          <w:rFonts w:ascii="Arial" w:eastAsiaTheme="minorEastAsia" w:hAnsi="Arial" w:cs="Arial"/>
          <w:sz w:val="22"/>
          <w:szCs w:val="22"/>
          <w:lang w:eastAsia="en-US"/>
        </w:rPr>
      </w:pPr>
      <w:r w:rsidRPr="2DB2F6CF">
        <w:rPr>
          <w:rFonts w:ascii="Arial" w:hAnsi="Arial" w:cs="Arial"/>
          <w:sz w:val="22"/>
          <w:szCs w:val="22"/>
        </w:rPr>
        <w:t>Efectuar la designación de una persona que sea el enlace permanente entre el proveedor y la Entidad, con autonomía y autoridad necesaria para la toma de decisiones operativas y logísticas que se presenten en la prestación del servicio.</w:t>
      </w:r>
    </w:p>
    <w:p w14:paraId="0443A05A" w14:textId="10805789" w:rsidR="002E10CE" w:rsidRPr="007933E2" w:rsidRDefault="00E66ECD" w:rsidP="00633FE2">
      <w:pPr>
        <w:tabs>
          <w:tab w:val="left" w:pos="284"/>
        </w:tabs>
        <w:ind w:right="285"/>
        <w:rPr>
          <w:rFonts w:ascii="Arial" w:eastAsiaTheme="minorHAnsi" w:hAnsi="Arial" w:cs="Arial"/>
          <w:color w:val="000000"/>
          <w:sz w:val="21"/>
          <w:szCs w:val="21"/>
          <w:lang w:eastAsia="en-US"/>
        </w:rPr>
      </w:pPr>
      <w:r w:rsidRPr="00633FE2">
        <w:rPr>
          <w:rFonts w:ascii="Arial" w:hAnsi="Arial" w:cs="Arial"/>
          <w:b/>
          <w:bCs/>
          <w:sz w:val="22"/>
          <w:szCs w:val="22"/>
        </w:rPr>
        <w:t>21.</w:t>
      </w:r>
      <w:r>
        <w:rPr>
          <w:rFonts w:ascii="Arial" w:hAnsi="Arial" w:cs="Arial"/>
          <w:sz w:val="22"/>
          <w:szCs w:val="22"/>
        </w:rPr>
        <w:t xml:space="preserve"> </w:t>
      </w:r>
      <w:r w:rsidRPr="2DB2F6CF">
        <w:rPr>
          <w:rFonts w:ascii="Arial" w:hAnsi="Arial" w:cs="Arial"/>
          <w:sz w:val="22"/>
          <w:szCs w:val="22"/>
        </w:rPr>
        <w:t>Las demás inherentes y necesarias para el desarrollo del objeto contractual.</w:t>
      </w:r>
    </w:p>
    <w:p w14:paraId="0566F2DF" w14:textId="77777777" w:rsidR="0055497F" w:rsidRPr="00636138" w:rsidRDefault="0055497F" w:rsidP="00872826">
      <w:pPr>
        <w:pStyle w:val="Prrafodelista"/>
        <w:ind w:left="360" w:right="285"/>
        <w:rPr>
          <w:rFonts w:ascii="Arial" w:eastAsiaTheme="minorHAnsi" w:hAnsi="Arial" w:cs="Arial"/>
          <w:color w:val="000000"/>
          <w:sz w:val="22"/>
          <w:szCs w:val="22"/>
          <w:lang w:eastAsia="en-US"/>
        </w:rPr>
      </w:pPr>
    </w:p>
    <w:p w14:paraId="3AE07023" w14:textId="7F9C0620" w:rsidR="00C9167B" w:rsidRPr="00636138" w:rsidRDefault="00C9167B" w:rsidP="00872826">
      <w:pPr>
        <w:pStyle w:val="Ttulo2"/>
        <w:ind w:left="0" w:right="285" w:firstLine="0"/>
      </w:pPr>
      <w:r w:rsidRPr="00636138">
        <w:t xml:space="preserve">OBLIGACIONES DEL JARDIN </w:t>
      </w:r>
    </w:p>
    <w:p w14:paraId="4F3AB6CC" w14:textId="77777777" w:rsidR="00C9167B" w:rsidRPr="00636138" w:rsidRDefault="00C9167B" w:rsidP="00872826">
      <w:pPr>
        <w:pStyle w:val="Ttulo2"/>
        <w:numPr>
          <w:ilvl w:val="0"/>
          <w:numId w:val="0"/>
        </w:numPr>
        <w:ind w:right="285"/>
      </w:pPr>
    </w:p>
    <w:p w14:paraId="0BD2E633"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hAnsi="Arial" w:cs="Arial"/>
          <w:sz w:val="22"/>
          <w:szCs w:val="22"/>
        </w:rPr>
        <w:t>Exigir al CONTRATISTA la ejecución idónea del objeto del contrato bajo las condiciones y características técnicas previstas.</w:t>
      </w:r>
    </w:p>
    <w:p w14:paraId="34D5DBBD"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 xml:space="preserve">Aprobar la garantía única que en debida forma constituya el </w:t>
      </w:r>
      <w:r w:rsidRPr="2DB2F6CF">
        <w:rPr>
          <w:rFonts w:ascii="Arial" w:eastAsia="Arial" w:hAnsi="Arial" w:cs="Arial"/>
          <w:b/>
          <w:bCs/>
          <w:sz w:val="22"/>
          <w:szCs w:val="22"/>
        </w:rPr>
        <w:t>CONTRATISTA</w:t>
      </w:r>
      <w:r w:rsidRPr="2DB2F6CF">
        <w:rPr>
          <w:rFonts w:ascii="Arial" w:eastAsia="Arial" w:hAnsi="Arial" w:cs="Arial"/>
          <w:sz w:val="22"/>
          <w:szCs w:val="22"/>
        </w:rPr>
        <w:t>.</w:t>
      </w:r>
    </w:p>
    <w:p w14:paraId="0B5BB7C2"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Suscribir a través del supervisor el acta de inicio.</w:t>
      </w:r>
    </w:p>
    <w:p w14:paraId="58A535A3"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Pagar el valor total del contrato en la forma pactada.</w:t>
      </w:r>
    </w:p>
    <w:p w14:paraId="550795D7"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Suministrar los elementos y/o espacios necesarios para la ejecución del objeto contractual, si a ello hubiere lugar.</w:t>
      </w:r>
    </w:p>
    <w:p w14:paraId="1F0C3AF7"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Vigilar la debida y oportuna ejecución del contrato y el cumplimiento de todas las obligaciones contractuales.</w:t>
      </w:r>
    </w:p>
    <w:p w14:paraId="333ED1C0" w14:textId="77777777" w:rsidR="00E66ECD" w:rsidRPr="00605472" w:rsidRDefault="00E66ECD" w:rsidP="00633FE2">
      <w:pPr>
        <w:pStyle w:val="Prrafodelista"/>
        <w:numPr>
          <w:ilvl w:val="0"/>
          <w:numId w:val="48"/>
        </w:numPr>
        <w:tabs>
          <w:tab w:val="left" w:pos="284"/>
        </w:tabs>
        <w:ind w:left="0" w:firstLine="0"/>
        <w:rPr>
          <w:rFonts w:ascii="Arial" w:hAnsi="Arial" w:cs="Arial"/>
          <w:sz w:val="22"/>
          <w:szCs w:val="22"/>
        </w:rPr>
      </w:pPr>
      <w:r w:rsidRPr="2DB2F6CF">
        <w:rPr>
          <w:rFonts w:ascii="Arial" w:eastAsia="Arial" w:hAnsi="Arial" w:cs="Arial"/>
          <w:sz w:val="22"/>
          <w:szCs w:val="22"/>
        </w:rPr>
        <w:t xml:space="preserve">Liquidar el contrato de acuerdo con los lineamientos de la Oficina Jurídica. (cuando aplique) </w:t>
      </w:r>
    </w:p>
    <w:p w14:paraId="406A9BE9" w14:textId="77777777" w:rsidR="008F5910" w:rsidRPr="00636138" w:rsidRDefault="008F5910" w:rsidP="00872826">
      <w:pPr>
        <w:ind w:right="285"/>
        <w:rPr>
          <w:rFonts w:ascii="Arial" w:hAnsi="Arial" w:cs="Arial"/>
          <w:lang w:eastAsia="en-US"/>
        </w:rPr>
      </w:pPr>
    </w:p>
    <w:p w14:paraId="7A85C7FD" w14:textId="77777777" w:rsidR="00C9167B" w:rsidRPr="00636138" w:rsidRDefault="00C9167B" w:rsidP="00872826">
      <w:pPr>
        <w:pStyle w:val="Ttulo2"/>
        <w:ind w:left="0" w:right="285" w:firstLine="0"/>
      </w:pPr>
      <w:bookmarkStart w:id="294" w:name="_Toc55551671"/>
      <w:r w:rsidRPr="00636138">
        <w:t>CONTROL Y VIGILANCIA</w:t>
      </w:r>
      <w:bookmarkEnd w:id="294"/>
      <w:r w:rsidRPr="00636138">
        <w:t xml:space="preserve"> </w:t>
      </w:r>
    </w:p>
    <w:p w14:paraId="79563496" w14:textId="77777777" w:rsidR="00C9167B" w:rsidRPr="00636138" w:rsidRDefault="00C9167B" w:rsidP="00872826">
      <w:pPr>
        <w:pStyle w:val="Textoindependiente"/>
        <w:ind w:right="285"/>
        <w:rPr>
          <w:rFonts w:ascii="Arial" w:hAnsi="Arial" w:cs="Arial"/>
          <w:b/>
          <w:sz w:val="21"/>
          <w:szCs w:val="21"/>
          <w:lang w:val="es-CO"/>
        </w:rPr>
      </w:pPr>
    </w:p>
    <w:p w14:paraId="27B33BCD" w14:textId="63157FBF" w:rsidR="00E66ECD" w:rsidRPr="00636138" w:rsidRDefault="00E66ECD" w:rsidP="00872826">
      <w:pPr>
        <w:pStyle w:val="Textoindependiente"/>
        <w:tabs>
          <w:tab w:val="left" w:pos="6294"/>
        </w:tabs>
        <w:spacing w:before="94"/>
        <w:ind w:right="285"/>
        <w:rPr>
          <w:rFonts w:ascii="Arial" w:hAnsi="Arial" w:cs="Arial"/>
          <w:sz w:val="22"/>
          <w:szCs w:val="18"/>
        </w:rPr>
      </w:pPr>
      <w:r w:rsidRPr="00E66ECD">
        <w:rPr>
          <w:rFonts w:ascii="Arial" w:hAnsi="Arial" w:cs="Arial"/>
          <w:sz w:val="22"/>
          <w:szCs w:val="18"/>
        </w:rPr>
        <w:t xml:space="preserve">La supervisión del contrato será ejercida por el </w:t>
      </w:r>
      <w:r w:rsidRPr="00633FE2">
        <w:rPr>
          <w:rFonts w:ascii="Arial" w:hAnsi="Arial" w:cs="Arial"/>
          <w:b/>
          <w:bCs/>
          <w:sz w:val="22"/>
          <w:szCs w:val="18"/>
        </w:rPr>
        <w:t>SUBDIRECTOR TÉCNICO OPERATIVO</w:t>
      </w:r>
      <w:r w:rsidRPr="00E66ECD">
        <w:rPr>
          <w:rFonts w:ascii="Arial" w:hAnsi="Arial" w:cs="Arial"/>
          <w:sz w:val="22"/>
          <w:szCs w:val="18"/>
        </w:rPr>
        <w:t xml:space="preserve"> o quien el Ordenador de Gasto designe mediante comunicación escrita, la cual remitirá a la Oficina Jurídica.</w:t>
      </w:r>
    </w:p>
    <w:p w14:paraId="52C62B9A" w14:textId="77777777" w:rsidR="000963AC" w:rsidRPr="00636138" w:rsidRDefault="000963AC" w:rsidP="00872826">
      <w:pPr>
        <w:pStyle w:val="Textoindependiente"/>
        <w:spacing w:before="11"/>
        <w:ind w:right="285"/>
        <w:rPr>
          <w:rFonts w:ascii="Arial" w:hAnsi="Arial" w:cs="Arial"/>
          <w:sz w:val="20"/>
          <w:szCs w:val="18"/>
        </w:rPr>
      </w:pPr>
    </w:p>
    <w:p w14:paraId="1783A344" w14:textId="77777777" w:rsidR="000963AC" w:rsidRPr="00636138" w:rsidRDefault="000963AC" w:rsidP="00872826">
      <w:pPr>
        <w:pStyle w:val="Textoindependiente"/>
        <w:ind w:right="285"/>
        <w:rPr>
          <w:rFonts w:ascii="Arial" w:hAnsi="Arial" w:cs="Arial"/>
          <w:sz w:val="22"/>
          <w:szCs w:val="18"/>
        </w:rPr>
      </w:pPr>
      <w:r w:rsidRPr="00636138">
        <w:rPr>
          <w:rFonts w:ascii="Arial" w:hAnsi="Arial" w:cs="Arial"/>
          <w:sz w:val="22"/>
          <w:szCs w:val="18"/>
        </w:rPr>
        <w:t>El</w:t>
      </w:r>
      <w:r w:rsidRPr="00636138">
        <w:rPr>
          <w:rFonts w:ascii="Arial" w:hAnsi="Arial" w:cs="Arial"/>
          <w:spacing w:val="-1"/>
          <w:sz w:val="22"/>
          <w:szCs w:val="18"/>
        </w:rPr>
        <w:t xml:space="preserve"> </w:t>
      </w:r>
      <w:r w:rsidRPr="00636138">
        <w:rPr>
          <w:rFonts w:ascii="Arial" w:hAnsi="Arial" w:cs="Arial"/>
          <w:sz w:val="22"/>
          <w:szCs w:val="18"/>
        </w:rPr>
        <w:t>supervisor</w:t>
      </w:r>
      <w:r w:rsidRPr="00636138">
        <w:rPr>
          <w:rFonts w:ascii="Arial" w:hAnsi="Arial" w:cs="Arial"/>
          <w:spacing w:val="-1"/>
          <w:sz w:val="22"/>
          <w:szCs w:val="18"/>
        </w:rPr>
        <w:t xml:space="preserve"> </w:t>
      </w:r>
      <w:r w:rsidRPr="00636138">
        <w:rPr>
          <w:rFonts w:ascii="Arial" w:hAnsi="Arial" w:cs="Arial"/>
          <w:sz w:val="22"/>
          <w:szCs w:val="18"/>
        </w:rPr>
        <w:t>podrá</w:t>
      </w:r>
      <w:r w:rsidRPr="00636138">
        <w:rPr>
          <w:rFonts w:ascii="Arial" w:hAnsi="Arial" w:cs="Arial"/>
          <w:spacing w:val="-2"/>
          <w:sz w:val="22"/>
          <w:szCs w:val="18"/>
        </w:rPr>
        <w:t xml:space="preserve"> </w:t>
      </w:r>
      <w:r w:rsidRPr="00636138">
        <w:rPr>
          <w:rFonts w:ascii="Arial" w:hAnsi="Arial" w:cs="Arial"/>
          <w:sz w:val="22"/>
          <w:szCs w:val="18"/>
        </w:rPr>
        <w:t>designar</w:t>
      </w:r>
      <w:r w:rsidRPr="00636138">
        <w:rPr>
          <w:rFonts w:ascii="Arial" w:hAnsi="Arial" w:cs="Arial"/>
          <w:spacing w:val="1"/>
          <w:sz w:val="22"/>
          <w:szCs w:val="18"/>
        </w:rPr>
        <w:t xml:space="preserve"> </w:t>
      </w:r>
      <w:r w:rsidRPr="00636138">
        <w:rPr>
          <w:rFonts w:ascii="Arial" w:hAnsi="Arial" w:cs="Arial"/>
          <w:sz w:val="22"/>
          <w:szCs w:val="18"/>
        </w:rPr>
        <w:t>un</w:t>
      </w:r>
      <w:r w:rsidRPr="00636138">
        <w:rPr>
          <w:rFonts w:ascii="Arial" w:hAnsi="Arial" w:cs="Arial"/>
          <w:spacing w:val="-2"/>
          <w:sz w:val="22"/>
          <w:szCs w:val="18"/>
        </w:rPr>
        <w:t xml:space="preserve"> </w:t>
      </w:r>
      <w:r w:rsidRPr="00636138">
        <w:rPr>
          <w:rFonts w:ascii="Arial" w:hAnsi="Arial" w:cs="Arial"/>
          <w:sz w:val="22"/>
          <w:szCs w:val="18"/>
        </w:rPr>
        <w:t>funcionario</w:t>
      </w:r>
      <w:r w:rsidRPr="00636138">
        <w:rPr>
          <w:rFonts w:ascii="Arial" w:hAnsi="Arial" w:cs="Arial"/>
          <w:spacing w:val="-3"/>
          <w:sz w:val="22"/>
          <w:szCs w:val="18"/>
        </w:rPr>
        <w:t xml:space="preserve"> </w:t>
      </w:r>
      <w:r w:rsidRPr="00636138">
        <w:rPr>
          <w:rFonts w:ascii="Arial" w:hAnsi="Arial" w:cs="Arial"/>
          <w:sz w:val="22"/>
          <w:szCs w:val="18"/>
        </w:rPr>
        <w:t>o contratista</w:t>
      </w:r>
      <w:r w:rsidRPr="00636138">
        <w:rPr>
          <w:rFonts w:ascii="Arial" w:hAnsi="Arial" w:cs="Arial"/>
          <w:spacing w:val="-2"/>
          <w:sz w:val="22"/>
          <w:szCs w:val="18"/>
        </w:rPr>
        <w:t xml:space="preserve"> </w:t>
      </w:r>
      <w:r w:rsidRPr="00636138">
        <w:rPr>
          <w:rFonts w:ascii="Arial" w:hAnsi="Arial" w:cs="Arial"/>
          <w:sz w:val="22"/>
          <w:szCs w:val="18"/>
        </w:rPr>
        <w:t>como</w:t>
      </w:r>
      <w:r w:rsidRPr="00636138">
        <w:rPr>
          <w:rFonts w:ascii="Arial" w:hAnsi="Arial" w:cs="Arial"/>
          <w:spacing w:val="-2"/>
          <w:sz w:val="22"/>
          <w:szCs w:val="18"/>
        </w:rPr>
        <w:t xml:space="preserve"> </w:t>
      </w:r>
      <w:r w:rsidRPr="00636138">
        <w:rPr>
          <w:rFonts w:ascii="Arial" w:hAnsi="Arial" w:cs="Arial"/>
          <w:sz w:val="22"/>
          <w:szCs w:val="18"/>
        </w:rPr>
        <w:t>apoyo</w:t>
      </w:r>
      <w:r w:rsidRPr="00636138">
        <w:rPr>
          <w:rFonts w:ascii="Arial" w:hAnsi="Arial" w:cs="Arial"/>
          <w:spacing w:val="-2"/>
          <w:sz w:val="22"/>
          <w:szCs w:val="18"/>
        </w:rPr>
        <w:t xml:space="preserve"> </w:t>
      </w:r>
      <w:r w:rsidRPr="00636138">
        <w:rPr>
          <w:rFonts w:ascii="Arial" w:hAnsi="Arial" w:cs="Arial"/>
          <w:sz w:val="22"/>
          <w:szCs w:val="18"/>
        </w:rPr>
        <w:t>en</w:t>
      </w:r>
      <w:r w:rsidRPr="00636138">
        <w:rPr>
          <w:rFonts w:ascii="Arial" w:hAnsi="Arial" w:cs="Arial"/>
          <w:spacing w:val="-2"/>
          <w:sz w:val="22"/>
          <w:szCs w:val="18"/>
        </w:rPr>
        <w:t xml:space="preserve"> </w:t>
      </w:r>
      <w:r w:rsidRPr="00636138">
        <w:rPr>
          <w:rFonts w:ascii="Arial" w:hAnsi="Arial" w:cs="Arial"/>
          <w:sz w:val="22"/>
          <w:szCs w:val="18"/>
        </w:rPr>
        <w:t>la Supervisión.</w:t>
      </w:r>
    </w:p>
    <w:p w14:paraId="301B25E5" w14:textId="77777777" w:rsidR="000963AC" w:rsidRPr="00636138" w:rsidRDefault="000963AC" w:rsidP="00872826">
      <w:pPr>
        <w:pStyle w:val="Textoindependiente"/>
        <w:ind w:right="285"/>
        <w:rPr>
          <w:rFonts w:ascii="Arial" w:hAnsi="Arial" w:cs="Arial"/>
          <w:sz w:val="22"/>
          <w:szCs w:val="18"/>
        </w:rPr>
      </w:pPr>
    </w:p>
    <w:p w14:paraId="0E9FDA2F" w14:textId="5C2C9FCC" w:rsidR="00F75304" w:rsidRPr="00636138" w:rsidRDefault="000963AC" w:rsidP="00872826">
      <w:pPr>
        <w:pStyle w:val="Textoindependiente"/>
        <w:ind w:right="285"/>
        <w:rPr>
          <w:rFonts w:ascii="Arial" w:hAnsi="Arial" w:cs="Arial"/>
          <w:sz w:val="22"/>
          <w:szCs w:val="18"/>
        </w:rPr>
      </w:pPr>
      <w:r w:rsidRPr="00636138">
        <w:rPr>
          <w:rFonts w:ascii="Arial" w:hAnsi="Arial" w:cs="Arial"/>
          <w:sz w:val="22"/>
          <w:szCs w:val="18"/>
        </w:rPr>
        <w:t>El supervisor del contrato tendrá a cargo el cumplimiento de lo determinado en el artículo 83 de</w:t>
      </w:r>
      <w:r w:rsidRPr="00636138">
        <w:rPr>
          <w:rFonts w:ascii="Arial" w:hAnsi="Arial" w:cs="Arial"/>
          <w:spacing w:val="1"/>
          <w:sz w:val="22"/>
          <w:szCs w:val="18"/>
        </w:rPr>
        <w:t xml:space="preserve"> </w:t>
      </w:r>
      <w:r w:rsidRPr="00636138">
        <w:rPr>
          <w:rFonts w:ascii="Arial" w:hAnsi="Arial" w:cs="Arial"/>
          <w:sz w:val="22"/>
          <w:szCs w:val="18"/>
        </w:rPr>
        <w:t>la Ley 1474 de 2011, es decir, en el seguimiento técnico, administrativo, financiero, contable, y</w:t>
      </w:r>
      <w:r w:rsidRPr="00636138">
        <w:rPr>
          <w:rFonts w:ascii="Arial" w:hAnsi="Arial" w:cs="Arial"/>
          <w:spacing w:val="1"/>
          <w:sz w:val="22"/>
          <w:szCs w:val="18"/>
        </w:rPr>
        <w:t xml:space="preserve"> </w:t>
      </w:r>
      <w:r w:rsidRPr="00636138">
        <w:rPr>
          <w:rFonts w:ascii="Arial" w:hAnsi="Arial" w:cs="Arial"/>
          <w:sz w:val="22"/>
          <w:szCs w:val="18"/>
        </w:rPr>
        <w:t>jurídico que, sobre el cumplimiento del objeto del contrato, para lo cual cumplirá las siguientes</w:t>
      </w:r>
      <w:r w:rsidRPr="00636138">
        <w:rPr>
          <w:rFonts w:ascii="Arial" w:hAnsi="Arial" w:cs="Arial"/>
          <w:spacing w:val="1"/>
          <w:sz w:val="22"/>
          <w:szCs w:val="18"/>
        </w:rPr>
        <w:t xml:space="preserve"> </w:t>
      </w:r>
      <w:r w:rsidRPr="00636138">
        <w:rPr>
          <w:rFonts w:ascii="Arial" w:hAnsi="Arial" w:cs="Arial"/>
          <w:sz w:val="22"/>
          <w:szCs w:val="18"/>
        </w:rPr>
        <w:t>actividades:</w:t>
      </w:r>
    </w:p>
    <w:p w14:paraId="2581E40A" w14:textId="77777777" w:rsidR="00F75304" w:rsidRPr="00636138" w:rsidRDefault="00F75304" w:rsidP="00872826">
      <w:pPr>
        <w:ind w:right="285"/>
        <w:rPr>
          <w:rFonts w:ascii="Arial" w:hAnsi="Arial" w:cs="Arial"/>
          <w:sz w:val="22"/>
          <w:szCs w:val="22"/>
        </w:rPr>
      </w:pPr>
    </w:p>
    <w:p w14:paraId="0316187F"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bookmarkStart w:id="295" w:name="_Hlk15450819"/>
      <w:r w:rsidRPr="00636138">
        <w:rPr>
          <w:rFonts w:ascii="Arial" w:hAnsi="Arial" w:cs="Arial"/>
          <w:sz w:val="22"/>
          <w:szCs w:val="22"/>
        </w:rPr>
        <w:lastRenderedPageBreak/>
        <w:t xml:space="preserve">Suscribir con el Contratista el acta de inicio del contrato. </w:t>
      </w:r>
    </w:p>
    <w:p w14:paraId="01B670D8"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Suministrar al Contratista toda la información normativa y técnica disponible para la ejecución del contrato y brindar el apoyo administrativo y logístico necesario para el normal desarrollo de las actividades objeto del contrato.</w:t>
      </w:r>
    </w:p>
    <w:p w14:paraId="4F13C47E"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Absolver todas las consultas elevadas por el contratista en relación con la ejecución del objeto del contrato, y hacer las observaciones que estime convenientes. Si durante la ejecución del contrato se presentan dudas o diferencias que no puedan ser resultas por el Supervisor, este deberá consultarlas al ordenador del gasto para su consulta y decisión</w:t>
      </w:r>
    </w:p>
    <w:p w14:paraId="44660530"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Exigir al contratista la información que considere necesaria para verificar la correcta ejecución de las actividades objeto del contrato y para ejercer de manera general el control y vigilancia sobre el mismo.</w:t>
      </w:r>
    </w:p>
    <w:p w14:paraId="18E1D875"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Exigir el cumplimiento del contrato en todas y cada una de sus partes, así como las especificidades pactadas y velar por que en su cumplimiento se cumplan los parámetros de calidad, eficiencia e idoneidad requeridos.</w:t>
      </w:r>
    </w:p>
    <w:p w14:paraId="2B39C810"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directamente que el contratista cumpla las condiciones de ejecución del contrato según los términos contractuales pactados, para lo cual el Supervisor tendrá la facultad de requerirlo por escrito, con el fin de que corrija el incumplimiento en el que éste incurriendo o pueda ocurrir a fin de prevenirlo.</w:t>
      </w:r>
    </w:p>
    <w:p w14:paraId="62BCD332"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mediante visitas o mediante el examen de las actividades, documentos y/o productos que el supervisor considere pertinentes, las condiciones de ejecución del contrato.</w:t>
      </w:r>
    </w:p>
    <w:p w14:paraId="00FF06A6"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y dejar constancia del cumplimiento de las obligaciones a cargo del contratista con el Sistema de Seguridad Social Integral, de conformidad con lo establecido en el artículo 50 de la Ley 789 de 2002, el artículo 23 de la Ley1150 de 2007, la Ley 1562 de 2012 y decretos reglamentarios. En caso contrario no podrá autorizar el respectivo pago.</w:t>
      </w:r>
    </w:p>
    <w:p w14:paraId="52AECDD8"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y aprobar los informes periódicos que den cuenta de la ejecución del contrato, siendo de responsabilidad del supervisor que el recibo a satisfacción corresponda al objeto contratado, las actividades objeto de ejecución y los productos en las calidades y especificidades requeridas. El recibo a satisfacción o las observaciones al mismo deberá efectuarse por el supervisor en un término no mayor a tres (3) días hábiles contados a partir del recibo informe.</w:t>
      </w:r>
    </w:p>
    <w:p w14:paraId="171BB283"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Informar por escrito a la ordenadora del gasto sobre cualquier demora e incumplimiento en las obligaciones del CONTRATISTA.</w:t>
      </w:r>
    </w:p>
    <w:p w14:paraId="1C9BFEC5"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Solicitar la suspensión temporal de la ejecución del contrato por circunstancias de fuerza mayor o caso fortuito, desde el día de ocurrencia de los hechos y justificando plenamente las circunstancias de tiempo, modo y lugar que originan los hechos de la suspensión, ante el ordenador del gasto y la Oficina Jurídica, mediante documento escrito, para que se proceda a efectuar el trámite contractual a que haya lugar. La suspensión del contrato no prorrogará en ningún caso el plazo de ejecución del contrato, sólo lo interrumpirá. Es responsabilidad del supervisor efectuar el seguimiento al trámite contractual de la suspensión.</w:t>
      </w:r>
    </w:p>
    <w:p w14:paraId="2789815E"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que las garantías que amparan el cumplimiento total del contrato se encuentren vigentes y otorgadas en debida forma e informar al ordenador del gasto y a la Oficina Jurídica sobre los inconvenientes presentados. Es obligatorio para el supervisor verificar, previo al inicio de la ejecución del contrato, que se hayan cumplido los requisitos establecidos en el artículo 40 de la Ley 80 de 1993, para la ejecución del contrato, esto es la expedición del registro presupuestal y la aprobación de la garantía.</w:t>
      </w:r>
    </w:p>
    <w:p w14:paraId="6134B6A8"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lastRenderedPageBreak/>
        <w:t xml:space="preserve">Verificar que el Contratista aporte la ampliación de las garantías cuando se celebren modificaciones, adiciones, prorrogas o suspensiones de contratos, dentro de los tres (3) días siguientes a su suscripción. </w:t>
      </w:r>
    </w:p>
    <w:p w14:paraId="3E503E1F"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Presentar los informes que sobre la ejecución del contrato supervisado le sean requeridos.</w:t>
      </w:r>
    </w:p>
    <w:p w14:paraId="276C051A"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Verificar que sean publicados en SECOP II los informes periódicos del contratista que den cuenta de la ejecución del contrato.</w:t>
      </w:r>
    </w:p>
    <w:p w14:paraId="760C881D"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Adoptar las medidas necesarias que conduzcan a evitar la paralización temporal o definitiva en la ejecución del contrato, circunstancias que deberá comunicar al ordenador del gasto.</w:t>
      </w:r>
    </w:p>
    <w:p w14:paraId="59CEC049"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 xml:space="preserve">Remitir toda la documentación que se produzca con ocasión de la ejecución del contrato a la Oficina Jurídica para que repose en el Expediente Contractual. </w:t>
      </w:r>
    </w:p>
    <w:p w14:paraId="6BB3A52E" w14:textId="77777777" w:rsidR="00F75304" w:rsidRPr="00636138" w:rsidRDefault="00F75304" w:rsidP="00872826">
      <w:pPr>
        <w:pStyle w:val="Prrafodelista"/>
        <w:numPr>
          <w:ilvl w:val="3"/>
          <w:numId w:val="28"/>
        </w:numPr>
        <w:tabs>
          <w:tab w:val="left" w:pos="426"/>
        </w:tabs>
        <w:ind w:left="0" w:right="285" w:firstLine="0"/>
        <w:contextualSpacing/>
        <w:rPr>
          <w:rFonts w:ascii="Arial" w:hAnsi="Arial" w:cs="Arial"/>
          <w:sz w:val="22"/>
          <w:szCs w:val="22"/>
        </w:rPr>
      </w:pPr>
      <w:r w:rsidRPr="00636138">
        <w:rPr>
          <w:rFonts w:ascii="Arial" w:hAnsi="Arial" w:cs="Arial"/>
          <w:sz w:val="22"/>
          <w:szCs w:val="22"/>
        </w:rPr>
        <w:t>Las demás inherentes a la función de supervisión de conformidad con las normas vigentes y la naturaleza de la función</w:t>
      </w:r>
      <w:bookmarkEnd w:id="295"/>
      <w:r w:rsidRPr="00636138">
        <w:rPr>
          <w:rFonts w:ascii="Arial" w:hAnsi="Arial" w:cs="Arial"/>
          <w:sz w:val="22"/>
          <w:szCs w:val="22"/>
        </w:rPr>
        <w:t>.</w:t>
      </w:r>
    </w:p>
    <w:p w14:paraId="23A35CC7" w14:textId="77777777" w:rsidR="00C9167B" w:rsidRPr="00636138" w:rsidRDefault="00C9167B" w:rsidP="00872826">
      <w:pPr>
        <w:pStyle w:val="Ttulo2"/>
        <w:numPr>
          <w:ilvl w:val="0"/>
          <w:numId w:val="0"/>
        </w:numPr>
        <w:ind w:right="285"/>
      </w:pPr>
      <w:bookmarkStart w:id="296" w:name="_Toc37932422"/>
      <w:bookmarkStart w:id="297" w:name="_Toc37936280"/>
      <w:bookmarkStart w:id="298" w:name="_Toc47378356"/>
    </w:p>
    <w:p w14:paraId="2BEA55BB" w14:textId="4BECE315" w:rsidR="00827FE6" w:rsidRPr="00636138" w:rsidRDefault="00827FE6" w:rsidP="00872826">
      <w:pPr>
        <w:pStyle w:val="Ttulo2"/>
        <w:ind w:left="0" w:right="285" w:firstLine="0"/>
      </w:pPr>
      <w:r w:rsidRPr="00636138">
        <w:t xml:space="preserve"> LIQUIDACIÓN </w:t>
      </w:r>
    </w:p>
    <w:p w14:paraId="51C13BD2" w14:textId="77777777" w:rsidR="00F75304" w:rsidRPr="00636138" w:rsidRDefault="00F75304" w:rsidP="00872826">
      <w:pPr>
        <w:ind w:right="285"/>
        <w:rPr>
          <w:rFonts w:ascii="Arial" w:hAnsi="Arial" w:cs="Arial"/>
          <w:color w:val="000000" w:themeColor="text1"/>
          <w:sz w:val="21"/>
          <w:szCs w:val="21"/>
        </w:rPr>
      </w:pPr>
    </w:p>
    <w:p w14:paraId="2DC8F99F" w14:textId="6040D808" w:rsidR="00F75304" w:rsidRPr="00636138" w:rsidRDefault="00E66ECD" w:rsidP="00872826">
      <w:pPr>
        <w:ind w:right="285"/>
        <w:rPr>
          <w:rFonts w:ascii="Arial" w:hAnsi="Arial" w:cs="Arial"/>
          <w:color w:val="000000" w:themeColor="text1"/>
          <w:sz w:val="21"/>
          <w:szCs w:val="21"/>
        </w:rPr>
      </w:pPr>
      <w:r w:rsidRPr="00E66ECD">
        <w:rPr>
          <w:rFonts w:ascii="Arial" w:hAnsi="Arial" w:cs="Arial"/>
          <w:sz w:val="21"/>
          <w:szCs w:val="21"/>
        </w:rPr>
        <w:t xml:space="preserve">Terminada la ejecución del contrato el supervisor o interventor, según el caso, procederán a proyectar su liquidación de mutuo acuerdo dentro de los </w:t>
      </w:r>
      <w:r w:rsidRPr="00633FE2">
        <w:rPr>
          <w:rFonts w:ascii="Arial" w:hAnsi="Arial" w:cs="Arial"/>
          <w:b/>
          <w:bCs/>
          <w:sz w:val="21"/>
          <w:szCs w:val="21"/>
        </w:rPr>
        <w:t>SEIS (6) MESES</w:t>
      </w:r>
      <w:r w:rsidRPr="00E66ECD">
        <w:rPr>
          <w:rFonts w:ascii="Arial" w:hAnsi="Arial" w:cs="Arial"/>
          <w:sz w:val="21"/>
          <w:szCs w:val="21"/>
        </w:rPr>
        <w:t xml:space="preserve"> siguientes a la expiración del término previsto para la ejecución del contrato, y la remitirán a la Oficina  Jurídica,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r w:rsidR="00F75304" w:rsidRPr="00636138">
        <w:rPr>
          <w:rFonts w:ascii="Arial" w:hAnsi="Arial" w:cs="Arial"/>
          <w:color w:val="000000" w:themeColor="text1"/>
          <w:sz w:val="21"/>
          <w:szCs w:val="21"/>
        </w:rPr>
        <w:t>.</w:t>
      </w:r>
    </w:p>
    <w:p w14:paraId="2A61CAC8" w14:textId="77777777" w:rsidR="002B4643" w:rsidRPr="00636138" w:rsidRDefault="002B4643" w:rsidP="00872826">
      <w:pPr>
        <w:ind w:right="285"/>
        <w:rPr>
          <w:rFonts w:ascii="Arial" w:hAnsi="Arial" w:cs="Arial"/>
          <w:color w:val="000000" w:themeColor="text1"/>
          <w:sz w:val="21"/>
          <w:szCs w:val="21"/>
        </w:rPr>
      </w:pPr>
      <w:bookmarkStart w:id="299" w:name="_Toc37932423"/>
      <w:bookmarkStart w:id="300" w:name="_Toc37936281"/>
      <w:bookmarkStart w:id="301" w:name="_Toc47378357"/>
      <w:bookmarkStart w:id="302" w:name="_Toc55551673"/>
      <w:bookmarkEnd w:id="296"/>
      <w:bookmarkEnd w:id="297"/>
      <w:bookmarkEnd w:id="298"/>
    </w:p>
    <w:p w14:paraId="723D0D30" w14:textId="38A7949F" w:rsidR="00C9167B" w:rsidRPr="00636138" w:rsidRDefault="002B4643" w:rsidP="00872826">
      <w:pPr>
        <w:ind w:right="285"/>
        <w:rPr>
          <w:rFonts w:ascii="Arial" w:hAnsi="Arial" w:cs="Arial"/>
          <w:b/>
          <w:bCs/>
          <w:sz w:val="21"/>
          <w:szCs w:val="21"/>
        </w:rPr>
      </w:pPr>
      <w:r w:rsidRPr="00636138">
        <w:rPr>
          <w:rFonts w:ascii="Arial" w:hAnsi="Arial" w:cs="Arial"/>
          <w:b/>
          <w:bCs/>
          <w:sz w:val="21"/>
          <w:szCs w:val="21"/>
        </w:rPr>
        <w:t xml:space="preserve">10.10 </w:t>
      </w:r>
      <w:r w:rsidR="00C9167B" w:rsidRPr="00636138">
        <w:rPr>
          <w:rFonts w:ascii="Arial" w:hAnsi="Arial" w:cs="Arial"/>
          <w:b/>
          <w:bCs/>
          <w:sz w:val="21"/>
          <w:szCs w:val="21"/>
        </w:rPr>
        <w:t>MULTAS</w:t>
      </w:r>
      <w:bookmarkEnd w:id="299"/>
      <w:bookmarkEnd w:id="300"/>
      <w:bookmarkEnd w:id="301"/>
      <w:bookmarkEnd w:id="302"/>
    </w:p>
    <w:p w14:paraId="2B2FEACB" w14:textId="77777777" w:rsidR="00C9167B" w:rsidRPr="00636138" w:rsidRDefault="00C9167B" w:rsidP="00872826">
      <w:pPr>
        <w:pStyle w:val="Textoindependiente"/>
        <w:ind w:right="285"/>
        <w:rPr>
          <w:rFonts w:ascii="Arial" w:hAnsi="Arial" w:cs="Arial"/>
          <w:b/>
          <w:bCs/>
          <w:sz w:val="21"/>
          <w:szCs w:val="21"/>
          <w:lang w:val="es-CO"/>
        </w:rPr>
      </w:pPr>
    </w:p>
    <w:p w14:paraId="29B4FA8F" w14:textId="7B50F363" w:rsidR="000969D8" w:rsidRPr="00636138" w:rsidRDefault="000969D8" w:rsidP="00872826">
      <w:pPr>
        <w:pStyle w:val="Textoindependiente"/>
        <w:ind w:right="285"/>
        <w:rPr>
          <w:rFonts w:ascii="Arial" w:hAnsi="Arial" w:cs="Arial"/>
          <w:sz w:val="21"/>
          <w:szCs w:val="21"/>
        </w:rPr>
      </w:pPr>
      <w:bookmarkStart w:id="303" w:name="_Hlk15452352"/>
      <w:r w:rsidRPr="00636138">
        <w:rPr>
          <w:rFonts w:ascii="Arial" w:hAnsi="Arial" w:cs="Arial"/>
          <w:sz w:val="21"/>
          <w:szCs w:val="21"/>
        </w:rPr>
        <w:t xml:space="preserve">En   ejercicio de la autonomía de la voluntad de las partes,  acuerdan que en caso de mora o retardo o incumplimiento  parcial    imputable  al CONTRATISTA respecto de las obligaciones y/o actividades propias del contrato, EL JARDIN BOTANICO JOSE CELESTINO MUTIS impondrá  multas sucesivas diarias, de la siguiente manera: Por cada semana de retraso o mora en la ejecución de actividades o por el incumplimiento de las obligaciones contractuales de manera oportuna, equivalentes al uno por ciento (1%) del valor total del contrato por cada día de mora, sin exceder el </w:t>
      </w:r>
      <w:r w:rsidR="002E10CE">
        <w:rPr>
          <w:rFonts w:ascii="Arial" w:hAnsi="Arial" w:cs="Arial"/>
          <w:sz w:val="21"/>
          <w:szCs w:val="21"/>
        </w:rPr>
        <w:t>veinte</w:t>
      </w:r>
      <w:r w:rsidR="002E10CE" w:rsidRPr="00636138">
        <w:rPr>
          <w:rFonts w:ascii="Arial" w:hAnsi="Arial" w:cs="Arial"/>
          <w:sz w:val="21"/>
          <w:szCs w:val="21"/>
        </w:rPr>
        <w:t xml:space="preserve"> </w:t>
      </w:r>
      <w:r w:rsidRPr="00636138">
        <w:rPr>
          <w:rFonts w:ascii="Arial" w:hAnsi="Arial" w:cs="Arial"/>
          <w:sz w:val="21"/>
          <w:szCs w:val="21"/>
        </w:rPr>
        <w:t>por ciento (</w:t>
      </w:r>
      <w:r w:rsidR="002E10CE">
        <w:rPr>
          <w:rFonts w:ascii="Arial" w:hAnsi="Arial" w:cs="Arial"/>
          <w:sz w:val="21"/>
          <w:szCs w:val="21"/>
        </w:rPr>
        <w:t>2</w:t>
      </w:r>
      <w:r w:rsidRPr="00636138">
        <w:rPr>
          <w:rFonts w:ascii="Arial" w:hAnsi="Arial" w:cs="Arial"/>
          <w:sz w:val="21"/>
          <w:szCs w:val="21"/>
        </w:rPr>
        <w:t>0%) del valor del contrato, incluyendo las adiciones presupuestales a que hubiese lugar.</w:t>
      </w:r>
    </w:p>
    <w:p w14:paraId="1EFD0350" w14:textId="77777777" w:rsidR="000969D8" w:rsidRPr="00636138" w:rsidRDefault="000969D8" w:rsidP="00872826">
      <w:pPr>
        <w:pStyle w:val="Textoindependiente"/>
        <w:ind w:right="285"/>
        <w:rPr>
          <w:rFonts w:ascii="Arial" w:hAnsi="Arial" w:cs="Arial"/>
          <w:sz w:val="21"/>
          <w:szCs w:val="21"/>
        </w:rPr>
      </w:pPr>
    </w:p>
    <w:p w14:paraId="6B74D2DA" w14:textId="77777777" w:rsidR="000969D8" w:rsidRPr="00636138" w:rsidRDefault="000969D8" w:rsidP="00872826">
      <w:pPr>
        <w:pStyle w:val="Textoindependiente"/>
        <w:ind w:right="285"/>
        <w:rPr>
          <w:rFonts w:ascii="Arial" w:hAnsi="Arial" w:cs="Arial"/>
          <w:sz w:val="21"/>
          <w:szCs w:val="21"/>
        </w:rPr>
      </w:pPr>
      <w:r w:rsidRPr="00636138">
        <w:rPr>
          <w:rFonts w:ascii="Arial" w:hAnsi="Arial" w:cs="Arial"/>
          <w:b/>
          <w:bCs/>
          <w:sz w:val="21"/>
          <w:szCs w:val="21"/>
        </w:rPr>
        <w:t>PARAGRAFO PRIMERO:</w:t>
      </w:r>
      <w:r w:rsidRPr="00636138">
        <w:rPr>
          <w:rFonts w:ascii="Arial" w:hAnsi="Arial" w:cs="Arial"/>
          <w:sz w:val="21"/>
          <w:szCs w:val="21"/>
        </w:rPr>
        <w:t xml:space="preserve"> Para efectos de las multas, el interventor o supervisor, según corresponda, verificará semanalmente el cronograma y/o cumplimiento de obligaciones generales y específicas, de acuerdo con los señalados en los documentos precontractuales, contractuales, manual de interventoría y supervisión vigente.</w:t>
      </w:r>
    </w:p>
    <w:p w14:paraId="7BC9D746" w14:textId="77777777" w:rsidR="000969D8" w:rsidRPr="00636138" w:rsidRDefault="000969D8" w:rsidP="00872826">
      <w:pPr>
        <w:pStyle w:val="Textoindependiente"/>
        <w:ind w:right="285"/>
        <w:rPr>
          <w:rFonts w:ascii="Arial" w:hAnsi="Arial" w:cs="Arial"/>
          <w:sz w:val="21"/>
          <w:szCs w:val="21"/>
        </w:rPr>
      </w:pPr>
    </w:p>
    <w:p w14:paraId="09548FCB" w14:textId="77777777" w:rsidR="000969D8" w:rsidRPr="00636138" w:rsidRDefault="000969D8" w:rsidP="00872826">
      <w:pPr>
        <w:pStyle w:val="Textoindependiente"/>
        <w:ind w:right="285"/>
        <w:rPr>
          <w:rFonts w:ascii="Arial" w:hAnsi="Arial" w:cs="Arial"/>
          <w:sz w:val="21"/>
          <w:szCs w:val="21"/>
        </w:rPr>
      </w:pPr>
      <w:r w:rsidRPr="00636138">
        <w:rPr>
          <w:rFonts w:ascii="Arial" w:hAnsi="Arial" w:cs="Arial"/>
          <w:b/>
          <w:bCs/>
          <w:sz w:val="21"/>
          <w:szCs w:val="21"/>
        </w:rPr>
        <w:t>PARAGRAFO SEGUNDO:</w:t>
      </w:r>
      <w:r w:rsidRPr="00636138">
        <w:rPr>
          <w:rFonts w:ascii="Arial" w:hAnsi="Arial" w:cs="Arial"/>
          <w:sz w:val="21"/>
          <w:szCs w:val="21"/>
        </w:rPr>
        <w:t xml:space="preserve"> El procedimiento para declarar el incumplimiento parcial y la consecuente imposición de multas será el vigente al momento en que se inicie el proceso administrativo sancionatorio a través del cual se pretenda hacer uso de esa facultad. Para obtener el pago de las multas que se impongan al CONTRATISTA, EL JARDIN BOTANICO JOSE CELESTINO MUTIS podrá descontar su valor de cualquier suma que le adeude o hacer efectiva la garantía única de cumplimiento.</w:t>
      </w:r>
    </w:p>
    <w:p w14:paraId="0C1D1FDD" w14:textId="77777777" w:rsidR="000969D8" w:rsidRPr="00636138" w:rsidRDefault="000969D8" w:rsidP="00872826">
      <w:pPr>
        <w:pStyle w:val="Textoindependiente"/>
        <w:ind w:right="285"/>
        <w:rPr>
          <w:rFonts w:ascii="Arial" w:hAnsi="Arial" w:cs="Arial"/>
          <w:sz w:val="21"/>
          <w:szCs w:val="21"/>
        </w:rPr>
      </w:pPr>
    </w:p>
    <w:p w14:paraId="545C0ED7" w14:textId="77777777" w:rsidR="000969D8" w:rsidRPr="00636138" w:rsidRDefault="000969D8" w:rsidP="00872826">
      <w:pPr>
        <w:pStyle w:val="Textoindependiente"/>
        <w:ind w:right="285"/>
        <w:rPr>
          <w:rFonts w:ascii="Arial" w:hAnsi="Arial" w:cs="Arial"/>
          <w:sz w:val="21"/>
          <w:szCs w:val="21"/>
          <w:lang w:val="es-ES"/>
        </w:rPr>
      </w:pPr>
      <w:r w:rsidRPr="00636138">
        <w:rPr>
          <w:rFonts w:ascii="Arial" w:hAnsi="Arial" w:cs="Arial"/>
          <w:b/>
          <w:bCs/>
          <w:sz w:val="21"/>
          <w:szCs w:val="21"/>
          <w:lang w:val="es-ES"/>
        </w:rPr>
        <w:t>PARAGRAFO TERCERO</w:t>
      </w:r>
      <w:r w:rsidRPr="00636138">
        <w:rPr>
          <w:rFonts w:ascii="Arial" w:hAnsi="Arial" w:cs="Arial"/>
          <w:sz w:val="21"/>
          <w:szCs w:val="21"/>
          <w:lang w:val="es-ES"/>
        </w:rPr>
        <w:t xml:space="preserve">: En el evento que EL CONTRATISTA incumpla las obligaciones relacionadas con el pago de los aportes parafiscales y contribuciones al sistema de seguridad social </w:t>
      </w:r>
      <w:r w:rsidRPr="00636138">
        <w:rPr>
          <w:rFonts w:ascii="Arial" w:hAnsi="Arial" w:cs="Arial"/>
          <w:sz w:val="21"/>
          <w:szCs w:val="21"/>
          <w:lang w:val="es-ES"/>
        </w:rPr>
        <w:lastRenderedPageBreak/>
        <w:t>integral, previa certificación de la mora mediante liquidación efectuada por la entidad administradora, se aplicarán las multas previstas en la presente cláusula.</w:t>
      </w:r>
    </w:p>
    <w:p w14:paraId="31996376" w14:textId="110A789D" w:rsidR="00716041" w:rsidRPr="00636138" w:rsidRDefault="00716041" w:rsidP="00872826">
      <w:pPr>
        <w:pStyle w:val="Textoindependiente"/>
        <w:ind w:right="285"/>
        <w:rPr>
          <w:rFonts w:ascii="Arial" w:hAnsi="Arial" w:cs="Arial"/>
          <w:sz w:val="21"/>
          <w:szCs w:val="21"/>
          <w:lang w:val="es-ES"/>
        </w:rPr>
      </w:pPr>
    </w:p>
    <w:p w14:paraId="3FEDFC04" w14:textId="73C26964" w:rsidR="00C9167B" w:rsidRPr="00636138" w:rsidRDefault="002B4643" w:rsidP="00872826">
      <w:pPr>
        <w:pStyle w:val="Ttulo2"/>
        <w:numPr>
          <w:ilvl w:val="0"/>
          <w:numId w:val="0"/>
        </w:numPr>
        <w:ind w:right="285"/>
      </w:pPr>
      <w:bookmarkStart w:id="304" w:name="_Toc37932424"/>
      <w:bookmarkStart w:id="305" w:name="_Toc37936282"/>
      <w:bookmarkStart w:id="306" w:name="_Toc47378358"/>
      <w:bookmarkStart w:id="307" w:name="_Toc55551674"/>
      <w:bookmarkEnd w:id="303"/>
      <w:r w:rsidRPr="00636138">
        <w:t xml:space="preserve">10.11 </w:t>
      </w:r>
      <w:r w:rsidR="00C9167B" w:rsidRPr="00636138">
        <w:t>CLÁUSULA PENAL PECUNIARIA</w:t>
      </w:r>
      <w:bookmarkEnd w:id="304"/>
      <w:bookmarkEnd w:id="305"/>
      <w:bookmarkEnd w:id="306"/>
      <w:bookmarkEnd w:id="307"/>
    </w:p>
    <w:p w14:paraId="27E9F57A" w14:textId="77777777" w:rsidR="00C9167B" w:rsidRPr="00636138" w:rsidRDefault="00C9167B" w:rsidP="00872826">
      <w:pPr>
        <w:ind w:right="285"/>
        <w:rPr>
          <w:rFonts w:ascii="Arial" w:hAnsi="Arial" w:cs="Arial"/>
          <w:sz w:val="21"/>
          <w:szCs w:val="21"/>
          <w:lang w:eastAsia="en-US"/>
        </w:rPr>
      </w:pPr>
    </w:p>
    <w:p w14:paraId="4C82ECC0" w14:textId="18FC6F87" w:rsidR="00B30DAF" w:rsidRPr="00636138" w:rsidRDefault="00B30DAF" w:rsidP="00872826">
      <w:pPr>
        <w:ind w:right="285"/>
        <w:rPr>
          <w:rFonts w:ascii="Arial" w:hAnsi="Arial" w:cs="Arial"/>
          <w:sz w:val="21"/>
          <w:szCs w:val="21"/>
        </w:rPr>
      </w:pPr>
      <w:r w:rsidRPr="00636138">
        <w:rPr>
          <w:rFonts w:ascii="Arial" w:hAnsi="Arial" w:cs="Arial"/>
          <w:sz w:val="21"/>
          <w:szCs w:val="21"/>
          <w:lang w:val="es-ES"/>
        </w:rPr>
        <w:t xml:space="preserve">En ejercicio de la autonomía de la voluntad de las partes,  acuerdan  que </w:t>
      </w:r>
      <w:r w:rsidRPr="00636138">
        <w:rPr>
          <w:rFonts w:ascii="Arial" w:hAnsi="Arial" w:cs="Arial"/>
          <w:sz w:val="21"/>
          <w:szCs w:val="21"/>
        </w:rPr>
        <w:t xml:space="preserve">en caso de incumplimiento definitivo de cualquiera de las obligaciones a cargo del contratista, el JARDÍN BOTÁNICO JOSÉ CELESTINO MUTIS podrá declarar el incumplimiento del contrato y hacer efectiva la cláusula penal pecuniaria, la cual se pacta a título de tasación anticipada de perjuicios por un monto equivalente al </w:t>
      </w:r>
      <w:r w:rsidR="008F5910">
        <w:rPr>
          <w:rFonts w:ascii="Arial" w:hAnsi="Arial" w:cs="Arial"/>
          <w:sz w:val="21"/>
          <w:szCs w:val="21"/>
        </w:rPr>
        <w:t>veinte</w:t>
      </w:r>
      <w:r w:rsidRPr="00636138">
        <w:rPr>
          <w:rFonts w:ascii="Arial" w:hAnsi="Arial" w:cs="Arial"/>
          <w:sz w:val="21"/>
          <w:szCs w:val="21"/>
        </w:rPr>
        <w:t xml:space="preserve"> por ciento (</w:t>
      </w:r>
      <w:r w:rsidR="008F5910">
        <w:rPr>
          <w:rFonts w:ascii="Arial" w:hAnsi="Arial" w:cs="Arial"/>
          <w:sz w:val="21"/>
          <w:szCs w:val="21"/>
        </w:rPr>
        <w:t>2</w:t>
      </w:r>
      <w:r w:rsidRPr="00636138">
        <w:rPr>
          <w:rFonts w:ascii="Arial" w:hAnsi="Arial" w:cs="Arial"/>
          <w:sz w:val="21"/>
          <w:szCs w:val="21"/>
        </w:rPr>
        <w:t>0%) del valor total del contrato, incluyendo adiciones presupuestales si hubiere, y de forma proporcional al avance de las actividades conforme a lo previsto en el artículo 1596 del Código Civil. El pago del valor aquí pactado a título de cláusula penal pecuniaria se considerará como indemnización parcial y no total y definitiva de los perjuicios causados con el incumplimiento. En consecuencia, el JARDÍN BOTÁNICO JOSÉ CELESTINO MUTIS podrá reclamar el pago de los perjuicios que no alcancen a ser indemnizados con el valor de la cláusula penal.</w:t>
      </w:r>
    </w:p>
    <w:p w14:paraId="55C1512C" w14:textId="77777777" w:rsidR="00B30DAF" w:rsidRPr="00636138" w:rsidRDefault="00B30DAF" w:rsidP="00872826">
      <w:pPr>
        <w:ind w:right="285"/>
        <w:rPr>
          <w:rFonts w:ascii="Arial" w:hAnsi="Arial" w:cs="Arial"/>
          <w:sz w:val="21"/>
          <w:szCs w:val="21"/>
        </w:rPr>
      </w:pPr>
    </w:p>
    <w:p w14:paraId="7453F380" w14:textId="77777777" w:rsidR="00B30DAF" w:rsidRPr="00636138" w:rsidRDefault="00B30DAF" w:rsidP="00872826">
      <w:pPr>
        <w:ind w:right="285"/>
        <w:rPr>
          <w:rFonts w:ascii="Arial" w:hAnsi="Arial" w:cs="Arial"/>
          <w:sz w:val="21"/>
          <w:szCs w:val="21"/>
          <w:lang w:val="es-MX"/>
        </w:rPr>
      </w:pPr>
      <w:r w:rsidRPr="00636138">
        <w:rPr>
          <w:rFonts w:ascii="Arial" w:hAnsi="Arial" w:cs="Arial"/>
          <w:b/>
          <w:bCs/>
          <w:sz w:val="21"/>
          <w:szCs w:val="21"/>
        </w:rPr>
        <w:t>PARAGRAFO PRIMERO</w:t>
      </w:r>
      <w:r w:rsidRPr="00636138">
        <w:rPr>
          <w:rFonts w:ascii="Arial" w:hAnsi="Arial" w:cs="Arial"/>
          <w:sz w:val="21"/>
          <w:szCs w:val="21"/>
        </w:rPr>
        <w:t xml:space="preserve">: </w:t>
      </w:r>
      <w:r w:rsidRPr="00636138">
        <w:rPr>
          <w:rFonts w:ascii="Arial" w:hAnsi="Arial" w:cs="Arial"/>
          <w:sz w:val="21"/>
          <w:szCs w:val="21"/>
          <w:lang w:val="es-MX"/>
        </w:rPr>
        <w:t>El procedimiento para declarar el incumplimiento definitivo y hacer efectiva la cláusula penal pecuniaria será el vigente al momento en que se inicie el proceso administrativo sancionatorio a través del cual se pretenda hacer uso de esa facultad. Para obtener el pago de las multas que se impongan al CONTRATISTA, EL JARDIN BOTANICO JOSE CELESTINO MUTIS podrá descontar su valor de cualquier suma que le adeude o hacer efectiva la garantía única de cumplimiento.</w:t>
      </w:r>
    </w:p>
    <w:p w14:paraId="53B172A1" w14:textId="77777777" w:rsidR="00B30DAF" w:rsidRPr="00636138" w:rsidRDefault="00B30DAF" w:rsidP="00872826">
      <w:pPr>
        <w:ind w:right="285"/>
        <w:rPr>
          <w:rFonts w:ascii="Arial" w:hAnsi="Arial" w:cs="Arial"/>
          <w:sz w:val="21"/>
          <w:szCs w:val="21"/>
        </w:rPr>
      </w:pPr>
    </w:p>
    <w:p w14:paraId="59877183" w14:textId="77777777" w:rsidR="00B30DAF" w:rsidRPr="00636138" w:rsidRDefault="00B30DAF" w:rsidP="00872826">
      <w:pPr>
        <w:ind w:right="285"/>
        <w:rPr>
          <w:rFonts w:ascii="Arial" w:hAnsi="Arial" w:cs="Arial"/>
          <w:sz w:val="21"/>
          <w:szCs w:val="21"/>
        </w:rPr>
      </w:pPr>
      <w:r w:rsidRPr="00636138">
        <w:rPr>
          <w:rFonts w:ascii="Arial" w:hAnsi="Arial" w:cs="Arial"/>
          <w:b/>
          <w:bCs/>
          <w:sz w:val="21"/>
          <w:szCs w:val="21"/>
        </w:rPr>
        <w:t xml:space="preserve">PARAGRAFO SEGUNDO: EL CONTRATISTA </w:t>
      </w:r>
      <w:r w:rsidRPr="00636138">
        <w:rPr>
          <w:rFonts w:ascii="Arial" w:hAnsi="Arial" w:cs="Arial"/>
          <w:sz w:val="21"/>
          <w:szCs w:val="21"/>
        </w:rPr>
        <w:t xml:space="preserve">que no informe oportunamente al </w:t>
      </w:r>
      <w:r w:rsidRPr="00636138">
        <w:rPr>
          <w:rFonts w:ascii="Arial" w:hAnsi="Arial" w:cs="Arial"/>
          <w:sz w:val="21"/>
          <w:szCs w:val="21"/>
          <w:lang w:val="es-ES"/>
        </w:rPr>
        <w:t>JARDIN BOTANICO JOSE CELESTINO MUTIS de cualquier inhabilidad que le sobrevenga, deberá pagar a la entidad el 10% de la Cláusula Penal Pecuniaria a título de pena. El cobro de la pena es compatible con la indemnización de perjuicios de acuerdo con lo previsto en el artículo 1600 del Código Civil.</w:t>
      </w:r>
    </w:p>
    <w:p w14:paraId="0EA6B2AB" w14:textId="77777777" w:rsidR="00C9167B" w:rsidRPr="00636138" w:rsidRDefault="00C9167B" w:rsidP="00872826">
      <w:pPr>
        <w:tabs>
          <w:tab w:val="left" w:pos="567"/>
        </w:tabs>
        <w:ind w:right="285"/>
        <w:rPr>
          <w:rFonts w:ascii="Arial" w:hAnsi="Arial" w:cs="Arial"/>
          <w:sz w:val="21"/>
          <w:szCs w:val="21"/>
        </w:rPr>
      </w:pPr>
    </w:p>
    <w:p w14:paraId="2C210491" w14:textId="18F3CC9B" w:rsidR="00C9167B" w:rsidRPr="00636138" w:rsidRDefault="002B4643" w:rsidP="00872826">
      <w:pPr>
        <w:pStyle w:val="Ttulo2"/>
        <w:numPr>
          <w:ilvl w:val="0"/>
          <w:numId w:val="0"/>
        </w:numPr>
        <w:ind w:right="285"/>
      </w:pPr>
      <w:bookmarkStart w:id="308" w:name="_Toc37932425"/>
      <w:bookmarkStart w:id="309" w:name="_Toc37936283"/>
      <w:bookmarkStart w:id="310" w:name="_Toc47378359"/>
      <w:bookmarkStart w:id="311" w:name="_Toc55551675"/>
      <w:r w:rsidRPr="00636138">
        <w:t xml:space="preserve">10.12 </w:t>
      </w:r>
      <w:r w:rsidR="00C9167B" w:rsidRPr="00636138">
        <w:t>SOLUCIÓN DE</w:t>
      </w:r>
      <w:r w:rsidR="00C9167B" w:rsidRPr="00636138">
        <w:rPr>
          <w:spacing w:val="-5"/>
        </w:rPr>
        <w:t xml:space="preserve"> </w:t>
      </w:r>
      <w:r w:rsidR="00C9167B" w:rsidRPr="00636138">
        <w:t>CONFLICTOS</w:t>
      </w:r>
      <w:bookmarkEnd w:id="308"/>
      <w:bookmarkEnd w:id="309"/>
      <w:bookmarkEnd w:id="310"/>
      <w:bookmarkEnd w:id="311"/>
    </w:p>
    <w:p w14:paraId="09B8FC3B" w14:textId="77777777" w:rsidR="00C9167B" w:rsidRPr="00636138" w:rsidRDefault="00C9167B" w:rsidP="00872826">
      <w:pPr>
        <w:pStyle w:val="Textoindependiente"/>
        <w:ind w:right="285"/>
        <w:rPr>
          <w:rFonts w:ascii="Arial" w:hAnsi="Arial" w:cs="Arial"/>
          <w:b/>
          <w:sz w:val="21"/>
          <w:szCs w:val="21"/>
          <w:lang w:val="es-CO"/>
        </w:rPr>
      </w:pPr>
    </w:p>
    <w:p w14:paraId="18B116D6" w14:textId="77777777" w:rsidR="00C9167B" w:rsidRPr="00636138" w:rsidRDefault="00C9167B" w:rsidP="00872826">
      <w:pPr>
        <w:ind w:right="285"/>
        <w:rPr>
          <w:rFonts w:ascii="Arial" w:hAnsi="Arial" w:cs="Arial"/>
          <w:sz w:val="21"/>
          <w:szCs w:val="21"/>
        </w:rPr>
      </w:pPr>
      <w:r w:rsidRPr="00636138">
        <w:rPr>
          <w:rFonts w:ascii="Arial" w:hAnsi="Arial" w:cs="Arial"/>
          <w:sz w:val="21"/>
          <w:szCs w:val="21"/>
        </w:rPr>
        <w:t>Las diferencias y conflictos que surjan en desarrollo del objeto contractual, se solucionarán a través de los mecanismos de resolución de controversias contractuales, permitidas por la ley y aceptadas por las partes.</w:t>
      </w:r>
    </w:p>
    <w:p w14:paraId="551FF208" w14:textId="77777777" w:rsidR="002F1D50" w:rsidRPr="00636138" w:rsidRDefault="002F1D50" w:rsidP="00872826">
      <w:pPr>
        <w:autoSpaceDE w:val="0"/>
        <w:autoSpaceDN w:val="0"/>
        <w:adjustRightInd w:val="0"/>
        <w:ind w:right="285"/>
        <w:rPr>
          <w:rFonts w:ascii="Arial" w:eastAsia="Calibri" w:hAnsi="Arial" w:cs="Arial"/>
          <w:b/>
          <w:bCs/>
          <w:sz w:val="21"/>
          <w:szCs w:val="21"/>
          <w:lang w:eastAsia="en-US"/>
        </w:rPr>
      </w:pPr>
    </w:p>
    <w:p w14:paraId="2627F952"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29548685"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217DF45D"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4006C418"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2145B067"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046289A2"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44EB1B3F"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14633627"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3C67B67B" w14:textId="77777777" w:rsidR="002B3842" w:rsidRDefault="002B3842" w:rsidP="00872826">
      <w:pPr>
        <w:autoSpaceDE w:val="0"/>
        <w:autoSpaceDN w:val="0"/>
        <w:adjustRightInd w:val="0"/>
        <w:ind w:right="285"/>
        <w:rPr>
          <w:rFonts w:ascii="Arial" w:eastAsia="Calibri" w:hAnsi="Arial" w:cs="Arial"/>
          <w:b/>
          <w:bCs/>
          <w:sz w:val="21"/>
          <w:szCs w:val="21"/>
          <w:lang w:eastAsia="en-US"/>
        </w:rPr>
      </w:pPr>
    </w:p>
    <w:p w14:paraId="4312BA8F" w14:textId="77777777" w:rsidR="002E10CE" w:rsidRPr="00636138" w:rsidRDefault="002E10CE" w:rsidP="00872826">
      <w:pPr>
        <w:autoSpaceDE w:val="0"/>
        <w:autoSpaceDN w:val="0"/>
        <w:adjustRightInd w:val="0"/>
        <w:ind w:right="285"/>
        <w:rPr>
          <w:rFonts w:ascii="Arial" w:eastAsia="Calibri" w:hAnsi="Arial" w:cs="Arial"/>
          <w:b/>
          <w:bCs/>
          <w:sz w:val="21"/>
          <w:szCs w:val="21"/>
          <w:lang w:eastAsia="en-US"/>
        </w:rPr>
      </w:pPr>
    </w:p>
    <w:p w14:paraId="22F41885" w14:textId="77777777" w:rsidR="0098289E" w:rsidRPr="00636138" w:rsidRDefault="0098289E" w:rsidP="00872826">
      <w:pPr>
        <w:autoSpaceDE w:val="0"/>
        <w:autoSpaceDN w:val="0"/>
        <w:adjustRightInd w:val="0"/>
        <w:ind w:right="285"/>
        <w:rPr>
          <w:rFonts w:ascii="Arial" w:eastAsia="Calibri" w:hAnsi="Arial" w:cs="Arial"/>
          <w:b/>
          <w:bCs/>
          <w:sz w:val="21"/>
          <w:szCs w:val="21"/>
          <w:lang w:eastAsia="en-US"/>
        </w:rPr>
      </w:pPr>
    </w:p>
    <w:p w14:paraId="21A473C1" w14:textId="77777777" w:rsidR="0098289E" w:rsidRPr="00636138" w:rsidRDefault="0098289E" w:rsidP="00872826">
      <w:pPr>
        <w:autoSpaceDE w:val="0"/>
        <w:autoSpaceDN w:val="0"/>
        <w:adjustRightInd w:val="0"/>
        <w:ind w:right="285"/>
        <w:rPr>
          <w:rFonts w:ascii="Arial" w:eastAsia="Calibri" w:hAnsi="Arial" w:cs="Arial"/>
          <w:b/>
          <w:bCs/>
          <w:sz w:val="21"/>
          <w:szCs w:val="21"/>
          <w:lang w:eastAsia="en-US"/>
        </w:rPr>
      </w:pPr>
    </w:p>
    <w:p w14:paraId="764765F2" w14:textId="77777777" w:rsidR="00655C13" w:rsidRPr="00636138" w:rsidRDefault="00655C13" w:rsidP="00872826">
      <w:pPr>
        <w:ind w:right="285"/>
        <w:jc w:val="center"/>
        <w:rPr>
          <w:rFonts w:ascii="Arial" w:hAnsi="Arial" w:cs="Arial"/>
          <w:b/>
          <w:sz w:val="21"/>
          <w:szCs w:val="21"/>
        </w:rPr>
      </w:pPr>
      <w:bookmarkStart w:id="312" w:name="_Toc37936286"/>
      <w:bookmarkStart w:id="313" w:name="_Toc47378362"/>
      <w:bookmarkStart w:id="314" w:name="_Toc55551676"/>
      <w:bookmarkEnd w:id="286"/>
      <w:bookmarkEnd w:id="287"/>
      <w:r w:rsidRPr="00636138">
        <w:rPr>
          <w:rFonts w:ascii="Arial" w:hAnsi="Arial" w:cs="Arial"/>
          <w:b/>
          <w:sz w:val="21"/>
          <w:szCs w:val="21"/>
        </w:rPr>
        <w:lastRenderedPageBreak/>
        <w:t>FORMATO 1</w:t>
      </w:r>
      <w:bookmarkEnd w:id="312"/>
      <w:bookmarkEnd w:id="313"/>
      <w:bookmarkEnd w:id="314"/>
    </w:p>
    <w:p w14:paraId="2C1EEA8E" w14:textId="77777777" w:rsidR="00655C13" w:rsidRPr="00636138" w:rsidRDefault="00655C13" w:rsidP="00872826">
      <w:pPr>
        <w:pStyle w:val="Ttulo1"/>
        <w:ind w:right="285"/>
        <w:rPr>
          <w:noProof/>
          <w:lang w:eastAsia="en-US"/>
        </w:rPr>
      </w:pPr>
      <w:bookmarkStart w:id="315" w:name="_Toc47378363"/>
      <w:bookmarkStart w:id="316" w:name="_Toc55551677"/>
      <w:r w:rsidRPr="00636138">
        <w:t>CARTA DE PRESENTACIÓN DE LA OFERTA</w:t>
      </w:r>
      <w:bookmarkEnd w:id="315"/>
      <w:bookmarkEnd w:id="316"/>
    </w:p>
    <w:p w14:paraId="391903F5" w14:textId="77777777" w:rsidR="00655C13" w:rsidRPr="00636138" w:rsidRDefault="00655C13" w:rsidP="00872826">
      <w:pPr>
        <w:ind w:right="285"/>
        <w:jc w:val="center"/>
        <w:rPr>
          <w:rFonts w:ascii="Arial" w:hAnsi="Arial" w:cs="Arial"/>
          <w:sz w:val="21"/>
          <w:szCs w:val="21"/>
        </w:rPr>
      </w:pPr>
    </w:p>
    <w:p w14:paraId="08746C76" w14:textId="77777777" w:rsidR="00586823" w:rsidRPr="00636138" w:rsidRDefault="00586823" w:rsidP="00872826">
      <w:pPr>
        <w:ind w:right="285"/>
        <w:jc w:val="center"/>
        <w:rPr>
          <w:rFonts w:ascii="Arial" w:hAnsi="Arial" w:cs="Arial"/>
          <w:sz w:val="21"/>
          <w:szCs w:val="21"/>
        </w:rPr>
      </w:pPr>
      <w:bookmarkStart w:id="317" w:name="_Toc37936288"/>
    </w:p>
    <w:p w14:paraId="5BABD2E9" w14:textId="50845A04" w:rsidR="00586823" w:rsidRPr="00636138" w:rsidRDefault="00586823" w:rsidP="00872826">
      <w:pPr>
        <w:ind w:right="285"/>
        <w:rPr>
          <w:rFonts w:ascii="Arial" w:hAnsi="Arial" w:cs="Arial"/>
          <w:sz w:val="21"/>
          <w:szCs w:val="21"/>
        </w:rPr>
      </w:pPr>
      <w:r w:rsidRPr="00636138">
        <w:rPr>
          <w:rFonts w:ascii="Arial" w:hAnsi="Arial" w:cs="Arial"/>
          <w:sz w:val="21"/>
          <w:szCs w:val="21"/>
        </w:rPr>
        <w:t>Ciudad y Fecha</w:t>
      </w:r>
    </w:p>
    <w:p w14:paraId="69C72496" w14:textId="77777777" w:rsidR="00586823" w:rsidRPr="00636138" w:rsidRDefault="00586823" w:rsidP="00872826">
      <w:pPr>
        <w:ind w:right="285"/>
        <w:rPr>
          <w:rFonts w:ascii="Arial" w:hAnsi="Arial" w:cs="Arial"/>
          <w:sz w:val="21"/>
          <w:szCs w:val="21"/>
        </w:rPr>
      </w:pPr>
    </w:p>
    <w:p w14:paraId="17D37692"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Señores</w:t>
      </w:r>
    </w:p>
    <w:p w14:paraId="26787DFB" w14:textId="77777777" w:rsidR="00586823" w:rsidRPr="00636138" w:rsidRDefault="00586823" w:rsidP="00872826">
      <w:pPr>
        <w:ind w:right="285"/>
        <w:rPr>
          <w:rFonts w:ascii="Arial" w:hAnsi="Arial" w:cs="Arial"/>
          <w:b/>
          <w:sz w:val="21"/>
          <w:szCs w:val="21"/>
        </w:rPr>
      </w:pPr>
      <w:r w:rsidRPr="00636138">
        <w:rPr>
          <w:rFonts w:ascii="Arial" w:hAnsi="Arial" w:cs="Arial"/>
          <w:b/>
          <w:sz w:val="21"/>
          <w:szCs w:val="21"/>
        </w:rPr>
        <w:t>JARDÍN BOTÁNICO DE BOGOTÁ JOSE CELESTINO MUTIS</w:t>
      </w:r>
    </w:p>
    <w:p w14:paraId="7785CFD6" w14:textId="77777777" w:rsidR="00586823" w:rsidRPr="00636138" w:rsidRDefault="00586823" w:rsidP="00872826">
      <w:pPr>
        <w:ind w:right="285"/>
        <w:rPr>
          <w:rFonts w:ascii="Arial" w:hAnsi="Arial" w:cs="Arial"/>
          <w:b/>
          <w:sz w:val="21"/>
          <w:szCs w:val="21"/>
        </w:rPr>
      </w:pPr>
    </w:p>
    <w:p w14:paraId="18DDCFC5" w14:textId="223C04BB" w:rsidR="0055222A" w:rsidRPr="00636138" w:rsidRDefault="00586823" w:rsidP="00872826">
      <w:pPr>
        <w:ind w:right="285"/>
        <w:rPr>
          <w:rFonts w:ascii="Arial" w:hAnsi="Arial" w:cs="Arial"/>
          <w:b/>
          <w:bCs/>
          <w:sz w:val="21"/>
          <w:szCs w:val="21"/>
          <w:lang w:val="it-IT"/>
        </w:rPr>
      </w:pPr>
      <w:r w:rsidRPr="00636138">
        <w:rPr>
          <w:rFonts w:ascii="Arial" w:hAnsi="Arial" w:cs="Arial"/>
          <w:b/>
          <w:sz w:val="21"/>
          <w:szCs w:val="21"/>
          <w:lang w:val="it-IT"/>
        </w:rPr>
        <w:t xml:space="preserve">REFERENCIA: </w:t>
      </w:r>
      <w:r w:rsidR="002346FE" w:rsidRPr="00636138">
        <w:rPr>
          <w:rFonts w:ascii="Arial" w:hAnsi="Arial" w:cs="Arial"/>
          <w:b/>
          <w:sz w:val="21"/>
          <w:szCs w:val="21"/>
          <w:lang w:val="it-IT"/>
        </w:rPr>
        <w:t>SUBASTA INVERSA</w:t>
      </w:r>
      <w:r w:rsidRPr="00636138">
        <w:rPr>
          <w:rFonts w:ascii="Arial" w:hAnsi="Arial" w:cs="Arial"/>
          <w:b/>
          <w:bCs/>
          <w:sz w:val="21"/>
          <w:szCs w:val="21"/>
          <w:lang w:val="it-IT"/>
        </w:rPr>
        <w:t xml:space="preserve"> JBB-</w:t>
      </w:r>
      <w:r w:rsidR="002346FE" w:rsidRPr="00636138">
        <w:rPr>
          <w:rFonts w:ascii="Arial" w:hAnsi="Arial" w:cs="Arial"/>
          <w:b/>
          <w:bCs/>
          <w:sz w:val="21"/>
          <w:szCs w:val="21"/>
          <w:lang w:val="it-IT"/>
        </w:rPr>
        <w:t>SA</w:t>
      </w:r>
      <w:r w:rsidRPr="00636138">
        <w:rPr>
          <w:rFonts w:ascii="Arial" w:hAnsi="Arial" w:cs="Arial"/>
          <w:b/>
          <w:bCs/>
          <w:sz w:val="21"/>
          <w:szCs w:val="21"/>
          <w:lang w:val="it-IT"/>
        </w:rPr>
        <w:t>-</w:t>
      </w:r>
      <w:r w:rsidR="002346FE" w:rsidRPr="00636138">
        <w:rPr>
          <w:rFonts w:ascii="Arial" w:hAnsi="Arial" w:cs="Arial"/>
          <w:b/>
          <w:bCs/>
          <w:sz w:val="21"/>
          <w:szCs w:val="21"/>
          <w:lang w:val="it-IT"/>
        </w:rPr>
        <w:t>SI-</w:t>
      </w:r>
      <w:r w:rsidR="00032B10" w:rsidRPr="00636138">
        <w:rPr>
          <w:rFonts w:ascii="Arial" w:hAnsi="Arial" w:cs="Arial"/>
          <w:b/>
          <w:bCs/>
          <w:sz w:val="21"/>
          <w:szCs w:val="21"/>
          <w:lang w:val="it-IT"/>
        </w:rPr>
        <w:t>0</w:t>
      </w:r>
      <w:r w:rsidR="008F5910">
        <w:rPr>
          <w:rFonts w:ascii="Arial" w:hAnsi="Arial" w:cs="Arial"/>
          <w:b/>
          <w:bCs/>
          <w:sz w:val="21"/>
          <w:szCs w:val="21"/>
          <w:lang w:val="it-IT"/>
        </w:rPr>
        <w:t>0</w:t>
      </w:r>
      <w:r w:rsidR="00E66ECD">
        <w:rPr>
          <w:rFonts w:ascii="Arial" w:hAnsi="Arial" w:cs="Arial"/>
          <w:b/>
          <w:bCs/>
          <w:sz w:val="21"/>
          <w:szCs w:val="21"/>
          <w:lang w:val="it-IT"/>
        </w:rPr>
        <w:t>8</w:t>
      </w:r>
      <w:r w:rsidRPr="00636138">
        <w:rPr>
          <w:rFonts w:ascii="Arial" w:hAnsi="Arial" w:cs="Arial"/>
          <w:b/>
          <w:bCs/>
          <w:sz w:val="21"/>
          <w:szCs w:val="21"/>
          <w:lang w:val="it-IT"/>
        </w:rPr>
        <w:t>-202</w:t>
      </w:r>
      <w:r w:rsidR="008F5910">
        <w:rPr>
          <w:rFonts w:ascii="Arial" w:hAnsi="Arial" w:cs="Arial"/>
          <w:b/>
          <w:bCs/>
          <w:sz w:val="21"/>
          <w:szCs w:val="21"/>
          <w:lang w:val="it-IT"/>
        </w:rPr>
        <w:t>6</w:t>
      </w:r>
      <w:r w:rsidRPr="00636138">
        <w:rPr>
          <w:rFonts w:ascii="Arial" w:hAnsi="Arial" w:cs="Arial"/>
          <w:b/>
          <w:bCs/>
          <w:sz w:val="21"/>
          <w:szCs w:val="21"/>
          <w:lang w:val="it-IT"/>
        </w:rPr>
        <w:t xml:space="preserve">. </w:t>
      </w:r>
      <w:r w:rsidRPr="00636138">
        <w:rPr>
          <w:rFonts w:ascii="Arial" w:hAnsi="Arial" w:cs="Arial"/>
          <w:b/>
          <w:bCs/>
          <w:sz w:val="21"/>
          <w:szCs w:val="21"/>
        </w:rPr>
        <w:t>OBJETO: “</w:t>
      </w:r>
      <w:r w:rsidR="00E66ECD" w:rsidRPr="00E66ECD">
        <w:rPr>
          <w:rFonts w:ascii="Arial" w:hAnsi="Arial" w:cs="Arial"/>
          <w:b/>
          <w:bCs/>
          <w:sz w:val="21"/>
          <w:szCs w:val="21"/>
        </w:rPr>
        <w:t>84-7992-PRESTAR EL SERVICIO DE TRANSPORTE AUTOMOTOR DE CARGA REQUERIDO PARA LAS ACTIVIDADES Y PROYECTOS A CARGO DE LA SUBDIRECCIÓN TÉCNICA OPERATIVA</w:t>
      </w:r>
      <w:r w:rsidR="00E66ECD" w:rsidRPr="00E66ECD" w:rsidDel="00E66ECD">
        <w:rPr>
          <w:rFonts w:ascii="Arial" w:hAnsi="Arial" w:cs="Arial"/>
          <w:b/>
          <w:bCs/>
          <w:sz w:val="21"/>
          <w:szCs w:val="21"/>
        </w:rPr>
        <w:t xml:space="preserve"> </w:t>
      </w:r>
      <w:r w:rsidR="009A4A6C" w:rsidRPr="009A4A6C">
        <w:rPr>
          <w:rFonts w:ascii="Arial" w:hAnsi="Arial" w:cs="Arial"/>
          <w:b/>
          <w:bCs/>
          <w:sz w:val="21"/>
          <w:szCs w:val="21"/>
        </w:rPr>
        <w:t>.</w:t>
      </w:r>
      <w:r w:rsidR="0055222A" w:rsidRPr="00636138">
        <w:rPr>
          <w:rFonts w:ascii="Arial" w:hAnsi="Arial" w:cs="Arial"/>
          <w:b/>
          <w:bCs/>
          <w:sz w:val="21"/>
          <w:szCs w:val="21"/>
        </w:rPr>
        <w:t>”</w:t>
      </w:r>
    </w:p>
    <w:p w14:paraId="67635FA9" w14:textId="361F950B" w:rsidR="00586823" w:rsidRPr="00636138" w:rsidRDefault="00586823" w:rsidP="00872826">
      <w:pPr>
        <w:ind w:right="285"/>
        <w:rPr>
          <w:rFonts w:ascii="Arial" w:hAnsi="Arial" w:cs="Arial"/>
          <w:b/>
          <w:bCs/>
          <w:sz w:val="21"/>
          <w:szCs w:val="21"/>
        </w:rPr>
      </w:pPr>
    </w:p>
    <w:p w14:paraId="6A59B9AC" w14:textId="77777777" w:rsidR="00586823" w:rsidRPr="00636138" w:rsidRDefault="00586823" w:rsidP="00872826">
      <w:pPr>
        <w:ind w:right="285"/>
        <w:rPr>
          <w:rFonts w:ascii="Arial" w:hAnsi="Arial" w:cs="Arial"/>
          <w:b/>
          <w:bCs/>
          <w:sz w:val="21"/>
          <w:szCs w:val="21"/>
        </w:rPr>
      </w:pPr>
    </w:p>
    <w:p w14:paraId="0F34EF2D" w14:textId="77777777" w:rsidR="00586823" w:rsidRPr="00636138" w:rsidRDefault="00586823" w:rsidP="00872826">
      <w:pPr>
        <w:ind w:right="285"/>
        <w:rPr>
          <w:rFonts w:ascii="Arial" w:hAnsi="Arial" w:cs="Arial"/>
          <w:bCs/>
          <w:sz w:val="21"/>
          <w:szCs w:val="21"/>
          <w:lang w:val="es-ES_tradnl"/>
        </w:rPr>
      </w:pPr>
      <w:r w:rsidRPr="00636138">
        <w:rPr>
          <w:rFonts w:ascii="Arial" w:hAnsi="Arial" w:cs="Arial"/>
          <w:sz w:val="21"/>
          <w:szCs w:val="21"/>
        </w:rPr>
        <w:t>El suscrito ____________________________________________________________ identificado como aparece al pie de mi firma, obrando en (nombre propio o en mi calidad de Representante Legal de) del proponente _________________________________________________________presento Oferta del proceso de la referencia, conforme las condiciones que se estipulan en el pliego correspondiente al proceso precitado en el Asunto, presento la siguiente propuesta y manifestó:</w:t>
      </w:r>
    </w:p>
    <w:p w14:paraId="7CC85634" w14:textId="77777777" w:rsidR="00586823" w:rsidRPr="00636138" w:rsidRDefault="00586823" w:rsidP="00872826">
      <w:pPr>
        <w:ind w:right="285"/>
        <w:rPr>
          <w:rFonts w:ascii="Arial" w:hAnsi="Arial" w:cs="Arial"/>
          <w:sz w:val="21"/>
          <w:szCs w:val="21"/>
          <w:lang w:val="es-ES"/>
        </w:rPr>
      </w:pPr>
    </w:p>
    <w:p w14:paraId="3C5032C6" w14:textId="77777777" w:rsidR="00C73630" w:rsidRPr="00636138" w:rsidRDefault="00C73630" w:rsidP="00872826">
      <w:pPr>
        <w:pStyle w:val="Prrafodelista"/>
        <w:numPr>
          <w:ilvl w:val="3"/>
          <w:numId w:val="19"/>
        </w:numPr>
        <w:tabs>
          <w:tab w:val="left" w:pos="284"/>
        </w:tabs>
        <w:ind w:left="0" w:right="285" w:firstLine="0"/>
        <w:rPr>
          <w:rFonts w:ascii="Arial" w:hAnsi="Arial" w:cs="Arial"/>
          <w:sz w:val="21"/>
          <w:szCs w:val="21"/>
        </w:rPr>
      </w:pPr>
      <w:r w:rsidRPr="00636138">
        <w:rPr>
          <w:rFonts w:ascii="Arial" w:hAnsi="Arial" w:cs="Arial"/>
          <w:sz w:val="21"/>
          <w:szCs w:val="21"/>
        </w:rPr>
        <w:t xml:space="preserve">Que conozco y acepto los documentos y adendas del Proceso, tuve la oportunidad de solicitar aclaraciones y modificaciones a los mismos, y recibí del JARDIN BOTÁNICO DE BOGOTÁ JOSÉ CELESTINO MUTIS respuesta oportuna a cada una de las solicitudes. </w:t>
      </w:r>
    </w:p>
    <w:p w14:paraId="6BB89757"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 xml:space="preserve">Que estoy autorizado para suscribir y presentar la Oferta en nombre del Proponente y estoy autorizado para suscribir el contrato si el Proponente resulta adjudicatario del Proceso de Contratación de la referencia. </w:t>
      </w:r>
    </w:p>
    <w:p w14:paraId="2392D467"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Que la Oferta que presento cumple con la totalidad de los requisitos y especificaciones técnicas del Pliego de Condiciones de la referencia.</w:t>
      </w:r>
    </w:p>
    <w:p w14:paraId="52EB2731"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Que la oferta económica y la oferta técnica están adjuntas a la presente comunicación y han sido elaboradas de acuerdo con los Documentos del Proceso y hacen parte integral de la Oferta.</w:t>
      </w:r>
    </w:p>
    <w:p w14:paraId="224B7059"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 xml:space="preserve">Que los documentos que presento con la Oferta son ciertos y han sido expedidos por personas autorizadas para el efecto. </w:t>
      </w:r>
    </w:p>
    <w:p w14:paraId="4321CF3D"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31826E3" w14:textId="77777777" w:rsidR="00C73630" w:rsidRPr="00636138" w:rsidRDefault="00C73630" w:rsidP="00872826">
      <w:pPr>
        <w:pStyle w:val="Prrafodelista"/>
        <w:numPr>
          <w:ilvl w:val="3"/>
          <w:numId w:val="19"/>
        </w:numPr>
        <w:tabs>
          <w:tab w:val="left" w:pos="426"/>
        </w:tabs>
        <w:ind w:left="0" w:right="285" w:firstLine="0"/>
        <w:rPr>
          <w:rFonts w:ascii="Arial" w:hAnsi="Arial" w:cs="Arial"/>
          <w:sz w:val="21"/>
          <w:szCs w:val="21"/>
        </w:rPr>
      </w:pPr>
      <w:r w:rsidRPr="00636138">
        <w:rPr>
          <w:rFonts w:ascii="Arial" w:hAnsi="Arial" w:cs="Arial"/>
          <w:sz w:val="21"/>
          <w:szCs w:val="21"/>
        </w:rPr>
        <w:t xml:space="preserve">Que en caso de resultar adjudicatario, suscribiré el contrato en la fecha prevista para el efecto en el Cronograma contenido en los Documentos del Proceso y me obligo a presentar la garantía de cumplimiento prevista en los Documentos del Proceso en la fecha prevista para el efecto en el Cronograma allí contenido. </w:t>
      </w:r>
    </w:p>
    <w:p w14:paraId="50989021"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t xml:space="preserve">Que en caso de resultar adjudicatario, me obligo a ejecutar totalmente el contrato durante el plazo establecido en los Pliegos de condiciones. </w:t>
      </w:r>
    </w:p>
    <w:p w14:paraId="07DE2EA4"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t>Que en caso de resultar adjudicatario me comprometo a suscribir el contrato y cumplir las obligaciones derivadas del mismo con la calidad requerida y de conformidad con las especificaciones técnicas establecidas en el pliego de condiciones y aceptadas con la presentación de la presente oferta.</w:t>
      </w:r>
    </w:p>
    <w:p w14:paraId="71AFFC3A"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lastRenderedPageBreak/>
        <w:t xml:space="preserve">Que en caso de resultar adjudicatario una vez suscrita el acta de inicio, garantizo la vinculación de los profesionales y personal administrativo y de obra establecido en el pliego de condiciones. </w:t>
      </w:r>
    </w:p>
    <w:p w14:paraId="076C352F"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t>Que la presente oferta tiene una validez de tres (3) meses.</w:t>
      </w:r>
    </w:p>
    <w:p w14:paraId="5D410624"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t xml:space="preserve">Que la información contenida en la propuesta es verídica y que asumimos total responsabilidad frente a EL JARDÍN BOTÁNICO JOSÉ CELESTINO MUTIS, cuando los datos suministrados sean falsos o contrarios a la realidad, sin perjuicio de lo dispuesto en el Código Penal y demás normas concordantes. </w:t>
      </w:r>
    </w:p>
    <w:p w14:paraId="22958A84" w14:textId="77777777" w:rsidR="00C73630" w:rsidRPr="00636138" w:rsidRDefault="00C73630" w:rsidP="00872826">
      <w:pPr>
        <w:pStyle w:val="Prrafodelista"/>
        <w:numPr>
          <w:ilvl w:val="0"/>
          <w:numId w:val="19"/>
        </w:numPr>
        <w:ind w:left="0" w:right="285" w:firstLine="0"/>
        <w:rPr>
          <w:rFonts w:ascii="Arial" w:hAnsi="Arial" w:cs="Arial"/>
          <w:b/>
          <w:sz w:val="21"/>
          <w:szCs w:val="21"/>
        </w:rPr>
      </w:pPr>
      <w:r w:rsidRPr="00636138">
        <w:rPr>
          <w:rFonts w:ascii="Arial" w:hAnsi="Arial" w:cs="Arial"/>
          <w:sz w:val="21"/>
          <w:szCs w:val="21"/>
        </w:rPr>
        <w:t>Que de conformidad con el artículo 67 y siguientes del CPACA, autorizo a la entidad a notificarme electrónicamente al correo________________________________________</w:t>
      </w:r>
    </w:p>
    <w:p w14:paraId="5DEFB1F5" w14:textId="77777777" w:rsidR="00C73630" w:rsidRPr="00636138" w:rsidRDefault="00C73630" w:rsidP="00872826">
      <w:pPr>
        <w:pStyle w:val="Prrafodelista"/>
        <w:numPr>
          <w:ilvl w:val="0"/>
          <w:numId w:val="19"/>
        </w:numPr>
        <w:ind w:left="0" w:right="285" w:firstLine="0"/>
        <w:rPr>
          <w:rFonts w:ascii="Arial" w:hAnsi="Arial" w:cs="Arial"/>
          <w:b/>
          <w:sz w:val="21"/>
          <w:szCs w:val="21"/>
        </w:rPr>
      </w:pPr>
      <w:r w:rsidRPr="00636138">
        <w:rPr>
          <w:rFonts w:ascii="Arial" w:hAnsi="Arial" w:cs="Arial"/>
          <w:b/>
          <w:sz w:val="21"/>
          <w:szCs w:val="21"/>
        </w:rPr>
        <w:t xml:space="preserve">Que no nos hallamos incursos en causal alguna de inhabilidad e incompatibilidad de las señaladas en la Constitución y en la Ley y no nos encontramos en ninguno de los eventos de prohibiciones especiales para contratar. </w:t>
      </w:r>
    </w:p>
    <w:p w14:paraId="4F8AF332" w14:textId="77777777" w:rsidR="00C73630" w:rsidRPr="00636138" w:rsidRDefault="00C73630" w:rsidP="00872826">
      <w:pPr>
        <w:pStyle w:val="Prrafodelista"/>
        <w:numPr>
          <w:ilvl w:val="0"/>
          <w:numId w:val="19"/>
        </w:numPr>
        <w:ind w:left="0" w:right="285" w:firstLine="0"/>
        <w:rPr>
          <w:rFonts w:ascii="Arial" w:hAnsi="Arial" w:cs="Arial"/>
          <w:sz w:val="21"/>
          <w:szCs w:val="21"/>
        </w:rPr>
      </w:pPr>
      <w:r w:rsidRPr="00636138">
        <w:rPr>
          <w:rFonts w:ascii="Arial" w:hAnsi="Arial" w:cs="Arial"/>
          <w:sz w:val="21"/>
          <w:szCs w:val="21"/>
        </w:rPr>
        <w:t>Así mismo, declaramos BAJO LA GRAVEDAD DEL JURAMENTO, sujeto a las sanciones establecidas en el artículo 442 del Código Penal (Ley 599/00):  Que no he sido sancionado durante el año anterior a la fecha de cierre del</w:t>
      </w:r>
      <w:r w:rsidRPr="00636138">
        <w:rPr>
          <w:rFonts w:ascii="Arial" w:hAnsi="Arial" w:cs="Arial"/>
          <w:sz w:val="21"/>
          <w:szCs w:val="21"/>
        </w:rPr>
        <w:br/>
        <w:t>presente proceso, respecto a sanciones contractuales administrativas, multas o</w:t>
      </w:r>
      <w:r w:rsidRPr="00636138">
        <w:rPr>
          <w:rFonts w:ascii="Arial" w:hAnsi="Arial" w:cs="Arial"/>
          <w:sz w:val="21"/>
          <w:szCs w:val="21"/>
        </w:rPr>
        <w:br/>
        <w:t>aplicación de cláusulas penales. En el evento de incurrir en alguna sanción de las</w:t>
      </w:r>
      <w:r w:rsidRPr="00636138">
        <w:rPr>
          <w:rFonts w:ascii="Arial" w:hAnsi="Arial" w:cs="Arial"/>
          <w:sz w:val="21"/>
          <w:szCs w:val="21"/>
        </w:rPr>
        <w:br/>
        <w:t>mencionadas con antelación, me comprometo suministrar la información relativa al</w:t>
      </w:r>
      <w:r w:rsidRPr="00636138">
        <w:rPr>
          <w:rFonts w:ascii="Arial" w:hAnsi="Arial" w:cs="Arial"/>
          <w:sz w:val="21"/>
          <w:szCs w:val="21"/>
        </w:rPr>
        <w:br/>
        <w:t>número del proceso, autoridad judicial correspondiente y estado actual del proceso</w:t>
      </w:r>
      <w:r w:rsidRPr="00636138">
        <w:rPr>
          <w:rFonts w:ascii="Arial" w:hAnsi="Arial" w:cs="Arial"/>
          <w:sz w:val="21"/>
          <w:szCs w:val="21"/>
        </w:rPr>
        <w:br/>
        <w:t>en caso de que las mismas hayan sido objeto de demanda ante el contencioso</w:t>
      </w:r>
      <w:r w:rsidRPr="00636138">
        <w:rPr>
          <w:rFonts w:ascii="Arial" w:hAnsi="Arial" w:cs="Arial"/>
          <w:sz w:val="21"/>
          <w:szCs w:val="21"/>
        </w:rPr>
        <w:br/>
        <w:t>administrativo. En caso de no indicar la información anterior con la presente acepto</w:t>
      </w:r>
      <w:r w:rsidRPr="00636138">
        <w:rPr>
          <w:rFonts w:ascii="Arial" w:hAnsi="Arial" w:cs="Arial"/>
          <w:sz w:val="21"/>
          <w:szCs w:val="21"/>
        </w:rPr>
        <w:br/>
        <w:t>la aplicación de lo establecido en la Ley 2195 de 2022, artículo 58.</w:t>
      </w:r>
    </w:p>
    <w:p w14:paraId="20A0B449" w14:textId="77777777" w:rsidR="00C73630" w:rsidRPr="00636138" w:rsidRDefault="00C73630" w:rsidP="00872826">
      <w:pPr>
        <w:tabs>
          <w:tab w:val="left" w:pos="426"/>
        </w:tabs>
        <w:ind w:right="285"/>
        <w:rPr>
          <w:rFonts w:ascii="Arial" w:hAnsi="Arial" w:cs="Arial"/>
          <w:sz w:val="22"/>
          <w:szCs w:val="22"/>
        </w:rPr>
      </w:pPr>
    </w:p>
    <w:p w14:paraId="6530B896" w14:textId="77777777" w:rsidR="00586823" w:rsidRPr="00636138" w:rsidRDefault="00586823" w:rsidP="00872826">
      <w:pPr>
        <w:ind w:right="285"/>
        <w:rPr>
          <w:rFonts w:ascii="Arial" w:hAnsi="Arial" w:cs="Arial"/>
          <w:sz w:val="21"/>
          <w:szCs w:val="21"/>
        </w:rPr>
      </w:pPr>
    </w:p>
    <w:p w14:paraId="19263C98"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Atentamente,</w:t>
      </w:r>
    </w:p>
    <w:p w14:paraId="6AEF4E7C" w14:textId="77777777" w:rsidR="00586823" w:rsidRPr="00636138" w:rsidRDefault="00586823" w:rsidP="00872826">
      <w:pPr>
        <w:ind w:right="285"/>
        <w:rPr>
          <w:rFonts w:ascii="Arial" w:hAnsi="Arial" w:cs="Arial"/>
          <w:sz w:val="21"/>
          <w:szCs w:val="21"/>
        </w:rPr>
      </w:pPr>
    </w:p>
    <w:p w14:paraId="79A2DEE2"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Nombre o Razón Social del Proponente _____________________________________ </w:t>
      </w:r>
    </w:p>
    <w:p w14:paraId="784D7D68"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NIT_____________________________________ </w:t>
      </w:r>
    </w:p>
    <w:p w14:paraId="4FD101FB"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Nombre del Representante Legal ________________________________________ </w:t>
      </w:r>
    </w:p>
    <w:p w14:paraId="2045D61F"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C.C. No._______________de________________ </w:t>
      </w:r>
    </w:p>
    <w:p w14:paraId="3234383B"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Dirección para envío de correspondencia.  _________________________________________ </w:t>
      </w:r>
    </w:p>
    <w:p w14:paraId="185E0887"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Teléfonos____________ </w:t>
      </w:r>
    </w:p>
    <w:p w14:paraId="6A79D564"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Ciudad___________________________________ </w:t>
      </w:r>
    </w:p>
    <w:p w14:paraId="5EFC5FED" w14:textId="77777777" w:rsidR="00586823" w:rsidRPr="00636138" w:rsidRDefault="00586823" w:rsidP="00872826">
      <w:pPr>
        <w:ind w:right="285"/>
        <w:rPr>
          <w:rFonts w:ascii="Arial" w:hAnsi="Arial" w:cs="Arial"/>
          <w:sz w:val="21"/>
          <w:szCs w:val="21"/>
        </w:rPr>
      </w:pPr>
      <w:r w:rsidRPr="00636138">
        <w:rPr>
          <w:rFonts w:ascii="Arial" w:hAnsi="Arial" w:cs="Arial"/>
          <w:sz w:val="21"/>
          <w:szCs w:val="21"/>
        </w:rPr>
        <w:t xml:space="preserve">Dirección de correo electrónico__________________ </w:t>
      </w:r>
    </w:p>
    <w:p w14:paraId="34AFD1BD" w14:textId="77777777" w:rsidR="008F5910" w:rsidRDefault="008F5910" w:rsidP="00872826">
      <w:pPr>
        <w:ind w:right="285"/>
        <w:jc w:val="center"/>
        <w:rPr>
          <w:rFonts w:ascii="Arial" w:hAnsi="Arial" w:cs="Arial"/>
          <w:b/>
          <w:noProof/>
          <w:sz w:val="21"/>
          <w:szCs w:val="21"/>
          <w:lang w:eastAsia="en-US"/>
        </w:rPr>
      </w:pPr>
    </w:p>
    <w:p w14:paraId="2E31C97A" w14:textId="77777777" w:rsidR="008F5910" w:rsidRDefault="008F5910" w:rsidP="00872826">
      <w:pPr>
        <w:ind w:right="285"/>
        <w:jc w:val="center"/>
        <w:rPr>
          <w:rFonts w:ascii="Arial" w:hAnsi="Arial" w:cs="Arial"/>
          <w:b/>
          <w:noProof/>
          <w:sz w:val="21"/>
          <w:szCs w:val="21"/>
          <w:lang w:eastAsia="en-US"/>
        </w:rPr>
      </w:pPr>
    </w:p>
    <w:p w14:paraId="11128B45" w14:textId="77777777" w:rsidR="008F5910" w:rsidRDefault="008F5910" w:rsidP="00872826">
      <w:pPr>
        <w:ind w:right="285"/>
        <w:jc w:val="center"/>
        <w:rPr>
          <w:rFonts w:ascii="Arial" w:hAnsi="Arial" w:cs="Arial"/>
          <w:b/>
          <w:noProof/>
          <w:sz w:val="21"/>
          <w:szCs w:val="21"/>
          <w:lang w:eastAsia="en-US"/>
        </w:rPr>
      </w:pPr>
    </w:p>
    <w:p w14:paraId="2B6C8832" w14:textId="77777777" w:rsidR="008F5910" w:rsidRDefault="008F5910" w:rsidP="00872826">
      <w:pPr>
        <w:ind w:right="285"/>
        <w:jc w:val="center"/>
        <w:rPr>
          <w:rFonts w:ascii="Arial" w:hAnsi="Arial" w:cs="Arial"/>
          <w:b/>
          <w:noProof/>
          <w:sz w:val="21"/>
          <w:szCs w:val="21"/>
          <w:lang w:eastAsia="en-US"/>
        </w:rPr>
      </w:pPr>
    </w:p>
    <w:p w14:paraId="2459B7FB" w14:textId="77777777" w:rsidR="008F5910" w:rsidRDefault="008F5910" w:rsidP="00872826">
      <w:pPr>
        <w:ind w:right="285"/>
        <w:jc w:val="center"/>
        <w:rPr>
          <w:rFonts w:ascii="Arial" w:hAnsi="Arial" w:cs="Arial"/>
          <w:b/>
          <w:noProof/>
          <w:sz w:val="21"/>
          <w:szCs w:val="21"/>
          <w:lang w:eastAsia="en-US"/>
        </w:rPr>
      </w:pPr>
    </w:p>
    <w:p w14:paraId="46DB4168" w14:textId="77777777" w:rsidR="008F5910" w:rsidRDefault="008F5910" w:rsidP="00872826">
      <w:pPr>
        <w:ind w:right="285"/>
        <w:jc w:val="center"/>
        <w:rPr>
          <w:rFonts w:ascii="Arial" w:hAnsi="Arial" w:cs="Arial"/>
          <w:b/>
          <w:noProof/>
          <w:sz w:val="21"/>
          <w:szCs w:val="21"/>
          <w:lang w:eastAsia="en-US"/>
        </w:rPr>
      </w:pPr>
    </w:p>
    <w:p w14:paraId="2E3B343E" w14:textId="77777777" w:rsidR="008F5910" w:rsidRDefault="008F5910" w:rsidP="00872826">
      <w:pPr>
        <w:ind w:right="285"/>
        <w:jc w:val="center"/>
        <w:rPr>
          <w:rFonts w:ascii="Arial" w:hAnsi="Arial" w:cs="Arial"/>
          <w:b/>
          <w:noProof/>
          <w:sz w:val="21"/>
          <w:szCs w:val="21"/>
          <w:lang w:eastAsia="en-US"/>
        </w:rPr>
      </w:pPr>
    </w:p>
    <w:p w14:paraId="098BA764" w14:textId="77777777" w:rsidR="008F5910" w:rsidRDefault="008F5910" w:rsidP="00872826">
      <w:pPr>
        <w:ind w:right="285"/>
        <w:jc w:val="center"/>
        <w:rPr>
          <w:rFonts w:ascii="Arial" w:hAnsi="Arial" w:cs="Arial"/>
          <w:b/>
          <w:noProof/>
          <w:sz w:val="21"/>
          <w:szCs w:val="21"/>
          <w:lang w:eastAsia="en-US"/>
        </w:rPr>
      </w:pPr>
    </w:p>
    <w:p w14:paraId="62384602" w14:textId="77777777" w:rsidR="009A4A6C" w:rsidRDefault="009A4A6C" w:rsidP="00872826">
      <w:pPr>
        <w:ind w:right="285"/>
        <w:jc w:val="center"/>
        <w:rPr>
          <w:rFonts w:ascii="Arial" w:hAnsi="Arial" w:cs="Arial"/>
          <w:b/>
          <w:noProof/>
          <w:sz w:val="21"/>
          <w:szCs w:val="21"/>
          <w:lang w:eastAsia="en-US"/>
        </w:rPr>
      </w:pPr>
    </w:p>
    <w:p w14:paraId="2E41B46D" w14:textId="77777777" w:rsidR="009A4A6C" w:rsidRDefault="009A4A6C" w:rsidP="00872826">
      <w:pPr>
        <w:ind w:right="285"/>
        <w:jc w:val="center"/>
        <w:rPr>
          <w:rFonts w:ascii="Arial" w:hAnsi="Arial" w:cs="Arial"/>
          <w:b/>
          <w:noProof/>
          <w:sz w:val="21"/>
          <w:szCs w:val="21"/>
          <w:lang w:eastAsia="en-US"/>
        </w:rPr>
      </w:pPr>
    </w:p>
    <w:p w14:paraId="43B210A9" w14:textId="77777777" w:rsidR="008F5910" w:rsidRDefault="008F5910" w:rsidP="00872826">
      <w:pPr>
        <w:ind w:right="285"/>
        <w:jc w:val="center"/>
        <w:rPr>
          <w:rFonts w:ascii="Arial" w:hAnsi="Arial" w:cs="Arial"/>
          <w:b/>
          <w:noProof/>
          <w:sz w:val="21"/>
          <w:szCs w:val="21"/>
          <w:lang w:eastAsia="en-US"/>
        </w:rPr>
      </w:pPr>
    </w:p>
    <w:p w14:paraId="707C53F2" w14:textId="4DA16525" w:rsidR="00655C13" w:rsidRPr="00636138" w:rsidRDefault="00655C13" w:rsidP="00872826">
      <w:pPr>
        <w:ind w:right="285"/>
        <w:jc w:val="center"/>
        <w:rPr>
          <w:rFonts w:ascii="Arial" w:hAnsi="Arial" w:cs="Arial"/>
          <w:noProof/>
          <w:sz w:val="21"/>
          <w:szCs w:val="21"/>
          <w:lang w:eastAsia="en-US"/>
        </w:rPr>
      </w:pPr>
      <w:r w:rsidRPr="00636138">
        <w:rPr>
          <w:rFonts w:ascii="Arial" w:hAnsi="Arial" w:cs="Arial"/>
          <w:b/>
          <w:noProof/>
          <w:sz w:val="21"/>
          <w:szCs w:val="21"/>
          <w:lang w:eastAsia="en-US"/>
        </w:rPr>
        <w:lastRenderedPageBreak/>
        <w:t>FORMATO 2</w:t>
      </w:r>
      <w:bookmarkEnd w:id="317"/>
    </w:p>
    <w:p w14:paraId="6CAD6C9D" w14:textId="77777777" w:rsidR="00655C13" w:rsidRPr="00636138" w:rsidRDefault="00655C13" w:rsidP="00872826">
      <w:pPr>
        <w:pStyle w:val="Ttulo1"/>
        <w:ind w:right="285"/>
        <w:rPr>
          <w:noProof/>
          <w:lang w:eastAsia="en-US"/>
        </w:rPr>
      </w:pPr>
      <w:bookmarkStart w:id="318" w:name="_Toc47378364"/>
      <w:bookmarkStart w:id="319" w:name="_Toc55551678"/>
      <w:r w:rsidRPr="00636138">
        <w:rPr>
          <w:noProof/>
          <w:lang w:eastAsia="en-US"/>
        </w:rPr>
        <w:t>COMPROMISO ANTICORRUPCIÓN</w:t>
      </w:r>
      <w:bookmarkEnd w:id="318"/>
      <w:bookmarkEnd w:id="319"/>
    </w:p>
    <w:p w14:paraId="542CAD0F" w14:textId="77777777" w:rsidR="00655C13" w:rsidRPr="00636138" w:rsidRDefault="00655C13" w:rsidP="00872826">
      <w:pPr>
        <w:pStyle w:val="Ttulo1"/>
        <w:ind w:right="285"/>
        <w:rPr>
          <w:noProof/>
          <w:lang w:eastAsia="en-US"/>
        </w:rPr>
      </w:pPr>
    </w:p>
    <w:p w14:paraId="50F7F33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3395100" w14:textId="77777777" w:rsidR="00655C13" w:rsidRPr="00636138" w:rsidRDefault="00655C13" w:rsidP="00872826">
      <w:pPr>
        <w:ind w:right="285"/>
        <w:rPr>
          <w:rFonts w:ascii="Arial" w:hAnsi="Arial" w:cs="Arial"/>
          <w:sz w:val="21"/>
          <w:szCs w:val="21"/>
        </w:rPr>
      </w:pPr>
    </w:p>
    <w:p w14:paraId="58E561AA" w14:textId="43FA1FCE" w:rsidR="00655C13" w:rsidRPr="00636138" w:rsidRDefault="00655C13" w:rsidP="00872826">
      <w:pPr>
        <w:ind w:right="285"/>
        <w:rPr>
          <w:rFonts w:ascii="Arial" w:hAnsi="Arial" w:cs="Arial"/>
          <w:b/>
          <w:sz w:val="21"/>
          <w:szCs w:val="21"/>
        </w:rPr>
      </w:pPr>
      <w:r w:rsidRPr="00636138">
        <w:rPr>
          <w:rFonts w:ascii="Arial" w:hAnsi="Arial" w:cs="Arial"/>
          <w:b/>
          <w:sz w:val="21"/>
          <w:szCs w:val="21"/>
        </w:rPr>
        <w:t>PRIMERO:</w:t>
      </w:r>
      <w:r w:rsidRPr="00636138">
        <w:rPr>
          <w:rFonts w:ascii="Arial" w:hAnsi="Arial" w:cs="Arial"/>
          <w:sz w:val="21"/>
          <w:szCs w:val="21"/>
        </w:rPr>
        <w:t xml:space="preserve"> Que la entidad adelanta el presente proceso de Subasta Inversa que tiene por objeto </w:t>
      </w:r>
      <w:r w:rsidRPr="00636138">
        <w:rPr>
          <w:rFonts w:ascii="Arial" w:hAnsi="Arial" w:cs="Arial"/>
          <w:b/>
          <w:bCs/>
          <w:sz w:val="21"/>
          <w:szCs w:val="21"/>
        </w:rPr>
        <w:t>___________________________________</w:t>
      </w:r>
      <w:r w:rsidRPr="00636138">
        <w:rPr>
          <w:rFonts w:ascii="Arial" w:hAnsi="Arial" w:cs="Arial"/>
          <w:sz w:val="21"/>
          <w:szCs w:val="21"/>
        </w:rPr>
        <w:t xml:space="preserve">regulado por </w:t>
      </w:r>
      <w:r w:rsidRPr="00636138">
        <w:rPr>
          <w:rFonts w:ascii="Arial" w:hAnsi="Arial" w:cs="Arial"/>
          <w:noProof/>
          <w:sz w:val="21"/>
          <w:szCs w:val="21"/>
          <w:lang w:eastAsia="en-US"/>
        </w:rPr>
        <w:t>el ordenamiento Constitucional, el régimen jurídico determinado en la Ley 80 de 1993, la Ley 1150 de 2007, el Decreto Reglamentario 1082 de 2015, la Ley 1474 de 2011, normas reglamentarias, y demàs normas civiles y comerciales que las complementan, adicionan y reglamentan y por lo contenido en el presente pliego de condiciones.</w:t>
      </w:r>
    </w:p>
    <w:p w14:paraId="72E0897A" w14:textId="77777777" w:rsidR="00655C13" w:rsidRPr="00636138" w:rsidRDefault="00655C13" w:rsidP="00872826">
      <w:pPr>
        <w:ind w:right="285"/>
        <w:rPr>
          <w:rFonts w:ascii="Arial" w:hAnsi="Arial" w:cs="Arial"/>
          <w:sz w:val="21"/>
          <w:szCs w:val="21"/>
        </w:rPr>
      </w:pPr>
    </w:p>
    <w:p w14:paraId="2B06FB8B" w14:textId="77777777" w:rsidR="00655C13" w:rsidRPr="00636138" w:rsidRDefault="00655C13" w:rsidP="00872826">
      <w:pPr>
        <w:ind w:right="285"/>
        <w:rPr>
          <w:rFonts w:ascii="Arial" w:hAnsi="Arial" w:cs="Arial"/>
          <w:sz w:val="21"/>
          <w:szCs w:val="21"/>
        </w:rPr>
      </w:pPr>
      <w:r w:rsidRPr="00636138">
        <w:rPr>
          <w:rFonts w:ascii="Arial" w:hAnsi="Arial" w:cs="Arial"/>
          <w:b/>
          <w:sz w:val="21"/>
          <w:szCs w:val="21"/>
        </w:rPr>
        <w:t>SEGUNDO:</w:t>
      </w:r>
      <w:r w:rsidRPr="00636138">
        <w:rPr>
          <w:rFonts w:ascii="Arial" w:hAnsi="Arial" w:cs="Arial"/>
          <w:sz w:val="21"/>
          <w:szCs w:val="21"/>
        </w:rPr>
        <w:t xml:space="preserve"> Que es interés del oferente apoyar la acción del estado colombiano y de la Entidad, para fortalecer la transparencia en los procesos de contratación, y la responsabilidad de rendir cuentas;</w:t>
      </w:r>
    </w:p>
    <w:p w14:paraId="45ECBE77" w14:textId="77777777" w:rsidR="00655C13" w:rsidRPr="00636138" w:rsidRDefault="00655C13" w:rsidP="00872826">
      <w:pPr>
        <w:ind w:right="285"/>
        <w:rPr>
          <w:rFonts w:ascii="Arial" w:hAnsi="Arial" w:cs="Arial"/>
          <w:sz w:val="21"/>
          <w:szCs w:val="21"/>
        </w:rPr>
      </w:pPr>
    </w:p>
    <w:p w14:paraId="2653B333" w14:textId="77777777" w:rsidR="00655C13" w:rsidRPr="00636138" w:rsidRDefault="00655C13" w:rsidP="00872826">
      <w:pPr>
        <w:ind w:right="285"/>
        <w:rPr>
          <w:rFonts w:ascii="Arial" w:hAnsi="Arial" w:cs="Arial"/>
          <w:b/>
          <w:sz w:val="21"/>
          <w:szCs w:val="21"/>
        </w:rPr>
      </w:pPr>
      <w:r w:rsidRPr="00636138">
        <w:rPr>
          <w:rFonts w:ascii="Arial" w:hAnsi="Arial" w:cs="Arial"/>
          <w:b/>
          <w:sz w:val="21"/>
          <w:szCs w:val="21"/>
        </w:rPr>
        <w:t xml:space="preserve">CLAUSULA PRIMERA: COMPROMISOS ASUMIDOS </w:t>
      </w:r>
      <w:r w:rsidRPr="00636138">
        <w:rPr>
          <w:rFonts w:ascii="Arial" w:hAnsi="Arial" w:cs="Arial"/>
          <w:sz w:val="21"/>
          <w:szCs w:val="21"/>
        </w:rPr>
        <w:t>El oferente, mediante suscripción del presente documento, asume los siguientes compromisos:</w:t>
      </w:r>
    </w:p>
    <w:p w14:paraId="740E6871" w14:textId="77777777" w:rsidR="00655C13" w:rsidRPr="00636138" w:rsidRDefault="00655C13" w:rsidP="00872826">
      <w:pPr>
        <w:ind w:right="285"/>
        <w:rPr>
          <w:rFonts w:ascii="Arial" w:hAnsi="Arial" w:cs="Arial"/>
          <w:sz w:val="21"/>
          <w:szCs w:val="21"/>
        </w:rPr>
      </w:pPr>
    </w:p>
    <w:p w14:paraId="67C9AABD"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EA7FFE2" w14:textId="77777777" w:rsidR="00655C13" w:rsidRPr="00636138" w:rsidRDefault="00655C13" w:rsidP="00872826">
      <w:pPr>
        <w:ind w:right="285"/>
        <w:rPr>
          <w:rFonts w:ascii="Arial" w:hAnsi="Arial" w:cs="Arial"/>
          <w:sz w:val="21"/>
          <w:szCs w:val="21"/>
        </w:rPr>
      </w:pPr>
    </w:p>
    <w:p w14:paraId="4E10582B"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64134601" w14:textId="77777777" w:rsidR="00655C13" w:rsidRPr="00636138" w:rsidRDefault="00655C13" w:rsidP="00872826">
      <w:pPr>
        <w:ind w:right="285"/>
        <w:rPr>
          <w:rFonts w:ascii="Arial" w:hAnsi="Arial" w:cs="Arial"/>
          <w:sz w:val="21"/>
          <w:szCs w:val="21"/>
        </w:rPr>
      </w:pPr>
    </w:p>
    <w:p w14:paraId="52719324" w14:textId="77777777" w:rsidR="00655C13" w:rsidRPr="00636138" w:rsidRDefault="00655C13" w:rsidP="00872826">
      <w:pPr>
        <w:ind w:right="285"/>
        <w:rPr>
          <w:rFonts w:ascii="Arial" w:hAnsi="Arial" w:cs="Arial"/>
          <w:b/>
          <w:sz w:val="21"/>
          <w:szCs w:val="21"/>
        </w:rPr>
      </w:pPr>
      <w:r w:rsidRPr="00636138">
        <w:rPr>
          <w:rFonts w:ascii="Arial" w:hAnsi="Arial" w:cs="Arial"/>
          <w:b/>
          <w:sz w:val="21"/>
          <w:szCs w:val="21"/>
        </w:rPr>
        <w:t>CLAUSULA SEGUNDA. CONSECUENCIAS DEL INCUMPLIMIENTO.</w:t>
      </w:r>
    </w:p>
    <w:p w14:paraId="6A26B2CD" w14:textId="77777777" w:rsidR="00655C13" w:rsidRPr="00636138" w:rsidRDefault="00655C13" w:rsidP="00872826">
      <w:pPr>
        <w:ind w:right="285"/>
        <w:rPr>
          <w:rFonts w:ascii="Arial" w:hAnsi="Arial" w:cs="Arial"/>
          <w:b/>
          <w:sz w:val="21"/>
          <w:szCs w:val="21"/>
        </w:rPr>
      </w:pPr>
    </w:p>
    <w:p w14:paraId="69A663C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El oferente asume a través de la suscripción del presente compromiso, las consecuencias previstas en la Convocatoria Pública, si se comprobare el incumplimiento de los compromisos de anticorrupción.</w:t>
      </w:r>
    </w:p>
    <w:p w14:paraId="2F4F7695" w14:textId="77777777" w:rsidR="00655C13" w:rsidRPr="00636138" w:rsidRDefault="00655C13" w:rsidP="00872826">
      <w:pPr>
        <w:ind w:right="285"/>
        <w:rPr>
          <w:rFonts w:ascii="Arial" w:hAnsi="Arial" w:cs="Arial"/>
          <w:sz w:val="21"/>
          <w:szCs w:val="21"/>
        </w:rPr>
      </w:pPr>
    </w:p>
    <w:p w14:paraId="1684F412"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En constancia de lo anterior, y como manifestación de la aceptación de los compromisos unilaterales incorporados en el presente documento, se firma el mismo en la ciudad de ____________, a los (FECHA EN LETRAS Y NUMEROS)</w:t>
      </w:r>
    </w:p>
    <w:p w14:paraId="05940406" w14:textId="77777777" w:rsidR="00655C13" w:rsidRPr="00636138" w:rsidRDefault="00655C13" w:rsidP="00872826">
      <w:pPr>
        <w:ind w:right="285"/>
        <w:rPr>
          <w:rFonts w:ascii="Arial" w:hAnsi="Arial" w:cs="Arial"/>
          <w:sz w:val="21"/>
          <w:szCs w:val="21"/>
        </w:rPr>
      </w:pPr>
    </w:p>
    <w:p w14:paraId="1A6B1779" w14:textId="77777777" w:rsidR="00655C13" w:rsidRPr="00636138" w:rsidRDefault="00655C13" w:rsidP="00872826">
      <w:pPr>
        <w:ind w:right="285"/>
        <w:rPr>
          <w:rFonts w:ascii="Arial" w:hAnsi="Arial" w:cs="Arial"/>
          <w:b/>
          <w:sz w:val="21"/>
          <w:szCs w:val="21"/>
        </w:rPr>
      </w:pPr>
      <w:r w:rsidRPr="00636138">
        <w:rPr>
          <w:rFonts w:ascii="Arial" w:hAnsi="Arial" w:cs="Arial"/>
          <w:b/>
          <w:sz w:val="21"/>
          <w:szCs w:val="21"/>
        </w:rPr>
        <w:t>Firma</w:t>
      </w:r>
    </w:p>
    <w:p w14:paraId="197046C4" w14:textId="77777777" w:rsidR="00655C13" w:rsidRPr="00636138" w:rsidRDefault="00655C13" w:rsidP="00872826">
      <w:pPr>
        <w:ind w:right="285"/>
        <w:rPr>
          <w:rFonts w:ascii="Arial" w:hAnsi="Arial" w:cs="Arial"/>
          <w:b/>
          <w:sz w:val="21"/>
          <w:szCs w:val="21"/>
        </w:rPr>
      </w:pPr>
      <w:r w:rsidRPr="00636138">
        <w:rPr>
          <w:rFonts w:ascii="Arial" w:hAnsi="Arial" w:cs="Arial"/>
          <w:b/>
          <w:sz w:val="21"/>
          <w:szCs w:val="21"/>
        </w:rPr>
        <w:t>C.C.</w:t>
      </w:r>
    </w:p>
    <w:p w14:paraId="03577D76" w14:textId="3ACCEC0F" w:rsidR="00655C13" w:rsidRPr="00636138" w:rsidRDefault="00655C13" w:rsidP="00872826">
      <w:pPr>
        <w:ind w:right="285"/>
        <w:rPr>
          <w:rFonts w:ascii="Arial" w:hAnsi="Arial" w:cs="Arial"/>
          <w:sz w:val="21"/>
          <w:szCs w:val="21"/>
        </w:rPr>
      </w:pPr>
      <w:r w:rsidRPr="00636138">
        <w:rPr>
          <w:rFonts w:ascii="Arial" w:hAnsi="Arial" w:cs="Arial"/>
          <w:sz w:val="21"/>
          <w:szCs w:val="21"/>
        </w:rPr>
        <w:lastRenderedPageBreak/>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p w14:paraId="753293B2" w14:textId="77777777" w:rsidR="0098289E" w:rsidRPr="00636138" w:rsidRDefault="0098289E" w:rsidP="00872826">
      <w:pPr>
        <w:ind w:right="285"/>
        <w:rPr>
          <w:rFonts w:ascii="Arial" w:hAnsi="Arial" w:cs="Arial"/>
          <w:sz w:val="21"/>
          <w:szCs w:val="21"/>
        </w:rPr>
      </w:pPr>
    </w:p>
    <w:p w14:paraId="648FBB11" w14:textId="77777777" w:rsidR="0098289E" w:rsidRPr="00636138" w:rsidRDefault="0098289E" w:rsidP="00872826">
      <w:pPr>
        <w:ind w:right="285"/>
        <w:rPr>
          <w:rFonts w:ascii="Arial" w:hAnsi="Arial" w:cs="Arial"/>
          <w:sz w:val="21"/>
          <w:szCs w:val="21"/>
        </w:rPr>
      </w:pPr>
    </w:p>
    <w:p w14:paraId="510E1C7A" w14:textId="77777777" w:rsidR="0098289E" w:rsidRPr="00636138" w:rsidRDefault="0098289E" w:rsidP="00872826">
      <w:pPr>
        <w:ind w:right="285"/>
        <w:rPr>
          <w:rFonts w:ascii="Arial" w:hAnsi="Arial" w:cs="Arial"/>
          <w:sz w:val="21"/>
          <w:szCs w:val="21"/>
        </w:rPr>
      </w:pPr>
    </w:p>
    <w:p w14:paraId="0722CD16" w14:textId="77777777" w:rsidR="0098289E" w:rsidRPr="00636138" w:rsidRDefault="0098289E" w:rsidP="00872826">
      <w:pPr>
        <w:ind w:right="285"/>
        <w:rPr>
          <w:rFonts w:ascii="Arial" w:hAnsi="Arial" w:cs="Arial"/>
          <w:sz w:val="21"/>
          <w:szCs w:val="21"/>
        </w:rPr>
      </w:pPr>
    </w:p>
    <w:p w14:paraId="10DB8998" w14:textId="77777777" w:rsidR="0098289E" w:rsidRPr="00636138" w:rsidRDefault="0098289E" w:rsidP="00872826">
      <w:pPr>
        <w:ind w:right="285"/>
        <w:rPr>
          <w:rFonts w:ascii="Arial" w:hAnsi="Arial" w:cs="Arial"/>
          <w:sz w:val="21"/>
          <w:szCs w:val="21"/>
        </w:rPr>
      </w:pPr>
    </w:p>
    <w:p w14:paraId="42AA6156" w14:textId="77777777" w:rsidR="0098289E" w:rsidRPr="00636138" w:rsidRDefault="0098289E" w:rsidP="00872826">
      <w:pPr>
        <w:ind w:right="285"/>
        <w:rPr>
          <w:rFonts w:ascii="Arial" w:hAnsi="Arial" w:cs="Arial"/>
          <w:sz w:val="21"/>
          <w:szCs w:val="21"/>
        </w:rPr>
      </w:pPr>
    </w:p>
    <w:p w14:paraId="45C98A14" w14:textId="77777777" w:rsidR="0098289E" w:rsidRPr="00636138" w:rsidRDefault="0098289E" w:rsidP="00872826">
      <w:pPr>
        <w:ind w:right="285"/>
        <w:rPr>
          <w:rFonts w:ascii="Arial" w:hAnsi="Arial" w:cs="Arial"/>
          <w:sz w:val="21"/>
          <w:szCs w:val="21"/>
        </w:rPr>
      </w:pPr>
    </w:p>
    <w:p w14:paraId="540BA4CB" w14:textId="77777777" w:rsidR="0098289E" w:rsidRPr="00636138" w:rsidRDefault="0098289E" w:rsidP="00872826">
      <w:pPr>
        <w:ind w:right="285"/>
        <w:rPr>
          <w:rFonts w:ascii="Arial" w:hAnsi="Arial" w:cs="Arial"/>
          <w:sz w:val="21"/>
          <w:szCs w:val="21"/>
        </w:rPr>
      </w:pPr>
    </w:p>
    <w:p w14:paraId="585F5502" w14:textId="77777777" w:rsidR="0098289E" w:rsidRPr="00636138" w:rsidRDefault="0098289E" w:rsidP="00872826">
      <w:pPr>
        <w:ind w:right="285"/>
        <w:rPr>
          <w:rFonts w:ascii="Arial" w:hAnsi="Arial" w:cs="Arial"/>
          <w:sz w:val="21"/>
          <w:szCs w:val="21"/>
        </w:rPr>
      </w:pPr>
    </w:p>
    <w:p w14:paraId="11871E98" w14:textId="77777777" w:rsidR="0098289E" w:rsidRPr="00636138" w:rsidRDefault="0098289E" w:rsidP="00872826">
      <w:pPr>
        <w:ind w:right="285"/>
        <w:rPr>
          <w:rFonts w:ascii="Arial" w:hAnsi="Arial" w:cs="Arial"/>
          <w:sz w:val="21"/>
          <w:szCs w:val="21"/>
        </w:rPr>
      </w:pPr>
    </w:p>
    <w:p w14:paraId="21691E14" w14:textId="77777777" w:rsidR="0098289E" w:rsidRPr="00636138" w:rsidRDefault="0098289E" w:rsidP="00872826">
      <w:pPr>
        <w:ind w:right="285"/>
        <w:rPr>
          <w:rFonts w:ascii="Arial" w:hAnsi="Arial" w:cs="Arial"/>
          <w:sz w:val="21"/>
          <w:szCs w:val="21"/>
        </w:rPr>
      </w:pPr>
    </w:p>
    <w:p w14:paraId="0169CF7D" w14:textId="77777777" w:rsidR="0098289E" w:rsidRPr="00636138" w:rsidRDefault="0098289E" w:rsidP="00872826">
      <w:pPr>
        <w:ind w:right="285"/>
        <w:rPr>
          <w:rFonts w:ascii="Arial" w:hAnsi="Arial" w:cs="Arial"/>
          <w:sz w:val="21"/>
          <w:szCs w:val="21"/>
        </w:rPr>
      </w:pPr>
    </w:p>
    <w:p w14:paraId="47A9B79C" w14:textId="77777777" w:rsidR="0098289E" w:rsidRPr="00636138" w:rsidRDefault="0098289E" w:rsidP="00872826">
      <w:pPr>
        <w:ind w:right="285"/>
        <w:rPr>
          <w:rFonts w:ascii="Arial" w:hAnsi="Arial" w:cs="Arial"/>
          <w:sz w:val="21"/>
          <w:szCs w:val="21"/>
        </w:rPr>
      </w:pPr>
    </w:p>
    <w:p w14:paraId="6ED73010" w14:textId="77777777" w:rsidR="0098289E" w:rsidRPr="00636138" w:rsidRDefault="0098289E" w:rsidP="00872826">
      <w:pPr>
        <w:ind w:right="285"/>
        <w:rPr>
          <w:rFonts w:ascii="Arial" w:hAnsi="Arial" w:cs="Arial"/>
          <w:sz w:val="21"/>
          <w:szCs w:val="21"/>
        </w:rPr>
      </w:pPr>
    </w:p>
    <w:p w14:paraId="6EA9C390" w14:textId="77777777" w:rsidR="0098289E" w:rsidRPr="00636138" w:rsidRDefault="0098289E" w:rsidP="00872826">
      <w:pPr>
        <w:ind w:right="285"/>
        <w:rPr>
          <w:rFonts w:ascii="Arial" w:hAnsi="Arial" w:cs="Arial"/>
          <w:sz w:val="21"/>
          <w:szCs w:val="21"/>
        </w:rPr>
      </w:pPr>
    </w:p>
    <w:p w14:paraId="4A490266" w14:textId="77777777" w:rsidR="0098289E" w:rsidRPr="00636138" w:rsidRDefault="0098289E" w:rsidP="00872826">
      <w:pPr>
        <w:ind w:right="285"/>
        <w:rPr>
          <w:rFonts w:ascii="Arial" w:hAnsi="Arial" w:cs="Arial"/>
          <w:sz w:val="21"/>
          <w:szCs w:val="21"/>
        </w:rPr>
      </w:pPr>
    </w:p>
    <w:p w14:paraId="57715AB0" w14:textId="77777777" w:rsidR="0098289E" w:rsidRPr="00636138" w:rsidRDefault="0098289E" w:rsidP="00872826">
      <w:pPr>
        <w:ind w:right="285"/>
        <w:rPr>
          <w:rFonts w:ascii="Arial" w:hAnsi="Arial" w:cs="Arial"/>
          <w:sz w:val="21"/>
          <w:szCs w:val="21"/>
        </w:rPr>
      </w:pPr>
    </w:p>
    <w:p w14:paraId="4896FFDC" w14:textId="77777777" w:rsidR="0098289E" w:rsidRPr="00636138" w:rsidRDefault="0098289E" w:rsidP="00872826">
      <w:pPr>
        <w:ind w:right="285"/>
        <w:rPr>
          <w:rFonts w:ascii="Arial" w:hAnsi="Arial" w:cs="Arial"/>
          <w:sz w:val="21"/>
          <w:szCs w:val="21"/>
        </w:rPr>
      </w:pPr>
    </w:p>
    <w:p w14:paraId="0401D35B" w14:textId="77777777" w:rsidR="0098289E" w:rsidRPr="00636138" w:rsidRDefault="0098289E" w:rsidP="00872826">
      <w:pPr>
        <w:ind w:right="285"/>
        <w:rPr>
          <w:rFonts w:ascii="Arial" w:hAnsi="Arial" w:cs="Arial"/>
          <w:sz w:val="21"/>
          <w:szCs w:val="21"/>
        </w:rPr>
      </w:pPr>
    </w:p>
    <w:p w14:paraId="4A24A5FD" w14:textId="77777777" w:rsidR="0098289E" w:rsidRPr="00636138" w:rsidRDefault="0098289E" w:rsidP="00872826">
      <w:pPr>
        <w:ind w:right="285"/>
        <w:rPr>
          <w:rFonts w:ascii="Arial" w:hAnsi="Arial" w:cs="Arial"/>
          <w:sz w:val="21"/>
          <w:szCs w:val="21"/>
        </w:rPr>
      </w:pPr>
    </w:p>
    <w:p w14:paraId="672E23E2" w14:textId="77777777" w:rsidR="0098289E" w:rsidRPr="00636138" w:rsidRDefault="0098289E" w:rsidP="00872826">
      <w:pPr>
        <w:ind w:right="285"/>
        <w:rPr>
          <w:rFonts w:ascii="Arial" w:hAnsi="Arial" w:cs="Arial"/>
          <w:sz w:val="21"/>
          <w:szCs w:val="21"/>
        </w:rPr>
      </w:pPr>
    </w:p>
    <w:p w14:paraId="1CE7C842" w14:textId="77777777" w:rsidR="0098289E" w:rsidRPr="00636138" w:rsidRDefault="0098289E" w:rsidP="00872826">
      <w:pPr>
        <w:ind w:right="285"/>
        <w:rPr>
          <w:rFonts w:ascii="Arial" w:hAnsi="Arial" w:cs="Arial"/>
          <w:sz w:val="21"/>
          <w:szCs w:val="21"/>
        </w:rPr>
      </w:pPr>
    </w:p>
    <w:p w14:paraId="54F3DBBA" w14:textId="77777777" w:rsidR="0098289E" w:rsidRPr="00636138" w:rsidRDefault="0098289E" w:rsidP="00872826">
      <w:pPr>
        <w:ind w:right="285"/>
        <w:rPr>
          <w:rFonts w:ascii="Arial" w:hAnsi="Arial" w:cs="Arial"/>
          <w:sz w:val="21"/>
          <w:szCs w:val="21"/>
        </w:rPr>
      </w:pPr>
    </w:p>
    <w:p w14:paraId="25EB482A" w14:textId="77777777" w:rsidR="0098289E" w:rsidRPr="00636138" w:rsidRDefault="0098289E" w:rsidP="00872826">
      <w:pPr>
        <w:ind w:right="285"/>
        <w:rPr>
          <w:rFonts w:ascii="Arial" w:hAnsi="Arial" w:cs="Arial"/>
          <w:sz w:val="21"/>
          <w:szCs w:val="21"/>
        </w:rPr>
      </w:pPr>
    </w:p>
    <w:p w14:paraId="6FC263AC" w14:textId="77777777" w:rsidR="002F1D50" w:rsidRDefault="002F1D50" w:rsidP="00872826">
      <w:pPr>
        <w:ind w:right="285"/>
        <w:rPr>
          <w:rFonts w:ascii="Arial" w:hAnsi="Arial" w:cs="Arial"/>
          <w:sz w:val="21"/>
          <w:szCs w:val="21"/>
        </w:rPr>
      </w:pPr>
    </w:p>
    <w:p w14:paraId="30322D9B" w14:textId="77777777" w:rsidR="008F5910" w:rsidRDefault="008F5910" w:rsidP="00872826">
      <w:pPr>
        <w:ind w:right="285"/>
        <w:rPr>
          <w:rFonts w:ascii="Arial" w:hAnsi="Arial" w:cs="Arial"/>
          <w:sz w:val="21"/>
          <w:szCs w:val="21"/>
        </w:rPr>
      </w:pPr>
    </w:p>
    <w:p w14:paraId="47905ECE" w14:textId="77777777" w:rsidR="008F5910" w:rsidRDefault="008F5910" w:rsidP="00872826">
      <w:pPr>
        <w:ind w:right="285"/>
        <w:rPr>
          <w:rFonts w:ascii="Arial" w:hAnsi="Arial" w:cs="Arial"/>
          <w:sz w:val="21"/>
          <w:szCs w:val="21"/>
        </w:rPr>
      </w:pPr>
    </w:p>
    <w:p w14:paraId="5EA569B1" w14:textId="77777777" w:rsidR="008F5910" w:rsidRDefault="008F5910" w:rsidP="00872826">
      <w:pPr>
        <w:ind w:right="285"/>
        <w:rPr>
          <w:rFonts w:ascii="Arial" w:hAnsi="Arial" w:cs="Arial"/>
          <w:sz w:val="21"/>
          <w:szCs w:val="21"/>
        </w:rPr>
      </w:pPr>
    </w:p>
    <w:p w14:paraId="17A834DF" w14:textId="77777777" w:rsidR="008F5910" w:rsidRDefault="008F5910" w:rsidP="00872826">
      <w:pPr>
        <w:ind w:right="285"/>
        <w:rPr>
          <w:rFonts w:ascii="Arial" w:hAnsi="Arial" w:cs="Arial"/>
          <w:sz w:val="21"/>
          <w:szCs w:val="21"/>
        </w:rPr>
      </w:pPr>
    </w:p>
    <w:p w14:paraId="6289B2E8" w14:textId="77777777" w:rsidR="008F5910" w:rsidRDefault="008F5910" w:rsidP="00872826">
      <w:pPr>
        <w:ind w:right="285"/>
        <w:rPr>
          <w:rFonts w:ascii="Arial" w:hAnsi="Arial" w:cs="Arial"/>
          <w:sz w:val="21"/>
          <w:szCs w:val="21"/>
        </w:rPr>
      </w:pPr>
    </w:p>
    <w:p w14:paraId="62ABCFAC" w14:textId="77777777" w:rsidR="008F5910" w:rsidRDefault="008F5910" w:rsidP="00872826">
      <w:pPr>
        <w:ind w:right="285"/>
        <w:rPr>
          <w:rFonts w:ascii="Arial" w:hAnsi="Arial" w:cs="Arial"/>
          <w:sz w:val="21"/>
          <w:szCs w:val="21"/>
        </w:rPr>
      </w:pPr>
    </w:p>
    <w:p w14:paraId="7765D421" w14:textId="77777777" w:rsidR="008F5910" w:rsidRDefault="008F5910" w:rsidP="00872826">
      <w:pPr>
        <w:ind w:right="285"/>
        <w:rPr>
          <w:rFonts w:ascii="Arial" w:hAnsi="Arial" w:cs="Arial"/>
          <w:sz w:val="21"/>
          <w:szCs w:val="21"/>
        </w:rPr>
      </w:pPr>
    </w:p>
    <w:p w14:paraId="31D754BD" w14:textId="77777777" w:rsidR="008F5910" w:rsidRDefault="008F5910" w:rsidP="00872826">
      <w:pPr>
        <w:ind w:right="285"/>
        <w:rPr>
          <w:rFonts w:ascii="Arial" w:hAnsi="Arial" w:cs="Arial"/>
          <w:sz w:val="21"/>
          <w:szCs w:val="21"/>
        </w:rPr>
      </w:pPr>
    </w:p>
    <w:p w14:paraId="5D6CC7C4" w14:textId="77777777" w:rsidR="008F5910" w:rsidRDefault="008F5910" w:rsidP="00872826">
      <w:pPr>
        <w:ind w:right="285"/>
        <w:rPr>
          <w:rFonts w:ascii="Arial" w:hAnsi="Arial" w:cs="Arial"/>
          <w:sz w:val="21"/>
          <w:szCs w:val="21"/>
        </w:rPr>
      </w:pPr>
    </w:p>
    <w:p w14:paraId="60370B47" w14:textId="77777777" w:rsidR="008F5910" w:rsidRDefault="008F5910" w:rsidP="00872826">
      <w:pPr>
        <w:ind w:right="285"/>
        <w:rPr>
          <w:rFonts w:ascii="Arial" w:hAnsi="Arial" w:cs="Arial"/>
          <w:sz w:val="21"/>
          <w:szCs w:val="21"/>
        </w:rPr>
      </w:pPr>
    </w:p>
    <w:p w14:paraId="5666586C" w14:textId="77777777" w:rsidR="008F5910" w:rsidRPr="00636138" w:rsidRDefault="008F5910" w:rsidP="00872826">
      <w:pPr>
        <w:ind w:right="285"/>
        <w:rPr>
          <w:rFonts w:ascii="Arial" w:hAnsi="Arial" w:cs="Arial"/>
          <w:sz w:val="21"/>
          <w:szCs w:val="21"/>
        </w:rPr>
      </w:pPr>
    </w:p>
    <w:p w14:paraId="590FFDD7" w14:textId="77777777" w:rsidR="002F1D50" w:rsidRPr="00636138" w:rsidRDefault="002F1D50" w:rsidP="00872826">
      <w:pPr>
        <w:ind w:right="285"/>
        <w:rPr>
          <w:rFonts w:ascii="Arial" w:hAnsi="Arial" w:cs="Arial"/>
          <w:sz w:val="21"/>
          <w:szCs w:val="21"/>
        </w:rPr>
      </w:pPr>
    </w:p>
    <w:p w14:paraId="2D4C9AF8" w14:textId="77777777" w:rsidR="002F1D50" w:rsidRPr="00636138" w:rsidRDefault="002F1D50" w:rsidP="00872826">
      <w:pPr>
        <w:ind w:right="285"/>
        <w:rPr>
          <w:rFonts w:ascii="Arial" w:hAnsi="Arial" w:cs="Arial"/>
          <w:sz w:val="21"/>
          <w:szCs w:val="21"/>
        </w:rPr>
      </w:pPr>
    </w:p>
    <w:p w14:paraId="79BCF162" w14:textId="77777777" w:rsidR="0098289E" w:rsidRPr="00636138" w:rsidRDefault="0098289E" w:rsidP="00872826">
      <w:pPr>
        <w:ind w:right="285"/>
        <w:rPr>
          <w:rFonts w:ascii="Arial" w:hAnsi="Arial" w:cs="Arial"/>
          <w:sz w:val="21"/>
          <w:szCs w:val="21"/>
        </w:rPr>
      </w:pPr>
    </w:p>
    <w:p w14:paraId="6288DF7A" w14:textId="37F237F8" w:rsidR="00354360" w:rsidRDefault="00354360" w:rsidP="00872826">
      <w:pPr>
        <w:ind w:right="285"/>
        <w:rPr>
          <w:rFonts w:ascii="Arial" w:hAnsi="Arial" w:cs="Arial"/>
          <w:sz w:val="21"/>
          <w:szCs w:val="21"/>
        </w:rPr>
      </w:pPr>
    </w:p>
    <w:p w14:paraId="1CB39B43" w14:textId="77777777" w:rsidR="009A4A6C" w:rsidRPr="00636138" w:rsidRDefault="009A4A6C" w:rsidP="00872826">
      <w:pPr>
        <w:ind w:right="285"/>
        <w:rPr>
          <w:rFonts w:ascii="Arial" w:hAnsi="Arial" w:cs="Arial"/>
          <w:sz w:val="21"/>
          <w:szCs w:val="21"/>
        </w:rPr>
      </w:pPr>
    </w:p>
    <w:p w14:paraId="71874231" w14:textId="77777777" w:rsidR="00655C13" w:rsidRPr="00636138" w:rsidRDefault="00655C13" w:rsidP="00872826">
      <w:pPr>
        <w:pStyle w:val="Ttulo1"/>
        <w:ind w:right="285"/>
      </w:pPr>
      <w:bookmarkStart w:id="320" w:name="_Toc37936289"/>
      <w:bookmarkStart w:id="321" w:name="_Toc47378365"/>
      <w:bookmarkStart w:id="322" w:name="_Toc55551679"/>
      <w:r w:rsidRPr="00636138">
        <w:lastRenderedPageBreak/>
        <w:t>FORMATO 3</w:t>
      </w:r>
      <w:bookmarkEnd w:id="320"/>
      <w:bookmarkEnd w:id="321"/>
      <w:bookmarkEnd w:id="322"/>
    </w:p>
    <w:p w14:paraId="6D033647" w14:textId="77777777" w:rsidR="00655C13" w:rsidRPr="00636138" w:rsidRDefault="00655C13" w:rsidP="00872826">
      <w:pPr>
        <w:pStyle w:val="Ttulo1"/>
        <w:ind w:right="285"/>
      </w:pPr>
      <w:bookmarkStart w:id="323" w:name="_Toc47378366"/>
      <w:bookmarkStart w:id="324" w:name="_Toc55551680"/>
      <w:r w:rsidRPr="00636138">
        <w:t>MODELO CONFORMACIÓN CONSORCIO / UNIÓN TEMPORAL</w:t>
      </w:r>
      <w:bookmarkEnd w:id="323"/>
      <w:bookmarkEnd w:id="324"/>
    </w:p>
    <w:p w14:paraId="2F4631F6" w14:textId="77777777" w:rsidR="00655C13" w:rsidRPr="00636138" w:rsidRDefault="00655C13" w:rsidP="00872826">
      <w:pPr>
        <w:ind w:right="285"/>
        <w:jc w:val="center"/>
        <w:rPr>
          <w:rFonts w:ascii="Arial" w:hAnsi="Arial" w:cs="Arial"/>
          <w:sz w:val="21"/>
          <w:szCs w:val="21"/>
        </w:rPr>
      </w:pPr>
    </w:p>
    <w:p w14:paraId="32F7810F" w14:textId="77777777" w:rsidR="00655C13" w:rsidRPr="00636138" w:rsidRDefault="00655C13" w:rsidP="00872826">
      <w:pPr>
        <w:ind w:right="285"/>
        <w:jc w:val="center"/>
        <w:rPr>
          <w:rFonts w:ascii="Arial" w:hAnsi="Arial" w:cs="Arial"/>
          <w:b/>
          <w:sz w:val="21"/>
          <w:szCs w:val="21"/>
        </w:rPr>
      </w:pPr>
      <w:r w:rsidRPr="00636138">
        <w:rPr>
          <w:rFonts w:ascii="Arial" w:hAnsi="Arial" w:cs="Arial"/>
          <w:b/>
          <w:sz w:val="21"/>
          <w:szCs w:val="21"/>
        </w:rPr>
        <w:t>3.1. MODELO CONFORMACIÓN CONSORCIO</w:t>
      </w:r>
    </w:p>
    <w:p w14:paraId="5C1EFC5B" w14:textId="77777777" w:rsidR="00655C13" w:rsidRPr="00636138" w:rsidRDefault="00655C13" w:rsidP="00872826">
      <w:pPr>
        <w:ind w:right="285"/>
        <w:rPr>
          <w:rFonts w:ascii="Arial" w:hAnsi="Arial" w:cs="Arial"/>
          <w:sz w:val="21"/>
          <w:szCs w:val="21"/>
        </w:rPr>
      </w:pPr>
    </w:p>
    <w:p w14:paraId="26FBC5C2" w14:textId="738E3280" w:rsidR="00C43D2F" w:rsidRPr="00636138" w:rsidRDefault="00655C13" w:rsidP="00872826">
      <w:pPr>
        <w:ind w:right="285"/>
        <w:rPr>
          <w:rFonts w:ascii="Arial" w:hAnsi="Arial" w:cs="Arial"/>
          <w:b/>
          <w:i/>
          <w:sz w:val="21"/>
          <w:szCs w:val="21"/>
          <w:lang w:val="es-ES"/>
        </w:rPr>
      </w:pPr>
      <w:r w:rsidRPr="00636138">
        <w:rPr>
          <w:rFonts w:ascii="Arial" w:hAnsi="Arial" w:cs="Arial"/>
          <w:sz w:val="21"/>
          <w:szCs w:val="21"/>
        </w:rPr>
        <w:t>Por medio del presente escrito hacemos constar que hemos constituido el CONSORCIO _______________________________________ para participar en la Subasta Inversa que tiene por objeto</w:t>
      </w:r>
      <w:r w:rsidRPr="00636138">
        <w:rPr>
          <w:rFonts w:ascii="Arial" w:hAnsi="Arial" w:cs="Arial"/>
          <w:b/>
          <w:i/>
          <w:sz w:val="21"/>
          <w:szCs w:val="21"/>
        </w:rPr>
        <w:t xml:space="preserve"> “</w:t>
      </w:r>
      <w:r w:rsidR="007214BE" w:rsidRPr="007214BE">
        <w:rPr>
          <w:rFonts w:ascii="Arial" w:hAnsi="Arial" w:cs="Arial"/>
          <w:b/>
          <w:i/>
          <w:sz w:val="21"/>
          <w:szCs w:val="21"/>
        </w:rPr>
        <w:t>84-7992-PRESTAR EL SERVICIO DE TRANSPORTE AUTOMOTOR DE CARGA REQUERIDO PARA LAS ACTIVIDADES Y PROYECTOS A CARGO DE LA SUBDIRECCIÓN TÉCNICA OPERATIVA</w:t>
      </w:r>
      <w:r w:rsidR="007214BE" w:rsidRPr="007214BE" w:rsidDel="007214BE">
        <w:rPr>
          <w:rFonts w:ascii="Arial" w:hAnsi="Arial" w:cs="Arial"/>
          <w:b/>
          <w:i/>
          <w:sz w:val="21"/>
          <w:szCs w:val="21"/>
        </w:rPr>
        <w:t xml:space="preserve"> </w:t>
      </w:r>
      <w:r w:rsidR="008F5910" w:rsidRPr="008F5910">
        <w:rPr>
          <w:rFonts w:ascii="Arial" w:hAnsi="Arial" w:cs="Arial"/>
          <w:b/>
          <w:bCs/>
        </w:rPr>
        <w:t>.”</w:t>
      </w:r>
    </w:p>
    <w:p w14:paraId="2BC41C15" w14:textId="4769945E" w:rsidR="00B82BED" w:rsidRPr="00636138" w:rsidRDefault="00B82BED" w:rsidP="00872826">
      <w:pPr>
        <w:ind w:right="285"/>
        <w:rPr>
          <w:rFonts w:ascii="Arial" w:hAnsi="Arial" w:cs="Arial"/>
          <w:sz w:val="21"/>
          <w:szCs w:val="21"/>
        </w:rPr>
      </w:pPr>
    </w:p>
    <w:p w14:paraId="1D76101F" w14:textId="77777777" w:rsidR="00655C13" w:rsidRPr="00636138" w:rsidRDefault="00655C13" w:rsidP="00872826">
      <w:pPr>
        <w:ind w:right="285"/>
        <w:rPr>
          <w:rFonts w:ascii="Arial" w:hAnsi="Arial" w:cs="Arial"/>
          <w:bCs/>
          <w:sz w:val="21"/>
          <w:szCs w:val="21"/>
        </w:rPr>
      </w:pPr>
    </w:p>
    <w:p w14:paraId="55553B78" w14:textId="77777777" w:rsidR="00655C13" w:rsidRPr="00636138" w:rsidRDefault="00655C13" w:rsidP="00872826">
      <w:pPr>
        <w:ind w:right="285"/>
        <w:rPr>
          <w:rFonts w:ascii="Arial" w:hAnsi="Arial" w:cs="Arial"/>
          <w:sz w:val="21"/>
          <w:szCs w:val="21"/>
        </w:rPr>
      </w:pPr>
    </w:p>
    <w:p w14:paraId="41D74C0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 Integrantes del Consorcio: </w:t>
      </w:r>
    </w:p>
    <w:p w14:paraId="7B8B7AEE" w14:textId="77777777" w:rsidR="00655C13" w:rsidRPr="00636138" w:rsidRDefault="00655C13" w:rsidP="00872826">
      <w:pPr>
        <w:ind w:right="285"/>
        <w:rPr>
          <w:rFonts w:ascii="Arial" w:hAnsi="Arial" w:cs="Arial"/>
          <w:sz w:val="21"/>
          <w:szCs w:val="21"/>
        </w:rPr>
      </w:pPr>
    </w:p>
    <w:p w14:paraId="30F801F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1. Nombre: ________________________ C.C. o NIT: ______________________ </w:t>
      </w:r>
    </w:p>
    <w:p w14:paraId="3570EE66" w14:textId="77777777" w:rsidR="00655C13" w:rsidRPr="00636138" w:rsidRDefault="00655C13" w:rsidP="00872826">
      <w:pPr>
        <w:ind w:right="285"/>
        <w:rPr>
          <w:rFonts w:ascii="Arial" w:hAnsi="Arial" w:cs="Arial"/>
          <w:sz w:val="21"/>
          <w:szCs w:val="21"/>
        </w:rPr>
      </w:pPr>
    </w:p>
    <w:p w14:paraId="48768E5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2. Nombre: ________________________ C.C. o NIT: ______________________ </w:t>
      </w:r>
    </w:p>
    <w:p w14:paraId="073F0D1A" w14:textId="77777777" w:rsidR="00655C13" w:rsidRPr="00636138" w:rsidRDefault="00655C13" w:rsidP="00872826">
      <w:pPr>
        <w:ind w:right="285"/>
        <w:rPr>
          <w:rFonts w:ascii="Arial" w:hAnsi="Arial" w:cs="Arial"/>
          <w:sz w:val="21"/>
          <w:szCs w:val="21"/>
        </w:rPr>
      </w:pPr>
    </w:p>
    <w:p w14:paraId="18E65718"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Aportes: Porcentaje (%) con el que participa cada integrante: _____________ ______________________________________________________________ </w:t>
      </w:r>
    </w:p>
    <w:p w14:paraId="57A7F37B" w14:textId="77777777" w:rsidR="00655C13" w:rsidRPr="00636138" w:rsidRDefault="00655C13" w:rsidP="00872826">
      <w:pPr>
        <w:ind w:right="285"/>
        <w:rPr>
          <w:rFonts w:ascii="Arial" w:hAnsi="Arial" w:cs="Arial"/>
          <w:sz w:val="21"/>
          <w:szCs w:val="21"/>
        </w:rPr>
      </w:pPr>
    </w:p>
    <w:p w14:paraId="6134A5A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Duración: Por el tiempo del contrato, su liquidación y un (1) año más: ____________________ </w:t>
      </w:r>
    </w:p>
    <w:p w14:paraId="3BC2D333" w14:textId="77777777" w:rsidR="00655C13" w:rsidRPr="00636138" w:rsidRDefault="00655C13" w:rsidP="00872826">
      <w:pPr>
        <w:ind w:right="285"/>
        <w:rPr>
          <w:rFonts w:ascii="Arial" w:hAnsi="Arial" w:cs="Arial"/>
          <w:sz w:val="21"/>
          <w:szCs w:val="21"/>
        </w:rPr>
      </w:pPr>
    </w:p>
    <w:p w14:paraId="3C2D30D5" w14:textId="71F104E9"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Compromiso: Al conformar el Consorcio para participar en la Subasta Inversa, sus integrantes se comprometen a: ______________________________________________________________________ _____________________________________________________________________ </w:t>
      </w:r>
    </w:p>
    <w:p w14:paraId="2CB72509" w14:textId="77777777" w:rsidR="00655C13" w:rsidRPr="00636138" w:rsidRDefault="00655C13" w:rsidP="00872826">
      <w:pPr>
        <w:ind w:right="285"/>
        <w:rPr>
          <w:rFonts w:ascii="Arial" w:hAnsi="Arial" w:cs="Arial"/>
          <w:sz w:val="21"/>
          <w:szCs w:val="21"/>
        </w:rPr>
      </w:pPr>
    </w:p>
    <w:p w14:paraId="091492F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Participar en la presentación conjunta de la propuesta, así como a suscribir el contrato.</w:t>
      </w:r>
    </w:p>
    <w:p w14:paraId="75565575" w14:textId="77777777" w:rsidR="00655C13" w:rsidRPr="00636138" w:rsidRDefault="00655C13" w:rsidP="00872826">
      <w:pPr>
        <w:ind w:right="285"/>
        <w:rPr>
          <w:rFonts w:ascii="Arial" w:hAnsi="Arial" w:cs="Arial"/>
          <w:sz w:val="21"/>
          <w:szCs w:val="21"/>
        </w:rPr>
      </w:pPr>
    </w:p>
    <w:p w14:paraId="0C1959E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Responder en forma solidaria e ilimitada por el cumplimiento total de la propuesta y de las obligaciones que se originen del contrato suscrito con EL JARDIN BOTANICO DE BOGOTA JOSE CELESTINO MUTIS </w:t>
      </w:r>
    </w:p>
    <w:p w14:paraId="439A91B7" w14:textId="77777777" w:rsidR="00655C13" w:rsidRPr="00636138" w:rsidRDefault="00655C13" w:rsidP="00872826">
      <w:pPr>
        <w:ind w:right="285"/>
        <w:rPr>
          <w:rFonts w:ascii="Arial" w:hAnsi="Arial" w:cs="Arial"/>
          <w:sz w:val="21"/>
          <w:szCs w:val="21"/>
        </w:rPr>
      </w:pPr>
    </w:p>
    <w:p w14:paraId="1BD4E60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Responder cada integrante del consorcio por todas las actuaciones, hechos y omisiones que se presenten en desarrollo de la propuesta y del contrato. </w:t>
      </w:r>
    </w:p>
    <w:p w14:paraId="518A995A" w14:textId="77777777" w:rsidR="00655C13" w:rsidRPr="00636138" w:rsidRDefault="00655C13" w:rsidP="00872826">
      <w:pPr>
        <w:ind w:right="285"/>
        <w:rPr>
          <w:rFonts w:ascii="Arial" w:hAnsi="Arial" w:cs="Arial"/>
          <w:sz w:val="21"/>
          <w:szCs w:val="21"/>
        </w:rPr>
      </w:pPr>
    </w:p>
    <w:p w14:paraId="4D29EB9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No ceder su participación en el Consorcio a otro integrante del mismo. No ceder su participación en el Consorcio a terceros sin la autorización previa del ___________________. </w:t>
      </w:r>
    </w:p>
    <w:p w14:paraId="5C409850" w14:textId="77777777" w:rsidR="00655C13" w:rsidRPr="00636138" w:rsidRDefault="00655C13" w:rsidP="00872826">
      <w:pPr>
        <w:ind w:right="285"/>
        <w:rPr>
          <w:rFonts w:ascii="Arial" w:hAnsi="Arial" w:cs="Arial"/>
          <w:sz w:val="21"/>
          <w:szCs w:val="21"/>
        </w:rPr>
      </w:pPr>
    </w:p>
    <w:p w14:paraId="35200A55"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No revocar el Consorcio durante el tiempo de duración del(los) contrato(s) y el de su liquidación. </w:t>
      </w:r>
    </w:p>
    <w:p w14:paraId="29392D7B" w14:textId="77777777" w:rsidR="00655C13" w:rsidRPr="00636138" w:rsidRDefault="00655C13" w:rsidP="00872826">
      <w:pPr>
        <w:ind w:right="285"/>
        <w:rPr>
          <w:rFonts w:ascii="Arial" w:hAnsi="Arial" w:cs="Arial"/>
          <w:sz w:val="21"/>
          <w:szCs w:val="21"/>
        </w:rPr>
      </w:pPr>
    </w:p>
    <w:p w14:paraId="11928FEB"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ORGANIZACIÓN INTERNA DEL CONSORCIO: Para la organización del Consorcio, hemos designado como Representante Legal a _______________, quien tendrá las siguientes facultades: _______________________________________________________ </w:t>
      </w:r>
    </w:p>
    <w:p w14:paraId="3EA7E1BE" w14:textId="77777777" w:rsidR="00655C13" w:rsidRPr="00636138" w:rsidRDefault="00655C13" w:rsidP="00872826">
      <w:pPr>
        <w:tabs>
          <w:tab w:val="left" w:pos="4372"/>
        </w:tabs>
        <w:ind w:right="285"/>
        <w:rPr>
          <w:rFonts w:ascii="Arial" w:hAnsi="Arial" w:cs="Arial"/>
          <w:sz w:val="21"/>
          <w:szCs w:val="21"/>
        </w:rPr>
      </w:pPr>
      <w:r w:rsidRPr="00636138">
        <w:rPr>
          <w:rFonts w:ascii="Arial" w:hAnsi="Arial" w:cs="Arial"/>
          <w:sz w:val="21"/>
          <w:szCs w:val="21"/>
        </w:rPr>
        <w:lastRenderedPageBreak/>
        <w:tab/>
      </w:r>
    </w:p>
    <w:p w14:paraId="498C18C7"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FACTURACIÓN: La facturación que se derive, se realizará a nombre del Consorcio, por lo cual nos comprometemos a presentar el RUT dentro de los tres (3) días hábiles siguientes al acto de adjudicación, cuyo NIT será único y exclusivo para cada contrato, lo anterior, conforme al decreto 2460 de 2013del Ministerio de Hacienda y crédito público y el artículo 11 del Decreto 3050 de 1997. </w:t>
      </w:r>
    </w:p>
    <w:p w14:paraId="1E9F7392" w14:textId="77777777" w:rsidR="00655C13" w:rsidRPr="00636138" w:rsidRDefault="00655C13" w:rsidP="00872826">
      <w:pPr>
        <w:ind w:right="285"/>
        <w:rPr>
          <w:rFonts w:ascii="Arial" w:hAnsi="Arial" w:cs="Arial"/>
          <w:sz w:val="21"/>
          <w:szCs w:val="21"/>
        </w:rPr>
      </w:pPr>
    </w:p>
    <w:p w14:paraId="6621636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Todas las demás estipulaciones que se consideren necesarias para el cumplimiento de las obligaciones contractuales que se deriven del presente proceso. </w:t>
      </w:r>
    </w:p>
    <w:p w14:paraId="29EE7B0C" w14:textId="77777777" w:rsidR="00655C13" w:rsidRPr="00636138" w:rsidRDefault="00655C13" w:rsidP="00872826">
      <w:pPr>
        <w:ind w:right="285"/>
        <w:rPr>
          <w:rFonts w:ascii="Arial" w:hAnsi="Arial" w:cs="Arial"/>
          <w:sz w:val="21"/>
          <w:szCs w:val="21"/>
        </w:rPr>
      </w:pPr>
    </w:p>
    <w:p w14:paraId="3CF34A09" w14:textId="6C27E69E" w:rsidR="00655C13" w:rsidRPr="00636138" w:rsidRDefault="00655C13" w:rsidP="00872826">
      <w:pPr>
        <w:ind w:right="285"/>
        <w:rPr>
          <w:rFonts w:ascii="Arial" w:hAnsi="Arial" w:cs="Arial"/>
          <w:sz w:val="21"/>
          <w:szCs w:val="21"/>
        </w:rPr>
      </w:pPr>
      <w:r w:rsidRPr="00636138">
        <w:rPr>
          <w:rFonts w:ascii="Arial" w:hAnsi="Arial" w:cs="Arial"/>
          <w:sz w:val="21"/>
          <w:szCs w:val="21"/>
        </w:rPr>
        <w:t>Para constancia se firma el presente documento en ________________, a los ____________(____) días del mes de ______________ de 202</w:t>
      </w:r>
      <w:r w:rsidR="00100532" w:rsidRPr="00636138">
        <w:rPr>
          <w:rFonts w:ascii="Arial" w:hAnsi="Arial" w:cs="Arial"/>
          <w:sz w:val="21"/>
          <w:szCs w:val="21"/>
        </w:rPr>
        <w:t>4</w:t>
      </w:r>
      <w:r w:rsidRPr="00636138">
        <w:rPr>
          <w:rFonts w:ascii="Arial" w:hAnsi="Arial" w:cs="Arial"/>
          <w:sz w:val="21"/>
          <w:szCs w:val="21"/>
        </w:rPr>
        <w:t xml:space="preserve">. </w:t>
      </w:r>
    </w:p>
    <w:p w14:paraId="5C6C0A78" w14:textId="77777777" w:rsidR="00655C13" w:rsidRPr="00636138" w:rsidRDefault="00655C13" w:rsidP="00872826">
      <w:pPr>
        <w:ind w:right="285"/>
        <w:rPr>
          <w:rFonts w:ascii="Arial" w:hAnsi="Arial" w:cs="Arial"/>
          <w:sz w:val="21"/>
          <w:szCs w:val="21"/>
        </w:rPr>
      </w:pPr>
    </w:p>
    <w:p w14:paraId="37DA7735"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NOMBRES Y FIRMAS: NOTA: El presente anexo constituye sólo un modelo, su contenido podrá ser variado por los proponentes. </w:t>
      </w:r>
    </w:p>
    <w:p w14:paraId="531C0F62" w14:textId="77777777" w:rsidR="00655C13" w:rsidRPr="00636138" w:rsidRDefault="00655C13" w:rsidP="00872826">
      <w:pPr>
        <w:ind w:right="285"/>
        <w:rPr>
          <w:rFonts w:ascii="Arial" w:hAnsi="Arial" w:cs="Arial"/>
          <w:sz w:val="21"/>
          <w:szCs w:val="21"/>
        </w:rPr>
      </w:pPr>
    </w:p>
    <w:p w14:paraId="7687085A" w14:textId="77777777" w:rsidR="00655C13" w:rsidRPr="00636138" w:rsidRDefault="00655C13" w:rsidP="00872826">
      <w:pPr>
        <w:ind w:right="285"/>
        <w:jc w:val="center"/>
        <w:rPr>
          <w:rFonts w:ascii="Arial" w:hAnsi="Arial" w:cs="Arial"/>
          <w:b/>
          <w:sz w:val="21"/>
          <w:szCs w:val="21"/>
        </w:rPr>
      </w:pPr>
      <w:r w:rsidRPr="00636138">
        <w:rPr>
          <w:rFonts w:ascii="Arial" w:hAnsi="Arial" w:cs="Arial"/>
          <w:b/>
          <w:sz w:val="21"/>
          <w:szCs w:val="21"/>
        </w:rPr>
        <w:t>3.2 MODELO CONFORMACIÓN UNIÓN TEMPORAL</w:t>
      </w:r>
    </w:p>
    <w:p w14:paraId="35585829" w14:textId="77777777" w:rsidR="00655C13" w:rsidRPr="00636138" w:rsidRDefault="00655C13" w:rsidP="00872826">
      <w:pPr>
        <w:ind w:right="285"/>
        <w:rPr>
          <w:rFonts w:ascii="Arial" w:hAnsi="Arial" w:cs="Arial"/>
          <w:sz w:val="21"/>
          <w:szCs w:val="21"/>
        </w:rPr>
      </w:pPr>
    </w:p>
    <w:p w14:paraId="193AF34A" w14:textId="64E97286" w:rsidR="00B82BED" w:rsidRPr="00636138" w:rsidRDefault="00655C13" w:rsidP="00872826">
      <w:pPr>
        <w:ind w:right="285"/>
        <w:rPr>
          <w:rFonts w:ascii="Arial" w:hAnsi="Arial" w:cs="Arial"/>
          <w:bCs/>
          <w:i/>
          <w:sz w:val="21"/>
          <w:szCs w:val="21"/>
        </w:rPr>
      </w:pPr>
      <w:r w:rsidRPr="00636138">
        <w:rPr>
          <w:rFonts w:ascii="Arial" w:hAnsi="Arial" w:cs="Arial"/>
          <w:sz w:val="21"/>
          <w:szCs w:val="21"/>
        </w:rPr>
        <w:t xml:space="preserve">Por medio del presente escrito hacemos constar que hemos constituido la UNIÓN TEMPORAL _________________________________________, para participar en la Subasta Inversa que tiene por objeto </w:t>
      </w:r>
      <w:r w:rsidRPr="00636138">
        <w:rPr>
          <w:rFonts w:ascii="Arial" w:hAnsi="Arial" w:cs="Arial"/>
          <w:bCs/>
          <w:sz w:val="21"/>
          <w:szCs w:val="21"/>
        </w:rPr>
        <w:t>“</w:t>
      </w:r>
      <w:r w:rsidR="00B82BED" w:rsidRPr="00636138">
        <w:rPr>
          <w:rFonts w:ascii="Arial" w:hAnsi="Arial" w:cs="Arial"/>
          <w:sz w:val="21"/>
          <w:szCs w:val="21"/>
        </w:rPr>
        <w:t>“</w:t>
      </w:r>
      <w:r w:rsidR="00B82BED" w:rsidRPr="00636138">
        <w:rPr>
          <w:rFonts w:ascii="Arial" w:hAnsi="Arial" w:cs="Arial"/>
          <w:bCs/>
          <w:i/>
          <w:sz w:val="21"/>
          <w:szCs w:val="21"/>
        </w:rPr>
        <w:t>”.</w:t>
      </w:r>
    </w:p>
    <w:p w14:paraId="059421EC" w14:textId="77777777" w:rsidR="00655C13" w:rsidRPr="00636138" w:rsidRDefault="00655C13" w:rsidP="00872826">
      <w:pPr>
        <w:ind w:right="285"/>
        <w:rPr>
          <w:rFonts w:ascii="Arial" w:hAnsi="Arial" w:cs="Arial"/>
          <w:sz w:val="21"/>
          <w:szCs w:val="21"/>
        </w:rPr>
      </w:pPr>
    </w:p>
    <w:p w14:paraId="1EE60B8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Integrantes de la Unión Temporal: </w:t>
      </w:r>
    </w:p>
    <w:p w14:paraId="7A5483F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1. Nombre:_______________________ C.C. o NIT: ____________________ </w:t>
      </w:r>
    </w:p>
    <w:p w14:paraId="1756AF3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2. Nombre:_______________________ C.C. o NIT: ____________________ </w:t>
      </w:r>
    </w:p>
    <w:p w14:paraId="738C6B6D" w14:textId="77777777" w:rsidR="00655C13" w:rsidRPr="00636138" w:rsidRDefault="00655C13" w:rsidP="00872826">
      <w:pPr>
        <w:ind w:right="285"/>
        <w:rPr>
          <w:rFonts w:ascii="Arial" w:hAnsi="Arial" w:cs="Arial"/>
          <w:sz w:val="21"/>
          <w:szCs w:val="21"/>
        </w:rPr>
      </w:pPr>
    </w:p>
    <w:p w14:paraId="6D02395E"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Aportes: Porcentaje (%) con el que participa cada integrante: ______________________________________________________________. </w:t>
      </w:r>
    </w:p>
    <w:p w14:paraId="095FC642" w14:textId="77777777" w:rsidR="00655C13" w:rsidRPr="00636138" w:rsidRDefault="00655C13" w:rsidP="00872826">
      <w:pPr>
        <w:ind w:right="285"/>
        <w:rPr>
          <w:rFonts w:ascii="Arial" w:hAnsi="Arial" w:cs="Arial"/>
          <w:sz w:val="21"/>
          <w:szCs w:val="21"/>
        </w:rPr>
      </w:pPr>
    </w:p>
    <w:p w14:paraId="3A45963D"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Cada integrante de la Unión Temporal tendrá a su cargo: </w:t>
      </w:r>
    </w:p>
    <w:p w14:paraId="1AA167D9" w14:textId="77777777" w:rsidR="00655C13" w:rsidRPr="00636138" w:rsidRDefault="00655C13" w:rsidP="00872826">
      <w:pPr>
        <w:ind w:right="285"/>
        <w:rPr>
          <w:rFonts w:ascii="Arial" w:hAnsi="Arial" w:cs="Arial"/>
          <w:sz w:val="21"/>
          <w:szCs w:val="21"/>
        </w:rPr>
      </w:pPr>
    </w:p>
    <w:p w14:paraId="3D19A07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xxxxx</w:t>
      </w:r>
    </w:p>
    <w:p w14:paraId="1B2DA44A" w14:textId="77777777" w:rsidR="00655C13" w:rsidRPr="00636138" w:rsidRDefault="00655C13" w:rsidP="00872826">
      <w:pPr>
        <w:ind w:right="285"/>
        <w:rPr>
          <w:rFonts w:ascii="Arial" w:hAnsi="Arial" w:cs="Arial"/>
          <w:sz w:val="21"/>
          <w:szCs w:val="21"/>
        </w:rPr>
      </w:pPr>
    </w:p>
    <w:p w14:paraId="4104610E"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Duración: Por el tiempo del contrato, su liquidación y un (1) año más: ____________________. </w:t>
      </w:r>
    </w:p>
    <w:p w14:paraId="600C3C70" w14:textId="77777777" w:rsidR="00655C13" w:rsidRPr="00636138" w:rsidRDefault="00655C13" w:rsidP="00872826">
      <w:pPr>
        <w:ind w:right="285"/>
        <w:rPr>
          <w:rFonts w:ascii="Arial" w:hAnsi="Arial" w:cs="Arial"/>
          <w:sz w:val="21"/>
          <w:szCs w:val="21"/>
        </w:rPr>
      </w:pPr>
    </w:p>
    <w:p w14:paraId="5077732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Compromiso: Al conformar la Unión Temporal para participar en la Subasta Inversa, sus integrantes se comprometen a: Participar en la presentación conjunta de la propuesta, así como a suscribir el contrato. </w:t>
      </w:r>
    </w:p>
    <w:p w14:paraId="118A3AB3" w14:textId="77777777" w:rsidR="00655C13" w:rsidRPr="00636138" w:rsidRDefault="00655C13" w:rsidP="00872826">
      <w:pPr>
        <w:ind w:right="285"/>
        <w:rPr>
          <w:rFonts w:ascii="Arial" w:hAnsi="Arial" w:cs="Arial"/>
          <w:sz w:val="21"/>
          <w:szCs w:val="21"/>
        </w:rPr>
      </w:pPr>
    </w:p>
    <w:p w14:paraId="7EFAA51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Responder en forma solidaria e ilimitada por el cumplimiento total de la propuesta y de las obligaciones que se originen del contrato suscrito con el JARDIN BOTANICO JOSE CELESTINO MUTIS. </w:t>
      </w:r>
    </w:p>
    <w:p w14:paraId="709C48CE" w14:textId="77777777" w:rsidR="00655C13" w:rsidRPr="00636138" w:rsidRDefault="00655C13" w:rsidP="00872826">
      <w:pPr>
        <w:ind w:right="285"/>
        <w:rPr>
          <w:rFonts w:ascii="Arial" w:hAnsi="Arial" w:cs="Arial"/>
          <w:sz w:val="21"/>
          <w:szCs w:val="21"/>
        </w:rPr>
      </w:pPr>
    </w:p>
    <w:p w14:paraId="36A204F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Responder ante las sanciones por incumplimiento de las obligaciones derivadas de la propuesta y del contrato de acuerdo con la participación en la ejecución de cada uno de los miembros de la Unión Temporal. </w:t>
      </w:r>
    </w:p>
    <w:p w14:paraId="00A46001" w14:textId="77777777" w:rsidR="00655C13" w:rsidRPr="00636138" w:rsidRDefault="00655C13" w:rsidP="00872826">
      <w:pPr>
        <w:ind w:right="285"/>
        <w:rPr>
          <w:rFonts w:ascii="Arial" w:hAnsi="Arial" w:cs="Arial"/>
          <w:sz w:val="21"/>
          <w:szCs w:val="21"/>
        </w:rPr>
      </w:pPr>
    </w:p>
    <w:p w14:paraId="3D03C0A8"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lastRenderedPageBreak/>
        <w:t xml:space="preserve">No ceder su participación en la Unión Temporal a otro integrante de la misma. </w:t>
      </w:r>
    </w:p>
    <w:p w14:paraId="5402D302" w14:textId="77777777" w:rsidR="00655C13" w:rsidRPr="00636138" w:rsidRDefault="00655C13" w:rsidP="00872826">
      <w:pPr>
        <w:ind w:right="285"/>
        <w:rPr>
          <w:rFonts w:ascii="Arial" w:hAnsi="Arial" w:cs="Arial"/>
          <w:sz w:val="21"/>
          <w:szCs w:val="21"/>
        </w:rPr>
      </w:pPr>
    </w:p>
    <w:p w14:paraId="0B65E133"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No ceder su participación en la Unión Temporal a terceros sin la autorización previa de la ___________________. </w:t>
      </w:r>
    </w:p>
    <w:p w14:paraId="5E7D237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No revocar la Unión Temporal durante el tiempo de duración del(los) contrato(s) y un (1) año más. </w:t>
      </w:r>
    </w:p>
    <w:p w14:paraId="01C66014" w14:textId="77777777" w:rsidR="00655C13" w:rsidRPr="00636138" w:rsidRDefault="00655C13" w:rsidP="00872826">
      <w:pPr>
        <w:ind w:right="285"/>
        <w:rPr>
          <w:rFonts w:ascii="Arial" w:hAnsi="Arial" w:cs="Arial"/>
          <w:sz w:val="21"/>
          <w:szCs w:val="21"/>
        </w:rPr>
      </w:pPr>
    </w:p>
    <w:p w14:paraId="32609C8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ORGANIZACIÓN INTERNA DE LA UNIÓN TEMPORAL: Para la organización de la Unión Temporal hemos designado como Representante Legal a ______ ______, quien tendrá las siguientes facultades: -------------------------------------- </w:t>
      </w:r>
    </w:p>
    <w:p w14:paraId="3F62E3C2" w14:textId="77777777" w:rsidR="00655C13" w:rsidRPr="00636138" w:rsidRDefault="00655C13" w:rsidP="00872826">
      <w:pPr>
        <w:ind w:right="285"/>
        <w:rPr>
          <w:rFonts w:ascii="Arial" w:hAnsi="Arial" w:cs="Arial"/>
          <w:sz w:val="21"/>
          <w:szCs w:val="21"/>
        </w:rPr>
      </w:pPr>
    </w:p>
    <w:p w14:paraId="4FC850B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FACTURACIÓN: La facturación que se derive, se realizará a nombre de la Unión Temporal, por lo cual nos comprometemos a presentar el RUT dentro de los tres (3) días hábiles siguientes al acto de adjudicación, cuyo NIT será único y exclusivo para cada contrato, lo anterior, conforme al decreto 2460 de 2013del Ministerio de Hacienda y crédito público y el artículo 11 del Decreto 3050 de 1997.</w:t>
      </w:r>
    </w:p>
    <w:p w14:paraId="52CE0C2B" w14:textId="77777777" w:rsidR="00655C13" w:rsidRPr="00636138" w:rsidRDefault="00655C13" w:rsidP="00872826">
      <w:pPr>
        <w:ind w:right="285"/>
        <w:rPr>
          <w:rFonts w:ascii="Arial" w:hAnsi="Arial" w:cs="Arial"/>
          <w:sz w:val="21"/>
          <w:szCs w:val="21"/>
        </w:rPr>
      </w:pPr>
    </w:p>
    <w:p w14:paraId="45B5BF9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Todas las demás estipulaciones que se consideren necesarias para el cumplimiento de las obligaciones contractuales que se deriven del presente proceso. </w:t>
      </w:r>
    </w:p>
    <w:p w14:paraId="6883C1E5" w14:textId="77777777" w:rsidR="00655C13" w:rsidRPr="00636138" w:rsidRDefault="00655C13" w:rsidP="00872826">
      <w:pPr>
        <w:ind w:right="285"/>
        <w:rPr>
          <w:rFonts w:ascii="Arial" w:hAnsi="Arial" w:cs="Arial"/>
          <w:sz w:val="21"/>
          <w:szCs w:val="21"/>
        </w:rPr>
      </w:pPr>
    </w:p>
    <w:p w14:paraId="21B25751"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Para constancia se firma el presente documento en _______________, a los ___________ días del mes de ___________________ de _____. </w:t>
      </w:r>
    </w:p>
    <w:p w14:paraId="51CC9232" w14:textId="77777777" w:rsidR="00655C13" w:rsidRPr="00636138" w:rsidRDefault="00655C13" w:rsidP="00872826">
      <w:pPr>
        <w:ind w:right="285"/>
        <w:rPr>
          <w:rFonts w:ascii="Arial" w:hAnsi="Arial" w:cs="Arial"/>
          <w:sz w:val="21"/>
          <w:szCs w:val="21"/>
        </w:rPr>
      </w:pPr>
    </w:p>
    <w:p w14:paraId="301164DA"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NOMBRES Y FIRMAS: NOTA: El presente anexo constituye sólo un modelo. Su contenido podrá ser variado por los proponentes.</w:t>
      </w:r>
    </w:p>
    <w:p w14:paraId="2656CD1F" w14:textId="77777777" w:rsidR="00655C13" w:rsidRPr="00636138" w:rsidRDefault="00655C13" w:rsidP="00872826">
      <w:pPr>
        <w:pStyle w:val="Textoindependiente"/>
        <w:ind w:right="285"/>
        <w:rPr>
          <w:rFonts w:ascii="Arial" w:hAnsi="Arial" w:cs="Arial"/>
          <w:b/>
          <w:sz w:val="21"/>
          <w:szCs w:val="21"/>
          <w:lang w:val="es-CO"/>
        </w:rPr>
      </w:pPr>
    </w:p>
    <w:p w14:paraId="6B07F480" w14:textId="77777777" w:rsidR="00655C13" w:rsidRPr="00636138" w:rsidRDefault="00655C13" w:rsidP="00872826">
      <w:pPr>
        <w:pStyle w:val="Textoindependiente"/>
        <w:ind w:right="285"/>
        <w:jc w:val="center"/>
        <w:rPr>
          <w:rFonts w:ascii="Arial" w:hAnsi="Arial" w:cs="Arial"/>
          <w:b/>
          <w:sz w:val="21"/>
          <w:szCs w:val="21"/>
          <w:lang w:val="es-CO"/>
        </w:rPr>
      </w:pPr>
    </w:p>
    <w:p w14:paraId="2B3BD554" w14:textId="77777777" w:rsidR="00655C13" w:rsidRPr="00636138" w:rsidRDefault="00655C13" w:rsidP="00872826">
      <w:pPr>
        <w:spacing w:after="160" w:line="259" w:lineRule="auto"/>
        <w:ind w:right="285"/>
        <w:jc w:val="left"/>
        <w:rPr>
          <w:rFonts w:ascii="Arial" w:hAnsi="Arial" w:cs="Arial"/>
          <w:b/>
          <w:bCs/>
          <w:noProof/>
          <w:sz w:val="21"/>
          <w:szCs w:val="21"/>
          <w:lang w:eastAsia="en-US"/>
        </w:rPr>
      </w:pPr>
      <w:bookmarkStart w:id="325" w:name="_Toc37936290"/>
      <w:bookmarkStart w:id="326" w:name="_Toc47378367"/>
      <w:r w:rsidRPr="00636138">
        <w:rPr>
          <w:rFonts w:ascii="Arial" w:hAnsi="Arial" w:cs="Arial"/>
          <w:noProof/>
          <w:sz w:val="21"/>
          <w:szCs w:val="21"/>
          <w:lang w:eastAsia="en-US"/>
        </w:rPr>
        <w:br w:type="page"/>
      </w:r>
    </w:p>
    <w:p w14:paraId="3173B0B0" w14:textId="77777777" w:rsidR="00655C13" w:rsidRPr="00636138" w:rsidRDefault="00655C13" w:rsidP="00872826">
      <w:pPr>
        <w:pStyle w:val="Ttulo1"/>
        <w:ind w:right="285"/>
      </w:pPr>
      <w:bookmarkStart w:id="327" w:name="_Toc55551681"/>
      <w:r w:rsidRPr="00636138">
        <w:lastRenderedPageBreak/>
        <w:t>FORMATO 4</w:t>
      </w:r>
      <w:bookmarkEnd w:id="325"/>
      <w:bookmarkEnd w:id="326"/>
      <w:bookmarkEnd w:id="327"/>
    </w:p>
    <w:p w14:paraId="3E4E1A1E" w14:textId="77777777" w:rsidR="00655C13" w:rsidRPr="00636138" w:rsidRDefault="00655C13" w:rsidP="00872826">
      <w:pPr>
        <w:pStyle w:val="Ttulo1"/>
        <w:ind w:right="285"/>
        <w:rPr>
          <w:noProof/>
          <w:lang w:eastAsia="en-US"/>
        </w:rPr>
      </w:pPr>
      <w:bookmarkStart w:id="328" w:name="_Toc47378368"/>
      <w:bookmarkStart w:id="329" w:name="_Toc55551682"/>
      <w:r w:rsidRPr="00636138">
        <w:t>CERTIFICACIÓN DE CUMPLIMIENTO ARTÍCULO 50 LEY 789 DE 2002</w:t>
      </w:r>
      <w:bookmarkEnd w:id="328"/>
      <w:bookmarkEnd w:id="329"/>
    </w:p>
    <w:p w14:paraId="554CC3FE" w14:textId="77777777" w:rsidR="00655C13" w:rsidRPr="00636138" w:rsidRDefault="00655C13" w:rsidP="00872826">
      <w:pPr>
        <w:ind w:right="285"/>
        <w:rPr>
          <w:rFonts w:ascii="Arial" w:hAnsi="Arial" w:cs="Arial"/>
          <w:sz w:val="21"/>
          <w:szCs w:val="21"/>
        </w:rPr>
      </w:pPr>
    </w:p>
    <w:p w14:paraId="7D07D1F8"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(Use la opción que corresponda, según certifique el Proponente en su calidad de persona natural, Representante Legal o el Revisor Fiscal. Para los proponentes plurales, este formato deberá ser presentado de manera independiente.)</w:t>
      </w:r>
    </w:p>
    <w:p w14:paraId="300F0A1C" w14:textId="77777777" w:rsidR="00655C13" w:rsidRPr="00636138" w:rsidRDefault="00655C13" w:rsidP="00872826">
      <w:pPr>
        <w:ind w:right="285"/>
        <w:rPr>
          <w:rFonts w:ascii="Arial" w:hAnsi="Arial" w:cs="Arial"/>
          <w:sz w:val="21"/>
          <w:szCs w:val="21"/>
        </w:rPr>
      </w:pPr>
    </w:p>
    <w:p w14:paraId="4C03A71E" w14:textId="77777777" w:rsidR="00655C13" w:rsidRPr="00636138" w:rsidRDefault="00655C13" w:rsidP="00872826">
      <w:pPr>
        <w:ind w:right="285"/>
        <w:rPr>
          <w:rFonts w:ascii="Arial" w:hAnsi="Arial" w:cs="Arial"/>
          <w:b/>
          <w:sz w:val="21"/>
          <w:szCs w:val="21"/>
        </w:rPr>
      </w:pPr>
      <w:bookmarkStart w:id="330" w:name="_Toc37932454"/>
      <w:bookmarkStart w:id="331" w:name="_Toc37936291"/>
      <w:r w:rsidRPr="00636138">
        <w:rPr>
          <w:rFonts w:ascii="Arial" w:hAnsi="Arial" w:cs="Arial"/>
          <w:b/>
          <w:sz w:val="21"/>
          <w:szCs w:val="21"/>
        </w:rPr>
        <w:t>CERTIFICACIÓN PERSONA NATURAL</w:t>
      </w:r>
      <w:bookmarkEnd w:id="330"/>
      <w:bookmarkEnd w:id="331"/>
    </w:p>
    <w:p w14:paraId="432F06A9" w14:textId="77777777" w:rsidR="00655C13" w:rsidRPr="00636138" w:rsidRDefault="00655C13" w:rsidP="00872826">
      <w:pPr>
        <w:ind w:right="285"/>
        <w:rPr>
          <w:rFonts w:ascii="Arial" w:hAnsi="Arial" w:cs="Arial"/>
          <w:b/>
          <w:sz w:val="21"/>
          <w:szCs w:val="21"/>
        </w:rPr>
      </w:pPr>
    </w:p>
    <w:p w14:paraId="7E1F5649" w14:textId="77777777" w:rsidR="00655C13" w:rsidRPr="00636138" w:rsidRDefault="00655C13" w:rsidP="00872826">
      <w:pPr>
        <w:ind w:right="285"/>
        <w:rPr>
          <w:rFonts w:ascii="Arial" w:hAnsi="Arial" w:cs="Arial"/>
          <w:sz w:val="21"/>
          <w:szCs w:val="21"/>
        </w:rPr>
      </w:pPr>
      <w:bookmarkStart w:id="332" w:name="_Toc37932455"/>
      <w:bookmarkStart w:id="333" w:name="_Toc37936292"/>
      <w:r w:rsidRPr="00636138">
        <w:rPr>
          <w:rFonts w:ascii="Arial" w:hAnsi="Arial" w:cs="Arial"/>
          <w:sz w:val="21"/>
          <w:szCs w:val="21"/>
        </w:rPr>
        <w:t>El suscrito _________________</w:t>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r>
      <w:r w:rsidRPr="00636138">
        <w:rPr>
          <w:rFonts w:ascii="Arial" w:hAnsi="Arial" w:cs="Arial"/>
          <w:sz w:val="21"/>
          <w:szCs w:val="21"/>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bookmarkEnd w:id="332"/>
      <w:bookmarkEnd w:id="333"/>
    </w:p>
    <w:p w14:paraId="133E2702" w14:textId="77777777" w:rsidR="00655C13" w:rsidRPr="00636138" w:rsidRDefault="00655C13" w:rsidP="00872826">
      <w:pPr>
        <w:ind w:right="285"/>
        <w:rPr>
          <w:rFonts w:ascii="Arial" w:hAnsi="Arial" w:cs="Arial"/>
          <w:sz w:val="21"/>
          <w:szCs w:val="21"/>
        </w:rPr>
      </w:pPr>
      <w:bookmarkStart w:id="334" w:name="_Toc37932456"/>
      <w:bookmarkStart w:id="335" w:name="_Toc37936293"/>
      <w:r w:rsidRPr="00636138">
        <w:rPr>
          <w:rFonts w:ascii="Arial" w:hAnsi="Arial" w:cs="Arial"/>
          <w:sz w:val="21"/>
          <w:szCs w:val="21"/>
        </w:rPr>
        <w:t>Lo anterior, para dar cumplimiento a lo establecido en el art. 50 de la Ley 789 de 2002 y la Ley 1150 de 2007.</w:t>
      </w:r>
      <w:bookmarkEnd w:id="334"/>
      <w:bookmarkEnd w:id="335"/>
    </w:p>
    <w:p w14:paraId="526B2E33" w14:textId="77777777" w:rsidR="00655C13" w:rsidRPr="00636138" w:rsidRDefault="00655C13" w:rsidP="00872826">
      <w:pPr>
        <w:ind w:right="285"/>
        <w:rPr>
          <w:rFonts w:ascii="Arial" w:hAnsi="Arial" w:cs="Arial"/>
          <w:sz w:val="21"/>
          <w:szCs w:val="21"/>
        </w:rPr>
      </w:pPr>
    </w:p>
    <w:p w14:paraId="74D83663" w14:textId="77777777" w:rsidR="00655C13" w:rsidRPr="00636138" w:rsidRDefault="00655C13" w:rsidP="00872826">
      <w:pPr>
        <w:ind w:right="285"/>
        <w:rPr>
          <w:rFonts w:ascii="Arial" w:hAnsi="Arial" w:cs="Arial"/>
          <w:sz w:val="21"/>
          <w:szCs w:val="21"/>
        </w:rPr>
      </w:pPr>
      <w:bookmarkStart w:id="336" w:name="_Toc37932457"/>
      <w:bookmarkStart w:id="337" w:name="_Toc37936294"/>
      <w:r w:rsidRPr="00636138">
        <w:rPr>
          <w:rFonts w:ascii="Arial" w:hAnsi="Arial" w:cs="Arial"/>
          <w:sz w:val="21"/>
          <w:szCs w:val="21"/>
        </w:rPr>
        <w:t>Dada en ______________, a los (  )__________ del mes de __________ de ________}</w:t>
      </w:r>
      <w:bookmarkEnd w:id="336"/>
      <w:bookmarkEnd w:id="337"/>
    </w:p>
    <w:p w14:paraId="25AB6855" w14:textId="77777777" w:rsidR="00655C13" w:rsidRPr="00636138" w:rsidRDefault="00655C13" w:rsidP="00872826">
      <w:pPr>
        <w:ind w:right="285"/>
        <w:rPr>
          <w:rFonts w:ascii="Arial" w:hAnsi="Arial" w:cs="Arial"/>
          <w:sz w:val="21"/>
          <w:szCs w:val="21"/>
        </w:rPr>
      </w:pPr>
    </w:p>
    <w:p w14:paraId="3BCE3BCD" w14:textId="77777777" w:rsidR="00655C13" w:rsidRPr="00636138" w:rsidRDefault="00655C13" w:rsidP="00872826">
      <w:pPr>
        <w:ind w:right="285"/>
        <w:rPr>
          <w:rFonts w:ascii="Arial" w:hAnsi="Arial" w:cs="Arial"/>
          <w:bCs/>
          <w:sz w:val="21"/>
          <w:szCs w:val="21"/>
        </w:rPr>
      </w:pPr>
      <w:r w:rsidRPr="00636138">
        <w:rPr>
          <w:rFonts w:ascii="Arial" w:hAnsi="Arial" w:cs="Arial"/>
          <w:sz w:val="21"/>
          <w:szCs w:val="21"/>
        </w:rPr>
        <w:t>FIRMA</w:t>
      </w:r>
    </w:p>
    <w:p w14:paraId="71D906C7"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NOMBRE</w:t>
      </w:r>
    </w:p>
    <w:p w14:paraId="2DE6024C"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 xml:space="preserve">DOCUMENTO DE IDENTIFICACION </w:t>
      </w:r>
    </w:p>
    <w:p w14:paraId="6BF2D6C7" w14:textId="77777777" w:rsidR="00655C13" w:rsidRPr="00636138" w:rsidRDefault="00655C13" w:rsidP="00872826">
      <w:pPr>
        <w:ind w:right="285"/>
        <w:rPr>
          <w:rFonts w:ascii="Arial" w:hAnsi="Arial" w:cs="Arial"/>
          <w:sz w:val="21"/>
          <w:szCs w:val="21"/>
        </w:rPr>
      </w:pPr>
    </w:p>
    <w:p w14:paraId="5E2680D5" w14:textId="77777777" w:rsidR="00655C13" w:rsidRPr="00636138" w:rsidRDefault="00655C13" w:rsidP="00872826">
      <w:pPr>
        <w:ind w:right="285"/>
        <w:rPr>
          <w:rStyle w:val="Fuentedeprrafopredeter7"/>
          <w:rFonts w:ascii="Arial" w:hAnsi="Arial" w:cs="Arial"/>
          <w:b/>
          <w:color w:val="000000"/>
          <w:sz w:val="21"/>
          <w:szCs w:val="21"/>
        </w:rPr>
      </w:pPr>
      <w:r w:rsidRPr="00636138">
        <w:rPr>
          <w:rFonts w:ascii="Arial" w:hAnsi="Arial" w:cs="Arial"/>
          <w:b/>
          <w:sz w:val="21"/>
          <w:szCs w:val="21"/>
        </w:rPr>
        <w:t>CERTIFICACIÓN</w:t>
      </w:r>
      <w:r w:rsidRPr="00636138">
        <w:rPr>
          <w:rStyle w:val="Fuentedeprrafopredeter7"/>
          <w:rFonts w:ascii="Arial" w:hAnsi="Arial" w:cs="Arial"/>
          <w:b/>
          <w:color w:val="000000"/>
          <w:sz w:val="21"/>
          <w:szCs w:val="21"/>
        </w:rPr>
        <w:t xml:space="preserve"> REPRESENTANTE LEGAL</w:t>
      </w:r>
    </w:p>
    <w:p w14:paraId="7D14102E" w14:textId="77777777" w:rsidR="00655C13" w:rsidRPr="00636138" w:rsidRDefault="00655C13" w:rsidP="00872826">
      <w:pPr>
        <w:ind w:right="285"/>
        <w:rPr>
          <w:rFonts w:ascii="Arial" w:hAnsi="Arial" w:cs="Arial"/>
          <w:sz w:val="21"/>
          <w:szCs w:val="21"/>
        </w:rPr>
      </w:pPr>
    </w:p>
    <w:p w14:paraId="05BD9F7D" w14:textId="77777777" w:rsidR="00655C13" w:rsidRPr="00636138" w:rsidRDefault="00655C13" w:rsidP="00872826">
      <w:pPr>
        <w:ind w:right="285"/>
        <w:rPr>
          <w:rStyle w:val="Fuentedeprrafopredeter7"/>
          <w:rFonts w:ascii="Arial" w:hAnsi="Arial" w:cs="Arial"/>
          <w:color w:val="000000"/>
          <w:sz w:val="21"/>
          <w:szCs w:val="21"/>
        </w:rPr>
      </w:pPr>
      <w:r w:rsidRPr="00636138">
        <w:rPr>
          <w:rStyle w:val="Fuentedeprrafopredeter7"/>
          <w:rFonts w:ascii="Arial" w:hAnsi="Arial" w:cs="Arial"/>
          <w:color w:val="000000"/>
          <w:sz w:val="21"/>
          <w:szCs w:val="21"/>
        </w:rPr>
        <w:t xml:space="preserve">Yo, _____________________________________________, identificado con ________________, en mi condición de </w:t>
      </w:r>
      <w:r w:rsidRPr="00636138">
        <w:rPr>
          <w:rStyle w:val="Fuentedeprrafopredeter7"/>
          <w:rFonts w:ascii="Arial" w:hAnsi="Arial" w:cs="Arial"/>
          <w:b/>
          <w:color w:val="000000"/>
          <w:sz w:val="21"/>
          <w:szCs w:val="21"/>
        </w:rPr>
        <w:t>Representante Legal</w:t>
      </w:r>
      <w:r w:rsidRPr="00636138">
        <w:rPr>
          <w:rStyle w:val="Fuentedeprrafopredeter7"/>
          <w:rFonts w:ascii="Arial" w:hAnsi="Arial" w:cs="Arial"/>
          <w:color w:val="000000"/>
          <w:sz w:val="21"/>
          <w:szCs w:val="21"/>
        </w:rPr>
        <w:t xml:space="preserve"> de __________________________________________identificada con Nit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69C2BBE" w14:textId="77777777" w:rsidR="00655C13" w:rsidRPr="00636138" w:rsidRDefault="00655C13" w:rsidP="00872826">
      <w:pPr>
        <w:ind w:right="285"/>
        <w:rPr>
          <w:rFonts w:ascii="Arial" w:hAnsi="Arial" w:cs="Arial"/>
          <w:sz w:val="21"/>
          <w:szCs w:val="21"/>
        </w:rPr>
      </w:pPr>
    </w:p>
    <w:p w14:paraId="4046EDBE" w14:textId="77777777" w:rsidR="00655C13" w:rsidRPr="00636138" w:rsidRDefault="00655C13" w:rsidP="00872826">
      <w:pPr>
        <w:ind w:right="285"/>
        <w:rPr>
          <w:rFonts w:ascii="Arial" w:hAnsi="Arial" w:cs="Arial"/>
          <w:sz w:val="21"/>
          <w:szCs w:val="21"/>
        </w:rPr>
      </w:pPr>
      <w:bookmarkStart w:id="338" w:name="_Toc37932458"/>
      <w:bookmarkStart w:id="339" w:name="_Toc37936295"/>
      <w:r w:rsidRPr="00636138">
        <w:rPr>
          <w:rFonts w:ascii="Arial" w:hAnsi="Arial" w:cs="Arial"/>
          <w:sz w:val="21"/>
          <w:szCs w:val="21"/>
        </w:rPr>
        <w:t>Lo anterior en cumplimiento de lo dispuesto en el artículo 50 de la Ley 789 de 2002 y la Ley 1150 de 2007.</w:t>
      </w:r>
      <w:bookmarkEnd w:id="338"/>
      <w:bookmarkEnd w:id="339"/>
    </w:p>
    <w:p w14:paraId="7C1B6411" w14:textId="77777777" w:rsidR="00655C13" w:rsidRPr="00636138" w:rsidRDefault="00655C13" w:rsidP="00872826">
      <w:pPr>
        <w:ind w:right="285"/>
        <w:rPr>
          <w:rFonts w:ascii="Arial" w:hAnsi="Arial" w:cs="Arial"/>
          <w:sz w:val="21"/>
          <w:szCs w:val="21"/>
        </w:rPr>
      </w:pPr>
    </w:p>
    <w:p w14:paraId="41DADC68" w14:textId="77777777" w:rsidR="00655C13" w:rsidRPr="00636138" w:rsidRDefault="00655C13" w:rsidP="00872826">
      <w:pPr>
        <w:ind w:right="285"/>
        <w:rPr>
          <w:rFonts w:ascii="Arial" w:hAnsi="Arial" w:cs="Arial"/>
          <w:sz w:val="21"/>
          <w:szCs w:val="21"/>
        </w:rPr>
      </w:pPr>
      <w:bookmarkStart w:id="340" w:name="_Toc37932459"/>
      <w:bookmarkStart w:id="341" w:name="_Toc37936296"/>
      <w:r w:rsidRPr="00636138">
        <w:rPr>
          <w:rFonts w:ascii="Arial" w:hAnsi="Arial" w:cs="Arial"/>
          <w:sz w:val="21"/>
          <w:szCs w:val="21"/>
        </w:rPr>
        <w:t>Dada en ______________, a los (  )__________ del mes de __________ de ________</w:t>
      </w:r>
      <w:bookmarkEnd w:id="340"/>
      <w:bookmarkEnd w:id="341"/>
    </w:p>
    <w:p w14:paraId="044661EB" w14:textId="77777777" w:rsidR="00655C13" w:rsidRPr="00636138" w:rsidRDefault="00655C13" w:rsidP="00872826">
      <w:pPr>
        <w:ind w:right="285"/>
        <w:rPr>
          <w:rFonts w:ascii="Arial" w:hAnsi="Arial" w:cs="Arial"/>
          <w:sz w:val="21"/>
          <w:szCs w:val="21"/>
        </w:rPr>
      </w:pPr>
    </w:p>
    <w:p w14:paraId="1B272993" w14:textId="77777777" w:rsidR="00655C13" w:rsidRPr="00636138" w:rsidRDefault="00655C13" w:rsidP="00872826">
      <w:pPr>
        <w:ind w:right="285"/>
        <w:rPr>
          <w:rFonts w:ascii="Arial" w:hAnsi="Arial" w:cs="Arial"/>
          <w:bCs/>
          <w:sz w:val="21"/>
          <w:szCs w:val="21"/>
        </w:rPr>
      </w:pPr>
      <w:r w:rsidRPr="00636138">
        <w:rPr>
          <w:rFonts w:ascii="Arial" w:hAnsi="Arial" w:cs="Arial"/>
          <w:sz w:val="21"/>
          <w:szCs w:val="21"/>
        </w:rPr>
        <w:t>FIRMA</w:t>
      </w:r>
    </w:p>
    <w:p w14:paraId="48729E87"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NOMBRE REPRESENTANTE LEGAL</w:t>
      </w:r>
    </w:p>
    <w:p w14:paraId="70388EBC"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 xml:space="preserve">DOCUMENTO DE IDENTIFICACION </w:t>
      </w:r>
    </w:p>
    <w:p w14:paraId="44C8BF81" w14:textId="77777777" w:rsidR="00655C13" w:rsidRPr="00636138" w:rsidRDefault="00655C13" w:rsidP="00872826">
      <w:pPr>
        <w:ind w:right="285"/>
        <w:rPr>
          <w:rFonts w:ascii="Arial" w:hAnsi="Arial" w:cs="Arial"/>
          <w:sz w:val="21"/>
          <w:szCs w:val="21"/>
        </w:rPr>
      </w:pPr>
    </w:p>
    <w:p w14:paraId="64677F6B" w14:textId="77777777" w:rsidR="00655C13" w:rsidRPr="00636138" w:rsidRDefault="00655C13" w:rsidP="00872826">
      <w:pPr>
        <w:ind w:right="285"/>
        <w:rPr>
          <w:rStyle w:val="Fuentedeprrafopredeter7"/>
          <w:rFonts w:ascii="Arial" w:hAnsi="Arial" w:cs="Arial"/>
          <w:b/>
          <w:color w:val="000000"/>
          <w:sz w:val="21"/>
          <w:szCs w:val="21"/>
        </w:rPr>
      </w:pPr>
      <w:r w:rsidRPr="00636138">
        <w:rPr>
          <w:rFonts w:ascii="Arial" w:hAnsi="Arial" w:cs="Arial"/>
          <w:b/>
          <w:sz w:val="21"/>
          <w:szCs w:val="21"/>
        </w:rPr>
        <w:t>CERTIFICACIÓN</w:t>
      </w:r>
      <w:r w:rsidRPr="00636138">
        <w:rPr>
          <w:rStyle w:val="Fuentedeprrafopredeter7"/>
          <w:rFonts w:ascii="Arial" w:hAnsi="Arial" w:cs="Arial"/>
          <w:b/>
          <w:color w:val="000000"/>
          <w:sz w:val="21"/>
          <w:szCs w:val="21"/>
        </w:rPr>
        <w:t xml:space="preserve"> REVISOR FISCAL </w:t>
      </w:r>
    </w:p>
    <w:p w14:paraId="7190179E" w14:textId="77777777" w:rsidR="00655C13" w:rsidRPr="00636138" w:rsidRDefault="00655C13" w:rsidP="00872826">
      <w:pPr>
        <w:ind w:right="285"/>
        <w:rPr>
          <w:rFonts w:ascii="Arial" w:hAnsi="Arial" w:cs="Arial"/>
          <w:sz w:val="21"/>
          <w:szCs w:val="21"/>
        </w:rPr>
      </w:pPr>
    </w:p>
    <w:p w14:paraId="3FE6E9E1" w14:textId="77777777" w:rsidR="00655C13" w:rsidRPr="00636138" w:rsidRDefault="00655C13" w:rsidP="00872826">
      <w:pPr>
        <w:ind w:right="285"/>
        <w:rPr>
          <w:rStyle w:val="Fuentedeprrafopredeter7"/>
          <w:rFonts w:ascii="Arial" w:hAnsi="Arial" w:cs="Arial"/>
          <w:color w:val="000000"/>
          <w:sz w:val="21"/>
          <w:szCs w:val="21"/>
        </w:rPr>
      </w:pPr>
      <w:r w:rsidRPr="00636138">
        <w:rPr>
          <w:rStyle w:val="Fuentedeprrafopredeter7"/>
          <w:rFonts w:ascii="Arial" w:hAnsi="Arial" w:cs="Arial"/>
          <w:color w:val="000000"/>
          <w:sz w:val="21"/>
          <w:szCs w:val="21"/>
        </w:rPr>
        <w:t xml:space="preserve">Yo, _____________________________________, identificado con _______________, y con Tarjeta Profesional No. ____________ de la Junta Central de Contadores de Colombia, en mi condición de </w:t>
      </w:r>
      <w:r w:rsidRPr="00636138">
        <w:rPr>
          <w:rStyle w:val="Fuentedeprrafopredeter7"/>
          <w:rFonts w:ascii="Arial" w:hAnsi="Arial" w:cs="Arial"/>
          <w:b/>
          <w:color w:val="000000"/>
          <w:sz w:val="21"/>
          <w:szCs w:val="21"/>
        </w:rPr>
        <w:lastRenderedPageBreak/>
        <w:t xml:space="preserve">Revisor Fiscal </w:t>
      </w:r>
      <w:r w:rsidRPr="00636138">
        <w:rPr>
          <w:rStyle w:val="Fuentedeprrafopredeter7"/>
          <w:rFonts w:ascii="Arial" w:hAnsi="Arial" w:cs="Arial"/>
          <w:color w:val="000000"/>
          <w:sz w:val="21"/>
          <w:szCs w:val="21"/>
        </w:rPr>
        <w:t>de _________________</w:t>
      </w:r>
      <w:r w:rsidRPr="00636138">
        <w:rPr>
          <w:rStyle w:val="Fuentedeprrafopredeter7"/>
          <w:rFonts w:ascii="Arial" w:hAnsi="Arial" w:cs="Arial"/>
          <w:color w:val="000000"/>
          <w:sz w:val="21"/>
          <w:szCs w:val="21"/>
          <w:u w:val="single"/>
        </w:rPr>
        <w:t>_______________________</w:t>
      </w:r>
      <w:r w:rsidRPr="00636138">
        <w:rPr>
          <w:rStyle w:val="Fuentedeprrafopredeter7"/>
          <w:rFonts w:ascii="Arial" w:hAnsi="Arial" w:cs="Arial"/>
          <w:color w:val="000000"/>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8A742B8" w14:textId="77777777" w:rsidR="00655C13" w:rsidRPr="00636138" w:rsidRDefault="00655C13" w:rsidP="00872826">
      <w:pPr>
        <w:ind w:right="285"/>
        <w:rPr>
          <w:rFonts w:ascii="Arial" w:hAnsi="Arial" w:cs="Arial"/>
          <w:sz w:val="21"/>
          <w:szCs w:val="21"/>
        </w:rPr>
      </w:pPr>
    </w:p>
    <w:p w14:paraId="63B7487C" w14:textId="77777777" w:rsidR="00655C13" w:rsidRPr="00636138" w:rsidRDefault="00655C13" w:rsidP="00872826">
      <w:pPr>
        <w:ind w:right="285"/>
        <w:rPr>
          <w:rFonts w:ascii="Arial" w:hAnsi="Arial" w:cs="Arial"/>
          <w:b/>
          <w:bCs/>
          <w:sz w:val="21"/>
          <w:szCs w:val="21"/>
        </w:rPr>
      </w:pPr>
      <w:r w:rsidRPr="00636138">
        <w:rPr>
          <w:rFonts w:ascii="Arial" w:hAnsi="Arial" w:cs="Arial"/>
          <w:sz w:val="21"/>
          <w:szCs w:val="21"/>
        </w:rPr>
        <w:t>Estos pagos, corresponden a los montos contabilizados y pagados por la compañía durante dichos 6 meses. Lo anterior, en cumplimiento de lo dispuesto en el artículo 50 de la Ley 789 de 2002.</w:t>
      </w:r>
    </w:p>
    <w:p w14:paraId="0964AD5E" w14:textId="77777777" w:rsidR="00655C13" w:rsidRPr="00636138" w:rsidRDefault="00655C13" w:rsidP="00872826">
      <w:pPr>
        <w:ind w:right="285"/>
        <w:rPr>
          <w:rFonts w:ascii="Arial" w:hAnsi="Arial" w:cs="Arial"/>
          <w:b/>
          <w:bCs/>
          <w:sz w:val="21"/>
          <w:szCs w:val="21"/>
        </w:rPr>
      </w:pPr>
    </w:p>
    <w:p w14:paraId="765BAD56" w14:textId="77777777" w:rsidR="00655C13" w:rsidRPr="00636138" w:rsidRDefault="00655C13" w:rsidP="00872826">
      <w:pPr>
        <w:ind w:right="285"/>
        <w:rPr>
          <w:rStyle w:val="Fuentedeprrafopredeter7"/>
          <w:rFonts w:ascii="Arial" w:hAnsi="Arial" w:cs="Arial"/>
          <w:color w:val="000000"/>
          <w:sz w:val="21"/>
          <w:szCs w:val="21"/>
        </w:rPr>
      </w:pPr>
      <w:r w:rsidRPr="00636138">
        <w:rPr>
          <w:rStyle w:val="Fuentedeprrafopredeter7"/>
          <w:rFonts w:ascii="Arial" w:hAnsi="Arial" w:cs="Arial"/>
          <w:b/>
          <w:bCs/>
          <w:color w:val="000000"/>
          <w:sz w:val="21"/>
          <w:szCs w:val="21"/>
        </w:rPr>
        <w:t xml:space="preserve">Nota: </w:t>
      </w:r>
      <w:r w:rsidRPr="00636138">
        <w:rPr>
          <w:rStyle w:val="Fuentedeprrafopredeter7"/>
          <w:rFonts w:ascii="Arial" w:hAnsi="Arial" w:cs="Arial"/>
          <w:color w:val="000000"/>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3615B34E" w14:textId="77777777" w:rsidR="00655C13" w:rsidRPr="00636138" w:rsidRDefault="00655C13" w:rsidP="00872826">
      <w:pPr>
        <w:ind w:right="285"/>
        <w:rPr>
          <w:rFonts w:ascii="Arial" w:hAnsi="Arial" w:cs="Arial"/>
          <w:b/>
          <w:bCs/>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9199"/>
      </w:tblGrid>
      <w:tr w:rsidR="00655C13" w:rsidRPr="00636138" w14:paraId="1E881598" w14:textId="77777777" w:rsidTr="00032B10">
        <w:trPr>
          <w:jc w:val="center"/>
        </w:trPr>
        <w:tc>
          <w:tcPr>
            <w:tcW w:w="9199" w:type="dxa"/>
            <w:tcBorders>
              <w:top w:val="single" w:sz="6" w:space="0" w:color="000000"/>
              <w:left w:val="single" w:sz="6" w:space="0" w:color="000000"/>
              <w:bottom w:val="single" w:sz="6" w:space="0" w:color="000000"/>
              <w:right w:val="single" w:sz="6" w:space="0" w:color="000000"/>
            </w:tcBorders>
          </w:tcPr>
          <w:p w14:paraId="798C82E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65B12AFA" w14:textId="77777777" w:rsidR="00655C13" w:rsidRPr="00636138" w:rsidRDefault="00655C13" w:rsidP="00872826">
      <w:pPr>
        <w:ind w:right="285"/>
        <w:rPr>
          <w:rFonts w:ascii="Arial" w:hAnsi="Arial" w:cs="Arial"/>
          <w:sz w:val="21"/>
          <w:szCs w:val="21"/>
        </w:rPr>
      </w:pPr>
    </w:p>
    <w:p w14:paraId="58CAB2F4" w14:textId="77777777" w:rsidR="00655C13" w:rsidRPr="00636138" w:rsidRDefault="00655C13" w:rsidP="00872826">
      <w:pPr>
        <w:ind w:right="285"/>
        <w:rPr>
          <w:rFonts w:ascii="Arial" w:hAnsi="Arial" w:cs="Arial"/>
          <w:sz w:val="21"/>
          <w:szCs w:val="21"/>
        </w:rPr>
      </w:pPr>
    </w:p>
    <w:p w14:paraId="73401753"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Dada en ______________, a los (  )__________ del mes de __________ de ________</w:t>
      </w:r>
    </w:p>
    <w:p w14:paraId="7CCBBF70" w14:textId="77777777" w:rsidR="00655C13" w:rsidRPr="00636138" w:rsidRDefault="00655C13" w:rsidP="00872826">
      <w:pPr>
        <w:ind w:right="285"/>
        <w:rPr>
          <w:rFonts w:ascii="Arial" w:hAnsi="Arial" w:cs="Arial"/>
          <w:sz w:val="21"/>
          <w:szCs w:val="21"/>
        </w:rPr>
      </w:pPr>
    </w:p>
    <w:p w14:paraId="2F7C284B" w14:textId="77777777" w:rsidR="00655C13" w:rsidRPr="00636138" w:rsidRDefault="00655C13" w:rsidP="00872826">
      <w:pPr>
        <w:ind w:right="285"/>
        <w:rPr>
          <w:rFonts w:ascii="Arial" w:hAnsi="Arial" w:cs="Arial"/>
          <w:sz w:val="21"/>
          <w:szCs w:val="21"/>
        </w:rPr>
      </w:pPr>
    </w:p>
    <w:p w14:paraId="4922A1C8" w14:textId="77777777" w:rsidR="00655C13" w:rsidRPr="00636138" w:rsidRDefault="00655C13" w:rsidP="00872826">
      <w:pPr>
        <w:ind w:right="285"/>
        <w:rPr>
          <w:rFonts w:ascii="Arial" w:hAnsi="Arial" w:cs="Arial"/>
          <w:bCs/>
          <w:sz w:val="21"/>
          <w:szCs w:val="21"/>
        </w:rPr>
      </w:pPr>
      <w:r w:rsidRPr="00636138">
        <w:rPr>
          <w:rFonts w:ascii="Arial" w:hAnsi="Arial" w:cs="Arial"/>
          <w:sz w:val="21"/>
          <w:szCs w:val="21"/>
        </w:rPr>
        <w:t>FIRMA</w:t>
      </w:r>
    </w:p>
    <w:p w14:paraId="50A55C02"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NOMBRE REVISOR FISCAL</w:t>
      </w:r>
    </w:p>
    <w:p w14:paraId="72C79735"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 xml:space="preserve">DOCUMENTO DE IDENTIFICACION </w:t>
      </w:r>
    </w:p>
    <w:p w14:paraId="6E00CE54" w14:textId="77777777" w:rsidR="00655C13" w:rsidRPr="00636138" w:rsidRDefault="00655C13" w:rsidP="00872826">
      <w:pPr>
        <w:ind w:right="285"/>
        <w:rPr>
          <w:rFonts w:ascii="Arial" w:hAnsi="Arial" w:cs="Arial"/>
          <w:bCs/>
          <w:sz w:val="21"/>
          <w:szCs w:val="21"/>
        </w:rPr>
      </w:pPr>
      <w:r w:rsidRPr="00636138">
        <w:rPr>
          <w:rFonts w:ascii="Arial" w:hAnsi="Arial" w:cs="Arial"/>
          <w:bCs/>
          <w:sz w:val="21"/>
          <w:szCs w:val="21"/>
        </w:rPr>
        <w:t>TP.</w:t>
      </w:r>
    </w:p>
    <w:p w14:paraId="2FF852F2" w14:textId="77777777" w:rsidR="00655C13" w:rsidRPr="00636138" w:rsidRDefault="00655C13" w:rsidP="00872826">
      <w:pPr>
        <w:ind w:right="285"/>
        <w:rPr>
          <w:rFonts w:ascii="Arial" w:hAnsi="Arial" w:cs="Arial"/>
          <w:bCs/>
          <w:sz w:val="21"/>
          <w:szCs w:val="21"/>
        </w:rPr>
      </w:pPr>
    </w:p>
    <w:p w14:paraId="6492CD14" w14:textId="77777777" w:rsidR="00655C13" w:rsidRPr="00636138" w:rsidRDefault="00655C13" w:rsidP="00872826">
      <w:pPr>
        <w:ind w:right="285"/>
        <w:rPr>
          <w:rFonts w:ascii="Arial" w:hAnsi="Arial" w:cs="Arial"/>
          <w:sz w:val="21"/>
          <w:szCs w:val="21"/>
        </w:rPr>
      </w:pPr>
    </w:p>
    <w:p w14:paraId="0C0E0243" w14:textId="01C902E7" w:rsidR="00655C13" w:rsidRPr="00636138" w:rsidRDefault="00655C13" w:rsidP="00872826">
      <w:pPr>
        <w:ind w:right="285"/>
        <w:rPr>
          <w:rFonts w:ascii="Arial" w:hAnsi="Arial" w:cs="Arial"/>
          <w:sz w:val="21"/>
          <w:szCs w:val="21"/>
        </w:rPr>
      </w:pPr>
      <w:r w:rsidRPr="00636138">
        <w:rPr>
          <w:rFonts w:ascii="Arial" w:hAnsi="Arial" w:cs="Arial"/>
          <w:b/>
          <w:sz w:val="21"/>
          <w:szCs w:val="21"/>
        </w:rPr>
        <w:t>NOTA:</w:t>
      </w:r>
      <w:r w:rsidRPr="00636138">
        <w:rPr>
          <w:rFonts w:ascii="Arial" w:hAnsi="Arial" w:cs="Arial"/>
          <w:sz w:val="21"/>
          <w:szCs w:val="21"/>
        </w:rPr>
        <w:t xml:space="preserve"> Si el documento es suscrito por Revisor Fiscal, deberá aportarse copia de la tarjeta profesional y certificado de vigencia de la tarjeta profesional.</w:t>
      </w:r>
      <w:bookmarkStart w:id="342" w:name="_Toc37936297"/>
      <w:bookmarkStart w:id="343" w:name="_Toc47378369"/>
      <w:r w:rsidRPr="00636138">
        <w:rPr>
          <w:rFonts w:ascii="Arial" w:hAnsi="Arial" w:cs="Arial"/>
          <w:noProof/>
          <w:sz w:val="21"/>
          <w:szCs w:val="21"/>
          <w:lang w:eastAsia="en-US"/>
        </w:rPr>
        <w:br w:type="page"/>
      </w:r>
    </w:p>
    <w:p w14:paraId="10798AC7" w14:textId="77777777" w:rsidR="00655C13" w:rsidRPr="00636138" w:rsidRDefault="00655C13" w:rsidP="00872826">
      <w:pPr>
        <w:pStyle w:val="Ttulo1"/>
        <w:ind w:right="285"/>
      </w:pPr>
      <w:bookmarkStart w:id="344" w:name="_Toc55551683"/>
      <w:r w:rsidRPr="00636138">
        <w:lastRenderedPageBreak/>
        <w:t>FORMATO 5</w:t>
      </w:r>
      <w:bookmarkEnd w:id="342"/>
      <w:bookmarkEnd w:id="343"/>
      <w:bookmarkEnd w:id="344"/>
    </w:p>
    <w:p w14:paraId="21CD9DE1" w14:textId="77777777" w:rsidR="00655C13" w:rsidRPr="00636138" w:rsidRDefault="00655C13" w:rsidP="00872826">
      <w:pPr>
        <w:pStyle w:val="Ttulo1"/>
        <w:ind w:right="285"/>
        <w:rPr>
          <w:noProof/>
          <w:lang w:eastAsia="en-US"/>
        </w:rPr>
      </w:pPr>
      <w:bookmarkStart w:id="345" w:name="_Toc47378370"/>
      <w:bookmarkStart w:id="346" w:name="_Toc55551684"/>
      <w:r w:rsidRPr="00636138">
        <w:t>MANIFESTACIÓN DE PARTICIPACIÓN INDEPENDIENTE DEL PROPONENTE</w:t>
      </w:r>
      <w:bookmarkEnd w:id="345"/>
      <w:bookmarkEnd w:id="346"/>
    </w:p>
    <w:p w14:paraId="682E934F" w14:textId="77777777" w:rsidR="00655C13" w:rsidRPr="00636138" w:rsidRDefault="00655C13" w:rsidP="00872826">
      <w:pPr>
        <w:ind w:right="285"/>
        <w:jc w:val="center"/>
        <w:rPr>
          <w:rFonts w:ascii="Arial" w:hAnsi="Arial" w:cs="Arial"/>
          <w:sz w:val="21"/>
          <w:szCs w:val="21"/>
        </w:rPr>
      </w:pPr>
    </w:p>
    <w:p w14:paraId="5DD61DFB" w14:textId="77777777" w:rsidR="00655C13" w:rsidRPr="00636138" w:rsidRDefault="00655C13" w:rsidP="00872826">
      <w:pPr>
        <w:ind w:right="285"/>
        <w:jc w:val="center"/>
        <w:rPr>
          <w:rFonts w:ascii="Arial" w:hAnsi="Arial" w:cs="Arial"/>
          <w:sz w:val="21"/>
          <w:szCs w:val="21"/>
        </w:rPr>
      </w:pPr>
    </w:p>
    <w:p w14:paraId="7A490FAE"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_________________________________________________________, identificado con cedula de ciudadanía________________ en calidad de representante legal de ______________________identificada con Nit _______________ en mí calidad de proponente de la _______________ (indicar modalidad de selección) suscribo de manera unilateral el presente certificado de participación independiente de la propuesta y declaro bajo gravedad de juramento: a) Ni la entidad que representó, ni la propuesta que se presenta en el proceso de la referencia se encuentra incursas en prácticas de colusión o restrictivas de la competencia con otras empresas o con el mercado. b) Los precios de esta oferta han sido determinados de manera independiente, sin que, con el fin de restringir la competencia, haya existido cualquier consulta, comunicación, o acuerdo con cualquier otro oferente o competidor en relación con </w:t>
      </w:r>
      <w:r w:rsidRPr="00636138">
        <w:rPr>
          <w:rFonts w:ascii="Arial" w:hAnsi="Arial" w:cs="Arial"/>
          <w:b/>
          <w:sz w:val="21"/>
          <w:szCs w:val="21"/>
        </w:rPr>
        <w:t>(i)</w:t>
      </w:r>
      <w:r w:rsidRPr="00636138">
        <w:rPr>
          <w:rFonts w:ascii="Arial" w:hAnsi="Arial" w:cs="Arial"/>
          <w:sz w:val="21"/>
          <w:szCs w:val="21"/>
        </w:rPr>
        <w:t xml:space="preserve"> los precios, </w:t>
      </w:r>
      <w:r w:rsidRPr="00636138">
        <w:rPr>
          <w:rFonts w:ascii="Arial" w:hAnsi="Arial" w:cs="Arial"/>
          <w:b/>
          <w:sz w:val="21"/>
          <w:szCs w:val="21"/>
        </w:rPr>
        <w:t xml:space="preserve">(ii) </w:t>
      </w:r>
      <w:r w:rsidRPr="00636138">
        <w:rPr>
          <w:rFonts w:ascii="Arial" w:hAnsi="Arial" w:cs="Arial"/>
          <w:sz w:val="21"/>
          <w:szCs w:val="21"/>
        </w:rPr>
        <w:t xml:space="preserve">la intención presentar una oferta, o </w:t>
      </w:r>
      <w:r w:rsidRPr="00636138">
        <w:rPr>
          <w:rFonts w:ascii="Arial" w:hAnsi="Arial" w:cs="Arial"/>
          <w:b/>
          <w:sz w:val="21"/>
          <w:szCs w:val="21"/>
        </w:rPr>
        <w:t xml:space="preserve">(iii) </w:t>
      </w:r>
      <w:r w:rsidRPr="00636138">
        <w:rPr>
          <w:rFonts w:ascii="Arial" w:hAnsi="Arial" w:cs="Arial"/>
          <w:sz w:val="21"/>
          <w:szCs w:val="21"/>
        </w:rPr>
        <w:t>los métodos o factores utilizados para calcular los precios ofrecidos. c) No hemos tenido comunicación con otro competidor sobre aspectos del proceso de contratación adelantado por el JBB. d) No hemos revelado los términos de nuestra oferta ni nuestro interés en participar en el presente proceso a algún competidor. e) No hemos invitado a otra empresa para hacer una oferta, o dejar de hacer una oferta, con el fin restringir la competencia dentro del proceso de contratación adelantado por el JBB. f) Que en el evento de conocer que en relación con el proceso de selección adelantado por el JBB en el mercado se presentan prácticas restrictivas de la competencia me comprometo a poner en conocimiento de la Superintendencia de Industria y Comercio y demás autoridades competentes dichos hechos. g)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h)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FEB7CD2" w14:textId="77777777" w:rsidR="00655C13" w:rsidRPr="00636138" w:rsidRDefault="00655C13" w:rsidP="00872826">
      <w:pPr>
        <w:ind w:right="285"/>
        <w:rPr>
          <w:rFonts w:ascii="Arial" w:hAnsi="Arial" w:cs="Arial"/>
          <w:sz w:val="21"/>
          <w:szCs w:val="21"/>
        </w:rPr>
      </w:pPr>
    </w:p>
    <w:p w14:paraId="682072CE" w14:textId="77777777" w:rsidR="00655C13" w:rsidRPr="00636138" w:rsidRDefault="00655C13" w:rsidP="00872826">
      <w:pPr>
        <w:ind w:right="285"/>
        <w:rPr>
          <w:rFonts w:ascii="Arial" w:hAnsi="Arial" w:cs="Arial"/>
          <w:sz w:val="21"/>
          <w:szCs w:val="21"/>
        </w:rPr>
      </w:pPr>
      <w:r w:rsidRPr="00636138">
        <w:rPr>
          <w:rFonts w:ascii="Arial" w:hAnsi="Arial" w:cs="Arial"/>
          <w:b/>
          <w:sz w:val="21"/>
          <w:szCs w:val="21"/>
        </w:rPr>
        <w:t>PARÁGRAFO.</w:t>
      </w:r>
      <w:r w:rsidRPr="00636138">
        <w:rPr>
          <w:rFonts w:ascii="Arial" w:hAnsi="Arial" w:cs="Arial"/>
          <w:sz w:val="21"/>
          <w:szCs w:val="21"/>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FE145F7" w14:textId="77777777" w:rsidR="00655C13" w:rsidRPr="00636138" w:rsidRDefault="00655C13" w:rsidP="00872826">
      <w:pPr>
        <w:ind w:right="285"/>
        <w:rPr>
          <w:rFonts w:ascii="Arial" w:hAnsi="Arial" w:cs="Arial"/>
          <w:sz w:val="21"/>
          <w:szCs w:val="21"/>
        </w:rPr>
      </w:pPr>
    </w:p>
    <w:p w14:paraId="4045FB9B"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Que ninguna otra persona o entidad, diferentes de las nombradas aquí, tiene participación en esta </w:t>
      </w:r>
      <w:r w:rsidRPr="00636138">
        <w:rPr>
          <w:rFonts w:ascii="Arial" w:hAnsi="Arial" w:cs="Arial"/>
          <w:sz w:val="21"/>
          <w:szCs w:val="21"/>
        </w:rPr>
        <w:lastRenderedPageBreak/>
        <w:t>oferta o en el contrato que será el resultado de este proceso y que, por lo tanto, solamente los firmantes están vinculados a dicha oferta.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7D25235" w14:textId="77777777" w:rsidR="00655C13" w:rsidRPr="00636138" w:rsidRDefault="00655C13" w:rsidP="00872826">
      <w:pPr>
        <w:ind w:right="285"/>
        <w:rPr>
          <w:rFonts w:ascii="Arial" w:hAnsi="Arial" w:cs="Arial"/>
          <w:sz w:val="21"/>
          <w:szCs w:val="21"/>
        </w:rPr>
      </w:pPr>
    </w:p>
    <w:p w14:paraId="3AA8A07C"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22177BB" w14:textId="77777777" w:rsidR="00655C13" w:rsidRPr="00636138" w:rsidRDefault="00655C13" w:rsidP="00872826">
      <w:pPr>
        <w:ind w:right="285"/>
        <w:rPr>
          <w:rFonts w:ascii="Arial" w:hAnsi="Arial" w:cs="Arial"/>
          <w:sz w:val="21"/>
          <w:szCs w:val="21"/>
        </w:rPr>
      </w:pPr>
    </w:p>
    <w:p w14:paraId="08FB341A"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Ciudad y fecha __________________________________________</w:t>
      </w:r>
    </w:p>
    <w:p w14:paraId="280A83F7"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Nombre del Proponente: _______________________________________</w:t>
      </w:r>
    </w:p>
    <w:p w14:paraId="36756F4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NIT: _________________________________________________________</w:t>
      </w:r>
    </w:p>
    <w:p w14:paraId="5239BFE4"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Dirección: _______________________________________________</w:t>
      </w:r>
    </w:p>
    <w:p w14:paraId="0C837F46"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Ciudad: ________________________________________________</w:t>
      </w:r>
    </w:p>
    <w:p w14:paraId="2BB6540F"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Teléfono: ________________________________________________</w:t>
      </w:r>
    </w:p>
    <w:p w14:paraId="0CC37CB3"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Correo electrónico: _____________________________________</w:t>
      </w:r>
    </w:p>
    <w:p w14:paraId="429389D0"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Firma del representante legal y cédula de ciudadanía</w:t>
      </w:r>
    </w:p>
    <w:p w14:paraId="311ABF8A" w14:textId="77777777" w:rsidR="00655C13" w:rsidRPr="00636138" w:rsidRDefault="00655C13" w:rsidP="00872826">
      <w:pPr>
        <w:ind w:right="285"/>
        <w:rPr>
          <w:rFonts w:ascii="Arial" w:hAnsi="Arial" w:cs="Arial"/>
          <w:sz w:val="21"/>
          <w:szCs w:val="21"/>
        </w:rPr>
      </w:pPr>
      <w:r w:rsidRPr="00636138">
        <w:rPr>
          <w:rFonts w:ascii="Arial" w:hAnsi="Arial" w:cs="Arial"/>
          <w:sz w:val="21"/>
          <w:szCs w:val="21"/>
        </w:rPr>
        <w:t xml:space="preserve"> ___________________________________________ </w:t>
      </w:r>
    </w:p>
    <w:p w14:paraId="3B428899" w14:textId="77777777" w:rsidR="00655C13" w:rsidRPr="00636138" w:rsidRDefault="00655C13" w:rsidP="00872826">
      <w:pPr>
        <w:ind w:right="285"/>
        <w:rPr>
          <w:rFonts w:ascii="Arial" w:hAnsi="Arial" w:cs="Arial"/>
          <w:b/>
          <w:noProof/>
          <w:sz w:val="21"/>
          <w:szCs w:val="21"/>
          <w:lang w:eastAsia="en-US"/>
        </w:rPr>
      </w:pPr>
    </w:p>
    <w:p w14:paraId="027F3A37" w14:textId="77777777" w:rsidR="00655C13" w:rsidRPr="00636138" w:rsidRDefault="00655C13" w:rsidP="00872826">
      <w:pPr>
        <w:ind w:right="285"/>
        <w:rPr>
          <w:rFonts w:ascii="Arial" w:hAnsi="Arial" w:cs="Arial"/>
          <w:b/>
          <w:noProof/>
          <w:sz w:val="21"/>
          <w:szCs w:val="21"/>
          <w:lang w:eastAsia="en-US"/>
        </w:rPr>
      </w:pPr>
      <w:r w:rsidRPr="00636138">
        <w:rPr>
          <w:rFonts w:ascii="Arial" w:hAnsi="Arial" w:cs="Arial"/>
          <w:b/>
          <w:noProof/>
          <w:sz w:val="21"/>
          <w:szCs w:val="21"/>
          <w:lang w:eastAsia="en-US"/>
        </w:rPr>
        <w:t>(Debe ser suscrito por el representante legal y, en el caso de consoricios y uniones temporales, por todos los integrantes de la figura plural)</w:t>
      </w:r>
    </w:p>
    <w:p w14:paraId="65E90148" w14:textId="77777777" w:rsidR="00655C13" w:rsidRPr="00636138" w:rsidRDefault="00655C13" w:rsidP="00872826">
      <w:pPr>
        <w:ind w:right="285"/>
        <w:jc w:val="center"/>
        <w:rPr>
          <w:rFonts w:ascii="Arial" w:hAnsi="Arial" w:cs="Arial"/>
          <w:b/>
          <w:sz w:val="21"/>
          <w:szCs w:val="21"/>
        </w:rPr>
      </w:pPr>
    </w:p>
    <w:p w14:paraId="36E314EE" w14:textId="77777777" w:rsidR="00655C13" w:rsidRPr="00636138" w:rsidRDefault="00655C13" w:rsidP="00872826">
      <w:pPr>
        <w:spacing w:after="160" w:line="259" w:lineRule="auto"/>
        <w:ind w:right="285"/>
        <w:jc w:val="left"/>
        <w:rPr>
          <w:rFonts w:ascii="Arial" w:hAnsi="Arial" w:cs="Arial"/>
          <w:b/>
          <w:sz w:val="21"/>
          <w:szCs w:val="21"/>
        </w:rPr>
      </w:pPr>
      <w:r w:rsidRPr="00636138">
        <w:rPr>
          <w:rFonts w:ascii="Arial" w:hAnsi="Arial" w:cs="Arial"/>
          <w:b/>
          <w:sz w:val="21"/>
          <w:szCs w:val="21"/>
        </w:rPr>
        <w:br w:type="page"/>
      </w:r>
    </w:p>
    <w:p w14:paraId="4868400B" w14:textId="0A355051" w:rsidR="00574D2B" w:rsidRPr="00636138" w:rsidRDefault="00574D2B" w:rsidP="00872826">
      <w:pPr>
        <w:pStyle w:val="Ttulo1"/>
        <w:ind w:right="285"/>
        <w:rPr>
          <w:lang w:eastAsia="en-US"/>
        </w:rPr>
      </w:pPr>
      <w:bookmarkStart w:id="347" w:name="_Toc37936333"/>
      <w:bookmarkStart w:id="348" w:name="_Toc47378372"/>
      <w:r w:rsidRPr="00636138">
        <w:rPr>
          <w:noProof/>
          <w:lang w:eastAsia="en-US"/>
        </w:rPr>
        <w:lastRenderedPageBreak/>
        <w:t xml:space="preserve">FORMATO </w:t>
      </w:r>
      <w:r w:rsidR="00CF3B23" w:rsidRPr="00636138">
        <w:rPr>
          <w:noProof/>
          <w:lang w:eastAsia="en-US"/>
        </w:rPr>
        <w:t>6</w:t>
      </w:r>
    </w:p>
    <w:p w14:paraId="78FEA8C7" w14:textId="77777777" w:rsidR="00574D2B" w:rsidRPr="00636138" w:rsidRDefault="00574D2B" w:rsidP="00872826">
      <w:pPr>
        <w:ind w:right="285"/>
        <w:rPr>
          <w:rFonts w:ascii="Arial" w:hAnsi="Arial" w:cs="Arial"/>
          <w:noProof/>
          <w:lang w:eastAsia="en-US"/>
        </w:rPr>
      </w:pPr>
    </w:p>
    <w:p w14:paraId="363C27D8" w14:textId="7D8EE9C7" w:rsidR="00655C13" w:rsidRPr="00636138" w:rsidRDefault="00655C13" w:rsidP="00872826">
      <w:pPr>
        <w:pStyle w:val="Ttulo1"/>
        <w:ind w:right="285"/>
        <w:rPr>
          <w:color w:val="000000"/>
          <w:lang w:eastAsia="es-CO"/>
        </w:rPr>
      </w:pPr>
      <w:bookmarkStart w:id="349" w:name="_Toc55551692"/>
      <w:r w:rsidRPr="00636138">
        <w:rPr>
          <w:color w:val="000000"/>
          <w:lang w:eastAsia="es-CO"/>
        </w:rPr>
        <w:t xml:space="preserve">EXPERIENCIA DEL </w:t>
      </w:r>
      <w:bookmarkEnd w:id="349"/>
      <w:r w:rsidR="00574D2B" w:rsidRPr="00636138">
        <w:rPr>
          <w:color w:val="000000"/>
          <w:lang w:eastAsia="es-CO"/>
        </w:rPr>
        <w:t>PROPONENTE</w:t>
      </w:r>
    </w:p>
    <w:p w14:paraId="3CD15D3D" w14:textId="77777777" w:rsidR="00655C13" w:rsidRPr="00636138" w:rsidRDefault="00655C13" w:rsidP="00872826">
      <w:pPr>
        <w:autoSpaceDE w:val="0"/>
        <w:autoSpaceDN w:val="0"/>
        <w:adjustRightInd w:val="0"/>
        <w:ind w:right="285"/>
        <w:jc w:val="center"/>
        <w:rPr>
          <w:rFonts w:ascii="Arial" w:hAnsi="Arial" w:cs="Arial"/>
          <w:color w:val="000000"/>
          <w:sz w:val="21"/>
          <w:szCs w:val="21"/>
          <w:lang w:eastAsia="es-CO"/>
        </w:rPr>
      </w:pPr>
    </w:p>
    <w:p w14:paraId="46F2C9D9" w14:textId="77777777" w:rsidR="00655C13" w:rsidRPr="00636138" w:rsidRDefault="00655C13" w:rsidP="00872826">
      <w:pPr>
        <w:autoSpaceDE w:val="0"/>
        <w:autoSpaceDN w:val="0"/>
        <w:adjustRightInd w:val="0"/>
        <w:ind w:right="285"/>
        <w:jc w:val="center"/>
        <w:rPr>
          <w:rFonts w:ascii="Arial" w:hAnsi="Arial" w:cs="Arial"/>
          <w:color w:val="000000"/>
          <w:sz w:val="21"/>
          <w:szCs w:val="21"/>
          <w:lang w:eastAsia="es-CO"/>
        </w:rPr>
      </w:pPr>
    </w:p>
    <w:p w14:paraId="6B3657C1"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El proponente debe diligenciar este formulario y consignar la información de los contratos que haya ejecutado y desee se tengan en cuenta para computar la experiencia solicitada en el pliego de condiciones.</w:t>
      </w:r>
    </w:p>
    <w:p w14:paraId="1ED183B9" w14:textId="77777777" w:rsidR="00655C13" w:rsidRPr="00636138" w:rsidRDefault="00655C13" w:rsidP="00872826">
      <w:pPr>
        <w:ind w:right="285"/>
        <w:rPr>
          <w:rFonts w:ascii="Arial" w:hAnsi="Arial" w:cs="Arial"/>
          <w:color w:val="000000"/>
          <w:sz w:val="21"/>
          <w:szCs w:val="21"/>
          <w:lang w:eastAsia="es-CO"/>
        </w:rPr>
      </w:pPr>
    </w:p>
    <w:tbl>
      <w:tblPr>
        <w:tblW w:w="9640" w:type="dxa"/>
        <w:tblInd w:w="-294" w:type="dxa"/>
        <w:tblLayout w:type="fixed"/>
        <w:tblCellMar>
          <w:left w:w="70" w:type="dxa"/>
          <w:right w:w="70" w:type="dxa"/>
        </w:tblCellMar>
        <w:tblLook w:val="04A0" w:firstRow="1" w:lastRow="0" w:firstColumn="1" w:lastColumn="0" w:noHBand="0" w:noVBand="1"/>
      </w:tblPr>
      <w:tblGrid>
        <w:gridCol w:w="1560"/>
        <w:gridCol w:w="1276"/>
        <w:gridCol w:w="992"/>
        <w:gridCol w:w="1417"/>
        <w:gridCol w:w="1575"/>
        <w:gridCol w:w="1260"/>
        <w:gridCol w:w="851"/>
        <w:gridCol w:w="709"/>
      </w:tblGrid>
      <w:tr w:rsidR="00655C13" w:rsidRPr="00636138" w14:paraId="2DCACD12" w14:textId="77777777" w:rsidTr="0098289E">
        <w:trPr>
          <w:trHeight w:val="1155"/>
        </w:trPr>
        <w:tc>
          <w:tcPr>
            <w:tcW w:w="1560" w:type="dxa"/>
            <w:tcBorders>
              <w:top w:val="single" w:sz="8" w:space="0" w:color="auto"/>
              <w:left w:val="single" w:sz="8" w:space="0" w:color="auto"/>
              <w:bottom w:val="nil"/>
              <w:right w:val="single" w:sz="4" w:space="0" w:color="auto"/>
            </w:tcBorders>
            <w:vAlign w:val="center"/>
            <w:hideMark/>
          </w:tcPr>
          <w:p w14:paraId="66B70661"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EMPRESA</w:t>
            </w:r>
          </w:p>
        </w:tc>
        <w:tc>
          <w:tcPr>
            <w:tcW w:w="1276" w:type="dxa"/>
            <w:tcBorders>
              <w:top w:val="single" w:sz="8" w:space="0" w:color="auto"/>
              <w:left w:val="nil"/>
              <w:bottom w:val="nil"/>
              <w:right w:val="single" w:sz="4" w:space="0" w:color="auto"/>
            </w:tcBorders>
            <w:vAlign w:val="center"/>
            <w:hideMark/>
          </w:tcPr>
          <w:p w14:paraId="167C9D98"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OBJETO</w:t>
            </w:r>
          </w:p>
        </w:tc>
        <w:tc>
          <w:tcPr>
            <w:tcW w:w="992" w:type="dxa"/>
            <w:tcBorders>
              <w:top w:val="single" w:sz="8" w:space="0" w:color="auto"/>
              <w:left w:val="nil"/>
              <w:bottom w:val="nil"/>
              <w:right w:val="single" w:sz="4" w:space="0" w:color="auto"/>
            </w:tcBorders>
            <w:vAlign w:val="center"/>
            <w:hideMark/>
          </w:tcPr>
          <w:p w14:paraId="45B68857"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VALOR EN PESOS</w:t>
            </w:r>
          </w:p>
        </w:tc>
        <w:tc>
          <w:tcPr>
            <w:tcW w:w="1417" w:type="dxa"/>
            <w:tcBorders>
              <w:top w:val="single" w:sz="8" w:space="0" w:color="auto"/>
              <w:left w:val="nil"/>
              <w:bottom w:val="nil"/>
              <w:right w:val="single" w:sz="4" w:space="0" w:color="auto"/>
            </w:tcBorders>
            <w:vAlign w:val="center"/>
            <w:hideMark/>
          </w:tcPr>
          <w:p w14:paraId="06994D52"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VALOR EXPRESADO EN SMMLV</w:t>
            </w:r>
          </w:p>
        </w:tc>
        <w:tc>
          <w:tcPr>
            <w:tcW w:w="1575" w:type="dxa"/>
            <w:tcBorders>
              <w:top w:val="single" w:sz="8" w:space="0" w:color="auto"/>
              <w:left w:val="nil"/>
              <w:bottom w:val="nil"/>
              <w:right w:val="single" w:sz="4" w:space="0" w:color="auto"/>
            </w:tcBorders>
            <w:vAlign w:val="center"/>
            <w:hideMark/>
          </w:tcPr>
          <w:p w14:paraId="423802DA"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PORCENTAJE DE EJECUCIÓN DEL CONTRATO</w:t>
            </w:r>
          </w:p>
        </w:tc>
        <w:tc>
          <w:tcPr>
            <w:tcW w:w="1260" w:type="dxa"/>
            <w:tcBorders>
              <w:top w:val="single" w:sz="8" w:space="0" w:color="auto"/>
              <w:left w:val="nil"/>
              <w:bottom w:val="nil"/>
              <w:right w:val="single" w:sz="4" w:space="0" w:color="auto"/>
            </w:tcBorders>
            <w:vAlign w:val="center"/>
            <w:hideMark/>
          </w:tcPr>
          <w:p w14:paraId="79D24AA5"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CONSECUTIVO EN EL RUP</w:t>
            </w:r>
          </w:p>
        </w:tc>
        <w:tc>
          <w:tcPr>
            <w:tcW w:w="1560" w:type="dxa"/>
            <w:gridSpan w:val="2"/>
            <w:tcBorders>
              <w:top w:val="single" w:sz="8" w:space="0" w:color="auto"/>
              <w:left w:val="nil"/>
              <w:bottom w:val="single" w:sz="4" w:space="0" w:color="auto"/>
              <w:right w:val="single" w:sz="8" w:space="0" w:color="000000"/>
            </w:tcBorders>
            <w:vAlign w:val="center"/>
            <w:hideMark/>
          </w:tcPr>
          <w:p w14:paraId="138699E6" w14:textId="77777777" w:rsidR="00655C13" w:rsidRPr="00636138" w:rsidRDefault="00655C13" w:rsidP="00872826">
            <w:pPr>
              <w:ind w:right="285"/>
              <w:jc w:val="center"/>
              <w:rPr>
                <w:rFonts w:ascii="Arial" w:hAnsi="Arial" w:cs="Arial"/>
                <w:color w:val="000000"/>
                <w:sz w:val="20"/>
                <w:szCs w:val="20"/>
                <w:lang w:eastAsia="es-CO"/>
              </w:rPr>
            </w:pPr>
            <w:r w:rsidRPr="00636138">
              <w:rPr>
                <w:rFonts w:ascii="Arial" w:hAnsi="Arial" w:cs="Arial"/>
                <w:color w:val="000000"/>
                <w:sz w:val="20"/>
                <w:szCs w:val="20"/>
                <w:lang w:eastAsia="es-CO"/>
              </w:rPr>
              <w:t>FECHA INICIO Y TERMINACIÓN DEL CONTRATO</w:t>
            </w:r>
          </w:p>
        </w:tc>
      </w:tr>
      <w:tr w:rsidR="00655C13" w:rsidRPr="00636138" w14:paraId="59DFD361" w14:textId="77777777" w:rsidTr="0098289E">
        <w:trPr>
          <w:trHeight w:val="300"/>
        </w:trPr>
        <w:tc>
          <w:tcPr>
            <w:tcW w:w="1560" w:type="dxa"/>
            <w:tcBorders>
              <w:top w:val="single" w:sz="4" w:space="0" w:color="auto"/>
              <w:left w:val="single" w:sz="8" w:space="0" w:color="auto"/>
              <w:bottom w:val="single" w:sz="4" w:space="0" w:color="auto"/>
              <w:right w:val="single" w:sz="4" w:space="0" w:color="auto"/>
            </w:tcBorders>
            <w:noWrap/>
            <w:vAlign w:val="bottom"/>
            <w:hideMark/>
          </w:tcPr>
          <w:p w14:paraId="5829EE13"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B9F3421"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992" w:type="dxa"/>
            <w:tcBorders>
              <w:top w:val="single" w:sz="4" w:space="0" w:color="auto"/>
              <w:left w:val="nil"/>
              <w:bottom w:val="single" w:sz="4" w:space="0" w:color="auto"/>
              <w:right w:val="single" w:sz="4" w:space="0" w:color="auto"/>
            </w:tcBorders>
            <w:noWrap/>
            <w:vAlign w:val="bottom"/>
            <w:hideMark/>
          </w:tcPr>
          <w:p w14:paraId="059FBF0B"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417" w:type="dxa"/>
            <w:tcBorders>
              <w:top w:val="single" w:sz="4" w:space="0" w:color="auto"/>
              <w:left w:val="nil"/>
              <w:bottom w:val="single" w:sz="4" w:space="0" w:color="auto"/>
              <w:right w:val="single" w:sz="4" w:space="0" w:color="auto"/>
            </w:tcBorders>
            <w:noWrap/>
            <w:vAlign w:val="bottom"/>
            <w:hideMark/>
          </w:tcPr>
          <w:p w14:paraId="5C70AF6F"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575" w:type="dxa"/>
            <w:tcBorders>
              <w:top w:val="single" w:sz="4" w:space="0" w:color="auto"/>
              <w:left w:val="nil"/>
              <w:bottom w:val="single" w:sz="4" w:space="0" w:color="auto"/>
              <w:right w:val="single" w:sz="4" w:space="0" w:color="auto"/>
            </w:tcBorders>
            <w:noWrap/>
            <w:vAlign w:val="bottom"/>
            <w:hideMark/>
          </w:tcPr>
          <w:p w14:paraId="6A071621"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60" w:type="dxa"/>
            <w:tcBorders>
              <w:top w:val="single" w:sz="4" w:space="0" w:color="auto"/>
              <w:left w:val="nil"/>
              <w:bottom w:val="single" w:sz="4" w:space="0" w:color="auto"/>
              <w:right w:val="single" w:sz="4" w:space="0" w:color="auto"/>
            </w:tcBorders>
            <w:noWrap/>
            <w:vAlign w:val="bottom"/>
            <w:hideMark/>
          </w:tcPr>
          <w:p w14:paraId="2CE8E3E7"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851" w:type="dxa"/>
            <w:tcBorders>
              <w:top w:val="nil"/>
              <w:left w:val="nil"/>
              <w:bottom w:val="single" w:sz="4" w:space="0" w:color="auto"/>
              <w:right w:val="single" w:sz="4" w:space="0" w:color="auto"/>
            </w:tcBorders>
            <w:noWrap/>
            <w:vAlign w:val="bottom"/>
            <w:hideMark/>
          </w:tcPr>
          <w:p w14:paraId="7D7BEEAE"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709" w:type="dxa"/>
            <w:tcBorders>
              <w:top w:val="nil"/>
              <w:left w:val="nil"/>
              <w:bottom w:val="single" w:sz="4" w:space="0" w:color="auto"/>
              <w:right w:val="single" w:sz="8" w:space="0" w:color="auto"/>
            </w:tcBorders>
            <w:noWrap/>
            <w:vAlign w:val="bottom"/>
            <w:hideMark/>
          </w:tcPr>
          <w:p w14:paraId="16807A48"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r>
      <w:tr w:rsidR="00655C13" w:rsidRPr="00636138" w14:paraId="272796B4" w14:textId="77777777" w:rsidTr="0098289E">
        <w:trPr>
          <w:trHeight w:val="300"/>
        </w:trPr>
        <w:tc>
          <w:tcPr>
            <w:tcW w:w="1560" w:type="dxa"/>
            <w:tcBorders>
              <w:top w:val="nil"/>
              <w:left w:val="single" w:sz="8" w:space="0" w:color="auto"/>
              <w:bottom w:val="single" w:sz="4" w:space="0" w:color="auto"/>
              <w:right w:val="single" w:sz="4" w:space="0" w:color="auto"/>
            </w:tcBorders>
            <w:noWrap/>
            <w:vAlign w:val="bottom"/>
            <w:hideMark/>
          </w:tcPr>
          <w:p w14:paraId="7ABD050E"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76" w:type="dxa"/>
            <w:tcBorders>
              <w:top w:val="nil"/>
              <w:left w:val="nil"/>
              <w:bottom w:val="single" w:sz="4" w:space="0" w:color="auto"/>
              <w:right w:val="single" w:sz="4" w:space="0" w:color="auto"/>
            </w:tcBorders>
            <w:noWrap/>
            <w:vAlign w:val="bottom"/>
            <w:hideMark/>
          </w:tcPr>
          <w:p w14:paraId="4077DB9A"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992" w:type="dxa"/>
            <w:tcBorders>
              <w:top w:val="nil"/>
              <w:left w:val="nil"/>
              <w:bottom w:val="single" w:sz="4" w:space="0" w:color="auto"/>
              <w:right w:val="single" w:sz="4" w:space="0" w:color="auto"/>
            </w:tcBorders>
            <w:noWrap/>
            <w:vAlign w:val="bottom"/>
            <w:hideMark/>
          </w:tcPr>
          <w:p w14:paraId="513083FA"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417" w:type="dxa"/>
            <w:tcBorders>
              <w:top w:val="nil"/>
              <w:left w:val="nil"/>
              <w:bottom w:val="single" w:sz="4" w:space="0" w:color="auto"/>
              <w:right w:val="single" w:sz="4" w:space="0" w:color="auto"/>
            </w:tcBorders>
            <w:noWrap/>
            <w:vAlign w:val="bottom"/>
            <w:hideMark/>
          </w:tcPr>
          <w:p w14:paraId="4D43F047"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575" w:type="dxa"/>
            <w:tcBorders>
              <w:top w:val="nil"/>
              <w:left w:val="nil"/>
              <w:bottom w:val="single" w:sz="4" w:space="0" w:color="auto"/>
              <w:right w:val="single" w:sz="4" w:space="0" w:color="auto"/>
            </w:tcBorders>
            <w:noWrap/>
            <w:vAlign w:val="bottom"/>
            <w:hideMark/>
          </w:tcPr>
          <w:p w14:paraId="4265A132"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60" w:type="dxa"/>
            <w:tcBorders>
              <w:top w:val="nil"/>
              <w:left w:val="nil"/>
              <w:bottom w:val="single" w:sz="4" w:space="0" w:color="auto"/>
              <w:right w:val="single" w:sz="4" w:space="0" w:color="auto"/>
            </w:tcBorders>
            <w:noWrap/>
            <w:vAlign w:val="bottom"/>
            <w:hideMark/>
          </w:tcPr>
          <w:p w14:paraId="4FE5C6FE"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851" w:type="dxa"/>
            <w:tcBorders>
              <w:top w:val="nil"/>
              <w:left w:val="nil"/>
              <w:bottom w:val="single" w:sz="4" w:space="0" w:color="auto"/>
              <w:right w:val="single" w:sz="4" w:space="0" w:color="auto"/>
            </w:tcBorders>
            <w:noWrap/>
            <w:vAlign w:val="bottom"/>
            <w:hideMark/>
          </w:tcPr>
          <w:p w14:paraId="3D0FD138"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709" w:type="dxa"/>
            <w:tcBorders>
              <w:top w:val="nil"/>
              <w:left w:val="nil"/>
              <w:bottom w:val="single" w:sz="4" w:space="0" w:color="auto"/>
              <w:right w:val="single" w:sz="8" w:space="0" w:color="auto"/>
            </w:tcBorders>
            <w:noWrap/>
            <w:vAlign w:val="bottom"/>
            <w:hideMark/>
          </w:tcPr>
          <w:p w14:paraId="22DA2E1B"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r>
      <w:tr w:rsidR="00655C13" w:rsidRPr="00636138" w14:paraId="631D973E" w14:textId="77777777" w:rsidTr="0098289E">
        <w:trPr>
          <w:trHeight w:val="300"/>
        </w:trPr>
        <w:tc>
          <w:tcPr>
            <w:tcW w:w="1560" w:type="dxa"/>
            <w:tcBorders>
              <w:top w:val="nil"/>
              <w:left w:val="single" w:sz="8" w:space="0" w:color="auto"/>
              <w:bottom w:val="single" w:sz="4" w:space="0" w:color="auto"/>
              <w:right w:val="single" w:sz="4" w:space="0" w:color="auto"/>
            </w:tcBorders>
            <w:noWrap/>
            <w:vAlign w:val="bottom"/>
            <w:hideMark/>
          </w:tcPr>
          <w:p w14:paraId="34CD4983"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76" w:type="dxa"/>
            <w:tcBorders>
              <w:top w:val="nil"/>
              <w:left w:val="nil"/>
              <w:bottom w:val="single" w:sz="4" w:space="0" w:color="auto"/>
              <w:right w:val="single" w:sz="4" w:space="0" w:color="auto"/>
            </w:tcBorders>
            <w:noWrap/>
            <w:vAlign w:val="bottom"/>
            <w:hideMark/>
          </w:tcPr>
          <w:p w14:paraId="428A036D"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992" w:type="dxa"/>
            <w:tcBorders>
              <w:top w:val="nil"/>
              <w:left w:val="nil"/>
              <w:bottom w:val="single" w:sz="4" w:space="0" w:color="auto"/>
              <w:right w:val="single" w:sz="4" w:space="0" w:color="auto"/>
            </w:tcBorders>
            <w:noWrap/>
            <w:vAlign w:val="bottom"/>
            <w:hideMark/>
          </w:tcPr>
          <w:p w14:paraId="43B24876"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417" w:type="dxa"/>
            <w:tcBorders>
              <w:top w:val="nil"/>
              <w:left w:val="nil"/>
              <w:bottom w:val="single" w:sz="4" w:space="0" w:color="auto"/>
              <w:right w:val="single" w:sz="4" w:space="0" w:color="auto"/>
            </w:tcBorders>
            <w:noWrap/>
            <w:vAlign w:val="bottom"/>
            <w:hideMark/>
          </w:tcPr>
          <w:p w14:paraId="2992A4DF"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575" w:type="dxa"/>
            <w:tcBorders>
              <w:top w:val="nil"/>
              <w:left w:val="nil"/>
              <w:bottom w:val="single" w:sz="4" w:space="0" w:color="auto"/>
              <w:right w:val="single" w:sz="4" w:space="0" w:color="auto"/>
            </w:tcBorders>
            <w:noWrap/>
            <w:vAlign w:val="bottom"/>
            <w:hideMark/>
          </w:tcPr>
          <w:p w14:paraId="79CBB5DB"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60" w:type="dxa"/>
            <w:tcBorders>
              <w:top w:val="nil"/>
              <w:left w:val="nil"/>
              <w:bottom w:val="single" w:sz="4" w:space="0" w:color="auto"/>
              <w:right w:val="single" w:sz="4" w:space="0" w:color="auto"/>
            </w:tcBorders>
            <w:noWrap/>
            <w:vAlign w:val="bottom"/>
            <w:hideMark/>
          </w:tcPr>
          <w:p w14:paraId="170C9144"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851" w:type="dxa"/>
            <w:tcBorders>
              <w:top w:val="nil"/>
              <w:left w:val="nil"/>
              <w:bottom w:val="single" w:sz="4" w:space="0" w:color="auto"/>
              <w:right w:val="single" w:sz="4" w:space="0" w:color="auto"/>
            </w:tcBorders>
            <w:noWrap/>
            <w:vAlign w:val="bottom"/>
            <w:hideMark/>
          </w:tcPr>
          <w:p w14:paraId="582D972C"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709" w:type="dxa"/>
            <w:tcBorders>
              <w:top w:val="nil"/>
              <w:left w:val="nil"/>
              <w:bottom w:val="single" w:sz="4" w:space="0" w:color="auto"/>
              <w:right w:val="single" w:sz="8" w:space="0" w:color="auto"/>
            </w:tcBorders>
            <w:noWrap/>
            <w:vAlign w:val="bottom"/>
            <w:hideMark/>
          </w:tcPr>
          <w:p w14:paraId="680D5909"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r>
      <w:tr w:rsidR="00655C13" w:rsidRPr="00636138" w14:paraId="05402394" w14:textId="77777777" w:rsidTr="0098289E">
        <w:trPr>
          <w:trHeight w:val="315"/>
        </w:trPr>
        <w:tc>
          <w:tcPr>
            <w:tcW w:w="1560" w:type="dxa"/>
            <w:tcBorders>
              <w:top w:val="nil"/>
              <w:left w:val="single" w:sz="8" w:space="0" w:color="auto"/>
              <w:bottom w:val="single" w:sz="8" w:space="0" w:color="auto"/>
              <w:right w:val="single" w:sz="4" w:space="0" w:color="auto"/>
            </w:tcBorders>
            <w:noWrap/>
            <w:vAlign w:val="bottom"/>
            <w:hideMark/>
          </w:tcPr>
          <w:p w14:paraId="014011B9"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76" w:type="dxa"/>
            <w:tcBorders>
              <w:top w:val="nil"/>
              <w:left w:val="nil"/>
              <w:bottom w:val="single" w:sz="8" w:space="0" w:color="auto"/>
              <w:right w:val="single" w:sz="4" w:space="0" w:color="auto"/>
            </w:tcBorders>
            <w:noWrap/>
            <w:vAlign w:val="bottom"/>
            <w:hideMark/>
          </w:tcPr>
          <w:p w14:paraId="11F4A4C6"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992" w:type="dxa"/>
            <w:tcBorders>
              <w:top w:val="nil"/>
              <w:left w:val="nil"/>
              <w:bottom w:val="single" w:sz="8" w:space="0" w:color="auto"/>
              <w:right w:val="single" w:sz="4" w:space="0" w:color="auto"/>
            </w:tcBorders>
            <w:noWrap/>
            <w:vAlign w:val="bottom"/>
            <w:hideMark/>
          </w:tcPr>
          <w:p w14:paraId="71620D1B"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417" w:type="dxa"/>
            <w:tcBorders>
              <w:top w:val="nil"/>
              <w:left w:val="nil"/>
              <w:bottom w:val="single" w:sz="8" w:space="0" w:color="auto"/>
              <w:right w:val="single" w:sz="4" w:space="0" w:color="auto"/>
            </w:tcBorders>
            <w:noWrap/>
            <w:vAlign w:val="bottom"/>
            <w:hideMark/>
          </w:tcPr>
          <w:p w14:paraId="599DAD98"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575" w:type="dxa"/>
            <w:tcBorders>
              <w:top w:val="nil"/>
              <w:left w:val="nil"/>
              <w:bottom w:val="single" w:sz="8" w:space="0" w:color="auto"/>
              <w:right w:val="single" w:sz="4" w:space="0" w:color="auto"/>
            </w:tcBorders>
            <w:noWrap/>
            <w:vAlign w:val="bottom"/>
            <w:hideMark/>
          </w:tcPr>
          <w:p w14:paraId="11198E4B"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1260" w:type="dxa"/>
            <w:tcBorders>
              <w:top w:val="nil"/>
              <w:left w:val="nil"/>
              <w:bottom w:val="single" w:sz="8" w:space="0" w:color="auto"/>
              <w:right w:val="single" w:sz="4" w:space="0" w:color="auto"/>
            </w:tcBorders>
            <w:noWrap/>
            <w:vAlign w:val="bottom"/>
            <w:hideMark/>
          </w:tcPr>
          <w:p w14:paraId="1C748035"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851" w:type="dxa"/>
            <w:tcBorders>
              <w:top w:val="nil"/>
              <w:left w:val="nil"/>
              <w:bottom w:val="single" w:sz="8" w:space="0" w:color="auto"/>
              <w:right w:val="single" w:sz="4" w:space="0" w:color="auto"/>
            </w:tcBorders>
            <w:noWrap/>
            <w:vAlign w:val="bottom"/>
            <w:hideMark/>
          </w:tcPr>
          <w:p w14:paraId="3C672421"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c>
          <w:tcPr>
            <w:tcW w:w="709" w:type="dxa"/>
            <w:tcBorders>
              <w:top w:val="nil"/>
              <w:left w:val="nil"/>
              <w:bottom w:val="single" w:sz="8" w:space="0" w:color="auto"/>
              <w:right w:val="single" w:sz="8" w:space="0" w:color="auto"/>
            </w:tcBorders>
            <w:noWrap/>
            <w:vAlign w:val="bottom"/>
            <w:hideMark/>
          </w:tcPr>
          <w:p w14:paraId="5BE1ECA3" w14:textId="77777777" w:rsidR="00655C13" w:rsidRPr="00636138" w:rsidRDefault="00655C13" w:rsidP="00872826">
            <w:pPr>
              <w:ind w:right="285"/>
              <w:rPr>
                <w:rFonts w:ascii="Arial" w:hAnsi="Arial" w:cs="Arial"/>
                <w:color w:val="000000"/>
                <w:sz w:val="21"/>
                <w:szCs w:val="21"/>
                <w:lang w:eastAsia="es-CO"/>
              </w:rPr>
            </w:pPr>
            <w:r w:rsidRPr="00636138">
              <w:rPr>
                <w:rFonts w:ascii="Arial" w:hAnsi="Arial" w:cs="Arial"/>
                <w:color w:val="000000"/>
                <w:sz w:val="21"/>
                <w:szCs w:val="21"/>
                <w:lang w:eastAsia="es-CO"/>
              </w:rPr>
              <w:t> </w:t>
            </w:r>
          </w:p>
        </w:tc>
      </w:tr>
    </w:tbl>
    <w:p w14:paraId="08A189A2" w14:textId="77777777" w:rsidR="00655C13" w:rsidRPr="00636138" w:rsidRDefault="00655C13" w:rsidP="00872826">
      <w:pPr>
        <w:ind w:right="285"/>
        <w:rPr>
          <w:rFonts w:ascii="Arial" w:hAnsi="Arial" w:cs="Arial"/>
          <w:sz w:val="21"/>
          <w:szCs w:val="21"/>
        </w:rPr>
      </w:pPr>
    </w:p>
    <w:p w14:paraId="3829CD6A" w14:textId="77777777" w:rsidR="00655C13" w:rsidRPr="00636138" w:rsidRDefault="00655C13" w:rsidP="00872826">
      <w:pPr>
        <w:ind w:right="285"/>
        <w:rPr>
          <w:rFonts w:ascii="Arial" w:hAnsi="Arial" w:cs="Arial"/>
          <w:sz w:val="21"/>
          <w:szCs w:val="21"/>
        </w:rPr>
      </w:pPr>
    </w:p>
    <w:p w14:paraId="36BA32E0" w14:textId="2B027470" w:rsidR="00655C13" w:rsidRPr="004334F4" w:rsidRDefault="00655C13" w:rsidP="00872826">
      <w:pPr>
        <w:autoSpaceDE w:val="0"/>
        <w:autoSpaceDN w:val="0"/>
        <w:adjustRightInd w:val="0"/>
        <w:ind w:right="285"/>
        <w:rPr>
          <w:rFonts w:ascii="Arial" w:hAnsi="Arial" w:cs="Arial"/>
          <w:color w:val="000000"/>
          <w:sz w:val="21"/>
          <w:szCs w:val="21"/>
          <w:lang w:eastAsia="es-CO"/>
        </w:rPr>
      </w:pPr>
      <w:r w:rsidRPr="004334F4">
        <w:rPr>
          <w:rFonts w:ascii="Arial" w:hAnsi="Arial" w:cs="Arial"/>
          <w:b/>
          <w:bCs/>
          <w:color w:val="000000"/>
          <w:sz w:val="21"/>
          <w:szCs w:val="21"/>
          <w:lang w:eastAsia="es-CO"/>
        </w:rPr>
        <w:t xml:space="preserve">Nota 1: </w:t>
      </w:r>
      <w:r w:rsidRPr="004334F4">
        <w:rPr>
          <w:rFonts w:ascii="Arial" w:hAnsi="Arial" w:cs="Arial"/>
          <w:color w:val="000000"/>
          <w:sz w:val="21"/>
          <w:szCs w:val="21"/>
          <w:lang w:eastAsia="es-CO"/>
        </w:rPr>
        <w:t>En el evento en que se indique más contratos y/o registros de los solicitados en el pliego de condiciones, sólo serán tenidos en cuenta los</w:t>
      </w:r>
      <w:r w:rsidR="00716041" w:rsidRPr="004334F4">
        <w:rPr>
          <w:rFonts w:ascii="Arial" w:hAnsi="Arial" w:cs="Arial"/>
          <w:color w:val="000000"/>
          <w:sz w:val="21"/>
          <w:szCs w:val="21"/>
          <w:lang w:eastAsia="es-CO"/>
        </w:rPr>
        <w:t xml:space="preserve"> cuatro (4) ó</w:t>
      </w:r>
      <w:r w:rsidR="00B82865" w:rsidRPr="004334F4">
        <w:rPr>
          <w:rFonts w:ascii="Arial" w:hAnsi="Arial" w:cs="Arial"/>
          <w:color w:val="000000"/>
          <w:sz w:val="21"/>
          <w:szCs w:val="21"/>
          <w:lang w:eastAsia="es-CO"/>
        </w:rPr>
        <w:t xml:space="preserve"> cinco (</w:t>
      </w:r>
      <w:r w:rsidR="004C0DBC" w:rsidRPr="004334F4">
        <w:rPr>
          <w:rFonts w:ascii="Arial" w:hAnsi="Arial" w:cs="Arial"/>
          <w:color w:val="000000"/>
          <w:sz w:val="21"/>
          <w:szCs w:val="21"/>
          <w:lang w:eastAsia="es-CO"/>
        </w:rPr>
        <w:t>5</w:t>
      </w:r>
      <w:r w:rsidRPr="004334F4">
        <w:rPr>
          <w:rFonts w:ascii="Arial" w:hAnsi="Arial" w:cs="Arial"/>
          <w:color w:val="000000"/>
          <w:sz w:val="21"/>
          <w:szCs w:val="21"/>
          <w:lang w:eastAsia="es-CO"/>
        </w:rPr>
        <w:t>) primeros</w:t>
      </w:r>
      <w:r w:rsidR="00716041" w:rsidRPr="004334F4">
        <w:rPr>
          <w:rFonts w:ascii="Arial" w:hAnsi="Arial" w:cs="Arial"/>
          <w:color w:val="000000"/>
          <w:sz w:val="21"/>
          <w:szCs w:val="21"/>
          <w:lang w:eastAsia="es-CO"/>
        </w:rPr>
        <w:t xml:space="preserve"> conforme el requisito que deban cumplir</w:t>
      </w:r>
      <w:r w:rsidRPr="004334F4">
        <w:rPr>
          <w:rFonts w:ascii="Arial" w:hAnsi="Arial" w:cs="Arial"/>
          <w:color w:val="000000"/>
          <w:sz w:val="21"/>
          <w:szCs w:val="21"/>
          <w:lang w:eastAsia="es-CO"/>
        </w:rPr>
        <w:t xml:space="preserve"> </w:t>
      </w:r>
    </w:p>
    <w:p w14:paraId="203E8D46" w14:textId="77777777" w:rsidR="00655C13" w:rsidRPr="004334F4" w:rsidRDefault="00655C13" w:rsidP="00872826">
      <w:pPr>
        <w:autoSpaceDE w:val="0"/>
        <w:autoSpaceDN w:val="0"/>
        <w:adjustRightInd w:val="0"/>
        <w:ind w:right="285"/>
        <w:rPr>
          <w:rFonts w:ascii="Arial" w:hAnsi="Arial" w:cs="Arial"/>
          <w:color w:val="000000"/>
          <w:sz w:val="21"/>
          <w:szCs w:val="21"/>
          <w:lang w:eastAsia="es-CO"/>
        </w:rPr>
      </w:pPr>
    </w:p>
    <w:p w14:paraId="1ABE7E5D" w14:textId="78EAE393" w:rsidR="00655C13" w:rsidRPr="00636138" w:rsidRDefault="00655C13" w:rsidP="00872826">
      <w:pPr>
        <w:autoSpaceDE w:val="0"/>
        <w:autoSpaceDN w:val="0"/>
        <w:adjustRightInd w:val="0"/>
        <w:ind w:right="285"/>
        <w:rPr>
          <w:rFonts w:ascii="Arial" w:hAnsi="Arial" w:cs="Arial"/>
          <w:color w:val="000000"/>
          <w:sz w:val="21"/>
          <w:szCs w:val="21"/>
          <w:lang w:eastAsia="es-CO"/>
        </w:rPr>
      </w:pPr>
      <w:r w:rsidRPr="004334F4">
        <w:rPr>
          <w:rFonts w:ascii="Arial" w:hAnsi="Arial" w:cs="Arial"/>
          <w:b/>
          <w:bCs/>
          <w:color w:val="000000"/>
          <w:sz w:val="21"/>
          <w:szCs w:val="21"/>
          <w:lang w:eastAsia="es-CO"/>
        </w:rPr>
        <w:t xml:space="preserve">Nota 2: </w:t>
      </w:r>
      <w:r w:rsidRPr="004334F4">
        <w:rPr>
          <w:rFonts w:ascii="Arial" w:hAnsi="Arial" w:cs="Arial"/>
          <w:color w:val="000000"/>
          <w:sz w:val="21"/>
          <w:szCs w:val="21"/>
          <w:lang w:eastAsia="es-CO"/>
        </w:rPr>
        <w:t>El valor ejecutado en SMMLV de los</w:t>
      </w:r>
      <w:r w:rsidR="00716041" w:rsidRPr="004334F4">
        <w:rPr>
          <w:rFonts w:ascii="Arial" w:hAnsi="Arial" w:cs="Arial"/>
          <w:color w:val="000000"/>
          <w:sz w:val="21"/>
          <w:szCs w:val="21"/>
          <w:lang w:eastAsia="es-CO"/>
        </w:rPr>
        <w:t xml:space="preserve"> cuatro (4) ó</w:t>
      </w:r>
      <w:r w:rsidRPr="004334F4">
        <w:rPr>
          <w:rFonts w:ascii="Arial" w:hAnsi="Arial" w:cs="Arial"/>
          <w:color w:val="000000"/>
          <w:sz w:val="21"/>
          <w:szCs w:val="21"/>
          <w:lang w:eastAsia="es-CO"/>
        </w:rPr>
        <w:t xml:space="preserve"> </w:t>
      </w:r>
      <w:r w:rsidR="004C0DBC" w:rsidRPr="004334F4">
        <w:rPr>
          <w:rFonts w:ascii="Arial" w:hAnsi="Arial" w:cs="Arial"/>
          <w:color w:val="000000"/>
          <w:sz w:val="21"/>
          <w:szCs w:val="21"/>
          <w:lang w:eastAsia="es-CO"/>
        </w:rPr>
        <w:t xml:space="preserve">cinco </w:t>
      </w:r>
      <w:r w:rsidRPr="004334F4">
        <w:rPr>
          <w:rFonts w:ascii="Arial" w:hAnsi="Arial" w:cs="Arial"/>
          <w:color w:val="000000"/>
          <w:sz w:val="21"/>
          <w:szCs w:val="21"/>
          <w:lang w:eastAsia="es-CO"/>
        </w:rPr>
        <w:t>(</w:t>
      </w:r>
      <w:r w:rsidR="004C0DBC" w:rsidRPr="004334F4">
        <w:rPr>
          <w:rFonts w:ascii="Arial" w:hAnsi="Arial" w:cs="Arial"/>
          <w:color w:val="000000"/>
          <w:sz w:val="21"/>
          <w:szCs w:val="21"/>
          <w:lang w:eastAsia="es-CO"/>
        </w:rPr>
        <w:t>5</w:t>
      </w:r>
      <w:r w:rsidRPr="004334F4">
        <w:rPr>
          <w:rFonts w:ascii="Arial" w:hAnsi="Arial" w:cs="Arial"/>
          <w:color w:val="000000"/>
          <w:sz w:val="21"/>
          <w:szCs w:val="21"/>
          <w:lang w:eastAsia="es-CO"/>
        </w:rPr>
        <w:t>) contratos, será el correspondiente al valor facturado según el registro en el RUP.</w:t>
      </w:r>
      <w:r w:rsidRPr="00636138">
        <w:rPr>
          <w:rFonts w:ascii="Arial" w:hAnsi="Arial" w:cs="Arial"/>
          <w:color w:val="000000"/>
          <w:sz w:val="21"/>
          <w:szCs w:val="21"/>
          <w:lang w:eastAsia="es-CO"/>
        </w:rPr>
        <w:t xml:space="preserve"> </w:t>
      </w:r>
    </w:p>
    <w:p w14:paraId="190277A6" w14:textId="77777777" w:rsidR="00655C13" w:rsidRPr="00636138" w:rsidRDefault="00655C13" w:rsidP="00872826">
      <w:pPr>
        <w:autoSpaceDE w:val="0"/>
        <w:autoSpaceDN w:val="0"/>
        <w:adjustRightInd w:val="0"/>
        <w:ind w:right="285"/>
        <w:rPr>
          <w:rFonts w:ascii="Arial" w:hAnsi="Arial" w:cs="Arial"/>
          <w:color w:val="000000"/>
          <w:sz w:val="21"/>
          <w:szCs w:val="21"/>
          <w:lang w:eastAsia="es-CO"/>
        </w:rPr>
      </w:pPr>
    </w:p>
    <w:p w14:paraId="0EB4E82F" w14:textId="77777777" w:rsidR="00655C13" w:rsidRPr="00636138" w:rsidRDefault="00655C13" w:rsidP="00872826">
      <w:pPr>
        <w:autoSpaceDE w:val="0"/>
        <w:autoSpaceDN w:val="0"/>
        <w:adjustRightInd w:val="0"/>
        <w:ind w:right="285"/>
        <w:rPr>
          <w:rFonts w:ascii="Arial" w:hAnsi="Arial" w:cs="Arial"/>
          <w:color w:val="000000"/>
          <w:sz w:val="21"/>
          <w:szCs w:val="21"/>
          <w:lang w:eastAsia="es-CO"/>
        </w:rPr>
      </w:pPr>
    </w:p>
    <w:p w14:paraId="4D3C147C" w14:textId="77777777" w:rsidR="00655C13" w:rsidRPr="00636138" w:rsidRDefault="00655C13" w:rsidP="00872826">
      <w:pPr>
        <w:autoSpaceDE w:val="0"/>
        <w:autoSpaceDN w:val="0"/>
        <w:adjustRightInd w:val="0"/>
        <w:ind w:right="285"/>
        <w:rPr>
          <w:rFonts w:ascii="Arial" w:hAnsi="Arial" w:cs="Arial"/>
          <w:color w:val="000000"/>
          <w:sz w:val="21"/>
          <w:szCs w:val="21"/>
          <w:lang w:eastAsia="es-CO"/>
        </w:rPr>
      </w:pPr>
    </w:p>
    <w:p w14:paraId="14EAC8D8" w14:textId="4C3043F9" w:rsidR="00655C13" w:rsidRPr="00636138" w:rsidRDefault="00B82865" w:rsidP="00872826">
      <w:pPr>
        <w:autoSpaceDE w:val="0"/>
        <w:autoSpaceDN w:val="0"/>
        <w:adjustRightInd w:val="0"/>
        <w:ind w:right="285"/>
        <w:rPr>
          <w:rFonts w:ascii="Arial" w:hAnsi="Arial" w:cs="Arial"/>
          <w:color w:val="000000"/>
          <w:sz w:val="21"/>
          <w:szCs w:val="21"/>
          <w:lang w:eastAsia="es-CO"/>
        </w:rPr>
      </w:pPr>
      <w:r w:rsidRPr="00636138">
        <w:rPr>
          <w:rFonts w:ascii="Arial" w:hAnsi="Arial" w:cs="Arial"/>
          <w:color w:val="000000"/>
          <w:sz w:val="21"/>
          <w:szCs w:val="21"/>
          <w:lang w:eastAsia="es-CO"/>
        </w:rPr>
        <w:t xml:space="preserve"> </w:t>
      </w:r>
    </w:p>
    <w:p w14:paraId="0E27BA3F" w14:textId="77777777" w:rsidR="00655C13" w:rsidRPr="00636138" w:rsidRDefault="00655C13" w:rsidP="00872826">
      <w:pPr>
        <w:autoSpaceDE w:val="0"/>
        <w:autoSpaceDN w:val="0"/>
        <w:adjustRightInd w:val="0"/>
        <w:ind w:right="285"/>
        <w:rPr>
          <w:rFonts w:ascii="Arial" w:hAnsi="Arial" w:cs="Arial"/>
          <w:color w:val="000000"/>
          <w:sz w:val="21"/>
          <w:szCs w:val="21"/>
          <w:lang w:eastAsia="es-CO"/>
        </w:rPr>
      </w:pPr>
      <w:r w:rsidRPr="00636138">
        <w:rPr>
          <w:rFonts w:ascii="Arial" w:hAnsi="Arial" w:cs="Arial"/>
          <w:color w:val="000000"/>
          <w:sz w:val="21"/>
          <w:szCs w:val="21"/>
          <w:lang w:eastAsia="es-CO"/>
        </w:rPr>
        <w:t xml:space="preserve">______________________ </w:t>
      </w:r>
    </w:p>
    <w:p w14:paraId="62ECA91E" w14:textId="4EE3B8C3" w:rsidR="00655C13" w:rsidRPr="00636138" w:rsidRDefault="00655C13" w:rsidP="00872826">
      <w:pPr>
        <w:ind w:right="285"/>
        <w:rPr>
          <w:rFonts w:ascii="Arial" w:hAnsi="Arial" w:cs="Arial"/>
          <w:b/>
          <w:noProof/>
          <w:sz w:val="21"/>
          <w:szCs w:val="21"/>
          <w:lang w:eastAsia="en-US"/>
        </w:rPr>
      </w:pPr>
      <w:r w:rsidRPr="00636138">
        <w:rPr>
          <w:rFonts w:ascii="Arial" w:hAnsi="Arial" w:cs="Arial"/>
          <w:color w:val="000000"/>
          <w:sz w:val="21"/>
          <w:szCs w:val="21"/>
          <w:lang w:eastAsia="es-CO"/>
        </w:rPr>
        <w:t>Firma del oferente</w:t>
      </w:r>
      <w:r w:rsidRPr="00636138">
        <w:rPr>
          <w:rFonts w:ascii="Arial" w:hAnsi="Arial" w:cs="Arial"/>
          <w:noProof/>
          <w:sz w:val="21"/>
          <w:szCs w:val="21"/>
          <w:lang w:eastAsia="en-US"/>
        </w:rPr>
        <w:br w:type="page"/>
      </w:r>
    </w:p>
    <w:p w14:paraId="2C20CE99" w14:textId="362D3C6F" w:rsidR="00655C13" w:rsidRPr="00636138" w:rsidRDefault="00655C13" w:rsidP="00872826">
      <w:pPr>
        <w:pStyle w:val="Ttulo1"/>
        <w:ind w:right="285"/>
        <w:rPr>
          <w:noProof/>
          <w:lang w:eastAsia="en-US"/>
        </w:rPr>
      </w:pPr>
      <w:bookmarkStart w:id="350" w:name="_Toc55551693"/>
      <w:r w:rsidRPr="00636138">
        <w:rPr>
          <w:noProof/>
          <w:lang w:eastAsia="en-US"/>
        </w:rPr>
        <w:lastRenderedPageBreak/>
        <w:t xml:space="preserve">FORMATO </w:t>
      </w:r>
      <w:bookmarkEnd w:id="350"/>
      <w:r w:rsidR="00E5294B" w:rsidRPr="00636138">
        <w:rPr>
          <w:noProof/>
          <w:lang w:eastAsia="en-US"/>
        </w:rPr>
        <w:t>8</w:t>
      </w:r>
    </w:p>
    <w:p w14:paraId="3A70D76B" w14:textId="77777777" w:rsidR="0098289E" w:rsidRPr="00636138" w:rsidRDefault="0098289E" w:rsidP="00872826">
      <w:pPr>
        <w:ind w:right="285"/>
        <w:rPr>
          <w:lang w:eastAsia="en-US"/>
        </w:rPr>
      </w:pPr>
    </w:p>
    <w:p w14:paraId="01A2903D" w14:textId="77777777" w:rsidR="00655C13" w:rsidRPr="00636138" w:rsidRDefault="00655C13" w:rsidP="00872826">
      <w:pPr>
        <w:pStyle w:val="Ttulo1"/>
        <w:ind w:right="285"/>
        <w:rPr>
          <w:noProof/>
          <w:lang w:eastAsia="en-US"/>
        </w:rPr>
      </w:pPr>
      <w:bookmarkStart w:id="351" w:name="_Toc52266112"/>
      <w:bookmarkStart w:id="352" w:name="_Toc54079630"/>
      <w:bookmarkStart w:id="353" w:name="_Toc55302820"/>
      <w:bookmarkStart w:id="354" w:name="_Toc55551694"/>
      <w:r w:rsidRPr="00636138">
        <w:rPr>
          <w:noProof/>
          <w:lang w:eastAsia="en-US"/>
        </w:rPr>
        <w:t>CERTIFICADO DE ACREDITACIÓN DE LA CAPACIDAD FINANCIERA Y CAPACIDAD ORGANIZACIONAL PARA CUMPLIR CON LOS REQUISITOS HABILITANTES</w:t>
      </w:r>
      <w:bookmarkEnd w:id="351"/>
      <w:bookmarkEnd w:id="352"/>
      <w:bookmarkEnd w:id="353"/>
      <w:bookmarkEnd w:id="354"/>
    </w:p>
    <w:p w14:paraId="548420AB" w14:textId="77777777" w:rsidR="00655C13" w:rsidRPr="00636138" w:rsidRDefault="00655C13" w:rsidP="00872826">
      <w:pPr>
        <w:pStyle w:val="Ttulo1"/>
        <w:ind w:right="285"/>
        <w:rPr>
          <w:noProof/>
          <w:lang w:eastAsia="en-US"/>
        </w:rPr>
      </w:pPr>
      <w:bookmarkStart w:id="355" w:name="_Toc54079631"/>
      <w:bookmarkStart w:id="356" w:name="_Toc55302821"/>
      <w:bookmarkStart w:id="357" w:name="_Toc55551695"/>
      <w:r w:rsidRPr="00636138">
        <w:rPr>
          <w:noProof/>
          <w:lang w:eastAsia="en-US" w:bidi="es-ES"/>
        </w:rPr>
        <w:t>(PROPONENTES EXTRANJEROS)</w:t>
      </w:r>
      <w:bookmarkEnd w:id="355"/>
      <w:bookmarkEnd w:id="356"/>
      <w:bookmarkEnd w:id="357"/>
      <w:r w:rsidRPr="00636138">
        <w:rPr>
          <w:noProof/>
          <w:lang w:eastAsia="en-US" w:bidi="es-ES"/>
        </w:rPr>
        <w:t xml:space="preserve"> </w:t>
      </w:r>
    </w:p>
    <w:p w14:paraId="6BE615EA" w14:textId="77777777" w:rsidR="00655C13" w:rsidRPr="00636138" w:rsidRDefault="00655C13" w:rsidP="00872826">
      <w:pPr>
        <w:ind w:right="285"/>
        <w:rPr>
          <w:rFonts w:ascii="Arial" w:hAnsi="Arial" w:cs="Arial"/>
          <w:b/>
          <w:sz w:val="21"/>
          <w:szCs w:val="21"/>
          <w:lang w:eastAsia="en-US"/>
        </w:rPr>
      </w:pPr>
    </w:p>
    <w:p w14:paraId="5A110337" w14:textId="5B958330" w:rsidR="00655C13" w:rsidRPr="00636138" w:rsidRDefault="00655C13" w:rsidP="00872826">
      <w:pPr>
        <w:pStyle w:val="Textoindependiente"/>
        <w:ind w:right="285"/>
        <w:rPr>
          <w:rFonts w:ascii="Arial" w:hAnsi="Arial" w:cs="Arial"/>
          <w:sz w:val="21"/>
          <w:szCs w:val="21"/>
          <w:lang w:val="es-CO"/>
        </w:rPr>
      </w:pPr>
      <w:r w:rsidRPr="00636138">
        <w:rPr>
          <w:rFonts w:ascii="Arial" w:hAnsi="Arial" w:cs="Arial"/>
          <w:sz w:val="21"/>
          <w:szCs w:val="21"/>
          <w:lang w:val="es-CO"/>
        </w:rPr>
        <w:t>(Número de proceso)</w:t>
      </w:r>
    </w:p>
    <w:p w14:paraId="59B52BAC" w14:textId="77777777" w:rsidR="00655C13" w:rsidRPr="00636138" w:rsidRDefault="00655C13" w:rsidP="00872826">
      <w:pPr>
        <w:pStyle w:val="Textoindependiente"/>
        <w:ind w:right="285"/>
        <w:rPr>
          <w:rFonts w:ascii="Arial" w:hAnsi="Arial" w:cs="Arial"/>
          <w:sz w:val="21"/>
          <w:szCs w:val="21"/>
          <w:lang w:val="es-CO"/>
        </w:rPr>
      </w:pPr>
      <w:r w:rsidRPr="00636138">
        <w:rPr>
          <w:rFonts w:ascii="Arial" w:hAnsi="Arial" w:cs="Arial"/>
          <w:sz w:val="21"/>
          <w:szCs w:val="21"/>
          <w:lang w:val="es-CO"/>
        </w:rPr>
        <w:t>(Nombre del proponente)</w:t>
      </w:r>
    </w:p>
    <w:p w14:paraId="16594565" w14:textId="77777777" w:rsidR="00655C13" w:rsidRPr="00636138" w:rsidRDefault="00655C13" w:rsidP="00872826">
      <w:pPr>
        <w:ind w:right="285"/>
        <w:rPr>
          <w:rFonts w:ascii="Arial" w:hAnsi="Arial" w:cs="Arial"/>
          <w:b/>
          <w:noProof/>
          <w:sz w:val="21"/>
          <w:szCs w:val="21"/>
          <w:lang w:eastAsia="en-US"/>
        </w:rPr>
      </w:pPr>
    </w:p>
    <w:p w14:paraId="79C7FA58" w14:textId="77777777" w:rsidR="00655C13" w:rsidRPr="00636138" w:rsidRDefault="00655C13" w:rsidP="00872826">
      <w:pPr>
        <w:ind w:right="285"/>
        <w:rPr>
          <w:rFonts w:ascii="Arial" w:hAnsi="Arial" w:cs="Arial"/>
          <w:sz w:val="21"/>
          <w:szCs w:val="21"/>
        </w:rPr>
      </w:pPr>
      <w:r w:rsidRPr="00636138">
        <w:rPr>
          <w:rFonts w:ascii="Arial" w:hAnsi="Arial" w:cs="Arial"/>
          <w:b/>
          <w:noProof/>
          <w:sz w:val="21"/>
          <w:szCs w:val="21"/>
          <w:lang w:eastAsia="en-US"/>
        </w:rPr>
        <w:t>Resumen de cuentas de balance general y estado de resultados que sean necesarias para verificar los requisitos habilitantes de capacidad financiera y organizacional</w:t>
      </w:r>
      <w:r w:rsidRPr="00636138">
        <w:rPr>
          <w:rFonts w:ascii="Arial" w:hAnsi="Arial" w:cs="Arial"/>
          <w:sz w:val="21"/>
          <w:szCs w:val="21"/>
        </w:rPr>
        <w:t>.</w:t>
      </w:r>
    </w:p>
    <w:p w14:paraId="07DC0D30" w14:textId="77777777" w:rsidR="00655C13" w:rsidRPr="00636138" w:rsidRDefault="00655C13" w:rsidP="00872826">
      <w:pPr>
        <w:pStyle w:val="Textoindependiente"/>
        <w:ind w:right="285"/>
        <w:rPr>
          <w:rFonts w:ascii="Arial" w:hAnsi="Arial" w:cs="Arial"/>
          <w:b/>
          <w:sz w:val="21"/>
          <w:szCs w:val="21"/>
          <w:lang w:val="es-CO"/>
        </w:rPr>
      </w:pPr>
    </w:p>
    <w:tbl>
      <w:tblPr>
        <w:tblStyle w:val="TableNormal"/>
        <w:tblW w:w="9498" w:type="dxa"/>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775"/>
        <w:gridCol w:w="4723"/>
      </w:tblGrid>
      <w:tr w:rsidR="00655C13" w:rsidRPr="007933E2" w14:paraId="7ACE880B" w14:textId="77777777" w:rsidTr="007933E2">
        <w:trPr>
          <w:trHeight w:val="329"/>
        </w:trPr>
        <w:tc>
          <w:tcPr>
            <w:tcW w:w="4775" w:type="dxa"/>
          </w:tcPr>
          <w:p w14:paraId="1FF2B0CC" w14:textId="77777777" w:rsidR="00655C13" w:rsidRPr="007933E2" w:rsidRDefault="00655C13" w:rsidP="00872826">
            <w:pPr>
              <w:pStyle w:val="TableParagraph"/>
              <w:ind w:left="0" w:right="285"/>
              <w:jc w:val="center"/>
              <w:rPr>
                <w:b/>
                <w:sz w:val="18"/>
                <w:szCs w:val="18"/>
                <w:lang w:val="es-CO"/>
              </w:rPr>
            </w:pPr>
            <w:r w:rsidRPr="007933E2">
              <w:rPr>
                <w:b/>
                <w:sz w:val="18"/>
                <w:szCs w:val="18"/>
                <w:lang w:val="es-CO"/>
              </w:rPr>
              <w:t>Cuenta</w:t>
            </w:r>
          </w:p>
        </w:tc>
        <w:tc>
          <w:tcPr>
            <w:tcW w:w="4723" w:type="dxa"/>
          </w:tcPr>
          <w:p w14:paraId="3C754B17" w14:textId="77777777" w:rsidR="00655C13" w:rsidRPr="007933E2" w:rsidRDefault="00655C13" w:rsidP="00872826">
            <w:pPr>
              <w:pStyle w:val="TableParagraph"/>
              <w:ind w:left="0" w:right="285"/>
              <w:rPr>
                <w:b/>
                <w:sz w:val="18"/>
                <w:szCs w:val="18"/>
                <w:lang w:val="es-CO"/>
              </w:rPr>
            </w:pPr>
            <w:r w:rsidRPr="007933E2">
              <w:rPr>
                <w:b/>
                <w:sz w:val="18"/>
                <w:szCs w:val="18"/>
                <w:lang w:val="es-CO"/>
              </w:rPr>
              <w:t>Oferente (Valor en pesos colombianos)</w:t>
            </w:r>
          </w:p>
        </w:tc>
      </w:tr>
      <w:tr w:rsidR="00655C13" w:rsidRPr="007933E2" w14:paraId="20A5DB10" w14:textId="77777777" w:rsidTr="007933E2">
        <w:trPr>
          <w:trHeight w:val="113"/>
        </w:trPr>
        <w:tc>
          <w:tcPr>
            <w:tcW w:w="4775" w:type="dxa"/>
            <w:shd w:val="clear" w:color="auto" w:fill="F1F1F1"/>
          </w:tcPr>
          <w:p w14:paraId="60461444" w14:textId="77777777" w:rsidR="00655C13" w:rsidRPr="007933E2" w:rsidRDefault="00655C13" w:rsidP="00872826">
            <w:pPr>
              <w:pStyle w:val="TableParagraph"/>
              <w:ind w:left="0" w:right="285"/>
              <w:rPr>
                <w:b/>
                <w:i/>
                <w:sz w:val="18"/>
                <w:szCs w:val="18"/>
                <w:lang w:val="es-CO"/>
              </w:rPr>
            </w:pPr>
            <w:r w:rsidRPr="007933E2">
              <w:rPr>
                <w:b/>
                <w:i/>
                <w:sz w:val="18"/>
                <w:szCs w:val="18"/>
                <w:lang w:val="es-CO"/>
              </w:rPr>
              <w:t>Activo Corriente</w:t>
            </w:r>
          </w:p>
        </w:tc>
        <w:tc>
          <w:tcPr>
            <w:tcW w:w="4723" w:type="dxa"/>
            <w:shd w:val="clear" w:color="auto" w:fill="F1F1F1"/>
          </w:tcPr>
          <w:p w14:paraId="7B8461B8" w14:textId="77777777" w:rsidR="00655C13" w:rsidRPr="007933E2" w:rsidRDefault="00655C13" w:rsidP="00872826">
            <w:pPr>
              <w:pStyle w:val="TableParagraph"/>
              <w:ind w:left="0" w:right="285"/>
              <w:rPr>
                <w:sz w:val="18"/>
                <w:szCs w:val="18"/>
                <w:lang w:val="es-CO"/>
              </w:rPr>
            </w:pPr>
          </w:p>
        </w:tc>
      </w:tr>
      <w:tr w:rsidR="00655C13" w:rsidRPr="007933E2" w14:paraId="4F368D6C" w14:textId="77777777" w:rsidTr="007933E2">
        <w:trPr>
          <w:trHeight w:val="56"/>
        </w:trPr>
        <w:tc>
          <w:tcPr>
            <w:tcW w:w="4775" w:type="dxa"/>
          </w:tcPr>
          <w:p w14:paraId="15D1BB2C" w14:textId="77777777" w:rsidR="00655C13" w:rsidRPr="007933E2" w:rsidRDefault="00655C13" w:rsidP="00872826">
            <w:pPr>
              <w:pStyle w:val="TableParagraph"/>
              <w:ind w:left="0" w:right="285"/>
              <w:rPr>
                <w:b/>
                <w:i/>
                <w:sz w:val="18"/>
                <w:szCs w:val="18"/>
                <w:lang w:val="es-CO"/>
              </w:rPr>
            </w:pPr>
            <w:r w:rsidRPr="007933E2">
              <w:rPr>
                <w:b/>
                <w:i/>
                <w:sz w:val="18"/>
                <w:szCs w:val="18"/>
                <w:lang w:val="es-CO"/>
              </w:rPr>
              <w:t>Activo Total</w:t>
            </w:r>
          </w:p>
        </w:tc>
        <w:tc>
          <w:tcPr>
            <w:tcW w:w="4723" w:type="dxa"/>
          </w:tcPr>
          <w:p w14:paraId="2A064FF7" w14:textId="77777777" w:rsidR="00655C13" w:rsidRPr="007933E2" w:rsidRDefault="00655C13" w:rsidP="00872826">
            <w:pPr>
              <w:pStyle w:val="TableParagraph"/>
              <w:ind w:left="0" w:right="285"/>
              <w:rPr>
                <w:sz w:val="18"/>
                <w:szCs w:val="18"/>
                <w:lang w:val="es-CO"/>
              </w:rPr>
            </w:pPr>
          </w:p>
        </w:tc>
      </w:tr>
      <w:tr w:rsidR="00655C13" w:rsidRPr="007933E2" w14:paraId="7900F602" w14:textId="77777777" w:rsidTr="007933E2">
        <w:trPr>
          <w:trHeight w:val="275"/>
        </w:trPr>
        <w:tc>
          <w:tcPr>
            <w:tcW w:w="4775" w:type="dxa"/>
            <w:shd w:val="clear" w:color="auto" w:fill="F1F1F1"/>
          </w:tcPr>
          <w:p w14:paraId="7ADC4824" w14:textId="77777777" w:rsidR="00655C13" w:rsidRPr="007933E2" w:rsidRDefault="00655C13" w:rsidP="00872826">
            <w:pPr>
              <w:pStyle w:val="TableParagraph"/>
              <w:ind w:left="0" w:right="285"/>
              <w:rPr>
                <w:b/>
                <w:i/>
                <w:sz w:val="18"/>
                <w:szCs w:val="18"/>
                <w:lang w:val="es-CO"/>
              </w:rPr>
            </w:pPr>
            <w:r w:rsidRPr="007933E2">
              <w:rPr>
                <w:b/>
                <w:i/>
                <w:sz w:val="18"/>
                <w:szCs w:val="18"/>
                <w:lang w:val="es-CO"/>
              </w:rPr>
              <w:t>Pasivo Corriente</w:t>
            </w:r>
          </w:p>
        </w:tc>
        <w:tc>
          <w:tcPr>
            <w:tcW w:w="4723" w:type="dxa"/>
            <w:shd w:val="clear" w:color="auto" w:fill="F1F1F1"/>
          </w:tcPr>
          <w:p w14:paraId="6FC87A19" w14:textId="77777777" w:rsidR="00655C13" w:rsidRPr="007933E2" w:rsidRDefault="00655C13" w:rsidP="00872826">
            <w:pPr>
              <w:pStyle w:val="TableParagraph"/>
              <w:ind w:left="0" w:right="285"/>
              <w:rPr>
                <w:sz w:val="18"/>
                <w:szCs w:val="18"/>
                <w:lang w:val="es-CO"/>
              </w:rPr>
            </w:pPr>
          </w:p>
        </w:tc>
      </w:tr>
      <w:tr w:rsidR="00655C13" w:rsidRPr="007933E2" w14:paraId="71A5D9FA" w14:textId="77777777" w:rsidTr="007933E2">
        <w:trPr>
          <w:trHeight w:val="110"/>
        </w:trPr>
        <w:tc>
          <w:tcPr>
            <w:tcW w:w="4775" w:type="dxa"/>
          </w:tcPr>
          <w:p w14:paraId="34EA9E58" w14:textId="77777777" w:rsidR="00655C13" w:rsidRPr="007933E2" w:rsidRDefault="00655C13" w:rsidP="00872826">
            <w:pPr>
              <w:pStyle w:val="TableParagraph"/>
              <w:ind w:left="0" w:right="285"/>
              <w:rPr>
                <w:b/>
                <w:i/>
                <w:sz w:val="18"/>
                <w:szCs w:val="18"/>
                <w:lang w:val="es-CO"/>
              </w:rPr>
            </w:pPr>
            <w:r w:rsidRPr="007933E2">
              <w:rPr>
                <w:b/>
                <w:i/>
                <w:sz w:val="18"/>
                <w:szCs w:val="18"/>
                <w:lang w:val="es-CO"/>
              </w:rPr>
              <w:t>Pasivo total</w:t>
            </w:r>
          </w:p>
        </w:tc>
        <w:tc>
          <w:tcPr>
            <w:tcW w:w="4723" w:type="dxa"/>
          </w:tcPr>
          <w:p w14:paraId="27C953F0" w14:textId="77777777" w:rsidR="00655C13" w:rsidRPr="007933E2" w:rsidRDefault="00655C13" w:rsidP="00872826">
            <w:pPr>
              <w:pStyle w:val="TableParagraph"/>
              <w:ind w:left="0" w:right="285"/>
              <w:rPr>
                <w:sz w:val="18"/>
                <w:szCs w:val="18"/>
                <w:lang w:val="es-CO"/>
              </w:rPr>
            </w:pPr>
          </w:p>
        </w:tc>
      </w:tr>
      <w:tr w:rsidR="00655C13" w:rsidRPr="007933E2" w14:paraId="4F6ECA4D" w14:textId="77777777" w:rsidTr="007933E2">
        <w:trPr>
          <w:trHeight w:val="275"/>
        </w:trPr>
        <w:tc>
          <w:tcPr>
            <w:tcW w:w="4775" w:type="dxa"/>
            <w:shd w:val="clear" w:color="auto" w:fill="F1F1F1"/>
          </w:tcPr>
          <w:p w14:paraId="02A84A14" w14:textId="77777777" w:rsidR="00655C13" w:rsidRPr="007933E2" w:rsidRDefault="00655C13" w:rsidP="00872826">
            <w:pPr>
              <w:pStyle w:val="TableParagraph"/>
              <w:ind w:left="0" w:right="285"/>
              <w:rPr>
                <w:b/>
                <w:i/>
                <w:sz w:val="18"/>
                <w:szCs w:val="18"/>
                <w:lang w:val="es-CO"/>
              </w:rPr>
            </w:pPr>
            <w:r w:rsidRPr="007933E2">
              <w:rPr>
                <w:b/>
                <w:i/>
                <w:sz w:val="18"/>
                <w:szCs w:val="18"/>
                <w:lang w:val="es-CO"/>
              </w:rPr>
              <w:t>Utilidad Operacional</w:t>
            </w:r>
          </w:p>
        </w:tc>
        <w:tc>
          <w:tcPr>
            <w:tcW w:w="4723" w:type="dxa"/>
            <w:shd w:val="clear" w:color="auto" w:fill="F1F1F1"/>
          </w:tcPr>
          <w:p w14:paraId="0D2E974B" w14:textId="77777777" w:rsidR="00655C13" w:rsidRPr="007933E2" w:rsidRDefault="00655C13" w:rsidP="00872826">
            <w:pPr>
              <w:pStyle w:val="TableParagraph"/>
              <w:ind w:left="0" w:right="285"/>
              <w:rPr>
                <w:sz w:val="18"/>
                <w:szCs w:val="18"/>
                <w:lang w:val="es-CO"/>
              </w:rPr>
            </w:pPr>
          </w:p>
        </w:tc>
      </w:tr>
      <w:tr w:rsidR="00655C13" w:rsidRPr="007933E2" w14:paraId="79F7E59A" w14:textId="77777777" w:rsidTr="007933E2">
        <w:trPr>
          <w:trHeight w:val="56"/>
        </w:trPr>
        <w:tc>
          <w:tcPr>
            <w:tcW w:w="4775" w:type="dxa"/>
          </w:tcPr>
          <w:p w14:paraId="6853C354" w14:textId="77777777" w:rsidR="00655C13" w:rsidRPr="007933E2" w:rsidRDefault="00655C13" w:rsidP="00872826">
            <w:pPr>
              <w:pStyle w:val="TableParagraph"/>
              <w:ind w:left="0" w:right="285"/>
              <w:rPr>
                <w:b/>
                <w:i/>
                <w:sz w:val="18"/>
                <w:szCs w:val="18"/>
                <w:lang w:val="es-CO"/>
              </w:rPr>
            </w:pPr>
            <w:r w:rsidRPr="007933E2">
              <w:rPr>
                <w:b/>
                <w:i/>
                <w:sz w:val="18"/>
                <w:szCs w:val="18"/>
                <w:lang w:val="es-CO"/>
              </w:rPr>
              <w:t>Gastos de intereses</w:t>
            </w:r>
          </w:p>
        </w:tc>
        <w:tc>
          <w:tcPr>
            <w:tcW w:w="4723" w:type="dxa"/>
          </w:tcPr>
          <w:p w14:paraId="7079567D" w14:textId="77777777" w:rsidR="00655C13" w:rsidRPr="007933E2" w:rsidRDefault="00655C13" w:rsidP="00872826">
            <w:pPr>
              <w:pStyle w:val="TableParagraph"/>
              <w:ind w:left="0" w:right="285"/>
              <w:rPr>
                <w:sz w:val="18"/>
                <w:szCs w:val="18"/>
                <w:lang w:val="es-CO"/>
              </w:rPr>
            </w:pPr>
          </w:p>
        </w:tc>
      </w:tr>
      <w:tr w:rsidR="00655C13" w:rsidRPr="007933E2" w14:paraId="1AD9FD67" w14:textId="77777777" w:rsidTr="007933E2">
        <w:trPr>
          <w:trHeight w:val="56"/>
        </w:trPr>
        <w:tc>
          <w:tcPr>
            <w:tcW w:w="4775" w:type="dxa"/>
            <w:shd w:val="clear" w:color="auto" w:fill="F1F1F1"/>
          </w:tcPr>
          <w:p w14:paraId="3630503D" w14:textId="77777777" w:rsidR="00655C13" w:rsidRPr="007933E2" w:rsidRDefault="00655C13" w:rsidP="00872826">
            <w:pPr>
              <w:pStyle w:val="TableParagraph"/>
              <w:ind w:left="0" w:right="285"/>
              <w:rPr>
                <w:b/>
                <w:i/>
                <w:sz w:val="18"/>
                <w:szCs w:val="18"/>
                <w:lang w:val="es-CO"/>
              </w:rPr>
            </w:pPr>
            <w:r w:rsidRPr="007933E2">
              <w:rPr>
                <w:b/>
                <w:i/>
                <w:sz w:val="18"/>
                <w:szCs w:val="18"/>
                <w:lang w:val="es-CO"/>
              </w:rPr>
              <w:t>Fecha de corte de los estados financieros</w:t>
            </w:r>
          </w:p>
        </w:tc>
        <w:tc>
          <w:tcPr>
            <w:tcW w:w="4723" w:type="dxa"/>
            <w:shd w:val="clear" w:color="auto" w:fill="F1F1F1"/>
          </w:tcPr>
          <w:p w14:paraId="76830169" w14:textId="77777777" w:rsidR="00655C13" w:rsidRPr="007933E2" w:rsidRDefault="00655C13" w:rsidP="00872826">
            <w:pPr>
              <w:pStyle w:val="TableParagraph"/>
              <w:ind w:left="0" w:right="285"/>
              <w:rPr>
                <w:sz w:val="18"/>
                <w:szCs w:val="18"/>
                <w:lang w:val="es-CO"/>
              </w:rPr>
            </w:pPr>
          </w:p>
        </w:tc>
      </w:tr>
    </w:tbl>
    <w:p w14:paraId="37DB0D65" w14:textId="77777777" w:rsidR="00655C13" w:rsidRPr="00636138" w:rsidRDefault="00655C13" w:rsidP="00872826">
      <w:pPr>
        <w:pStyle w:val="Textoindependiente"/>
        <w:ind w:right="285"/>
        <w:rPr>
          <w:rFonts w:ascii="Arial" w:hAnsi="Arial" w:cs="Arial"/>
          <w:b/>
          <w:sz w:val="21"/>
          <w:szCs w:val="21"/>
          <w:lang w:val="es-CO"/>
        </w:rPr>
      </w:pPr>
    </w:p>
    <w:p w14:paraId="699D9F46" w14:textId="77777777" w:rsidR="00655C13" w:rsidRPr="00636138" w:rsidRDefault="00655C13" w:rsidP="00872826">
      <w:pPr>
        <w:ind w:right="285"/>
        <w:rPr>
          <w:rFonts w:ascii="Arial" w:hAnsi="Arial" w:cs="Arial"/>
          <w:b/>
          <w:noProof/>
          <w:sz w:val="21"/>
          <w:szCs w:val="21"/>
          <w:lang w:eastAsia="en-US"/>
        </w:rPr>
      </w:pPr>
      <w:r w:rsidRPr="00636138">
        <w:rPr>
          <w:rFonts w:ascii="Arial" w:hAnsi="Arial" w:cs="Arial"/>
          <w:b/>
          <w:noProof/>
          <w:sz w:val="21"/>
          <w:szCs w:val="21"/>
          <w:lang w:eastAsia="en-US"/>
        </w:rPr>
        <w:t>Capacidad Financiera</w:t>
      </w:r>
    </w:p>
    <w:tbl>
      <w:tblPr>
        <w:tblStyle w:val="TableNormal"/>
        <w:tblW w:w="8807" w:type="dxa"/>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775"/>
        <w:gridCol w:w="4032"/>
      </w:tblGrid>
      <w:tr w:rsidR="00655C13" w:rsidRPr="007933E2" w14:paraId="47A2FB09" w14:textId="77777777" w:rsidTr="007933E2">
        <w:trPr>
          <w:trHeight w:val="56"/>
        </w:trPr>
        <w:tc>
          <w:tcPr>
            <w:tcW w:w="4775" w:type="dxa"/>
            <w:vAlign w:val="center"/>
          </w:tcPr>
          <w:p w14:paraId="5EF43A7C" w14:textId="77777777" w:rsidR="00655C13" w:rsidRPr="007933E2" w:rsidRDefault="00655C13" w:rsidP="00872826">
            <w:pPr>
              <w:pStyle w:val="TableParagraph"/>
              <w:ind w:left="0" w:right="285"/>
              <w:jc w:val="center"/>
              <w:rPr>
                <w:b/>
                <w:sz w:val="20"/>
                <w:szCs w:val="20"/>
                <w:lang w:val="es-CO"/>
              </w:rPr>
            </w:pPr>
            <w:r w:rsidRPr="007933E2">
              <w:rPr>
                <w:b/>
                <w:sz w:val="20"/>
                <w:szCs w:val="20"/>
                <w:lang w:val="es-CO"/>
              </w:rPr>
              <w:t>Indicador</w:t>
            </w:r>
          </w:p>
        </w:tc>
        <w:tc>
          <w:tcPr>
            <w:tcW w:w="4032" w:type="dxa"/>
            <w:vAlign w:val="center"/>
          </w:tcPr>
          <w:p w14:paraId="5A74A320" w14:textId="77777777" w:rsidR="00655C13" w:rsidRPr="007933E2" w:rsidRDefault="00655C13" w:rsidP="00872826">
            <w:pPr>
              <w:pStyle w:val="TableParagraph"/>
              <w:ind w:left="0" w:right="285"/>
              <w:jc w:val="center"/>
              <w:rPr>
                <w:b/>
                <w:sz w:val="20"/>
                <w:szCs w:val="20"/>
                <w:lang w:val="es-CO"/>
              </w:rPr>
            </w:pPr>
            <w:r w:rsidRPr="007933E2">
              <w:rPr>
                <w:b/>
                <w:sz w:val="20"/>
                <w:szCs w:val="20"/>
                <w:lang w:val="es-CO"/>
              </w:rPr>
              <w:t>Índice del Oferente</w:t>
            </w:r>
          </w:p>
        </w:tc>
      </w:tr>
      <w:tr w:rsidR="00655C13" w:rsidRPr="007933E2" w14:paraId="044D54A8" w14:textId="77777777" w:rsidTr="007933E2">
        <w:trPr>
          <w:trHeight w:val="56"/>
        </w:trPr>
        <w:tc>
          <w:tcPr>
            <w:tcW w:w="4775" w:type="dxa"/>
            <w:shd w:val="clear" w:color="auto" w:fill="F1F1F1"/>
          </w:tcPr>
          <w:p w14:paraId="52855E23" w14:textId="77777777" w:rsidR="00655C13" w:rsidRPr="007933E2" w:rsidRDefault="00655C13" w:rsidP="00872826">
            <w:pPr>
              <w:pStyle w:val="TableParagraph"/>
              <w:ind w:left="0" w:right="285"/>
              <w:rPr>
                <w:i/>
                <w:sz w:val="20"/>
                <w:szCs w:val="20"/>
                <w:lang w:val="es-CO"/>
              </w:rPr>
            </w:pPr>
            <w:r w:rsidRPr="007933E2">
              <w:rPr>
                <w:i/>
                <w:sz w:val="20"/>
                <w:szCs w:val="20"/>
                <w:lang w:val="es-CO"/>
              </w:rPr>
              <w:t>Índice de Liquidez</w:t>
            </w:r>
          </w:p>
        </w:tc>
        <w:tc>
          <w:tcPr>
            <w:tcW w:w="4032" w:type="dxa"/>
            <w:shd w:val="clear" w:color="auto" w:fill="F1F1F1"/>
          </w:tcPr>
          <w:p w14:paraId="617944B2" w14:textId="77777777" w:rsidR="00655C13" w:rsidRPr="007933E2" w:rsidRDefault="00655C13" w:rsidP="00872826">
            <w:pPr>
              <w:pStyle w:val="TableParagraph"/>
              <w:ind w:left="0" w:right="285"/>
              <w:rPr>
                <w:sz w:val="20"/>
                <w:szCs w:val="20"/>
                <w:lang w:val="es-CO"/>
              </w:rPr>
            </w:pPr>
          </w:p>
        </w:tc>
      </w:tr>
      <w:tr w:rsidR="00655C13" w:rsidRPr="007933E2" w14:paraId="04C07EE4" w14:textId="77777777" w:rsidTr="007933E2">
        <w:trPr>
          <w:trHeight w:val="56"/>
        </w:trPr>
        <w:tc>
          <w:tcPr>
            <w:tcW w:w="4775" w:type="dxa"/>
          </w:tcPr>
          <w:p w14:paraId="25B56B67" w14:textId="77777777" w:rsidR="00655C13" w:rsidRPr="007933E2" w:rsidRDefault="00655C13" w:rsidP="00872826">
            <w:pPr>
              <w:pStyle w:val="TableParagraph"/>
              <w:ind w:left="0" w:right="285"/>
              <w:rPr>
                <w:i/>
                <w:sz w:val="20"/>
                <w:szCs w:val="20"/>
                <w:lang w:val="es-CO"/>
              </w:rPr>
            </w:pPr>
            <w:r w:rsidRPr="007933E2">
              <w:rPr>
                <w:b/>
                <w:i/>
                <w:sz w:val="20"/>
                <w:szCs w:val="20"/>
                <w:lang w:val="es-CO"/>
              </w:rPr>
              <w:t xml:space="preserve">Índice </w:t>
            </w:r>
            <w:r w:rsidRPr="007933E2">
              <w:rPr>
                <w:i/>
                <w:sz w:val="20"/>
                <w:szCs w:val="20"/>
                <w:lang w:val="es-CO"/>
              </w:rPr>
              <w:t>de Endeudamiento</w:t>
            </w:r>
          </w:p>
        </w:tc>
        <w:tc>
          <w:tcPr>
            <w:tcW w:w="4032" w:type="dxa"/>
          </w:tcPr>
          <w:p w14:paraId="3BE61500" w14:textId="77777777" w:rsidR="00655C13" w:rsidRPr="007933E2" w:rsidRDefault="00655C13" w:rsidP="00872826">
            <w:pPr>
              <w:pStyle w:val="TableParagraph"/>
              <w:ind w:left="0" w:right="285"/>
              <w:rPr>
                <w:sz w:val="20"/>
                <w:szCs w:val="20"/>
                <w:lang w:val="es-CO"/>
              </w:rPr>
            </w:pPr>
          </w:p>
        </w:tc>
      </w:tr>
      <w:tr w:rsidR="00655C13" w:rsidRPr="007933E2" w14:paraId="533584BF" w14:textId="77777777" w:rsidTr="007933E2">
        <w:trPr>
          <w:trHeight w:val="56"/>
        </w:trPr>
        <w:tc>
          <w:tcPr>
            <w:tcW w:w="4775" w:type="dxa"/>
            <w:shd w:val="clear" w:color="auto" w:fill="F1F1F1"/>
          </w:tcPr>
          <w:p w14:paraId="67D094CB" w14:textId="77777777" w:rsidR="00655C13" w:rsidRPr="007933E2" w:rsidRDefault="00655C13" w:rsidP="00872826">
            <w:pPr>
              <w:pStyle w:val="TableParagraph"/>
              <w:ind w:left="0" w:right="285"/>
              <w:rPr>
                <w:i/>
                <w:sz w:val="20"/>
                <w:szCs w:val="20"/>
                <w:lang w:val="es-CO"/>
              </w:rPr>
            </w:pPr>
            <w:r w:rsidRPr="007933E2">
              <w:rPr>
                <w:i/>
                <w:sz w:val="20"/>
                <w:szCs w:val="20"/>
                <w:lang w:val="es-CO"/>
              </w:rPr>
              <w:t>Razón de Cobertura de Intereses</w:t>
            </w:r>
          </w:p>
        </w:tc>
        <w:tc>
          <w:tcPr>
            <w:tcW w:w="4032" w:type="dxa"/>
            <w:shd w:val="clear" w:color="auto" w:fill="F1F1F1"/>
          </w:tcPr>
          <w:p w14:paraId="47E910C7" w14:textId="77777777" w:rsidR="00655C13" w:rsidRPr="007933E2" w:rsidRDefault="00655C13" w:rsidP="00872826">
            <w:pPr>
              <w:pStyle w:val="TableParagraph"/>
              <w:ind w:left="0" w:right="285"/>
              <w:rPr>
                <w:sz w:val="20"/>
                <w:szCs w:val="20"/>
                <w:lang w:val="es-CO"/>
              </w:rPr>
            </w:pPr>
          </w:p>
        </w:tc>
      </w:tr>
      <w:tr w:rsidR="00655C13" w:rsidRPr="007933E2" w14:paraId="22813F96" w14:textId="77777777" w:rsidTr="007933E2">
        <w:trPr>
          <w:trHeight w:val="56"/>
        </w:trPr>
        <w:tc>
          <w:tcPr>
            <w:tcW w:w="4775" w:type="dxa"/>
          </w:tcPr>
          <w:p w14:paraId="47328727" w14:textId="77777777" w:rsidR="00655C13" w:rsidRPr="007933E2" w:rsidRDefault="00655C13" w:rsidP="00872826">
            <w:pPr>
              <w:pStyle w:val="TableParagraph"/>
              <w:ind w:left="0" w:right="285"/>
              <w:rPr>
                <w:b/>
                <w:i/>
                <w:sz w:val="20"/>
                <w:szCs w:val="20"/>
                <w:lang w:val="es-CO"/>
              </w:rPr>
            </w:pPr>
            <w:r w:rsidRPr="007933E2">
              <w:rPr>
                <w:b/>
                <w:i/>
                <w:sz w:val="20"/>
                <w:szCs w:val="20"/>
                <w:lang w:val="es-CO"/>
              </w:rPr>
              <w:t>Capital de trabajo</w:t>
            </w:r>
          </w:p>
        </w:tc>
        <w:tc>
          <w:tcPr>
            <w:tcW w:w="4032" w:type="dxa"/>
          </w:tcPr>
          <w:p w14:paraId="7877AEFE" w14:textId="77777777" w:rsidR="00655C13" w:rsidRPr="007933E2" w:rsidRDefault="00655C13" w:rsidP="00872826">
            <w:pPr>
              <w:pStyle w:val="TableParagraph"/>
              <w:ind w:left="0" w:right="285"/>
              <w:rPr>
                <w:sz w:val="20"/>
                <w:szCs w:val="20"/>
                <w:lang w:val="es-CO"/>
              </w:rPr>
            </w:pPr>
          </w:p>
        </w:tc>
      </w:tr>
    </w:tbl>
    <w:p w14:paraId="537113F7" w14:textId="77777777" w:rsidR="00655C13" w:rsidRPr="00636138" w:rsidRDefault="00655C13" w:rsidP="00872826">
      <w:pPr>
        <w:ind w:right="285"/>
        <w:rPr>
          <w:rFonts w:ascii="Arial" w:hAnsi="Arial" w:cs="Arial"/>
          <w:b/>
          <w:sz w:val="21"/>
          <w:szCs w:val="21"/>
        </w:rPr>
      </w:pPr>
    </w:p>
    <w:p w14:paraId="3417C698" w14:textId="77777777" w:rsidR="00655C13" w:rsidRPr="00636138" w:rsidRDefault="00655C13" w:rsidP="00872826">
      <w:pPr>
        <w:ind w:right="285"/>
        <w:rPr>
          <w:rFonts w:ascii="Arial" w:hAnsi="Arial" w:cs="Arial"/>
          <w:b/>
          <w:sz w:val="21"/>
          <w:szCs w:val="21"/>
        </w:rPr>
      </w:pPr>
      <w:r w:rsidRPr="00636138">
        <w:rPr>
          <w:rFonts w:ascii="Arial" w:hAnsi="Arial" w:cs="Arial"/>
          <w:b/>
          <w:sz w:val="21"/>
          <w:szCs w:val="21"/>
        </w:rPr>
        <w:t>Capacidad Organizacional</w:t>
      </w:r>
    </w:p>
    <w:p w14:paraId="0F2A8339" w14:textId="77777777" w:rsidR="00655C13" w:rsidRPr="00636138" w:rsidRDefault="00655C13" w:rsidP="00872826">
      <w:pPr>
        <w:pStyle w:val="Textoindependiente"/>
        <w:ind w:right="285"/>
        <w:rPr>
          <w:rFonts w:ascii="Arial" w:hAnsi="Arial" w:cs="Arial"/>
          <w:b/>
          <w:sz w:val="21"/>
          <w:szCs w:val="21"/>
          <w:lang w:val="es-CO"/>
        </w:rPr>
      </w:pPr>
    </w:p>
    <w:tbl>
      <w:tblPr>
        <w:tblStyle w:val="TableNormal"/>
        <w:tblW w:w="8948" w:type="dxa"/>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775"/>
        <w:gridCol w:w="4173"/>
      </w:tblGrid>
      <w:tr w:rsidR="00655C13" w:rsidRPr="007933E2" w14:paraId="76093EEE" w14:textId="77777777" w:rsidTr="007933E2">
        <w:trPr>
          <w:trHeight w:val="56"/>
        </w:trPr>
        <w:tc>
          <w:tcPr>
            <w:tcW w:w="4775" w:type="dxa"/>
          </w:tcPr>
          <w:p w14:paraId="6CF8D88D" w14:textId="77777777" w:rsidR="00655C13" w:rsidRPr="007933E2" w:rsidRDefault="00655C13" w:rsidP="00872826">
            <w:pPr>
              <w:pStyle w:val="TableParagraph"/>
              <w:ind w:left="0" w:right="285"/>
              <w:jc w:val="center"/>
              <w:rPr>
                <w:b/>
                <w:sz w:val="20"/>
                <w:szCs w:val="20"/>
                <w:lang w:val="es-CO"/>
              </w:rPr>
            </w:pPr>
            <w:r w:rsidRPr="007933E2">
              <w:rPr>
                <w:b/>
                <w:sz w:val="20"/>
                <w:szCs w:val="20"/>
                <w:lang w:val="es-CO"/>
              </w:rPr>
              <w:t>Indicador</w:t>
            </w:r>
          </w:p>
        </w:tc>
        <w:tc>
          <w:tcPr>
            <w:tcW w:w="4173" w:type="dxa"/>
          </w:tcPr>
          <w:p w14:paraId="219897EE" w14:textId="77777777" w:rsidR="00655C13" w:rsidRPr="007933E2" w:rsidRDefault="00655C13" w:rsidP="00872826">
            <w:pPr>
              <w:pStyle w:val="TableParagraph"/>
              <w:ind w:left="0" w:right="285"/>
              <w:rPr>
                <w:b/>
                <w:sz w:val="20"/>
                <w:szCs w:val="20"/>
                <w:lang w:val="es-CO"/>
              </w:rPr>
            </w:pPr>
            <w:r w:rsidRPr="007933E2">
              <w:rPr>
                <w:b/>
                <w:sz w:val="20"/>
                <w:szCs w:val="20"/>
                <w:lang w:val="es-CO"/>
              </w:rPr>
              <w:t>Índice del Oferente</w:t>
            </w:r>
          </w:p>
        </w:tc>
      </w:tr>
      <w:tr w:rsidR="00655C13" w:rsidRPr="007933E2" w14:paraId="0E85A841" w14:textId="77777777" w:rsidTr="0098289E">
        <w:trPr>
          <w:trHeight w:val="275"/>
        </w:trPr>
        <w:tc>
          <w:tcPr>
            <w:tcW w:w="4775" w:type="dxa"/>
            <w:shd w:val="clear" w:color="auto" w:fill="F1F1F1"/>
          </w:tcPr>
          <w:p w14:paraId="5BC01683" w14:textId="77777777" w:rsidR="00655C13" w:rsidRPr="007933E2" w:rsidRDefault="00655C13" w:rsidP="00872826">
            <w:pPr>
              <w:pStyle w:val="TableParagraph"/>
              <w:ind w:left="0" w:right="285"/>
              <w:rPr>
                <w:i/>
                <w:sz w:val="20"/>
                <w:szCs w:val="20"/>
                <w:lang w:val="es-CO"/>
              </w:rPr>
            </w:pPr>
            <w:r w:rsidRPr="007933E2">
              <w:rPr>
                <w:i/>
                <w:sz w:val="20"/>
                <w:szCs w:val="20"/>
                <w:lang w:val="es-CO"/>
              </w:rPr>
              <w:t>Rentabilidad sobre activos</w:t>
            </w:r>
          </w:p>
        </w:tc>
        <w:tc>
          <w:tcPr>
            <w:tcW w:w="4173" w:type="dxa"/>
            <w:shd w:val="clear" w:color="auto" w:fill="F1F1F1"/>
          </w:tcPr>
          <w:p w14:paraId="732C88B6" w14:textId="77777777" w:rsidR="00655C13" w:rsidRPr="007933E2" w:rsidRDefault="00655C13" w:rsidP="00872826">
            <w:pPr>
              <w:pStyle w:val="TableParagraph"/>
              <w:ind w:left="0" w:right="285"/>
              <w:rPr>
                <w:sz w:val="20"/>
                <w:szCs w:val="20"/>
                <w:lang w:val="es-CO"/>
              </w:rPr>
            </w:pPr>
          </w:p>
        </w:tc>
      </w:tr>
      <w:tr w:rsidR="00655C13" w:rsidRPr="007933E2" w14:paraId="65F7268F" w14:textId="77777777" w:rsidTr="007933E2">
        <w:trPr>
          <w:trHeight w:val="56"/>
        </w:trPr>
        <w:tc>
          <w:tcPr>
            <w:tcW w:w="4775" w:type="dxa"/>
          </w:tcPr>
          <w:p w14:paraId="38947C16" w14:textId="77777777" w:rsidR="00655C13" w:rsidRPr="007933E2" w:rsidRDefault="00655C13" w:rsidP="00872826">
            <w:pPr>
              <w:pStyle w:val="TableParagraph"/>
              <w:ind w:left="0" w:right="285"/>
              <w:rPr>
                <w:i/>
                <w:sz w:val="20"/>
                <w:szCs w:val="20"/>
                <w:lang w:val="es-CO"/>
              </w:rPr>
            </w:pPr>
            <w:r w:rsidRPr="007933E2">
              <w:rPr>
                <w:i/>
                <w:sz w:val="20"/>
                <w:szCs w:val="20"/>
                <w:lang w:val="es-CO"/>
              </w:rPr>
              <w:t>Rentabilidad sobre el patrimonio</w:t>
            </w:r>
          </w:p>
        </w:tc>
        <w:tc>
          <w:tcPr>
            <w:tcW w:w="4173" w:type="dxa"/>
          </w:tcPr>
          <w:p w14:paraId="336933DB" w14:textId="77777777" w:rsidR="00655C13" w:rsidRPr="007933E2" w:rsidRDefault="00655C13" w:rsidP="00872826">
            <w:pPr>
              <w:pStyle w:val="TableParagraph"/>
              <w:ind w:left="0" w:right="285"/>
              <w:rPr>
                <w:sz w:val="20"/>
                <w:szCs w:val="20"/>
                <w:lang w:val="es-CO"/>
              </w:rPr>
            </w:pPr>
          </w:p>
        </w:tc>
      </w:tr>
    </w:tbl>
    <w:p w14:paraId="558F1929" w14:textId="77777777" w:rsidR="00655C13" w:rsidRPr="00636138" w:rsidRDefault="00655C13" w:rsidP="00872826">
      <w:pPr>
        <w:pStyle w:val="Textoindependiente"/>
        <w:ind w:right="285"/>
        <w:rPr>
          <w:rFonts w:ascii="Arial" w:hAnsi="Arial" w:cs="Arial"/>
          <w:b/>
          <w:sz w:val="21"/>
          <w:szCs w:val="21"/>
        </w:rPr>
      </w:pPr>
    </w:p>
    <w:p w14:paraId="6DC5123C" w14:textId="77777777" w:rsidR="00655C13"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3C59678E" w14:textId="77777777" w:rsidR="00655C13" w:rsidRPr="00636138" w:rsidRDefault="00655C13" w:rsidP="00872826">
      <w:pPr>
        <w:pStyle w:val="Textoindependiente"/>
        <w:ind w:right="285"/>
        <w:rPr>
          <w:rFonts w:ascii="Arial" w:hAnsi="Arial" w:cs="Arial"/>
          <w:sz w:val="21"/>
          <w:szCs w:val="21"/>
        </w:rPr>
      </w:pPr>
    </w:p>
    <w:p w14:paraId="4474F9F5" w14:textId="77777777" w:rsidR="00655C13"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Firma Representante legal del Oferente Nombre:</w:t>
      </w:r>
    </w:p>
    <w:p w14:paraId="56A60F95" w14:textId="77777777" w:rsidR="00655C13"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Documento de identidad:</w:t>
      </w:r>
    </w:p>
    <w:p w14:paraId="787EF173" w14:textId="00743117" w:rsidR="00042150"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Firma Revisor Fiscal / Firma Contador Nombre:</w:t>
      </w:r>
    </w:p>
    <w:p w14:paraId="59C4D32D" w14:textId="024DA9FD" w:rsidR="00655C13"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Documento de identidad:</w:t>
      </w:r>
    </w:p>
    <w:p w14:paraId="6EE65A02" w14:textId="77777777" w:rsidR="00655C13" w:rsidRPr="00636138" w:rsidRDefault="00655C13" w:rsidP="00872826">
      <w:pPr>
        <w:pStyle w:val="Textoindependiente"/>
        <w:ind w:right="285"/>
        <w:rPr>
          <w:rFonts w:ascii="Arial" w:hAnsi="Arial" w:cs="Arial"/>
          <w:sz w:val="21"/>
          <w:szCs w:val="21"/>
        </w:rPr>
      </w:pPr>
      <w:r w:rsidRPr="00636138">
        <w:rPr>
          <w:rFonts w:ascii="Arial" w:hAnsi="Arial" w:cs="Arial"/>
          <w:sz w:val="21"/>
          <w:szCs w:val="21"/>
        </w:rPr>
        <w:t>Tarjeta Profesional:</w:t>
      </w:r>
    </w:p>
    <w:p w14:paraId="1617F7D0" w14:textId="77777777" w:rsidR="00655C13" w:rsidRPr="00636138" w:rsidRDefault="00655C13" w:rsidP="00872826">
      <w:pPr>
        <w:pStyle w:val="Textoindependiente"/>
        <w:ind w:right="285"/>
        <w:rPr>
          <w:rFonts w:ascii="Arial" w:hAnsi="Arial" w:cs="Arial"/>
          <w:sz w:val="21"/>
          <w:szCs w:val="21"/>
        </w:rPr>
      </w:pPr>
    </w:p>
    <w:p w14:paraId="308AAE6C" w14:textId="77777777" w:rsidR="00655C13" w:rsidRPr="00636138" w:rsidRDefault="00655C13" w:rsidP="00872826">
      <w:pPr>
        <w:pStyle w:val="Textoindependiente"/>
        <w:numPr>
          <w:ilvl w:val="0"/>
          <w:numId w:val="18"/>
        </w:numPr>
        <w:ind w:left="0" w:right="285" w:firstLine="0"/>
        <w:rPr>
          <w:rFonts w:ascii="Arial" w:hAnsi="Arial" w:cs="Arial"/>
          <w:sz w:val="21"/>
          <w:szCs w:val="21"/>
          <w:lang w:val="es-CO" w:eastAsia="en-US"/>
        </w:rPr>
      </w:pPr>
      <w:r w:rsidRPr="00636138">
        <w:rPr>
          <w:rFonts w:ascii="Arial" w:hAnsi="Arial" w:cs="Arial"/>
          <w:sz w:val="21"/>
          <w:szCs w:val="21"/>
        </w:rPr>
        <w:lastRenderedPageBreak/>
        <w:t>Indique si actúa como revisor fiscal o contador.</w:t>
      </w:r>
    </w:p>
    <w:p w14:paraId="4662A1EE" w14:textId="048BECC4" w:rsidR="0044639E" w:rsidRPr="00636138" w:rsidRDefault="0044639E" w:rsidP="00872826">
      <w:pPr>
        <w:ind w:right="285"/>
        <w:jc w:val="center"/>
        <w:rPr>
          <w:rFonts w:ascii="Arial" w:hAnsi="Arial" w:cs="Arial"/>
          <w:b/>
          <w:bCs/>
          <w:sz w:val="22"/>
          <w:szCs w:val="22"/>
        </w:rPr>
      </w:pPr>
      <w:r w:rsidRPr="00636138">
        <w:rPr>
          <w:rFonts w:ascii="Arial" w:hAnsi="Arial" w:cs="Arial"/>
          <w:b/>
          <w:bCs/>
          <w:sz w:val="22"/>
          <w:szCs w:val="22"/>
        </w:rPr>
        <w:t xml:space="preserve">FORMATO </w:t>
      </w:r>
    </w:p>
    <w:p w14:paraId="277A18CA" w14:textId="77777777" w:rsidR="0044639E" w:rsidRPr="00636138" w:rsidRDefault="0044639E" w:rsidP="00872826">
      <w:pPr>
        <w:ind w:right="285"/>
        <w:jc w:val="center"/>
        <w:rPr>
          <w:rFonts w:ascii="Arial" w:hAnsi="Arial" w:cs="Arial"/>
          <w:b/>
          <w:bCs/>
          <w:sz w:val="22"/>
          <w:szCs w:val="22"/>
        </w:rPr>
      </w:pPr>
    </w:p>
    <w:p w14:paraId="025E5564" w14:textId="118E9F18" w:rsidR="00AE2EDD" w:rsidRPr="00636138" w:rsidRDefault="00AE2EDD" w:rsidP="00872826">
      <w:pPr>
        <w:ind w:right="285"/>
        <w:jc w:val="center"/>
        <w:rPr>
          <w:rFonts w:ascii="Arial" w:hAnsi="Arial" w:cs="Arial"/>
          <w:b/>
          <w:bCs/>
          <w:sz w:val="22"/>
          <w:szCs w:val="22"/>
        </w:rPr>
      </w:pPr>
      <w:r w:rsidRPr="00636138">
        <w:rPr>
          <w:rFonts w:ascii="Arial" w:hAnsi="Arial" w:cs="Arial"/>
          <w:b/>
          <w:bCs/>
          <w:sz w:val="22"/>
          <w:szCs w:val="22"/>
        </w:rPr>
        <w:t>MANIFESTACIÓN DE INTERÉS CONVOCATORIA LIMITADA A MIPYMES</w:t>
      </w:r>
    </w:p>
    <w:p w14:paraId="77FE820A" w14:textId="77777777" w:rsidR="00AE2EDD" w:rsidRPr="00636138" w:rsidRDefault="00AE2EDD" w:rsidP="00872826">
      <w:pPr>
        <w:ind w:right="285"/>
        <w:rPr>
          <w:rFonts w:ascii="Arial" w:hAnsi="Arial" w:cs="Arial"/>
          <w:sz w:val="22"/>
          <w:szCs w:val="22"/>
        </w:rPr>
      </w:pPr>
    </w:p>
    <w:p w14:paraId="262685C4" w14:textId="4107D9E1" w:rsidR="00AE2EDD" w:rsidRPr="00636138" w:rsidRDefault="00AE2EDD" w:rsidP="00872826">
      <w:pPr>
        <w:ind w:right="285"/>
        <w:rPr>
          <w:rFonts w:ascii="Arial" w:hAnsi="Arial" w:cs="Arial"/>
          <w:b/>
          <w:i/>
          <w:sz w:val="22"/>
          <w:szCs w:val="22"/>
          <w:lang w:val="es-ES"/>
        </w:rPr>
      </w:pPr>
      <w:r w:rsidRPr="00636138">
        <w:rPr>
          <w:rFonts w:ascii="Arial" w:hAnsi="Arial" w:cs="Arial"/>
          <w:sz w:val="22"/>
          <w:szCs w:val="22"/>
        </w:rPr>
        <w:t xml:space="preserve">Para participar en el proceso de Selección Abreviada – subasta Inversa No </w:t>
      </w:r>
      <w:r w:rsidR="00500453" w:rsidRPr="00636138">
        <w:rPr>
          <w:rFonts w:ascii="Arial" w:hAnsi="Arial" w:cs="Arial"/>
          <w:sz w:val="22"/>
          <w:szCs w:val="22"/>
        </w:rPr>
        <w:t>JBB-SA-SI-0</w:t>
      </w:r>
      <w:r w:rsidR="008F5910">
        <w:rPr>
          <w:rFonts w:ascii="Arial" w:hAnsi="Arial" w:cs="Arial"/>
          <w:sz w:val="22"/>
          <w:szCs w:val="22"/>
        </w:rPr>
        <w:t>0</w:t>
      </w:r>
      <w:r w:rsidR="007214BE">
        <w:rPr>
          <w:rFonts w:ascii="Arial" w:hAnsi="Arial" w:cs="Arial"/>
          <w:sz w:val="22"/>
          <w:szCs w:val="22"/>
        </w:rPr>
        <w:t>8</w:t>
      </w:r>
      <w:r w:rsidR="00500453" w:rsidRPr="00636138">
        <w:rPr>
          <w:rFonts w:ascii="Arial" w:hAnsi="Arial" w:cs="Arial"/>
          <w:sz w:val="22"/>
          <w:szCs w:val="22"/>
        </w:rPr>
        <w:t>-202</w:t>
      </w:r>
      <w:r w:rsidR="008F5910">
        <w:rPr>
          <w:rFonts w:ascii="Arial" w:hAnsi="Arial" w:cs="Arial"/>
          <w:sz w:val="22"/>
          <w:szCs w:val="22"/>
        </w:rPr>
        <w:t>6</w:t>
      </w:r>
      <w:r w:rsidR="00500453" w:rsidRPr="00636138">
        <w:rPr>
          <w:rFonts w:ascii="Arial" w:hAnsi="Arial" w:cs="Arial"/>
          <w:sz w:val="22"/>
          <w:szCs w:val="22"/>
        </w:rPr>
        <w:t xml:space="preserve">, </w:t>
      </w:r>
      <w:r w:rsidRPr="00636138">
        <w:rPr>
          <w:rFonts w:ascii="Arial" w:hAnsi="Arial" w:cs="Arial"/>
          <w:sz w:val="22"/>
          <w:szCs w:val="22"/>
        </w:rPr>
        <w:t xml:space="preserve">cuyo objeto es: </w:t>
      </w:r>
      <w:bookmarkStart w:id="358" w:name="_Hlk177582569"/>
      <w:r w:rsidR="008F5910" w:rsidRPr="008F5910">
        <w:rPr>
          <w:rFonts w:ascii="Arial" w:hAnsi="Arial" w:cs="Arial"/>
          <w:b/>
          <w:bCs/>
          <w:sz w:val="22"/>
          <w:szCs w:val="22"/>
        </w:rPr>
        <w:t>“</w:t>
      </w:r>
      <w:r w:rsidR="007214BE" w:rsidRPr="007214BE">
        <w:rPr>
          <w:rFonts w:ascii="Arial" w:hAnsi="Arial" w:cs="Arial"/>
          <w:b/>
          <w:bCs/>
          <w:sz w:val="22"/>
          <w:szCs w:val="22"/>
        </w:rPr>
        <w:t>84-7992-PRESTAR EL SERVICIO DE TRANSPORTE AUTOMOTOR DE CARGA REQUERIDO PARA LAS ACTIVIDADES Y PROYECTOS A CARGO DE LA SUBDIRECCIÓN TÉCNICA OPERATIVA</w:t>
      </w:r>
      <w:r w:rsidR="009A4A6C" w:rsidRPr="009A4A6C">
        <w:rPr>
          <w:rFonts w:ascii="Arial" w:hAnsi="Arial" w:cs="Arial"/>
          <w:b/>
          <w:bCs/>
          <w:sz w:val="22"/>
          <w:szCs w:val="22"/>
        </w:rPr>
        <w:t>.</w:t>
      </w:r>
      <w:r w:rsidR="008F5910" w:rsidRPr="008F5910">
        <w:rPr>
          <w:rFonts w:ascii="Arial" w:hAnsi="Arial" w:cs="Arial"/>
          <w:b/>
          <w:bCs/>
          <w:sz w:val="22"/>
          <w:szCs w:val="22"/>
        </w:rPr>
        <w:t>”</w:t>
      </w:r>
    </w:p>
    <w:p w14:paraId="311EEF29" w14:textId="77777777" w:rsidR="00AE2EDD" w:rsidRPr="00636138" w:rsidRDefault="00AE2EDD" w:rsidP="00872826">
      <w:pPr>
        <w:ind w:right="285"/>
        <w:rPr>
          <w:rFonts w:ascii="Arial" w:hAnsi="Arial" w:cs="Arial"/>
          <w:sz w:val="22"/>
          <w:szCs w:val="22"/>
        </w:rPr>
      </w:pPr>
    </w:p>
    <w:bookmarkEnd w:id="358"/>
    <w:p w14:paraId="0AC9C00E"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MIPYME:</w:t>
      </w:r>
    </w:p>
    <w:p w14:paraId="78D9897D" w14:textId="77777777" w:rsidR="00AE2EDD" w:rsidRPr="00636138" w:rsidRDefault="00AE2EDD" w:rsidP="00872826">
      <w:pPr>
        <w:ind w:right="285"/>
        <w:rPr>
          <w:rFonts w:ascii="Arial" w:hAnsi="Arial" w:cs="Arial"/>
          <w:sz w:val="22"/>
          <w:szCs w:val="22"/>
        </w:rPr>
      </w:pPr>
    </w:p>
    <w:p w14:paraId="4C7C6749"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 NOMBRE DEL PROPONENTE________________________________________ </w:t>
      </w:r>
    </w:p>
    <w:p w14:paraId="5B93447E" w14:textId="77777777" w:rsidR="00AE2EDD" w:rsidRPr="00636138" w:rsidRDefault="00AE2EDD" w:rsidP="00872826">
      <w:pPr>
        <w:ind w:right="285"/>
        <w:rPr>
          <w:rFonts w:ascii="Arial" w:hAnsi="Arial" w:cs="Arial"/>
          <w:sz w:val="22"/>
          <w:szCs w:val="22"/>
        </w:rPr>
      </w:pPr>
    </w:p>
    <w:p w14:paraId="3BB781F8"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TELÉFONO(S) ________________________________________________________________ </w:t>
      </w:r>
    </w:p>
    <w:p w14:paraId="0A01EC07" w14:textId="2819C1FC"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DIRECCIÓN__________________________________________________________ </w:t>
      </w:r>
    </w:p>
    <w:p w14:paraId="06C86F5C" w14:textId="77777777" w:rsidR="00AE2EDD" w:rsidRPr="00636138" w:rsidRDefault="00AE2EDD" w:rsidP="00872826">
      <w:pPr>
        <w:ind w:right="285"/>
        <w:rPr>
          <w:rFonts w:ascii="Arial" w:hAnsi="Arial" w:cs="Arial"/>
          <w:sz w:val="22"/>
          <w:szCs w:val="22"/>
        </w:rPr>
      </w:pPr>
    </w:p>
    <w:p w14:paraId="5264D358"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CORREO ELECTRÓNICO______________________________________________________ </w:t>
      </w:r>
    </w:p>
    <w:p w14:paraId="010CB648" w14:textId="77777777" w:rsidR="00AE2EDD" w:rsidRPr="00636138" w:rsidRDefault="00AE2EDD" w:rsidP="00872826">
      <w:pPr>
        <w:ind w:right="285"/>
        <w:rPr>
          <w:rFonts w:ascii="Arial" w:hAnsi="Arial" w:cs="Arial"/>
          <w:sz w:val="22"/>
          <w:szCs w:val="22"/>
        </w:rPr>
      </w:pPr>
    </w:p>
    <w:p w14:paraId="5FB99D6E"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CIUDAD_____________________</w:t>
      </w:r>
    </w:p>
    <w:p w14:paraId="6ED9646B" w14:textId="77777777" w:rsidR="00AE2EDD" w:rsidRPr="00636138" w:rsidRDefault="00AE2EDD" w:rsidP="00872826">
      <w:pPr>
        <w:ind w:right="285"/>
        <w:rPr>
          <w:rFonts w:ascii="Arial" w:hAnsi="Arial" w:cs="Arial"/>
          <w:sz w:val="22"/>
          <w:szCs w:val="22"/>
        </w:rPr>
      </w:pPr>
    </w:p>
    <w:p w14:paraId="24EE51E9"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PAÍS_______________________________________ </w:t>
      </w:r>
    </w:p>
    <w:p w14:paraId="65C926FE" w14:textId="77777777" w:rsidR="00AE2EDD" w:rsidRPr="00636138" w:rsidRDefault="00AE2EDD" w:rsidP="00872826">
      <w:pPr>
        <w:ind w:right="285"/>
        <w:rPr>
          <w:rFonts w:ascii="Arial" w:hAnsi="Arial" w:cs="Arial"/>
          <w:sz w:val="22"/>
          <w:szCs w:val="22"/>
        </w:rPr>
      </w:pPr>
    </w:p>
    <w:p w14:paraId="70E9C5D2"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DECLARO QUE TENGO INTERÉS EN PARTICIPAR EN EL PROCESO ENUNCIADO, SOLICITANDO LIMITAR LA CONVOCATORIA A MIPYMES, EN MI CALIDAD DE REPRESENTANTE LEGAL (REVISOR FISCAL O CONTADOR si está obligado) __________________________ CERTIFICO QUE LA EMPRESA QUE REPRESENTO CUMPLE CON LAS CONDICIONES DE MIPYME, DE ACUERDO CON LOS SOPORTES, Y DE ACUERDO A LA SIGUIENTE INFORMACIÓN: NÚMERO DE EMPLEADOS: XX ACTIVOS TOTALES DE LA EMPRESA: XX ASÍ MISMO DECLARO QUE LOS DATOS PARA SER CONTACTADO SON LOS SUMINISTRADOS EN EL FORMATO, Y QUE LA INFORMACIÓN CONTENIDA EN EL MISMO ES CIERTA. </w:t>
      </w:r>
    </w:p>
    <w:p w14:paraId="53570A8A" w14:textId="77777777" w:rsidR="00AE2EDD" w:rsidRPr="00636138" w:rsidRDefault="00AE2EDD" w:rsidP="00872826">
      <w:pPr>
        <w:ind w:right="285"/>
        <w:rPr>
          <w:rFonts w:ascii="Arial" w:hAnsi="Arial" w:cs="Arial"/>
          <w:sz w:val="22"/>
          <w:szCs w:val="22"/>
        </w:rPr>
      </w:pPr>
    </w:p>
    <w:p w14:paraId="4D3C36B6"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REPRESENTANTE LEGAL </w:t>
      </w:r>
    </w:p>
    <w:p w14:paraId="1A0BB125"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FIRMA </w:t>
      </w:r>
    </w:p>
    <w:p w14:paraId="4D97A7CA"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C.C. No. </w:t>
      </w:r>
    </w:p>
    <w:p w14:paraId="4E0CD7EF"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REVISOR FISCAL O CONTADOR FIRMA </w:t>
      </w:r>
    </w:p>
    <w:p w14:paraId="5DC4C6B6" w14:textId="77777777" w:rsidR="00AE2EDD" w:rsidRPr="00636138" w:rsidRDefault="00AE2EDD" w:rsidP="00872826">
      <w:pPr>
        <w:ind w:right="285"/>
        <w:rPr>
          <w:rFonts w:ascii="Arial" w:hAnsi="Arial" w:cs="Arial"/>
          <w:sz w:val="22"/>
          <w:szCs w:val="22"/>
        </w:rPr>
      </w:pPr>
      <w:r w:rsidRPr="00636138">
        <w:rPr>
          <w:rFonts w:ascii="Arial" w:hAnsi="Arial" w:cs="Arial"/>
          <w:sz w:val="22"/>
          <w:szCs w:val="22"/>
        </w:rPr>
        <w:t xml:space="preserve">C.C. No. </w:t>
      </w:r>
    </w:p>
    <w:p w14:paraId="10A762FD" w14:textId="696CD37E" w:rsidR="00655C13" w:rsidRPr="00636138" w:rsidRDefault="00AE2EDD" w:rsidP="00872826">
      <w:pPr>
        <w:ind w:right="285"/>
        <w:rPr>
          <w:rFonts w:ascii="Arial" w:hAnsi="Arial" w:cs="Arial"/>
          <w:sz w:val="22"/>
          <w:szCs w:val="22"/>
        </w:rPr>
      </w:pPr>
      <w:r w:rsidRPr="00636138">
        <w:rPr>
          <w:rFonts w:ascii="Arial" w:hAnsi="Arial" w:cs="Arial"/>
          <w:sz w:val="22"/>
          <w:szCs w:val="22"/>
        </w:rPr>
        <w:t>T.P. No</w:t>
      </w:r>
      <w:r w:rsidR="00655C13" w:rsidRPr="00636138">
        <w:rPr>
          <w:rFonts w:ascii="Arial" w:hAnsi="Arial" w:cs="Arial"/>
          <w:noProof/>
          <w:sz w:val="21"/>
          <w:szCs w:val="21"/>
          <w:lang w:eastAsia="en-US"/>
        </w:rPr>
        <w:br w:type="page"/>
      </w:r>
    </w:p>
    <w:p w14:paraId="7EC6E2C0" w14:textId="12B077B4" w:rsidR="0057432F" w:rsidRPr="00636138" w:rsidRDefault="0057432F" w:rsidP="00872826">
      <w:pPr>
        <w:pStyle w:val="Textoindependiente"/>
        <w:tabs>
          <w:tab w:val="left" w:pos="4788"/>
        </w:tabs>
        <w:spacing w:before="97"/>
        <w:ind w:right="285"/>
        <w:jc w:val="center"/>
        <w:rPr>
          <w:rFonts w:ascii="Arial" w:hAnsi="Arial" w:cs="Arial"/>
          <w:b/>
          <w:sz w:val="21"/>
          <w:szCs w:val="21"/>
        </w:rPr>
      </w:pPr>
      <w:bookmarkStart w:id="359" w:name="_Toc55551696"/>
      <w:r w:rsidRPr="00636138">
        <w:rPr>
          <w:rFonts w:ascii="Arial" w:hAnsi="Arial" w:cs="Arial"/>
          <w:b/>
          <w:sz w:val="21"/>
          <w:szCs w:val="21"/>
        </w:rPr>
        <w:lastRenderedPageBreak/>
        <w:t xml:space="preserve">FORMATO </w:t>
      </w:r>
    </w:p>
    <w:p w14:paraId="2EF5C97A" w14:textId="77777777" w:rsidR="0057432F" w:rsidRPr="00636138" w:rsidRDefault="0057432F" w:rsidP="00872826">
      <w:pPr>
        <w:spacing w:line="242" w:lineRule="auto"/>
        <w:ind w:right="285"/>
        <w:jc w:val="center"/>
        <w:rPr>
          <w:rFonts w:ascii="Arial" w:hAnsi="Arial" w:cs="Arial"/>
          <w:b/>
          <w:sz w:val="21"/>
          <w:szCs w:val="21"/>
        </w:rPr>
      </w:pPr>
      <w:r w:rsidRPr="00636138">
        <w:rPr>
          <w:rFonts w:ascii="Arial" w:hAnsi="Arial" w:cs="Arial"/>
          <w:b/>
          <w:sz w:val="21"/>
          <w:szCs w:val="21"/>
        </w:rPr>
        <w:t>CRITERIO DE DESEMPATE LEY 2069 DE 2020 ARTICULO 34</w:t>
      </w:r>
    </w:p>
    <w:p w14:paraId="263F231D" w14:textId="77777777" w:rsidR="0057432F" w:rsidRPr="00636138" w:rsidRDefault="0057432F" w:rsidP="00872826">
      <w:pPr>
        <w:tabs>
          <w:tab w:val="center" w:pos="4419"/>
          <w:tab w:val="left" w:pos="5475"/>
        </w:tabs>
        <w:ind w:right="285"/>
        <w:jc w:val="center"/>
        <w:rPr>
          <w:rFonts w:ascii="Arial" w:hAnsi="Arial" w:cs="Arial"/>
          <w:b/>
          <w:sz w:val="21"/>
          <w:szCs w:val="21"/>
        </w:rPr>
      </w:pPr>
    </w:p>
    <w:p w14:paraId="13B20585" w14:textId="77777777" w:rsidR="00932B7C" w:rsidRPr="00636138" w:rsidRDefault="00932B7C" w:rsidP="00872826">
      <w:pPr>
        <w:pStyle w:val="Ttulo1"/>
        <w:ind w:right="285"/>
        <w:rPr>
          <w:rFonts w:eastAsia="Arial"/>
          <w:sz w:val="20"/>
          <w:szCs w:val="20"/>
          <w:lang w:eastAsia="en-US"/>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4536"/>
      </w:tblGrid>
      <w:tr w:rsidR="007933E2" w:rsidRPr="00636138" w14:paraId="66D8D7B3" w14:textId="77777777" w:rsidTr="007933E2">
        <w:trPr>
          <w:trHeight w:val="253"/>
        </w:trPr>
        <w:tc>
          <w:tcPr>
            <w:tcW w:w="9498" w:type="dxa"/>
            <w:gridSpan w:val="2"/>
            <w:vAlign w:val="center"/>
          </w:tcPr>
          <w:p w14:paraId="2F8A7C16" w14:textId="77777777" w:rsidR="00932B7C" w:rsidRPr="00636138" w:rsidRDefault="00932B7C" w:rsidP="00872826">
            <w:pPr>
              <w:pStyle w:val="Ttulo1"/>
              <w:ind w:right="285"/>
              <w:rPr>
                <w:rFonts w:eastAsia="Arial"/>
                <w:sz w:val="20"/>
                <w:szCs w:val="20"/>
                <w:lang w:eastAsia="en-US"/>
              </w:rPr>
            </w:pPr>
            <w:r w:rsidRPr="00636138">
              <w:rPr>
                <w:rFonts w:eastAsia="Arial"/>
                <w:sz w:val="20"/>
                <w:szCs w:val="20"/>
                <w:lang w:eastAsia="en-US"/>
              </w:rPr>
              <w:t>CRITERIO DE DESEMPATE LEY 2069 DE 2020 ART. 34</w:t>
            </w:r>
          </w:p>
          <w:p w14:paraId="6EC71761" w14:textId="77777777" w:rsidR="00932B7C" w:rsidRPr="00636138" w:rsidRDefault="00932B7C" w:rsidP="00872826">
            <w:pPr>
              <w:pStyle w:val="Ttulo1"/>
              <w:ind w:right="285"/>
              <w:rPr>
                <w:rFonts w:eastAsia="Arial"/>
                <w:sz w:val="20"/>
                <w:szCs w:val="20"/>
                <w:lang w:eastAsia="en-US"/>
              </w:rPr>
            </w:pPr>
            <w:r w:rsidRPr="00636138">
              <w:rPr>
                <w:rFonts w:eastAsia="Arial"/>
                <w:sz w:val="20"/>
                <w:szCs w:val="20"/>
                <w:lang w:eastAsia="en-US"/>
              </w:rPr>
              <w:t>FACTORES DE DESEMPATE LEY 2069 DE 2020</w:t>
            </w:r>
          </w:p>
        </w:tc>
      </w:tr>
      <w:tr w:rsidR="007933E2" w:rsidRPr="00636138" w14:paraId="1D9E213B" w14:textId="77777777" w:rsidTr="007933E2">
        <w:trPr>
          <w:trHeight w:val="251"/>
        </w:trPr>
        <w:tc>
          <w:tcPr>
            <w:tcW w:w="4962" w:type="dxa"/>
            <w:vAlign w:val="center"/>
          </w:tcPr>
          <w:p w14:paraId="27D7EAC9" w14:textId="77777777" w:rsidR="00932B7C" w:rsidRPr="00636138" w:rsidRDefault="00932B7C" w:rsidP="00872826">
            <w:pPr>
              <w:pStyle w:val="Ttulo1"/>
              <w:ind w:right="285"/>
              <w:rPr>
                <w:rFonts w:eastAsia="Arial"/>
                <w:sz w:val="20"/>
                <w:szCs w:val="20"/>
                <w:lang w:eastAsia="en-US"/>
              </w:rPr>
            </w:pPr>
            <w:r w:rsidRPr="00636138">
              <w:rPr>
                <w:rFonts w:eastAsia="Arial"/>
                <w:sz w:val="20"/>
                <w:szCs w:val="20"/>
                <w:lang w:eastAsia="en-US"/>
              </w:rPr>
              <w:t>FACTOR</w:t>
            </w:r>
          </w:p>
        </w:tc>
        <w:tc>
          <w:tcPr>
            <w:tcW w:w="4536" w:type="dxa"/>
            <w:vAlign w:val="center"/>
          </w:tcPr>
          <w:p w14:paraId="2156E50E" w14:textId="77777777" w:rsidR="00932B7C" w:rsidRPr="00636138" w:rsidRDefault="00932B7C" w:rsidP="00872826">
            <w:pPr>
              <w:pStyle w:val="Ttulo1"/>
              <w:ind w:right="285"/>
              <w:rPr>
                <w:rFonts w:eastAsia="Arial"/>
                <w:sz w:val="20"/>
                <w:szCs w:val="20"/>
                <w:lang w:eastAsia="en-US"/>
              </w:rPr>
            </w:pPr>
            <w:r w:rsidRPr="00636138">
              <w:rPr>
                <w:rFonts w:eastAsia="Arial"/>
                <w:sz w:val="20"/>
                <w:szCs w:val="20"/>
                <w:lang w:eastAsia="en-US"/>
              </w:rPr>
              <w:t>MODO ACREDITACION</w:t>
            </w:r>
          </w:p>
        </w:tc>
      </w:tr>
      <w:tr w:rsidR="007933E2" w:rsidRPr="00636138" w14:paraId="54D9DAC8" w14:textId="77777777" w:rsidTr="007933E2">
        <w:trPr>
          <w:trHeight w:val="760"/>
        </w:trPr>
        <w:tc>
          <w:tcPr>
            <w:tcW w:w="4962" w:type="dxa"/>
            <w:vAlign w:val="center"/>
          </w:tcPr>
          <w:p w14:paraId="566D916D"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1. Preferir la oferta de bienes o servicios nacionales frente a la oferta de bienes o servicios extranjeros.</w:t>
            </w:r>
          </w:p>
        </w:tc>
        <w:tc>
          <w:tcPr>
            <w:tcW w:w="4536" w:type="dxa"/>
            <w:vAlign w:val="center"/>
          </w:tcPr>
          <w:p w14:paraId="4470D6E4"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para acreditar que el servicio es Colombiano, la persona natural deberá acreditarlo mediante: La Cédula de Ciudadanía certifica la nacionalidad o La visa de residencia certifica la residencia.</w:t>
            </w:r>
          </w:p>
          <w:p w14:paraId="37F0CFEE" w14:textId="77777777" w:rsidR="00932B7C" w:rsidRPr="00636138" w:rsidRDefault="00932B7C" w:rsidP="00872826">
            <w:pPr>
              <w:pStyle w:val="Ttulo1"/>
              <w:ind w:right="285"/>
              <w:rPr>
                <w:rFonts w:eastAsia="Arial"/>
                <w:b w:val="0"/>
                <w:bCs w:val="0"/>
                <w:sz w:val="20"/>
                <w:szCs w:val="20"/>
                <w:lang w:eastAsia="en-US"/>
              </w:rPr>
            </w:pPr>
          </w:p>
          <w:p w14:paraId="2C65B4E7"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Para el caso de una persona jurídica constituida el certificado de existencia y representación legal, si el domicilio de la persona jurídica está dentro del territorio nacional</w:t>
            </w:r>
          </w:p>
        </w:tc>
      </w:tr>
      <w:tr w:rsidR="007933E2" w:rsidRPr="00636138" w14:paraId="402403C1" w14:textId="77777777" w:rsidTr="007933E2">
        <w:trPr>
          <w:trHeight w:val="1771"/>
        </w:trPr>
        <w:tc>
          <w:tcPr>
            <w:tcW w:w="4962" w:type="dxa"/>
            <w:vAlign w:val="center"/>
          </w:tcPr>
          <w:p w14:paraId="44AB14D4"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536" w:type="dxa"/>
            <w:vAlign w:val="center"/>
          </w:tcPr>
          <w:p w14:paraId="724AF19D"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Adjuntar</w:t>
            </w:r>
            <w:r w:rsidRPr="00636138">
              <w:rPr>
                <w:rFonts w:eastAsia="Arial"/>
                <w:b w:val="0"/>
                <w:bCs w:val="0"/>
                <w:sz w:val="20"/>
                <w:szCs w:val="20"/>
                <w:lang w:eastAsia="en-US"/>
              </w:rPr>
              <w:tab/>
              <w:t>los</w:t>
            </w:r>
            <w:r w:rsidRPr="00636138">
              <w:rPr>
                <w:rFonts w:eastAsia="Arial"/>
                <w:b w:val="0"/>
                <w:bCs w:val="0"/>
                <w:sz w:val="20"/>
                <w:szCs w:val="20"/>
                <w:lang w:eastAsia="en-US"/>
              </w:rPr>
              <w:tab/>
              <w:t>soportes (declaración extra juicio, medidas de protección brindadas por la Comisaria de Familia /juez civil municipal o promiscuo municipal, o la autoridad indígena</w:t>
            </w:r>
          </w:p>
        </w:tc>
      </w:tr>
      <w:tr w:rsidR="007933E2" w:rsidRPr="00636138" w14:paraId="1C40CE7C" w14:textId="77777777" w:rsidTr="007933E2">
        <w:trPr>
          <w:trHeight w:val="3036"/>
        </w:trPr>
        <w:tc>
          <w:tcPr>
            <w:tcW w:w="4962" w:type="dxa"/>
            <w:vAlign w:val="center"/>
          </w:tcPr>
          <w:p w14:paraId="40B0D65C"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536" w:type="dxa"/>
            <w:vAlign w:val="center"/>
          </w:tcPr>
          <w:p w14:paraId="5B1C59B1" w14:textId="77777777" w:rsidR="00932B7C" w:rsidRPr="00636138" w:rsidRDefault="00932B7C" w:rsidP="00872826">
            <w:pPr>
              <w:pStyle w:val="Ttulo1"/>
              <w:ind w:right="285"/>
              <w:rPr>
                <w:rFonts w:eastAsia="Arial"/>
                <w:b w:val="0"/>
                <w:bCs w:val="0"/>
                <w:sz w:val="20"/>
                <w:szCs w:val="20"/>
                <w:lang w:eastAsia="en-US"/>
              </w:rPr>
            </w:pPr>
          </w:p>
          <w:p w14:paraId="69A9C612" w14:textId="77777777" w:rsidR="00932B7C" w:rsidRPr="00636138" w:rsidRDefault="00932B7C" w:rsidP="00872826">
            <w:pPr>
              <w:pStyle w:val="Ttulo1"/>
              <w:ind w:right="285"/>
              <w:rPr>
                <w:rFonts w:eastAsia="Arial"/>
                <w:b w:val="0"/>
                <w:bCs w:val="0"/>
                <w:sz w:val="20"/>
                <w:szCs w:val="20"/>
                <w:lang w:eastAsia="en-US"/>
              </w:rPr>
            </w:pPr>
          </w:p>
          <w:p w14:paraId="31209A86" w14:textId="77777777" w:rsidR="00932B7C" w:rsidRPr="00636138" w:rsidRDefault="00932B7C" w:rsidP="00872826">
            <w:pPr>
              <w:pStyle w:val="Ttulo1"/>
              <w:ind w:right="285"/>
              <w:rPr>
                <w:rFonts w:eastAsia="Arial"/>
                <w:b w:val="0"/>
                <w:bCs w:val="0"/>
                <w:sz w:val="20"/>
                <w:szCs w:val="20"/>
                <w:lang w:eastAsia="en-US"/>
              </w:rPr>
            </w:pPr>
          </w:p>
          <w:p w14:paraId="4AD4D56E" w14:textId="77777777" w:rsidR="00932B7C" w:rsidRPr="00636138" w:rsidRDefault="00932B7C" w:rsidP="00872826">
            <w:pPr>
              <w:pStyle w:val="Ttulo1"/>
              <w:ind w:right="285"/>
              <w:rPr>
                <w:rFonts w:eastAsia="Arial"/>
                <w:b w:val="0"/>
                <w:bCs w:val="0"/>
                <w:sz w:val="20"/>
                <w:szCs w:val="20"/>
                <w:lang w:eastAsia="en-US"/>
              </w:rPr>
            </w:pPr>
          </w:p>
          <w:p w14:paraId="620CB320"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Certificación del Representante Legal, soporte certificado de Min trabajo Decreto 392/18</w:t>
            </w:r>
          </w:p>
        </w:tc>
      </w:tr>
      <w:tr w:rsidR="007933E2" w:rsidRPr="00636138" w14:paraId="323665EF" w14:textId="77777777" w:rsidTr="007933E2">
        <w:trPr>
          <w:trHeight w:val="1396"/>
        </w:trPr>
        <w:tc>
          <w:tcPr>
            <w:tcW w:w="4962" w:type="dxa"/>
            <w:vAlign w:val="center"/>
          </w:tcPr>
          <w:p w14:paraId="7D3E282F"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4536" w:type="dxa"/>
            <w:vAlign w:val="center"/>
          </w:tcPr>
          <w:p w14:paraId="54989BAB"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Certificación del Representante Legal / Revisor Fiscal- singular/plural</w:t>
            </w:r>
          </w:p>
          <w:p w14:paraId="7D98CE0D"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Art. 12 Ley 1150, Ley 1251 de</w:t>
            </w:r>
          </w:p>
          <w:p w14:paraId="6A25CE3E"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2008,</w:t>
            </w:r>
            <w:r w:rsidRPr="00636138">
              <w:rPr>
                <w:rFonts w:eastAsia="Arial"/>
                <w:b w:val="0"/>
                <w:bCs w:val="0"/>
                <w:sz w:val="20"/>
                <w:szCs w:val="20"/>
                <w:lang w:eastAsia="en-US"/>
              </w:rPr>
              <w:tab/>
              <w:t>Art.</w:t>
            </w:r>
            <w:r w:rsidRPr="00636138">
              <w:rPr>
                <w:rFonts w:eastAsia="Arial"/>
                <w:b w:val="0"/>
                <w:bCs w:val="0"/>
                <w:sz w:val="20"/>
                <w:szCs w:val="20"/>
                <w:lang w:eastAsia="en-US"/>
              </w:rPr>
              <w:tab/>
              <w:t>3</w:t>
            </w:r>
            <w:r w:rsidRPr="00636138">
              <w:rPr>
                <w:rFonts w:eastAsia="Arial"/>
                <w:b w:val="0"/>
                <w:bCs w:val="0"/>
                <w:sz w:val="20"/>
                <w:szCs w:val="20"/>
                <w:lang w:eastAsia="en-US"/>
              </w:rPr>
              <w:tab/>
              <w:t>Ley 2040/2020,</w:t>
            </w:r>
          </w:p>
          <w:p w14:paraId="476614BD"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Soportes copias de las cédulas de ciudadanía de los empleados</w:t>
            </w:r>
          </w:p>
        </w:tc>
      </w:tr>
      <w:tr w:rsidR="007933E2" w:rsidRPr="00636138" w14:paraId="2F73082C" w14:textId="77777777" w:rsidTr="007933E2">
        <w:trPr>
          <w:trHeight w:val="1263"/>
        </w:trPr>
        <w:tc>
          <w:tcPr>
            <w:tcW w:w="4962" w:type="dxa"/>
            <w:vAlign w:val="center"/>
          </w:tcPr>
          <w:p w14:paraId="6BF16268"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lastRenderedPageBreak/>
              <w:t>5. Preferir la propuesta presentada por el oferente que acredite, en las condiciones establecidas en la ley, que por lo menos diez por ciento (10%) de su nómina pertenece a</w:t>
            </w:r>
          </w:p>
          <w:p w14:paraId="26590ECB"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población indígena, negra, afrocolombiana, raizal, palanquera, Rom o gitanas.</w:t>
            </w:r>
          </w:p>
        </w:tc>
        <w:tc>
          <w:tcPr>
            <w:tcW w:w="4536" w:type="dxa"/>
            <w:vAlign w:val="center"/>
          </w:tcPr>
          <w:p w14:paraId="41994183"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Certificación del Representante Legal, soporte certificados de Min interior Como miembro de la población a la que pertenece</w:t>
            </w:r>
          </w:p>
        </w:tc>
      </w:tr>
      <w:tr w:rsidR="007933E2" w:rsidRPr="00636138" w14:paraId="44BF535C" w14:textId="77777777" w:rsidTr="007933E2">
        <w:trPr>
          <w:trHeight w:val="1516"/>
        </w:trPr>
        <w:tc>
          <w:tcPr>
            <w:tcW w:w="4962" w:type="dxa"/>
            <w:vAlign w:val="center"/>
          </w:tcPr>
          <w:p w14:paraId="6B0D41B2"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536" w:type="dxa"/>
            <w:vAlign w:val="center"/>
          </w:tcPr>
          <w:p w14:paraId="769E2EF7" w14:textId="77777777" w:rsidR="00932B7C" w:rsidRPr="00636138" w:rsidRDefault="00932B7C" w:rsidP="00872826">
            <w:pPr>
              <w:pStyle w:val="Ttulo1"/>
              <w:ind w:right="285"/>
              <w:rPr>
                <w:rFonts w:eastAsia="Arial"/>
                <w:b w:val="0"/>
                <w:bCs w:val="0"/>
                <w:sz w:val="20"/>
                <w:szCs w:val="20"/>
                <w:lang w:eastAsia="en-US"/>
              </w:rPr>
            </w:pPr>
          </w:p>
          <w:p w14:paraId="2D7CA9C0"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Certificación Alto Comisionada paz, Certificación CODA, certificación Agencia para la reincorporación y la normalización, otros determinados en Ley.</w:t>
            </w:r>
          </w:p>
          <w:p w14:paraId="2288F382"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Personas jurídicas: Certificación del representante legal o revisor fiscal, certificaciones anteriores y documentos identidad.</w:t>
            </w:r>
          </w:p>
          <w:p w14:paraId="7AF28403"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Autorización tratamiento datos.</w:t>
            </w:r>
          </w:p>
        </w:tc>
      </w:tr>
      <w:tr w:rsidR="007933E2" w:rsidRPr="00636138" w14:paraId="7A3357FA" w14:textId="77777777" w:rsidTr="007933E2">
        <w:trPr>
          <w:trHeight w:val="1000"/>
        </w:trPr>
        <w:tc>
          <w:tcPr>
            <w:tcW w:w="4962" w:type="dxa"/>
            <w:vAlign w:val="center"/>
          </w:tcPr>
          <w:p w14:paraId="7AEDDC64"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7. Preferir la oferta presentada por un proponente plural siempre que: (a) esté conformado por al menos una madre cabeza de familia y/o una persona en proceso de</w:t>
            </w:r>
          </w:p>
          <w:p w14:paraId="122CDEB8"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536" w:type="dxa"/>
            <w:vAlign w:val="center"/>
          </w:tcPr>
          <w:p w14:paraId="5E68EC05"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Certificación del representante legal o revisor fiscal. Soportes (Adjuntar documentos para acreditar esta condición ya enunciados)</w:t>
            </w:r>
          </w:p>
        </w:tc>
      </w:tr>
      <w:tr w:rsidR="007933E2" w:rsidRPr="00636138" w14:paraId="33D1BE0A" w14:textId="77777777" w:rsidTr="007933E2">
        <w:trPr>
          <w:trHeight w:val="1000"/>
        </w:trPr>
        <w:tc>
          <w:tcPr>
            <w:tcW w:w="4962" w:type="dxa"/>
            <w:vAlign w:val="center"/>
          </w:tcPr>
          <w:p w14:paraId="1EC2FBB2"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8. Preferir la oferta presentada por una Mipyme o cooperativas o asociaciones mutuales; o un proponente plural constituido por Mipymes, cooperativas o asociaciones mutuales.</w:t>
            </w:r>
          </w:p>
        </w:tc>
        <w:tc>
          <w:tcPr>
            <w:tcW w:w="4536" w:type="dxa"/>
            <w:vAlign w:val="center"/>
          </w:tcPr>
          <w:p w14:paraId="393EA877"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Certificado de existencia y representación legal expedido por la Cámara de Comercio</w:t>
            </w:r>
          </w:p>
        </w:tc>
      </w:tr>
      <w:tr w:rsidR="007933E2" w:rsidRPr="00636138" w14:paraId="52E13FB5" w14:textId="77777777" w:rsidTr="007933E2">
        <w:trPr>
          <w:trHeight w:val="758"/>
        </w:trPr>
        <w:tc>
          <w:tcPr>
            <w:tcW w:w="4962" w:type="dxa"/>
            <w:vAlign w:val="center"/>
          </w:tcPr>
          <w:p w14:paraId="10745330"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9. Preferir la oferta presentada por el proponente plural  constituido</w:t>
            </w:r>
            <w:r w:rsidRPr="00636138">
              <w:rPr>
                <w:rFonts w:eastAsia="Arial"/>
                <w:b w:val="0"/>
                <w:bCs w:val="0"/>
                <w:sz w:val="20"/>
                <w:szCs w:val="20"/>
                <w:lang w:eastAsia="en-US"/>
              </w:rPr>
              <w:tab/>
              <w:t>por</w:t>
            </w:r>
            <w:r w:rsidRPr="00636138">
              <w:rPr>
                <w:rFonts w:eastAsia="Arial"/>
                <w:b w:val="0"/>
                <w:bCs w:val="0"/>
                <w:sz w:val="20"/>
                <w:szCs w:val="20"/>
                <w:lang w:eastAsia="en-US"/>
              </w:rPr>
              <w:tab/>
              <w:t>micro</w:t>
            </w:r>
            <w:r w:rsidRPr="00636138">
              <w:rPr>
                <w:rFonts w:eastAsia="Arial"/>
                <w:b w:val="0"/>
                <w:bCs w:val="0"/>
                <w:sz w:val="20"/>
                <w:szCs w:val="20"/>
                <w:lang w:eastAsia="en-US"/>
              </w:rPr>
              <w:tab/>
              <w:t>y/o</w:t>
            </w:r>
            <w:r w:rsidRPr="00636138">
              <w:rPr>
                <w:rFonts w:eastAsia="Arial"/>
                <w:b w:val="0"/>
                <w:bCs w:val="0"/>
                <w:sz w:val="20"/>
                <w:szCs w:val="20"/>
                <w:lang w:eastAsia="en-US"/>
              </w:rPr>
              <w:tab/>
              <w:t>pequeñas empresas, cooperativas o asociaciones mutuales.</w:t>
            </w:r>
          </w:p>
        </w:tc>
        <w:tc>
          <w:tcPr>
            <w:tcW w:w="4536" w:type="dxa"/>
            <w:vAlign w:val="center"/>
          </w:tcPr>
          <w:p w14:paraId="59A80BD6"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Certificado</w:t>
            </w:r>
            <w:r w:rsidRPr="00636138">
              <w:rPr>
                <w:rFonts w:eastAsia="Arial"/>
                <w:b w:val="0"/>
                <w:bCs w:val="0"/>
                <w:sz w:val="20"/>
                <w:szCs w:val="20"/>
                <w:lang w:eastAsia="en-US"/>
              </w:rPr>
              <w:tab/>
              <w:t>de</w:t>
            </w:r>
            <w:r w:rsidRPr="00636138">
              <w:rPr>
                <w:rFonts w:eastAsia="Arial"/>
                <w:b w:val="0"/>
                <w:bCs w:val="0"/>
                <w:sz w:val="20"/>
                <w:szCs w:val="20"/>
                <w:lang w:eastAsia="en-US"/>
              </w:rPr>
              <w:tab/>
              <w:t>existencia</w:t>
            </w:r>
            <w:r w:rsidRPr="00636138">
              <w:rPr>
                <w:rFonts w:eastAsia="Arial"/>
                <w:b w:val="0"/>
                <w:bCs w:val="0"/>
                <w:sz w:val="20"/>
                <w:szCs w:val="20"/>
                <w:lang w:eastAsia="en-US"/>
              </w:rPr>
              <w:tab/>
              <w:t>y</w:t>
            </w:r>
          </w:p>
          <w:p w14:paraId="1EDB01D0"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representación</w:t>
            </w:r>
            <w:r w:rsidRPr="00636138">
              <w:rPr>
                <w:rFonts w:eastAsia="Arial"/>
                <w:b w:val="0"/>
                <w:bCs w:val="0"/>
                <w:sz w:val="20"/>
                <w:szCs w:val="20"/>
                <w:lang w:eastAsia="en-US"/>
              </w:rPr>
              <w:tab/>
              <w:t>legal expedido por la Cámara de Comercio</w:t>
            </w:r>
          </w:p>
        </w:tc>
      </w:tr>
      <w:tr w:rsidR="007933E2" w:rsidRPr="00636138" w14:paraId="4F051FC9" w14:textId="77777777" w:rsidTr="007933E2">
        <w:trPr>
          <w:trHeight w:val="1000"/>
        </w:trPr>
        <w:tc>
          <w:tcPr>
            <w:tcW w:w="4962" w:type="dxa"/>
            <w:vAlign w:val="center"/>
          </w:tcPr>
          <w:p w14:paraId="2655F6F8"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 xml:space="preserve">10. Preferir al oferente que acredite de acuerdo con sus estados financieros o información contable con corte a 31 de diciembre del año anterior, por lo menos el veinticinco por ciento (25%) del total de pagos realizados a MIPYMES, </w:t>
            </w:r>
            <w:r w:rsidRPr="00636138">
              <w:rPr>
                <w:rFonts w:eastAsia="Arial"/>
                <w:b w:val="0"/>
                <w:bCs w:val="0"/>
                <w:sz w:val="20"/>
                <w:szCs w:val="20"/>
                <w:lang w:eastAsia="en-US"/>
              </w:rPr>
              <w:lastRenderedPageBreak/>
              <w:t>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536" w:type="dxa"/>
            <w:vAlign w:val="center"/>
          </w:tcPr>
          <w:p w14:paraId="4AF0575E" w14:textId="77777777" w:rsidR="00932B7C" w:rsidRPr="00636138" w:rsidRDefault="00932B7C" w:rsidP="00872826">
            <w:pPr>
              <w:pStyle w:val="Ttulo1"/>
              <w:ind w:right="285"/>
              <w:rPr>
                <w:rFonts w:eastAsia="Arial"/>
                <w:b w:val="0"/>
                <w:bCs w:val="0"/>
                <w:sz w:val="20"/>
                <w:szCs w:val="20"/>
                <w:lang w:eastAsia="en-US"/>
              </w:rPr>
            </w:pPr>
          </w:p>
          <w:p w14:paraId="015491BC" w14:textId="77777777" w:rsidR="00932B7C" w:rsidRPr="00636138" w:rsidRDefault="00932B7C" w:rsidP="00872826">
            <w:pPr>
              <w:pStyle w:val="Ttulo1"/>
              <w:ind w:right="285"/>
              <w:rPr>
                <w:rFonts w:eastAsia="Arial"/>
                <w:b w:val="0"/>
                <w:bCs w:val="0"/>
                <w:sz w:val="20"/>
                <w:szCs w:val="20"/>
                <w:lang w:eastAsia="en-US"/>
              </w:rPr>
            </w:pPr>
          </w:p>
          <w:p w14:paraId="246791F2" w14:textId="77777777" w:rsidR="00932B7C" w:rsidRPr="00636138" w:rsidRDefault="00932B7C" w:rsidP="00872826">
            <w:pPr>
              <w:pStyle w:val="Ttulo1"/>
              <w:ind w:right="285"/>
              <w:rPr>
                <w:rFonts w:eastAsia="Arial"/>
                <w:b w:val="0"/>
                <w:bCs w:val="0"/>
                <w:sz w:val="20"/>
                <w:szCs w:val="20"/>
                <w:lang w:eastAsia="en-US"/>
              </w:rPr>
            </w:pPr>
          </w:p>
          <w:p w14:paraId="3456B0AE" w14:textId="77777777" w:rsidR="00932B7C" w:rsidRPr="00636138" w:rsidRDefault="00932B7C" w:rsidP="00872826">
            <w:pPr>
              <w:pStyle w:val="Ttulo1"/>
              <w:ind w:right="285"/>
              <w:rPr>
                <w:rFonts w:eastAsia="Arial"/>
                <w:b w:val="0"/>
                <w:bCs w:val="0"/>
                <w:sz w:val="20"/>
                <w:szCs w:val="20"/>
                <w:lang w:eastAsia="en-US"/>
              </w:rPr>
            </w:pPr>
          </w:p>
          <w:p w14:paraId="7CC4D84A" w14:textId="77777777" w:rsidR="00932B7C" w:rsidRPr="00636138" w:rsidRDefault="00932B7C" w:rsidP="00872826">
            <w:pPr>
              <w:pStyle w:val="Ttulo1"/>
              <w:ind w:right="285"/>
              <w:rPr>
                <w:rFonts w:eastAsia="Arial"/>
                <w:b w:val="0"/>
                <w:bCs w:val="0"/>
                <w:sz w:val="20"/>
                <w:szCs w:val="20"/>
                <w:lang w:eastAsia="en-US"/>
              </w:rPr>
            </w:pPr>
          </w:p>
          <w:p w14:paraId="26AA859C"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lastRenderedPageBreak/>
              <w:t xml:space="preserve">Certificado del Representante legal/Revisor fiscal o contador público  </w:t>
            </w:r>
          </w:p>
          <w:p w14:paraId="76D47122" w14:textId="77777777" w:rsidR="00932B7C" w:rsidRPr="00636138" w:rsidRDefault="00932B7C" w:rsidP="00872826">
            <w:pPr>
              <w:pStyle w:val="Ttulo1"/>
              <w:ind w:right="285"/>
              <w:rPr>
                <w:rFonts w:eastAsia="Arial"/>
                <w:b w:val="0"/>
                <w:bCs w:val="0"/>
                <w:sz w:val="20"/>
                <w:szCs w:val="20"/>
                <w:lang w:eastAsia="en-US"/>
              </w:rPr>
            </w:pPr>
          </w:p>
        </w:tc>
      </w:tr>
      <w:tr w:rsidR="007933E2" w:rsidRPr="00636138" w14:paraId="61409B8A" w14:textId="77777777" w:rsidTr="007933E2">
        <w:trPr>
          <w:trHeight w:val="1000"/>
        </w:trPr>
        <w:tc>
          <w:tcPr>
            <w:tcW w:w="4962" w:type="dxa"/>
            <w:vAlign w:val="center"/>
          </w:tcPr>
          <w:p w14:paraId="12A1345E"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lastRenderedPageBreak/>
              <w:t>11. Preferir las empresas reconocidas y establecidas como Sociedad de Beneficio e Interés Colectivo o Sociedad BIC, del segmento MIPYMES.</w:t>
            </w:r>
          </w:p>
        </w:tc>
        <w:tc>
          <w:tcPr>
            <w:tcW w:w="4536" w:type="dxa"/>
            <w:vAlign w:val="center"/>
          </w:tcPr>
          <w:p w14:paraId="4D62C587"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Certificado existencia y representación legal.</w:t>
            </w:r>
          </w:p>
        </w:tc>
      </w:tr>
      <w:tr w:rsidR="007933E2" w:rsidRPr="00636138" w14:paraId="53659149" w14:textId="77777777" w:rsidTr="007933E2">
        <w:trPr>
          <w:trHeight w:val="1000"/>
        </w:trPr>
        <w:tc>
          <w:tcPr>
            <w:tcW w:w="4962" w:type="dxa"/>
            <w:vAlign w:val="center"/>
          </w:tcPr>
          <w:p w14:paraId="069BF2A0"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12. Utilizar un método aleatorio para seleccionar el oferente, método</w:t>
            </w:r>
            <w:r w:rsidRPr="00636138">
              <w:rPr>
                <w:rFonts w:eastAsia="Arial"/>
                <w:b w:val="0"/>
                <w:bCs w:val="0"/>
                <w:sz w:val="20"/>
                <w:szCs w:val="20"/>
                <w:lang w:eastAsia="en-US"/>
              </w:rPr>
              <w:tab/>
              <w:t>que</w:t>
            </w:r>
            <w:r w:rsidRPr="00636138">
              <w:rPr>
                <w:rFonts w:eastAsia="Arial"/>
                <w:b w:val="0"/>
                <w:bCs w:val="0"/>
                <w:sz w:val="20"/>
                <w:szCs w:val="20"/>
                <w:lang w:eastAsia="en-US"/>
              </w:rPr>
              <w:tab/>
              <w:t>deberá</w:t>
            </w:r>
            <w:r w:rsidRPr="00636138">
              <w:rPr>
                <w:rFonts w:eastAsia="Arial"/>
                <w:b w:val="0"/>
                <w:bCs w:val="0"/>
                <w:sz w:val="20"/>
                <w:szCs w:val="20"/>
                <w:lang w:eastAsia="en-US"/>
              </w:rPr>
              <w:tab/>
              <w:t>haber</w:t>
            </w:r>
            <w:r w:rsidRPr="00636138">
              <w:rPr>
                <w:rFonts w:eastAsia="Arial"/>
                <w:b w:val="0"/>
                <w:bCs w:val="0"/>
                <w:sz w:val="20"/>
                <w:szCs w:val="20"/>
                <w:lang w:eastAsia="en-US"/>
              </w:rPr>
              <w:tab/>
              <w:t>sido</w:t>
            </w:r>
            <w:r w:rsidRPr="00636138">
              <w:rPr>
                <w:rFonts w:eastAsia="Arial"/>
                <w:b w:val="0"/>
                <w:bCs w:val="0"/>
                <w:sz w:val="20"/>
                <w:szCs w:val="20"/>
                <w:lang w:eastAsia="en-US"/>
              </w:rPr>
              <w:tab/>
              <w:t>previsto previamente en los Documentos del Proceso.</w:t>
            </w:r>
          </w:p>
        </w:tc>
        <w:tc>
          <w:tcPr>
            <w:tcW w:w="4536" w:type="dxa"/>
            <w:vAlign w:val="center"/>
          </w:tcPr>
          <w:p w14:paraId="27B79069" w14:textId="77777777" w:rsidR="00932B7C" w:rsidRPr="00636138" w:rsidRDefault="00932B7C" w:rsidP="00872826">
            <w:pPr>
              <w:pStyle w:val="Ttulo1"/>
              <w:ind w:right="285"/>
              <w:rPr>
                <w:rFonts w:eastAsia="Arial"/>
                <w:b w:val="0"/>
                <w:bCs w:val="0"/>
                <w:sz w:val="20"/>
                <w:szCs w:val="20"/>
                <w:lang w:eastAsia="en-US"/>
              </w:rPr>
            </w:pPr>
          </w:p>
          <w:p w14:paraId="482BCD08" w14:textId="77777777" w:rsidR="00932B7C" w:rsidRPr="00636138" w:rsidRDefault="00932B7C" w:rsidP="00872826">
            <w:pPr>
              <w:pStyle w:val="Ttulo1"/>
              <w:ind w:right="285"/>
              <w:rPr>
                <w:rFonts w:eastAsia="Arial"/>
                <w:b w:val="0"/>
                <w:bCs w:val="0"/>
                <w:sz w:val="20"/>
                <w:szCs w:val="20"/>
                <w:lang w:eastAsia="en-US"/>
              </w:rPr>
            </w:pPr>
            <w:r w:rsidRPr="00636138">
              <w:rPr>
                <w:rFonts w:eastAsia="Arial"/>
                <w:b w:val="0"/>
                <w:bCs w:val="0"/>
                <w:sz w:val="20"/>
                <w:szCs w:val="20"/>
                <w:lang w:eastAsia="en-US"/>
              </w:rPr>
              <w:t>Ver pliego de condiciones</w:t>
            </w:r>
          </w:p>
        </w:tc>
      </w:tr>
    </w:tbl>
    <w:p w14:paraId="3E31F05B" w14:textId="77777777" w:rsidR="0057432F" w:rsidRPr="00636138" w:rsidRDefault="0057432F" w:rsidP="00872826">
      <w:pPr>
        <w:pStyle w:val="Ttulo1"/>
        <w:ind w:right="285"/>
        <w:rPr>
          <w:b w:val="0"/>
          <w:bCs w:val="0"/>
          <w:noProof/>
          <w:lang w:eastAsia="en-US"/>
        </w:rPr>
      </w:pPr>
    </w:p>
    <w:p w14:paraId="243A3523" w14:textId="77777777" w:rsidR="0057432F" w:rsidRDefault="0057432F" w:rsidP="00872826">
      <w:pPr>
        <w:pStyle w:val="Ttulo1"/>
        <w:ind w:right="285"/>
        <w:rPr>
          <w:noProof/>
          <w:lang w:eastAsia="en-US"/>
        </w:rPr>
      </w:pPr>
    </w:p>
    <w:p w14:paraId="299AD992" w14:textId="77777777" w:rsidR="009A4A6C" w:rsidRDefault="009A4A6C" w:rsidP="009A4A6C">
      <w:pPr>
        <w:rPr>
          <w:lang w:eastAsia="en-US"/>
        </w:rPr>
      </w:pPr>
    </w:p>
    <w:p w14:paraId="0E8616E7" w14:textId="77777777" w:rsidR="009A4A6C" w:rsidRDefault="009A4A6C" w:rsidP="009A4A6C">
      <w:pPr>
        <w:rPr>
          <w:lang w:eastAsia="en-US"/>
        </w:rPr>
      </w:pPr>
    </w:p>
    <w:p w14:paraId="50CC27E1" w14:textId="77777777" w:rsidR="009A4A6C" w:rsidRDefault="009A4A6C" w:rsidP="009A4A6C">
      <w:pPr>
        <w:rPr>
          <w:lang w:eastAsia="en-US"/>
        </w:rPr>
      </w:pPr>
    </w:p>
    <w:p w14:paraId="29106FC3" w14:textId="77777777" w:rsidR="009A4A6C" w:rsidRDefault="009A4A6C" w:rsidP="009A4A6C">
      <w:pPr>
        <w:rPr>
          <w:lang w:eastAsia="en-US"/>
        </w:rPr>
      </w:pPr>
    </w:p>
    <w:p w14:paraId="68F595E1" w14:textId="77777777" w:rsidR="009A4A6C" w:rsidRDefault="009A4A6C" w:rsidP="009A4A6C">
      <w:pPr>
        <w:rPr>
          <w:lang w:eastAsia="en-US"/>
        </w:rPr>
      </w:pPr>
    </w:p>
    <w:p w14:paraId="7390B326" w14:textId="77777777" w:rsidR="009A4A6C" w:rsidRDefault="009A4A6C" w:rsidP="009A4A6C">
      <w:pPr>
        <w:rPr>
          <w:lang w:eastAsia="en-US"/>
        </w:rPr>
      </w:pPr>
    </w:p>
    <w:p w14:paraId="550FF302" w14:textId="77777777" w:rsidR="009A4A6C" w:rsidRDefault="009A4A6C" w:rsidP="009A4A6C">
      <w:pPr>
        <w:rPr>
          <w:lang w:eastAsia="en-US"/>
        </w:rPr>
      </w:pPr>
    </w:p>
    <w:p w14:paraId="3B1A1BF2" w14:textId="77777777" w:rsidR="009A4A6C" w:rsidRDefault="009A4A6C" w:rsidP="009A4A6C">
      <w:pPr>
        <w:rPr>
          <w:lang w:eastAsia="en-US"/>
        </w:rPr>
      </w:pPr>
    </w:p>
    <w:p w14:paraId="18A67AD3" w14:textId="77777777" w:rsidR="009A4A6C" w:rsidRDefault="009A4A6C" w:rsidP="009A4A6C">
      <w:pPr>
        <w:rPr>
          <w:lang w:eastAsia="en-US"/>
        </w:rPr>
      </w:pPr>
    </w:p>
    <w:p w14:paraId="2982C70B" w14:textId="77777777" w:rsidR="009A4A6C" w:rsidRDefault="009A4A6C" w:rsidP="009A4A6C">
      <w:pPr>
        <w:rPr>
          <w:lang w:eastAsia="en-US"/>
        </w:rPr>
      </w:pPr>
    </w:p>
    <w:p w14:paraId="2E8C02F9" w14:textId="77777777" w:rsidR="009A4A6C" w:rsidRDefault="009A4A6C" w:rsidP="009A4A6C">
      <w:pPr>
        <w:rPr>
          <w:lang w:eastAsia="en-US"/>
        </w:rPr>
      </w:pPr>
    </w:p>
    <w:p w14:paraId="318C6104" w14:textId="77777777" w:rsidR="009A4A6C" w:rsidRDefault="009A4A6C" w:rsidP="009A4A6C">
      <w:pPr>
        <w:rPr>
          <w:lang w:eastAsia="en-US"/>
        </w:rPr>
      </w:pPr>
    </w:p>
    <w:p w14:paraId="17DF3B1D" w14:textId="77777777" w:rsidR="009A4A6C" w:rsidRDefault="009A4A6C" w:rsidP="009A4A6C">
      <w:pPr>
        <w:rPr>
          <w:lang w:eastAsia="en-US"/>
        </w:rPr>
      </w:pPr>
    </w:p>
    <w:p w14:paraId="0ACC68E7" w14:textId="77777777" w:rsidR="009A4A6C" w:rsidRDefault="009A4A6C" w:rsidP="009A4A6C">
      <w:pPr>
        <w:rPr>
          <w:lang w:eastAsia="en-US"/>
        </w:rPr>
      </w:pPr>
    </w:p>
    <w:p w14:paraId="5949048C" w14:textId="77777777" w:rsidR="009A4A6C" w:rsidRDefault="009A4A6C" w:rsidP="009A4A6C">
      <w:pPr>
        <w:rPr>
          <w:lang w:eastAsia="en-US"/>
        </w:rPr>
      </w:pPr>
    </w:p>
    <w:p w14:paraId="7ABBC67D" w14:textId="77777777" w:rsidR="009A4A6C" w:rsidRDefault="009A4A6C" w:rsidP="009A4A6C">
      <w:pPr>
        <w:rPr>
          <w:lang w:eastAsia="en-US"/>
        </w:rPr>
      </w:pPr>
    </w:p>
    <w:p w14:paraId="7F0B6383" w14:textId="77777777" w:rsidR="009A4A6C" w:rsidRDefault="009A4A6C" w:rsidP="009A4A6C">
      <w:pPr>
        <w:rPr>
          <w:lang w:eastAsia="en-US"/>
        </w:rPr>
      </w:pPr>
    </w:p>
    <w:p w14:paraId="1AA54AC1" w14:textId="77777777" w:rsidR="009A4A6C" w:rsidRPr="007933E2" w:rsidRDefault="009A4A6C" w:rsidP="007933E2">
      <w:pPr>
        <w:rPr>
          <w:lang w:eastAsia="en-US"/>
        </w:rPr>
      </w:pPr>
    </w:p>
    <w:p w14:paraId="455C441D" w14:textId="77777777" w:rsidR="0057432F" w:rsidRPr="00636138" w:rsidRDefault="0057432F" w:rsidP="00872826">
      <w:pPr>
        <w:pStyle w:val="Ttulo1"/>
        <w:ind w:right="285"/>
        <w:rPr>
          <w:noProof/>
          <w:lang w:eastAsia="en-US"/>
        </w:rPr>
      </w:pPr>
    </w:p>
    <w:p w14:paraId="008D44F4" w14:textId="300BD5CE" w:rsidR="00655C13" w:rsidRPr="00636138" w:rsidRDefault="00655C13" w:rsidP="00872826">
      <w:pPr>
        <w:pStyle w:val="Ttulo1"/>
        <w:ind w:right="285"/>
        <w:rPr>
          <w:noProof/>
          <w:lang w:eastAsia="en-US"/>
        </w:rPr>
      </w:pPr>
      <w:r w:rsidRPr="00636138">
        <w:rPr>
          <w:noProof/>
          <w:lang w:eastAsia="en-US"/>
        </w:rPr>
        <w:lastRenderedPageBreak/>
        <w:t>ANEXO</w:t>
      </w:r>
      <w:bookmarkEnd w:id="347"/>
      <w:bookmarkEnd w:id="348"/>
      <w:bookmarkEnd w:id="359"/>
    </w:p>
    <w:p w14:paraId="705D2DB3" w14:textId="399C62AF" w:rsidR="004C62A9" w:rsidRPr="00636138" w:rsidRDefault="004C62A9" w:rsidP="00872826">
      <w:pPr>
        <w:ind w:right="285"/>
        <w:rPr>
          <w:rFonts w:ascii="Arial" w:hAnsi="Arial" w:cs="Arial"/>
          <w:sz w:val="21"/>
          <w:szCs w:val="21"/>
        </w:rPr>
      </w:pPr>
      <w:bookmarkStart w:id="360" w:name="_Toc37936334"/>
    </w:p>
    <w:p w14:paraId="65BAA71F" w14:textId="77777777" w:rsidR="004C62A9" w:rsidRPr="00636138" w:rsidRDefault="004C62A9" w:rsidP="00872826">
      <w:pPr>
        <w:ind w:right="285"/>
        <w:jc w:val="center"/>
        <w:rPr>
          <w:rFonts w:ascii="Arial" w:hAnsi="Arial" w:cs="Arial"/>
          <w:b/>
          <w:bCs/>
          <w:sz w:val="21"/>
          <w:szCs w:val="21"/>
          <w:lang w:val="es-ES"/>
        </w:rPr>
      </w:pPr>
      <w:r w:rsidRPr="00636138">
        <w:rPr>
          <w:rFonts w:ascii="Arial" w:hAnsi="Arial" w:cs="Arial"/>
          <w:b/>
          <w:bCs/>
          <w:sz w:val="21"/>
          <w:szCs w:val="21"/>
          <w:lang w:val="es-ES"/>
        </w:rPr>
        <w:t>COMPLEMENTO A MINUTA ELECTRÓNICA</w:t>
      </w:r>
    </w:p>
    <w:p w14:paraId="0A6F3C3F" w14:textId="77777777" w:rsidR="00CF3B23" w:rsidRPr="00636138" w:rsidRDefault="00CF3B23" w:rsidP="00872826">
      <w:pPr>
        <w:ind w:right="285"/>
        <w:rPr>
          <w:rFonts w:ascii="Arial" w:hAnsi="Arial" w:cs="Arial"/>
          <w:sz w:val="21"/>
          <w:szCs w:val="21"/>
          <w:lang w:val="es-ES"/>
        </w:rPr>
      </w:pPr>
    </w:p>
    <w:p w14:paraId="54C997CF" w14:textId="4633240C"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Contrato No.</w:t>
      </w:r>
      <w:r w:rsidRPr="00636138">
        <w:rPr>
          <w:rFonts w:ascii="Arial" w:hAnsi="Arial" w:cs="Arial"/>
          <w:sz w:val="21"/>
          <w:szCs w:val="21"/>
          <w:lang w:val="es-ES"/>
        </w:rPr>
        <w:tab/>
        <w:t>JBB-CTO-00X-202</w:t>
      </w:r>
      <w:r w:rsidR="00DF2D42">
        <w:rPr>
          <w:rFonts w:ascii="Arial" w:hAnsi="Arial" w:cs="Arial"/>
          <w:sz w:val="21"/>
          <w:szCs w:val="21"/>
          <w:lang w:val="es-ES"/>
        </w:rPr>
        <w:t>6</w:t>
      </w:r>
    </w:p>
    <w:p w14:paraId="54D1B012" w14:textId="653E7470"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Proceso No.</w:t>
      </w:r>
      <w:r w:rsidRPr="00636138">
        <w:rPr>
          <w:rFonts w:ascii="Arial" w:hAnsi="Arial" w:cs="Arial"/>
          <w:sz w:val="21"/>
          <w:szCs w:val="21"/>
          <w:lang w:val="es-ES"/>
        </w:rPr>
        <w:tab/>
        <w:t>JBB-SA-SI-</w:t>
      </w:r>
      <w:r w:rsidR="003D37B7">
        <w:rPr>
          <w:rFonts w:ascii="Arial" w:hAnsi="Arial" w:cs="Arial"/>
          <w:sz w:val="21"/>
          <w:szCs w:val="21"/>
          <w:lang w:val="es-ES"/>
        </w:rPr>
        <w:t>00</w:t>
      </w:r>
      <w:r w:rsidR="007214BE">
        <w:rPr>
          <w:rFonts w:ascii="Arial" w:hAnsi="Arial" w:cs="Arial"/>
          <w:sz w:val="21"/>
          <w:szCs w:val="21"/>
          <w:lang w:val="es-ES"/>
        </w:rPr>
        <w:t>8</w:t>
      </w:r>
      <w:r w:rsidRPr="00636138">
        <w:rPr>
          <w:rFonts w:ascii="Arial" w:hAnsi="Arial" w:cs="Arial"/>
          <w:sz w:val="21"/>
          <w:szCs w:val="21"/>
          <w:lang w:val="es-ES"/>
        </w:rPr>
        <w:t>-202</w:t>
      </w:r>
      <w:r w:rsidR="00DF2D42">
        <w:rPr>
          <w:rFonts w:ascii="Arial" w:hAnsi="Arial" w:cs="Arial"/>
          <w:sz w:val="21"/>
          <w:szCs w:val="21"/>
          <w:lang w:val="es-ES"/>
        </w:rPr>
        <w:t>6</w:t>
      </w:r>
    </w:p>
    <w:p w14:paraId="0B5C9482" w14:textId="3E1A9E51"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Modalidad:</w:t>
      </w:r>
      <w:r w:rsidRPr="00636138">
        <w:rPr>
          <w:rFonts w:ascii="Arial" w:hAnsi="Arial" w:cs="Arial"/>
          <w:sz w:val="21"/>
          <w:szCs w:val="21"/>
          <w:lang w:val="es-ES"/>
        </w:rPr>
        <w:tab/>
        <w:t>COMPLEMENTO AL CONTRATO ELECTRONICO DE SUMINISTRO</w:t>
      </w:r>
    </w:p>
    <w:p w14:paraId="79B9FD44"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Entidad contratante:</w:t>
      </w:r>
      <w:r w:rsidRPr="00636138">
        <w:rPr>
          <w:rFonts w:ascii="Arial" w:hAnsi="Arial" w:cs="Arial"/>
          <w:sz w:val="21"/>
          <w:szCs w:val="21"/>
          <w:lang w:val="es-ES"/>
        </w:rPr>
        <w:tab/>
        <w:t>JBB - Jardín Botánico de Bogotá  “José Celestino Mutis”</w:t>
      </w:r>
    </w:p>
    <w:p w14:paraId="6F3602D3"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Nit:</w:t>
      </w:r>
      <w:r w:rsidRPr="00636138">
        <w:rPr>
          <w:rFonts w:ascii="Arial" w:hAnsi="Arial" w:cs="Arial"/>
          <w:sz w:val="21"/>
          <w:szCs w:val="21"/>
          <w:lang w:val="es-ES"/>
        </w:rPr>
        <w:tab/>
        <w:t>860.030.197-0</w:t>
      </w:r>
    </w:p>
    <w:p w14:paraId="061752DD" w14:textId="074997F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Representante Legal Facultado - Entidad</w:t>
      </w:r>
      <w:r w:rsidRPr="00636138">
        <w:rPr>
          <w:rFonts w:ascii="Arial" w:hAnsi="Arial" w:cs="Arial"/>
          <w:sz w:val="21"/>
          <w:szCs w:val="21"/>
          <w:lang w:val="es-ES"/>
        </w:rPr>
        <w:tab/>
        <w:t>Mar</w:t>
      </w:r>
      <w:r w:rsidR="00652983" w:rsidRPr="00636138">
        <w:rPr>
          <w:rFonts w:ascii="Arial" w:hAnsi="Arial" w:cs="Arial"/>
          <w:sz w:val="21"/>
          <w:szCs w:val="21"/>
          <w:lang w:val="es-ES"/>
        </w:rPr>
        <w:t>ía Claudia García Dávila</w:t>
      </w:r>
      <w:r w:rsidRPr="00636138">
        <w:rPr>
          <w:rFonts w:ascii="Arial" w:hAnsi="Arial" w:cs="Arial"/>
          <w:sz w:val="21"/>
          <w:szCs w:val="21"/>
          <w:lang w:val="es-ES"/>
        </w:rPr>
        <w:t xml:space="preserve"> </w:t>
      </w:r>
    </w:p>
    <w:p w14:paraId="47D2A5A7" w14:textId="7175DBAD"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Identificación:</w:t>
      </w:r>
      <w:r w:rsidRPr="00636138">
        <w:rPr>
          <w:rFonts w:ascii="Arial" w:hAnsi="Arial" w:cs="Arial"/>
          <w:sz w:val="21"/>
          <w:szCs w:val="21"/>
          <w:lang w:val="es-ES"/>
        </w:rPr>
        <w:tab/>
        <w:t xml:space="preserve">C.C.: </w:t>
      </w:r>
      <w:r w:rsidR="00652983" w:rsidRPr="00636138">
        <w:rPr>
          <w:rFonts w:ascii="Arial" w:hAnsi="Arial" w:cs="Arial"/>
          <w:sz w:val="21"/>
          <w:szCs w:val="21"/>
        </w:rPr>
        <w:t>39.790.569</w:t>
      </w:r>
    </w:p>
    <w:p w14:paraId="7729C870"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Contratista:</w:t>
      </w:r>
      <w:r w:rsidRPr="00636138">
        <w:rPr>
          <w:rFonts w:ascii="Arial" w:hAnsi="Arial" w:cs="Arial"/>
          <w:sz w:val="21"/>
          <w:szCs w:val="21"/>
          <w:lang w:val="es-ES"/>
        </w:rPr>
        <w:tab/>
        <w:t>XXXXXXXXX</w:t>
      </w:r>
    </w:p>
    <w:p w14:paraId="18FB698D"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Identificación:</w:t>
      </w:r>
      <w:r w:rsidRPr="00636138">
        <w:rPr>
          <w:rFonts w:ascii="Arial" w:hAnsi="Arial" w:cs="Arial"/>
          <w:sz w:val="21"/>
          <w:szCs w:val="21"/>
          <w:lang w:val="es-ES"/>
        </w:rPr>
        <w:tab/>
        <w:t>C.C.:  XXXXXXXXX</w:t>
      </w:r>
    </w:p>
    <w:p w14:paraId="000CF941"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Razón social:</w:t>
      </w:r>
      <w:r w:rsidRPr="00636138">
        <w:rPr>
          <w:rFonts w:ascii="Arial" w:hAnsi="Arial" w:cs="Arial"/>
          <w:sz w:val="21"/>
          <w:szCs w:val="21"/>
          <w:lang w:val="es-ES"/>
        </w:rPr>
        <w:tab/>
        <w:t>XXXXXXXXX</w:t>
      </w:r>
    </w:p>
    <w:p w14:paraId="0CC2DA7B"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Nit Y MATRICULA MERCANTIL:</w:t>
      </w:r>
      <w:r w:rsidRPr="00636138">
        <w:rPr>
          <w:rFonts w:ascii="Arial" w:hAnsi="Arial" w:cs="Arial"/>
          <w:sz w:val="21"/>
          <w:szCs w:val="21"/>
          <w:lang w:val="es-ES"/>
        </w:rPr>
        <w:tab/>
        <w:t>XXXXXXXXX</w:t>
      </w:r>
    </w:p>
    <w:p w14:paraId="6DA93B8C" w14:textId="77777777" w:rsidR="00E5294B" w:rsidRPr="00636138" w:rsidRDefault="00E5294B" w:rsidP="00872826">
      <w:pPr>
        <w:ind w:right="285"/>
        <w:rPr>
          <w:rFonts w:ascii="Arial" w:hAnsi="Arial" w:cs="Arial"/>
          <w:sz w:val="21"/>
          <w:szCs w:val="21"/>
          <w:lang w:val="es-ES"/>
        </w:rPr>
      </w:pPr>
    </w:p>
    <w:p w14:paraId="2A444613" w14:textId="44B3605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El presente complemento es parte integral del contrato electrónico conforme con las disposiciones consagradas en la Ley 80 de 1993, la Ley 1150 de 2007, el Decreto 1082 de 2015, la Ley 527 de 1999, el Decreto 2364 de 2012 y demás disposiciones reglamentarias o complementarias, el cual se regirá por las siguientes cláusulas:</w:t>
      </w:r>
    </w:p>
    <w:p w14:paraId="1841208A" w14:textId="77777777" w:rsidR="004C62A9" w:rsidRPr="00636138" w:rsidRDefault="004C62A9" w:rsidP="00872826">
      <w:pPr>
        <w:ind w:right="285"/>
        <w:rPr>
          <w:rFonts w:ascii="Arial" w:hAnsi="Arial" w:cs="Arial"/>
          <w:sz w:val="21"/>
          <w:szCs w:val="21"/>
          <w:lang w:val="es-ES"/>
        </w:rPr>
      </w:pPr>
    </w:p>
    <w:p w14:paraId="158A0309"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CLÁUSULAS:</w:t>
      </w:r>
    </w:p>
    <w:p w14:paraId="5D5F5D18" w14:textId="77777777" w:rsidR="00042150" w:rsidRPr="00636138" w:rsidRDefault="00042150" w:rsidP="00872826">
      <w:pPr>
        <w:ind w:right="285"/>
        <w:rPr>
          <w:rFonts w:ascii="Arial" w:hAnsi="Arial" w:cs="Arial"/>
          <w:sz w:val="21"/>
          <w:szCs w:val="21"/>
          <w:lang w:val="es-ES"/>
        </w:rPr>
      </w:pPr>
    </w:p>
    <w:p w14:paraId="7214C35E" w14:textId="6C95E9CD" w:rsidR="00042150"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 PLAZO DE EJECUCIÓN DEL CONTRATO</w:t>
      </w:r>
      <w:r w:rsidRPr="00636138">
        <w:rPr>
          <w:rFonts w:ascii="Arial" w:hAnsi="Arial" w:cs="Arial"/>
          <w:sz w:val="21"/>
          <w:szCs w:val="21"/>
          <w:lang w:val="es-ES"/>
        </w:rPr>
        <w:tab/>
      </w:r>
      <w:r w:rsidR="002F1D50" w:rsidRPr="00636138">
        <w:rPr>
          <w:rFonts w:ascii="Arial" w:hAnsi="Arial" w:cs="Arial"/>
          <w:sz w:val="21"/>
          <w:szCs w:val="21"/>
          <w:lang w:val="es-ES"/>
        </w:rPr>
        <w:t xml:space="preserve">. </w:t>
      </w:r>
      <w:r w:rsidR="001E52A2" w:rsidRPr="001E52A2">
        <w:rPr>
          <w:rFonts w:ascii="Arial" w:hAnsi="Arial" w:cs="Arial"/>
          <w:sz w:val="21"/>
          <w:szCs w:val="21"/>
          <w:lang w:val="es-ES"/>
        </w:rPr>
        <w:t>El plazo de ejecución de este contrato es hasta el 15 de diciembre de 2026 o hasta agotar presupuesto. El plazo se contará a partir de la firma y suscripción del acta de inicio previo cumplimiento de los requisitos de perfeccionamiento y ejecución.</w:t>
      </w:r>
    </w:p>
    <w:p w14:paraId="0700B6C3" w14:textId="77777777" w:rsidR="002F1D50" w:rsidRPr="00636138" w:rsidRDefault="002F1D50" w:rsidP="00872826">
      <w:pPr>
        <w:ind w:right="285"/>
        <w:rPr>
          <w:rFonts w:ascii="Arial" w:hAnsi="Arial" w:cs="Arial"/>
          <w:sz w:val="21"/>
          <w:szCs w:val="21"/>
          <w:lang w:val="es-ES"/>
        </w:rPr>
      </w:pPr>
    </w:p>
    <w:p w14:paraId="10FDD849" w14:textId="6DABC796"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 PERFECCIONAMIENTO Y REQUISITOS DE EJECUCIÓN</w:t>
      </w:r>
      <w:r w:rsidRPr="00636138">
        <w:rPr>
          <w:rFonts w:ascii="Arial" w:hAnsi="Arial" w:cs="Arial"/>
          <w:sz w:val="21"/>
          <w:szCs w:val="21"/>
          <w:lang w:val="es-ES"/>
        </w:rPr>
        <w:tab/>
        <w:t xml:space="preserve">El contrato electrónico se perfecciona con la suscripción en la plataforma – Secop ll, para su ejecución requiere la expedición del registro presupuestal, la aprobación de la garantía única de cumplimiento (Si aplica) y la suscripción del Acta de inicio. </w:t>
      </w:r>
    </w:p>
    <w:p w14:paraId="31DFB191" w14:textId="77777777" w:rsidR="00042150" w:rsidRPr="00636138" w:rsidRDefault="00042150" w:rsidP="00872826">
      <w:pPr>
        <w:ind w:right="285"/>
        <w:rPr>
          <w:rFonts w:ascii="Arial" w:hAnsi="Arial" w:cs="Arial"/>
          <w:sz w:val="21"/>
          <w:szCs w:val="21"/>
          <w:lang w:val="es-ES"/>
        </w:rPr>
      </w:pPr>
    </w:p>
    <w:p w14:paraId="755F177F" w14:textId="4E375A14"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3. LUGAR DE EJECUCIÓN</w:t>
      </w:r>
      <w:r w:rsidR="001E52A2">
        <w:rPr>
          <w:rFonts w:ascii="Arial" w:hAnsi="Arial" w:cs="Arial"/>
          <w:sz w:val="21"/>
          <w:szCs w:val="21"/>
          <w:lang w:val="es-ES"/>
        </w:rPr>
        <w:t>:</w:t>
      </w:r>
      <w:r w:rsidRPr="00636138">
        <w:rPr>
          <w:rFonts w:ascii="Arial" w:hAnsi="Arial" w:cs="Arial"/>
          <w:sz w:val="21"/>
          <w:szCs w:val="21"/>
          <w:lang w:val="es-ES"/>
        </w:rPr>
        <w:tab/>
      </w:r>
      <w:r w:rsidR="001E52A2" w:rsidRPr="001E52A2">
        <w:rPr>
          <w:rFonts w:ascii="Arial" w:hAnsi="Arial" w:cs="Arial"/>
          <w:sz w:val="21"/>
          <w:szCs w:val="21"/>
          <w:lang w:val="es-ES"/>
        </w:rPr>
        <w:t>La ejecución de las obligaciones se desarrollará en las instalaciones del Jardín Botánico José Celestino Mutis, Bogotá D.C o en el lugar dentro de la jurisdicción de Bogotá, D.C. que establezca el supervisor del contrato, el vivero la Florida ubicado en el kilómetro 3 vía Engativá-Cota y los lugares en donde se desarrollen convenios suscritos por el Jardín Botánico José Celestino Mutis.</w:t>
      </w:r>
    </w:p>
    <w:p w14:paraId="65CAF871" w14:textId="77777777" w:rsidR="00042150" w:rsidRPr="00636138" w:rsidRDefault="00042150" w:rsidP="00872826">
      <w:pPr>
        <w:ind w:right="285"/>
        <w:rPr>
          <w:rFonts w:ascii="Arial" w:hAnsi="Arial" w:cs="Arial"/>
          <w:sz w:val="21"/>
          <w:szCs w:val="21"/>
          <w:lang w:val="es-ES"/>
        </w:rPr>
      </w:pPr>
    </w:p>
    <w:p w14:paraId="3FBE9F76" w14:textId="2805D584" w:rsidR="00042150" w:rsidRPr="00636138" w:rsidRDefault="004C62A9" w:rsidP="001E52A2">
      <w:pPr>
        <w:ind w:right="285"/>
        <w:rPr>
          <w:rFonts w:ascii="Arial" w:hAnsi="Arial" w:cs="Arial"/>
          <w:b/>
          <w:bCs/>
          <w:sz w:val="21"/>
          <w:szCs w:val="21"/>
        </w:rPr>
      </w:pPr>
      <w:r w:rsidRPr="00636138">
        <w:rPr>
          <w:rFonts w:ascii="Arial" w:hAnsi="Arial" w:cs="Arial"/>
          <w:sz w:val="21"/>
          <w:szCs w:val="21"/>
          <w:lang w:val="es-ES"/>
        </w:rPr>
        <w:t>4. VALOR DEL CONTRATO</w:t>
      </w:r>
      <w:r w:rsidRPr="00636138">
        <w:rPr>
          <w:rFonts w:ascii="Arial" w:hAnsi="Arial" w:cs="Arial"/>
          <w:sz w:val="21"/>
          <w:szCs w:val="21"/>
          <w:lang w:val="es-ES"/>
        </w:rPr>
        <w:tab/>
        <w:t xml:space="preserve">El valor total del contrato será </w:t>
      </w:r>
      <w:r w:rsidR="00042150" w:rsidRPr="00636138">
        <w:rPr>
          <w:rFonts w:ascii="Arial" w:hAnsi="Arial" w:cs="Arial"/>
          <w:sz w:val="21"/>
          <w:szCs w:val="21"/>
          <w:lang w:val="es-ES"/>
        </w:rPr>
        <w:t xml:space="preserve">por </w:t>
      </w:r>
      <w:r w:rsidRPr="00636138">
        <w:rPr>
          <w:rFonts w:ascii="Arial" w:hAnsi="Arial" w:cs="Arial"/>
          <w:sz w:val="21"/>
          <w:szCs w:val="21"/>
          <w:lang w:val="es-ES"/>
        </w:rPr>
        <w:t xml:space="preserve">la suma de </w:t>
      </w:r>
      <w:r w:rsidR="007214BE" w:rsidRPr="00633FE2">
        <w:rPr>
          <w:rFonts w:ascii="Arial" w:hAnsi="Arial" w:cs="Arial"/>
          <w:b/>
          <w:bCs/>
          <w:sz w:val="21"/>
          <w:szCs w:val="21"/>
          <w:lang w:val="es-ES"/>
        </w:rPr>
        <w:t>NOVENTA Y NUEVE MILLONES NOVECIENTOS OCHENTA Y CINCO MIL VEINTIDÓS PESOS ($99.985.022) M/CTE</w:t>
      </w:r>
      <w:r w:rsidR="007214BE" w:rsidRPr="00633FE2" w:rsidDel="007214BE">
        <w:rPr>
          <w:rFonts w:ascii="Arial" w:hAnsi="Arial" w:cs="Arial"/>
          <w:b/>
          <w:bCs/>
          <w:sz w:val="21"/>
          <w:szCs w:val="21"/>
          <w:lang w:val="es-ES"/>
        </w:rPr>
        <w:t xml:space="preserve"> </w:t>
      </w:r>
      <w:r w:rsidR="001E52A2" w:rsidRPr="007214BE">
        <w:rPr>
          <w:rFonts w:ascii="Arial" w:hAnsi="Arial" w:cs="Arial"/>
          <w:b/>
          <w:bCs/>
          <w:sz w:val="21"/>
          <w:szCs w:val="21"/>
          <w:lang w:val="es-ES"/>
        </w:rPr>
        <w:t xml:space="preserve"> </w:t>
      </w:r>
      <w:r w:rsidR="002F1D50" w:rsidRPr="00636138">
        <w:rPr>
          <w:rFonts w:ascii="Arial" w:hAnsi="Arial" w:cs="Arial"/>
          <w:sz w:val="21"/>
          <w:szCs w:val="21"/>
        </w:rPr>
        <w:t>incluidos todos los impuestos, gastos, contribuciones y costos directos e indirectos que conlleve la celebración y ejecución del contrato</w:t>
      </w:r>
      <w:r w:rsidR="002F1D50" w:rsidRPr="00636138">
        <w:rPr>
          <w:rFonts w:ascii="Arial" w:hAnsi="Arial" w:cs="Arial"/>
          <w:b/>
          <w:bCs/>
          <w:sz w:val="21"/>
          <w:szCs w:val="21"/>
        </w:rPr>
        <w:t>.</w:t>
      </w:r>
    </w:p>
    <w:p w14:paraId="1139F31B" w14:textId="77777777" w:rsidR="002F1D50" w:rsidRPr="00636138" w:rsidRDefault="002F1D50" w:rsidP="00872826">
      <w:pPr>
        <w:ind w:right="285"/>
        <w:rPr>
          <w:rFonts w:ascii="Arial" w:hAnsi="Arial" w:cs="Arial"/>
          <w:sz w:val="21"/>
          <w:szCs w:val="21"/>
          <w:lang w:val="es-ES"/>
        </w:rPr>
      </w:pPr>
    </w:p>
    <w:p w14:paraId="3AECF9CD" w14:textId="482EA00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5. FORMA DE PAGO</w:t>
      </w:r>
      <w:r w:rsidRPr="00636138">
        <w:rPr>
          <w:rFonts w:ascii="Arial" w:hAnsi="Arial" w:cs="Arial"/>
          <w:sz w:val="21"/>
          <w:szCs w:val="21"/>
          <w:lang w:val="es-ES"/>
        </w:rPr>
        <w:tab/>
        <w:t>El valor del contrato se pagará por el JBB al CONTRATISTA conforme a lo establecido en el estudio previo, en el pliego de condiciones definitivo o en las adendas modificatorias.</w:t>
      </w:r>
    </w:p>
    <w:p w14:paraId="322B74DA" w14:textId="77777777" w:rsidR="00042150" w:rsidRPr="00636138" w:rsidRDefault="00042150" w:rsidP="00872826">
      <w:pPr>
        <w:ind w:right="285"/>
        <w:rPr>
          <w:rFonts w:ascii="Arial" w:hAnsi="Arial" w:cs="Arial"/>
          <w:sz w:val="21"/>
          <w:szCs w:val="21"/>
          <w:lang w:val="es-ES"/>
        </w:rPr>
      </w:pPr>
    </w:p>
    <w:p w14:paraId="3037F328" w14:textId="799DB4B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lastRenderedPageBreak/>
        <w:t>6. OBLIGACIONES GENERALES Y ESPECÍFICAS DEL CONTRATISTA</w:t>
      </w:r>
      <w:r w:rsidRPr="00636138">
        <w:rPr>
          <w:rFonts w:ascii="Arial" w:hAnsi="Arial" w:cs="Arial"/>
          <w:sz w:val="21"/>
          <w:szCs w:val="21"/>
          <w:lang w:val="es-ES"/>
        </w:rPr>
        <w:tab/>
        <w:t>Serán las establecidas en el estudio previo, en el pliego de condiciones definitivo o en las adendas modificatorias.</w:t>
      </w:r>
    </w:p>
    <w:p w14:paraId="6D781C85" w14:textId="77777777" w:rsidR="004C62A9" w:rsidRPr="00636138" w:rsidRDefault="004C62A9" w:rsidP="00872826">
      <w:pPr>
        <w:ind w:right="285"/>
        <w:rPr>
          <w:rFonts w:ascii="Arial" w:hAnsi="Arial" w:cs="Arial"/>
          <w:sz w:val="21"/>
          <w:szCs w:val="21"/>
          <w:lang w:val="es-ES"/>
        </w:rPr>
      </w:pPr>
    </w:p>
    <w:p w14:paraId="33EB1619"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Obligaciones relacionadas con la seguridad y salud en el trabajo- (Establecer si aplica)</w:t>
      </w:r>
    </w:p>
    <w:p w14:paraId="4D275967" w14:textId="77777777" w:rsidR="00042150" w:rsidRPr="00636138" w:rsidRDefault="00042150" w:rsidP="00872826">
      <w:pPr>
        <w:ind w:right="285"/>
        <w:rPr>
          <w:rFonts w:ascii="Arial" w:hAnsi="Arial" w:cs="Arial"/>
          <w:sz w:val="21"/>
          <w:szCs w:val="21"/>
          <w:lang w:val="es-ES"/>
        </w:rPr>
      </w:pPr>
    </w:p>
    <w:p w14:paraId="5CBB999E" w14:textId="4F0D529E"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7. OBLIGACIONES DEL JARDÍN BOTÁNICO</w:t>
      </w:r>
      <w:r w:rsidRPr="00636138">
        <w:rPr>
          <w:rFonts w:ascii="Arial" w:hAnsi="Arial" w:cs="Arial"/>
          <w:sz w:val="21"/>
          <w:szCs w:val="21"/>
          <w:lang w:val="es-ES"/>
        </w:rPr>
        <w:tab/>
        <w:t>Serán las establecidas en el estudio previo, en el pliego de condiciones definitivo o en las adendas modificatorias</w:t>
      </w:r>
    </w:p>
    <w:p w14:paraId="4A558CF4" w14:textId="77777777" w:rsidR="00042150" w:rsidRPr="00636138" w:rsidRDefault="00042150" w:rsidP="00872826">
      <w:pPr>
        <w:ind w:right="285"/>
        <w:rPr>
          <w:rFonts w:ascii="Arial" w:hAnsi="Arial" w:cs="Arial"/>
          <w:sz w:val="21"/>
          <w:szCs w:val="21"/>
          <w:lang w:val="es-ES"/>
        </w:rPr>
      </w:pPr>
    </w:p>
    <w:p w14:paraId="240128C1" w14:textId="0E37DAAC"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8. CONFIDENCIALIDAD</w:t>
      </w:r>
      <w:r w:rsidRPr="00636138">
        <w:rPr>
          <w:rFonts w:ascii="Arial" w:hAnsi="Arial" w:cs="Arial"/>
          <w:sz w:val="21"/>
          <w:szCs w:val="21"/>
          <w:lang w:val="es-ES"/>
        </w:rPr>
        <w:tab/>
        <w:t>El CONTRATISTA garantiza total confidencialidad sobre la información recibida la cual no será compartida o divulgada a terceras personas no relacionadas con el desarrollo del contrato. Cualquier información que sea requerida sólo será suministrada previa autorización escrita y expresa dada por el JBB.</w:t>
      </w:r>
    </w:p>
    <w:p w14:paraId="0FCC9F4D" w14:textId="77777777" w:rsidR="00E5294B" w:rsidRPr="00636138" w:rsidRDefault="00E5294B" w:rsidP="00872826">
      <w:pPr>
        <w:ind w:right="285"/>
        <w:rPr>
          <w:rFonts w:ascii="Arial" w:hAnsi="Arial" w:cs="Arial"/>
          <w:sz w:val="21"/>
          <w:szCs w:val="21"/>
          <w:lang w:val="es-ES"/>
        </w:rPr>
      </w:pPr>
    </w:p>
    <w:p w14:paraId="5B852C3C"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9. EXCLUSIÓN DE RELACIÓN LABORAL</w:t>
      </w:r>
      <w:r w:rsidRPr="00636138">
        <w:rPr>
          <w:rFonts w:ascii="Arial" w:hAnsi="Arial" w:cs="Arial"/>
          <w:sz w:val="21"/>
          <w:szCs w:val="21"/>
          <w:lang w:val="es-ES"/>
        </w:rPr>
        <w:tab/>
        <w:t>De conformidad con la estipulado en el inciso 2 numeral 3 del artículo 32 de la Ley 80 de 1993, el presente contrato no genera relación laboral alguna entre el  CONTRATISTA y el JBB, en consecuencia, tampoco el pago de prestaciones sociales o de ningún tipo de costo distinto al valor acordado en este contrato.</w:t>
      </w:r>
    </w:p>
    <w:p w14:paraId="1B2AE42C" w14:textId="77777777" w:rsidR="00CF3B23" w:rsidRPr="00636138" w:rsidRDefault="00CF3B23" w:rsidP="00872826">
      <w:pPr>
        <w:ind w:right="285"/>
        <w:rPr>
          <w:rFonts w:ascii="Arial" w:hAnsi="Arial" w:cs="Arial"/>
          <w:sz w:val="21"/>
          <w:szCs w:val="21"/>
          <w:lang w:val="es-ES"/>
        </w:rPr>
      </w:pPr>
    </w:p>
    <w:p w14:paraId="1EFED583" w14:textId="1A7F27E9"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10. INDEMNIDAD</w:t>
      </w:r>
      <w:r w:rsidRPr="00636138">
        <w:rPr>
          <w:rFonts w:ascii="Arial" w:hAnsi="Arial" w:cs="Arial"/>
          <w:sz w:val="21"/>
          <w:szCs w:val="21"/>
          <w:lang w:val="es-ES"/>
        </w:rPr>
        <w:tab/>
        <w:t>El CONTRATISTA mantendrá indemne a el JBB contra todo reclamo, demanda, acción legal y costo que pueda causarse o surgir por daños o lesiones a personas o propiedades de terceros, ocasionados por el CONTRATISTA en la ejecución del objeto y obligaciones contractuales. En caso de que se entable un reclamo, demanda o acción legal contra el JBB, por asuntos que según el contrato sean de responsabilidad del CONTRATISTA, éste será notificado lo más pronto posible para que por su cuenta adopte oportunamente las medidas previstas por la ley para mantener indemne al JBB. El CONTRATISTA será responsable de todos los daños ocasionados por su culpa y le reconocerá y pagará el valor de tales daños o procederá a repararlos debidamente a satisfacción del JBB.</w:t>
      </w:r>
    </w:p>
    <w:p w14:paraId="2B6A6765" w14:textId="77777777" w:rsidR="00CF3B23" w:rsidRPr="00636138" w:rsidRDefault="00CF3B23" w:rsidP="00872826">
      <w:pPr>
        <w:ind w:right="285"/>
        <w:rPr>
          <w:rFonts w:ascii="Arial" w:hAnsi="Arial" w:cs="Arial"/>
          <w:sz w:val="21"/>
          <w:szCs w:val="21"/>
          <w:lang w:val="es-ES"/>
        </w:rPr>
      </w:pPr>
    </w:p>
    <w:p w14:paraId="3151C2A8" w14:textId="460E3DEC"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11. FUERZA MAYOR O CASO FORTUITO</w:t>
      </w:r>
      <w:r w:rsidRPr="00636138">
        <w:rPr>
          <w:rFonts w:ascii="Arial" w:hAnsi="Arial" w:cs="Arial"/>
          <w:sz w:val="21"/>
          <w:szCs w:val="21"/>
          <w:lang w:val="es-ES"/>
        </w:rPr>
        <w:tab/>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1D16C240" w14:textId="77777777" w:rsidR="00CF3B23" w:rsidRPr="00636138" w:rsidRDefault="00CF3B23" w:rsidP="00872826">
      <w:pPr>
        <w:ind w:right="285"/>
        <w:rPr>
          <w:rFonts w:ascii="Arial" w:hAnsi="Arial" w:cs="Arial"/>
          <w:sz w:val="21"/>
          <w:szCs w:val="21"/>
          <w:lang w:val="es-ES"/>
        </w:rPr>
      </w:pPr>
    </w:p>
    <w:p w14:paraId="28A5661F" w14:textId="6872F465"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12. CADUCIDAD</w:t>
      </w:r>
      <w:r w:rsidRPr="00636138">
        <w:rPr>
          <w:rFonts w:ascii="Arial" w:hAnsi="Arial" w:cs="Arial"/>
          <w:sz w:val="21"/>
          <w:szCs w:val="21"/>
          <w:lang w:val="es-ES"/>
        </w:rPr>
        <w:tab/>
        <w:t>Previo requerimiento por escrito al CONTRATISTA, y cumpliendo el debido proceso, el JBB declarará la caducidad del presente contrato por cualquiera de las causales previstas en la Ley 80 de 1993, la Ley 1150 de 2007 y sus decretos reglamentarios de acuerdo con los procedimientos señalados en la normatividad. La declaratoria de caducidad, tendrá como efecto inmediato la terminación y liquidación del contrato. En la resolución que la declare se hará efectiva la cláusula penal pecuniaria y prestará mérito ejecutivo contra el CONTRATISTA. (verificar si aplica o no según tipo de contrato)</w:t>
      </w:r>
    </w:p>
    <w:p w14:paraId="35E347F6" w14:textId="77777777" w:rsidR="00CF3B23" w:rsidRPr="00636138" w:rsidRDefault="00CF3B23" w:rsidP="00872826">
      <w:pPr>
        <w:ind w:right="285"/>
        <w:rPr>
          <w:rFonts w:ascii="Arial" w:hAnsi="Arial" w:cs="Arial"/>
          <w:sz w:val="21"/>
          <w:szCs w:val="21"/>
          <w:lang w:val="es-ES"/>
        </w:rPr>
      </w:pPr>
    </w:p>
    <w:p w14:paraId="6C4B8ADA" w14:textId="0698FB09"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13. SUSPENSIÓN DEL CONTRATO</w:t>
      </w:r>
      <w:r w:rsidRPr="00636138">
        <w:rPr>
          <w:rFonts w:ascii="Arial" w:hAnsi="Arial" w:cs="Arial"/>
          <w:sz w:val="21"/>
          <w:szCs w:val="21"/>
          <w:lang w:val="es-ES"/>
        </w:rPr>
        <w:tab/>
        <w:t xml:space="preserve">El plazo de ejecución del contrato podrá suspenderse en los siguientes eventos: a) Por circunstancias de fuerza mayor o caso fortuito. b) Por mutuo acuerdo, siempre que de ello no se deriven mayores costos para el JBB, ni se causen otros perjuicios. La </w:t>
      </w:r>
      <w:r w:rsidRPr="00636138">
        <w:rPr>
          <w:rFonts w:ascii="Arial" w:hAnsi="Arial" w:cs="Arial"/>
          <w:sz w:val="21"/>
          <w:szCs w:val="21"/>
          <w:lang w:val="es-ES"/>
        </w:rPr>
        <w:lastRenderedPageBreak/>
        <w:t>suspensión se hará constar en acta motivada, suscrita por        las partes. El término de la suspensión no se computará para efectos de los plazos del contrato.</w:t>
      </w:r>
    </w:p>
    <w:p w14:paraId="29CB6FBE" w14:textId="77777777" w:rsidR="00CF3B23" w:rsidRPr="00636138" w:rsidRDefault="00CF3B23" w:rsidP="00872826">
      <w:pPr>
        <w:ind w:right="285"/>
        <w:rPr>
          <w:rFonts w:ascii="Arial" w:hAnsi="Arial" w:cs="Arial"/>
          <w:sz w:val="21"/>
          <w:szCs w:val="21"/>
          <w:lang w:val="es-ES"/>
        </w:rPr>
      </w:pPr>
    </w:p>
    <w:p w14:paraId="291AB400" w14:textId="1A46D0F8"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14. CESIÓN Y SUBCONTRATACION</w:t>
      </w:r>
      <w:r w:rsidRPr="00636138">
        <w:rPr>
          <w:rFonts w:ascii="Arial" w:hAnsi="Arial" w:cs="Arial"/>
          <w:sz w:val="21"/>
          <w:szCs w:val="21"/>
          <w:lang w:val="es-ES"/>
        </w:rPr>
        <w:tab/>
        <w:t>El CONTRATISTA no podrá ceder ni subcontratar, total ni parcialmente, la ejecución del objeto contractual sin el consentimiento y la aprobación previa y escrita del JBB, quien podrá reservarse las razones que tenga para negar la autorización de la cesión. La autorización para subcontratar en ningún caso exonera al CONTRATISTA de la responsabilidad ni del cumplimiento de la totalidad de las obligaciones derivadas de este contrato. No habrá ninguna relación contractual entre los subcontratistas y el JBB, por lo cual el CONTRATISTA será el único responsable de los actos, errores u omisiones de sus subcontratistas y proveedores, quienes carecerán de todo derecho para hacer reclamaciones ante el JBB.</w:t>
      </w:r>
    </w:p>
    <w:p w14:paraId="4AC4CE18" w14:textId="77777777" w:rsidR="00CF3B23" w:rsidRPr="00636138" w:rsidRDefault="00CF3B23" w:rsidP="00872826">
      <w:pPr>
        <w:ind w:right="285"/>
        <w:rPr>
          <w:rFonts w:ascii="Arial" w:hAnsi="Arial" w:cs="Arial"/>
          <w:sz w:val="21"/>
          <w:szCs w:val="21"/>
          <w:lang w:val="es-ES"/>
        </w:rPr>
      </w:pPr>
    </w:p>
    <w:p w14:paraId="00781F92" w14:textId="34CA2A48"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15. LIQUIDACIÓN</w:t>
      </w:r>
      <w:r w:rsidRPr="00636138">
        <w:rPr>
          <w:rFonts w:ascii="Arial" w:hAnsi="Arial" w:cs="Arial"/>
          <w:sz w:val="21"/>
          <w:szCs w:val="21"/>
          <w:lang w:val="es-ES"/>
        </w:rPr>
        <w:tab/>
        <w:t>Terminada la ejecución del contrato el supervisor o interventor, según el caso, procederán a proyectar su liquidación de mutuo acuerdo dentro de los seis (6) meses siguientes a la expiración del término previsto para la ejecución del contrato, y la remitirán a la Oficina Jurídica,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p>
    <w:p w14:paraId="12D3E55D" w14:textId="77777777" w:rsidR="00042150" w:rsidRPr="00636138" w:rsidRDefault="00042150" w:rsidP="00872826">
      <w:pPr>
        <w:ind w:right="285"/>
        <w:rPr>
          <w:rFonts w:ascii="Arial" w:hAnsi="Arial" w:cs="Arial"/>
          <w:sz w:val="21"/>
          <w:szCs w:val="21"/>
          <w:lang w:val="es-ES"/>
        </w:rPr>
      </w:pPr>
    </w:p>
    <w:p w14:paraId="1B5FE707" w14:textId="2E01B6F0"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16. MODIFICACIÓN, TERMINACIÓN E INTERPRETACIÓN UNILATERALES</w:t>
      </w:r>
      <w:r w:rsidRPr="00636138">
        <w:rPr>
          <w:rFonts w:ascii="Arial" w:hAnsi="Arial" w:cs="Arial"/>
          <w:sz w:val="21"/>
          <w:szCs w:val="21"/>
          <w:lang w:val="es-ES"/>
        </w:rPr>
        <w:tab/>
        <w:t>Este contrato se rige por las cláusulas excepcionales de interpretación, modificación y terminación unilaterales de que tratan los artículos 15, 16 y 17 de la Ley 80 de 1993. (verificar si aplica o no según tipo de contrato)</w:t>
      </w:r>
    </w:p>
    <w:p w14:paraId="7D710879" w14:textId="77777777" w:rsidR="00042150" w:rsidRPr="00636138" w:rsidRDefault="00042150" w:rsidP="00872826">
      <w:pPr>
        <w:ind w:right="285"/>
        <w:rPr>
          <w:rFonts w:ascii="Arial" w:hAnsi="Arial" w:cs="Arial"/>
          <w:sz w:val="21"/>
          <w:szCs w:val="21"/>
          <w:lang w:val="es-ES"/>
        </w:rPr>
      </w:pPr>
    </w:p>
    <w:p w14:paraId="492EB9DB" w14:textId="6612E1E5"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17. INHABILIDADES E INCOMPATIBILIDADES</w:t>
      </w:r>
      <w:r w:rsidRPr="00636138">
        <w:rPr>
          <w:rFonts w:ascii="Arial" w:hAnsi="Arial" w:cs="Arial"/>
          <w:sz w:val="21"/>
          <w:szCs w:val="21"/>
          <w:lang w:val="es-ES"/>
        </w:rPr>
        <w:tab/>
        <w:t>El CONTRATISTA afirma bajo la gravedad del juramento, que se entiende prestado con la firma del presente contrato, que no se halla incurso en ninguna de las causales de inhabilidad e incompatibilidad previstas en el artículo 8 de la Ley 80 de 1993, y que, si llegare a sobrevenir alguna, actuará conforme lo previsto en el artículo 9 de la Ley 80 de 1993.</w:t>
      </w:r>
    </w:p>
    <w:p w14:paraId="209CE263" w14:textId="77777777" w:rsidR="004C62A9" w:rsidRPr="00636138" w:rsidRDefault="004C62A9" w:rsidP="00872826">
      <w:pPr>
        <w:ind w:right="285"/>
        <w:rPr>
          <w:rFonts w:ascii="Arial" w:hAnsi="Arial" w:cs="Arial"/>
          <w:sz w:val="21"/>
          <w:szCs w:val="21"/>
          <w:lang w:val="es-ES"/>
        </w:rPr>
      </w:pPr>
    </w:p>
    <w:p w14:paraId="3DA5A743"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PARÁGRAFO PRIMERO: El CONTRATISTA responderá por haber ocultado al contratar inhabilidad, incompatibilidad o prohibición legal para celebrar y ejecutar el presente contrato.</w:t>
      </w:r>
    </w:p>
    <w:p w14:paraId="1A49F098" w14:textId="77777777" w:rsidR="00CF3B23" w:rsidRPr="00636138" w:rsidRDefault="00CF3B23" w:rsidP="00872826">
      <w:pPr>
        <w:ind w:right="285"/>
        <w:rPr>
          <w:rFonts w:ascii="Arial" w:hAnsi="Arial" w:cs="Arial"/>
          <w:sz w:val="21"/>
          <w:szCs w:val="21"/>
          <w:lang w:val="es-ES"/>
        </w:rPr>
      </w:pPr>
    </w:p>
    <w:p w14:paraId="170E9121" w14:textId="4D24DD48"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18. SOLUCIÓN DE CONTROVERSIAS</w:t>
      </w:r>
      <w:r w:rsidRPr="00636138">
        <w:rPr>
          <w:rFonts w:ascii="Arial" w:hAnsi="Arial" w:cs="Arial"/>
          <w:sz w:val="21"/>
          <w:szCs w:val="21"/>
          <w:lang w:val="es-ES"/>
        </w:rPr>
        <w:tab/>
        <w:t>Las diferencias y conflictos que surjan en desarrollo del objeto contractual, se solucionarán a través de los mecanismos de resolución de controversias contractuales, permitidas por la ley y aceptadas por las partes.</w:t>
      </w:r>
    </w:p>
    <w:p w14:paraId="3F0633EE" w14:textId="77777777" w:rsidR="00CF3B23" w:rsidRPr="00636138" w:rsidRDefault="00CF3B23" w:rsidP="00872826">
      <w:pPr>
        <w:ind w:right="285"/>
        <w:rPr>
          <w:rFonts w:ascii="Arial" w:hAnsi="Arial" w:cs="Arial"/>
          <w:sz w:val="21"/>
          <w:szCs w:val="21"/>
          <w:lang w:val="es-ES"/>
        </w:rPr>
      </w:pPr>
    </w:p>
    <w:p w14:paraId="250EC32B" w14:textId="695AC604" w:rsidR="002F1D50" w:rsidRPr="00636138" w:rsidRDefault="004C62A9" w:rsidP="00872826">
      <w:pPr>
        <w:ind w:right="285"/>
        <w:rPr>
          <w:rFonts w:ascii="Arial" w:hAnsi="Arial" w:cs="Arial"/>
          <w:sz w:val="21"/>
          <w:szCs w:val="21"/>
        </w:rPr>
      </w:pPr>
      <w:r w:rsidRPr="00636138">
        <w:rPr>
          <w:rFonts w:ascii="Arial" w:hAnsi="Arial" w:cs="Arial"/>
          <w:sz w:val="21"/>
          <w:szCs w:val="21"/>
          <w:lang w:val="es-ES"/>
        </w:rPr>
        <w:t>19. SANCIONES</w:t>
      </w:r>
      <w:r w:rsidR="002F1D50" w:rsidRPr="00636138">
        <w:rPr>
          <w:rFonts w:ascii="Arial" w:hAnsi="Arial" w:cs="Arial"/>
          <w:sz w:val="21"/>
          <w:szCs w:val="21"/>
          <w:lang w:val="es-ES"/>
        </w:rPr>
        <w:t>.</w:t>
      </w:r>
      <w:r w:rsidRPr="00636138">
        <w:rPr>
          <w:rFonts w:ascii="Arial" w:hAnsi="Arial" w:cs="Arial"/>
          <w:sz w:val="21"/>
          <w:szCs w:val="21"/>
          <w:lang w:val="es-ES"/>
        </w:rPr>
        <w:tab/>
        <w:t>A-</w:t>
      </w:r>
      <w:r w:rsidR="002F1D50" w:rsidRPr="00636138">
        <w:rPr>
          <w:rFonts w:ascii="Arial" w:hAnsi="Arial" w:cs="Arial"/>
          <w:sz w:val="21"/>
          <w:szCs w:val="21"/>
          <w:lang w:val="es-ES"/>
        </w:rPr>
        <w:t xml:space="preserve"> </w:t>
      </w:r>
      <w:r w:rsidRPr="00636138">
        <w:rPr>
          <w:rFonts w:ascii="Arial" w:hAnsi="Arial" w:cs="Arial"/>
          <w:sz w:val="21"/>
          <w:szCs w:val="21"/>
          <w:lang w:val="es-ES"/>
        </w:rPr>
        <w:t xml:space="preserve">MULTAS </w:t>
      </w:r>
      <w:r w:rsidR="002035FB" w:rsidRPr="00636138">
        <w:rPr>
          <w:rFonts w:ascii="Arial" w:hAnsi="Arial" w:cs="Arial"/>
          <w:sz w:val="21"/>
          <w:szCs w:val="21"/>
        </w:rPr>
        <w:t xml:space="preserve">En ejercicio de la autonomía de la voluntad de las partes, acuerdan que en caso de mora o retardo o incumplimiento parcial imputable al CONTRATISTA respecto de las obligaciones y/o actividades propias del contrato, EL JARDIN BOTANICO JOSE CELESTINO MUTIS impondrá multas sucesivas diarias, de la siguiente manera: Por cada semana de retraso o mora en la ejecución de actividades o por el incumplimiento de las obligaciones contractuales de manera oportuna, equivalentes al uno por ciento (1%) del valor total del contrato por cada día de mora, sin exceder el </w:t>
      </w:r>
      <w:r w:rsidR="002F1D50" w:rsidRPr="00636138">
        <w:rPr>
          <w:rFonts w:ascii="Arial" w:hAnsi="Arial" w:cs="Arial"/>
          <w:sz w:val="21"/>
          <w:szCs w:val="21"/>
        </w:rPr>
        <w:t>diez</w:t>
      </w:r>
      <w:r w:rsidR="002035FB" w:rsidRPr="00636138">
        <w:rPr>
          <w:rFonts w:ascii="Arial" w:hAnsi="Arial" w:cs="Arial"/>
          <w:sz w:val="21"/>
          <w:szCs w:val="21"/>
        </w:rPr>
        <w:t xml:space="preserve"> por ciento (</w:t>
      </w:r>
      <w:r w:rsidR="002F1D50" w:rsidRPr="00636138">
        <w:rPr>
          <w:rFonts w:ascii="Arial" w:hAnsi="Arial" w:cs="Arial"/>
          <w:sz w:val="21"/>
          <w:szCs w:val="21"/>
        </w:rPr>
        <w:t>1</w:t>
      </w:r>
      <w:r w:rsidR="002035FB" w:rsidRPr="00636138">
        <w:rPr>
          <w:rFonts w:ascii="Arial" w:hAnsi="Arial" w:cs="Arial"/>
          <w:sz w:val="21"/>
          <w:szCs w:val="21"/>
        </w:rPr>
        <w:t xml:space="preserve">0%) del valor del contrato, incluyendo las adiciones presupuestales a que hubiese lugar. PARAGRAFO PRIMERO: Para efectos de las multas, el interventor o supervisor, según corresponda, verificará semanalmente el cronograma y/o cumplimiento de obligaciones generales y específicas, de acuerdo con los señalados en los </w:t>
      </w:r>
      <w:r w:rsidR="002035FB" w:rsidRPr="00636138">
        <w:rPr>
          <w:rFonts w:ascii="Arial" w:hAnsi="Arial" w:cs="Arial"/>
          <w:sz w:val="21"/>
          <w:szCs w:val="21"/>
        </w:rPr>
        <w:lastRenderedPageBreak/>
        <w:t>documentos precontractuales, contractuales, manual de interventoría y supervisión vigente. PARAGRAFO SEGUNDO: El procedimiento para declarar el incumplimiento parcial y la consecuente imposición de multas será el vigente al momento en que se inicie el proceso administrativo sancionatorio a través del cual se pretenda hacer uso de esa facultad. Para obtener el pago de las multas que se impongan al CONTRATISTA, EL JARDIN BOTANICO JOSE CELESTINO MUTIS podrá descontar su valor de cualquier suma que le adeude o hacer efectiva la garantía única de cumplimiento. PARAGRAFO TERCERO: En el evento que EL CONTRATISTA incumpla las obligaciones relacionadas con el pago de los aportes parafiscales y contribuciones al sistema de seguridad social integral, previa certificación de la mora mediante liquidación efectuada por la Entidad administradora, se aplicarán las multas previstas en la presente cláusula.</w:t>
      </w:r>
    </w:p>
    <w:p w14:paraId="49BF9B51" w14:textId="77777777" w:rsidR="002F1D50" w:rsidRPr="00636138" w:rsidRDefault="002F1D50" w:rsidP="00872826">
      <w:pPr>
        <w:ind w:right="285"/>
        <w:rPr>
          <w:rFonts w:ascii="Arial" w:hAnsi="Arial" w:cs="Arial"/>
          <w:sz w:val="21"/>
          <w:szCs w:val="21"/>
        </w:rPr>
      </w:pPr>
    </w:p>
    <w:p w14:paraId="40A31629" w14:textId="69379599"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B.-</w:t>
      </w:r>
      <w:r w:rsidR="002F1D50" w:rsidRPr="00636138">
        <w:rPr>
          <w:rFonts w:ascii="Arial" w:hAnsi="Arial" w:cs="Arial"/>
          <w:sz w:val="21"/>
          <w:szCs w:val="21"/>
          <w:lang w:val="es-ES"/>
        </w:rPr>
        <w:t xml:space="preserve"> </w:t>
      </w:r>
      <w:r w:rsidRPr="00636138">
        <w:rPr>
          <w:rFonts w:ascii="Arial" w:hAnsi="Arial" w:cs="Arial"/>
          <w:sz w:val="21"/>
          <w:szCs w:val="21"/>
          <w:lang w:val="es-ES"/>
        </w:rPr>
        <w:t xml:space="preserve">PENAL PECUNIARIA: </w:t>
      </w:r>
      <w:r w:rsidR="002035FB" w:rsidRPr="00636138">
        <w:rPr>
          <w:rFonts w:ascii="Arial" w:hAnsi="Arial" w:cs="Arial"/>
          <w:sz w:val="21"/>
          <w:szCs w:val="21"/>
        </w:rPr>
        <w:t xml:space="preserve">En ejercicio de la autonomía de la voluntad de las partes, acuerdan que en caso de incumplimiento definitivo de cualquiera de las obligaciones a cargo del contratista, el JARDÍN BOTÁNICO JOSÉ CELESTINO MUTIS podrá declarar el incumplimiento del contrato y hacer efectiva la cláusula penal pecuniaria, la cual se pacta a título de tasación anticipada de perjuicios por un monto equivalente al </w:t>
      </w:r>
      <w:r w:rsidR="002F1D50" w:rsidRPr="00636138">
        <w:rPr>
          <w:rFonts w:ascii="Arial" w:hAnsi="Arial" w:cs="Arial"/>
          <w:sz w:val="21"/>
          <w:szCs w:val="21"/>
        </w:rPr>
        <w:t>DIEZ</w:t>
      </w:r>
      <w:r w:rsidR="002035FB" w:rsidRPr="00636138">
        <w:rPr>
          <w:rFonts w:ascii="Arial" w:hAnsi="Arial" w:cs="Arial"/>
          <w:sz w:val="21"/>
          <w:szCs w:val="21"/>
        </w:rPr>
        <w:t xml:space="preserve"> POR CIENTO (</w:t>
      </w:r>
      <w:r w:rsidR="002F1D50" w:rsidRPr="00636138">
        <w:rPr>
          <w:rFonts w:ascii="Arial" w:hAnsi="Arial" w:cs="Arial"/>
          <w:sz w:val="21"/>
          <w:szCs w:val="21"/>
        </w:rPr>
        <w:t>1</w:t>
      </w:r>
      <w:r w:rsidR="002035FB" w:rsidRPr="00636138">
        <w:rPr>
          <w:rFonts w:ascii="Arial" w:hAnsi="Arial" w:cs="Arial"/>
          <w:sz w:val="21"/>
          <w:szCs w:val="21"/>
        </w:rPr>
        <w:t>0%) del valor total del contrato, incluyendo adiciones presupuestales si hubiere, y de forma proporcional al avance de las actividades conforme a lo previsto en el artículo 1596 del Código Civil. El pago del valor aquí pactado a título de cláusula penal pecuniaria se considerará como indemnización parcial y no total y definitiva de los perjuicios causados con el incumplimiento. En consecuencia, el JARDÍN BOTÁNICO JOSÉ CELESTINO MUTIS podrá reclamar el pago de los perjuicios que no alcancen a ser indemnizados con el valor de la cláusula penal. PARAGRAFO PRIMERO: El procedimiento para declarar el incumplimiento definitivo y hacer efectiva la cláusula penal pecuniaria será el vigente al momento en que se inicie el proceso administrativo sancionatorio a través del cual se pretenda hacer uso de esa facultad. Para obtener el pago de las multas que se impongan al CONTRATISTA, EL JARDIN BOTANICO JOSE CELESTINO MUTIS podrá descontar su valor de cualquier suma que le adeude o hacer efectiva la garantía única de cumplimiento. PARAGRAFO SEGUNDO: EL CONTRATISTA que no informe oportunamente al JARDIN BOTANICO JOSE CELESTINO MUTIS de cualquier inhabilidad que le sobrevenga, deberá pagar a la Entidad el 10% de la Cláusula Penal Pecuniaria a título de pena. El cobro de la pena es compatible con la indemnización de perjuicios de acuerdo con lo previsto en el artículo 1600 del Código Civil.</w:t>
      </w:r>
    </w:p>
    <w:p w14:paraId="642DCA98" w14:textId="77777777" w:rsidR="00CF3B23" w:rsidRPr="00636138" w:rsidRDefault="00CF3B23" w:rsidP="00872826">
      <w:pPr>
        <w:ind w:right="285"/>
        <w:rPr>
          <w:rFonts w:ascii="Arial" w:hAnsi="Arial" w:cs="Arial"/>
          <w:sz w:val="21"/>
          <w:szCs w:val="21"/>
          <w:lang w:val="es-ES"/>
        </w:rPr>
      </w:pPr>
    </w:p>
    <w:p w14:paraId="4B95E7C1" w14:textId="0BE91896"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20. RESPONSABILIDAD DEL CONTRATISTA</w:t>
      </w:r>
      <w:r w:rsidR="002F1D50" w:rsidRPr="00636138">
        <w:rPr>
          <w:rFonts w:ascii="Arial" w:hAnsi="Arial" w:cs="Arial"/>
          <w:sz w:val="21"/>
          <w:szCs w:val="21"/>
          <w:lang w:val="es-ES"/>
        </w:rPr>
        <w:t xml:space="preserve">. </w:t>
      </w:r>
      <w:r w:rsidRPr="00636138">
        <w:rPr>
          <w:rFonts w:ascii="Arial" w:hAnsi="Arial" w:cs="Arial"/>
          <w:sz w:val="21"/>
          <w:szCs w:val="21"/>
          <w:lang w:val="es-ES"/>
        </w:rPr>
        <w:t>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w:t>
      </w:r>
    </w:p>
    <w:p w14:paraId="73F53006" w14:textId="77777777" w:rsidR="00CF3B23" w:rsidRPr="00636138" w:rsidRDefault="00CF3B23" w:rsidP="00872826">
      <w:pPr>
        <w:ind w:right="285"/>
        <w:rPr>
          <w:rFonts w:ascii="Arial" w:hAnsi="Arial" w:cs="Arial"/>
          <w:sz w:val="21"/>
          <w:szCs w:val="21"/>
          <w:lang w:val="es-ES"/>
        </w:rPr>
      </w:pPr>
    </w:p>
    <w:p w14:paraId="50E8AE2E" w14:textId="63B3634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21. SUPERVISIÓN. - La supervisión del contrato será ejercida por el funcionario designado en el estudio previo, en todo caso, el Ordenador del gasto podrá modificar unilateralmente la designación del supervisor, comunicando su decisión por escrito a quien ejerció la supervisión, al funcionario designado, con copia al CONTRATISTA y a la Oficina Jurídica.</w:t>
      </w:r>
    </w:p>
    <w:p w14:paraId="096EF71A"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PARAGRAFO I: El supervisor del contrato podrá designar a un contratista como apoyo a la supervisión, siempre y cuando éste tenga dicha obligación específica en su contrato y sin que ello implique la delegación de las obligaciones del supervisor.</w:t>
      </w:r>
    </w:p>
    <w:p w14:paraId="010A5280"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 xml:space="preserve">PARAGRAFO II: El supervisor del contrato tendrá a cargo el cumplimiento de lo determinado en el artículo 83 de la Ley 1474 de 2011, es decir, en el seguimiento técnico, administrativo, financiero, </w:t>
      </w:r>
      <w:r w:rsidRPr="00636138">
        <w:rPr>
          <w:rFonts w:ascii="Arial" w:hAnsi="Arial" w:cs="Arial"/>
          <w:sz w:val="21"/>
          <w:szCs w:val="21"/>
          <w:lang w:val="es-ES"/>
        </w:rPr>
        <w:lastRenderedPageBreak/>
        <w:t>contable, y jurídico que, sobre el cumplimiento del objeto del contrato, para lo cual cumplirá las obligaciones y actividades establecidas en el estudio previo.</w:t>
      </w:r>
    </w:p>
    <w:p w14:paraId="2886605C" w14:textId="77777777" w:rsidR="00CF3B23" w:rsidRPr="00636138" w:rsidRDefault="00CF3B23" w:rsidP="00872826">
      <w:pPr>
        <w:ind w:right="285"/>
        <w:rPr>
          <w:rFonts w:ascii="Arial" w:hAnsi="Arial" w:cs="Arial"/>
          <w:sz w:val="21"/>
          <w:szCs w:val="21"/>
          <w:lang w:val="es-ES"/>
        </w:rPr>
      </w:pPr>
    </w:p>
    <w:p w14:paraId="040BB8DE" w14:textId="45FA25B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22. CAUSALES DE TERMINACIÓN</w:t>
      </w:r>
      <w:r w:rsidRPr="00636138">
        <w:rPr>
          <w:rFonts w:ascii="Arial" w:hAnsi="Arial" w:cs="Arial"/>
          <w:sz w:val="21"/>
          <w:szCs w:val="21"/>
          <w:lang w:val="es-ES"/>
        </w:rPr>
        <w:tab/>
        <w:t>Este contrato se dará por terminado en el caso de ocurrir cualquiera de los siguientes eventos: 1.- Por mutua acuerdo de las partes, siempre que con ello no se causen perjuicios a la Entidad; 2.- Por la declaratoria de caducidad o terminación unilateral del contrato en los términos previstos en los artículos 17 y 18 de la Ley 80 de 1993 y las normas que los adicionen, modifiquen o reglamenten (SI SE ESTABLECIERON EN CONTRATO Y APLICAN APRA TIPO CONTRATO); 3.- Por agotamiento del objeto o vencimiento del plazo; 4.- Por fuerza mayor o caso fortuito que hagan imposible continuar su ejecución.</w:t>
      </w:r>
    </w:p>
    <w:p w14:paraId="359E67A8" w14:textId="77777777" w:rsidR="00CF3B23" w:rsidRPr="00636138" w:rsidRDefault="00CF3B23" w:rsidP="00872826">
      <w:pPr>
        <w:ind w:right="285"/>
        <w:rPr>
          <w:rFonts w:ascii="Arial" w:hAnsi="Arial" w:cs="Arial"/>
          <w:sz w:val="21"/>
          <w:szCs w:val="21"/>
          <w:lang w:val="es-ES"/>
        </w:rPr>
      </w:pPr>
    </w:p>
    <w:p w14:paraId="50BFD140" w14:textId="024BEBB6"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23. DOMICILIO Y NOTIFICACIONES</w:t>
      </w:r>
      <w:r w:rsidRPr="00636138">
        <w:rPr>
          <w:rFonts w:ascii="Arial" w:hAnsi="Arial" w:cs="Arial"/>
          <w:sz w:val="21"/>
          <w:szCs w:val="21"/>
          <w:lang w:val="es-ES"/>
        </w:rPr>
        <w:tab/>
        <w:t>Para todos los efectos legales y fiscales se fija como domicilio contractual la ciudad de Bogotá D. C. los avisos, solicitudes, comunicaciones y notificaciones que las partes deban hacer en desarrollo del presente Contrato deben constar por escrito y se entenderán debidamente efectuadas al correo electrónico (email) registrado en el secop II, en virtud del cual el CONTRATISTA autoriza las notificaciones de las actuaciones contractuales y postcontractuales o en su defecto, en la dirección relacionada en los documentos allegados a la entidad para la presente contratación.</w:t>
      </w:r>
    </w:p>
    <w:p w14:paraId="69CB56DA" w14:textId="77777777"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El JBB en la Avenida Calle 63 No. 68 – 95 de la ciudad de Bogotá D.C.</w:t>
      </w:r>
    </w:p>
    <w:p w14:paraId="03355BB3" w14:textId="77777777" w:rsidR="00CF3B23" w:rsidRPr="00636138" w:rsidRDefault="00CF3B23" w:rsidP="00872826">
      <w:pPr>
        <w:ind w:right="285"/>
        <w:rPr>
          <w:rFonts w:ascii="Arial" w:hAnsi="Arial" w:cs="Arial"/>
          <w:sz w:val="21"/>
          <w:szCs w:val="21"/>
          <w:lang w:val="es-ES"/>
        </w:rPr>
      </w:pPr>
    </w:p>
    <w:p w14:paraId="38CFD88A" w14:textId="4D6A546B"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24. ANEXOS</w:t>
      </w:r>
      <w:r w:rsidRPr="00636138">
        <w:rPr>
          <w:rFonts w:ascii="Arial" w:hAnsi="Arial" w:cs="Arial"/>
          <w:sz w:val="21"/>
          <w:szCs w:val="21"/>
          <w:lang w:val="es-ES"/>
        </w:rPr>
        <w:tab/>
        <w:t>Hace parte integral del contrato electrónico los siguientes documentos: 1. Los estudios previos ETEF (Estudios técnicos, económicos y financieros) 2. El complemento al Pliego de Condiciones definitivo y las adendas del Proceso de Selección 4. La oferta económica y documentos presentados por el Contratista. 5. El anexo técnico y demás documentos elaborados en el curso del proceso. 6. Las adendas que se hayan expedido.</w:t>
      </w:r>
    </w:p>
    <w:p w14:paraId="268A4781" w14:textId="77777777" w:rsidR="00E5294B" w:rsidRPr="00636138" w:rsidRDefault="00E5294B" w:rsidP="00872826">
      <w:pPr>
        <w:ind w:right="285"/>
        <w:rPr>
          <w:rFonts w:ascii="Arial" w:hAnsi="Arial" w:cs="Arial"/>
          <w:sz w:val="21"/>
          <w:szCs w:val="21"/>
          <w:lang w:val="es-ES"/>
        </w:rPr>
      </w:pPr>
    </w:p>
    <w:p w14:paraId="18B2FCD4" w14:textId="380803E5" w:rsidR="004C62A9" w:rsidRPr="00636138" w:rsidRDefault="004C62A9" w:rsidP="00872826">
      <w:pPr>
        <w:ind w:right="285"/>
        <w:rPr>
          <w:rFonts w:ascii="Arial" w:hAnsi="Arial" w:cs="Arial"/>
          <w:sz w:val="21"/>
          <w:szCs w:val="21"/>
          <w:lang w:val="es-ES"/>
        </w:rPr>
      </w:pPr>
      <w:r w:rsidRPr="00636138">
        <w:rPr>
          <w:rFonts w:ascii="Arial" w:hAnsi="Arial" w:cs="Arial"/>
          <w:sz w:val="21"/>
          <w:szCs w:val="21"/>
          <w:lang w:val="es-ES"/>
        </w:rPr>
        <w:t>ESTE COMPLEMENTO HACE PARTE INTEGRAL DEL CONTRATO ELECTRÓNICO Y SE ENTIENDE PERFECCIONADO EN LA FECHA DE ACEPTACIÓN ELECTRÓNICA DE LAS PARTES EN EL SISTEMA ELECTRÓNICO - SECOP II.</w:t>
      </w:r>
    </w:p>
    <w:p w14:paraId="092E7F2D" w14:textId="77777777" w:rsidR="00E5294B" w:rsidRPr="00636138" w:rsidRDefault="00E5294B" w:rsidP="00872826">
      <w:pPr>
        <w:ind w:right="285"/>
        <w:rPr>
          <w:rFonts w:ascii="Arial" w:hAnsi="Arial" w:cs="Arial"/>
          <w:sz w:val="21"/>
          <w:szCs w:val="21"/>
          <w:lang w:val="es-ES"/>
        </w:rPr>
      </w:pPr>
    </w:p>
    <w:p w14:paraId="259A0A90" w14:textId="21E5D524" w:rsidR="004C62A9" w:rsidRPr="007933E2" w:rsidRDefault="004C62A9" w:rsidP="00872826">
      <w:pPr>
        <w:ind w:right="285"/>
        <w:rPr>
          <w:rFonts w:ascii="Arial" w:hAnsi="Arial" w:cs="Arial"/>
          <w:sz w:val="20"/>
          <w:szCs w:val="20"/>
          <w:lang w:val="es-ES"/>
        </w:rPr>
      </w:pPr>
      <w:r w:rsidRPr="007933E2">
        <w:rPr>
          <w:rFonts w:ascii="Arial" w:hAnsi="Arial" w:cs="Arial"/>
          <w:sz w:val="20"/>
          <w:szCs w:val="20"/>
          <w:lang w:val="es-ES"/>
        </w:rPr>
        <w:t>Elaboró: (XXXX)</w:t>
      </w:r>
    </w:p>
    <w:p w14:paraId="2193FCF9" w14:textId="77777777" w:rsidR="004C62A9" w:rsidRPr="007933E2" w:rsidRDefault="004C62A9" w:rsidP="00872826">
      <w:pPr>
        <w:ind w:right="285"/>
        <w:rPr>
          <w:rFonts w:ascii="Arial" w:hAnsi="Arial" w:cs="Arial"/>
          <w:sz w:val="20"/>
          <w:szCs w:val="20"/>
          <w:lang w:val="es-ES"/>
        </w:rPr>
      </w:pPr>
      <w:r w:rsidRPr="007933E2">
        <w:rPr>
          <w:rFonts w:ascii="Arial" w:hAnsi="Arial" w:cs="Arial"/>
          <w:sz w:val="20"/>
          <w:szCs w:val="20"/>
          <w:lang w:val="es-ES"/>
        </w:rPr>
        <w:t>Revisó:   (XXXX)</w:t>
      </w:r>
    </w:p>
    <w:p w14:paraId="455C9AF2" w14:textId="77777777" w:rsidR="004C62A9" w:rsidRPr="007933E2" w:rsidRDefault="004C62A9" w:rsidP="00872826">
      <w:pPr>
        <w:ind w:right="285"/>
        <w:rPr>
          <w:rFonts w:ascii="Arial" w:hAnsi="Arial" w:cs="Arial"/>
          <w:sz w:val="20"/>
          <w:szCs w:val="20"/>
          <w:lang w:val="es-ES"/>
        </w:rPr>
      </w:pPr>
      <w:r w:rsidRPr="007933E2">
        <w:rPr>
          <w:rFonts w:ascii="Arial" w:hAnsi="Arial" w:cs="Arial"/>
          <w:sz w:val="20"/>
          <w:szCs w:val="20"/>
          <w:lang w:val="es-ES"/>
        </w:rPr>
        <w:t>Aprobó:  (XXXX)</w:t>
      </w:r>
    </w:p>
    <w:p w14:paraId="6137C9FB" w14:textId="77777777" w:rsidR="004C62A9" w:rsidRPr="00636138" w:rsidRDefault="004C62A9" w:rsidP="00872826">
      <w:pPr>
        <w:ind w:right="285"/>
        <w:rPr>
          <w:rFonts w:ascii="Arial" w:hAnsi="Arial" w:cs="Arial"/>
          <w:sz w:val="21"/>
          <w:szCs w:val="21"/>
          <w:lang w:val="es-ES"/>
        </w:rPr>
      </w:pPr>
    </w:p>
    <w:p w14:paraId="4B3179C9" w14:textId="4C996738" w:rsidR="00655C13" w:rsidRPr="00636138" w:rsidRDefault="00655C13" w:rsidP="00872826">
      <w:pPr>
        <w:ind w:right="285"/>
        <w:rPr>
          <w:rFonts w:ascii="Arial" w:hAnsi="Arial" w:cs="Arial"/>
          <w:b/>
          <w:sz w:val="21"/>
          <w:szCs w:val="21"/>
        </w:rPr>
      </w:pPr>
      <w:r w:rsidRPr="00636138">
        <w:rPr>
          <w:rFonts w:ascii="Arial" w:hAnsi="Arial" w:cs="Arial"/>
          <w:sz w:val="21"/>
          <w:szCs w:val="21"/>
        </w:rPr>
        <w:t>A: El JARDIN BOTANICO se reserva el derecho de modificar el presente modelo de minuta, respetando las condiciones esenciales, sin que sea necesaria autorización previa del adjudicatario.</w:t>
      </w:r>
      <w:bookmarkEnd w:id="360"/>
    </w:p>
    <w:p w14:paraId="35225BED" w14:textId="21A82BF1" w:rsidR="006D0ECE" w:rsidRPr="00636138" w:rsidRDefault="006D0ECE" w:rsidP="00872826">
      <w:pPr>
        <w:ind w:right="285"/>
        <w:rPr>
          <w:rFonts w:ascii="Arial" w:hAnsi="Arial" w:cs="Arial"/>
          <w:sz w:val="21"/>
          <w:szCs w:val="21"/>
        </w:rPr>
      </w:pPr>
    </w:p>
    <w:tbl>
      <w:tblPr>
        <w:tblStyle w:val="TableNormal3"/>
        <w:tblW w:w="963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559"/>
        <w:gridCol w:w="3686"/>
        <w:gridCol w:w="1275"/>
        <w:gridCol w:w="1701"/>
      </w:tblGrid>
      <w:tr w:rsidR="00087B96" w:rsidRPr="00636138" w14:paraId="355FD18D" w14:textId="77777777" w:rsidTr="00144B71">
        <w:trPr>
          <w:trHeight w:val="397"/>
          <w:jc w:val="right"/>
        </w:trPr>
        <w:tc>
          <w:tcPr>
            <w:tcW w:w="1413" w:type="dxa"/>
            <w:shd w:val="clear" w:color="auto" w:fill="D9D9D9"/>
          </w:tcPr>
          <w:p w14:paraId="0AE26ED7" w14:textId="77777777" w:rsidR="00087B96" w:rsidRPr="00636138" w:rsidRDefault="00087B96" w:rsidP="00872826">
            <w:pPr>
              <w:spacing w:before="104"/>
              <w:ind w:right="285"/>
              <w:jc w:val="center"/>
              <w:rPr>
                <w:rFonts w:ascii="Arial" w:eastAsia="Arial MT" w:hAnsi="Arial" w:cs="Arial"/>
                <w:b/>
                <w:i/>
                <w:sz w:val="16"/>
                <w:szCs w:val="22"/>
                <w:lang w:val="es-ES" w:eastAsia="en-US"/>
              </w:rPr>
            </w:pPr>
            <w:bookmarkStart w:id="361" w:name="_Hlk109800024"/>
            <w:r w:rsidRPr="00636138">
              <w:rPr>
                <w:rFonts w:ascii="Arial" w:eastAsia="Arial MT" w:hAnsi="Arial" w:cs="Arial"/>
                <w:b/>
                <w:i/>
                <w:sz w:val="16"/>
                <w:szCs w:val="22"/>
                <w:lang w:val="es-ES" w:eastAsia="en-US"/>
              </w:rPr>
              <w:t>Componente</w:t>
            </w:r>
          </w:p>
        </w:tc>
        <w:tc>
          <w:tcPr>
            <w:tcW w:w="1559" w:type="dxa"/>
            <w:shd w:val="clear" w:color="auto" w:fill="D9D9D9"/>
          </w:tcPr>
          <w:p w14:paraId="2BC2DA51" w14:textId="77777777" w:rsidR="00087B96" w:rsidRPr="00636138" w:rsidRDefault="00087B96" w:rsidP="00872826">
            <w:pPr>
              <w:spacing w:before="104"/>
              <w:ind w:right="285"/>
              <w:jc w:val="left"/>
              <w:rPr>
                <w:rFonts w:ascii="Arial" w:eastAsia="Arial MT" w:hAnsi="Arial" w:cs="Arial"/>
                <w:b/>
                <w:i/>
                <w:sz w:val="16"/>
                <w:szCs w:val="22"/>
                <w:lang w:val="es-ES" w:eastAsia="en-US"/>
              </w:rPr>
            </w:pPr>
            <w:r w:rsidRPr="00636138">
              <w:rPr>
                <w:rFonts w:ascii="Arial" w:eastAsia="Arial MT" w:hAnsi="Arial" w:cs="Arial"/>
                <w:b/>
                <w:i/>
                <w:sz w:val="16"/>
                <w:szCs w:val="22"/>
                <w:lang w:val="es-ES" w:eastAsia="en-US"/>
              </w:rPr>
              <w:t>Servidor</w:t>
            </w:r>
            <w:r w:rsidRPr="00636138">
              <w:rPr>
                <w:rFonts w:ascii="Arial" w:eastAsia="Arial MT" w:hAnsi="Arial" w:cs="Arial"/>
                <w:b/>
                <w:i/>
                <w:spacing w:val="-7"/>
                <w:sz w:val="16"/>
                <w:szCs w:val="22"/>
                <w:lang w:val="es-ES" w:eastAsia="en-US"/>
              </w:rPr>
              <w:t xml:space="preserve"> </w:t>
            </w:r>
            <w:r w:rsidRPr="00636138">
              <w:rPr>
                <w:rFonts w:ascii="Arial" w:eastAsia="Arial MT" w:hAnsi="Arial" w:cs="Arial"/>
                <w:b/>
                <w:i/>
                <w:sz w:val="16"/>
                <w:szCs w:val="22"/>
                <w:lang w:val="es-ES" w:eastAsia="en-US"/>
              </w:rPr>
              <w:t>Publico</w:t>
            </w:r>
          </w:p>
        </w:tc>
        <w:tc>
          <w:tcPr>
            <w:tcW w:w="3686" w:type="dxa"/>
            <w:shd w:val="clear" w:color="auto" w:fill="D9D9D9"/>
          </w:tcPr>
          <w:p w14:paraId="6D3E0F58" w14:textId="77777777" w:rsidR="00087B96" w:rsidRPr="00636138" w:rsidRDefault="00087B96" w:rsidP="00872826">
            <w:pPr>
              <w:spacing w:before="104"/>
              <w:ind w:right="285"/>
              <w:jc w:val="left"/>
              <w:rPr>
                <w:rFonts w:ascii="Arial" w:eastAsia="Arial MT" w:hAnsi="Arial" w:cs="Arial"/>
                <w:b/>
                <w:i/>
                <w:sz w:val="16"/>
                <w:szCs w:val="22"/>
                <w:lang w:val="es-ES" w:eastAsia="en-US"/>
              </w:rPr>
            </w:pPr>
            <w:r w:rsidRPr="00636138">
              <w:rPr>
                <w:rFonts w:ascii="Arial" w:eastAsia="Arial MT" w:hAnsi="Arial" w:cs="Arial"/>
                <w:b/>
                <w:i/>
                <w:sz w:val="16"/>
                <w:szCs w:val="22"/>
                <w:lang w:val="es-ES" w:eastAsia="en-US"/>
              </w:rPr>
              <w:t>Nombres</w:t>
            </w:r>
            <w:r w:rsidRPr="00636138">
              <w:rPr>
                <w:rFonts w:ascii="Arial" w:eastAsia="Arial MT" w:hAnsi="Arial" w:cs="Arial"/>
                <w:b/>
                <w:i/>
                <w:spacing w:val="-3"/>
                <w:sz w:val="16"/>
                <w:szCs w:val="22"/>
                <w:lang w:val="es-ES" w:eastAsia="en-US"/>
              </w:rPr>
              <w:t xml:space="preserve"> </w:t>
            </w:r>
            <w:r w:rsidRPr="00636138">
              <w:rPr>
                <w:rFonts w:ascii="Arial" w:eastAsia="Arial MT" w:hAnsi="Arial" w:cs="Arial"/>
                <w:b/>
                <w:i/>
                <w:sz w:val="16"/>
                <w:szCs w:val="22"/>
                <w:lang w:val="es-ES" w:eastAsia="en-US"/>
              </w:rPr>
              <w:t>y</w:t>
            </w:r>
            <w:r w:rsidRPr="00636138">
              <w:rPr>
                <w:rFonts w:ascii="Arial" w:eastAsia="Arial MT" w:hAnsi="Arial" w:cs="Arial"/>
                <w:b/>
                <w:i/>
                <w:spacing w:val="-6"/>
                <w:sz w:val="16"/>
                <w:szCs w:val="22"/>
                <w:lang w:val="es-ES" w:eastAsia="en-US"/>
              </w:rPr>
              <w:t xml:space="preserve"> </w:t>
            </w:r>
            <w:r w:rsidRPr="00636138">
              <w:rPr>
                <w:rFonts w:ascii="Arial" w:eastAsia="Arial MT" w:hAnsi="Arial" w:cs="Arial"/>
                <w:b/>
                <w:i/>
                <w:sz w:val="16"/>
                <w:szCs w:val="22"/>
                <w:lang w:val="es-ES" w:eastAsia="en-US"/>
              </w:rPr>
              <w:t>Apellidos</w:t>
            </w:r>
          </w:p>
        </w:tc>
        <w:tc>
          <w:tcPr>
            <w:tcW w:w="1275" w:type="dxa"/>
            <w:shd w:val="clear" w:color="auto" w:fill="D9D9D9"/>
          </w:tcPr>
          <w:p w14:paraId="00DF8C79" w14:textId="77777777" w:rsidR="00087B96" w:rsidRPr="00636138" w:rsidRDefault="00087B96" w:rsidP="00872826">
            <w:pPr>
              <w:spacing w:before="104"/>
              <w:ind w:right="285"/>
              <w:jc w:val="left"/>
              <w:rPr>
                <w:rFonts w:ascii="Arial" w:eastAsia="Arial MT" w:hAnsi="Arial" w:cs="Arial"/>
                <w:b/>
                <w:i/>
                <w:sz w:val="16"/>
                <w:szCs w:val="22"/>
                <w:lang w:val="es-ES" w:eastAsia="en-US"/>
              </w:rPr>
            </w:pPr>
            <w:r w:rsidRPr="00636138">
              <w:rPr>
                <w:rFonts w:ascii="Arial" w:eastAsia="Arial MT" w:hAnsi="Arial" w:cs="Arial"/>
                <w:b/>
                <w:i/>
                <w:sz w:val="16"/>
                <w:szCs w:val="22"/>
                <w:lang w:val="es-ES" w:eastAsia="en-US"/>
              </w:rPr>
              <w:t>Vo.Bo.</w:t>
            </w:r>
          </w:p>
        </w:tc>
        <w:tc>
          <w:tcPr>
            <w:tcW w:w="1701" w:type="dxa"/>
            <w:shd w:val="clear" w:color="auto" w:fill="D9D9D9"/>
          </w:tcPr>
          <w:p w14:paraId="1B1CA7D8" w14:textId="77777777" w:rsidR="00087B96" w:rsidRPr="00636138" w:rsidRDefault="00087B96" w:rsidP="00872826">
            <w:pPr>
              <w:spacing w:before="104"/>
              <w:ind w:right="285"/>
              <w:jc w:val="center"/>
              <w:rPr>
                <w:rFonts w:ascii="Arial" w:eastAsia="Arial MT" w:hAnsi="Arial" w:cs="Arial"/>
                <w:b/>
                <w:i/>
                <w:sz w:val="16"/>
                <w:szCs w:val="22"/>
                <w:lang w:val="es-ES" w:eastAsia="en-US"/>
              </w:rPr>
            </w:pPr>
            <w:r w:rsidRPr="00636138">
              <w:rPr>
                <w:rFonts w:ascii="Arial" w:eastAsia="Arial MT" w:hAnsi="Arial" w:cs="Arial"/>
                <w:b/>
                <w:i/>
                <w:sz w:val="16"/>
                <w:szCs w:val="22"/>
                <w:lang w:val="es-ES" w:eastAsia="en-US"/>
              </w:rPr>
              <w:t>Fecha</w:t>
            </w:r>
          </w:p>
        </w:tc>
      </w:tr>
      <w:tr w:rsidR="00087B96" w:rsidRPr="00636138" w14:paraId="63A31625" w14:textId="77777777" w:rsidTr="00144B71">
        <w:trPr>
          <w:trHeight w:val="397"/>
          <w:jc w:val="right"/>
        </w:trPr>
        <w:tc>
          <w:tcPr>
            <w:tcW w:w="1413" w:type="dxa"/>
          </w:tcPr>
          <w:p w14:paraId="38F3A31F" w14:textId="0DEE9156" w:rsidR="00087B96" w:rsidRPr="00636138" w:rsidRDefault="00087B96" w:rsidP="00872826">
            <w:pPr>
              <w:spacing w:before="99"/>
              <w:ind w:right="285"/>
              <w:jc w:val="center"/>
              <w:rPr>
                <w:rFonts w:ascii="Arial" w:eastAsia="Arial MT" w:hAnsi="Arial" w:cs="Arial"/>
                <w:i/>
                <w:sz w:val="16"/>
                <w:szCs w:val="22"/>
                <w:lang w:val="es-ES" w:eastAsia="en-US"/>
              </w:rPr>
            </w:pPr>
            <w:r w:rsidRPr="00636138">
              <w:rPr>
                <w:rFonts w:ascii="Arial" w:eastAsia="Arial MT" w:hAnsi="Arial" w:cs="Arial"/>
                <w:i/>
                <w:sz w:val="16"/>
                <w:szCs w:val="22"/>
                <w:lang w:val="es-ES" w:eastAsia="en-US"/>
              </w:rPr>
              <w:t>Jurídica</w:t>
            </w:r>
            <w:r w:rsidRPr="00636138">
              <w:rPr>
                <w:rFonts w:ascii="Arial" w:eastAsia="Arial MT" w:hAnsi="Arial" w:cs="Arial"/>
                <w:i/>
                <w:spacing w:val="-7"/>
                <w:sz w:val="16"/>
                <w:szCs w:val="22"/>
                <w:lang w:val="es-ES" w:eastAsia="en-US"/>
              </w:rPr>
              <w:t xml:space="preserve"> </w:t>
            </w:r>
            <w:r w:rsidRPr="00636138">
              <w:rPr>
                <w:rFonts w:ascii="Arial" w:eastAsia="Arial MT" w:hAnsi="Arial" w:cs="Arial"/>
                <w:i/>
                <w:sz w:val="16"/>
                <w:szCs w:val="22"/>
                <w:lang w:val="es-ES" w:eastAsia="en-US"/>
              </w:rPr>
              <w:t>OJ</w:t>
            </w:r>
          </w:p>
        </w:tc>
        <w:tc>
          <w:tcPr>
            <w:tcW w:w="1559" w:type="dxa"/>
          </w:tcPr>
          <w:p w14:paraId="75C5AA2F" w14:textId="20431FD3" w:rsidR="00087B96" w:rsidRPr="00636138" w:rsidRDefault="003D30F5" w:rsidP="00872826">
            <w:pPr>
              <w:spacing w:before="99"/>
              <w:ind w:right="285"/>
              <w:jc w:val="left"/>
              <w:rPr>
                <w:rFonts w:ascii="Arial" w:eastAsia="Arial MT" w:hAnsi="Arial" w:cs="Arial"/>
                <w:i/>
                <w:sz w:val="16"/>
                <w:szCs w:val="22"/>
                <w:lang w:val="es-ES" w:eastAsia="en-US"/>
              </w:rPr>
            </w:pPr>
            <w:r w:rsidRPr="00636138">
              <w:rPr>
                <w:rFonts w:ascii="Arial" w:eastAsia="Arial MT" w:hAnsi="Arial" w:cs="Arial"/>
                <w:i/>
                <w:sz w:val="16"/>
                <w:szCs w:val="22"/>
                <w:lang w:val="es-ES" w:eastAsia="en-US"/>
              </w:rPr>
              <w:t>Elaboró</w:t>
            </w:r>
            <w:r w:rsidR="002F1D50" w:rsidRPr="00636138">
              <w:rPr>
                <w:rFonts w:ascii="Arial" w:eastAsia="Arial MT" w:hAnsi="Arial" w:cs="Arial"/>
                <w:i/>
                <w:sz w:val="16"/>
                <w:szCs w:val="22"/>
                <w:lang w:val="es-ES" w:eastAsia="en-US"/>
              </w:rPr>
              <w:t>:</w:t>
            </w:r>
          </w:p>
        </w:tc>
        <w:tc>
          <w:tcPr>
            <w:tcW w:w="3686" w:type="dxa"/>
          </w:tcPr>
          <w:p w14:paraId="3B1EC9AE" w14:textId="62C3B431" w:rsidR="00087B96" w:rsidRPr="00636138" w:rsidRDefault="002F1D50" w:rsidP="00872826">
            <w:pPr>
              <w:spacing w:before="3"/>
              <w:ind w:right="285"/>
              <w:jc w:val="left"/>
              <w:rPr>
                <w:rFonts w:ascii="Arial" w:eastAsia="Arial MT" w:hAnsi="Arial" w:cs="Arial"/>
                <w:i/>
                <w:sz w:val="16"/>
                <w:szCs w:val="22"/>
                <w:lang w:val="es-ES" w:eastAsia="en-US"/>
              </w:rPr>
            </w:pPr>
            <w:r w:rsidRPr="00636138">
              <w:rPr>
                <w:rFonts w:ascii="Arial" w:eastAsia="Arial MT" w:hAnsi="Arial" w:cs="Arial"/>
                <w:i/>
                <w:sz w:val="16"/>
                <w:szCs w:val="22"/>
                <w:lang w:val="es-ES" w:eastAsia="en-US"/>
              </w:rPr>
              <w:t>Cristian Manuel Bohorquez Lozada</w:t>
            </w:r>
          </w:p>
        </w:tc>
        <w:tc>
          <w:tcPr>
            <w:tcW w:w="1275" w:type="dxa"/>
          </w:tcPr>
          <w:p w14:paraId="272BF4C0" w14:textId="56132833" w:rsidR="00087B96" w:rsidRPr="00636138" w:rsidRDefault="002F1D50" w:rsidP="00872826">
            <w:pPr>
              <w:ind w:right="285"/>
              <w:jc w:val="left"/>
              <w:rPr>
                <w:rFonts w:ascii="Arial" w:eastAsia="Arial MT" w:hAnsi="Arial" w:cs="Arial"/>
                <w:sz w:val="20"/>
                <w:szCs w:val="22"/>
                <w:lang w:val="es-ES" w:eastAsia="en-US"/>
              </w:rPr>
            </w:pPr>
            <w:r w:rsidRPr="00636138">
              <w:rPr>
                <w:rFonts w:ascii="Arial" w:eastAsia="Arial MT" w:hAnsi="Arial" w:cs="Arial"/>
                <w:noProof/>
                <w:sz w:val="20"/>
                <w:szCs w:val="22"/>
                <w:lang w:val="es-ES" w:eastAsia="en-US"/>
              </w:rPr>
              <w:drawing>
                <wp:inline distT="0" distB="0" distL="0" distR="0" wp14:anchorId="37FA138E" wp14:editId="515532C0">
                  <wp:extent cx="252919" cy="155351"/>
                  <wp:effectExtent l="0" t="0" r="1270" b="0"/>
                  <wp:docPr id="8631873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87339" name="Imagen 86318733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8430" cy="164878"/>
                          </a:xfrm>
                          <a:prstGeom prst="rect">
                            <a:avLst/>
                          </a:prstGeom>
                        </pic:spPr>
                      </pic:pic>
                    </a:graphicData>
                  </a:graphic>
                </wp:inline>
              </w:drawing>
            </w:r>
          </w:p>
        </w:tc>
        <w:tc>
          <w:tcPr>
            <w:tcW w:w="1701" w:type="dxa"/>
          </w:tcPr>
          <w:p w14:paraId="5C5929BD" w14:textId="11637D34" w:rsidR="00087B96" w:rsidRPr="00636138" w:rsidRDefault="004334F4" w:rsidP="00872826">
            <w:pPr>
              <w:spacing w:before="99"/>
              <w:ind w:right="285"/>
              <w:jc w:val="center"/>
              <w:rPr>
                <w:rFonts w:ascii="Arial" w:eastAsia="Arial MT" w:hAnsi="Arial" w:cs="Arial"/>
                <w:i/>
                <w:sz w:val="16"/>
                <w:szCs w:val="22"/>
                <w:lang w:val="es-ES" w:eastAsia="en-US"/>
              </w:rPr>
            </w:pPr>
            <w:r>
              <w:rPr>
                <w:rFonts w:ascii="Arial" w:eastAsia="Arial MT" w:hAnsi="Arial" w:cs="Arial"/>
                <w:i/>
                <w:sz w:val="16"/>
                <w:szCs w:val="22"/>
                <w:lang w:val="es-ES" w:eastAsia="en-US"/>
              </w:rPr>
              <w:t>1</w:t>
            </w:r>
            <w:ins w:id="362" w:author="carolina calle" w:date="2026-06-16T10:12:00Z" w16du:dateUtc="2026-06-16T15:12:00Z">
              <w:r w:rsidR="00F2184B">
                <w:rPr>
                  <w:rFonts w:ascii="Arial" w:eastAsia="Arial MT" w:hAnsi="Arial" w:cs="Arial"/>
                  <w:i/>
                  <w:sz w:val="16"/>
                  <w:szCs w:val="22"/>
                  <w:lang w:val="es-ES" w:eastAsia="en-US"/>
                </w:rPr>
                <w:t>6</w:t>
              </w:r>
            </w:ins>
            <w:del w:id="363" w:author="carolina calle" w:date="2026-06-16T10:12:00Z" w16du:dateUtc="2026-06-16T15:12:00Z">
              <w:r w:rsidR="00B13957" w:rsidDel="00F2184B">
                <w:rPr>
                  <w:rFonts w:ascii="Arial" w:eastAsia="Arial MT" w:hAnsi="Arial" w:cs="Arial"/>
                  <w:i/>
                  <w:sz w:val="16"/>
                  <w:szCs w:val="22"/>
                  <w:lang w:val="es-ES" w:eastAsia="en-US"/>
                </w:rPr>
                <w:delText>1</w:delText>
              </w:r>
            </w:del>
            <w:r w:rsidR="00042150" w:rsidRPr="00636138">
              <w:rPr>
                <w:rFonts w:ascii="Arial" w:eastAsia="Arial MT" w:hAnsi="Arial" w:cs="Arial"/>
                <w:i/>
                <w:sz w:val="16"/>
                <w:szCs w:val="22"/>
                <w:lang w:val="es-ES" w:eastAsia="en-US"/>
              </w:rPr>
              <w:t>/0</w:t>
            </w:r>
            <w:r w:rsidR="007214BE">
              <w:rPr>
                <w:rFonts w:ascii="Arial" w:eastAsia="Arial MT" w:hAnsi="Arial" w:cs="Arial"/>
                <w:i/>
                <w:sz w:val="16"/>
                <w:szCs w:val="22"/>
                <w:lang w:val="es-ES" w:eastAsia="en-US"/>
              </w:rPr>
              <w:t>6</w:t>
            </w:r>
            <w:r w:rsidR="00042150" w:rsidRPr="00636138">
              <w:rPr>
                <w:rFonts w:ascii="Arial" w:eastAsia="Arial MT" w:hAnsi="Arial" w:cs="Arial"/>
                <w:i/>
                <w:sz w:val="16"/>
                <w:szCs w:val="22"/>
                <w:lang w:val="es-ES" w:eastAsia="en-US"/>
              </w:rPr>
              <w:t>/202</w:t>
            </w:r>
            <w:r w:rsidR="008F5910">
              <w:rPr>
                <w:rFonts w:ascii="Arial" w:eastAsia="Arial MT" w:hAnsi="Arial" w:cs="Arial"/>
                <w:i/>
                <w:sz w:val="16"/>
                <w:szCs w:val="22"/>
                <w:lang w:val="es-ES" w:eastAsia="en-US"/>
              </w:rPr>
              <w:t>6</w:t>
            </w:r>
          </w:p>
        </w:tc>
      </w:tr>
      <w:tr w:rsidR="00B13957" w:rsidRPr="00636138" w14:paraId="09EF43C2" w14:textId="77777777" w:rsidTr="00144B71">
        <w:trPr>
          <w:trHeight w:val="393"/>
          <w:jc w:val="right"/>
        </w:trPr>
        <w:tc>
          <w:tcPr>
            <w:tcW w:w="1413" w:type="dxa"/>
          </w:tcPr>
          <w:p w14:paraId="02956528" w14:textId="144A3928" w:rsidR="00B13957" w:rsidRPr="00636138" w:rsidRDefault="00B13957" w:rsidP="00B13957">
            <w:pPr>
              <w:spacing w:before="99"/>
              <w:ind w:right="285"/>
              <w:jc w:val="center"/>
              <w:rPr>
                <w:rFonts w:ascii="Arial" w:eastAsia="Arial MT" w:hAnsi="Arial" w:cs="Arial"/>
                <w:i/>
                <w:sz w:val="16"/>
                <w:szCs w:val="22"/>
                <w:lang w:val="es-ES" w:eastAsia="en-US"/>
              </w:rPr>
            </w:pPr>
            <w:r w:rsidRPr="00636138">
              <w:rPr>
                <w:rFonts w:ascii="Arial" w:eastAsia="Arial MT" w:hAnsi="Arial" w:cs="Arial"/>
                <w:i/>
                <w:sz w:val="16"/>
                <w:szCs w:val="22"/>
                <w:lang w:val="es-ES" w:eastAsia="en-US"/>
              </w:rPr>
              <w:t>Jurídica</w:t>
            </w:r>
            <w:r w:rsidRPr="00636138">
              <w:rPr>
                <w:rFonts w:ascii="Arial" w:eastAsia="Arial MT" w:hAnsi="Arial" w:cs="Arial"/>
                <w:i/>
                <w:spacing w:val="-7"/>
                <w:sz w:val="16"/>
                <w:szCs w:val="22"/>
                <w:lang w:val="es-ES" w:eastAsia="en-US"/>
              </w:rPr>
              <w:t xml:space="preserve"> </w:t>
            </w:r>
            <w:r w:rsidRPr="00636138">
              <w:rPr>
                <w:rFonts w:ascii="Arial" w:eastAsia="Arial MT" w:hAnsi="Arial" w:cs="Arial"/>
                <w:i/>
                <w:sz w:val="16"/>
                <w:szCs w:val="22"/>
                <w:lang w:val="es-ES" w:eastAsia="en-US"/>
              </w:rPr>
              <w:t>OJ</w:t>
            </w:r>
          </w:p>
        </w:tc>
        <w:tc>
          <w:tcPr>
            <w:tcW w:w="1559" w:type="dxa"/>
          </w:tcPr>
          <w:p w14:paraId="38566F99" w14:textId="4CB3CE57" w:rsidR="00B13957" w:rsidRPr="00636138" w:rsidRDefault="00B13957" w:rsidP="00B13957">
            <w:pPr>
              <w:spacing w:before="99"/>
              <w:ind w:right="285"/>
              <w:jc w:val="left"/>
              <w:rPr>
                <w:rFonts w:ascii="Arial" w:eastAsia="Arial MT" w:hAnsi="Arial" w:cs="Arial"/>
                <w:i/>
                <w:sz w:val="16"/>
                <w:szCs w:val="22"/>
                <w:lang w:val="es-ES" w:eastAsia="en-US"/>
              </w:rPr>
            </w:pPr>
            <w:r w:rsidRPr="00636138">
              <w:rPr>
                <w:rFonts w:ascii="Arial" w:eastAsia="Arial MT" w:hAnsi="Arial" w:cs="Arial"/>
                <w:i/>
                <w:sz w:val="16"/>
                <w:szCs w:val="22"/>
                <w:lang w:val="es-ES" w:eastAsia="en-US"/>
              </w:rPr>
              <w:t>Revisó</w:t>
            </w:r>
            <w:r w:rsidRPr="00636138">
              <w:rPr>
                <w:rFonts w:ascii="Arial" w:eastAsia="Arial MT" w:hAnsi="Arial" w:cs="Arial"/>
                <w:i/>
                <w:spacing w:val="-6"/>
                <w:sz w:val="16"/>
                <w:szCs w:val="22"/>
                <w:lang w:val="es-ES" w:eastAsia="en-US"/>
              </w:rPr>
              <w:t xml:space="preserve"> </w:t>
            </w:r>
          </w:p>
        </w:tc>
        <w:tc>
          <w:tcPr>
            <w:tcW w:w="3686" w:type="dxa"/>
          </w:tcPr>
          <w:p w14:paraId="6703FFAC" w14:textId="0D598EFE" w:rsidR="00B13957" w:rsidRPr="00636138" w:rsidRDefault="00B13957" w:rsidP="00B13957">
            <w:pPr>
              <w:spacing w:before="9" w:line="182" w:lineRule="exact"/>
              <w:ind w:right="285"/>
              <w:jc w:val="left"/>
              <w:rPr>
                <w:rFonts w:ascii="Arial" w:eastAsia="Arial MT" w:hAnsi="Arial" w:cs="Arial"/>
                <w:i/>
                <w:sz w:val="16"/>
                <w:szCs w:val="22"/>
                <w:lang w:val="es-ES" w:eastAsia="en-US"/>
              </w:rPr>
            </w:pPr>
            <w:r w:rsidRPr="00636138">
              <w:rPr>
                <w:rFonts w:ascii="Arial" w:eastAsia="Arial MT" w:hAnsi="Arial" w:cs="Arial"/>
                <w:i/>
                <w:sz w:val="16"/>
                <w:szCs w:val="22"/>
                <w:lang w:val="es-ES" w:eastAsia="en-US"/>
              </w:rPr>
              <w:t>Carolina Andrea Calle Castillo</w:t>
            </w:r>
            <w:r w:rsidRPr="00636138">
              <w:rPr>
                <w:rFonts w:ascii="Arial" w:eastAsia="Arial MT" w:hAnsi="Arial" w:cs="Arial"/>
                <w:i/>
                <w:spacing w:val="-2"/>
                <w:sz w:val="16"/>
                <w:szCs w:val="22"/>
                <w:lang w:val="es-ES" w:eastAsia="en-US"/>
              </w:rPr>
              <w:t xml:space="preserve"> </w:t>
            </w:r>
            <w:r w:rsidRPr="00636138">
              <w:rPr>
                <w:rFonts w:ascii="Arial" w:eastAsia="Arial MT" w:hAnsi="Arial" w:cs="Arial"/>
                <w:i/>
                <w:sz w:val="16"/>
                <w:szCs w:val="22"/>
                <w:lang w:val="es-ES" w:eastAsia="en-US"/>
              </w:rPr>
              <w:t>/</w:t>
            </w:r>
            <w:r w:rsidRPr="00636138">
              <w:rPr>
                <w:rFonts w:ascii="Arial" w:eastAsia="Arial MT" w:hAnsi="Arial" w:cs="Arial"/>
                <w:i/>
                <w:spacing w:val="-6"/>
                <w:sz w:val="16"/>
                <w:szCs w:val="22"/>
                <w:lang w:val="es-ES" w:eastAsia="en-US"/>
              </w:rPr>
              <w:t xml:space="preserve"> </w:t>
            </w:r>
            <w:r>
              <w:rPr>
                <w:rFonts w:ascii="Arial" w:eastAsia="Arial MT" w:hAnsi="Arial" w:cs="Arial"/>
                <w:i/>
                <w:sz w:val="16"/>
                <w:szCs w:val="22"/>
                <w:lang w:val="es-ES" w:eastAsia="en-US"/>
              </w:rPr>
              <w:t>Abogada</w:t>
            </w:r>
            <w:r w:rsidRPr="00636138">
              <w:rPr>
                <w:rFonts w:ascii="Arial" w:eastAsia="Arial MT" w:hAnsi="Arial" w:cs="Arial"/>
                <w:i/>
                <w:sz w:val="16"/>
                <w:szCs w:val="22"/>
                <w:lang w:val="es-ES" w:eastAsia="en-US"/>
              </w:rPr>
              <w:t xml:space="preserve"> Oficina</w:t>
            </w:r>
            <w:r w:rsidRPr="00636138">
              <w:rPr>
                <w:rFonts w:ascii="Arial" w:eastAsia="Arial MT" w:hAnsi="Arial" w:cs="Arial"/>
                <w:i/>
                <w:spacing w:val="-42"/>
                <w:sz w:val="16"/>
                <w:szCs w:val="22"/>
                <w:lang w:val="es-ES" w:eastAsia="en-US"/>
              </w:rPr>
              <w:t xml:space="preserve"> </w:t>
            </w:r>
            <w:r w:rsidRPr="00636138">
              <w:rPr>
                <w:rFonts w:ascii="Arial" w:eastAsia="Arial MT" w:hAnsi="Arial" w:cs="Arial"/>
                <w:i/>
                <w:spacing w:val="-4"/>
                <w:sz w:val="16"/>
                <w:szCs w:val="22"/>
                <w:lang w:val="es-ES" w:eastAsia="en-US"/>
              </w:rPr>
              <w:t xml:space="preserve"> </w:t>
            </w:r>
            <w:r w:rsidRPr="00636138">
              <w:rPr>
                <w:rFonts w:ascii="Arial" w:eastAsia="Arial MT" w:hAnsi="Arial" w:cs="Arial"/>
                <w:i/>
                <w:sz w:val="16"/>
                <w:szCs w:val="22"/>
                <w:lang w:val="es-ES" w:eastAsia="en-US"/>
              </w:rPr>
              <w:t>Jurídica</w:t>
            </w:r>
          </w:p>
        </w:tc>
        <w:tc>
          <w:tcPr>
            <w:tcW w:w="1275" w:type="dxa"/>
          </w:tcPr>
          <w:p w14:paraId="1F745815" w14:textId="24431BBB" w:rsidR="00B13957" w:rsidRPr="00636138" w:rsidRDefault="00B13957" w:rsidP="00B13957">
            <w:pPr>
              <w:ind w:right="285"/>
              <w:jc w:val="left"/>
              <w:rPr>
                <w:rFonts w:ascii="Arial" w:eastAsia="Arial MT" w:hAnsi="Arial" w:cs="Arial"/>
                <w:sz w:val="18"/>
                <w:szCs w:val="22"/>
                <w:lang w:val="es-ES" w:eastAsia="en-US"/>
              </w:rPr>
            </w:pPr>
          </w:p>
        </w:tc>
        <w:tc>
          <w:tcPr>
            <w:tcW w:w="1701" w:type="dxa"/>
          </w:tcPr>
          <w:p w14:paraId="4D63D500" w14:textId="2CA66FC9" w:rsidR="00B13957" w:rsidRPr="00636138" w:rsidRDefault="00B13957" w:rsidP="00B13957">
            <w:pPr>
              <w:spacing w:before="99"/>
              <w:ind w:right="285"/>
              <w:jc w:val="center"/>
              <w:rPr>
                <w:rFonts w:ascii="Arial" w:eastAsia="Arial MT" w:hAnsi="Arial" w:cs="Arial"/>
                <w:i/>
                <w:sz w:val="16"/>
                <w:szCs w:val="22"/>
                <w:lang w:val="es-ES" w:eastAsia="en-US"/>
              </w:rPr>
            </w:pPr>
            <w:r>
              <w:rPr>
                <w:rFonts w:ascii="Arial" w:eastAsia="Arial MT" w:hAnsi="Arial" w:cs="Arial"/>
                <w:i/>
                <w:sz w:val="16"/>
                <w:szCs w:val="22"/>
                <w:lang w:val="es-ES" w:eastAsia="en-US"/>
              </w:rPr>
              <w:t>1</w:t>
            </w:r>
            <w:ins w:id="364" w:author="carolina calle" w:date="2026-06-16T10:12:00Z" w16du:dateUtc="2026-06-16T15:12:00Z">
              <w:r w:rsidR="00F2184B">
                <w:rPr>
                  <w:rFonts w:ascii="Arial" w:eastAsia="Arial MT" w:hAnsi="Arial" w:cs="Arial"/>
                  <w:i/>
                  <w:sz w:val="16"/>
                  <w:szCs w:val="22"/>
                  <w:lang w:val="es-ES" w:eastAsia="en-US"/>
                </w:rPr>
                <w:t>6</w:t>
              </w:r>
            </w:ins>
            <w:del w:id="365" w:author="carolina calle" w:date="2026-06-16T10:12:00Z" w16du:dateUtc="2026-06-16T15:12:00Z">
              <w:r w:rsidDel="00F2184B">
                <w:rPr>
                  <w:rFonts w:ascii="Arial" w:eastAsia="Arial MT" w:hAnsi="Arial" w:cs="Arial"/>
                  <w:i/>
                  <w:sz w:val="16"/>
                  <w:szCs w:val="22"/>
                  <w:lang w:val="es-ES" w:eastAsia="en-US"/>
                </w:rPr>
                <w:delText>1</w:delText>
              </w:r>
            </w:del>
            <w:r w:rsidRPr="00636138">
              <w:rPr>
                <w:rFonts w:ascii="Arial" w:eastAsia="Arial MT" w:hAnsi="Arial" w:cs="Arial"/>
                <w:i/>
                <w:sz w:val="16"/>
                <w:szCs w:val="22"/>
                <w:lang w:val="es-ES" w:eastAsia="en-US"/>
              </w:rPr>
              <w:t>/0</w:t>
            </w:r>
            <w:r>
              <w:rPr>
                <w:rFonts w:ascii="Arial" w:eastAsia="Arial MT" w:hAnsi="Arial" w:cs="Arial"/>
                <w:i/>
                <w:sz w:val="16"/>
                <w:szCs w:val="22"/>
                <w:lang w:val="es-ES" w:eastAsia="en-US"/>
              </w:rPr>
              <w:t>6</w:t>
            </w:r>
            <w:r w:rsidRPr="00636138">
              <w:rPr>
                <w:rFonts w:ascii="Arial" w:eastAsia="Arial MT" w:hAnsi="Arial" w:cs="Arial"/>
                <w:i/>
                <w:sz w:val="16"/>
                <w:szCs w:val="22"/>
                <w:lang w:val="es-ES" w:eastAsia="en-US"/>
              </w:rPr>
              <w:t>/202</w:t>
            </w:r>
            <w:r>
              <w:rPr>
                <w:rFonts w:ascii="Arial" w:eastAsia="Arial MT" w:hAnsi="Arial" w:cs="Arial"/>
                <w:i/>
                <w:sz w:val="16"/>
                <w:szCs w:val="22"/>
                <w:lang w:val="es-ES" w:eastAsia="en-US"/>
              </w:rPr>
              <w:t>6</w:t>
            </w:r>
          </w:p>
        </w:tc>
      </w:tr>
      <w:tr w:rsidR="00B13957" w:rsidRPr="00CD68EA" w14:paraId="7D03BB42" w14:textId="77777777" w:rsidTr="00144B71">
        <w:trPr>
          <w:trHeight w:val="393"/>
          <w:jc w:val="right"/>
        </w:trPr>
        <w:tc>
          <w:tcPr>
            <w:tcW w:w="1413" w:type="dxa"/>
          </w:tcPr>
          <w:p w14:paraId="38D362FB" w14:textId="51B63413" w:rsidR="00B13957" w:rsidRPr="00636138" w:rsidRDefault="00B13957" w:rsidP="00B13957">
            <w:pPr>
              <w:spacing w:before="99"/>
              <w:ind w:right="285"/>
              <w:jc w:val="center"/>
              <w:rPr>
                <w:rFonts w:ascii="Arial" w:eastAsia="Arial MT" w:hAnsi="Arial" w:cs="Arial"/>
                <w:i/>
                <w:sz w:val="16"/>
                <w:szCs w:val="22"/>
                <w:lang w:val="es-ES" w:eastAsia="en-US"/>
              </w:rPr>
            </w:pPr>
            <w:r w:rsidRPr="00636138">
              <w:rPr>
                <w:rFonts w:ascii="Arial" w:eastAsia="Arial MT" w:hAnsi="Arial" w:cs="Arial"/>
                <w:i/>
                <w:sz w:val="16"/>
                <w:szCs w:val="22"/>
                <w:lang w:val="es-ES" w:eastAsia="en-US"/>
              </w:rPr>
              <w:t>Jefe OJ</w:t>
            </w:r>
          </w:p>
        </w:tc>
        <w:tc>
          <w:tcPr>
            <w:tcW w:w="1559" w:type="dxa"/>
          </w:tcPr>
          <w:p w14:paraId="20891539" w14:textId="3BF2C145" w:rsidR="00B13957" w:rsidRPr="00636138" w:rsidRDefault="00B13957" w:rsidP="00B13957">
            <w:pPr>
              <w:spacing w:before="99"/>
              <w:ind w:right="285"/>
              <w:jc w:val="center"/>
              <w:rPr>
                <w:rFonts w:ascii="Arial" w:eastAsia="Arial MT" w:hAnsi="Arial" w:cs="Arial"/>
                <w:i/>
                <w:sz w:val="16"/>
                <w:szCs w:val="22"/>
                <w:lang w:val="es-ES" w:eastAsia="en-US"/>
              </w:rPr>
            </w:pPr>
            <w:r w:rsidRPr="00636138">
              <w:rPr>
                <w:rFonts w:ascii="Arial" w:eastAsia="Arial MT" w:hAnsi="Arial" w:cs="Arial"/>
                <w:i/>
                <w:sz w:val="16"/>
                <w:szCs w:val="22"/>
                <w:lang w:val="es-ES" w:eastAsia="en-US"/>
              </w:rPr>
              <w:t>Revisó y aprobó</w:t>
            </w:r>
          </w:p>
        </w:tc>
        <w:tc>
          <w:tcPr>
            <w:tcW w:w="3686" w:type="dxa"/>
          </w:tcPr>
          <w:p w14:paraId="45FFDD9C" w14:textId="0921F07D" w:rsidR="00B13957" w:rsidRPr="00636138" w:rsidRDefault="00B13957" w:rsidP="00B13957">
            <w:pPr>
              <w:spacing w:before="9" w:line="182" w:lineRule="exact"/>
              <w:ind w:right="285"/>
              <w:rPr>
                <w:rFonts w:ascii="Arial" w:eastAsia="Arial MT" w:hAnsi="Arial" w:cs="Arial"/>
                <w:i/>
                <w:sz w:val="16"/>
                <w:szCs w:val="22"/>
                <w:lang w:val="es-ES" w:eastAsia="en-US"/>
              </w:rPr>
            </w:pPr>
            <w:r w:rsidRPr="00636138">
              <w:rPr>
                <w:rFonts w:ascii="Arial" w:eastAsia="Arial MT" w:hAnsi="Arial" w:cs="Arial"/>
                <w:i/>
                <w:sz w:val="16"/>
                <w:szCs w:val="22"/>
                <w:lang w:val="es-ES" w:eastAsia="en-US"/>
              </w:rPr>
              <w:t>Laura Paola Amaya Ibarra / Jefe Oficina Jurídica</w:t>
            </w:r>
          </w:p>
        </w:tc>
        <w:tc>
          <w:tcPr>
            <w:tcW w:w="1275" w:type="dxa"/>
          </w:tcPr>
          <w:p w14:paraId="03E58277" w14:textId="77777777" w:rsidR="00B13957" w:rsidRPr="00636138" w:rsidRDefault="00B13957" w:rsidP="00B13957">
            <w:pPr>
              <w:ind w:right="285"/>
              <w:jc w:val="left"/>
              <w:rPr>
                <w:rFonts w:ascii="Arial" w:eastAsia="Arial MT" w:hAnsi="Arial" w:cs="Arial"/>
                <w:sz w:val="18"/>
                <w:szCs w:val="22"/>
                <w:lang w:val="es-ES" w:eastAsia="en-US"/>
              </w:rPr>
            </w:pPr>
          </w:p>
        </w:tc>
        <w:tc>
          <w:tcPr>
            <w:tcW w:w="1701" w:type="dxa"/>
          </w:tcPr>
          <w:p w14:paraId="16CACC13" w14:textId="28DA10B2" w:rsidR="00B13957" w:rsidRPr="00CD68EA" w:rsidRDefault="00B13957" w:rsidP="00B13957">
            <w:pPr>
              <w:spacing w:before="99"/>
              <w:ind w:right="285"/>
              <w:jc w:val="center"/>
              <w:rPr>
                <w:rFonts w:ascii="Arial" w:eastAsia="Arial MT" w:hAnsi="Arial" w:cs="Arial"/>
                <w:i/>
                <w:sz w:val="16"/>
                <w:szCs w:val="22"/>
                <w:lang w:val="es-ES" w:eastAsia="en-US"/>
              </w:rPr>
            </w:pPr>
            <w:r>
              <w:rPr>
                <w:rFonts w:ascii="Arial" w:eastAsia="Arial MT" w:hAnsi="Arial" w:cs="Arial"/>
                <w:i/>
                <w:sz w:val="16"/>
                <w:szCs w:val="22"/>
                <w:lang w:val="es-ES" w:eastAsia="en-US"/>
              </w:rPr>
              <w:t>1</w:t>
            </w:r>
            <w:ins w:id="366" w:author="carolina calle" w:date="2026-06-16T10:12:00Z" w16du:dateUtc="2026-06-16T15:12:00Z">
              <w:r w:rsidR="00F2184B">
                <w:rPr>
                  <w:rFonts w:ascii="Arial" w:eastAsia="Arial MT" w:hAnsi="Arial" w:cs="Arial"/>
                  <w:i/>
                  <w:sz w:val="16"/>
                  <w:szCs w:val="22"/>
                  <w:lang w:val="es-ES" w:eastAsia="en-US"/>
                </w:rPr>
                <w:t>6</w:t>
              </w:r>
            </w:ins>
            <w:del w:id="367" w:author="carolina calle" w:date="2026-06-16T10:12:00Z" w16du:dateUtc="2026-06-16T15:12:00Z">
              <w:r w:rsidDel="00F2184B">
                <w:rPr>
                  <w:rFonts w:ascii="Arial" w:eastAsia="Arial MT" w:hAnsi="Arial" w:cs="Arial"/>
                  <w:i/>
                  <w:sz w:val="16"/>
                  <w:szCs w:val="22"/>
                  <w:lang w:val="es-ES" w:eastAsia="en-US"/>
                </w:rPr>
                <w:delText>1</w:delText>
              </w:r>
            </w:del>
            <w:r w:rsidRPr="00636138">
              <w:rPr>
                <w:rFonts w:ascii="Arial" w:eastAsia="Arial MT" w:hAnsi="Arial" w:cs="Arial"/>
                <w:i/>
                <w:sz w:val="16"/>
                <w:szCs w:val="22"/>
                <w:lang w:val="es-ES" w:eastAsia="en-US"/>
              </w:rPr>
              <w:t>/0</w:t>
            </w:r>
            <w:r>
              <w:rPr>
                <w:rFonts w:ascii="Arial" w:eastAsia="Arial MT" w:hAnsi="Arial" w:cs="Arial"/>
                <w:i/>
                <w:sz w:val="16"/>
                <w:szCs w:val="22"/>
                <w:lang w:val="es-ES" w:eastAsia="en-US"/>
              </w:rPr>
              <w:t>6</w:t>
            </w:r>
            <w:r w:rsidRPr="00636138">
              <w:rPr>
                <w:rFonts w:ascii="Arial" w:eastAsia="Arial MT" w:hAnsi="Arial" w:cs="Arial"/>
                <w:i/>
                <w:sz w:val="16"/>
                <w:szCs w:val="22"/>
                <w:lang w:val="es-ES" w:eastAsia="en-US"/>
              </w:rPr>
              <w:t>/202</w:t>
            </w:r>
            <w:r>
              <w:rPr>
                <w:rFonts w:ascii="Arial" w:eastAsia="Arial MT" w:hAnsi="Arial" w:cs="Arial"/>
                <w:i/>
                <w:sz w:val="16"/>
                <w:szCs w:val="22"/>
                <w:lang w:val="es-ES" w:eastAsia="en-US"/>
              </w:rPr>
              <w:t>6</w:t>
            </w:r>
          </w:p>
        </w:tc>
      </w:tr>
      <w:bookmarkEnd w:id="361"/>
    </w:tbl>
    <w:p w14:paraId="4EBEF7B0" w14:textId="77777777" w:rsidR="00087B96" w:rsidRPr="00CD68EA" w:rsidRDefault="00087B96" w:rsidP="00872826">
      <w:pPr>
        <w:ind w:right="285"/>
        <w:rPr>
          <w:rFonts w:ascii="Arial" w:hAnsi="Arial" w:cs="Arial"/>
          <w:sz w:val="21"/>
          <w:szCs w:val="21"/>
          <w:lang w:val="es-ES"/>
        </w:rPr>
      </w:pPr>
    </w:p>
    <w:sectPr w:rsidR="00087B96" w:rsidRPr="00CD68EA" w:rsidSect="00633FE2">
      <w:headerReference w:type="default" r:id="rId31"/>
      <w:footerReference w:type="default" r:id="rId32"/>
      <w:headerReference w:type="first" r:id="rId33"/>
      <w:footerReference w:type="first" r:id="rId34"/>
      <w:pgSz w:w="12250" w:h="15850"/>
      <w:pgMar w:top="2915" w:right="1193" w:bottom="1419" w:left="282" w:header="340" w:footer="845" w:gutter="1134"/>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50D62" w14:textId="77777777" w:rsidR="00EE3D22" w:rsidRDefault="00EE3D22" w:rsidP="00655C13">
      <w:r>
        <w:separator/>
      </w:r>
    </w:p>
  </w:endnote>
  <w:endnote w:type="continuationSeparator" w:id="0">
    <w:p w14:paraId="74F75420" w14:textId="77777777" w:rsidR="00EE3D22" w:rsidRDefault="00EE3D22" w:rsidP="00655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tarSymbol">
    <w:altName w:val="MS Gothic"/>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panose1 w:val="020B0604020202020204"/>
    <w:charset w:val="00"/>
    <w:family w:val="auto"/>
    <w:pitch w:val="variable"/>
  </w:font>
  <w:font w:name="Nimbus Roman No9 L">
    <w:altName w:val="Times New Roman"/>
    <w:panose1 w:val="020B0604020202020204"/>
    <w:charset w:val="00"/>
    <w:family w:val="roman"/>
    <w:pitch w:val="variable"/>
  </w:font>
  <w:font w:name="Wingdings 2">
    <w:panose1 w:val="05020102010507070707"/>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292012"/>
      <w:docPartObj>
        <w:docPartGallery w:val="Page Numbers (Bottom of Page)"/>
        <w:docPartUnique/>
      </w:docPartObj>
    </w:sdtPr>
    <w:sdtContent>
      <w:p w14:paraId="0D5AC236" w14:textId="00AC87BC" w:rsidR="00C354CC" w:rsidRDefault="00C354CC" w:rsidP="00872826">
        <w:pPr>
          <w:pStyle w:val="Piedepgina"/>
          <w:tabs>
            <w:tab w:val="left" w:pos="4154"/>
          </w:tabs>
          <w:jc w:val="right"/>
        </w:pPr>
        <w:r>
          <w:fldChar w:fldCharType="begin"/>
        </w:r>
        <w:r>
          <w:instrText>PAGE   \* MERGEFORMAT</w:instrText>
        </w:r>
        <w:r>
          <w:fldChar w:fldCharType="separate"/>
        </w:r>
        <w:r w:rsidRPr="00407190">
          <w:rPr>
            <w:noProof/>
            <w:lang w:val="es-ES"/>
          </w:rPr>
          <w:t>28</w:t>
        </w:r>
        <w:r>
          <w:fldChar w:fldCharType="end"/>
        </w:r>
      </w:p>
    </w:sdtContent>
  </w:sdt>
  <w:p w14:paraId="6DD949E3" w14:textId="77777777" w:rsidR="00C354CC" w:rsidRDefault="00C354CC">
    <w:r>
      <w:rPr>
        <w:noProof/>
        <w:lang w:eastAsia="es-CO"/>
      </w:rPr>
      <mc:AlternateContent>
        <mc:Choice Requires="wps">
          <w:drawing>
            <wp:anchor distT="0" distB="0" distL="114300" distR="114300" simplePos="0" relativeHeight="251659776" behindDoc="0" locked="0" layoutInCell="1" allowOverlap="1" wp14:anchorId="679EF292" wp14:editId="57CCBBCE">
              <wp:simplePos x="0" y="0"/>
              <wp:positionH relativeFrom="column">
                <wp:posOffset>-124460</wp:posOffset>
              </wp:positionH>
              <wp:positionV relativeFrom="paragraph">
                <wp:posOffset>401320</wp:posOffset>
              </wp:positionV>
              <wp:extent cx="6085205" cy="217170"/>
              <wp:effectExtent l="0" t="0" r="0" b="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1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71A0A" w14:textId="77777777" w:rsidR="00C354CC" w:rsidRDefault="00C354CC" w:rsidP="00655C13">
                          <w:pPr>
                            <w:rPr>
                              <w:rFonts w:ascii="Arial" w:hAnsi="Arial" w:cs="Arial"/>
                              <w:sz w:val="12"/>
                              <w:szCs w:val="12"/>
                            </w:rPr>
                          </w:pPr>
                          <w:r>
                            <w:rPr>
                              <w:rFonts w:ascii="Arial" w:hAnsi="Arial" w:cs="Arial"/>
                              <w:sz w:val="12"/>
                              <w:szCs w:val="12"/>
                            </w:rPr>
                            <w:t>F.11-PA.04.01.10 Versión 2</w:t>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t xml:space="preserve">              Verificar su vigencia en el Listado Maestro de Documentos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9EF292" id="_x0000_t202" coordsize="21600,21600" o:spt="202" path="m,l,21600r21600,l21600,xe">
              <v:stroke joinstyle="miter"/>
              <v:path gradientshapeok="t" o:connecttype="rect"/>
            </v:shapetype>
            <v:shape id="Cuadro de texto 48" o:spid="_x0000_s1027" type="#_x0000_t202" style="position:absolute;left:0;text-align:left;margin-left:-9.8pt;margin-top:31.6pt;width:479.15pt;height:17.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" filled="f" stroked="f">
              <v:textbox>
                <w:txbxContent>
                  <w:p w14:paraId="50A71A0A" w14:textId="77777777" w:rsidR="00C354CC" w:rsidRDefault="00C354CC" w:rsidP="00655C13">
                    <w:pPr>
                      <w:rPr>
                        <w:rFonts w:ascii="Arial" w:hAnsi="Arial" w:cs="Arial"/>
                        <w:sz w:val="12"/>
                        <w:szCs w:val="12"/>
                      </w:rPr>
                    </w:pPr>
                    <w:r>
                      <w:rPr>
                        <w:rFonts w:ascii="Arial" w:hAnsi="Arial" w:cs="Arial"/>
                        <w:sz w:val="12"/>
                        <w:szCs w:val="12"/>
                      </w:rPr>
                      <w:t>F.11-PA.04.01.10 Versión 2</w:t>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t xml:space="preserve">              Verificar su vigencia en el Listado Maestro de Documentos</w:t>
                    </w:r>
                  </w:p>
                </w:txbxContent>
              </v:textbox>
            </v:shape>
          </w:pict>
        </mc:Fallback>
      </mc:AlternateContent>
    </w:r>
  </w:p>
  <w:p w14:paraId="2369BA94" w14:textId="77777777" w:rsidR="00C354CC" w:rsidRDefault="00C354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686900"/>
      <w:docPartObj>
        <w:docPartGallery w:val="Page Numbers (Bottom of Page)"/>
        <w:docPartUnique/>
      </w:docPartObj>
    </w:sdtPr>
    <w:sdtContent>
      <w:p w14:paraId="1F4821CA" w14:textId="6824FFD1" w:rsidR="00C354CC" w:rsidRDefault="00C354CC">
        <w:pPr>
          <w:pStyle w:val="Piedepgina"/>
          <w:jc w:val="right"/>
        </w:pPr>
        <w:r>
          <w:fldChar w:fldCharType="begin"/>
        </w:r>
        <w:r>
          <w:instrText>PAGE   \* MERGEFORMAT</w:instrText>
        </w:r>
        <w:r>
          <w:fldChar w:fldCharType="separate"/>
        </w:r>
        <w:r w:rsidRPr="00407190">
          <w:rPr>
            <w:noProof/>
            <w:lang w:val="es-ES"/>
          </w:rPr>
          <w:t>0</w:t>
        </w:r>
        <w:r>
          <w:fldChar w:fldCharType="end"/>
        </w:r>
      </w:p>
    </w:sdtContent>
  </w:sdt>
  <w:p w14:paraId="2D450AB1" w14:textId="77777777" w:rsidR="00C354CC" w:rsidRDefault="00C354CC">
    <w:pPr>
      <w:pStyle w:val="Piedepgina"/>
    </w:pPr>
  </w:p>
  <w:p w14:paraId="4CB7E6A4" w14:textId="77777777" w:rsidR="00C354CC" w:rsidRDefault="00C354CC"/>
  <w:p w14:paraId="7304AF4C" w14:textId="77777777" w:rsidR="00C354CC" w:rsidRDefault="00C354CC"/>
  <w:p w14:paraId="6167603B" w14:textId="77777777" w:rsidR="00C354CC" w:rsidRDefault="00C354CC"/>
  <w:p w14:paraId="4DD49246" w14:textId="77777777" w:rsidR="00C354CC" w:rsidRDefault="00C354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E65EB" w14:textId="77777777" w:rsidR="00EE3D22" w:rsidRDefault="00EE3D22" w:rsidP="00655C13">
      <w:r>
        <w:separator/>
      </w:r>
    </w:p>
  </w:footnote>
  <w:footnote w:type="continuationSeparator" w:id="0">
    <w:p w14:paraId="4D146A96" w14:textId="77777777" w:rsidR="00EE3D22" w:rsidRDefault="00EE3D22" w:rsidP="00655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40FBB" w14:textId="49E46C64" w:rsidR="006F1BAF" w:rsidRDefault="006F1BAF">
    <w:pPr>
      <w:pStyle w:val="Encabezado"/>
      <w:rPr>
        <w:lang w:val="es-ES_tradnl"/>
      </w:rPr>
    </w:pPr>
    <w:r>
      <w:rPr>
        <w:noProof/>
      </w:rPr>
      <w:drawing>
        <wp:anchor distT="0" distB="0" distL="0" distR="0" simplePos="0" relativeHeight="251666944" behindDoc="1" locked="0" layoutInCell="1" allowOverlap="1" wp14:anchorId="31CA1EF9" wp14:editId="27A5605C">
          <wp:simplePos x="0" y="0"/>
          <wp:positionH relativeFrom="page">
            <wp:posOffset>779145</wp:posOffset>
          </wp:positionH>
          <wp:positionV relativeFrom="page">
            <wp:posOffset>478155</wp:posOffset>
          </wp:positionV>
          <wp:extent cx="2309495" cy="581660"/>
          <wp:effectExtent l="0" t="0" r="0" b="0"/>
          <wp:wrapNone/>
          <wp:docPr id="1475135801" name="image2.png" descr="Imagen que contiene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88583" name="image2.png" descr="Imagen que contiene Icono&#10;&#10;El contenido generado por IA puede ser incorrecto."/>
                  <pic:cNvPicPr/>
                </pic:nvPicPr>
                <pic:blipFill>
                  <a:blip r:embed="rId1" cstate="print"/>
                  <a:stretch>
                    <a:fillRect/>
                  </a:stretch>
                </pic:blipFill>
                <pic:spPr>
                  <a:xfrm>
                    <a:off x="0" y="0"/>
                    <a:ext cx="2309495" cy="581660"/>
                  </a:xfrm>
                  <a:prstGeom prst="rect">
                    <a:avLst/>
                  </a:prstGeom>
                </pic:spPr>
              </pic:pic>
            </a:graphicData>
          </a:graphic>
        </wp:anchor>
      </w:drawing>
    </w:r>
  </w:p>
  <w:p w14:paraId="694DF2DE" w14:textId="12637CF6" w:rsidR="006F1BAF" w:rsidRDefault="006F1BAF">
    <w:pPr>
      <w:pStyle w:val="Encabezado"/>
      <w:rPr>
        <w:lang w:val="es-ES_tradnl"/>
      </w:rPr>
    </w:pPr>
    <w:r>
      <w:rPr>
        <w:noProof/>
      </w:rPr>
      <w:drawing>
        <wp:anchor distT="0" distB="0" distL="0" distR="0" simplePos="0" relativeHeight="251665920" behindDoc="1" locked="0" layoutInCell="1" allowOverlap="1" wp14:anchorId="334A7594" wp14:editId="00318B66">
          <wp:simplePos x="0" y="0"/>
          <wp:positionH relativeFrom="page">
            <wp:posOffset>6188207</wp:posOffset>
          </wp:positionH>
          <wp:positionV relativeFrom="page">
            <wp:posOffset>420930</wp:posOffset>
          </wp:positionV>
          <wp:extent cx="858443" cy="768359"/>
          <wp:effectExtent l="0" t="0" r="0" b="0"/>
          <wp:wrapNone/>
          <wp:docPr id="329754121" name="image1.jpeg"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94306" name="image1.jpeg" descr="Logotipo&#10;&#10;El contenido generado por IA puede ser incorrecto."/>
                  <pic:cNvPicPr/>
                </pic:nvPicPr>
                <pic:blipFill>
                  <a:blip r:embed="rId2" cstate="print"/>
                  <a:stretch>
                    <a:fillRect/>
                  </a:stretch>
                </pic:blipFill>
                <pic:spPr>
                  <a:xfrm>
                    <a:off x="0" y="0"/>
                    <a:ext cx="858443" cy="768359"/>
                  </a:xfrm>
                  <a:prstGeom prst="rect">
                    <a:avLst/>
                  </a:prstGeom>
                </pic:spPr>
              </pic:pic>
            </a:graphicData>
          </a:graphic>
        </wp:anchor>
      </w:drawing>
    </w:r>
  </w:p>
  <w:p w14:paraId="1E9B4DC5" w14:textId="5B1F0547" w:rsidR="006F1BAF" w:rsidRPr="006F1BAF" w:rsidRDefault="006F1BAF">
    <w:pPr>
      <w:pStyle w:val="Encabezado"/>
      <w:rPr>
        <w:lang w:val="es-ES_tradnl"/>
      </w:rPr>
    </w:pPr>
    <w:r>
      <w:rPr>
        <w:noProof/>
      </w:rPr>
      <mc:AlternateContent>
        <mc:Choice Requires="wps">
          <w:drawing>
            <wp:anchor distT="0" distB="0" distL="114300" distR="114300" simplePos="0" relativeHeight="251667968" behindDoc="1" locked="0" layoutInCell="1" allowOverlap="1" wp14:anchorId="21145D65" wp14:editId="5F2A0DB2">
              <wp:simplePos x="0" y="0"/>
              <wp:positionH relativeFrom="page">
                <wp:posOffset>1402715</wp:posOffset>
              </wp:positionH>
              <wp:positionV relativeFrom="page">
                <wp:posOffset>1234039</wp:posOffset>
              </wp:positionV>
              <wp:extent cx="5223850" cy="506994"/>
              <wp:effectExtent l="0" t="0" r="8890" b="1270"/>
              <wp:wrapNone/>
              <wp:docPr id="18085201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3850" cy="506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33EC8"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COMPLEMENTO AL PROYECTO DE PLIEGO DE CONDICIONES </w:t>
                          </w:r>
                        </w:p>
                        <w:p w14:paraId="628C4BAE"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SELECCIÓN ABREVIADA POR SUBASTA INVERSA ELECTRÓNICA </w:t>
                          </w:r>
                        </w:p>
                        <w:p w14:paraId="3B4047ED" w14:textId="6F21E66F" w:rsidR="006F1BAF" w:rsidRPr="00CF080A" w:rsidRDefault="006F1BAF" w:rsidP="006F1BAF">
                          <w:pPr>
                            <w:ind w:right="331"/>
                            <w:jc w:val="center"/>
                            <w:rPr>
                              <w:rFonts w:ascii="Arial" w:hAnsi="Arial" w:cs="Arial"/>
                              <w:b/>
                              <w:sz w:val="21"/>
                              <w:szCs w:val="21"/>
                            </w:rPr>
                          </w:pPr>
                          <w:r w:rsidRPr="003D4D44">
                            <w:rPr>
                              <w:rFonts w:ascii="Arial" w:hAnsi="Arial" w:cs="Arial"/>
                              <w:b/>
                              <w:sz w:val="21"/>
                              <w:szCs w:val="21"/>
                              <w:shd w:val="clear" w:color="auto" w:fill="FFFFFF"/>
                            </w:rPr>
                            <w:t>JBB-</w:t>
                          </w:r>
                          <w:r w:rsidR="008F5910" w:rsidRPr="003D4D44">
                            <w:rPr>
                              <w:rFonts w:ascii="Arial" w:hAnsi="Arial" w:cs="Arial"/>
                              <w:b/>
                              <w:sz w:val="21"/>
                              <w:szCs w:val="21"/>
                              <w:shd w:val="clear" w:color="auto" w:fill="FFFFFF"/>
                            </w:rPr>
                            <w:t>SA-</w:t>
                          </w:r>
                          <w:r w:rsidRPr="003D4D44">
                            <w:rPr>
                              <w:rFonts w:ascii="Arial" w:hAnsi="Arial" w:cs="Arial"/>
                              <w:b/>
                              <w:sz w:val="21"/>
                              <w:szCs w:val="21"/>
                              <w:shd w:val="clear" w:color="auto" w:fill="FFFFFF"/>
                            </w:rPr>
                            <w:t>SI-</w:t>
                          </w:r>
                          <w:r w:rsidRPr="00633FE2">
                            <w:rPr>
                              <w:rFonts w:ascii="Arial" w:hAnsi="Arial" w:cs="Arial"/>
                              <w:b/>
                              <w:sz w:val="21"/>
                              <w:szCs w:val="21"/>
                              <w:shd w:val="clear" w:color="auto" w:fill="FFFFFF"/>
                            </w:rPr>
                            <w:t>0</w:t>
                          </w:r>
                          <w:r w:rsidR="00F810D5" w:rsidRPr="00633FE2">
                            <w:rPr>
                              <w:rFonts w:ascii="Arial" w:hAnsi="Arial" w:cs="Arial"/>
                              <w:b/>
                              <w:sz w:val="21"/>
                              <w:szCs w:val="21"/>
                              <w:shd w:val="clear" w:color="auto" w:fill="FFFFFF"/>
                            </w:rPr>
                            <w:t>0</w:t>
                          </w:r>
                          <w:r w:rsidR="00E324CC" w:rsidRPr="00633FE2">
                            <w:rPr>
                              <w:rFonts w:ascii="Arial" w:hAnsi="Arial" w:cs="Arial"/>
                              <w:b/>
                              <w:sz w:val="21"/>
                              <w:szCs w:val="21"/>
                              <w:shd w:val="clear" w:color="auto" w:fill="FFFFFF"/>
                            </w:rPr>
                            <w:t>8</w:t>
                          </w:r>
                          <w:r w:rsidRPr="003D4D44">
                            <w:rPr>
                              <w:rFonts w:ascii="Arial" w:hAnsi="Arial" w:cs="Arial"/>
                              <w:b/>
                              <w:sz w:val="21"/>
                              <w:szCs w:val="21"/>
                              <w:shd w:val="clear" w:color="auto" w:fill="FFFFFF"/>
                            </w:rPr>
                            <w:t>-202</w:t>
                          </w:r>
                          <w:r w:rsidR="00F810D5" w:rsidRPr="003D4D44">
                            <w:rPr>
                              <w:rFonts w:ascii="Arial" w:hAnsi="Arial" w:cs="Arial"/>
                              <w:b/>
                              <w:sz w:val="21"/>
                              <w:szCs w:val="21"/>
                              <w:shd w:val="clear" w:color="auto" w:fill="FFFFFF"/>
                            </w:rPr>
                            <w:t>6</w:t>
                          </w:r>
                        </w:p>
                        <w:p w14:paraId="2C141049" w14:textId="77777777" w:rsidR="006F1BAF" w:rsidRDefault="006F1BAF" w:rsidP="006F1BAF">
                          <w:pPr>
                            <w:spacing w:before="14"/>
                            <w:ind w:left="1710" w:right="3" w:hanging="1691"/>
                            <w:rPr>
                              <w:rFonts w:ascii="Arial" w:hAnsi="Arial"/>
                              <w:b/>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45D65" id="_x0000_t202" coordsize="21600,21600" o:spt="202" path="m,l,21600r21600,l21600,xe">
              <v:stroke joinstyle="miter"/>
              <v:path gradientshapeok="t" o:connecttype="rect"/>
            </v:shapetype>
            <v:shape id="Text Box 3" o:spid="_x0000_s1026" type="#_x0000_t202" style="position:absolute;left:0;text-align:left;margin-left:110.45pt;margin-top:97.15pt;width:411.35pt;height:39.9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" filled="f" stroked="f">
              <v:textbox inset="0,0,0,0">
                <w:txbxContent>
                  <w:p w14:paraId="47033EC8"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COMPLEMENTO AL PROYECTO DE PLIEGO DE CONDICIONES </w:t>
                    </w:r>
                  </w:p>
                  <w:p w14:paraId="628C4BAE"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SELECCIÓN ABREVIADA POR SUBASTA INVERSA ELECTRÓNICA </w:t>
                    </w:r>
                  </w:p>
                  <w:p w14:paraId="3B4047ED" w14:textId="6F21E66F" w:rsidR="006F1BAF" w:rsidRPr="00CF080A" w:rsidRDefault="006F1BAF" w:rsidP="006F1BAF">
                    <w:pPr>
                      <w:ind w:right="331"/>
                      <w:jc w:val="center"/>
                      <w:rPr>
                        <w:rFonts w:ascii="Arial" w:hAnsi="Arial" w:cs="Arial"/>
                        <w:b/>
                        <w:sz w:val="21"/>
                        <w:szCs w:val="21"/>
                      </w:rPr>
                    </w:pPr>
                    <w:r w:rsidRPr="003D4D44">
                      <w:rPr>
                        <w:rFonts w:ascii="Arial" w:hAnsi="Arial" w:cs="Arial"/>
                        <w:b/>
                        <w:sz w:val="21"/>
                        <w:szCs w:val="21"/>
                        <w:shd w:val="clear" w:color="auto" w:fill="FFFFFF"/>
                      </w:rPr>
                      <w:t>JBB-</w:t>
                    </w:r>
                    <w:r w:rsidR="008F5910" w:rsidRPr="003D4D44">
                      <w:rPr>
                        <w:rFonts w:ascii="Arial" w:hAnsi="Arial" w:cs="Arial"/>
                        <w:b/>
                        <w:sz w:val="21"/>
                        <w:szCs w:val="21"/>
                        <w:shd w:val="clear" w:color="auto" w:fill="FFFFFF"/>
                      </w:rPr>
                      <w:t>SA-</w:t>
                    </w:r>
                    <w:r w:rsidRPr="003D4D44">
                      <w:rPr>
                        <w:rFonts w:ascii="Arial" w:hAnsi="Arial" w:cs="Arial"/>
                        <w:b/>
                        <w:sz w:val="21"/>
                        <w:szCs w:val="21"/>
                        <w:shd w:val="clear" w:color="auto" w:fill="FFFFFF"/>
                      </w:rPr>
                      <w:t>SI-</w:t>
                    </w:r>
                    <w:r w:rsidRPr="00633FE2">
                      <w:rPr>
                        <w:rFonts w:ascii="Arial" w:hAnsi="Arial" w:cs="Arial"/>
                        <w:b/>
                        <w:sz w:val="21"/>
                        <w:szCs w:val="21"/>
                        <w:shd w:val="clear" w:color="auto" w:fill="FFFFFF"/>
                      </w:rPr>
                      <w:t>0</w:t>
                    </w:r>
                    <w:r w:rsidR="00F810D5" w:rsidRPr="00633FE2">
                      <w:rPr>
                        <w:rFonts w:ascii="Arial" w:hAnsi="Arial" w:cs="Arial"/>
                        <w:b/>
                        <w:sz w:val="21"/>
                        <w:szCs w:val="21"/>
                        <w:shd w:val="clear" w:color="auto" w:fill="FFFFFF"/>
                      </w:rPr>
                      <w:t>0</w:t>
                    </w:r>
                    <w:r w:rsidR="00E324CC" w:rsidRPr="00633FE2">
                      <w:rPr>
                        <w:rFonts w:ascii="Arial" w:hAnsi="Arial" w:cs="Arial"/>
                        <w:b/>
                        <w:sz w:val="21"/>
                        <w:szCs w:val="21"/>
                        <w:shd w:val="clear" w:color="auto" w:fill="FFFFFF"/>
                      </w:rPr>
                      <w:t>8</w:t>
                    </w:r>
                    <w:r w:rsidRPr="003D4D44">
                      <w:rPr>
                        <w:rFonts w:ascii="Arial" w:hAnsi="Arial" w:cs="Arial"/>
                        <w:b/>
                        <w:sz w:val="21"/>
                        <w:szCs w:val="21"/>
                        <w:shd w:val="clear" w:color="auto" w:fill="FFFFFF"/>
                      </w:rPr>
                      <w:t>-202</w:t>
                    </w:r>
                    <w:r w:rsidR="00F810D5" w:rsidRPr="003D4D44">
                      <w:rPr>
                        <w:rFonts w:ascii="Arial" w:hAnsi="Arial" w:cs="Arial"/>
                        <w:b/>
                        <w:sz w:val="21"/>
                        <w:szCs w:val="21"/>
                        <w:shd w:val="clear" w:color="auto" w:fill="FFFFFF"/>
                      </w:rPr>
                      <w:t>6</w:t>
                    </w:r>
                  </w:p>
                  <w:p w14:paraId="2C141049" w14:textId="77777777" w:rsidR="006F1BAF" w:rsidRDefault="006F1BAF" w:rsidP="006F1BAF">
                    <w:pPr>
                      <w:spacing w:before="14"/>
                      <w:ind w:left="1710" w:right="3" w:hanging="1691"/>
                      <w:rPr>
                        <w:rFonts w:ascii="Arial" w:hAnsi="Arial"/>
                        <w:b/>
                        <w:sz w:val="21"/>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6FDC" w14:textId="77777777" w:rsidR="006F1BAF" w:rsidRDefault="006F1BAF">
    <w:pPr>
      <w:pStyle w:val="Encabezado"/>
      <w:rPr>
        <w:lang w:val="es-ES_tradnl"/>
      </w:rPr>
    </w:pPr>
  </w:p>
  <w:p w14:paraId="2789DA2C" w14:textId="39624C89" w:rsidR="006F1BAF" w:rsidRDefault="006F1BAF">
    <w:pPr>
      <w:pStyle w:val="Encabezado"/>
      <w:rPr>
        <w:lang w:val="es-ES_tradnl"/>
      </w:rPr>
    </w:pPr>
    <w:r>
      <w:rPr>
        <w:noProof/>
      </w:rPr>
      <w:drawing>
        <wp:anchor distT="0" distB="0" distL="0" distR="0" simplePos="0" relativeHeight="251661824" behindDoc="1" locked="0" layoutInCell="1" allowOverlap="1" wp14:anchorId="38E77E13" wp14:editId="3CC4F1E1">
          <wp:simplePos x="0" y="0"/>
          <wp:positionH relativeFrom="page">
            <wp:posOffset>6296918</wp:posOffset>
          </wp:positionH>
          <wp:positionV relativeFrom="page">
            <wp:posOffset>457144</wp:posOffset>
          </wp:positionV>
          <wp:extent cx="858443" cy="768359"/>
          <wp:effectExtent l="0" t="0" r="0" b="0"/>
          <wp:wrapNone/>
          <wp:docPr id="731104239" name="image1.jpeg"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94306" name="image1.jpeg" descr="Logotipo&#10;&#10;El contenido generado por IA puede ser incorrecto."/>
                  <pic:cNvPicPr/>
                </pic:nvPicPr>
                <pic:blipFill>
                  <a:blip r:embed="rId1" cstate="print"/>
                  <a:stretch>
                    <a:fillRect/>
                  </a:stretch>
                </pic:blipFill>
                <pic:spPr>
                  <a:xfrm>
                    <a:off x="0" y="0"/>
                    <a:ext cx="858443" cy="768359"/>
                  </a:xfrm>
                  <a:prstGeom prst="rect">
                    <a:avLst/>
                  </a:prstGeom>
                </pic:spPr>
              </pic:pic>
            </a:graphicData>
          </a:graphic>
        </wp:anchor>
      </w:drawing>
    </w:r>
    <w:r>
      <w:rPr>
        <w:noProof/>
      </w:rPr>
      <w:drawing>
        <wp:anchor distT="0" distB="0" distL="0" distR="0" simplePos="0" relativeHeight="251662848" behindDoc="1" locked="0" layoutInCell="1" allowOverlap="1" wp14:anchorId="58482E47" wp14:editId="213CBAC8">
          <wp:simplePos x="0" y="0"/>
          <wp:positionH relativeFrom="page">
            <wp:posOffset>887918</wp:posOffset>
          </wp:positionH>
          <wp:positionV relativeFrom="page">
            <wp:posOffset>514746</wp:posOffset>
          </wp:positionV>
          <wp:extent cx="2310081" cy="582227"/>
          <wp:effectExtent l="0" t="0" r="0" b="0"/>
          <wp:wrapNone/>
          <wp:docPr id="1290907048" name="image2.png" descr="Imagen que contiene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88583" name="image2.png" descr="Imagen que contiene Icono&#10;&#10;El contenido generado por IA puede ser incorrecto."/>
                  <pic:cNvPicPr/>
                </pic:nvPicPr>
                <pic:blipFill>
                  <a:blip r:embed="rId2" cstate="print"/>
                  <a:stretch>
                    <a:fillRect/>
                  </a:stretch>
                </pic:blipFill>
                <pic:spPr>
                  <a:xfrm>
                    <a:off x="0" y="0"/>
                    <a:ext cx="2310081" cy="582227"/>
                  </a:xfrm>
                  <a:prstGeom prst="rect">
                    <a:avLst/>
                  </a:prstGeom>
                </pic:spPr>
              </pic:pic>
            </a:graphicData>
          </a:graphic>
        </wp:anchor>
      </w:drawing>
    </w:r>
  </w:p>
  <w:p w14:paraId="4A0E5463" w14:textId="2BE633E9" w:rsidR="006F1BAF" w:rsidRPr="006F1BAF" w:rsidRDefault="006F1BAF">
    <w:pPr>
      <w:pStyle w:val="Encabezado"/>
      <w:rPr>
        <w:lang w:val="es-ES_tradnl"/>
      </w:rPr>
    </w:pPr>
    <w:r>
      <w:rPr>
        <w:noProof/>
      </w:rPr>
      <mc:AlternateContent>
        <mc:Choice Requires="wps">
          <w:drawing>
            <wp:anchor distT="0" distB="0" distL="114300" distR="114300" simplePos="0" relativeHeight="251663872" behindDoc="1" locked="0" layoutInCell="1" allowOverlap="1" wp14:anchorId="5CF472FA" wp14:editId="461ABAA7">
              <wp:simplePos x="0" y="0"/>
              <wp:positionH relativeFrom="page">
                <wp:posOffset>1456979</wp:posOffset>
              </wp:positionH>
              <wp:positionV relativeFrom="page">
                <wp:posOffset>1312343</wp:posOffset>
              </wp:positionV>
              <wp:extent cx="5457825" cy="488887"/>
              <wp:effectExtent l="0" t="0" r="3175" b="698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88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72DC7"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COMPLEMENTO AL PROYECTO DE PLIEGO DE CONDICIONES </w:t>
                          </w:r>
                        </w:p>
                        <w:p w14:paraId="5803DC38"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SELECCIÓN ABREVIADA POR SUBASTA INVERSA ELECTRÓNICA </w:t>
                          </w:r>
                        </w:p>
                        <w:p w14:paraId="272441A3" w14:textId="27B00E49" w:rsidR="006F1BAF" w:rsidRPr="00CF080A" w:rsidRDefault="006F1BAF" w:rsidP="006F1BAF">
                          <w:pPr>
                            <w:ind w:right="331"/>
                            <w:jc w:val="center"/>
                            <w:rPr>
                              <w:rFonts w:ascii="Arial" w:hAnsi="Arial" w:cs="Arial"/>
                              <w:b/>
                              <w:sz w:val="21"/>
                              <w:szCs w:val="21"/>
                            </w:rPr>
                          </w:pPr>
                          <w:r w:rsidRPr="003D4D44">
                            <w:rPr>
                              <w:rFonts w:ascii="Arial" w:hAnsi="Arial" w:cs="Arial"/>
                              <w:b/>
                              <w:sz w:val="21"/>
                              <w:szCs w:val="21"/>
                              <w:shd w:val="clear" w:color="auto" w:fill="FFFFFF"/>
                            </w:rPr>
                            <w:t>JBB-SA-SI-</w:t>
                          </w:r>
                          <w:r w:rsidRPr="00633FE2">
                            <w:rPr>
                              <w:rFonts w:ascii="Arial" w:hAnsi="Arial" w:cs="Arial"/>
                              <w:b/>
                              <w:sz w:val="21"/>
                              <w:szCs w:val="21"/>
                              <w:shd w:val="clear" w:color="auto" w:fill="FFFFFF"/>
                            </w:rPr>
                            <w:t>0</w:t>
                          </w:r>
                          <w:r w:rsidR="00F810D5" w:rsidRPr="00633FE2">
                            <w:rPr>
                              <w:rFonts w:ascii="Arial" w:hAnsi="Arial" w:cs="Arial"/>
                              <w:b/>
                              <w:sz w:val="21"/>
                              <w:szCs w:val="21"/>
                              <w:shd w:val="clear" w:color="auto" w:fill="FFFFFF"/>
                            </w:rPr>
                            <w:t>0</w:t>
                          </w:r>
                          <w:r w:rsidR="00E324CC" w:rsidRPr="00633FE2">
                            <w:rPr>
                              <w:rFonts w:ascii="Arial" w:hAnsi="Arial" w:cs="Arial"/>
                              <w:b/>
                              <w:sz w:val="21"/>
                              <w:szCs w:val="21"/>
                              <w:shd w:val="clear" w:color="auto" w:fill="FFFFFF"/>
                            </w:rPr>
                            <w:t>8</w:t>
                          </w:r>
                          <w:r w:rsidRPr="00633FE2">
                            <w:rPr>
                              <w:rFonts w:ascii="Arial" w:hAnsi="Arial" w:cs="Arial"/>
                              <w:b/>
                              <w:sz w:val="21"/>
                              <w:szCs w:val="21"/>
                              <w:shd w:val="clear" w:color="auto" w:fill="FFFFFF"/>
                            </w:rPr>
                            <w:t>-</w:t>
                          </w:r>
                          <w:r w:rsidRPr="003D4D44">
                            <w:rPr>
                              <w:rFonts w:ascii="Arial" w:hAnsi="Arial" w:cs="Arial"/>
                              <w:b/>
                              <w:sz w:val="21"/>
                              <w:szCs w:val="21"/>
                              <w:shd w:val="clear" w:color="auto" w:fill="FFFFFF"/>
                            </w:rPr>
                            <w:t>202</w:t>
                          </w:r>
                          <w:r w:rsidR="00F810D5" w:rsidRPr="003D4D44">
                            <w:rPr>
                              <w:rFonts w:ascii="Arial" w:hAnsi="Arial" w:cs="Arial"/>
                              <w:b/>
                              <w:sz w:val="21"/>
                              <w:szCs w:val="21"/>
                              <w:shd w:val="clear" w:color="auto" w:fill="FFFFFF"/>
                            </w:rPr>
                            <w:t>6</w:t>
                          </w:r>
                        </w:p>
                        <w:p w14:paraId="22C82DA9" w14:textId="32703CBF" w:rsidR="006F1BAF" w:rsidRDefault="006F1BAF" w:rsidP="006F1BAF">
                          <w:pPr>
                            <w:spacing w:before="14"/>
                            <w:ind w:left="1710" w:right="3" w:hanging="1691"/>
                            <w:rPr>
                              <w:rFonts w:ascii="Arial" w:hAnsi="Arial"/>
                              <w:b/>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F472FA" id="_x0000_t202" coordsize="21600,21600" o:spt="202" path="m,l,21600r21600,l21600,xe">
              <v:stroke joinstyle="miter"/>
              <v:path gradientshapeok="t" o:connecttype="rect"/>
            </v:shapetype>
            <v:shape id="_x0000_s1028" type="#_x0000_t202" style="position:absolute;left:0;text-align:left;margin-left:114.7pt;margin-top:103.35pt;width:429.75pt;height:38.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" filled="f" stroked="f">
              <v:textbox inset="0,0,0,0">
                <w:txbxContent>
                  <w:p w14:paraId="16D72DC7"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COMPLEMENTO AL PROYECTO DE PLIEGO DE CONDICIONES </w:t>
                    </w:r>
                  </w:p>
                  <w:p w14:paraId="5803DC38" w14:textId="77777777" w:rsidR="006F1BAF" w:rsidRPr="003D4D44" w:rsidRDefault="006F1BAF" w:rsidP="006F1BAF">
                    <w:pPr>
                      <w:ind w:right="331"/>
                      <w:jc w:val="center"/>
                      <w:rPr>
                        <w:rFonts w:ascii="Arial" w:hAnsi="Arial" w:cs="Arial"/>
                        <w:b/>
                        <w:sz w:val="21"/>
                        <w:szCs w:val="21"/>
                      </w:rPr>
                    </w:pPr>
                    <w:r w:rsidRPr="003D4D44">
                      <w:rPr>
                        <w:rFonts w:ascii="Arial" w:hAnsi="Arial" w:cs="Arial"/>
                        <w:b/>
                        <w:sz w:val="21"/>
                        <w:szCs w:val="21"/>
                      </w:rPr>
                      <w:t xml:space="preserve">SELECCIÓN ABREVIADA POR SUBASTA INVERSA ELECTRÓNICA </w:t>
                    </w:r>
                  </w:p>
                  <w:p w14:paraId="272441A3" w14:textId="27B00E49" w:rsidR="006F1BAF" w:rsidRPr="00CF080A" w:rsidRDefault="006F1BAF" w:rsidP="006F1BAF">
                    <w:pPr>
                      <w:ind w:right="331"/>
                      <w:jc w:val="center"/>
                      <w:rPr>
                        <w:rFonts w:ascii="Arial" w:hAnsi="Arial" w:cs="Arial"/>
                        <w:b/>
                        <w:sz w:val="21"/>
                        <w:szCs w:val="21"/>
                      </w:rPr>
                    </w:pPr>
                    <w:r w:rsidRPr="003D4D44">
                      <w:rPr>
                        <w:rFonts w:ascii="Arial" w:hAnsi="Arial" w:cs="Arial"/>
                        <w:b/>
                        <w:sz w:val="21"/>
                        <w:szCs w:val="21"/>
                        <w:shd w:val="clear" w:color="auto" w:fill="FFFFFF"/>
                      </w:rPr>
                      <w:t>JBB-SA-SI-</w:t>
                    </w:r>
                    <w:r w:rsidRPr="00633FE2">
                      <w:rPr>
                        <w:rFonts w:ascii="Arial" w:hAnsi="Arial" w:cs="Arial"/>
                        <w:b/>
                        <w:sz w:val="21"/>
                        <w:szCs w:val="21"/>
                        <w:shd w:val="clear" w:color="auto" w:fill="FFFFFF"/>
                      </w:rPr>
                      <w:t>0</w:t>
                    </w:r>
                    <w:r w:rsidR="00F810D5" w:rsidRPr="00633FE2">
                      <w:rPr>
                        <w:rFonts w:ascii="Arial" w:hAnsi="Arial" w:cs="Arial"/>
                        <w:b/>
                        <w:sz w:val="21"/>
                        <w:szCs w:val="21"/>
                        <w:shd w:val="clear" w:color="auto" w:fill="FFFFFF"/>
                      </w:rPr>
                      <w:t>0</w:t>
                    </w:r>
                    <w:r w:rsidR="00E324CC" w:rsidRPr="00633FE2">
                      <w:rPr>
                        <w:rFonts w:ascii="Arial" w:hAnsi="Arial" w:cs="Arial"/>
                        <w:b/>
                        <w:sz w:val="21"/>
                        <w:szCs w:val="21"/>
                        <w:shd w:val="clear" w:color="auto" w:fill="FFFFFF"/>
                      </w:rPr>
                      <w:t>8</w:t>
                    </w:r>
                    <w:r w:rsidRPr="00633FE2">
                      <w:rPr>
                        <w:rFonts w:ascii="Arial" w:hAnsi="Arial" w:cs="Arial"/>
                        <w:b/>
                        <w:sz w:val="21"/>
                        <w:szCs w:val="21"/>
                        <w:shd w:val="clear" w:color="auto" w:fill="FFFFFF"/>
                      </w:rPr>
                      <w:t>-</w:t>
                    </w:r>
                    <w:r w:rsidRPr="003D4D44">
                      <w:rPr>
                        <w:rFonts w:ascii="Arial" w:hAnsi="Arial" w:cs="Arial"/>
                        <w:b/>
                        <w:sz w:val="21"/>
                        <w:szCs w:val="21"/>
                        <w:shd w:val="clear" w:color="auto" w:fill="FFFFFF"/>
                      </w:rPr>
                      <w:t>202</w:t>
                    </w:r>
                    <w:r w:rsidR="00F810D5" w:rsidRPr="003D4D44">
                      <w:rPr>
                        <w:rFonts w:ascii="Arial" w:hAnsi="Arial" w:cs="Arial"/>
                        <w:b/>
                        <w:sz w:val="21"/>
                        <w:szCs w:val="21"/>
                        <w:shd w:val="clear" w:color="auto" w:fill="FFFFFF"/>
                      </w:rPr>
                      <w:t>6</w:t>
                    </w:r>
                  </w:p>
                  <w:p w14:paraId="22C82DA9" w14:textId="32703CBF" w:rsidR="006F1BAF" w:rsidRDefault="006F1BAF" w:rsidP="006F1BAF">
                    <w:pPr>
                      <w:spacing w:before="14"/>
                      <w:ind w:left="1710" w:right="3" w:hanging="1691"/>
                      <w:rPr>
                        <w:rFonts w:ascii="Arial" w:hAnsi="Arial"/>
                        <w:b/>
                        <w:sz w:val="21"/>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B98"/>
    <w:multiLevelType w:val="hybridMultilevel"/>
    <w:tmpl w:val="DF9AD7EC"/>
    <w:lvl w:ilvl="0" w:tplc="26CE30DC">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5E6"/>
    <w:multiLevelType w:val="multilevel"/>
    <w:tmpl w:val="9662D69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E4F55"/>
    <w:multiLevelType w:val="hybridMultilevel"/>
    <w:tmpl w:val="678270CA"/>
    <w:lvl w:ilvl="0" w:tplc="240A0017">
      <w:start w:val="1"/>
      <w:numFmt w:val="lowerLetter"/>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 w15:restartNumberingAfterBreak="0">
    <w:nsid w:val="0A2907B4"/>
    <w:multiLevelType w:val="hybridMultilevel"/>
    <w:tmpl w:val="23388056"/>
    <w:lvl w:ilvl="0" w:tplc="F0686D74">
      <w:start w:val="10"/>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F6A9C"/>
    <w:multiLevelType w:val="hybridMultilevel"/>
    <w:tmpl w:val="E26E16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4D33CC"/>
    <w:multiLevelType w:val="hybridMultilevel"/>
    <w:tmpl w:val="C614916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C714E9F"/>
    <w:multiLevelType w:val="hybridMultilevel"/>
    <w:tmpl w:val="2FF061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0B440F0">
      <w:start w:val="1"/>
      <w:numFmt w:val="decimal"/>
      <w:lvlText w:val="%4."/>
      <w:lvlJc w:val="left"/>
      <w:pPr>
        <w:ind w:left="2880" w:hanging="360"/>
      </w:pPr>
      <w:rPr>
        <w:b w:val="0"/>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07A58"/>
    <w:multiLevelType w:val="hybridMultilevel"/>
    <w:tmpl w:val="93B4E0D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960C40"/>
    <w:multiLevelType w:val="hybridMultilevel"/>
    <w:tmpl w:val="61DA5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41BB8"/>
    <w:multiLevelType w:val="hybridMultilevel"/>
    <w:tmpl w:val="BA6C72CE"/>
    <w:lvl w:ilvl="0" w:tplc="76D06D0A">
      <w:start w:val="1"/>
      <w:numFmt w:val="bullet"/>
      <w:lvlText w:val="-"/>
      <w:lvlJc w:val="left"/>
      <w:pPr>
        <w:ind w:left="720" w:hanging="360"/>
      </w:pPr>
      <w:rPr>
        <w:rFonts w:ascii="Arial Narrow" w:eastAsiaTheme="minorHAnsi" w:hAnsi="Arial Narrow"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C55C2E"/>
    <w:multiLevelType w:val="multilevel"/>
    <w:tmpl w:val="507A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43297E"/>
    <w:multiLevelType w:val="hybridMultilevel"/>
    <w:tmpl w:val="DC1CB50E"/>
    <w:lvl w:ilvl="0" w:tplc="53868C1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9D04ED8"/>
    <w:multiLevelType w:val="multilevel"/>
    <w:tmpl w:val="CF9C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D7337"/>
    <w:multiLevelType w:val="multilevel"/>
    <w:tmpl w:val="34F04BE8"/>
    <w:lvl w:ilvl="0">
      <w:start w:val="1"/>
      <w:numFmt w:val="decimal"/>
      <w:lvlText w:val="%1"/>
      <w:lvlJc w:val="left"/>
      <w:pPr>
        <w:ind w:left="432" w:hanging="432"/>
      </w:pPr>
    </w:lvl>
    <w:lvl w:ilvl="1">
      <w:start w:val="1"/>
      <w:numFmt w:val="decimal"/>
      <w:pStyle w:val="Ttulo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15:restartNumberingAfterBreak="0">
    <w:nsid w:val="2C916015"/>
    <w:multiLevelType w:val="hybridMultilevel"/>
    <w:tmpl w:val="66A65626"/>
    <w:lvl w:ilvl="0" w:tplc="7AB4BE54">
      <w:start w:val="1"/>
      <w:numFmt w:val="upperLetter"/>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248380B"/>
    <w:multiLevelType w:val="hybridMultilevel"/>
    <w:tmpl w:val="8E9A2164"/>
    <w:lvl w:ilvl="0" w:tplc="5FF0F700">
      <w:start w:val="1"/>
      <w:numFmt w:val="bullet"/>
      <w:lvlText w:val=""/>
      <w:lvlJc w:val="left"/>
      <w:pPr>
        <w:ind w:left="720" w:hanging="360"/>
      </w:pPr>
      <w:rPr>
        <w:rFonts w:ascii="Symbol" w:hAnsi="Symbol" w:hint="default"/>
      </w:rPr>
    </w:lvl>
    <w:lvl w:ilvl="1" w:tplc="42F8B360">
      <w:start w:val="1"/>
      <w:numFmt w:val="bullet"/>
      <w:lvlText w:val="o"/>
      <w:lvlJc w:val="left"/>
      <w:pPr>
        <w:ind w:left="1440" w:hanging="360"/>
      </w:pPr>
      <w:rPr>
        <w:rFonts w:ascii="Courier New" w:hAnsi="Courier New" w:hint="default"/>
      </w:rPr>
    </w:lvl>
    <w:lvl w:ilvl="2" w:tplc="0B88DFE6">
      <w:start w:val="1"/>
      <w:numFmt w:val="bullet"/>
      <w:lvlText w:val=""/>
      <w:lvlJc w:val="left"/>
      <w:pPr>
        <w:ind w:left="2160" w:hanging="360"/>
      </w:pPr>
      <w:rPr>
        <w:rFonts w:ascii="Wingdings" w:hAnsi="Wingdings" w:hint="default"/>
      </w:rPr>
    </w:lvl>
    <w:lvl w:ilvl="3" w:tplc="3B766668">
      <w:start w:val="1"/>
      <w:numFmt w:val="bullet"/>
      <w:lvlText w:val=""/>
      <w:lvlJc w:val="left"/>
      <w:pPr>
        <w:ind w:left="2880" w:hanging="360"/>
      </w:pPr>
      <w:rPr>
        <w:rFonts w:ascii="Symbol" w:hAnsi="Symbol" w:hint="default"/>
      </w:rPr>
    </w:lvl>
    <w:lvl w:ilvl="4" w:tplc="185A864E">
      <w:start w:val="1"/>
      <w:numFmt w:val="bullet"/>
      <w:lvlText w:val="o"/>
      <w:lvlJc w:val="left"/>
      <w:pPr>
        <w:ind w:left="3600" w:hanging="360"/>
      </w:pPr>
      <w:rPr>
        <w:rFonts w:ascii="Courier New" w:hAnsi="Courier New" w:hint="default"/>
      </w:rPr>
    </w:lvl>
    <w:lvl w:ilvl="5" w:tplc="E5C8EA1A">
      <w:start w:val="1"/>
      <w:numFmt w:val="bullet"/>
      <w:lvlText w:val=""/>
      <w:lvlJc w:val="left"/>
      <w:pPr>
        <w:ind w:left="4320" w:hanging="360"/>
      </w:pPr>
      <w:rPr>
        <w:rFonts w:ascii="Wingdings" w:hAnsi="Wingdings" w:hint="default"/>
      </w:rPr>
    </w:lvl>
    <w:lvl w:ilvl="6" w:tplc="823A8E5A">
      <w:start w:val="1"/>
      <w:numFmt w:val="bullet"/>
      <w:lvlText w:val=""/>
      <w:lvlJc w:val="left"/>
      <w:pPr>
        <w:ind w:left="5040" w:hanging="360"/>
      </w:pPr>
      <w:rPr>
        <w:rFonts w:ascii="Symbol" w:hAnsi="Symbol" w:hint="default"/>
      </w:rPr>
    </w:lvl>
    <w:lvl w:ilvl="7" w:tplc="82C05E18">
      <w:start w:val="1"/>
      <w:numFmt w:val="bullet"/>
      <w:lvlText w:val="o"/>
      <w:lvlJc w:val="left"/>
      <w:pPr>
        <w:ind w:left="5760" w:hanging="360"/>
      </w:pPr>
      <w:rPr>
        <w:rFonts w:ascii="Courier New" w:hAnsi="Courier New" w:hint="default"/>
      </w:rPr>
    </w:lvl>
    <w:lvl w:ilvl="8" w:tplc="39CE26B2">
      <w:start w:val="1"/>
      <w:numFmt w:val="bullet"/>
      <w:lvlText w:val=""/>
      <w:lvlJc w:val="left"/>
      <w:pPr>
        <w:ind w:left="6480" w:hanging="360"/>
      </w:pPr>
      <w:rPr>
        <w:rFonts w:ascii="Wingdings" w:hAnsi="Wingdings" w:hint="default"/>
      </w:rPr>
    </w:lvl>
  </w:abstractNum>
  <w:abstractNum w:abstractNumId="17" w15:restartNumberingAfterBreak="0">
    <w:nsid w:val="32AE7BEE"/>
    <w:multiLevelType w:val="hybridMultilevel"/>
    <w:tmpl w:val="DF766FAE"/>
    <w:lvl w:ilvl="0" w:tplc="C65E9558">
      <w:start w:val="1"/>
      <w:numFmt w:val="lowerLetter"/>
      <w:lvlText w:val="%1)"/>
      <w:lvlJc w:val="left"/>
      <w:pPr>
        <w:ind w:left="1069" w:hanging="360"/>
      </w:pPr>
      <w:rPr>
        <w:rFonts w:hint="default"/>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70F7273"/>
    <w:multiLevelType w:val="hybridMultilevel"/>
    <w:tmpl w:val="363E7170"/>
    <w:lvl w:ilvl="0" w:tplc="310ABA50">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A674D"/>
    <w:multiLevelType w:val="hybridMultilevel"/>
    <w:tmpl w:val="C4EE87B6"/>
    <w:lvl w:ilvl="0" w:tplc="FDD6C43A">
      <w:start w:val="1"/>
      <w:numFmt w:val="decimal"/>
      <w:lvlText w:val="%1."/>
      <w:lvlJc w:val="left"/>
      <w:pPr>
        <w:ind w:left="1920" w:hanging="360"/>
      </w:pPr>
      <w:rPr>
        <w:b/>
        <w:bCs/>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BD502EB6">
      <w:start w:val="1"/>
      <w:numFmt w:val="decimal"/>
      <w:lvlText w:val="%4."/>
      <w:lvlJc w:val="left"/>
      <w:pPr>
        <w:ind w:left="36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3CE85574"/>
    <w:multiLevelType w:val="multilevel"/>
    <w:tmpl w:val="240A001D"/>
    <w:styleLink w:val="Estilo1"/>
    <w:lvl w:ilvl="0">
      <w:start w:val="1"/>
      <w:numFmt w:val="lowerLetter"/>
      <w:lvlText w:val="%1)"/>
      <w:lvlJc w:val="left"/>
      <w:pPr>
        <w:ind w:left="360" w:hanging="360"/>
      </w:pPr>
    </w:lvl>
    <w:lvl w:ilvl="1">
      <w:start w:val="1"/>
      <w:numFmt w:val="lowerLetter"/>
      <w:lvlText w:val="%2)"/>
      <w:lvlJc w:val="left"/>
      <w:pPr>
        <w:ind w:left="64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53A7F99"/>
    <w:multiLevelType w:val="hybridMultilevel"/>
    <w:tmpl w:val="F8C43BC0"/>
    <w:lvl w:ilvl="0" w:tplc="FFFFFFFF">
      <w:start w:val="1"/>
      <w:numFmt w:val="lowerLetter"/>
      <w:lvlText w:val="%1)"/>
      <w:lvlJc w:val="left"/>
      <w:pPr>
        <w:ind w:left="828" w:hanging="360"/>
      </w:pPr>
      <w:rPr>
        <w:rFonts w:ascii="Arial MT" w:eastAsia="Arial MT" w:hAnsi="Arial MT" w:cs="Arial MT" w:hint="default"/>
        <w:w w:val="99"/>
        <w:sz w:val="18"/>
        <w:szCs w:val="18"/>
        <w:lang w:val="es-ES" w:eastAsia="en-US" w:bidi="ar-SA"/>
      </w:rPr>
    </w:lvl>
    <w:lvl w:ilvl="1" w:tplc="FFFFFFFF">
      <w:numFmt w:val="bullet"/>
      <w:lvlText w:val="•"/>
      <w:lvlJc w:val="left"/>
      <w:pPr>
        <w:ind w:left="1328" w:hanging="360"/>
      </w:pPr>
      <w:rPr>
        <w:rFonts w:hint="default"/>
        <w:lang w:val="es-ES" w:eastAsia="en-US" w:bidi="ar-SA"/>
      </w:rPr>
    </w:lvl>
    <w:lvl w:ilvl="2" w:tplc="FFFFFFFF">
      <w:numFmt w:val="bullet"/>
      <w:lvlText w:val="•"/>
      <w:lvlJc w:val="left"/>
      <w:pPr>
        <w:ind w:left="1837" w:hanging="360"/>
      </w:pPr>
      <w:rPr>
        <w:rFonts w:hint="default"/>
        <w:lang w:val="es-ES" w:eastAsia="en-US" w:bidi="ar-SA"/>
      </w:rPr>
    </w:lvl>
    <w:lvl w:ilvl="3" w:tplc="FFFFFFFF">
      <w:numFmt w:val="bullet"/>
      <w:lvlText w:val="•"/>
      <w:lvlJc w:val="left"/>
      <w:pPr>
        <w:ind w:left="2345" w:hanging="360"/>
      </w:pPr>
      <w:rPr>
        <w:rFonts w:hint="default"/>
        <w:lang w:val="es-ES" w:eastAsia="en-US" w:bidi="ar-SA"/>
      </w:rPr>
    </w:lvl>
    <w:lvl w:ilvl="4" w:tplc="FFFFFFFF">
      <w:numFmt w:val="bullet"/>
      <w:lvlText w:val="•"/>
      <w:lvlJc w:val="left"/>
      <w:pPr>
        <w:ind w:left="2854" w:hanging="360"/>
      </w:pPr>
      <w:rPr>
        <w:rFonts w:hint="default"/>
        <w:lang w:val="es-ES" w:eastAsia="en-US" w:bidi="ar-SA"/>
      </w:rPr>
    </w:lvl>
    <w:lvl w:ilvl="5" w:tplc="FFFFFFFF">
      <w:numFmt w:val="bullet"/>
      <w:lvlText w:val="•"/>
      <w:lvlJc w:val="left"/>
      <w:pPr>
        <w:ind w:left="3362" w:hanging="360"/>
      </w:pPr>
      <w:rPr>
        <w:rFonts w:hint="default"/>
        <w:lang w:val="es-ES" w:eastAsia="en-US" w:bidi="ar-SA"/>
      </w:rPr>
    </w:lvl>
    <w:lvl w:ilvl="6" w:tplc="FFFFFFFF">
      <w:numFmt w:val="bullet"/>
      <w:lvlText w:val="•"/>
      <w:lvlJc w:val="left"/>
      <w:pPr>
        <w:ind w:left="3871" w:hanging="360"/>
      </w:pPr>
      <w:rPr>
        <w:rFonts w:hint="default"/>
        <w:lang w:val="es-ES" w:eastAsia="en-US" w:bidi="ar-SA"/>
      </w:rPr>
    </w:lvl>
    <w:lvl w:ilvl="7" w:tplc="FFFFFFFF">
      <w:numFmt w:val="bullet"/>
      <w:lvlText w:val="•"/>
      <w:lvlJc w:val="left"/>
      <w:pPr>
        <w:ind w:left="4379" w:hanging="360"/>
      </w:pPr>
      <w:rPr>
        <w:rFonts w:hint="default"/>
        <w:lang w:val="es-ES" w:eastAsia="en-US" w:bidi="ar-SA"/>
      </w:rPr>
    </w:lvl>
    <w:lvl w:ilvl="8" w:tplc="FFFFFFFF">
      <w:numFmt w:val="bullet"/>
      <w:lvlText w:val="•"/>
      <w:lvlJc w:val="left"/>
      <w:pPr>
        <w:ind w:left="4888" w:hanging="360"/>
      </w:pPr>
      <w:rPr>
        <w:rFonts w:hint="default"/>
        <w:lang w:val="es-ES" w:eastAsia="en-US" w:bidi="ar-SA"/>
      </w:rPr>
    </w:lvl>
  </w:abstractNum>
  <w:abstractNum w:abstractNumId="22" w15:restartNumberingAfterBreak="0">
    <w:nsid w:val="456448D1"/>
    <w:multiLevelType w:val="multilevel"/>
    <w:tmpl w:val="8D92B64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283DEE"/>
    <w:multiLevelType w:val="hybridMultilevel"/>
    <w:tmpl w:val="3C364872"/>
    <w:lvl w:ilvl="0" w:tplc="240A000F">
      <w:start w:val="1"/>
      <w:numFmt w:val="decimal"/>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4" w15:restartNumberingAfterBreak="0">
    <w:nsid w:val="4DB27BFA"/>
    <w:multiLevelType w:val="hybridMultilevel"/>
    <w:tmpl w:val="F6E8DA2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ECE7314"/>
    <w:multiLevelType w:val="hybridMultilevel"/>
    <w:tmpl w:val="D1D0A5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2E5C1B"/>
    <w:multiLevelType w:val="multilevel"/>
    <w:tmpl w:val="0E16E652"/>
    <w:lvl w:ilvl="0">
      <w:start w:val="1"/>
      <w:numFmt w:val="decimal"/>
      <w:lvlText w:val="%1."/>
      <w:lvlJc w:val="left"/>
      <w:pPr>
        <w:ind w:left="-76" w:firstLine="360"/>
      </w:pPr>
      <w:rPr>
        <w:b/>
        <w:i w:val="0"/>
        <w:vertAlign w:val="baseline"/>
      </w:rPr>
    </w:lvl>
    <w:lvl w:ilvl="1">
      <w:start w:val="1"/>
      <w:numFmt w:val="lowerLetter"/>
      <w:lvlText w:val="%2."/>
      <w:lvlJc w:val="left"/>
      <w:pPr>
        <w:ind w:left="644" w:firstLine="1080"/>
      </w:pPr>
      <w:rPr>
        <w:vertAlign w:val="baseline"/>
      </w:rPr>
    </w:lvl>
    <w:lvl w:ilvl="2">
      <w:start w:val="1"/>
      <w:numFmt w:val="lowerRoman"/>
      <w:lvlText w:val="%3."/>
      <w:lvlJc w:val="right"/>
      <w:pPr>
        <w:ind w:left="1364" w:firstLine="1980"/>
      </w:pPr>
      <w:rPr>
        <w:vertAlign w:val="baseline"/>
      </w:rPr>
    </w:lvl>
    <w:lvl w:ilvl="3">
      <w:start w:val="1"/>
      <w:numFmt w:val="decimal"/>
      <w:lvlText w:val="%4."/>
      <w:lvlJc w:val="left"/>
      <w:pPr>
        <w:ind w:left="-2890" w:firstLine="2520"/>
      </w:pPr>
      <w:rPr>
        <w:b w:val="0"/>
        <w:vertAlign w:val="baseline"/>
      </w:rPr>
    </w:lvl>
    <w:lvl w:ilvl="4">
      <w:start w:val="1"/>
      <w:numFmt w:val="lowerLetter"/>
      <w:lvlText w:val="%5."/>
      <w:lvlJc w:val="left"/>
      <w:pPr>
        <w:ind w:left="2804" w:firstLine="3240"/>
      </w:pPr>
      <w:rPr>
        <w:vertAlign w:val="baseline"/>
      </w:rPr>
    </w:lvl>
    <w:lvl w:ilvl="5">
      <w:start w:val="1"/>
      <w:numFmt w:val="lowerRoman"/>
      <w:lvlText w:val="%6."/>
      <w:lvlJc w:val="right"/>
      <w:pPr>
        <w:ind w:left="3524" w:firstLine="4140"/>
      </w:pPr>
      <w:rPr>
        <w:vertAlign w:val="baseline"/>
      </w:rPr>
    </w:lvl>
    <w:lvl w:ilvl="6">
      <w:start w:val="1"/>
      <w:numFmt w:val="decimal"/>
      <w:lvlText w:val="%7."/>
      <w:lvlJc w:val="left"/>
      <w:pPr>
        <w:ind w:left="4244" w:firstLine="4680"/>
      </w:pPr>
      <w:rPr>
        <w:vertAlign w:val="baseline"/>
      </w:rPr>
    </w:lvl>
    <w:lvl w:ilvl="7">
      <w:start w:val="1"/>
      <w:numFmt w:val="lowerLetter"/>
      <w:lvlText w:val="%8."/>
      <w:lvlJc w:val="left"/>
      <w:pPr>
        <w:ind w:left="4964" w:firstLine="5400"/>
      </w:pPr>
      <w:rPr>
        <w:vertAlign w:val="baseline"/>
      </w:rPr>
    </w:lvl>
    <w:lvl w:ilvl="8">
      <w:start w:val="1"/>
      <w:numFmt w:val="lowerRoman"/>
      <w:lvlText w:val="%9."/>
      <w:lvlJc w:val="right"/>
      <w:pPr>
        <w:ind w:left="5684" w:firstLine="6300"/>
      </w:pPr>
      <w:rPr>
        <w:vertAlign w:val="baseline"/>
      </w:rPr>
    </w:lvl>
  </w:abstractNum>
  <w:abstractNum w:abstractNumId="27" w15:restartNumberingAfterBreak="0">
    <w:nsid w:val="54754651"/>
    <w:multiLevelType w:val="hybridMultilevel"/>
    <w:tmpl w:val="221257C6"/>
    <w:lvl w:ilvl="0" w:tplc="B64E51B2">
      <w:start w:val="1"/>
      <w:numFmt w:val="low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C770FEA"/>
    <w:multiLevelType w:val="hybridMultilevel"/>
    <w:tmpl w:val="82A0B1A8"/>
    <w:lvl w:ilvl="0" w:tplc="F3A492A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152FDF"/>
    <w:multiLevelType w:val="hybridMultilevel"/>
    <w:tmpl w:val="54BAD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EFA67A2"/>
    <w:multiLevelType w:val="hybridMultilevel"/>
    <w:tmpl w:val="F8C43BC0"/>
    <w:lvl w:ilvl="0" w:tplc="C5C828D6">
      <w:start w:val="1"/>
      <w:numFmt w:val="lowerLetter"/>
      <w:lvlText w:val="%1)"/>
      <w:lvlJc w:val="left"/>
      <w:pPr>
        <w:ind w:left="828" w:hanging="360"/>
      </w:pPr>
      <w:rPr>
        <w:rFonts w:ascii="Arial MT" w:eastAsia="Arial MT" w:hAnsi="Arial MT" w:cs="Arial MT" w:hint="default"/>
        <w:w w:val="99"/>
        <w:sz w:val="18"/>
        <w:szCs w:val="18"/>
        <w:lang w:val="es-ES" w:eastAsia="en-US" w:bidi="ar-SA"/>
      </w:rPr>
    </w:lvl>
    <w:lvl w:ilvl="1" w:tplc="EDB875E8">
      <w:numFmt w:val="bullet"/>
      <w:lvlText w:val="•"/>
      <w:lvlJc w:val="left"/>
      <w:pPr>
        <w:ind w:left="1328" w:hanging="360"/>
      </w:pPr>
      <w:rPr>
        <w:rFonts w:hint="default"/>
        <w:lang w:val="es-ES" w:eastAsia="en-US" w:bidi="ar-SA"/>
      </w:rPr>
    </w:lvl>
    <w:lvl w:ilvl="2" w:tplc="BAEC6D6C">
      <w:numFmt w:val="bullet"/>
      <w:lvlText w:val="•"/>
      <w:lvlJc w:val="left"/>
      <w:pPr>
        <w:ind w:left="1837" w:hanging="360"/>
      </w:pPr>
      <w:rPr>
        <w:rFonts w:hint="default"/>
        <w:lang w:val="es-ES" w:eastAsia="en-US" w:bidi="ar-SA"/>
      </w:rPr>
    </w:lvl>
    <w:lvl w:ilvl="3" w:tplc="49B63A88">
      <w:numFmt w:val="bullet"/>
      <w:lvlText w:val="•"/>
      <w:lvlJc w:val="left"/>
      <w:pPr>
        <w:ind w:left="2345" w:hanging="360"/>
      </w:pPr>
      <w:rPr>
        <w:rFonts w:hint="default"/>
        <w:lang w:val="es-ES" w:eastAsia="en-US" w:bidi="ar-SA"/>
      </w:rPr>
    </w:lvl>
    <w:lvl w:ilvl="4" w:tplc="0352C24A">
      <w:numFmt w:val="bullet"/>
      <w:lvlText w:val="•"/>
      <w:lvlJc w:val="left"/>
      <w:pPr>
        <w:ind w:left="2854" w:hanging="360"/>
      </w:pPr>
      <w:rPr>
        <w:rFonts w:hint="default"/>
        <w:lang w:val="es-ES" w:eastAsia="en-US" w:bidi="ar-SA"/>
      </w:rPr>
    </w:lvl>
    <w:lvl w:ilvl="5" w:tplc="414C6362">
      <w:numFmt w:val="bullet"/>
      <w:lvlText w:val="•"/>
      <w:lvlJc w:val="left"/>
      <w:pPr>
        <w:ind w:left="3362" w:hanging="360"/>
      </w:pPr>
      <w:rPr>
        <w:rFonts w:hint="default"/>
        <w:lang w:val="es-ES" w:eastAsia="en-US" w:bidi="ar-SA"/>
      </w:rPr>
    </w:lvl>
    <w:lvl w:ilvl="6" w:tplc="3A4CD34E">
      <w:numFmt w:val="bullet"/>
      <w:lvlText w:val="•"/>
      <w:lvlJc w:val="left"/>
      <w:pPr>
        <w:ind w:left="3871" w:hanging="360"/>
      </w:pPr>
      <w:rPr>
        <w:rFonts w:hint="default"/>
        <w:lang w:val="es-ES" w:eastAsia="en-US" w:bidi="ar-SA"/>
      </w:rPr>
    </w:lvl>
    <w:lvl w:ilvl="7" w:tplc="E7704938">
      <w:numFmt w:val="bullet"/>
      <w:lvlText w:val="•"/>
      <w:lvlJc w:val="left"/>
      <w:pPr>
        <w:ind w:left="4379" w:hanging="360"/>
      </w:pPr>
      <w:rPr>
        <w:rFonts w:hint="default"/>
        <w:lang w:val="es-ES" w:eastAsia="en-US" w:bidi="ar-SA"/>
      </w:rPr>
    </w:lvl>
    <w:lvl w:ilvl="8" w:tplc="4F644574">
      <w:numFmt w:val="bullet"/>
      <w:lvlText w:val="•"/>
      <w:lvlJc w:val="left"/>
      <w:pPr>
        <w:ind w:left="4888" w:hanging="360"/>
      </w:pPr>
      <w:rPr>
        <w:rFonts w:hint="default"/>
        <w:lang w:val="es-ES" w:eastAsia="en-US" w:bidi="ar-SA"/>
      </w:rPr>
    </w:lvl>
  </w:abstractNum>
  <w:abstractNum w:abstractNumId="31" w15:restartNumberingAfterBreak="0">
    <w:nsid w:val="61D46084"/>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60B04EE"/>
    <w:multiLevelType w:val="multilevel"/>
    <w:tmpl w:val="7ADEF778"/>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581BD0"/>
    <w:multiLevelType w:val="hybridMultilevel"/>
    <w:tmpl w:val="7A6CFC6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E47375"/>
    <w:multiLevelType w:val="hybridMultilevel"/>
    <w:tmpl w:val="38266C40"/>
    <w:lvl w:ilvl="0" w:tplc="65D8A7F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A543C4"/>
    <w:multiLevelType w:val="hybridMultilevel"/>
    <w:tmpl w:val="E7A66E1A"/>
    <w:lvl w:ilvl="0" w:tplc="C084391A">
      <w:start w:val="1"/>
      <w:numFmt w:val="lowerLetter"/>
      <w:lvlText w:val="%1)"/>
      <w:lvlJc w:val="left"/>
      <w:pPr>
        <w:ind w:left="-1058" w:hanging="360"/>
      </w:pPr>
      <w:rPr>
        <w:rFonts w:hint="default"/>
      </w:rPr>
    </w:lvl>
    <w:lvl w:ilvl="1" w:tplc="080A0019" w:tentative="1">
      <w:start w:val="1"/>
      <w:numFmt w:val="lowerLetter"/>
      <w:lvlText w:val="%2."/>
      <w:lvlJc w:val="left"/>
      <w:pPr>
        <w:ind w:left="-338" w:hanging="360"/>
      </w:pPr>
    </w:lvl>
    <w:lvl w:ilvl="2" w:tplc="080A001B" w:tentative="1">
      <w:start w:val="1"/>
      <w:numFmt w:val="lowerRoman"/>
      <w:lvlText w:val="%3."/>
      <w:lvlJc w:val="right"/>
      <w:pPr>
        <w:ind w:left="382" w:hanging="180"/>
      </w:pPr>
    </w:lvl>
    <w:lvl w:ilvl="3" w:tplc="080A000F" w:tentative="1">
      <w:start w:val="1"/>
      <w:numFmt w:val="decimal"/>
      <w:lvlText w:val="%4."/>
      <w:lvlJc w:val="left"/>
      <w:pPr>
        <w:ind w:left="1102" w:hanging="360"/>
      </w:pPr>
    </w:lvl>
    <w:lvl w:ilvl="4" w:tplc="080A0019" w:tentative="1">
      <w:start w:val="1"/>
      <w:numFmt w:val="lowerLetter"/>
      <w:lvlText w:val="%5."/>
      <w:lvlJc w:val="left"/>
      <w:pPr>
        <w:ind w:left="1822" w:hanging="360"/>
      </w:pPr>
    </w:lvl>
    <w:lvl w:ilvl="5" w:tplc="080A001B" w:tentative="1">
      <w:start w:val="1"/>
      <w:numFmt w:val="lowerRoman"/>
      <w:lvlText w:val="%6."/>
      <w:lvlJc w:val="right"/>
      <w:pPr>
        <w:ind w:left="2542" w:hanging="180"/>
      </w:pPr>
    </w:lvl>
    <w:lvl w:ilvl="6" w:tplc="080A000F" w:tentative="1">
      <w:start w:val="1"/>
      <w:numFmt w:val="decimal"/>
      <w:lvlText w:val="%7."/>
      <w:lvlJc w:val="left"/>
      <w:pPr>
        <w:ind w:left="3262" w:hanging="360"/>
      </w:pPr>
    </w:lvl>
    <w:lvl w:ilvl="7" w:tplc="080A0019" w:tentative="1">
      <w:start w:val="1"/>
      <w:numFmt w:val="lowerLetter"/>
      <w:lvlText w:val="%8."/>
      <w:lvlJc w:val="left"/>
      <w:pPr>
        <w:ind w:left="3982" w:hanging="360"/>
      </w:pPr>
    </w:lvl>
    <w:lvl w:ilvl="8" w:tplc="080A001B" w:tentative="1">
      <w:start w:val="1"/>
      <w:numFmt w:val="lowerRoman"/>
      <w:lvlText w:val="%9."/>
      <w:lvlJc w:val="right"/>
      <w:pPr>
        <w:ind w:left="4702" w:hanging="180"/>
      </w:pPr>
    </w:lvl>
  </w:abstractNum>
  <w:abstractNum w:abstractNumId="36" w15:restartNumberingAfterBreak="0">
    <w:nsid w:val="6DC01C3B"/>
    <w:multiLevelType w:val="multilevel"/>
    <w:tmpl w:val="BFF23516"/>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b/>
      </w:rPr>
    </w:lvl>
    <w:lvl w:ilvl="3">
      <w:start w:val="1"/>
      <w:numFmt w:val="decimal"/>
      <w:lvlText w:val="%4."/>
      <w:lvlJc w:val="left"/>
      <w:pPr>
        <w:ind w:left="2880" w:hanging="360"/>
      </w:pPr>
      <w:rPr>
        <w:rFonts w:ascii="Arial" w:hAnsi="Arial" w:cs="Arial" w:hint="default"/>
        <w:b/>
        <w:sz w:val="20"/>
        <w:szCs w:val="21"/>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F84A59"/>
    <w:multiLevelType w:val="hybridMultilevel"/>
    <w:tmpl w:val="EF68EA9C"/>
    <w:lvl w:ilvl="0" w:tplc="240A000F">
      <w:start w:val="1"/>
      <w:numFmt w:val="decimal"/>
      <w:lvlText w:val="%1."/>
      <w:lvlJc w:val="left"/>
      <w:pPr>
        <w:ind w:left="8724" w:hanging="360"/>
      </w:pPr>
      <w:rPr>
        <w:rFonts w:hint="default"/>
      </w:rPr>
    </w:lvl>
    <w:lvl w:ilvl="1" w:tplc="FFFFFFFF">
      <w:start w:val="1"/>
      <w:numFmt w:val="bullet"/>
      <w:lvlText w:val="o"/>
      <w:lvlJc w:val="left"/>
      <w:pPr>
        <w:ind w:left="9444" w:hanging="360"/>
      </w:pPr>
      <w:rPr>
        <w:rFonts w:ascii="Courier New" w:hAnsi="Courier New" w:cs="Courier New" w:hint="default"/>
      </w:rPr>
    </w:lvl>
    <w:lvl w:ilvl="2" w:tplc="FFFFFFFF">
      <w:start w:val="1"/>
      <w:numFmt w:val="bullet"/>
      <w:lvlText w:val=""/>
      <w:lvlJc w:val="left"/>
      <w:pPr>
        <w:ind w:left="10164" w:hanging="360"/>
      </w:pPr>
      <w:rPr>
        <w:rFonts w:ascii="Wingdings" w:hAnsi="Wingdings" w:hint="default"/>
      </w:rPr>
    </w:lvl>
    <w:lvl w:ilvl="3" w:tplc="FFFFFFFF">
      <w:start w:val="1"/>
      <w:numFmt w:val="bullet"/>
      <w:lvlText w:val=""/>
      <w:lvlJc w:val="left"/>
      <w:pPr>
        <w:ind w:left="10884" w:hanging="360"/>
      </w:pPr>
      <w:rPr>
        <w:rFonts w:ascii="Symbol" w:hAnsi="Symbol" w:hint="default"/>
      </w:rPr>
    </w:lvl>
    <w:lvl w:ilvl="4" w:tplc="FFFFFFFF" w:tentative="1">
      <w:start w:val="1"/>
      <w:numFmt w:val="bullet"/>
      <w:lvlText w:val="o"/>
      <w:lvlJc w:val="left"/>
      <w:pPr>
        <w:ind w:left="11604" w:hanging="360"/>
      </w:pPr>
      <w:rPr>
        <w:rFonts w:ascii="Courier New" w:hAnsi="Courier New" w:cs="Courier New" w:hint="default"/>
      </w:rPr>
    </w:lvl>
    <w:lvl w:ilvl="5" w:tplc="FFFFFFFF" w:tentative="1">
      <w:start w:val="1"/>
      <w:numFmt w:val="bullet"/>
      <w:lvlText w:val=""/>
      <w:lvlJc w:val="left"/>
      <w:pPr>
        <w:ind w:left="12324" w:hanging="360"/>
      </w:pPr>
      <w:rPr>
        <w:rFonts w:ascii="Wingdings" w:hAnsi="Wingdings" w:hint="default"/>
      </w:rPr>
    </w:lvl>
    <w:lvl w:ilvl="6" w:tplc="FFFFFFFF" w:tentative="1">
      <w:start w:val="1"/>
      <w:numFmt w:val="bullet"/>
      <w:lvlText w:val=""/>
      <w:lvlJc w:val="left"/>
      <w:pPr>
        <w:ind w:left="13044" w:hanging="360"/>
      </w:pPr>
      <w:rPr>
        <w:rFonts w:ascii="Symbol" w:hAnsi="Symbol" w:hint="default"/>
      </w:rPr>
    </w:lvl>
    <w:lvl w:ilvl="7" w:tplc="FFFFFFFF" w:tentative="1">
      <w:start w:val="1"/>
      <w:numFmt w:val="bullet"/>
      <w:lvlText w:val="o"/>
      <w:lvlJc w:val="left"/>
      <w:pPr>
        <w:ind w:left="13764" w:hanging="360"/>
      </w:pPr>
      <w:rPr>
        <w:rFonts w:ascii="Courier New" w:hAnsi="Courier New" w:cs="Courier New" w:hint="default"/>
      </w:rPr>
    </w:lvl>
    <w:lvl w:ilvl="8" w:tplc="FFFFFFFF" w:tentative="1">
      <w:start w:val="1"/>
      <w:numFmt w:val="bullet"/>
      <w:lvlText w:val=""/>
      <w:lvlJc w:val="left"/>
      <w:pPr>
        <w:ind w:left="14484" w:hanging="360"/>
      </w:pPr>
      <w:rPr>
        <w:rFonts w:ascii="Wingdings" w:hAnsi="Wingdings" w:hint="default"/>
      </w:rPr>
    </w:lvl>
  </w:abstractNum>
  <w:abstractNum w:abstractNumId="38" w15:restartNumberingAfterBreak="0">
    <w:nsid w:val="724E73EB"/>
    <w:multiLevelType w:val="multilevel"/>
    <w:tmpl w:val="EC7A9DC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b/>
        <w:sz w:val="21"/>
        <w:szCs w:val="2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A8708C"/>
    <w:multiLevelType w:val="multilevel"/>
    <w:tmpl w:val="04827296"/>
    <w:lvl w:ilvl="0">
      <w:start w:val="2"/>
      <w:numFmt w:val="decimal"/>
      <w:lvlText w:val="%1."/>
      <w:lvlJc w:val="left"/>
      <w:pPr>
        <w:ind w:left="362" w:hanging="360"/>
      </w:pPr>
      <w:rPr>
        <w:rFonts w:ascii="Arial" w:eastAsia="Arial" w:hAnsi="Arial" w:cs="Arial" w:hint="default"/>
        <w:b/>
        <w:bCs/>
        <w:i w:val="0"/>
        <w:iCs w:val="0"/>
        <w:spacing w:val="0"/>
        <w:w w:val="100"/>
        <w:sz w:val="21"/>
        <w:szCs w:val="21"/>
        <w:lang w:val="es-ES" w:eastAsia="en-US" w:bidi="ar-SA"/>
      </w:rPr>
    </w:lvl>
    <w:lvl w:ilvl="1">
      <w:start w:val="1"/>
      <w:numFmt w:val="decimal"/>
      <w:lvlText w:val="%1.%2."/>
      <w:lvlJc w:val="left"/>
      <w:pPr>
        <w:ind w:left="710" w:hanging="708"/>
      </w:pPr>
      <w:rPr>
        <w:rFonts w:hint="default"/>
        <w:spacing w:val="-1"/>
        <w:w w:val="100"/>
        <w:lang w:val="es-ES" w:eastAsia="en-US" w:bidi="ar-SA"/>
      </w:rPr>
    </w:lvl>
    <w:lvl w:ilvl="2">
      <w:start w:val="1"/>
      <w:numFmt w:val="decimal"/>
      <w:lvlText w:val="%3."/>
      <w:lvlJc w:val="left"/>
      <w:pPr>
        <w:ind w:left="722" w:hanging="708"/>
      </w:pPr>
      <w:rPr>
        <w:rFonts w:ascii="Arial MT" w:eastAsia="Arial MT" w:hAnsi="Arial MT" w:cs="Arial MT" w:hint="default"/>
        <w:b w:val="0"/>
        <w:bCs w:val="0"/>
        <w:i w:val="0"/>
        <w:iCs w:val="0"/>
        <w:spacing w:val="0"/>
        <w:w w:val="100"/>
        <w:sz w:val="21"/>
        <w:szCs w:val="21"/>
        <w:lang w:val="es-ES" w:eastAsia="en-US" w:bidi="ar-SA"/>
      </w:rPr>
    </w:lvl>
    <w:lvl w:ilvl="3">
      <w:numFmt w:val="bullet"/>
      <w:lvlText w:val="•"/>
      <w:lvlJc w:val="left"/>
      <w:pPr>
        <w:ind w:left="2745" w:hanging="708"/>
      </w:pPr>
      <w:rPr>
        <w:rFonts w:hint="default"/>
        <w:lang w:val="es-ES" w:eastAsia="en-US" w:bidi="ar-SA"/>
      </w:rPr>
    </w:lvl>
    <w:lvl w:ilvl="4">
      <w:numFmt w:val="bullet"/>
      <w:lvlText w:val="•"/>
      <w:lvlJc w:val="left"/>
      <w:pPr>
        <w:ind w:left="3758" w:hanging="708"/>
      </w:pPr>
      <w:rPr>
        <w:rFonts w:hint="default"/>
        <w:lang w:val="es-ES" w:eastAsia="en-US" w:bidi="ar-SA"/>
      </w:rPr>
    </w:lvl>
    <w:lvl w:ilvl="5">
      <w:numFmt w:val="bullet"/>
      <w:lvlText w:val="•"/>
      <w:lvlJc w:val="left"/>
      <w:pPr>
        <w:ind w:left="4770" w:hanging="708"/>
      </w:pPr>
      <w:rPr>
        <w:rFonts w:hint="default"/>
        <w:lang w:val="es-ES" w:eastAsia="en-US" w:bidi="ar-SA"/>
      </w:rPr>
    </w:lvl>
    <w:lvl w:ilvl="6">
      <w:numFmt w:val="bullet"/>
      <w:lvlText w:val="•"/>
      <w:lvlJc w:val="left"/>
      <w:pPr>
        <w:ind w:left="5783" w:hanging="708"/>
      </w:pPr>
      <w:rPr>
        <w:rFonts w:hint="default"/>
        <w:lang w:val="es-ES" w:eastAsia="en-US" w:bidi="ar-SA"/>
      </w:rPr>
    </w:lvl>
    <w:lvl w:ilvl="7">
      <w:numFmt w:val="bullet"/>
      <w:lvlText w:val="•"/>
      <w:lvlJc w:val="left"/>
      <w:pPr>
        <w:ind w:left="6796" w:hanging="708"/>
      </w:pPr>
      <w:rPr>
        <w:rFonts w:hint="default"/>
        <w:lang w:val="es-ES" w:eastAsia="en-US" w:bidi="ar-SA"/>
      </w:rPr>
    </w:lvl>
    <w:lvl w:ilvl="8">
      <w:numFmt w:val="bullet"/>
      <w:lvlText w:val="•"/>
      <w:lvlJc w:val="left"/>
      <w:pPr>
        <w:ind w:left="7808" w:hanging="708"/>
      </w:pPr>
      <w:rPr>
        <w:rFonts w:hint="default"/>
        <w:lang w:val="es-ES" w:eastAsia="en-US" w:bidi="ar-SA"/>
      </w:rPr>
    </w:lvl>
  </w:abstractNum>
  <w:abstractNum w:abstractNumId="40" w15:restartNumberingAfterBreak="0">
    <w:nsid w:val="7ACF1E42"/>
    <w:multiLevelType w:val="hybridMultilevel"/>
    <w:tmpl w:val="7A6CFC64"/>
    <w:lvl w:ilvl="0" w:tplc="0AFCC756">
      <w:start w:val="1"/>
      <w:numFmt w:val="lowerLetter"/>
      <w:lvlText w:val="%1)"/>
      <w:lvlJc w:val="left"/>
      <w:pPr>
        <w:ind w:left="720" w:hanging="360"/>
      </w:pPr>
      <w:rPr>
        <w:color w:val="auto"/>
      </w:rPr>
    </w:lvl>
    <w:lvl w:ilvl="1" w:tplc="EA426F46" w:tentative="1">
      <w:start w:val="1"/>
      <w:numFmt w:val="lowerLetter"/>
      <w:lvlText w:val="%2."/>
      <w:lvlJc w:val="left"/>
      <w:pPr>
        <w:ind w:left="1440" w:hanging="360"/>
      </w:pPr>
    </w:lvl>
    <w:lvl w:ilvl="2" w:tplc="6C9AE18E" w:tentative="1">
      <w:start w:val="1"/>
      <w:numFmt w:val="lowerRoman"/>
      <w:lvlText w:val="%3."/>
      <w:lvlJc w:val="right"/>
      <w:pPr>
        <w:ind w:left="2160" w:hanging="180"/>
      </w:pPr>
    </w:lvl>
    <w:lvl w:ilvl="3" w:tplc="81B09DCE" w:tentative="1">
      <w:start w:val="1"/>
      <w:numFmt w:val="decimal"/>
      <w:lvlText w:val="%4."/>
      <w:lvlJc w:val="left"/>
      <w:pPr>
        <w:ind w:left="2880" w:hanging="360"/>
      </w:pPr>
    </w:lvl>
    <w:lvl w:ilvl="4" w:tplc="6EECABCA" w:tentative="1">
      <w:start w:val="1"/>
      <w:numFmt w:val="lowerLetter"/>
      <w:lvlText w:val="%5."/>
      <w:lvlJc w:val="left"/>
      <w:pPr>
        <w:ind w:left="3600" w:hanging="360"/>
      </w:pPr>
    </w:lvl>
    <w:lvl w:ilvl="5" w:tplc="11E6EDE6" w:tentative="1">
      <w:start w:val="1"/>
      <w:numFmt w:val="lowerRoman"/>
      <w:lvlText w:val="%6."/>
      <w:lvlJc w:val="right"/>
      <w:pPr>
        <w:ind w:left="4320" w:hanging="180"/>
      </w:pPr>
    </w:lvl>
    <w:lvl w:ilvl="6" w:tplc="37288C1E" w:tentative="1">
      <w:start w:val="1"/>
      <w:numFmt w:val="decimal"/>
      <w:lvlText w:val="%7."/>
      <w:lvlJc w:val="left"/>
      <w:pPr>
        <w:ind w:left="5040" w:hanging="360"/>
      </w:pPr>
    </w:lvl>
    <w:lvl w:ilvl="7" w:tplc="E3722FE2" w:tentative="1">
      <w:start w:val="1"/>
      <w:numFmt w:val="lowerLetter"/>
      <w:lvlText w:val="%8."/>
      <w:lvlJc w:val="left"/>
      <w:pPr>
        <w:ind w:left="5760" w:hanging="360"/>
      </w:pPr>
    </w:lvl>
    <w:lvl w:ilvl="8" w:tplc="41FA744C" w:tentative="1">
      <w:start w:val="1"/>
      <w:numFmt w:val="lowerRoman"/>
      <w:lvlText w:val="%9."/>
      <w:lvlJc w:val="right"/>
      <w:pPr>
        <w:ind w:left="6480" w:hanging="180"/>
      </w:pPr>
    </w:lvl>
  </w:abstractNum>
  <w:abstractNum w:abstractNumId="41" w15:restartNumberingAfterBreak="0">
    <w:nsid w:val="7CFA5EA8"/>
    <w:multiLevelType w:val="hybridMultilevel"/>
    <w:tmpl w:val="A3AC650A"/>
    <w:lvl w:ilvl="0" w:tplc="9A8C5E2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F7F0052"/>
    <w:multiLevelType w:val="hybridMultilevel"/>
    <w:tmpl w:val="F1AE39A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num w:numId="1" w16cid:durableId="1093819648">
    <w:abstractNumId w:val="34"/>
  </w:num>
  <w:num w:numId="2" w16cid:durableId="1689789430">
    <w:abstractNumId w:val="20"/>
  </w:num>
  <w:num w:numId="3" w16cid:durableId="1096560160">
    <w:abstractNumId w:val="31"/>
  </w:num>
  <w:num w:numId="4" w16cid:durableId="1274089057">
    <w:abstractNumId w:val="29"/>
  </w:num>
  <w:num w:numId="5" w16cid:durableId="533032799">
    <w:abstractNumId w:val="9"/>
  </w:num>
  <w:num w:numId="6" w16cid:durableId="1117336591">
    <w:abstractNumId w:val="14"/>
  </w:num>
  <w:num w:numId="7" w16cid:durableId="658729852">
    <w:abstractNumId w:val="1"/>
  </w:num>
  <w:num w:numId="8" w16cid:durableId="1222249940">
    <w:abstractNumId w:val="38"/>
  </w:num>
  <w:num w:numId="9" w16cid:durableId="2135325209">
    <w:abstractNumId w:val="36"/>
  </w:num>
  <w:num w:numId="10" w16cid:durableId="542328626">
    <w:abstractNumId w:val="4"/>
  </w:num>
  <w:num w:numId="11" w16cid:durableId="1512379593">
    <w:abstractNumId w:val="10"/>
  </w:num>
  <w:num w:numId="12" w16cid:durableId="361514954">
    <w:abstractNumId w:val="0"/>
  </w:num>
  <w:num w:numId="13" w16cid:durableId="1496997451">
    <w:abstractNumId w:val="27"/>
  </w:num>
  <w:num w:numId="14" w16cid:durableId="737870671">
    <w:abstractNumId w:val="17"/>
  </w:num>
  <w:num w:numId="15" w16cid:durableId="1981762335">
    <w:abstractNumId w:val="15"/>
  </w:num>
  <w:num w:numId="16" w16cid:durableId="271396422">
    <w:abstractNumId w:val="14"/>
    <w:lvlOverride w:ilvl="0">
      <w:startOverride w:val="5"/>
    </w:lvlOverride>
    <w:lvlOverride w:ilvl="1">
      <w:startOverride w:val="3"/>
    </w:lvlOverride>
    <w:lvlOverride w:ilvl="2">
      <w:startOverride w:val="1"/>
    </w:lvlOverride>
  </w:num>
  <w:num w:numId="17" w16cid:durableId="2080472633">
    <w:abstractNumId w:val="32"/>
  </w:num>
  <w:num w:numId="18" w16cid:durableId="2062051453">
    <w:abstractNumId w:val="16"/>
  </w:num>
  <w:num w:numId="19" w16cid:durableId="361516870">
    <w:abstractNumId w:val="26"/>
  </w:num>
  <w:num w:numId="20" w16cid:durableId="836771289">
    <w:abstractNumId w:val="14"/>
    <w:lvlOverride w:ilvl="0">
      <w:startOverride w:val="5"/>
    </w:lvlOverride>
    <w:lvlOverride w:ilvl="1">
      <w:startOverride w:val="2"/>
    </w:lvlOverride>
    <w:lvlOverride w:ilvl="2">
      <w:startOverride w:val="2"/>
    </w:lvlOverride>
  </w:num>
  <w:num w:numId="21" w16cid:durableId="1150945247">
    <w:abstractNumId w:val="22"/>
  </w:num>
  <w:num w:numId="22" w16cid:durableId="1812553051">
    <w:abstractNumId w:val="37"/>
  </w:num>
  <w:num w:numId="23" w16cid:durableId="1546485429">
    <w:abstractNumId w:val="7"/>
  </w:num>
  <w:num w:numId="24" w16cid:durableId="1859463870">
    <w:abstractNumId w:val="14"/>
    <w:lvlOverride w:ilvl="0">
      <w:startOverride w:val="3"/>
    </w:lvlOverride>
    <w:lvlOverride w:ilvl="1">
      <w:startOverride w:val="12"/>
    </w:lvlOverride>
  </w:num>
  <w:num w:numId="25" w16cid:durableId="1594317866">
    <w:abstractNumId w:val="14"/>
    <w:lvlOverride w:ilvl="0">
      <w:startOverride w:val="3"/>
    </w:lvlOverride>
    <w:lvlOverride w:ilvl="1">
      <w:startOverride w:val="14"/>
    </w:lvlOverride>
    <w:lvlOverride w:ilvl="2">
      <w:startOverride w:val="2"/>
    </w:lvlOverride>
  </w:num>
  <w:num w:numId="26" w16cid:durableId="881752573">
    <w:abstractNumId w:val="13"/>
  </w:num>
  <w:num w:numId="27" w16cid:durableId="317274048">
    <w:abstractNumId w:val="11"/>
  </w:num>
  <w:num w:numId="28" w16cid:durableId="1180339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6959289">
    <w:abstractNumId w:val="28"/>
  </w:num>
  <w:num w:numId="30" w16cid:durableId="2478093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4983213">
    <w:abstractNumId w:val="39"/>
  </w:num>
  <w:num w:numId="32" w16cid:durableId="922493851">
    <w:abstractNumId w:val="25"/>
  </w:num>
  <w:num w:numId="33" w16cid:durableId="1646815945">
    <w:abstractNumId w:val="42"/>
  </w:num>
  <w:num w:numId="34" w16cid:durableId="1752770069">
    <w:abstractNumId w:val="30"/>
  </w:num>
  <w:num w:numId="35" w16cid:durableId="553779986">
    <w:abstractNumId w:val="21"/>
  </w:num>
  <w:num w:numId="36" w16cid:durableId="288972671">
    <w:abstractNumId w:val="2"/>
  </w:num>
  <w:num w:numId="37" w16cid:durableId="1614630799">
    <w:abstractNumId w:val="23"/>
  </w:num>
  <w:num w:numId="38" w16cid:durableId="23288214">
    <w:abstractNumId w:val="8"/>
  </w:num>
  <w:num w:numId="39" w16cid:durableId="926302881">
    <w:abstractNumId w:val="5"/>
  </w:num>
  <w:num w:numId="40" w16cid:durableId="1764717724">
    <w:abstractNumId w:val="35"/>
  </w:num>
  <w:num w:numId="41" w16cid:durableId="1949659949">
    <w:abstractNumId w:val="12"/>
  </w:num>
  <w:num w:numId="42" w16cid:durableId="621376692">
    <w:abstractNumId w:val="40"/>
  </w:num>
  <w:num w:numId="43" w16cid:durableId="531066718">
    <w:abstractNumId w:val="33"/>
  </w:num>
  <w:num w:numId="44" w16cid:durableId="1099563657">
    <w:abstractNumId w:val="6"/>
  </w:num>
  <w:num w:numId="45" w16cid:durableId="1427649744">
    <w:abstractNumId w:val="24"/>
  </w:num>
  <w:num w:numId="46" w16cid:durableId="613287865">
    <w:abstractNumId w:val="41"/>
  </w:num>
  <w:num w:numId="47" w16cid:durableId="1598783289">
    <w:abstractNumId w:val="3"/>
  </w:num>
  <w:num w:numId="48" w16cid:durableId="509032666">
    <w:abstractNumId w:val="18"/>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olina calle">
    <w15:presenceInfo w15:providerId="Windows Live" w15:userId="fe0633035605db27"/>
  </w15:person>
  <w15:person w15:author="Cristian Bohorquez">
    <w15:presenceInfo w15:providerId="Windows Live" w15:userId="0679dbc1551fd6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C13"/>
    <w:rsid w:val="0001010F"/>
    <w:rsid w:val="000109D0"/>
    <w:rsid w:val="00015732"/>
    <w:rsid w:val="000216E1"/>
    <w:rsid w:val="00022989"/>
    <w:rsid w:val="0002410B"/>
    <w:rsid w:val="00026977"/>
    <w:rsid w:val="00026F89"/>
    <w:rsid w:val="00032B10"/>
    <w:rsid w:val="000330EB"/>
    <w:rsid w:val="000331A5"/>
    <w:rsid w:val="0003408D"/>
    <w:rsid w:val="00042150"/>
    <w:rsid w:val="00043411"/>
    <w:rsid w:val="00043695"/>
    <w:rsid w:val="00051F90"/>
    <w:rsid w:val="00054A6A"/>
    <w:rsid w:val="0006535E"/>
    <w:rsid w:val="000654F5"/>
    <w:rsid w:val="00065820"/>
    <w:rsid w:val="00066604"/>
    <w:rsid w:val="00067C23"/>
    <w:rsid w:val="000708A9"/>
    <w:rsid w:val="000717B7"/>
    <w:rsid w:val="00080C37"/>
    <w:rsid w:val="00081657"/>
    <w:rsid w:val="00087B96"/>
    <w:rsid w:val="00091559"/>
    <w:rsid w:val="00091CC9"/>
    <w:rsid w:val="00092953"/>
    <w:rsid w:val="00094498"/>
    <w:rsid w:val="00095989"/>
    <w:rsid w:val="000961EA"/>
    <w:rsid w:val="000963AC"/>
    <w:rsid w:val="00096871"/>
    <w:rsid w:val="00096984"/>
    <w:rsid w:val="000969D8"/>
    <w:rsid w:val="00096C29"/>
    <w:rsid w:val="000A4C2B"/>
    <w:rsid w:val="000A511E"/>
    <w:rsid w:val="000B5786"/>
    <w:rsid w:val="000B6457"/>
    <w:rsid w:val="000C3643"/>
    <w:rsid w:val="000C3BFD"/>
    <w:rsid w:val="000C506C"/>
    <w:rsid w:val="000D22F4"/>
    <w:rsid w:val="000D4576"/>
    <w:rsid w:val="000D4F55"/>
    <w:rsid w:val="000E1384"/>
    <w:rsid w:val="000E1D94"/>
    <w:rsid w:val="000E56B5"/>
    <w:rsid w:val="00100532"/>
    <w:rsid w:val="001026DE"/>
    <w:rsid w:val="00103BFA"/>
    <w:rsid w:val="00107420"/>
    <w:rsid w:val="001224EC"/>
    <w:rsid w:val="001300A2"/>
    <w:rsid w:val="00130189"/>
    <w:rsid w:val="00130384"/>
    <w:rsid w:val="0013041B"/>
    <w:rsid w:val="00130BFB"/>
    <w:rsid w:val="0013123D"/>
    <w:rsid w:val="00131B9E"/>
    <w:rsid w:val="00135A60"/>
    <w:rsid w:val="00136434"/>
    <w:rsid w:val="00137D82"/>
    <w:rsid w:val="00142453"/>
    <w:rsid w:val="0014322A"/>
    <w:rsid w:val="00144B71"/>
    <w:rsid w:val="001461B9"/>
    <w:rsid w:val="001504DD"/>
    <w:rsid w:val="001554FF"/>
    <w:rsid w:val="0015759E"/>
    <w:rsid w:val="0016610F"/>
    <w:rsid w:val="00166A93"/>
    <w:rsid w:val="001725B1"/>
    <w:rsid w:val="00172F7F"/>
    <w:rsid w:val="00176549"/>
    <w:rsid w:val="00182060"/>
    <w:rsid w:val="00183926"/>
    <w:rsid w:val="0018775D"/>
    <w:rsid w:val="00190BC2"/>
    <w:rsid w:val="001A57E1"/>
    <w:rsid w:val="001B1732"/>
    <w:rsid w:val="001B248F"/>
    <w:rsid w:val="001B46EA"/>
    <w:rsid w:val="001B4FDC"/>
    <w:rsid w:val="001C247E"/>
    <w:rsid w:val="001C44BF"/>
    <w:rsid w:val="001C4DF8"/>
    <w:rsid w:val="001C5357"/>
    <w:rsid w:val="001C7EF4"/>
    <w:rsid w:val="001D5FC6"/>
    <w:rsid w:val="001E120B"/>
    <w:rsid w:val="001E4816"/>
    <w:rsid w:val="001E52A2"/>
    <w:rsid w:val="001E7AF2"/>
    <w:rsid w:val="0020011D"/>
    <w:rsid w:val="002035FB"/>
    <w:rsid w:val="00204A5B"/>
    <w:rsid w:val="00210D25"/>
    <w:rsid w:val="00212D90"/>
    <w:rsid w:val="002214AB"/>
    <w:rsid w:val="002238E1"/>
    <w:rsid w:val="002248B3"/>
    <w:rsid w:val="002306A7"/>
    <w:rsid w:val="002346FE"/>
    <w:rsid w:val="00235039"/>
    <w:rsid w:val="002429B4"/>
    <w:rsid w:val="00245FCB"/>
    <w:rsid w:val="00250DA3"/>
    <w:rsid w:val="00252FB9"/>
    <w:rsid w:val="002549FB"/>
    <w:rsid w:val="002555FC"/>
    <w:rsid w:val="002575DB"/>
    <w:rsid w:val="0025797B"/>
    <w:rsid w:val="00260114"/>
    <w:rsid w:val="0026013A"/>
    <w:rsid w:val="0026113C"/>
    <w:rsid w:val="0026375E"/>
    <w:rsid w:val="00270BE6"/>
    <w:rsid w:val="0027371A"/>
    <w:rsid w:val="00276C2B"/>
    <w:rsid w:val="00283AF8"/>
    <w:rsid w:val="002910FB"/>
    <w:rsid w:val="00291985"/>
    <w:rsid w:val="002926F2"/>
    <w:rsid w:val="0029606F"/>
    <w:rsid w:val="002A3B9B"/>
    <w:rsid w:val="002A46E8"/>
    <w:rsid w:val="002B0AE8"/>
    <w:rsid w:val="002B0D2E"/>
    <w:rsid w:val="002B3842"/>
    <w:rsid w:val="002B4643"/>
    <w:rsid w:val="002B7CCA"/>
    <w:rsid w:val="002C1F87"/>
    <w:rsid w:val="002C21B6"/>
    <w:rsid w:val="002C5EC1"/>
    <w:rsid w:val="002C5ECE"/>
    <w:rsid w:val="002C75E5"/>
    <w:rsid w:val="002D1DA4"/>
    <w:rsid w:val="002D3681"/>
    <w:rsid w:val="002D48EE"/>
    <w:rsid w:val="002D5FEF"/>
    <w:rsid w:val="002D63EA"/>
    <w:rsid w:val="002E01EC"/>
    <w:rsid w:val="002E0A83"/>
    <w:rsid w:val="002E0B22"/>
    <w:rsid w:val="002E10CE"/>
    <w:rsid w:val="002E1160"/>
    <w:rsid w:val="002E13E2"/>
    <w:rsid w:val="002E3769"/>
    <w:rsid w:val="002E4C56"/>
    <w:rsid w:val="002F1D50"/>
    <w:rsid w:val="002F2610"/>
    <w:rsid w:val="002F307B"/>
    <w:rsid w:val="00302832"/>
    <w:rsid w:val="0030480B"/>
    <w:rsid w:val="00306BBE"/>
    <w:rsid w:val="00307F14"/>
    <w:rsid w:val="00310A87"/>
    <w:rsid w:val="00311BF1"/>
    <w:rsid w:val="003139A5"/>
    <w:rsid w:val="003161D7"/>
    <w:rsid w:val="00322065"/>
    <w:rsid w:val="003274C6"/>
    <w:rsid w:val="00331633"/>
    <w:rsid w:val="0033183F"/>
    <w:rsid w:val="00331DE3"/>
    <w:rsid w:val="00331DEA"/>
    <w:rsid w:val="00335678"/>
    <w:rsid w:val="003408AF"/>
    <w:rsid w:val="00342080"/>
    <w:rsid w:val="00342C5B"/>
    <w:rsid w:val="00343B4E"/>
    <w:rsid w:val="00350790"/>
    <w:rsid w:val="003519C6"/>
    <w:rsid w:val="00354360"/>
    <w:rsid w:val="0035639D"/>
    <w:rsid w:val="003573C3"/>
    <w:rsid w:val="00361A67"/>
    <w:rsid w:val="0036433C"/>
    <w:rsid w:val="00371551"/>
    <w:rsid w:val="00381333"/>
    <w:rsid w:val="003855F7"/>
    <w:rsid w:val="003917F9"/>
    <w:rsid w:val="00393B94"/>
    <w:rsid w:val="00395908"/>
    <w:rsid w:val="003960D3"/>
    <w:rsid w:val="00397AFA"/>
    <w:rsid w:val="003A02E1"/>
    <w:rsid w:val="003A4F3F"/>
    <w:rsid w:val="003A5D89"/>
    <w:rsid w:val="003A5FA0"/>
    <w:rsid w:val="003C381D"/>
    <w:rsid w:val="003C49D1"/>
    <w:rsid w:val="003D30F5"/>
    <w:rsid w:val="003D37B7"/>
    <w:rsid w:val="003D4016"/>
    <w:rsid w:val="003D48D3"/>
    <w:rsid w:val="003D4D44"/>
    <w:rsid w:val="003D5968"/>
    <w:rsid w:val="003D70A9"/>
    <w:rsid w:val="003E30A0"/>
    <w:rsid w:val="003E7229"/>
    <w:rsid w:val="003F1181"/>
    <w:rsid w:val="003F426F"/>
    <w:rsid w:val="003F58B1"/>
    <w:rsid w:val="003F711D"/>
    <w:rsid w:val="003F7E00"/>
    <w:rsid w:val="0040567F"/>
    <w:rsid w:val="00407190"/>
    <w:rsid w:val="00410EE9"/>
    <w:rsid w:val="00413E92"/>
    <w:rsid w:val="00416CBC"/>
    <w:rsid w:val="004213A7"/>
    <w:rsid w:val="004238B4"/>
    <w:rsid w:val="004260FD"/>
    <w:rsid w:val="00426482"/>
    <w:rsid w:val="00430614"/>
    <w:rsid w:val="00432926"/>
    <w:rsid w:val="004334F4"/>
    <w:rsid w:val="004357CC"/>
    <w:rsid w:val="0044099A"/>
    <w:rsid w:val="0044162A"/>
    <w:rsid w:val="004426D5"/>
    <w:rsid w:val="00443283"/>
    <w:rsid w:val="0044639E"/>
    <w:rsid w:val="00446C54"/>
    <w:rsid w:val="004525BE"/>
    <w:rsid w:val="00455A7C"/>
    <w:rsid w:val="00465BB9"/>
    <w:rsid w:val="00466A50"/>
    <w:rsid w:val="00466D29"/>
    <w:rsid w:val="00473375"/>
    <w:rsid w:val="00477ACD"/>
    <w:rsid w:val="00477C11"/>
    <w:rsid w:val="00483F2A"/>
    <w:rsid w:val="0048662F"/>
    <w:rsid w:val="0049029B"/>
    <w:rsid w:val="004910CF"/>
    <w:rsid w:val="00492E36"/>
    <w:rsid w:val="004931C5"/>
    <w:rsid w:val="0049561D"/>
    <w:rsid w:val="00496138"/>
    <w:rsid w:val="004A2585"/>
    <w:rsid w:val="004A4A21"/>
    <w:rsid w:val="004C0DBC"/>
    <w:rsid w:val="004C13F1"/>
    <w:rsid w:val="004C24F3"/>
    <w:rsid w:val="004C2A5C"/>
    <w:rsid w:val="004C3312"/>
    <w:rsid w:val="004C4F20"/>
    <w:rsid w:val="004C5466"/>
    <w:rsid w:val="004C5FE5"/>
    <w:rsid w:val="004C62A9"/>
    <w:rsid w:val="004D4A0D"/>
    <w:rsid w:val="004D699D"/>
    <w:rsid w:val="004E0FDA"/>
    <w:rsid w:val="004E3F67"/>
    <w:rsid w:val="004E6594"/>
    <w:rsid w:val="004E708C"/>
    <w:rsid w:val="004F2B31"/>
    <w:rsid w:val="004F396C"/>
    <w:rsid w:val="004F4D4F"/>
    <w:rsid w:val="004F4D82"/>
    <w:rsid w:val="004F60C7"/>
    <w:rsid w:val="004F7137"/>
    <w:rsid w:val="00500453"/>
    <w:rsid w:val="0050760A"/>
    <w:rsid w:val="0050773E"/>
    <w:rsid w:val="00512B15"/>
    <w:rsid w:val="00514054"/>
    <w:rsid w:val="005144DB"/>
    <w:rsid w:val="00515925"/>
    <w:rsid w:val="005209C6"/>
    <w:rsid w:val="00520C03"/>
    <w:rsid w:val="00525870"/>
    <w:rsid w:val="005307FA"/>
    <w:rsid w:val="00532D9C"/>
    <w:rsid w:val="00534424"/>
    <w:rsid w:val="00536C4F"/>
    <w:rsid w:val="005370CE"/>
    <w:rsid w:val="00541B01"/>
    <w:rsid w:val="005440CC"/>
    <w:rsid w:val="00551E48"/>
    <w:rsid w:val="0055222A"/>
    <w:rsid w:val="005541F1"/>
    <w:rsid w:val="0055497F"/>
    <w:rsid w:val="00562D3F"/>
    <w:rsid w:val="00564AF8"/>
    <w:rsid w:val="00571783"/>
    <w:rsid w:val="0057432F"/>
    <w:rsid w:val="0057449E"/>
    <w:rsid w:val="00574927"/>
    <w:rsid w:val="00574B5A"/>
    <w:rsid w:val="00574D2B"/>
    <w:rsid w:val="0057795D"/>
    <w:rsid w:val="00581EA4"/>
    <w:rsid w:val="00581F00"/>
    <w:rsid w:val="00583160"/>
    <w:rsid w:val="005863AB"/>
    <w:rsid w:val="00586823"/>
    <w:rsid w:val="005876FE"/>
    <w:rsid w:val="0059122D"/>
    <w:rsid w:val="005916FC"/>
    <w:rsid w:val="00591E45"/>
    <w:rsid w:val="005A1896"/>
    <w:rsid w:val="005A2B31"/>
    <w:rsid w:val="005A2BD9"/>
    <w:rsid w:val="005A4A1F"/>
    <w:rsid w:val="005A6625"/>
    <w:rsid w:val="005B051F"/>
    <w:rsid w:val="005C535C"/>
    <w:rsid w:val="005C58FF"/>
    <w:rsid w:val="005D12D6"/>
    <w:rsid w:val="005D578F"/>
    <w:rsid w:val="005D674C"/>
    <w:rsid w:val="005E3719"/>
    <w:rsid w:val="005F02CD"/>
    <w:rsid w:val="005F0D80"/>
    <w:rsid w:val="005F0E48"/>
    <w:rsid w:val="005F7F35"/>
    <w:rsid w:val="006000FC"/>
    <w:rsid w:val="006015D5"/>
    <w:rsid w:val="00603952"/>
    <w:rsid w:val="00607B3A"/>
    <w:rsid w:val="00616A36"/>
    <w:rsid w:val="00620718"/>
    <w:rsid w:val="006213B8"/>
    <w:rsid w:val="00621F96"/>
    <w:rsid w:val="0063341F"/>
    <w:rsid w:val="00633FE2"/>
    <w:rsid w:val="00634ACE"/>
    <w:rsid w:val="00636138"/>
    <w:rsid w:val="00640BE5"/>
    <w:rsid w:val="006450DC"/>
    <w:rsid w:val="0064730A"/>
    <w:rsid w:val="00652983"/>
    <w:rsid w:val="006551C3"/>
    <w:rsid w:val="00655C13"/>
    <w:rsid w:val="00664BE7"/>
    <w:rsid w:val="00665AB3"/>
    <w:rsid w:val="00667CA4"/>
    <w:rsid w:val="00670986"/>
    <w:rsid w:val="006812DA"/>
    <w:rsid w:val="00683D3C"/>
    <w:rsid w:val="00685B52"/>
    <w:rsid w:val="00687170"/>
    <w:rsid w:val="00692134"/>
    <w:rsid w:val="00692BD7"/>
    <w:rsid w:val="006A0603"/>
    <w:rsid w:val="006A1A96"/>
    <w:rsid w:val="006A50E7"/>
    <w:rsid w:val="006A5DCC"/>
    <w:rsid w:val="006A6997"/>
    <w:rsid w:val="006B0CA0"/>
    <w:rsid w:val="006B4755"/>
    <w:rsid w:val="006C1A01"/>
    <w:rsid w:val="006C2975"/>
    <w:rsid w:val="006C6DAD"/>
    <w:rsid w:val="006D0ECE"/>
    <w:rsid w:val="006D557B"/>
    <w:rsid w:val="006D7D8A"/>
    <w:rsid w:val="006F03C9"/>
    <w:rsid w:val="006F1BAF"/>
    <w:rsid w:val="006F1DC7"/>
    <w:rsid w:val="006F7A24"/>
    <w:rsid w:val="00710C0C"/>
    <w:rsid w:val="00715D20"/>
    <w:rsid w:val="00716041"/>
    <w:rsid w:val="00716B4F"/>
    <w:rsid w:val="0071738B"/>
    <w:rsid w:val="007176AF"/>
    <w:rsid w:val="00720887"/>
    <w:rsid w:val="007214BE"/>
    <w:rsid w:val="007242D5"/>
    <w:rsid w:val="00727B04"/>
    <w:rsid w:val="00734F60"/>
    <w:rsid w:val="00736CCB"/>
    <w:rsid w:val="00740265"/>
    <w:rsid w:val="0074719F"/>
    <w:rsid w:val="007474E8"/>
    <w:rsid w:val="0074781E"/>
    <w:rsid w:val="00747FC4"/>
    <w:rsid w:val="0075024F"/>
    <w:rsid w:val="007510B4"/>
    <w:rsid w:val="007613F7"/>
    <w:rsid w:val="00764D85"/>
    <w:rsid w:val="0076601C"/>
    <w:rsid w:val="007664E3"/>
    <w:rsid w:val="0077316D"/>
    <w:rsid w:val="00773CA9"/>
    <w:rsid w:val="00774C2E"/>
    <w:rsid w:val="00786263"/>
    <w:rsid w:val="00786986"/>
    <w:rsid w:val="00791861"/>
    <w:rsid w:val="00791BD9"/>
    <w:rsid w:val="00792F83"/>
    <w:rsid w:val="007933E2"/>
    <w:rsid w:val="007934DA"/>
    <w:rsid w:val="00797974"/>
    <w:rsid w:val="007A5A76"/>
    <w:rsid w:val="007A6029"/>
    <w:rsid w:val="007A6F31"/>
    <w:rsid w:val="007A7A4C"/>
    <w:rsid w:val="007B1B0B"/>
    <w:rsid w:val="007B238E"/>
    <w:rsid w:val="007B6F96"/>
    <w:rsid w:val="007C0CA1"/>
    <w:rsid w:val="007C3ACD"/>
    <w:rsid w:val="007C7BA5"/>
    <w:rsid w:val="007D61F6"/>
    <w:rsid w:val="007D6F1C"/>
    <w:rsid w:val="007D77C6"/>
    <w:rsid w:val="007D7C36"/>
    <w:rsid w:val="007E1756"/>
    <w:rsid w:val="007E37DB"/>
    <w:rsid w:val="007F05BF"/>
    <w:rsid w:val="007F19F6"/>
    <w:rsid w:val="007F3060"/>
    <w:rsid w:val="007F3D6F"/>
    <w:rsid w:val="00800FA4"/>
    <w:rsid w:val="008014CD"/>
    <w:rsid w:val="00802601"/>
    <w:rsid w:val="00806242"/>
    <w:rsid w:val="00812867"/>
    <w:rsid w:val="00814AED"/>
    <w:rsid w:val="00814E3A"/>
    <w:rsid w:val="008157A4"/>
    <w:rsid w:val="00816181"/>
    <w:rsid w:val="00817341"/>
    <w:rsid w:val="00820598"/>
    <w:rsid w:val="0082484B"/>
    <w:rsid w:val="0082568B"/>
    <w:rsid w:val="00825889"/>
    <w:rsid w:val="00825D50"/>
    <w:rsid w:val="008262E9"/>
    <w:rsid w:val="00827820"/>
    <w:rsid w:val="00827FE6"/>
    <w:rsid w:val="008363AD"/>
    <w:rsid w:val="008376EC"/>
    <w:rsid w:val="0084561D"/>
    <w:rsid w:val="008473A4"/>
    <w:rsid w:val="00852788"/>
    <w:rsid w:val="008544CD"/>
    <w:rsid w:val="00854AFC"/>
    <w:rsid w:val="008576E7"/>
    <w:rsid w:val="00861654"/>
    <w:rsid w:val="00861F09"/>
    <w:rsid w:val="00872826"/>
    <w:rsid w:val="008735D0"/>
    <w:rsid w:val="008802A2"/>
    <w:rsid w:val="00881BAF"/>
    <w:rsid w:val="008829D0"/>
    <w:rsid w:val="00883B20"/>
    <w:rsid w:val="00886059"/>
    <w:rsid w:val="00890659"/>
    <w:rsid w:val="008915C1"/>
    <w:rsid w:val="00893CD9"/>
    <w:rsid w:val="00893FFF"/>
    <w:rsid w:val="0089436D"/>
    <w:rsid w:val="0089626B"/>
    <w:rsid w:val="008A32F3"/>
    <w:rsid w:val="008A4101"/>
    <w:rsid w:val="008A628D"/>
    <w:rsid w:val="008A6BB9"/>
    <w:rsid w:val="008A6CAC"/>
    <w:rsid w:val="008B1315"/>
    <w:rsid w:val="008B1CCA"/>
    <w:rsid w:val="008B2A15"/>
    <w:rsid w:val="008B3F59"/>
    <w:rsid w:val="008B5527"/>
    <w:rsid w:val="008C22C0"/>
    <w:rsid w:val="008C3570"/>
    <w:rsid w:val="008C536F"/>
    <w:rsid w:val="008C597D"/>
    <w:rsid w:val="008D78E2"/>
    <w:rsid w:val="008E1B09"/>
    <w:rsid w:val="008E1FFE"/>
    <w:rsid w:val="008E4331"/>
    <w:rsid w:val="008E5456"/>
    <w:rsid w:val="008F5910"/>
    <w:rsid w:val="008F5A71"/>
    <w:rsid w:val="009005C0"/>
    <w:rsid w:val="009019FD"/>
    <w:rsid w:val="00902166"/>
    <w:rsid w:val="009023D8"/>
    <w:rsid w:val="00911331"/>
    <w:rsid w:val="00913103"/>
    <w:rsid w:val="009179F9"/>
    <w:rsid w:val="00921DA6"/>
    <w:rsid w:val="00927246"/>
    <w:rsid w:val="0093217B"/>
    <w:rsid w:val="00932B7C"/>
    <w:rsid w:val="00933217"/>
    <w:rsid w:val="00934234"/>
    <w:rsid w:val="00935032"/>
    <w:rsid w:val="00935AAE"/>
    <w:rsid w:val="00937637"/>
    <w:rsid w:val="009400B8"/>
    <w:rsid w:val="0094462F"/>
    <w:rsid w:val="00944C85"/>
    <w:rsid w:val="00944CA1"/>
    <w:rsid w:val="009465EE"/>
    <w:rsid w:val="00947A43"/>
    <w:rsid w:val="00956CB5"/>
    <w:rsid w:val="009616D4"/>
    <w:rsid w:val="00964E10"/>
    <w:rsid w:val="00965191"/>
    <w:rsid w:val="0097703E"/>
    <w:rsid w:val="009816D1"/>
    <w:rsid w:val="0098289E"/>
    <w:rsid w:val="009875B3"/>
    <w:rsid w:val="00997946"/>
    <w:rsid w:val="009A0F25"/>
    <w:rsid w:val="009A4836"/>
    <w:rsid w:val="009A4A6C"/>
    <w:rsid w:val="009A6621"/>
    <w:rsid w:val="009B2591"/>
    <w:rsid w:val="009B7260"/>
    <w:rsid w:val="009C243D"/>
    <w:rsid w:val="009C5CFC"/>
    <w:rsid w:val="009C6DD3"/>
    <w:rsid w:val="009C71C1"/>
    <w:rsid w:val="009D0024"/>
    <w:rsid w:val="009D4738"/>
    <w:rsid w:val="009D47A6"/>
    <w:rsid w:val="009E0DB0"/>
    <w:rsid w:val="009E115F"/>
    <w:rsid w:val="009E4E0E"/>
    <w:rsid w:val="009E6742"/>
    <w:rsid w:val="009E786B"/>
    <w:rsid w:val="009F5168"/>
    <w:rsid w:val="009F6050"/>
    <w:rsid w:val="00A03721"/>
    <w:rsid w:val="00A037BA"/>
    <w:rsid w:val="00A05A4A"/>
    <w:rsid w:val="00A06A2A"/>
    <w:rsid w:val="00A0784E"/>
    <w:rsid w:val="00A1052E"/>
    <w:rsid w:val="00A10629"/>
    <w:rsid w:val="00A10A2B"/>
    <w:rsid w:val="00A1207C"/>
    <w:rsid w:val="00A1382F"/>
    <w:rsid w:val="00A17AFB"/>
    <w:rsid w:val="00A20C8D"/>
    <w:rsid w:val="00A34E94"/>
    <w:rsid w:val="00A40252"/>
    <w:rsid w:val="00A42334"/>
    <w:rsid w:val="00A446A1"/>
    <w:rsid w:val="00A46DD7"/>
    <w:rsid w:val="00A56BB2"/>
    <w:rsid w:val="00A5747D"/>
    <w:rsid w:val="00A60271"/>
    <w:rsid w:val="00A60812"/>
    <w:rsid w:val="00A61A01"/>
    <w:rsid w:val="00A64136"/>
    <w:rsid w:val="00A65CF3"/>
    <w:rsid w:val="00A71F9D"/>
    <w:rsid w:val="00A72373"/>
    <w:rsid w:val="00A77955"/>
    <w:rsid w:val="00A8316D"/>
    <w:rsid w:val="00A83416"/>
    <w:rsid w:val="00A915AF"/>
    <w:rsid w:val="00A92895"/>
    <w:rsid w:val="00A9360E"/>
    <w:rsid w:val="00A94880"/>
    <w:rsid w:val="00A96A46"/>
    <w:rsid w:val="00A97F54"/>
    <w:rsid w:val="00AA7378"/>
    <w:rsid w:val="00AB5D11"/>
    <w:rsid w:val="00AC1456"/>
    <w:rsid w:val="00AC5EF3"/>
    <w:rsid w:val="00AC7515"/>
    <w:rsid w:val="00AD02E5"/>
    <w:rsid w:val="00AD07B0"/>
    <w:rsid w:val="00AD218C"/>
    <w:rsid w:val="00AD28F4"/>
    <w:rsid w:val="00AD3779"/>
    <w:rsid w:val="00AD5A3B"/>
    <w:rsid w:val="00AD61FA"/>
    <w:rsid w:val="00AE04E3"/>
    <w:rsid w:val="00AE2EDD"/>
    <w:rsid w:val="00AF0BC3"/>
    <w:rsid w:val="00AF114B"/>
    <w:rsid w:val="00AF2A05"/>
    <w:rsid w:val="00AF5ADD"/>
    <w:rsid w:val="00AF60C0"/>
    <w:rsid w:val="00AF7A20"/>
    <w:rsid w:val="00AF7A31"/>
    <w:rsid w:val="00B017F0"/>
    <w:rsid w:val="00B0546F"/>
    <w:rsid w:val="00B07B08"/>
    <w:rsid w:val="00B102F8"/>
    <w:rsid w:val="00B10C1A"/>
    <w:rsid w:val="00B1245A"/>
    <w:rsid w:val="00B13957"/>
    <w:rsid w:val="00B21F7B"/>
    <w:rsid w:val="00B249BF"/>
    <w:rsid w:val="00B25DB0"/>
    <w:rsid w:val="00B268E8"/>
    <w:rsid w:val="00B30DAF"/>
    <w:rsid w:val="00B31085"/>
    <w:rsid w:val="00B34AB6"/>
    <w:rsid w:val="00B35F80"/>
    <w:rsid w:val="00B37234"/>
    <w:rsid w:val="00B37B06"/>
    <w:rsid w:val="00B408FD"/>
    <w:rsid w:val="00B42FFA"/>
    <w:rsid w:val="00B4416B"/>
    <w:rsid w:val="00B44718"/>
    <w:rsid w:val="00B463F9"/>
    <w:rsid w:val="00B46851"/>
    <w:rsid w:val="00B46B3D"/>
    <w:rsid w:val="00B473B6"/>
    <w:rsid w:val="00B562A9"/>
    <w:rsid w:val="00B61569"/>
    <w:rsid w:val="00B66319"/>
    <w:rsid w:val="00B66A14"/>
    <w:rsid w:val="00B76944"/>
    <w:rsid w:val="00B779E9"/>
    <w:rsid w:val="00B81635"/>
    <w:rsid w:val="00B825AC"/>
    <w:rsid w:val="00B82865"/>
    <w:rsid w:val="00B82BED"/>
    <w:rsid w:val="00B84F5F"/>
    <w:rsid w:val="00B86C3A"/>
    <w:rsid w:val="00B94082"/>
    <w:rsid w:val="00B94AF5"/>
    <w:rsid w:val="00B96855"/>
    <w:rsid w:val="00B972B7"/>
    <w:rsid w:val="00BA0BA0"/>
    <w:rsid w:val="00BA0BE1"/>
    <w:rsid w:val="00BA461A"/>
    <w:rsid w:val="00BA519A"/>
    <w:rsid w:val="00BA5B6F"/>
    <w:rsid w:val="00BB0185"/>
    <w:rsid w:val="00BB1DF7"/>
    <w:rsid w:val="00BB3B67"/>
    <w:rsid w:val="00BB59A9"/>
    <w:rsid w:val="00BC04FD"/>
    <w:rsid w:val="00BC43CD"/>
    <w:rsid w:val="00BC59D6"/>
    <w:rsid w:val="00BD37F5"/>
    <w:rsid w:val="00BD41C7"/>
    <w:rsid w:val="00BD4DE9"/>
    <w:rsid w:val="00BD5010"/>
    <w:rsid w:val="00BE01E3"/>
    <w:rsid w:val="00BE5B3A"/>
    <w:rsid w:val="00BE7518"/>
    <w:rsid w:val="00BF2EF4"/>
    <w:rsid w:val="00C02C68"/>
    <w:rsid w:val="00C07B35"/>
    <w:rsid w:val="00C101C1"/>
    <w:rsid w:val="00C1196B"/>
    <w:rsid w:val="00C1258D"/>
    <w:rsid w:val="00C14928"/>
    <w:rsid w:val="00C15A37"/>
    <w:rsid w:val="00C20C3A"/>
    <w:rsid w:val="00C2116F"/>
    <w:rsid w:val="00C211A0"/>
    <w:rsid w:val="00C218AC"/>
    <w:rsid w:val="00C21FAD"/>
    <w:rsid w:val="00C23B0C"/>
    <w:rsid w:val="00C26DDE"/>
    <w:rsid w:val="00C316C0"/>
    <w:rsid w:val="00C31DB1"/>
    <w:rsid w:val="00C343D7"/>
    <w:rsid w:val="00C34806"/>
    <w:rsid w:val="00C354CC"/>
    <w:rsid w:val="00C3576E"/>
    <w:rsid w:val="00C4170C"/>
    <w:rsid w:val="00C43D2F"/>
    <w:rsid w:val="00C45978"/>
    <w:rsid w:val="00C51754"/>
    <w:rsid w:val="00C52277"/>
    <w:rsid w:val="00C529A4"/>
    <w:rsid w:val="00C5423C"/>
    <w:rsid w:val="00C55DC2"/>
    <w:rsid w:val="00C63C1A"/>
    <w:rsid w:val="00C64FCD"/>
    <w:rsid w:val="00C679DB"/>
    <w:rsid w:val="00C705D5"/>
    <w:rsid w:val="00C73630"/>
    <w:rsid w:val="00C7568A"/>
    <w:rsid w:val="00C774A1"/>
    <w:rsid w:val="00C9167B"/>
    <w:rsid w:val="00CB170F"/>
    <w:rsid w:val="00CB3FEF"/>
    <w:rsid w:val="00CB5BA0"/>
    <w:rsid w:val="00CC1C90"/>
    <w:rsid w:val="00CC2DF2"/>
    <w:rsid w:val="00CC5CC3"/>
    <w:rsid w:val="00CC62B8"/>
    <w:rsid w:val="00CC6EFA"/>
    <w:rsid w:val="00CD0A1B"/>
    <w:rsid w:val="00CD2019"/>
    <w:rsid w:val="00CD4A74"/>
    <w:rsid w:val="00CD68EA"/>
    <w:rsid w:val="00CD7328"/>
    <w:rsid w:val="00CD78A7"/>
    <w:rsid w:val="00CE1408"/>
    <w:rsid w:val="00CE7434"/>
    <w:rsid w:val="00CF080A"/>
    <w:rsid w:val="00CF1EF7"/>
    <w:rsid w:val="00CF3B23"/>
    <w:rsid w:val="00CF4294"/>
    <w:rsid w:val="00CF4730"/>
    <w:rsid w:val="00CF497B"/>
    <w:rsid w:val="00D0243B"/>
    <w:rsid w:val="00D03C0F"/>
    <w:rsid w:val="00D04C95"/>
    <w:rsid w:val="00D1412F"/>
    <w:rsid w:val="00D14B6C"/>
    <w:rsid w:val="00D21BB3"/>
    <w:rsid w:val="00D21BE9"/>
    <w:rsid w:val="00D237F7"/>
    <w:rsid w:val="00D25C91"/>
    <w:rsid w:val="00D27A67"/>
    <w:rsid w:val="00D30615"/>
    <w:rsid w:val="00D31B5C"/>
    <w:rsid w:val="00D326FB"/>
    <w:rsid w:val="00D36877"/>
    <w:rsid w:val="00D37A09"/>
    <w:rsid w:val="00D420A5"/>
    <w:rsid w:val="00D42242"/>
    <w:rsid w:val="00D6395A"/>
    <w:rsid w:val="00D6768D"/>
    <w:rsid w:val="00D74713"/>
    <w:rsid w:val="00D750EE"/>
    <w:rsid w:val="00D751AF"/>
    <w:rsid w:val="00D77078"/>
    <w:rsid w:val="00D83576"/>
    <w:rsid w:val="00D83F57"/>
    <w:rsid w:val="00D842E4"/>
    <w:rsid w:val="00D8464D"/>
    <w:rsid w:val="00D95ECC"/>
    <w:rsid w:val="00D97204"/>
    <w:rsid w:val="00D974DD"/>
    <w:rsid w:val="00D978EC"/>
    <w:rsid w:val="00DB0D03"/>
    <w:rsid w:val="00DB59FC"/>
    <w:rsid w:val="00DB7628"/>
    <w:rsid w:val="00DC4D5B"/>
    <w:rsid w:val="00DC50DB"/>
    <w:rsid w:val="00DC7689"/>
    <w:rsid w:val="00DD5B7E"/>
    <w:rsid w:val="00DE3885"/>
    <w:rsid w:val="00DE3AFA"/>
    <w:rsid w:val="00DF077B"/>
    <w:rsid w:val="00DF0CFD"/>
    <w:rsid w:val="00DF0E62"/>
    <w:rsid w:val="00DF1228"/>
    <w:rsid w:val="00DF2D42"/>
    <w:rsid w:val="00DF4A3E"/>
    <w:rsid w:val="00DF670E"/>
    <w:rsid w:val="00DF6832"/>
    <w:rsid w:val="00DF7DC0"/>
    <w:rsid w:val="00E01941"/>
    <w:rsid w:val="00E02110"/>
    <w:rsid w:val="00E0274A"/>
    <w:rsid w:val="00E0286D"/>
    <w:rsid w:val="00E12CA1"/>
    <w:rsid w:val="00E15264"/>
    <w:rsid w:val="00E22B81"/>
    <w:rsid w:val="00E24094"/>
    <w:rsid w:val="00E2671E"/>
    <w:rsid w:val="00E279F4"/>
    <w:rsid w:val="00E324CC"/>
    <w:rsid w:val="00E325C6"/>
    <w:rsid w:val="00E346CC"/>
    <w:rsid w:val="00E425D5"/>
    <w:rsid w:val="00E50A97"/>
    <w:rsid w:val="00E510F5"/>
    <w:rsid w:val="00E52435"/>
    <w:rsid w:val="00E52939"/>
    <w:rsid w:val="00E5294B"/>
    <w:rsid w:val="00E56784"/>
    <w:rsid w:val="00E576FF"/>
    <w:rsid w:val="00E606FD"/>
    <w:rsid w:val="00E60CBA"/>
    <w:rsid w:val="00E6678F"/>
    <w:rsid w:val="00E66ECD"/>
    <w:rsid w:val="00E71BBA"/>
    <w:rsid w:val="00E74B40"/>
    <w:rsid w:val="00E80910"/>
    <w:rsid w:val="00E8374C"/>
    <w:rsid w:val="00E91D9B"/>
    <w:rsid w:val="00E93387"/>
    <w:rsid w:val="00E94B1B"/>
    <w:rsid w:val="00E95558"/>
    <w:rsid w:val="00E95B8F"/>
    <w:rsid w:val="00E96C5D"/>
    <w:rsid w:val="00E96CB8"/>
    <w:rsid w:val="00EA185E"/>
    <w:rsid w:val="00EA30F7"/>
    <w:rsid w:val="00EA3408"/>
    <w:rsid w:val="00EA396D"/>
    <w:rsid w:val="00EA6F72"/>
    <w:rsid w:val="00EA7CEB"/>
    <w:rsid w:val="00EB136E"/>
    <w:rsid w:val="00EB1424"/>
    <w:rsid w:val="00EB45C6"/>
    <w:rsid w:val="00EB6550"/>
    <w:rsid w:val="00EB7101"/>
    <w:rsid w:val="00EC14E5"/>
    <w:rsid w:val="00EC333A"/>
    <w:rsid w:val="00EC695D"/>
    <w:rsid w:val="00ED2F54"/>
    <w:rsid w:val="00ED39F8"/>
    <w:rsid w:val="00ED4018"/>
    <w:rsid w:val="00ED769F"/>
    <w:rsid w:val="00EE071F"/>
    <w:rsid w:val="00EE21BD"/>
    <w:rsid w:val="00EE3D22"/>
    <w:rsid w:val="00EE6499"/>
    <w:rsid w:val="00EF43D4"/>
    <w:rsid w:val="00EF514A"/>
    <w:rsid w:val="00EF6E59"/>
    <w:rsid w:val="00F04F77"/>
    <w:rsid w:val="00F16940"/>
    <w:rsid w:val="00F16CF4"/>
    <w:rsid w:val="00F2184B"/>
    <w:rsid w:val="00F22852"/>
    <w:rsid w:val="00F2297D"/>
    <w:rsid w:val="00F27A84"/>
    <w:rsid w:val="00F30471"/>
    <w:rsid w:val="00F35B92"/>
    <w:rsid w:val="00F4253F"/>
    <w:rsid w:val="00F45938"/>
    <w:rsid w:val="00F45C3A"/>
    <w:rsid w:val="00F628C9"/>
    <w:rsid w:val="00F63832"/>
    <w:rsid w:val="00F67C83"/>
    <w:rsid w:val="00F711A5"/>
    <w:rsid w:val="00F725DD"/>
    <w:rsid w:val="00F75304"/>
    <w:rsid w:val="00F76995"/>
    <w:rsid w:val="00F810D5"/>
    <w:rsid w:val="00F821CF"/>
    <w:rsid w:val="00F830DC"/>
    <w:rsid w:val="00F86CFB"/>
    <w:rsid w:val="00F92F89"/>
    <w:rsid w:val="00F93C12"/>
    <w:rsid w:val="00F95D58"/>
    <w:rsid w:val="00FA0AEE"/>
    <w:rsid w:val="00FA53D9"/>
    <w:rsid w:val="00FA61FE"/>
    <w:rsid w:val="00FA7D31"/>
    <w:rsid w:val="00FB12D2"/>
    <w:rsid w:val="00FB1568"/>
    <w:rsid w:val="00FB4758"/>
    <w:rsid w:val="00FB6211"/>
    <w:rsid w:val="00FC1DFE"/>
    <w:rsid w:val="00FC3F91"/>
    <w:rsid w:val="00FD3161"/>
    <w:rsid w:val="00FD327E"/>
    <w:rsid w:val="00FD3986"/>
    <w:rsid w:val="00FD51F4"/>
    <w:rsid w:val="00FD52E2"/>
    <w:rsid w:val="00FE276C"/>
    <w:rsid w:val="00FE32C8"/>
    <w:rsid w:val="00FE3554"/>
    <w:rsid w:val="00FE4A5B"/>
    <w:rsid w:val="00FF1F81"/>
    <w:rsid w:val="00FF5E63"/>
    <w:rsid w:val="00FF67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7D555"/>
  <w15:docId w15:val="{48B7C7E8-36E4-40B1-83AD-8CA1FB2EB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C13"/>
    <w:pPr>
      <w:spacing w:after="0" w:line="240" w:lineRule="auto"/>
      <w:jc w:val="both"/>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655C13"/>
    <w:pPr>
      <w:jc w:val="center"/>
      <w:outlineLvl w:val="0"/>
    </w:pPr>
    <w:rPr>
      <w:rFonts w:ascii="Arial" w:hAnsi="Arial" w:cs="Arial"/>
      <w:b/>
      <w:bCs/>
      <w:sz w:val="21"/>
      <w:szCs w:val="21"/>
    </w:rPr>
  </w:style>
  <w:style w:type="paragraph" w:styleId="Ttulo2">
    <w:name w:val="heading 2"/>
    <w:basedOn w:val="Normal"/>
    <w:next w:val="Normal"/>
    <w:link w:val="Ttulo2Car"/>
    <w:uiPriority w:val="9"/>
    <w:unhideWhenUsed/>
    <w:qFormat/>
    <w:rsid w:val="00655C13"/>
    <w:pPr>
      <w:keepNext/>
      <w:numPr>
        <w:ilvl w:val="1"/>
        <w:numId w:val="6"/>
      </w:numPr>
      <w:outlineLvl w:val="1"/>
    </w:pPr>
    <w:rPr>
      <w:rFonts w:ascii="Arial" w:hAnsi="Arial" w:cs="Arial"/>
      <w:b/>
      <w:bCs/>
      <w:iCs/>
      <w:sz w:val="21"/>
      <w:szCs w:val="21"/>
      <w:lang w:eastAsia="en-US"/>
    </w:rPr>
  </w:style>
  <w:style w:type="paragraph" w:styleId="Ttulo3">
    <w:name w:val="heading 3"/>
    <w:basedOn w:val="Normal"/>
    <w:next w:val="Normal"/>
    <w:link w:val="Ttulo3Car"/>
    <w:uiPriority w:val="9"/>
    <w:qFormat/>
    <w:rsid w:val="00655C13"/>
    <w:pPr>
      <w:keepNext/>
      <w:numPr>
        <w:ilvl w:val="2"/>
        <w:numId w:val="6"/>
      </w:numPr>
      <w:outlineLvl w:val="2"/>
    </w:pPr>
    <w:rPr>
      <w:rFonts w:ascii="Arial" w:hAnsi="Arial"/>
      <w:szCs w:val="20"/>
      <w:lang w:val="es-ES_tradnl"/>
    </w:rPr>
  </w:style>
  <w:style w:type="paragraph" w:styleId="Ttulo4">
    <w:name w:val="heading 4"/>
    <w:basedOn w:val="Normal"/>
    <w:next w:val="Normal"/>
    <w:link w:val="Ttulo4Car"/>
    <w:qFormat/>
    <w:rsid w:val="00655C13"/>
    <w:pPr>
      <w:keepNext/>
      <w:numPr>
        <w:ilvl w:val="3"/>
        <w:numId w:val="6"/>
      </w:numPr>
      <w:jc w:val="center"/>
      <w:outlineLvl w:val="3"/>
    </w:pPr>
    <w:rPr>
      <w:rFonts w:ascii="Arial" w:hAnsi="Arial"/>
      <w:b/>
      <w:lang w:val="es-ES" w:eastAsia="ar-SA"/>
    </w:rPr>
  </w:style>
  <w:style w:type="paragraph" w:styleId="Ttulo5">
    <w:name w:val="heading 5"/>
    <w:basedOn w:val="Normal"/>
    <w:next w:val="Normal"/>
    <w:link w:val="Ttulo5Car"/>
    <w:qFormat/>
    <w:rsid w:val="00655C13"/>
    <w:pPr>
      <w:keepNext/>
      <w:numPr>
        <w:ilvl w:val="4"/>
        <w:numId w:val="6"/>
      </w:numPr>
      <w:outlineLvl w:val="4"/>
    </w:pPr>
    <w:rPr>
      <w:rFonts w:ascii="Arial" w:hAnsi="Arial"/>
      <w:b/>
      <w:sz w:val="22"/>
      <w:lang w:val="es-ES" w:eastAsia="ar-SA"/>
    </w:rPr>
  </w:style>
  <w:style w:type="paragraph" w:styleId="Ttulo6">
    <w:name w:val="heading 6"/>
    <w:basedOn w:val="Normal"/>
    <w:next w:val="Normal"/>
    <w:link w:val="Ttulo6Car"/>
    <w:qFormat/>
    <w:rsid w:val="00655C13"/>
    <w:pPr>
      <w:numPr>
        <w:ilvl w:val="5"/>
        <w:numId w:val="6"/>
      </w:numPr>
      <w:spacing w:before="240" w:after="60"/>
      <w:jc w:val="left"/>
      <w:outlineLvl w:val="5"/>
    </w:pPr>
    <w:rPr>
      <w:b/>
      <w:bCs/>
      <w:sz w:val="22"/>
      <w:szCs w:val="22"/>
      <w:lang w:val="en-US" w:eastAsia="en-US"/>
    </w:rPr>
  </w:style>
  <w:style w:type="paragraph" w:styleId="Ttulo7">
    <w:name w:val="heading 7"/>
    <w:basedOn w:val="Normal"/>
    <w:next w:val="Normal"/>
    <w:link w:val="Ttulo7Car"/>
    <w:unhideWhenUsed/>
    <w:qFormat/>
    <w:rsid w:val="00655C13"/>
    <w:pPr>
      <w:numPr>
        <w:ilvl w:val="6"/>
        <w:numId w:val="6"/>
      </w:numPr>
      <w:spacing w:before="240" w:after="60"/>
      <w:jc w:val="left"/>
      <w:outlineLvl w:val="6"/>
    </w:pPr>
    <w:rPr>
      <w:rFonts w:ascii="Calibri" w:hAnsi="Calibri"/>
      <w:lang w:val="en-US" w:eastAsia="en-US"/>
    </w:rPr>
  </w:style>
  <w:style w:type="paragraph" w:styleId="Ttulo8">
    <w:name w:val="heading 8"/>
    <w:basedOn w:val="Normal"/>
    <w:next w:val="Normal"/>
    <w:link w:val="Ttulo8Car"/>
    <w:qFormat/>
    <w:rsid w:val="00655C13"/>
    <w:pPr>
      <w:keepNext/>
      <w:numPr>
        <w:ilvl w:val="7"/>
        <w:numId w:val="6"/>
      </w:numPr>
      <w:jc w:val="left"/>
      <w:outlineLvl w:val="7"/>
    </w:pPr>
    <w:rPr>
      <w:rFonts w:ascii="Arial" w:hAnsi="Arial"/>
      <w:b/>
      <w:snapToGrid w:val="0"/>
      <w:sz w:val="22"/>
      <w:lang w:val="es-ES"/>
    </w:rPr>
  </w:style>
  <w:style w:type="paragraph" w:styleId="Ttulo9">
    <w:name w:val="heading 9"/>
    <w:basedOn w:val="Normal"/>
    <w:next w:val="Normal"/>
    <w:link w:val="Ttulo9Car"/>
    <w:unhideWhenUsed/>
    <w:qFormat/>
    <w:rsid w:val="00655C13"/>
    <w:pPr>
      <w:numPr>
        <w:ilvl w:val="8"/>
        <w:numId w:val="6"/>
      </w:numPr>
      <w:spacing w:before="240" w:after="60"/>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55C13"/>
    <w:rPr>
      <w:rFonts w:ascii="Arial" w:eastAsia="Times New Roman" w:hAnsi="Arial" w:cs="Arial"/>
      <w:b/>
      <w:bCs/>
      <w:sz w:val="21"/>
      <w:szCs w:val="21"/>
      <w:lang w:eastAsia="es-ES"/>
    </w:rPr>
  </w:style>
  <w:style w:type="character" w:customStyle="1" w:styleId="Ttulo2Car">
    <w:name w:val="Título 2 Car"/>
    <w:basedOn w:val="Fuentedeprrafopredeter"/>
    <w:link w:val="Ttulo2"/>
    <w:uiPriority w:val="9"/>
    <w:rsid w:val="00655C13"/>
    <w:rPr>
      <w:rFonts w:ascii="Arial" w:eastAsia="Times New Roman" w:hAnsi="Arial" w:cs="Arial"/>
      <w:b/>
      <w:bCs/>
      <w:iCs/>
      <w:sz w:val="21"/>
      <w:szCs w:val="21"/>
    </w:rPr>
  </w:style>
  <w:style w:type="character" w:customStyle="1" w:styleId="Ttulo3Car">
    <w:name w:val="Título 3 Car"/>
    <w:basedOn w:val="Fuentedeprrafopredeter"/>
    <w:link w:val="Ttulo3"/>
    <w:uiPriority w:val="9"/>
    <w:rsid w:val="00655C13"/>
    <w:rPr>
      <w:rFonts w:ascii="Arial" w:eastAsia="Times New Roman" w:hAnsi="Arial" w:cs="Times New Roman"/>
      <w:sz w:val="24"/>
      <w:szCs w:val="20"/>
      <w:lang w:val="es-ES_tradnl" w:eastAsia="es-ES"/>
    </w:rPr>
  </w:style>
  <w:style w:type="character" w:customStyle="1" w:styleId="Ttulo4Car">
    <w:name w:val="Título 4 Car"/>
    <w:basedOn w:val="Fuentedeprrafopredeter"/>
    <w:link w:val="Ttulo4"/>
    <w:rsid w:val="00655C13"/>
    <w:rPr>
      <w:rFonts w:ascii="Arial" w:eastAsia="Times New Roman" w:hAnsi="Arial" w:cs="Times New Roman"/>
      <w:b/>
      <w:sz w:val="24"/>
      <w:szCs w:val="24"/>
      <w:lang w:val="es-ES" w:eastAsia="ar-SA"/>
    </w:rPr>
  </w:style>
  <w:style w:type="character" w:customStyle="1" w:styleId="Ttulo5Car">
    <w:name w:val="Título 5 Car"/>
    <w:basedOn w:val="Fuentedeprrafopredeter"/>
    <w:link w:val="Ttulo5"/>
    <w:rsid w:val="00655C13"/>
    <w:rPr>
      <w:rFonts w:ascii="Arial" w:eastAsia="Times New Roman" w:hAnsi="Arial" w:cs="Times New Roman"/>
      <w:b/>
      <w:szCs w:val="24"/>
      <w:lang w:val="es-ES" w:eastAsia="ar-SA"/>
    </w:rPr>
  </w:style>
  <w:style w:type="character" w:customStyle="1" w:styleId="Ttulo6Car">
    <w:name w:val="Título 6 Car"/>
    <w:basedOn w:val="Fuentedeprrafopredeter"/>
    <w:link w:val="Ttulo6"/>
    <w:rsid w:val="00655C13"/>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655C13"/>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655C13"/>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rsid w:val="00655C13"/>
    <w:rPr>
      <w:rFonts w:ascii="Cambria" w:eastAsia="Times New Roman" w:hAnsi="Cambria" w:cs="Times New Roman"/>
      <w:lang w:val="en-US"/>
    </w:rPr>
  </w:style>
  <w:style w:type="paragraph" w:styleId="Encabezado">
    <w:name w:val="header"/>
    <w:aliases w:val="h,h8,h9,h10,h18,encabezado"/>
    <w:basedOn w:val="Normal"/>
    <w:link w:val="EncabezadoCar"/>
    <w:uiPriority w:val="99"/>
    <w:rsid w:val="00655C13"/>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655C13"/>
    <w:rPr>
      <w:rFonts w:ascii="Times New Roman" w:eastAsia="Times New Roman" w:hAnsi="Times New Roman" w:cs="Times New Roman"/>
      <w:sz w:val="24"/>
      <w:szCs w:val="24"/>
      <w:lang w:eastAsia="es-ES"/>
    </w:rPr>
  </w:style>
  <w:style w:type="paragraph" w:styleId="Piedepgina">
    <w:name w:val="footer"/>
    <w:aliases w:val="f,pie de página"/>
    <w:basedOn w:val="Normal"/>
    <w:link w:val="PiedepginaCar"/>
    <w:uiPriority w:val="99"/>
    <w:rsid w:val="00655C13"/>
    <w:pPr>
      <w:tabs>
        <w:tab w:val="center" w:pos="4252"/>
        <w:tab w:val="right" w:pos="8504"/>
      </w:tabs>
    </w:pPr>
  </w:style>
  <w:style w:type="character" w:customStyle="1" w:styleId="PiedepginaCar">
    <w:name w:val="Pie de página Car"/>
    <w:aliases w:val="f Car,pie de página Car"/>
    <w:basedOn w:val="Fuentedeprrafopredeter"/>
    <w:link w:val="Piedepgina"/>
    <w:uiPriority w:val="99"/>
    <w:rsid w:val="00655C13"/>
    <w:rPr>
      <w:rFonts w:ascii="Times New Roman" w:eastAsia="Times New Roman" w:hAnsi="Times New Roman" w:cs="Times New Roman"/>
      <w:sz w:val="24"/>
      <w:szCs w:val="24"/>
      <w:lang w:eastAsia="es-ES"/>
    </w:rPr>
  </w:style>
  <w:style w:type="paragraph" w:styleId="Textoindependiente">
    <w:name w:val="Body Text"/>
    <w:aliases w:val="Subsection Body Text,TextindepT2,bt,body text,BO,Body Text with Tab,ändrad,body indent,Body3"/>
    <w:basedOn w:val="Normal"/>
    <w:link w:val="TextoindependienteCar"/>
    <w:qFormat/>
    <w:rsid w:val="00655C13"/>
    <w:rPr>
      <w:szCs w:val="20"/>
      <w:lang w:val="es-MX"/>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655C13"/>
    <w:rPr>
      <w:rFonts w:ascii="Times New Roman" w:eastAsia="Times New Roman" w:hAnsi="Times New Roman" w:cs="Times New Roman"/>
      <w:sz w:val="24"/>
      <w:szCs w:val="20"/>
      <w:lang w:val="es-MX" w:eastAsia="es-E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1"/>
    <w:qFormat/>
    <w:rsid w:val="00655C13"/>
    <w:pPr>
      <w:ind w:left="708"/>
    </w:p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1"/>
    <w:qFormat/>
    <w:rsid w:val="00655C13"/>
    <w:rPr>
      <w:rFonts w:ascii="Times New Roman" w:eastAsia="Times New Roman" w:hAnsi="Times New Roman" w:cs="Times New Roman"/>
      <w:sz w:val="24"/>
      <w:szCs w:val="24"/>
      <w:lang w:eastAsia="es-ES"/>
    </w:rPr>
  </w:style>
  <w:style w:type="character" w:styleId="Hipervnculo">
    <w:name w:val="Hyperlink"/>
    <w:uiPriority w:val="99"/>
    <w:unhideWhenUsed/>
    <w:rsid w:val="00655C13"/>
    <w:rPr>
      <w:color w:val="0000FF"/>
      <w:u w:val="single"/>
    </w:rPr>
  </w:style>
  <w:style w:type="character" w:customStyle="1" w:styleId="apple-converted-space">
    <w:name w:val="apple-converted-space"/>
    <w:basedOn w:val="Fuentedeprrafopredeter"/>
    <w:rsid w:val="00655C13"/>
  </w:style>
  <w:style w:type="table" w:styleId="Tablaconcuadrcula">
    <w:name w:val="Table Grid"/>
    <w:basedOn w:val="Tablanormal"/>
    <w:uiPriority w:val="39"/>
    <w:rsid w:val="00655C13"/>
    <w:pPr>
      <w:spacing w:after="0" w:line="240" w:lineRule="auto"/>
      <w:jc w:val="both"/>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655C13"/>
    <w:rPr>
      <w:b/>
      <w:bCs/>
    </w:rPr>
  </w:style>
  <w:style w:type="paragraph" w:styleId="NormalWeb">
    <w:name w:val="Normal (Web)"/>
    <w:basedOn w:val="Normal"/>
    <w:link w:val="NormalWebCar"/>
    <w:uiPriority w:val="99"/>
    <w:unhideWhenUsed/>
    <w:qFormat/>
    <w:rsid w:val="00655C13"/>
    <w:pPr>
      <w:spacing w:before="100" w:beforeAutospacing="1" w:after="100" w:afterAutospacing="1"/>
      <w:jc w:val="left"/>
    </w:pPr>
    <w:rPr>
      <w:lang w:eastAsia="es-CO"/>
    </w:rPr>
  </w:style>
  <w:style w:type="character" w:styleId="nfasis">
    <w:name w:val="Emphasis"/>
    <w:uiPriority w:val="20"/>
    <w:qFormat/>
    <w:rsid w:val="00655C13"/>
    <w:rPr>
      <w:i/>
      <w:iCs/>
    </w:rPr>
  </w:style>
  <w:style w:type="table" w:customStyle="1" w:styleId="TableNormal">
    <w:name w:val="Table Normal"/>
    <w:uiPriority w:val="2"/>
    <w:unhideWhenUsed/>
    <w:qFormat/>
    <w:rsid w:val="00655C1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C13"/>
    <w:pPr>
      <w:widowControl w:val="0"/>
      <w:ind w:left="14"/>
      <w:jc w:val="left"/>
    </w:pPr>
    <w:rPr>
      <w:rFonts w:ascii="Arial" w:eastAsia="Arial" w:hAnsi="Arial" w:cs="Arial"/>
      <w:sz w:val="22"/>
      <w:szCs w:val="22"/>
      <w:lang w:val="en-US" w:eastAsia="en-US"/>
    </w:rPr>
  </w:style>
  <w:style w:type="numbering" w:customStyle="1" w:styleId="Estilo1">
    <w:name w:val="Estilo1"/>
    <w:uiPriority w:val="99"/>
    <w:rsid w:val="00655C13"/>
    <w:pPr>
      <w:numPr>
        <w:numId w:val="2"/>
      </w:numPr>
    </w:pPr>
  </w:style>
  <w:style w:type="numbering" w:customStyle="1" w:styleId="Estilo2">
    <w:name w:val="Estilo2"/>
    <w:uiPriority w:val="99"/>
    <w:rsid w:val="00655C13"/>
    <w:pPr>
      <w:numPr>
        <w:numId w:val="3"/>
      </w:numPr>
    </w:pPr>
  </w:style>
  <w:style w:type="paragraph" w:styleId="Textodeglobo">
    <w:name w:val="Balloon Text"/>
    <w:basedOn w:val="Normal"/>
    <w:link w:val="TextodegloboCar"/>
    <w:uiPriority w:val="99"/>
    <w:unhideWhenUsed/>
    <w:rsid w:val="00655C13"/>
    <w:rPr>
      <w:rFonts w:ascii="Tahoma" w:hAnsi="Tahoma" w:cs="Tahoma"/>
      <w:sz w:val="16"/>
      <w:szCs w:val="16"/>
    </w:rPr>
  </w:style>
  <w:style w:type="character" w:customStyle="1" w:styleId="TextodegloboCar">
    <w:name w:val="Texto de globo Car"/>
    <w:basedOn w:val="Fuentedeprrafopredeter"/>
    <w:link w:val="Textodeglobo"/>
    <w:uiPriority w:val="99"/>
    <w:rsid w:val="00655C13"/>
    <w:rPr>
      <w:rFonts w:ascii="Tahoma" w:eastAsia="Times New Roman" w:hAnsi="Tahoma" w:cs="Tahoma"/>
      <w:sz w:val="16"/>
      <w:szCs w:val="16"/>
      <w:lang w:eastAsia="es-ES"/>
    </w:rPr>
  </w:style>
  <w:style w:type="paragraph" w:customStyle="1" w:styleId="Textoindependiente32">
    <w:name w:val="Texto independiente 32"/>
    <w:basedOn w:val="Normal"/>
    <w:rsid w:val="00655C13"/>
    <w:pPr>
      <w:spacing w:line="360" w:lineRule="auto"/>
    </w:pPr>
    <w:rPr>
      <w:rFonts w:ascii="Century Gothic" w:hAnsi="Century Gothic"/>
      <w:sz w:val="22"/>
      <w:lang w:val="es-ES" w:eastAsia="ar-SA"/>
    </w:rPr>
  </w:style>
  <w:style w:type="paragraph" w:customStyle="1" w:styleId="normaljustificado">
    <w:name w:val="normaljustificado"/>
    <w:basedOn w:val="Normal"/>
    <w:rsid w:val="00655C13"/>
    <w:pPr>
      <w:spacing w:before="100" w:beforeAutospacing="1" w:after="100" w:afterAutospacing="1"/>
      <w:jc w:val="left"/>
    </w:pPr>
    <w:rPr>
      <w:lang w:eastAsia="es-CO"/>
    </w:rPr>
  </w:style>
  <w:style w:type="character" w:styleId="Refdecomentario">
    <w:name w:val="annotation reference"/>
    <w:uiPriority w:val="99"/>
    <w:unhideWhenUsed/>
    <w:rsid w:val="00655C13"/>
    <w:rPr>
      <w:sz w:val="16"/>
      <w:szCs w:val="16"/>
    </w:rPr>
  </w:style>
  <w:style w:type="paragraph" w:styleId="Textocomentario">
    <w:name w:val="annotation text"/>
    <w:basedOn w:val="Normal"/>
    <w:link w:val="TextocomentarioCar"/>
    <w:uiPriority w:val="99"/>
    <w:unhideWhenUsed/>
    <w:rsid w:val="00655C13"/>
    <w:rPr>
      <w:sz w:val="20"/>
      <w:szCs w:val="20"/>
    </w:rPr>
  </w:style>
  <w:style w:type="character" w:customStyle="1" w:styleId="TextocomentarioCar">
    <w:name w:val="Texto comentario Car"/>
    <w:basedOn w:val="Fuentedeprrafopredeter"/>
    <w:link w:val="Textocomentario"/>
    <w:uiPriority w:val="99"/>
    <w:rsid w:val="00655C1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655C13"/>
    <w:rPr>
      <w:b/>
      <w:bCs/>
    </w:rPr>
  </w:style>
  <w:style w:type="character" w:customStyle="1" w:styleId="AsuntodelcomentarioCar">
    <w:name w:val="Asunto del comentario Car"/>
    <w:basedOn w:val="TextocomentarioCar"/>
    <w:link w:val="Asuntodelcomentario"/>
    <w:uiPriority w:val="99"/>
    <w:rsid w:val="00655C13"/>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655C13"/>
    <w:pPr>
      <w:spacing w:after="0" w:line="240" w:lineRule="auto"/>
    </w:pPr>
    <w:rPr>
      <w:rFonts w:ascii="Arial" w:eastAsia="Calibri" w:hAnsi="Arial" w:cs="Arial"/>
      <w:color w:val="CC0099"/>
      <w:sz w:val="20"/>
      <w:szCs w:val="20"/>
      <w:lang w:eastAsia="es-CO"/>
    </w:rPr>
  </w:style>
  <w:style w:type="character" w:customStyle="1" w:styleId="SinespaciadoCar">
    <w:name w:val="Sin espaciado Car"/>
    <w:link w:val="Sinespaciado"/>
    <w:uiPriority w:val="1"/>
    <w:qFormat/>
    <w:locked/>
    <w:rsid w:val="00655C13"/>
    <w:rPr>
      <w:rFonts w:ascii="Arial" w:eastAsia="Calibri" w:hAnsi="Arial" w:cs="Arial"/>
      <w:color w:val="CC0099"/>
      <w:sz w:val="20"/>
      <w:szCs w:val="20"/>
      <w:lang w:eastAsia="es-CO"/>
    </w:rPr>
  </w:style>
  <w:style w:type="paragraph" w:customStyle="1" w:styleId="Normal1">
    <w:name w:val="Normal1"/>
    <w:rsid w:val="00655C13"/>
    <w:pPr>
      <w:spacing w:after="0" w:line="240" w:lineRule="auto"/>
    </w:pPr>
    <w:rPr>
      <w:rFonts w:ascii="Times New Roman" w:eastAsia="Times New Roman" w:hAnsi="Times New Roman" w:cs="Times New Roman"/>
      <w:color w:val="000000"/>
      <w:sz w:val="24"/>
      <w:szCs w:val="20"/>
      <w:lang w:eastAsia="es-CO"/>
    </w:rPr>
  </w:style>
  <w:style w:type="paragraph" w:styleId="Sangradetextonormal">
    <w:name w:val="Body Text Indent"/>
    <w:basedOn w:val="Normal"/>
    <w:link w:val="SangradetextonormalCar1"/>
    <w:uiPriority w:val="99"/>
    <w:rsid w:val="00655C13"/>
    <w:pPr>
      <w:ind w:left="360"/>
    </w:pPr>
    <w:rPr>
      <w:rFonts w:ascii="Arial" w:hAnsi="Arial"/>
      <w:sz w:val="22"/>
      <w:lang w:val="x-none"/>
    </w:rPr>
  </w:style>
  <w:style w:type="character" w:customStyle="1" w:styleId="SangradetextonormalCar">
    <w:name w:val="Sangría de texto normal Car"/>
    <w:basedOn w:val="Fuentedeprrafopredeter"/>
    <w:uiPriority w:val="99"/>
    <w:rsid w:val="00655C1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rsid w:val="00655C13"/>
    <w:rPr>
      <w:rFonts w:ascii="Arial" w:hAnsi="Arial"/>
      <w:sz w:val="20"/>
      <w:lang w:val="x-none"/>
    </w:rPr>
  </w:style>
  <w:style w:type="character" w:customStyle="1" w:styleId="Textoindependiente2Car">
    <w:name w:val="Texto independiente 2 Car"/>
    <w:basedOn w:val="Fuentedeprrafopredeter"/>
    <w:link w:val="Textoindependiente2"/>
    <w:uiPriority w:val="99"/>
    <w:rsid w:val="00655C13"/>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655C13"/>
    <w:pPr>
      <w:suppressAutoHyphens/>
    </w:pPr>
    <w:rPr>
      <w:rFonts w:ascii="Arial" w:hAnsi="Arial"/>
      <w:sz w:val="22"/>
      <w:szCs w:val="20"/>
      <w:lang w:val="es-ES" w:eastAsia="ar-SA"/>
    </w:rPr>
  </w:style>
  <w:style w:type="character" w:customStyle="1" w:styleId="Textoindependiente3Car">
    <w:name w:val="Texto independiente 3 Car"/>
    <w:basedOn w:val="Fuentedeprrafopredeter"/>
    <w:link w:val="Textoindependiente3"/>
    <w:rsid w:val="00655C13"/>
    <w:rPr>
      <w:rFonts w:ascii="Arial" w:eastAsia="Times New Roman" w:hAnsi="Arial" w:cs="Times New Roman"/>
      <w:szCs w:val="20"/>
      <w:lang w:val="es-ES" w:eastAsia="ar-SA"/>
    </w:rPr>
  </w:style>
  <w:style w:type="paragraph" w:styleId="Textonotapie">
    <w:name w:val="footnote text"/>
    <w:aliases w:val="texto de nota al pie"/>
    <w:basedOn w:val="Normal"/>
    <w:link w:val="TextonotapieCar"/>
    <w:rsid w:val="00655C13"/>
    <w:pPr>
      <w:jc w:val="left"/>
    </w:pPr>
    <w:rPr>
      <w:sz w:val="20"/>
      <w:szCs w:val="20"/>
      <w:lang w:val="es-ES"/>
    </w:rPr>
  </w:style>
  <w:style w:type="character" w:customStyle="1" w:styleId="TextonotapieCar">
    <w:name w:val="Texto nota pie Car"/>
    <w:aliases w:val="texto de nota al pie Car"/>
    <w:basedOn w:val="Fuentedeprrafopredeter"/>
    <w:link w:val="Textonotapie"/>
    <w:rsid w:val="00655C13"/>
    <w:rPr>
      <w:rFonts w:ascii="Times New Roman" w:eastAsia="Times New Roman" w:hAnsi="Times New Roman" w:cs="Times New Roman"/>
      <w:sz w:val="20"/>
      <w:szCs w:val="20"/>
      <w:lang w:val="es-ES" w:eastAsia="es-ES"/>
    </w:rPr>
  </w:style>
  <w:style w:type="character" w:styleId="Refdenotaalpie">
    <w:name w:val="footnote reference"/>
    <w:rsid w:val="00655C13"/>
    <w:rPr>
      <w:vertAlign w:val="superscript"/>
    </w:rPr>
  </w:style>
  <w:style w:type="paragraph" w:customStyle="1" w:styleId="Default">
    <w:name w:val="Default"/>
    <w:link w:val="DefaultCar"/>
    <w:qFormat/>
    <w:rsid w:val="00655C13"/>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Absatz-Standardschriftart">
    <w:name w:val="Absatz-Standardschriftart"/>
    <w:rsid w:val="00655C13"/>
  </w:style>
  <w:style w:type="character" w:customStyle="1" w:styleId="WW-Absatz-Standardschriftart">
    <w:name w:val="WW-Absatz-Standardschriftart"/>
    <w:rsid w:val="00655C13"/>
  </w:style>
  <w:style w:type="character" w:customStyle="1" w:styleId="WW-Absatz-Standardschriftart1">
    <w:name w:val="WW-Absatz-Standardschriftart1"/>
    <w:rsid w:val="00655C13"/>
  </w:style>
  <w:style w:type="character" w:customStyle="1" w:styleId="WW-Absatz-Standardschriftart11">
    <w:name w:val="WW-Absatz-Standardschriftart11"/>
    <w:rsid w:val="00655C13"/>
  </w:style>
  <w:style w:type="character" w:customStyle="1" w:styleId="WW-Absatz-Standardschriftart111">
    <w:name w:val="WW-Absatz-Standardschriftart111"/>
    <w:rsid w:val="00655C13"/>
  </w:style>
  <w:style w:type="character" w:customStyle="1" w:styleId="WW-Absatz-Standardschriftart1111">
    <w:name w:val="WW-Absatz-Standardschriftart1111"/>
    <w:rsid w:val="00655C13"/>
  </w:style>
  <w:style w:type="character" w:customStyle="1" w:styleId="WW-Absatz-Standardschriftart11111">
    <w:name w:val="WW-Absatz-Standardschriftart11111"/>
    <w:rsid w:val="00655C13"/>
  </w:style>
  <w:style w:type="character" w:customStyle="1" w:styleId="WW-Absatz-Standardschriftart111111">
    <w:name w:val="WW-Absatz-Standardschriftart111111"/>
    <w:rsid w:val="00655C13"/>
  </w:style>
  <w:style w:type="character" w:customStyle="1" w:styleId="WW-Absatz-Standardschriftart1111111">
    <w:name w:val="WW-Absatz-Standardschriftart1111111"/>
    <w:rsid w:val="00655C13"/>
  </w:style>
  <w:style w:type="character" w:customStyle="1" w:styleId="WW-Absatz-Standardschriftart11111111">
    <w:name w:val="WW-Absatz-Standardschriftart11111111"/>
    <w:rsid w:val="00655C13"/>
  </w:style>
  <w:style w:type="character" w:customStyle="1" w:styleId="WW8Num2z0">
    <w:name w:val="WW8Num2z0"/>
    <w:rsid w:val="00655C13"/>
    <w:rPr>
      <w:rFonts w:ascii="Symbol" w:hAnsi="Symbol"/>
      <w:color w:val="auto"/>
    </w:rPr>
  </w:style>
  <w:style w:type="character" w:customStyle="1" w:styleId="WW-Absatz-Standardschriftart111111111">
    <w:name w:val="WW-Absatz-Standardschriftart111111111"/>
    <w:rsid w:val="00655C13"/>
  </w:style>
  <w:style w:type="character" w:customStyle="1" w:styleId="WW8Num3z0">
    <w:name w:val="WW8Num3z0"/>
    <w:rsid w:val="00655C13"/>
    <w:rPr>
      <w:rFonts w:ascii="Wingdings" w:hAnsi="Wingdings"/>
    </w:rPr>
  </w:style>
  <w:style w:type="character" w:customStyle="1" w:styleId="WW8Num4z0">
    <w:name w:val="WW8Num4z0"/>
    <w:rsid w:val="00655C13"/>
    <w:rPr>
      <w:rFonts w:ascii="Symbol" w:hAnsi="Symbol" w:cs="StarSymbol"/>
      <w:sz w:val="18"/>
      <w:szCs w:val="18"/>
    </w:rPr>
  </w:style>
  <w:style w:type="character" w:customStyle="1" w:styleId="WW-Absatz-Standardschriftart1111111111">
    <w:name w:val="WW-Absatz-Standardschriftart1111111111"/>
    <w:rsid w:val="00655C13"/>
  </w:style>
  <w:style w:type="character" w:customStyle="1" w:styleId="WW-Absatz-Standardschriftart11111111111">
    <w:name w:val="WW-Absatz-Standardschriftart11111111111"/>
    <w:rsid w:val="00655C13"/>
  </w:style>
  <w:style w:type="character" w:customStyle="1" w:styleId="WW-Absatz-Standardschriftart111111111111">
    <w:name w:val="WW-Absatz-Standardschriftart111111111111"/>
    <w:rsid w:val="00655C13"/>
  </w:style>
  <w:style w:type="character" w:customStyle="1" w:styleId="WW-Absatz-Standardschriftart1111111111111">
    <w:name w:val="WW-Absatz-Standardschriftart1111111111111"/>
    <w:rsid w:val="00655C13"/>
  </w:style>
  <w:style w:type="character" w:customStyle="1" w:styleId="WW-Absatz-Standardschriftart11111111111111">
    <w:name w:val="WW-Absatz-Standardschriftart11111111111111"/>
    <w:rsid w:val="00655C13"/>
  </w:style>
  <w:style w:type="character" w:customStyle="1" w:styleId="WW8Num5z0">
    <w:name w:val="WW8Num5z0"/>
    <w:rsid w:val="00655C13"/>
    <w:rPr>
      <w:rFonts w:ascii="Symbol" w:hAnsi="Symbol" w:cs="StarSymbol"/>
      <w:sz w:val="18"/>
      <w:szCs w:val="18"/>
    </w:rPr>
  </w:style>
  <w:style w:type="character" w:customStyle="1" w:styleId="WW-Absatz-Standardschriftart111111111111111">
    <w:name w:val="WW-Absatz-Standardschriftart111111111111111"/>
    <w:rsid w:val="00655C13"/>
  </w:style>
  <w:style w:type="character" w:customStyle="1" w:styleId="WW-Absatz-Standardschriftart1111111111111111">
    <w:name w:val="WW-Absatz-Standardschriftart1111111111111111"/>
    <w:rsid w:val="00655C13"/>
  </w:style>
  <w:style w:type="character" w:customStyle="1" w:styleId="WW-Absatz-Standardschriftart11111111111111111">
    <w:name w:val="WW-Absatz-Standardschriftart11111111111111111"/>
    <w:rsid w:val="00655C13"/>
  </w:style>
  <w:style w:type="character" w:customStyle="1" w:styleId="WW-Absatz-Standardschriftart111111111111111111">
    <w:name w:val="WW-Absatz-Standardschriftart111111111111111111"/>
    <w:rsid w:val="00655C13"/>
  </w:style>
  <w:style w:type="character" w:customStyle="1" w:styleId="WW-Absatz-Standardschriftart1111111111111111111">
    <w:name w:val="WW-Absatz-Standardschriftart1111111111111111111"/>
    <w:rsid w:val="00655C13"/>
  </w:style>
  <w:style w:type="character" w:customStyle="1" w:styleId="WW-Absatz-Standardschriftart11111111111111111111">
    <w:name w:val="WW-Absatz-Standardschriftart11111111111111111111"/>
    <w:rsid w:val="00655C13"/>
  </w:style>
  <w:style w:type="character" w:customStyle="1" w:styleId="WW-Absatz-Standardschriftart111111111111111111111">
    <w:name w:val="WW-Absatz-Standardschriftart111111111111111111111"/>
    <w:rsid w:val="00655C13"/>
  </w:style>
  <w:style w:type="character" w:customStyle="1" w:styleId="WW-Absatz-Standardschriftart1111111111111111111111">
    <w:name w:val="WW-Absatz-Standardschriftart1111111111111111111111"/>
    <w:rsid w:val="00655C13"/>
  </w:style>
  <w:style w:type="character" w:customStyle="1" w:styleId="WW-Absatz-Standardschriftart11111111111111111111111">
    <w:name w:val="WW-Absatz-Standardschriftart11111111111111111111111"/>
    <w:rsid w:val="00655C13"/>
  </w:style>
  <w:style w:type="character" w:customStyle="1" w:styleId="WW-Absatz-Standardschriftart111111111111111111111111">
    <w:name w:val="WW-Absatz-Standardschriftart111111111111111111111111"/>
    <w:rsid w:val="00655C13"/>
  </w:style>
  <w:style w:type="character" w:customStyle="1" w:styleId="WW8Num1z0">
    <w:name w:val="WW8Num1z0"/>
    <w:rsid w:val="00655C13"/>
    <w:rPr>
      <w:rFonts w:ascii="Wingdings" w:hAnsi="Wingdings"/>
    </w:rPr>
  </w:style>
  <w:style w:type="character" w:customStyle="1" w:styleId="WW-Fuentedeprrafopredeter">
    <w:name w:val="WW-Fuente de párrafo predeter."/>
    <w:rsid w:val="00655C13"/>
  </w:style>
  <w:style w:type="character" w:customStyle="1" w:styleId="Vietas">
    <w:name w:val="Viñetas"/>
    <w:rsid w:val="00655C13"/>
    <w:rPr>
      <w:rFonts w:ascii="StarSymbol" w:eastAsia="StarSymbol" w:hAnsi="StarSymbol" w:cs="StarSymbol"/>
      <w:sz w:val="18"/>
      <w:szCs w:val="18"/>
    </w:rPr>
  </w:style>
  <w:style w:type="character" w:customStyle="1" w:styleId="Carcterdenumeracin">
    <w:name w:val="Carácter de numeración"/>
    <w:rsid w:val="00655C13"/>
  </w:style>
  <w:style w:type="character" w:customStyle="1" w:styleId="Smbolodenotaalpie">
    <w:name w:val="Símbolo de nota al pie"/>
    <w:rsid w:val="00655C13"/>
    <w:rPr>
      <w:vertAlign w:val="superscript"/>
    </w:rPr>
  </w:style>
  <w:style w:type="character" w:styleId="Refdenotaalfinal">
    <w:name w:val="endnote reference"/>
    <w:rsid w:val="00655C13"/>
    <w:rPr>
      <w:vertAlign w:val="superscript"/>
    </w:rPr>
  </w:style>
  <w:style w:type="character" w:customStyle="1" w:styleId="Smbolodenotafinal">
    <w:name w:val="Símbolo de nota final"/>
    <w:rsid w:val="00655C13"/>
  </w:style>
  <w:style w:type="paragraph" w:styleId="Lista">
    <w:name w:val="List"/>
    <w:basedOn w:val="Textoindependiente"/>
    <w:rsid w:val="00655C13"/>
    <w:pPr>
      <w:suppressAutoHyphens/>
    </w:pPr>
    <w:rPr>
      <w:rFonts w:cs="Tahoma"/>
      <w:lang w:eastAsia="ar-SA"/>
    </w:rPr>
  </w:style>
  <w:style w:type="paragraph" w:customStyle="1" w:styleId="Etiqueta">
    <w:name w:val="Etiqueta"/>
    <w:basedOn w:val="Normal"/>
    <w:rsid w:val="00655C13"/>
    <w:pPr>
      <w:suppressLineNumbers/>
      <w:suppressAutoHyphens/>
      <w:spacing w:before="120" w:after="120"/>
      <w:jc w:val="left"/>
    </w:pPr>
    <w:rPr>
      <w:rFonts w:cs="Tahoma"/>
      <w:i/>
      <w:iCs/>
      <w:lang w:val="es-ES" w:eastAsia="ar-SA"/>
    </w:rPr>
  </w:style>
  <w:style w:type="paragraph" w:customStyle="1" w:styleId="ndice">
    <w:name w:val="Índice"/>
    <w:basedOn w:val="Normal"/>
    <w:rsid w:val="00655C13"/>
    <w:pPr>
      <w:suppressLineNumbers/>
      <w:suppressAutoHyphens/>
      <w:jc w:val="left"/>
    </w:pPr>
    <w:rPr>
      <w:rFonts w:cs="Tahoma"/>
      <w:lang w:val="es-ES" w:eastAsia="ar-SA"/>
    </w:rPr>
  </w:style>
  <w:style w:type="paragraph" w:customStyle="1" w:styleId="27">
    <w:name w:val="27"/>
    <w:basedOn w:val="Normal"/>
    <w:next w:val="Normal"/>
    <w:uiPriority w:val="99"/>
    <w:qFormat/>
    <w:rsid w:val="00655C13"/>
    <w:pPr>
      <w:spacing w:before="120" w:after="120"/>
    </w:pPr>
    <w:rPr>
      <w:rFonts w:ascii="Arial" w:hAnsi="Arial" w:cs="Arial"/>
      <w:b/>
      <w:bCs/>
      <w:sz w:val="20"/>
      <w:szCs w:val="22"/>
      <w:lang w:val="es-ES"/>
    </w:rPr>
  </w:style>
  <w:style w:type="character" w:customStyle="1" w:styleId="TtuloCar">
    <w:name w:val="Título Car"/>
    <w:link w:val="Ttulo"/>
    <w:uiPriority w:val="10"/>
    <w:rsid w:val="00655C13"/>
    <w:rPr>
      <w:rFonts w:ascii="Times New Roman" w:eastAsia="Times New Roman" w:hAnsi="Times New Roman"/>
      <w:b/>
      <w:bCs/>
      <w:sz w:val="24"/>
      <w:szCs w:val="24"/>
      <w:lang w:val="es-MX" w:eastAsia="ar-SA"/>
    </w:rPr>
  </w:style>
  <w:style w:type="paragraph" w:styleId="Subttulo">
    <w:name w:val="Subtitle"/>
    <w:basedOn w:val="Encabezado"/>
    <w:next w:val="Textoindependiente"/>
    <w:link w:val="SubttuloCar"/>
    <w:uiPriority w:val="11"/>
    <w:qFormat/>
    <w:rsid w:val="00655C13"/>
    <w:pPr>
      <w:keepNext/>
      <w:tabs>
        <w:tab w:val="clear" w:pos="4252"/>
        <w:tab w:val="clear" w:pos="8504"/>
      </w:tabs>
      <w:suppressAutoHyphens/>
      <w:spacing w:before="240" w:after="120"/>
      <w:jc w:val="center"/>
    </w:pPr>
    <w:rPr>
      <w:rFonts w:ascii="Arial" w:eastAsia="Lucida Sans Unicode" w:hAnsi="Arial"/>
      <w:i/>
      <w:iCs/>
      <w:sz w:val="28"/>
      <w:szCs w:val="28"/>
      <w:lang w:val="es-ES" w:eastAsia="ar-SA"/>
    </w:rPr>
  </w:style>
  <w:style w:type="character" w:customStyle="1" w:styleId="SubttuloCar">
    <w:name w:val="Subtítulo Car"/>
    <w:basedOn w:val="Fuentedeprrafopredeter"/>
    <w:link w:val="Subttulo"/>
    <w:uiPriority w:val="11"/>
    <w:rsid w:val="00655C13"/>
    <w:rPr>
      <w:rFonts w:ascii="Arial" w:eastAsia="Lucida Sans Unicode" w:hAnsi="Arial" w:cs="Times New Roman"/>
      <w:i/>
      <w:iCs/>
      <w:sz w:val="28"/>
      <w:szCs w:val="28"/>
      <w:lang w:val="es-ES" w:eastAsia="ar-SA"/>
    </w:rPr>
  </w:style>
  <w:style w:type="paragraph" w:styleId="Textosinformato">
    <w:name w:val="Plain Text"/>
    <w:basedOn w:val="Normal"/>
    <w:link w:val="TextosinformatoCar"/>
    <w:rsid w:val="00655C13"/>
    <w:pPr>
      <w:jc w:val="left"/>
    </w:pPr>
    <w:rPr>
      <w:rFonts w:ascii="Courier New" w:hAnsi="Courier New"/>
      <w:lang w:val="es-ES" w:eastAsia="ar-SA"/>
    </w:rPr>
  </w:style>
  <w:style w:type="character" w:customStyle="1" w:styleId="TextosinformatoCar">
    <w:name w:val="Texto sin formato Car"/>
    <w:basedOn w:val="Fuentedeprrafopredeter"/>
    <w:link w:val="Textosinformato"/>
    <w:rsid w:val="00655C13"/>
    <w:rPr>
      <w:rFonts w:ascii="Courier New" w:eastAsia="Times New Roman" w:hAnsi="Courier New" w:cs="Times New Roman"/>
      <w:sz w:val="24"/>
      <w:szCs w:val="24"/>
      <w:lang w:val="es-ES" w:eastAsia="ar-SA"/>
    </w:rPr>
  </w:style>
  <w:style w:type="paragraph" w:customStyle="1" w:styleId="MARITZA3">
    <w:name w:val="MARITZA3"/>
    <w:uiPriority w:val="99"/>
    <w:rsid w:val="00655C13"/>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Textoindependiente21">
    <w:name w:val="Texto independiente 21"/>
    <w:basedOn w:val="Normal"/>
    <w:rsid w:val="00655C13"/>
    <w:pPr>
      <w:suppressAutoHyphens/>
    </w:pPr>
    <w:rPr>
      <w:rFonts w:ascii="Arial" w:eastAsia="Nimbus Sans L" w:hAnsi="Arial" w:cs="Arial"/>
      <w:sz w:val="28"/>
      <w:lang w:val="es-ES" w:eastAsia="ar-SA"/>
    </w:rPr>
  </w:style>
  <w:style w:type="paragraph" w:customStyle="1" w:styleId="Textoindependiente31">
    <w:name w:val="Texto independiente 31"/>
    <w:basedOn w:val="Normal"/>
    <w:rsid w:val="00655C13"/>
    <w:pPr>
      <w:widowControl w:val="0"/>
      <w:suppressAutoHyphens/>
      <w:spacing w:line="360" w:lineRule="auto"/>
    </w:pPr>
    <w:rPr>
      <w:rFonts w:ascii="Nimbus Roman No9 L" w:eastAsia="Nimbus Sans L" w:hAnsi="Nimbus Roman No9 L"/>
      <w:lang w:eastAsia="ar-SA"/>
    </w:rPr>
  </w:style>
  <w:style w:type="paragraph" w:customStyle="1" w:styleId="p1">
    <w:name w:val="p1"/>
    <w:basedOn w:val="Normal"/>
    <w:rsid w:val="00655C13"/>
    <w:pPr>
      <w:widowControl w:val="0"/>
      <w:tabs>
        <w:tab w:val="left" w:pos="720"/>
      </w:tabs>
      <w:spacing w:line="320" w:lineRule="atLeast"/>
    </w:pPr>
    <w:rPr>
      <w:lang w:val="es-ES" w:eastAsia="ar-SA"/>
    </w:rPr>
  </w:style>
  <w:style w:type="paragraph" w:customStyle="1" w:styleId="Textosinformato1">
    <w:name w:val="Texto sin formato1"/>
    <w:basedOn w:val="Normal"/>
    <w:rsid w:val="00655C13"/>
    <w:pPr>
      <w:jc w:val="left"/>
    </w:pPr>
    <w:rPr>
      <w:rFonts w:ascii="Courier New" w:hAnsi="Courier New"/>
      <w:lang w:val="es-ES" w:eastAsia="ar-SA"/>
    </w:rPr>
  </w:style>
  <w:style w:type="paragraph" w:customStyle="1" w:styleId="c7">
    <w:name w:val="c7"/>
    <w:basedOn w:val="Normal"/>
    <w:rsid w:val="00655C13"/>
    <w:pPr>
      <w:widowControl w:val="0"/>
      <w:spacing w:line="240" w:lineRule="atLeast"/>
      <w:jc w:val="center"/>
    </w:pPr>
    <w:rPr>
      <w:lang w:val="es-ES" w:eastAsia="ar-SA"/>
    </w:rPr>
  </w:style>
  <w:style w:type="paragraph" w:customStyle="1" w:styleId="c8">
    <w:name w:val="c8"/>
    <w:basedOn w:val="Normal"/>
    <w:rsid w:val="00655C13"/>
    <w:pPr>
      <w:widowControl w:val="0"/>
      <w:spacing w:line="240" w:lineRule="atLeast"/>
      <w:jc w:val="center"/>
    </w:pPr>
    <w:rPr>
      <w:lang w:val="es-ES" w:eastAsia="ar-SA"/>
    </w:rPr>
  </w:style>
  <w:style w:type="paragraph" w:customStyle="1" w:styleId="p5">
    <w:name w:val="p5"/>
    <w:basedOn w:val="Normal"/>
    <w:rsid w:val="00655C13"/>
    <w:pPr>
      <w:widowControl w:val="0"/>
      <w:tabs>
        <w:tab w:val="left" w:pos="720"/>
      </w:tabs>
      <w:spacing w:line="320" w:lineRule="atLeast"/>
      <w:jc w:val="left"/>
    </w:pPr>
    <w:rPr>
      <w:lang w:val="es-ES" w:eastAsia="ar-SA"/>
    </w:rPr>
  </w:style>
  <w:style w:type="paragraph" w:customStyle="1" w:styleId="p2">
    <w:name w:val="p2"/>
    <w:basedOn w:val="Normal"/>
    <w:rsid w:val="00655C13"/>
    <w:pPr>
      <w:widowControl w:val="0"/>
      <w:tabs>
        <w:tab w:val="left" w:pos="720"/>
      </w:tabs>
      <w:spacing w:line="240" w:lineRule="atLeast"/>
      <w:jc w:val="left"/>
    </w:pPr>
    <w:rPr>
      <w:lang w:val="es-ES" w:eastAsia="ar-SA"/>
    </w:rPr>
  </w:style>
  <w:style w:type="paragraph" w:customStyle="1" w:styleId="Sangra3detindependiente1">
    <w:name w:val="Sangría 3 de t. independiente1"/>
    <w:basedOn w:val="Normal"/>
    <w:rsid w:val="00655C13"/>
    <w:pPr>
      <w:suppressAutoHyphens/>
      <w:ind w:left="360"/>
    </w:pPr>
    <w:rPr>
      <w:rFonts w:ascii="Tahoma" w:hAnsi="Tahoma"/>
      <w:lang w:val="es-ES" w:eastAsia="ar-SA"/>
    </w:rPr>
  </w:style>
  <w:style w:type="paragraph" w:customStyle="1" w:styleId="Contenidodelatabla">
    <w:name w:val="Contenido de la tabla"/>
    <w:basedOn w:val="Normal"/>
    <w:rsid w:val="00655C13"/>
    <w:pPr>
      <w:suppressLineNumbers/>
      <w:suppressAutoHyphens/>
      <w:jc w:val="left"/>
    </w:pPr>
    <w:rPr>
      <w:lang w:val="es-ES" w:eastAsia="ar-SA"/>
    </w:rPr>
  </w:style>
  <w:style w:type="paragraph" w:customStyle="1" w:styleId="Encabezadodelatabla">
    <w:name w:val="Encabezado de la tabla"/>
    <w:basedOn w:val="Contenidodelatabla"/>
    <w:rsid w:val="00655C13"/>
    <w:pPr>
      <w:jc w:val="center"/>
    </w:pPr>
    <w:rPr>
      <w:b/>
      <w:bCs/>
    </w:rPr>
  </w:style>
  <w:style w:type="paragraph" w:customStyle="1" w:styleId="p4">
    <w:name w:val="p4"/>
    <w:basedOn w:val="Normal"/>
    <w:rsid w:val="00655C13"/>
    <w:pPr>
      <w:widowControl w:val="0"/>
      <w:tabs>
        <w:tab w:val="left" w:pos="720"/>
      </w:tabs>
      <w:suppressAutoHyphens/>
      <w:spacing w:line="240" w:lineRule="atLeast"/>
    </w:pPr>
    <w:rPr>
      <w:lang w:val="es-ES" w:eastAsia="ar-SA"/>
    </w:rPr>
  </w:style>
  <w:style w:type="paragraph" w:styleId="Sangra3detindependiente">
    <w:name w:val="Body Text Indent 3"/>
    <w:basedOn w:val="Normal"/>
    <w:link w:val="Sangra3detindependienteCar"/>
    <w:rsid w:val="00655C13"/>
    <w:pPr>
      <w:suppressAutoHyphens/>
      <w:ind w:left="360"/>
    </w:pPr>
    <w:rPr>
      <w:rFonts w:ascii="Tahoma" w:hAnsi="Tahoma"/>
      <w:lang w:val="es-ES" w:eastAsia="ar-SA"/>
    </w:rPr>
  </w:style>
  <w:style w:type="character" w:customStyle="1" w:styleId="Sangra3detindependienteCar">
    <w:name w:val="Sangría 3 de t. independiente Car"/>
    <w:basedOn w:val="Fuentedeprrafopredeter"/>
    <w:link w:val="Sangra3detindependiente"/>
    <w:rsid w:val="00655C13"/>
    <w:rPr>
      <w:rFonts w:ascii="Tahoma" w:eastAsia="Times New Roman" w:hAnsi="Tahoma" w:cs="Times New Roman"/>
      <w:sz w:val="24"/>
      <w:szCs w:val="24"/>
      <w:lang w:val="es-ES" w:eastAsia="ar-SA"/>
    </w:rPr>
  </w:style>
  <w:style w:type="character" w:styleId="Nmerodepgina">
    <w:name w:val="page number"/>
    <w:rsid w:val="00655C13"/>
  </w:style>
  <w:style w:type="character" w:styleId="Hipervnculovisitado">
    <w:name w:val="FollowedHyperlink"/>
    <w:uiPriority w:val="99"/>
    <w:unhideWhenUsed/>
    <w:rsid w:val="00655C13"/>
    <w:rPr>
      <w:color w:val="800080"/>
      <w:u w:val="single"/>
    </w:rPr>
  </w:style>
  <w:style w:type="paragraph" w:customStyle="1" w:styleId="western">
    <w:name w:val="western"/>
    <w:basedOn w:val="Normal"/>
    <w:rsid w:val="00655C13"/>
    <w:pPr>
      <w:spacing w:before="100" w:beforeAutospacing="1" w:after="100" w:afterAutospacing="1"/>
      <w:jc w:val="left"/>
    </w:pPr>
    <w:rPr>
      <w:lang w:eastAsia="es-CO"/>
    </w:rPr>
  </w:style>
  <w:style w:type="character" w:customStyle="1" w:styleId="WW8Num1z1">
    <w:name w:val="WW8Num1z1"/>
    <w:rsid w:val="00655C13"/>
    <w:rPr>
      <w:rFonts w:ascii="Wingdings 2" w:hAnsi="Wingdings 2" w:cs="StarSymbol"/>
      <w:sz w:val="18"/>
      <w:szCs w:val="18"/>
    </w:rPr>
  </w:style>
  <w:style w:type="character" w:customStyle="1" w:styleId="WW8Num1z2">
    <w:name w:val="WW8Num1z2"/>
    <w:rsid w:val="00655C13"/>
    <w:rPr>
      <w:rFonts w:ascii="StarSymbol" w:hAnsi="StarSymbol" w:cs="StarSymbol"/>
      <w:sz w:val="18"/>
      <w:szCs w:val="18"/>
    </w:rPr>
  </w:style>
  <w:style w:type="character" w:customStyle="1" w:styleId="WW8Num2z1">
    <w:name w:val="WW8Num2z1"/>
    <w:rsid w:val="00655C13"/>
    <w:rPr>
      <w:rFonts w:ascii="Wingdings 2" w:hAnsi="Wingdings 2" w:cs="StarSymbol"/>
      <w:sz w:val="18"/>
      <w:szCs w:val="18"/>
    </w:rPr>
  </w:style>
  <w:style w:type="character" w:customStyle="1" w:styleId="WW8Num2z2">
    <w:name w:val="WW8Num2z2"/>
    <w:rsid w:val="00655C13"/>
    <w:rPr>
      <w:rFonts w:ascii="StarSymbol" w:hAnsi="StarSymbol" w:cs="StarSymbol"/>
      <w:sz w:val="18"/>
      <w:szCs w:val="18"/>
    </w:rPr>
  </w:style>
  <w:style w:type="character" w:customStyle="1" w:styleId="WW8Num6z0">
    <w:name w:val="WW8Num6z0"/>
    <w:rsid w:val="00655C13"/>
    <w:rPr>
      <w:rFonts w:ascii="Wingdings" w:hAnsi="Wingdings"/>
    </w:rPr>
  </w:style>
  <w:style w:type="character" w:customStyle="1" w:styleId="WW8Num7z0">
    <w:name w:val="WW8Num7z0"/>
    <w:rsid w:val="00655C13"/>
    <w:rPr>
      <w:rFonts w:ascii="Wingdings" w:hAnsi="Wingdings" w:cs="StarSymbol"/>
      <w:sz w:val="18"/>
      <w:szCs w:val="18"/>
    </w:rPr>
  </w:style>
  <w:style w:type="character" w:customStyle="1" w:styleId="WW8Num7z1">
    <w:name w:val="WW8Num7z1"/>
    <w:rsid w:val="00655C13"/>
    <w:rPr>
      <w:rFonts w:ascii="Wingdings 2" w:hAnsi="Wingdings 2" w:cs="StarSymbol"/>
      <w:sz w:val="18"/>
      <w:szCs w:val="18"/>
    </w:rPr>
  </w:style>
  <w:style w:type="character" w:customStyle="1" w:styleId="WW8Num7z2">
    <w:name w:val="WW8Num7z2"/>
    <w:rsid w:val="00655C13"/>
    <w:rPr>
      <w:rFonts w:ascii="StarSymbol" w:hAnsi="StarSymbol" w:cs="StarSymbol"/>
      <w:sz w:val="18"/>
      <w:szCs w:val="18"/>
    </w:rPr>
  </w:style>
  <w:style w:type="character" w:customStyle="1" w:styleId="WW8Num3z1">
    <w:name w:val="WW8Num3z1"/>
    <w:rsid w:val="00655C13"/>
    <w:rPr>
      <w:rFonts w:ascii="Wingdings 2" w:hAnsi="Wingdings 2" w:cs="StarSymbol"/>
      <w:sz w:val="18"/>
      <w:szCs w:val="18"/>
    </w:rPr>
  </w:style>
  <w:style w:type="character" w:customStyle="1" w:styleId="WW8Num3z2">
    <w:name w:val="WW8Num3z2"/>
    <w:rsid w:val="00655C13"/>
    <w:rPr>
      <w:rFonts w:ascii="StarSymbol" w:hAnsi="StarSymbol" w:cs="StarSymbol"/>
      <w:sz w:val="18"/>
      <w:szCs w:val="18"/>
    </w:rPr>
  </w:style>
  <w:style w:type="character" w:customStyle="1" w:styleId="WW8Num8z0">
    <w:name w:val="WW8Num8z0"/>
    <w:rsid w:val="00655C13"/>
    <w:rPr>
      <w:rFonts w:ascii="Wingdings" w:hAnsi="Wingdings" w:cs="StarSymbol"/>
      <w:sz w:val="18"/>
      <w:szCs w:val="18"/>
    </w:rPr>
  </w:style>
  <w:style w:type="character" w:customStyle="1" w:styleId="WW8Num8z1">
    <w:name w:val="WW8Num8z1"/>
    <w:rsid w:val="00655C13"/>
    <w:rPr>
      <w:rFonts w:ascii="Wingdings 2" w:hAnsi="Wingdings 2" w:cs="StarSymbol"/>
      <w:sz w:val="18"/>
      <w:szCs w:val="18"/>
    </w:rPr>
  </w:style>
  <w:style w:type="character" w:customStyle="1" w:styleId="WW8Num8z2">
    <w:name w:val="WW8Num8z2"/>
    <w:rsid w:val="00655C13"/>
    <w:rPr>
      <w:rFonts w:ascii="StarSymbol" w:hAnsi="StarSymbol" w:cs="StarSymbol"/>
      <w:sz w:val="18"/>
      <w:szCs w:val="18"/>
    </w:rPr>
  </w:style>
  <w:style w:type="character" w:customStyle="1" w:styleId="WW8Num6z1">
    <w:name w:val="WW8Num6z1"/>
    <w:rsid w:val="00655C13"/>
    <w:rPr>
      <w:rFonts w:ascii="Courier New" w:hAnsi="Courier New"/>
    </w:rPr>
  </w:style>
  <w:style w:type="character" w:customStyle="1" w:styleId="WW8Num6z3">
    <w:name w:val="WW8Num6z3"/>
    <w:rsid w:val="00655C13"/>
    <w:rPr>
      <w:rFonts w:ascii="Symbol" w:hAnsi="Symbol"/>
    </w:rPr>
  </w:style>
  <w:style w:type="character" w:customStyle="1" w:styleId="WW8Num9z0">
    <w:name w:val="WW8Num9z0"/>
    <w:rsid w:val="00655C13"/>
    <w:rPr>
      <w:rFonts w:ascii="Symbol" w:hAnsi="Symbol" w:cs="Arial"/>
    </w:rPr>
  </w:style>
  <w:style w:type="character" w:customStyle="1" w:styleId="WW8Num10z0">
    <w:name w:val="WW8Num10z0"/>
    <w:rsid w:val="00655C13"/>
    <w:rPr>
      <w:rFonts w:ascii="Symbol" w:hAnsi="Symbol"/>
    </w:rPr>
  </w:style>
  <w:style w:type="character" w:customStyle="1" w:styleId="WW8Num11z0">
    <w:name w:val="WW8Num11z0"/>
    <w:rsid w:val="00655C13"/>
    <w:rPr>
      <w:rFonts w:ascii="Arial" w:eastAsia="Times New Roman" w:hAnsi="Arial" w:cs="Arial"/>
    </w:rPr>
  </w:style>
  <w:style w:type="character" w:customStyle="1" w:styleId="WW8Num13z0">
    <w:name w:val="WW8Num13z0"/>
    <w:rsid w:val="00655C13"/>
    <w:rPr>
      <w:rFonts w:ascii="Symbol" w:hAnsi="Symbol"/>
    </w:rPr>
  </w:style>
  <w:style w:type="character" w:customStyle="1" w:styleId="WW8Num15z0">
    <w:name w:val="WW8Num15z0"/>
    <w:rsid w:val="00655C13"/>
    <w:rPr>
      <w:rFonts w:ascii="Wingdings" w:hAnsi="Wingdings"/>
    </w:rPr>
  </w:style>
  <w:style w:type="character" w:customStyle="1" w:styleId="WW8Num18z0">
    <w:name w:val="WW8Num18z0"/>
    <w:rsid w:val="00655C13"/>
    <w:rPr>
      <w:rFonts w:ascii="Arial" w:hAnsi="Arial" w:cs="Arial"/>
    </w:rPr>
  </w:style>
  <w:style w:type="character" w:customStyle="1" w:styleId="WW8Num21z0">
    <w:name w:val="WW8Num21z0"/>
    <w:rsid w:val="00655C13"/>
    <w:rPr>
      <w:rFonts w:ascii="Symbol" w:hAnsi="Symbol"/>
    </w:rPr>
  </w:style>
  <w:style w:type="character" w:customStyle="1" w:styleId="WW8Num19z0">
    <w:name w:val="WW8Num19z0"/>
    <w:rsid w:val="00655C13"/>
    <w:rPr>
      <w:rFonts w:ascii="Symbol" w:hAnsi="Symbol"/>
    </w:rPr>
  </w:style>
  <w:style w:type="character" w:customStyle="1" w:styleId="WW8Num20z0">
    <w:name w:val="WW8Num20z0"/>
    <w:rsid w:val="00655C13"/>
    <w:rPr>
      <w:rFonts w:ascii="Symbol" w:hAnsi="Symbol"/>
    </w:rPr>
  </w:style>
  <w:style w:type="character" w:customStyle="1" w:styleId="WW8Num23z0">
    <w:name w:val="WW8Num23z0"/>
    <w:rsid w:val="00655C13"/>
    <w:rPr>
      <w:rFonts w:ascii="Symbol" w:hAnsi="Symbol"/>
    </w:rPr>
  </w:style>
  <w:style w:type="character" w:customStyle="1" w:styleId="WW8Num24z0">
    <w:name w:val="WW8Num24z0"/>
    <w:rsid w:val="00655C13"/>
    <w:rPr>
      <w:rFonts w:ascii="Symbol" w:hAnsi="Symbol"/>
    </w:rPr>
  </w:style>
  <w:style w:type="character" w:customStyle="1" w:styleId="WW8Num12z0">
    <w:name w:val="WW8Num12z0"/>
    <w:rsid w:val="00655C13"/>
    <w:rPr>
      <w:rFonts w:ascii="Arial" w:hAnsi="Arial" w:cs="Arial"/>
    </w:rPr>
  </w:style>
  <w:style w:type="character" w:customStyle="1" w:styleId="WW8Num17z0">
    <w:name w:val="WW8Num17z0"/>
    <w:rsid w:val="00655C13"/>
    <w:rPr>
      <w:rFonts w:ascii="Arial" w:hAnsi="Arial" w:cs="Arial"/>
    </w:rPr>
  </w:style>
  <w:style w:type="character" w:customStyle="1" w:styleId="WW8Num22z0">
    <w:name w:val="WW8Num22z0"/>
    <w:rsid w:val="00655C13"/>
    <w:rPr>
      <w:rFonts w:ascii="Symbol" w:hAnsi="Symbol"/>
    </w:rPr>
  </w:style>
  <w:style w:type="character" w:customStyle="1" w:styleId="WW8Num16z0">
    <w:name w:val="WW8Num16z0"/>
    <w:rsid w:val="00655C13"/>
    <w:rPr>
      <w:rFonts w:ascii="Arial" w:hAnsi="Arial" w:cs="Arial"/>
    </w:rPr>
  </w:style>
  <w:style w:type="character" w:customStyle="1" w:styleId="WW-Absatz-Standardschriftart1111111111111111111111111">
    <w:name w:val="WW-Absatz-Standardschriftart1111111111111111111111111"/>
    <w:rsid w:val="00655C13"/>
  </w:style>
  <w:style w:type="character" w:customStyle="1" w:styleId="WW-Absatz-Standardschriftart11111111111111111111111111">
    <w:name w:val="WW-Absatz-Standardschriftart11111111111111111111111111"/>
    <w:rsid w:val="00655C13"/>
  </w:style>
  <w:style w:type="character" w:customStyle="1" w:styleId="WW-Absatz-Standardschriftart111111111111111111111111111">
    <w:name w:val="WW-Absatz-Standardschriftart111111111111111111111111111"/>
    <w:rsid w:val="00655C13"/>
  </w:style>
  <w:style w:type="character" w:customStyle="1" w:styleId="WW-Absatz-Standardschriftart1111111111111111111111111111">
    <w:name w:val="WW-Absatz-Standardschriftart1111111111111111111111111111"/>
    <w:rsid w:val="00655C13"/>
  </w:style>
  <w:style w:type="character" w:customStyle="1" w:styleId="WW-Absatz-Standardschriftart11111111111111111111111111111">
    <w:name w:val="WW-Absatz-Standardschriftart11111111111111111111111111111"/>
    <w:rsid w:val="00655C13"/>
  </w:style>
  <w:style w:type="character" w:customStyle="1" w:styleId="WW-Absatz-Standardschriftart111111111111111111111111111111">
    <w:name w:val="WW-Absatz-Standardschriftart111111111111111111111111111111"/>
    <w:rsid w:val="00655C13"/>
  </w:style>
  <w:style w:type="character" w:customStyle="1" w:styleId="WW-Absatz-Standardschriftart1111111111111111111111111111111">
    <w:name w:val="WW-Absatz-Standardschriftart1111111111111111111111111111111"/>
    <w:rsid w:val="00655C13"/>
  </w:style>
  <w:style w:type="character" w:customStyle="1" w:styleId="WW-Absatz-Standardschriftart11111111111111111111111111111111">
    <w:name w:val="WW-Absatz-Standardschriftart11111111111111111111111111111111"/>
    <w:rsid w:val="00655C13"/>
  </w:style>
  <w:style w:type="character" w:customStyle="1" w:styleId="WW-Absatz-Standardschriftart111111111111111111111111111111111">
    <w:name w:val="WW-Absatz-Standardschriftart111111111111111111111111111111111"/>
    <w:rsid w:val="00655C13"/>
  </w:style>
  <w:style w:type="character" w:customStyle="1" w:styleId="WW-Absatz-Standardschriftart1111111111111111111111111111111111">
    <w:name w:val="WW-Absatz-Standardschriftart1111111111111111111111111111111111"/>
    <w:rsid w:val="00655C13"/>
  </w:style>
  <w:style w:type="character" w:customStyle="1" w:styleId="WW-Absatz-Standardschriftart11111111111111111111111111111111111">
    <w:name w:val="WW-Absatz-Standardschriftart11111111111111111111111111111111111"/>
    <w:rsid w:val="00655C13"/>
  </w:style>
  <w:style w:type="character" w:customStyle="1" w:styleId="Fuentedeprrafopredeter1">
    <w:name w:val="Fuente de párrafo predeter.1"/>
    <w:rsid w:val="00655C13"/>
  </w:style>
  <w:style w:type="character" w:customStyle="1" w:styleId="WW-Smbolodenotafinal">
    <w:name w:val="WW-Símbolo de nota final"/>
    <w:rsid w:val="00655C13"/>
  </w:style>
  <w:style w:type="character" w:customStyle="1" w:styleId="WW8Num15z1">
    <w:name w:val="WW8Num15z1"/>
    <w:rsid w:val="00655C13"/>
    <w:rPr>
      <w:rFonts w:ascii="Courier New" w:hAnsi="Courier New"/>
    </w:rPr>
  </w:style>
  <w:style w:type="character" w:customStyle="1" w:styleId="WW8Num15z3">
    <w:name w:val="WW8Num15z3"/>
    <w:rsid w:val="00655C13"/>
    <w:rPr>
      <w:rFonts w:ascii="Symbol" w:hAnsi="Symbol"/>
    </w:rPr>
  </w:style>
  <w:style w:type="character" w:customStyle="1" w:styleId="WW8Num26z0">
    <w:name w:val="WW8Num26z0"/>
    <w:rsid w:val="00655C13"/>
    <w:rPr>
      <w:rFonts w:ascii="Symbol" w:hAnsi="Symbol"/>
    </w:rPr>
  </w:style>
  <w:style w:type="character" w:customStyle="1" w:styleId="WW8Num31z0">
    <w:name w:val="WW8Num31z0"/>
    <w:rsid w:val="00655C13"/>
    <w:rPr>
      <w:rFonts w:ascii="Arial" w:hAnsi="Arial" w:cs="Arial"/>
    </w:rPr>
  </w:style>
  <w:style w:type="paragraph" w:customStyle="1" w:styleId="Encabezado1">
    <w:name w:val="Encabezado1"/>
    <w:basedOn w:val="Normal"/>
    <w:next w:val="Textoindependiente"/>
    <w:rsid w:val="00655C13"/>
    <w:pPr>
      <w:keepNext/>
      <w:suppressAutoHyphens/>
      <w:spacing w:before="240" w:after="120"/>
      <w:jc w:val="left"/>
    </w:pPr>
    <w:rPr>
      <w:rFonts w:ascii="Arial" w:eastAsia="MS Mincho" w:hAnsi="Arial" w:cs="Tahoma"/>
      <w:sz w:val="28"/>
      <w:szCs w:val="28"/>
      <w:lang w:val="es-ES" w:eastAsia="ar-SA"/>
    </w:rPr>
  </w:style>
  <w:style w:type="paragraph" w:customStyle="1" w:styleId="Textocomentario1">
    <w:name w:val="Texto comentario1"/>
    <w:basedOn w:val="Normal"/>
    <w:rsid w:val="00655C13"/>
    <w:pPr>
      <w:suppressAutoHyphens/>
      <w:jc w:val="left"/>
    </w:pPr>
    <w:rPr>
      <w:lang w:val="es-ES" w:eastAsia="ar-SA"/>
    </w:rPr>
  </w:style>
  <w:style w:type="paragraph" w:customStyle="1" w:styleId="Ttulo30">
    <w:name w:val="Ttulo 3"/>
    <w:basedOn w:val="Normal"/>
    <w:next w:val="Normal"/>
    <w:rsid w:val="00655C13"/>
    <w:pPr>
      <w:suppressAutoHyphens/>
      <w:autoSpaceDE w:val="0"/>
      <w:jc w:val="left"/>
    </w:pPr>
    <w:rPr>
      <w:rFonts w:ascii="Arial" w:hAnsi="Arial"/>
      <w:b/>
      <w:bCs/>
      <w:lang w:val="es-ES" w:eastAsia="ar-SA"/>
    </w:rPr>
  </w:style>
  <w:style w:type="paragraph" w:customStyle="1" w:styleId="BodyText23">
    <w:name w:val="Body Text 23"/>
    <w:basedOn w:val="Normal"/>
    <w:rsid w:val="00655C13"/>
    <w:pPr>
      <w:suppressAutoHyphens/>
    </w:pPr>
    <w:rPr>
      <w:rFonts w:ascii="Arial" w:hAnsi="Arial"/>
      <w:sz w:val="22"/>
      <w:lang w:val="es-ES" w:eastAsia="ar-SA"/>
    </w:rPr>
  </w:style>
  <w:style w:type="paragraph" w:customStyle="1" w:styleId="BodyText22">
    <w:name w:val="Body Text 22"/>
    <w:basedOn w:val="Normal"/>
    <w:rsid w:val="00655C13"/>
    <w:pPr>
      <w:widowControl w:val="0"/>
      <w:tabs>
        <w:tab w:val="left" w:pos="0"/>
      </w:tabs>
      <w:suppressAutoHyphens/>
    </w:pPr>
    <w:rPr>
      <w:rFonts w:ascii="Tahoma" w:hAnsi="Tahoma"/>
      <w:spacing w:val="-2"/>
      <w:sz w:val="22"/>
      <w:lang w:eastAsia="ar-SA"/>
    </w:rPr>
  </w:style>
  <w:style w:type="paragraph" w:customStyle="1" w:styleId="BodyText28">
    <w:name w:val="Body Text 28"/>
    <w:basedOn w:val="Normal"/>
    <w:rsid w:val="00655C13"/>
    <w:pPr>
      <w:widowControl w:val="0"/>
      <w:suppressAutoHyphens/>
    </w:pPr>
    <w:rPr>
      <w:rFonts w:ascii="Arial" w:hAnsi="Arial"/>
      <w:sz w:val="22"/>
      <w:lang w:eastAsia="ar-SA"/>
    </w:rPr>
  </w:style>
  <w:style w:type="paragraph" w:customStyle="1" w:styleId="p0">
    <w:name w:val="p0"/>
    <w:basedOn w:val="Normal"/>
    <w:rsid w:val="00655C13"/>
    <w:pPr>
      <w:widowControl w:val="0"/>
      <w:tabs>
        <w:tab w:val="left" w:pos="720"/>
      </w:tabs>
      <w:suppressAutoHyphens/>
      <w:spacing w:line="240" w:lineRule="atLeast"/>
    </w:pPr>
    <w:rPr>
      <w:lang w:val="es-ES" w:eastAsia="ar-SA"/>
    </w:rPr>
  </w:style>
  <w:style w:type="paragraph" w:customStyle="1" w:styleId="Textoindependiente0">
    <w:name w:val="Texto independiente°/"/>
    <w:basedOn w:val="Normal"/>
    <w:rsid w:val="00655C13"/>
    <w:pPr>
      <w:widowControl w:val="0"/>
      <w:suppressAutoHyphens/>
    </w:pPr>
    <w:rPr>
      <w:rFonts w:ascii="Arial" w:hAnsi="Arial"/>
      <w:spacing w:val="-2"/>
      <w:lang w:val="es-ES_tradnl" w:eastAsia="ar-SA"/>
    </w:rPr>
  </w:style>
  <w:style w:type="paragraph" w:customStyle="1" w:styleId="Textoindependiente33">
    <w:name w:val="Texto independiente 33"/>
    <w:basedOn w:val="Normal"/>
    <w:rsid w:val="00655C13"/>
    <w:pPr>
      <w:suppressAutoHyphens/>
    </w:pPr>
    <w:rPr>
      <w:rFonts w:ascii="Arial" w:hAnsi="Arial"/>
      <w:b/>
      <w:kern w:val="1"/>
      <w:lang w:val="es-ES" w:eastAsia="ar-SA"/>
    </w:rPr>
  </w:style>
  <w:style w:type="paragraph" w:customStyle="1" w:styleId="MARITZA2">
    <w:name w:val="MARITZA2"/>
    <w:rsid w:val="00655C13"/>
    <w:pPr>
      <w:suppressAutoHyphens/>
      <w:spacing w:after="0" w:line="240" w:lineRule="auto"/>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655C13"/>
    <w:pPr>
      <w:suppressAutoHyphens/>
    </w:pPr>
    <w:rPr>
      <w:rFonts w:ascii="Arial" w:hAnsi="Arial"/>
      <w:color w:val="000000"/>
      <w:lang w:val="es-ES" w:eastAsia="ar-SA"/>
    </w:rPr>
  </w:style>
  <w:style w:type="paragraph" w:customStyle="1" w:styleId="Textoindependiente1">
    <w:name w:val="Texto independiente/"/>
    <w:basedOn w:val="Normal"/>
    <w:next w:val="Normal"/>
    <w:rsid w:val="00655C13"/>
    <w:pPr>
      <w:suppressAutoHyphens/>
    </w:pPr>
    <w:rPr>
      <w:rFonts w:ascii="Arial" w:hAnsi="Arial"/>
      <w:lang w:val="es-ES" w:eastAsia="ar-SA"/>
    </w:rPr>
  </w:style>
  <w:style w:type="paragraph" w:customStyle="1" w:styleId="Textoindependiente22">
    <w:name w:val="Texto independiente 22"/>
    <w:basedOn w:val="Normal"/>
    <w:rsid w:val="00655C13"/>
    <w:pPr>
      <w:suppressAutoHyphens/>
      <w:ind w:left="432"/>
    </w:pPr>
    <w:rPr>
      <w:rFonts w:ascii="Arial" w:hAnsi="Arial"/>
      <w:color w:val="000000"/>
      <w:lang w:eastAsia="ar-SA"/>
    </w:rPr>
  </w:style>
  <w:style w:type="paragraph" w:customStyle="1" w:styleId="Sangra2detindependiente1">
    <w:name w:val="Sangría 2 de t. independiente1"/>
    <w:basedOn w:val="Normal"/>
    <w:rsid w:val="00655C13"/>
    <w:pPr>
      <w:suppressAutoHyphens/>
      <w:ind w:left="2268" w:hanging="2268"/>
    </w:pPr>
    <w:rPr>
      <w:lang w:eastAsia="ar-SA"/>
    </w:rPr>
  </w:style>
  <w:style w:type="paragraph" w:customStyle="1" w:styleId="toa">
    <w:name w:val="toa"/>
    <w:basedOn w:val="Normal"/>
    <w:rsid w:val="00655C13"/>
    <w:pPr>
      <w:tabs>
        <w:tab w:val="left" w:pos="9000"/>
        <w:tab w:val="right" w:pos="9360"/>
      </w:tabs>
      <w:suppressAutoHyphens/>
      <w:jc w:val="left"/>
    </w:pPr>
    <w:rPr>
      <w:rFonts w:ascii="Courier New" w:hAnsi="Courier New"/>
      <w:lang w:val="en-US" w:eastAsia="ar-SA"/>
    </w:rPr>
  </w:style>
  <w:style w:type="paragraph" w:styleId="Sangra2detindependiente">
    <w:name w:val="Body Text Indent 2"/>
    <w:basedOn w:val="Normal"/>
    <w:link w:val="Sangra2detindependienteCar"/>
    <w:rsid w:val="00655C13"/>
    <w:pPr>
      <w:ind w:left="360"/>
    </w:pPr>
    <w:rPr>
      <w:rFonts w:ascii="Tahoma" w:hAnsi="Tahoma"/>
      <w:snapToGrid w:val="0"/>
      <w:sz w:val="20"/>
      <w:szCs w:val="20"/>
      <w:lang w:val="es-ES"/>
    </w:rPr>
  </w:style>
  <w:style w:type="character" w:customStyle="1" w:styleId="Sangra2detindependienteCar">
    <w:name w:val="Sangría 2 de t. independiente Car"/>
    <w:basedOn w:val="Fuentedeprrafopredeter"/>
    <w:link w:val="Sangra2detindependiente"/>
    <w:rsid w:val="00655C13"/>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655C13"/>
    <w:pPr>
      <w:spacing w:after="120"/>
      <w:ind w:left="283" w:firstLine="210"/>
      <w:jc w:val="left"/>
    </w:pPr>
    <w:rPr>
      <w:sz w:val="24"/>
      <w:lang w:val="es-ES"/>
    </w:rPr>
  </w:style>
  <w:style w:type="character" w:customStyle="1" w:styleId="Textoindependienteprimerasangra2Car">
    <w:name w:val="Texto independiente primera sangría 2 Car"/>
    <w:basedOn w:val="SangradetextonormalCar"/>
    <w:link w:val="Textoindependienteprimerasangra2"/>
    <w:rsid w:val="00655C13"/>
    <w:rPr>
      <w:rFonts w:ascii="Arial" w:eastAsia="Times New Roman" w:hAnsi="Arial" w:cs="Times New Roman"/>
      <w:sz w:val="24"/>
      <w:szCs w:val="24"/>
      <w:lang w:val="es-ES" w:eastAsia="es-ES"/>
    </w:rPr>
  </w:style>
  <w:style w:type="character" w:customStyle="1" w:styleId="SangradetextonormalCar1">
    <w:name w:val="Sangría de texto normal Car1"/>
    <w:link w:val="Sangradetextonormal"/>
    <w:uiPriority w:val="99"/>
    <w:rsid w:val="00655C13"/>
    <w:rPr>
      <w:rFonts w:ascii="Arial" w:eastAsia="Times New Roman" w:hAnsi="Arial" w:cs="Times New Roman"/>
      <w:szCs w:val="24"/>
      <w:lang w:val="x-none" w:eastAsia="es-ES"/>
    </w:rPr>
  </w:style>
  <w:style w:type="paragraph" w:styleId="Lista2">
    <w:name w:val="List 2"/>
    <w:basedOn w:val="Normal"/>
    <w:rsid w:val="00655C13"/>
    <w:pPr>
      <w:suppressAutoHyphens/>
      <w:ind w:left="566" w:hanging="283"/>
      <w:jc w:val="left"/>
    </w:pPr>
    <w:rPr>
      <w:lang w:val="es-ES" w:eastAsia="ar-SA"/>
    </w:rPr>
  </w:style>
  <w:style w:type="character" w:customStyle="1" w:styleId="A9">
    <w:name w:val="A9"/>
    <w:rsid w:val="00655C13"/>
    <w:rPr>
      <w:color w:val="211D1E"/>
      <w:sz w:val="19"/>
      <w:szCs w:val="19"/>
    </w:rPr>
  </w:style>
  <w:style w:type="paragraph" w:customStyle="1" w:styleId="Lneadereferencia">
    <w:name w:val="Línea de referencia"/>
    <w:basedOn w:val="Textoindependiente"/>
    <w:rsid w:val="00655C13"/>
    <w:rPr>
      <w:rFonts w:ascii="Arial" w:hAnsi="Arial"/>
      <w:lang w:val="es-ES"/>
    </w:rPr>
  </w:style>
  <w:style w:type="paragraph" w:styleId="Revisin">
    <w:name w:val="Revision"/>
    <w:hidden/>
    <w:uiPriority w:val="99"/>
    <w:semiHidden/>
    <w:rsid w:val="00655C13"/>
    <w:pPr>
      <w:spacing w:after="0" w:line="240" w:lineRule="auto"/>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655C1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655C13"/>
  </w:style>
  <w:style w:type="paragraph" w:customStyle="1" w:styleId="Normal2">
    <w:name w:val="Normal2"/>
    <w:rsid w:val="00655C13"/>
    <w:pPr>
      <w:spacing w:after="0" w:line="240" w:lineRule="auto"/>
    </w:pPr>
    <w:rPr>
      <w:rFonts w:ascii="Times New Roman" w:eastAsia="Times New Roman" w:hAnsi="Times New Roman" w:cs="Times New Roman"/>
      <w:color w:val="000000"/>
      <w:sz w:val="24"/>
      <w:szCs w:val="20"/>
      <w:lang w:eastAsia="es-CO"/>
    </w:rPr>
  </w:style>
  <w:style w:type="table" w:customStyle="1" w:styleId="26">
    <w:name w:val="26"/>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5">
    <w:name w:val="25"/>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4">
    <w:name w:val="24"/>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top w:w="15" w:type="dxa"/>
        <w:left w:w="15" w:type="dxa"/>
        <w:bottom w:w="15" w:type="dxa"/>
        <w:right w:w="15" w:type="dxa"/>
      </w:tblCellMar>
    </w:tblPr>
  </w:style>
  <w:style w:type="table" w:customStyle="1" w:styleId="23">
    <w:name w:val="23"/>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2">
    <w:name w:val="22"/>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1">
    <w:name w:val="21"/>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0">
    <w:name w:val="20"/>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9">
    <w:name w:val="19"/>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8">
    <w:name w:val="18"/>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17">
    <w:name w:val="17"/>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6">
    <w:name w:val="16"/>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5">
    <w:name w:val="15"/>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4">
    <w:name w:val="14"/>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13">
    <w:name w:val="13"/>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12">
    <w:name w:val="12"/>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11">
    <w:name w:val="11"/>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10">
    <w:name w:val="10"/>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Pr>
  </w:style>
  <w:style w:type="table" w:customStyle="1" w:styleId="9">
    <w:name w:val="9"/>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8">
    <w:name w:val="8"/>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7">
    <w:name w:val="7"/>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6">
    <w:name w:val="6"/>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5">
    <w:name w:val="5"/>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4">
    <w:name w:val="4"/>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3">
    <w:name w:val="3"/>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2">
    <w:name w:val="2"/>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table" w:customStyle="1" w:styleId="1">
    <w:name w:val="1"/>
    <w:basedOn w:val="TableNormal"/>
    <w:rsid w:val="00655C13"/>
    <w:pPr>
      <w:widowControl/>
    </w:pPr>
    <w:rPr>
      <w:rFonts w:ascii="Times New Roman" w:eastAsia="Times New Roman" w:hAnsi="Times New Roman"/>
      <w:color w:val="000000"/>
      <w:sz w:val="24"/>
      <w:szCs w:val="20"/>
      <w:lang w:val="es-CO" w:eastAsia="es-CO"/>
    </w:rPr>
    <w:tblPr>
      <w:tblStyleRowBandSize w:val="1"/>
      <w:tblStyleColBandSize w:val="1"/>
      <w:tblCellMar>
        <w:left w:w="108" w:type="dxa"/>
        <w:right w:w="108" w:type="dxa"/>
      </w:tblCellMar>
    </w:tblPr>
  </w:style>
  <w:style w:type="paragraph" w:customStyle="1" w:styleId="Textoindependiente10">
    <w:name w:val="Texto independiente°/1"/>
    <w:basedOn w:val="Normal"/>
    <w:rsid w:val="00655C13"/>
    <w:pPr>
      <w:widowControl w:val="0"/>
      <w:suppressAutoHyphens/>
    </w:pPr>
    <w:rPr>
      <w:rFonts w:ascii="Arial" w:hAnsi="Arial"/>
      <w:spacing w:val="-2"/>
      <w:lang w:val="es-ES_tradnl" w:eastAsia="ar-SA"/>
    </w:rPr>
  </w:style>
  <w:style w:type="paragraph" w:customStyle="1" w:styleId="Textoindependiente221">
    <w:name w:val="Texto independiente 221"/>
    <w:basedOn w:val="Normal"/>
    <w:rsid w:val="00655C13"/>
    <w:pPr>
      <w:suppressAutoHyphens/>
      <w:ind w:left="432"/>
    </w:pPr>
    <w:rPr>
      <w:rFonts w:ascii="Arial" w:hAnsi="Arial"/>
      <w:color w:val="000000"/>
      <w:lang w:eastAsia="ar-SA"/>
    </w:rPr>
  </w:style>
  <w:style w:type="paragraph" w:styleId="Listaconvietas">
    <w:name w:val="List Bullet"/>
    <w:basedOn w:val="Normal"/>
    <w:autoRedefine/>
    <w:uiPriority w:val="99"/>
    <w:rsid w:val="00655C13"/>
    <w:rPr>
      <w:rFonts w:ascii="Arial" w:hAnsi="Arial"/>
      <w:szCs w:val="20"/>
      <w:lang w:val="es-ES_tradnl"/>
    </w:rPr>
  </w:style>
  <w:style w:type="paragraph" w:customStyle="1" w:styleId="Subttulo2">
    <w:name w:val="Subtítulo 2"/>
    <w:basedOn w:val="Subttulo"/>
    <w:next w:val="Normal"/>
    <w:uiPriority w:val="99"/>
    <w:rsid w:val="00655C13"/>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character" w:customStyle="1" w:styleId="apple-tab-span">
    <w:name w:val="apple-tab-span"/>
    <w:rsid w:val="00655C13"/>
  </w:style>
  <w:style w:type="character" w:customStyle="1" w:styleId="baj">
    <w:name w:val="b_aj"/>
    <w:rsid w:val="00655C13"/>
  </w:style>
  <w:style w:type="character" w:customStyle="1" w:styleId="TtuloCar1">
    <w:name w:val="Título Car1"/>
    <w:uiPriority w:val="10"/>
    <w:rsid w:val="00655C13"/>
    <w:rPr>
      <w:rFonts w:ascii="Cambria" w:eastAsia="Times New Roman" w:hAnsi="Cambria" w:cs="Times New Roman"/>
      <w:color w:val="17365D"/>
      <w:spacing w:val="5"/>
      <w:kern w:val="28"/>
      <w:sz w:val="52"/>
      <w:szCs w:val="52"/>
      <w:lang w:eastAsia="es-ES"/>
    </w:rPr>
  </w:style>
  <w:style w:type="character" w:customStyle="1" w:styleId="PuestoCar">
    <w:name w:val="Puesto Car"/>
    <w:rsid w:val="00655C13"/>
    <w:rPr>
      <w:rFonts w:ascii="Cambria" w:eastAsia="Times New Roman" w:hAnsi="Cambria" w:cs="Times New Roman"/>
      <w:spacing w:val="-10"/>
      <w:kern w:val="28"/>
      <w:sz w:val="56"/>
      <w:szCs w:val="56"/>
      <w:lang w:val="es-ES" w:eastAsia="es-ES"/>
    </w:rPr>
  </w:style>
  <w:style w:type="character" w:customStyle="1" w:styleId="tl8wme">
    <w:name w:val="tl8wme"/>
    <w:basedOn w:val="Fuentedeprrafopredeter"/>
    <w:rsid w:val="00655C13"/>
  </w:style>
  <w:style w:type="character" w:customStyle="1" w:styleId="TextonotapieCar1">
    <w:name w:val="Texto nota pie Car1"/>
    <w:aliases w:val="texto de nota al pie Car1"/>
    <w:uiPriority w:val="99"/>
    <w:semiHidden/>
    <w:rsid w:val="00655C13"/>
    <w:rPr>
      <w:lang w:val="es-ES" w:eastAsia="ar-SA"/>
    </w:rPr>
  </w:style>
  <w:style w:type="character" w:customStyle="1" w:styleId="EncabezadoCar1">
    <w:name w:val="Encabezado Car1"/>
    <w:aliases w:val="h Car1"/>
    <w:uiPriority w:val="99"/>
    <w:semiHidden/>
    <w:rsid w:val="00655C13"/>
    <w:rPr>
      <w:sz w:val="24"/>
      <w:szCs w:val="24"/>
      <w:lang w:val="es-ES" w:eastAsia="ar-SA"/>
    </w:rPr>
  </w:style>
  <w:style w:type="character" w:customStyle="1" w:styleId="PiedepginaCar1">
    <w:name w:val="Pie de página Car1"/>
    <w:aliases w:val="f Car1,pie de página Car1"/>
    <w:uiPriority w:val="99"/>
    <w:semiHidden/>
    <w:rsid w:val="00655C13"/>
    <w:rPr>
      <w:sz w:val="24"/>
      <w:szCs w:val="24"/>
      <w:lang w:val="es-ES" w:eastAsia="ar-SA"/>
    </w:rPr>
  </w:style>
  <w:style w:type="paragraph" w:customStyle="1" w:styleId="xl64">
    <w:name w:val="xl64"/>
    <w:basedOn w:val="Normal"/>
    <w:rsid w:val="00655C13"/>
    <w:pPr>
      <w:spacing w:before="100" w:beforeAutospacing="1" w:after="100" w:afterAutospacing="1"/>
      <w:jc w:val="center"/>
    </w:pPr>
    <w:rPr>
      <w:lang w:eastAsia="es-CO"/>
    </w:rPr>
  </w:style>
  <w:style w:type="paragraph" w:customStyle="1" w:styleId="xl66">
    <w:name w:val="xl66"/>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67">
    <w:name w:val="xl67"/>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68">
    <w:name w:val="xl68"/>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69">
    <w:name w:val="xl69"/>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70">
    <w:name w:val="xl70"/>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71">
    <w:name w:val="xl71"/>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72">
    <w:name w:val="xl72"/>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73">
    <w:name w:val="xl73"/>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74">
    <w:name w:val="xl74"/>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75">
    <w:name w:val="xl75"/>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76">
    <w:name w:val="xl76"/>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es-CO"/>
    </w:rPr>
  </w:style>
  <w:style w:type="paragraph" w:customStyle="1" w:styleId="xl77">
    <w:name w:val="xl77"/>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78">
    <w:name w:val="xl78"/>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es-CO"/>
    </w:rPr>
  </w:style>
  <w:style w:type="paragraph" w:customStyle="1" w:styleId="xl79">
    <w:name w:val="xl79"/>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80">
    <w:name w:val="xl80"/>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81">
    <w:name w:val="xl81"/>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82">
    <w:name w:val="xl82"/>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83">
    <w:name w:val="xl83"/>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84">
    <w:name w:val="xl84"/>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85">
    <w:name w:val="xl85"/>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86">
    <w:name w:val="xl86"/>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87">
    <w:name w:val="xl87"/>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lang w:eastAsia="es-CO"/>
    </w:rPr>
  </w:style>
  <w:style w:type="paragraph" w:customStyle="1" w:styleId="xl88">
    <w:name w:val="xl88"/>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89">
    <w:name w:val="xl89"/>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90">
    <w:name w:val="xl90"/>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sz w:val="20"/>
      <w:szCs w:val="20"/>
      <w:lang w:eastAsia="es-CO"/>
    </w:rPr>
  </w:style>
  <w:style w:type="paragraph" w:customStyle="1" w:styleId="xl91">
    <w:name w:val="xl91"/>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92">
    <w:name w:val="xl92"/>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sz w:val="20"/>
      <w:szCs w:val="20"/>
      <w:lang w:eastAsia="es-CO"/>
    </w:rPr>
  </w:style>
  <w:style w:type="paragraph" w:customStyle="1" w:styleId="xl93">
    <w:name w:val="xl93"/>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94">
    <w:name w:val="xl94"/>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95">
    <w:name w:val="xl95"/>
    <w:basedOn w:val="Normal"/>
    <w:rsid w:val="00655C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es-CO"/>
    </w:rPr>
  </w:style>
  <w:style w:type="paragraph" w:customStyle="1" w:styleId="xl96">
    <w:name w:val="xl96"/>
    <w:basedOn w:val="Normal"/>
    <w:rsid w:val="00655C13"/>
    <w:pPr>
      <w:pBdr>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97">
    <w:name w:val="xl97"/>
    <w:basedOn w:val="Normal"/>
    <w:rsid w:val="00655C13"/>
    <w:pPr>
      <w:pBdr>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98">
    <w:name w:val="xl98"/>
    <w:basedOn w:val="Normal"/>
    <w:rsid w:val="00655C13"/>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xl99">
    <w:name w:val="xl99"/>
    <w:basedOn w:val="Normal"/>
    <w:rsid w:val="00655C13"/>
    <w:pPr>
      <w:pBdr>
        <w:top w:val="single" w:sz="8" w:space="0" w:color="auto"/>
        <w:bottom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xl100">
    <w:name w:val="xl100"/>
    <w:basedOn w:val="Normal"/>
    <w:rsid w:val="00655C13"/>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Figuras">
    <w:name w:val="Figuras"/>
    <w:basedOn w:val="Normal"/>
    <w:rsid w:val="00655C13"/>
    <w:rPr>
      <w:b/>
      <w:sz w:val="20"/>
      <w:lang w:val="es-ES"/>
    </w:rPr>
  </w:style>
  <w:style w:type="paragraph" w:customStyle="1" w:styleId="Estilopredeterminado">
    <w:name w:val="Estilo predeterminado"/>
    <w:rsid w:val="00655C13"/>
    <w:pPr>
      <w:suppressAutoHyphens/>
    </w:pPr>
    <w:rPr>
      <w:rFonts w:ascii="Calibri" w:eastAsia="SimSun" w:hAnsi="Calibri" w:cs="Calibri"/>
    </w:rPr>
  </w:style>
  <w:style w:type="paragraph" w:customStyle="1" w:styleId="Encabezado10">
    <w:name w:val="Encabezado 1"/>
    <w:basedOn w:val="Estilopredeterminado"/>
    <w:rsid w:val="00655C13"/>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655C1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655C13"/>
  </w:style>
  <w:style w:type="character" w:styleId="Textodelmarcadordeposicin">
    <w:name w:val="Placeholder Text"/>
    <w:uiPriority w:val="99"/>
    <w:semiHidden/>
    <w:rsid w:val="00655C13"/>
    <w:rPr>
      <w:color w:val="808080"/>
    </w:rPr>
  </w:style>
  <w:style w:type="paragraph" w:customStyle="1" w:styleId="m-5018586443328021886gmail-msonormal">
    <w:name w:val="m_-5018586443328021886gmail-msonormal"/>
    <w:basedOn w:val="Normal"/>
    <w:rsid w:val="00655C13"/>
    <w:pPr>
      <w:spacing w:before="100" w:beforeAutospacing="1" w:after="100" w:afterAutospacing="1"/>
      <w:jc w:val="left"/>
    </w:pPr>
    <w:rPr>
      <w:lang w:eastAsia="es-CO"/>
    </w:rPr>
  </w:style>
  <w:style w:type="paragraph" w:styleId="TtuloTDC">
    <w:name w:val="TOC Heading"/>
    <w:basedOn w:val="Ttulo1"/>
    <w:next w:val="Normal"/>
    <w:uiPriority w:val="39"/>
    <w:unhideWhenUsed/>
    <w:qFormat/>
    <w:rsid w:val="00655C13"/>
    <w:pPr>
      <w:keepLines/>
      <w:spacing w:before="480" w:line="276" w:lineRule="auto"/>
      <w:jc w:val="left"/>
      <w:outlineLvl w:val="9"/>
    </w:pPr>
    <w:rPr>
      <w:rFonts w:ascii="Cambria" w:hAnsi="Cambria"/>
      <w:bCs w:val="0"/>
      <w:color w:val="365F91"/>
      <w:sz w:val="28"/>
      <w:szCs w:val="28"/>
      <w:lang w:eastAsia="es-ES_tradnl"/>
    </w:rPr>
  </w:style>
  <w:style w:type="paragraph" w:styleId="TDC1">
    <w:name w:val="toc 1"/>
    <w:basedOn w:val="Normal"/>
    <w:next w:val="Normal"/>
    <w:autoRedefine/>
    <w:uiPriority w:val="39"/>
    <w:unhideWhenUsed/>
    <w:rsid w:val="00655C13"/>
    <w:pPr>
      <w:tabs>
        <w:tab w:val="left" w:pos="400"/>
        <w:tab w:val="right" w:pos="9397"/>
      </w:tabs>
      <w:jc w:val="left"/>
    </w:pPr>
    <w:rPr>
      <w:rFonts w:ascii="Arial" w:hAnsi="Arial" w:cs="Arial"/>
      <w:bCs/>
      <w:i/>
      <w:noProof/>
      <w:sz w:val="20"/>
      <w:szCs w:val="20"/>
      <w:lang w:eastAsia="en-US"/>
    </w:rPr>
  </w:style>
  <w:style w:type="paragraph" w:styleId="TDC2">
    <w:name w:val="toc 2"/>
    <w:basedOn w:val="Normal"/>
    <w:next w:val="Normal"/>
    <w:autoRedefine/>
    <w:uiPriority w:val="39"/>
    <w:unhideWhenUsed/>
    <w:rsid w:val="00655C13"/>
    <w:pPr>
      <w:spacing w:before="120"/>
      <w:ind w:left="200"/>
      <w:jc w:val="left"/>
    </w:pPr>
    <w:rPr>
      <w:rFonts w:ascii="Calibri" w:hAnsi="Calibri" w:cs="Calibri"/>
      <w:i/>
      <w:iCs/>
      <w:color w:val="000000"/>
      <w:sz w:val="20"/>
      <w:szCs w:val="20"/>
      <w:lang w:eastAsia="es-CO"/>
    </w:rPr>
  </w:style>
  <w:style w:type="paragraph" w:styleId="TDC3">
    <w:name w:val="toc 3"/>
    <w:basedOn w:val="Normal"/>
    <w:next w:val="Normal"/>
    <w:autoRedefine/>
    <w:uiPriority w:val="39"/>
    <w:unhideWhenUsed/>
    <w:rsid w:val="00655C13"/>
    <w:pPr>
      <w:ind w:left="400"/>
      <w:jc w:val="left"/>
    </w:pPr>
    <w:rPr>
      <w:rFonts w:ascii="Calibri" w:hAnsi="Calibri" w:cs="Calibri"/>
      <w:color w:val="000000"/>
      <w:sz w:val="20"/>
      <w:szCs w:val="20"/>
      <w:lang w:eastAsia="es-CO"/>
    </w:rPr>
  </w:style>
  <w:style w:type="paragraph" w:styleId="TDC4">
    <w:name w:val="toc 4"/>
    <w:basedOn w:val="Normal"/>
    <w:next w:val="Normal"/>
    <w:autoRedefine/>
    <w:uiPriority w:val="39"/>
    <w:unhideWhenUsed/>
    <w:rsid w:val="00655C13"/>
    <w:pPr>
      <w:ind w:left="600"/>
      <w:jc w:val="left"/>
    </w:pPr>
    <w:rPr>
      <w:rFonts w:ascii="Calibri" w:hAnsi="Calibri" w:cs="Calibri"/>
      <w:color w:val="000000"/>
      <w:sz w:val="20"/>
      <w:szCs w:val="20"/>
      <w:lang w:eastAsia="es-CO"/>
    </w:rPr>
  </w:style>
  <w:style w:type="paragraph" w:styleId="TDC5">
    <w:name w:val="toc 5"/>
    <w:basedOn w:val="Normal"/>
    <w:next w:val="Normal"/>
    <w:autoRedefine/>
    <w:uiPriority w:val="39"/>
    <w:unhideWhenUsed/>
    <w:rsid w:val="00655C13"/>
    <w:pPr>
      <w:ind w:left="800"/>
      <w:jc w:val="left"/>
    </w:pPr>
    <w:rPr>
      <w:rFonts w:ascii="Calibri" w:hAnsi="Calibri" w:cs="Calibri"/>
      <w:color w:val="000000"/>
      <w:sz w:val="20"/>
      <w:szCs w:val="20"/>
      <w:lang w:eastAsia="es-CO"/>
    </w:rPr>
  </w:style>
  <w:style w:type="paragraph" w:styleId="TDC6">
    <w:name w:val="toc 6"/>
    <w:basedOn w:val="Normal"/>
    <w:next w:val="Normal"/>
    <w:autoRedefine/>
    <w:uiPriority w:val="39"/>
    <w:unhideWhenUsed/>
    <w:rsid w:val="00655C13"/>
    <w:pPr>
      <w:ind w:left="1000"/>
      <w:jc w:val="left"/>
    </w:pPr>
    <w:rPr>
      <w:rFonts w:ascii="Calibri" w:hAnsi="Calibri" w:cs="Calibri"/>
      <w:color w:val="000000"/>
      <w:sz w:val="20"/>
      <w:szCs w:val="20"/>
      <w:lang w:eastAsia="es-CO"/>
    </w:rPr>
  </w:style>
  <w:style w:type="paragraph" w:styleId="TDC7">
    <w:name w:val="toc 7"/>
    <w:basedOn w:val="Normal"/>
    <w:next w:val="Normal"/>
    <w:autoRedefine/>
    <w:uiPriority w:val="39"/>
    <w:unhideWhenUsed/>
    <w:rsid w:val="00655C13"/>
    <w:pPr>
      <w:ind w:left="1200"/>
      <w:jc w:val="left"/>
    </w:pPr>
    <w:rPr>
      <w:rFonts w:ascii="Calibri" w:hAnsi="Calibri" w:cs="Calibri"/>
      <w:color w:val="000000"/>
      <w:sz w:val="20"/>
      <w:szCs w:val="20"/>
      <w:lang w:eastAsia="es-CO"/>
    </w:rPr>
  </w:style>
  <w:style w:type="paragraph" w:styleId="TDC8">
    <w:name w:val="toc 8"/>
    <w:basedOn w:val="Normal"/>
    <w:next w:val="Normal"/>
    <w:autoRedefine/>
    <w:uiPriority w:val="39"/>
    <w:unhideWhenUsed/>
    <w:rsid w:val="00655C13"/>
    <w:pPr>
      <w:ind w:left="1400"/>
      <w:jc w:val="left"/>
    </w:pPr>
    <w:rPr>
      <w:rFonts w:ascii="Calibri" w:hAnsi="Calibri" w:cs="Calibri"/>
      <w:color w:val="000000"/>
      <w:sz w:val="20"/>
      <w:szCs w:val="20"/>
      <w:lang w:eastAsia="es-CO"/>
    </w:rPr>
  </w:style>
  <w:style w:type="paragraph" w:styleId="TDC9">
    <w:name w:val="toc 9"/>
    <w:basedOn w:val="Normal"/>
    <w:next w:val="Normal"/>
    <w:autoRedefine/>
    <w:uiPriority w:val="39"/>
    <w:unhideWhenUsed/>
    <w:rsid w:val="00655C13"/>
    <w:pPr>
      <w:ind w:left="1600"/>
      <w:jc w:val="left"/>
    </w:pPr>
    <w:rPr>
      <w:rFonts w:ascii="Calibri" w:hAnsi="Calibri" w:cs="Calibri"/>
      <w:color w:val="000000"/>
      <w:sz w:val="20"/>
      <w:szCs w:val="20"/>
      <w:lang w:eastAsia="es-CO"/>
    </w:rPr>
  </w:style>
  <w:style w:type="character" w:customStyle="1" w:styleId="Mencinsinresolver1">
    <w:name w:val="Mención sin resolver1"/>
    <w:uiPriority w:val="99"/>
    <w:semiHidden/>
    <w:unhideWhenUsed/>
    <w:rsid w:val="00655C13"/>
    <w:rPr>
      <w:color w:val="605E5C"/>
      <w:shd w:val="clear" w:color="auto" w:fill="E1DFDD"/>
    </w:rPr>
  </w:style>
  <w:style w:type="character" w:customStyle="1" w:styleId="Mencinsinresolver2">
    <w:name w:val="Mención sin resolver2"/>
    <w:uiPriority w:val="99"/>
    <w:semiHidden/>
    <w:unhideWhenUsed/>
    <w:rsid w:val="00655C13"/>
    <w:rPr>
      <w:color w:val="605E5C"/>
      <w:shd w:val="clear" w:color="auto" w:fill="E1DFDD"/>
    </w:rPr>
  </w:style>
  <w:style w:type="character" w:customStyle="1" w:styleId="Mencinsinresolver3">
    <w:name w:val="Mención sin resolver3"/>
    <w:uiPriority w:val="99"/>
    <w:semiHidden/>
    <w:unhideWhenUsed/>
    <w:rsid w:val="00655C13"/>
    <w:rPr>
      <w:color w:val="605E5C"/>
      <w:shd w:val="clear" w:color="auto" w:fill="E1DFDD"/>
    </w:rPr>
  </w:style>
  <w:style w:type="character" w:customStyle="1" w:styleId="TextoindependienteCar1">
    <w:name w:val="Texto independiente Car1"/>
    <w:aliases w:val="Subsection Body Text Car1,TextindepT2 Car1,bt Car1,body text Car1,BO Car1,Body Text with Tab Car1,ändrad Car1,body indent Car1,Body3 Car1"/>
    <w:semiHidden/>
    <w:rsid w:val="00655C13"/>
    <w:rPr>
      <w:rFonts w:ascii="Arial" w:eastAsia="Times New Roman" w:hAnsi="Arial" w:cs="Times New Roman"/>
      <w:color w:val="000000"/>
      <w:sz w:val="20"/>
      <w:szCs w:val="24"/>
      <w:lang w:eastAsia="es-CO"/>
    </w:rPr>
  </w:style>
  <w:style w:type="character" w:customStyle="1" w:styleId="AsuntodelcomentarioCar1">
    <w:name w:val="Asunto del comentario Car1"/>
    <w:uiPriority w:val="99"/>
    <w:semiHidden/>
    <w:rsid w:val="00655C13"/>
    <w:rPr>
      <w:rFonts w:ascii="Arial" w:eastAsia="Times New Roman" w:hAnsi="Arial" w:cs="Times New Roman" w:hint="default"/>
      <w:b/>
      <w:bCs/>
      <w:color w:val="000000"/>
      <w:sz w:val="20"/>
      <w:szCs w:val="20"/>
      <w:lang w:eastAsia="es-CO"/>
    </w:rPr>
  </w:style>
  <w:style w:type="character" w:customStyle="1" w:styleId="DefaultCar">
    <w:name w:val="Default Car"/>
    <w:link w:val="Default"/>
    <w:locked/>
    <w:rsid w:val="00655C13"/>
    <w:rPr>
      <w:rFonts w:ascii="Arial" w:eastAsia="Times New Roman" w:hAnsi="Arial" w:cs="Arial"/>
      <w:color w:val="000000"/>
      <w:sz w:val="24"/>
      <w:szCs w:val="24"/>
      <w:lang w:val="es-ES" w:eastAsia="ar-SA"/>
    </w:rPr>
  </w:style>
  <w:style w:type="paragraph" w:customStyle="1" w:styleId="BodyText34">
    <w:name w:val="Body Text 34"/>
    <w:basedOn w:val="Normal"/>
    <w:uiPriority w:val="99"/>
    <w:rsid w:val="00655C13"/>
    <w:rPr>
      <w:rFonts w:ascii="Arial" w:hAnsi="Arial"/>
      <w:b/>
      <w:szCs w:val="20"/>
      <w:lang w:val="es-ES"/>
    </w:rPr>
  </w:style>
  <w:style w:type="character" w:customStyle="1" w:styleId="Fuentedeprrafopredeter7">
    <w:name w:val="Fuente de párrafo predeter.7"/>
    <w:rsid w:val="00655C13"/>
  </w:style>
  <w:style w:type="paragraph" w:styleId="Ttulo">
    <w:name w:val="Title"/>
    <w:basedOn w:val="Normal"/>
    <w:next w:val="Normal"/>
    <w:link w:val="TtuloCar"/>
    <w:uiPriority w:val="10"/>
    <w:qFormat/>
    <w:rsid w:val="00655C13"/>
    <w:pPr>
      <w:contextualSpacing/>
    </w:pPr>
    <w:rPr>
      <w:rFonts w:cstheme="minorBidi"/>
      <w:b/>
      <w:bCs/>
      <w:lang w:val="es-MX" w:eastAsia="ar-SA"/>
    </w:rPr>
  </w:style>
  <w:style w:type="character" w:customStyle="1" w:styleId="TtuloCar2">
    <w:name w:val="Título Car2"/>
    <w:basedOn w:val="Fuentedeprrafopredeter"/>
    <w:uiPriority w:val="10"/>
    <w:rsid w:val="00655C1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PuestoCar1">
    <w:name w:val="Puesto Car1"/>
    <w:basedOn w:val="Fuentedeprrafopredeter"/>
    <w:rsid w:val="00655C13"/>
    <w:rPr>
      <w:rFonts w:asciiTheme="majorHAnsi" w:eastAsiaTheme="majorEastAsia" w:hAnsiTheme="majorHAnsi" w:cstheme="majorBidi"/>
      <w:spacing w:val="-10"/>
      <w:kern w:val="28"/>
      <w:sz w:val="56"/>
      <w:szCs w:val="56"/>
      <w:lang w:eastAsia="es-ES"/>
    </w:rPr>
  </w:style>
  <w:style w:type="paragraph" w:customStyle="1" w:styleId="m-8660533905361783940m6662935667334524425gmail-msonormal">
    <w:name w:val="m_-8660533905361783940m_6662935667334524425gmail-msonormal"/>
    <w:basedOn w:val="Normal"/>
    <w:rsid w:val="00655C13"/>
    <w:pPr>
      <w:spacing w:before="100" w:beforeAutospacing="1" w:after="100" w:afterAutospacing="1"/>
      <w:jc w:val="left"/>
    </w:pPr>
    <w:rPr>
      <w:lang w:eastAsia="es-CO"/>
    </w:rPr>
  </w:style>
  <w:style w:type="paragraph" w:styleId="Descripcin">
    <w:name w:val="caption"/>
    <w:basedOn w:val="Normal"/>
    <w:next w:val="Normal"/>
    <w:uiPriority w:val="99"/>
    <w:unhideWhenUsed/>
    <w:qFormat/>
    <w:rsid w:val="00655C13"/>
    <w:pPr>
      <w:spacing w:before="120" w:after="120"/>
    </w:pPr>
    <w:rPr>
      <w:rFonts w:ascii="Arial" w:hAnsi="Arial" w:cs="Arial"/>
      <w:b/>
      <w:bCs/>
      <w:sz w:val="20"/>
      <w:szCs w:val="22"/>
      <w:lang w:val="es-ES"/>
    </w:rPr>
  </w:style>
  <w:style w:type="paragraph" w:customStyle="1" w:styleId="Textoindependiente331">
    <w:name w:val="Texto independiente 331"/>
    <w:basedOn w:val="Normal"/>
    <w:rsid w:val="00655C13"/>
    <w:pPr>
      <w:suppressAutoHyphens/>
    </w:pPr>
    <w:rPr>
      <w:rFonts w:ascii="Arial" w:hAnsi="Arial"/>
      <w:b/>
      <w:kern w:val="1"/>
      <w:lang w:val="es-ES" w:eastAsia="ar-SA"/>
    </w:rPr>
  </w:style>
  <w:style w:type="paragraph" w:customStyle="1" w:styleId="Normal11">
    <w:name w:val="Normal11"/>
    <w:rsid w:val="00655C13"/>
    <w:pPr>
      <w:spacing w:after="0" w:line="240" w:lineRule="auto"/>
    </w:pPr>
    <w:rPr>
      <w:rFonts w:ascii="Times New Roman" w:eastAsia="Times New Roman" w:hAnsi="Times New Roman" w:cs="Times New Roman"/>
      <w:color w:val="000000"/>
      <w:sz w:val="24"/>
      <w:szCs w:val="20"/>
      <w:lang w:eastAsia="es-CO"/>
    </w:rPr>
  </w:style>
  <w:style w:type="character" w:customStyle="1" w:styleId="spelle">
    <w:name w:val="spelle"/>
    <w:basedOn w:val="Fuentedeprrafopredeter"/>
    <w:rsid w:val="00655C13"/>
  </w:style>
  <w:style w:type="character" w:customStyle="1" w:styleId="NormalWebCar">
    <w:name w:val="Normal (Web) Car"/>
    <w:link w:val="NormalWeb"/>
    <w:uiPriority w:val="99"/>
    <w:locked/>
    <w:rsid w:val="00655C13"/>
    <w:rPr>
      <w:rFonts w:ascii="Times New Roman" w:eastAsia="Times New Roman" w:hAnsi="Times New Roman" w:cs="Times New Roman"/>
      <w:sz w:val="24"/>
      <w:szCs w:val="24"/>
      <w:lang w:eastAsia="es-CO"/>
    </w:rPr>
  </w:style>
  <w:style w:type="character" w:customStyle="1" w:styleId="font221">
    <w:name w:val="font221"/>
    <w:basedOn w:val="Fuentedeprrafopredeter"/>
    <w:rsid w:val="00655C13"/>
    <w:rPr>
      <w:rFonts w:ascii="Arial" w:hAnsi="Arial" w:cs="Arial" w:hint="default"/>
      <w:b w:val="0"/>
      <w:bCs w:val="0"/>
      <w:i w:val="0"/>
      <w:iCs w:val="0"/>
      <w:strike w:val="0"/>
      <w:dstrike w:val="0"/>
      <w:color w:val="FF0000"/>
      <w:sz w:val="20"/>
      <w:szCs w:val="20"/>
      <w:u w:val="none"/>
      <w:effect w:val="none"/>
    </w:rPr>
  </w:style>
  <w:style w:type="character" w:customStyle="1" w:styleId="font71">
    <w:name w:val="font71"/>
    <w:basedOn w:val="Fuentedeprrafopredeter"/>
    <w:rsid w:val="00655C13"/>
    <w:rPr>
      <w:rFonts w:ascii="Arial" w:hAnsi="Arial" w:cs="Arial" w:hint="default"/>
      <w:b w:val="0"/>
      <w:bCs w:val="0"/>
      <w:i w:val="0"/>
      <w:iCs w:val="0"/>
      <w:strike w:val="0"/>
      <w:dstrike w:val="0"/>
      <w:color w:val="auto"/>
      <w:sz w:val="20"/>
      <w:szCs w:val="20"/>
      <w:u w:val="none"/>
      <w:effect w:val="none"/>
    </w:rPr>
  </w:style>
  <w:style w:type="table" w:customStyle="1" w:styleId="NormalTable0">
    <w:name w:val="Normal Table0"/>
    <w:uiPriority w:val="2"/>
    <w:qFormat/>
    <w:rsid w:val="00655C13"/>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paragraph" w:customStyle="1" w:styleId="paragraph">
    <w:name w:val="paragraph"/>
    <w:basedOn w:val="Normal"/>
    <w:rsid w:val="00655C13"/>
    <w:pPr>
      <w:spacing w:before="100" w:beforeAutospacing="1" w:after="100" w:afterAutospacing="1"/>
      <w:jc w:val="left"/>
    </w:pPr>
    <w:rPr>
      <w:lang w:eastAsia="es-CO"/>
    </w:rPr>
  </w:style>
  <w:style w:type="character" w:customStyle="1" w:styleId="normaltextrun">
    <w:name w:val="normaltextrun"/>
    <w:basedOn w:val="Fuentedeprrafopredeter"/>
    <w:rsid w:val="00655C13"/>
  </w:style>
  <w:style w:type="character" w:customStyle="1" w:styleId="eop">
    <w:name w:val="eop"/>
    <w:basedOn w:val="Fuentedeprrafopredeter"/>
    <w:rsid w:val="00655C13"/>
  </w:style>
  <w:style w:type="character" w:customStyle="1" w:styleId="tgc">
    <w:name w:val="_tgc"/>
    <w:rsid w:val="00655C13"/>
  </w:style>
  <w:style w:type="character" w:customStyle="1" w:styleId="Mencinsinresolver4">
    <w:name w:val="Mención sin resolver4"/>
    <w:basedOn w:val="Fuentedeprrafopredeter"/>
    <w:uiPriority w:val="99"/>
    <w:semiHidden/>
    <w:unhideWhenUsed/>
    <w:rsid w:val="00655C13"/>
    <w:rPr>
      <w:color w:val="605E5C"/>
      <w:shd w:val="clear" w:color="auto" w:fill="E1DFDD"/>
    </w:rPr>
  </w:style>
  <w:style w:type="paragraph" w:customStyle="1" w:styleId="font5">
    <w:name w:val="font5"/>
    <w:basedOn w:val="Normal"/>
    <w:rsid w:val="00655C13"/>
    <w:pPr>
      <w:spacing w:before="100" w:beforeAutospacing="1" w:after="100" w:afterAutospacing="1"/>
      <w:jc w:val="left"/>
    </w:pPr>
    <w:rPr>
      <w:rFonts w:ascii="Tahoma" w:hAnsi="Tahoma" w:cs="Tahoma"/>
      <w:color w:val="000000"/>
      <w:sz w:val="18"/>
      <w:szCs w:val="18"/>
      <w:lang w:eastAsia="es-CO"/>
    </w:rPr>
  </w:style>
  <w:style w:type="paragraph" w:customStyle="1" w:styleId="font6">
    <w:name w:val="font6"/>
    <w:basedOn w:val="Normal"/>
    <w:rsid w:val="00655C13"/>
    <w:pPr>
      <w:spacing w:before="100" w:beforeAutospacing="1" w:after="100" w:afterAutospacing="1"/>
      <w:jc w:val="left"/>
    </w:pPr>
    <w:rPr>
      <w:rFonts w:ascii="Tahoma" w:hAnsi="Tahoma" w:cs="Tahoma"/>
      <w:b/>
      <w:bCs/>
      <w:color w:val="000000"/>
      <w:sz w:val="18"/>
      <w:szCs w:val="18"/>
      <w:lang w:eastAsia="es-CO"/>
    </w:rPr>
  </w:style>
  <w:style w:type="paragraph" w:customStyle="1" w:styleId="font7">
    <w:name w:val="font7"/>
    <w:basedOn w:val="Normal"/>
    <w:rsid w:val="00655C13"/>
    <w:pPr>
      <w:spacing w:before="100" w:beforeAutospacing="1" w:after="100" w:afterAutospacing="1"/>
      <w:jc w:val="left"/>
    </w:pPr>
    <w:rPr>
      <w:rFonts w:ascii="Tahoma" w:hAnsi="Tahoma" w:cs="Tahoma"/>
      <w:color w:val="000000"/>
      <w:sz w:val="18"/>
      <w:szCs w:val="18"/>
      <w:lang w:eastAsia="es-CO"/>
    </w:rPr>
  </w:style>
  <w:style w:type="paragraph" w:customStyle="1" w:styleId="font8">
    <w:name w:val="font8"/>
    <w:basedOn w:val="Normal"/>
    <w:rsid w:val="00655C13"/>
    <w:pPr>
      <w:spacing w:before="100" w:beforeAutospacing="1" w:after="100" w:afterAutospacing="1"/>
      <w:jc w:val="left"/>
    </w:pPr>
    <w:rPr>
      <w:rFonts w:ascii="Tahoma" w:hAnsi="Tahoma" w:cs="Tahoma"/>
      <w:b/>
      <w:bCs/>
      <w:color w:val="000000"/>
      <w:sz w:val="18"/>
      <w:szCs w:val="18"/>
      <w:lang w:eastAsia="es-CO"/>
    </w:rPr>
  </w:style>
  <w:style w:type="paragraph" w:customStyle="1" w:styleId="xl101">
    <w:name w:val="xl101"/>
    <w:basedOn w:val="Normal"/>
    <w:rsid w:val="00655C1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000000"/>
      <w:lang w:eastAsia="es-CO"/>
    </w:rPr>
  </w:style>
  <w:style w:type="paragraph" w:customStyle="1" w:styleId="xl102">
    <w:name w:val="xl102"/>
    <w:basedOn w:val="Normal"/>
    <w:rsid w:val="00655C13"/>
    <w:pPr>
      <w:pBdr>
        <w:top w:val="single" w:sz="4" w:space="0" w:color="auto"/>
        <w:bottom w:val="single" w:sz="4" w:space="0" w:color="auto"/>
      </w:pBdr>
      <w:shd w:val="clear" w:color="000000" w:fill="FFFFFF"/>
      <w:spacing w:before="100" w:beforeAutospacing="1" w:after="100" w:afterAutospacing="1"/>
      <w:jc w:val="left"/>
      <w:textAlignment w:val="top"/>
    </w:pPr>
    <w:rPr>
      <w:rFonts w:ascii="Arial" w:hAnsi="Arial" w:cs="Arial"/>
      <w:color w:val="000000"/>
      <w:lang w:eastAsia="es-CO"/>
    </w:rPr>
  </w:style>
  <w:style w:type="paragraph" w:customStyle="1" w:styleId="xl103">
    <w:name w:val="xl103"/>
    <w:basedOn w:val="Normal"/>
    <w:rsid w:val="00655C13"/>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eastAsia="es-CO"/>
    </w:rPr>
  </w:style>
  <w:style w:type="paragraph" w:customStyle="1" w:styleId="xl104">
    <w:name w:val="xl104"/>
    <w:basedOn w:val="Normal"/>
    <w:rsid w:val="00655C13"/>
    <w:pPr>
      <w:pBdr>
        <w:top w:val="single" w:sz="8" w:space="0" w:color="auto"/>
        <w:bottom w:val="single" w:sz="4" w:space="0" w:color="auto"/>
      </w:pBdr>
      <w:spacing w:before="100" w:beforeAutospacing="1" w:after="100" w:afterAutospacing="1"/>
      <w:jc w:val="left"/>
      <w:textAlignment w:val="center"/>
    </w:pPr>
    <w:rPr>
      <w:lang w:eastAsia="es-CO"/>
    </w:rPr>
  </w:style>
  <w:style w:type="paragraph" w:customStyle="1" w:styleId="xl105">
    <w:name w:val="xl105"/>
    <w:basedOn w:val="Normal"/>
    <w:rsid w:val="00655C13"/>
    <w:pPr>
      <w:pBdr>
        <w:top w:val="single" w:sz="4" w:space="0" w:color="auto"/>
        <w:left w:val="single" w:sz="4" w:space="0" w:color="auto"/>
        <w:bottom w:val="single" w:sz="4" w:space="0" w:color="auto"/>
      </w:pBdr>
      <w:spacing w:before="100" w:beforeAutospacing="1" w:after="100" w:afterAutospacing="1"/>
      <w:jc w:val="left"/>
    </w:pPr>
    <w:rPr>
      <w:lang w:eastAsia="es-CO"/>
    </w:rPr>
  </w:style>
  <w:style w:type="paragraph" w:customStyle="1" w:styleId="xl106">
    <w:name w:val="xl106"/>
    <w:basedOn w:val="Normal"/>
    <w:rsid w:val="00655C1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lang w:eastAsia="es-CO"/>
    </w:rPr>
  </w:style>
  <w:style w:type="paragraph" w:customStyle="1" w:styleId="xl107">
    <w:name w:val="xl107"/>
    <w:basedOn w:val="Normal"/>
    <w:rsid w:val="00655C13"/>
    <w:pPr>
      <w:pBdr>
        <w:top w:val="single" w:sz="4" w:space="0" w:color="auto"/>
        <w:left w:val="single" w:sz="4" w:space="0" w:color="auto"/>
        <w:bottom w:val="single" w:sz="8" w:space="0" w:color="auto"/>
      </w:pBdr>
      <w:spacing w:before="100" w:beforeAutospacing="1" w:after="100" w:afterAutospacing="1"/>
      <w:jc w:val="left"/>
    </w:pPr>
    <w:rPr>
      <w:lang w:eastAsia="es-CO"/>
    </w:rPr>
  </w:style>
  <w:style w:type="paragraph" w:customStyle="1" w:styleId="xl108">
    <w:name w:val="xl108"/>
    <w:basedOn w:val="Normal"/>
    <w:rsid w:val="00655C13"/>
    <w:pPr>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Arial" w:hAnsi="Arial" w:cs="Arial"/>
      <w:lang w:eastAsia="es-CO"/>
    </w:rPr>
  </w:style>
  <w:style w:type="paragraph" w:customStyle="1" w:styleId="xl109">
    <w:name w:val="xl109"/>
    <w:basedOn w:val="Normal"/>
    <w:rsid w:val="00655C13"/>
    <w:pPr>
      <w:pBdr>
        <w:top w:val="single" w:sz="4" w:space="0" w:color="auto"/>
        <w:bottom w:val="single" w:sz="4" w:space="0" w:color="auto"/>
      </w:pBdr>
      <w:shd w:val="clear" w:color="000000" w:fill="FFFFFF"/>
      <w:spacing w:before="100" w:beforeAutospacing="1" w:after="100" w:afterAutospacing="1"/>
      <w:jc w:val="left"/>
      <w:textAlignment w:val="center"/>
    </w:pPr>
    <w:rPr>
      <w:lang w:eastAsia="es-CO"/>
    </w:rPr>
  </w:style>
  <w:style w:type="paragraph" w:customStyle="1" w:styleId="xl110">
    <w:name w:val="xl110"/>
    <w:basedOn w:val="Normal"/>
    <w:rsid w:val="00655C13"/>
    <w:pPr>
      <w:spacing w:before="100" w:beforeAutospacing="1" w:after="100" w:afterAutospacing="1"/>
      <w:jc w:val="left"/>
    </w:pPr>
    <w:rPr>
      <w:lang w:eastAsia="es-CO"/>
    </w:rPr>
  </w:style>
  <w:style w:type="character" w:customStyle="1" w:styleId="Mencinsinresolver5">
    <w:name w:val="Mención sin resolver5"/>
    <w:basedOn w:val="Fuentedeprrafopredeter"/>
    <w:uiPriority w:val="99"/>
    <w:semiHidden/>
    <w:unhideWhenUsed/>
    <w:rsid w:val="00655C13"/>
    <w:rPr>
      <w:color w:val="605E5C"/>
      <w:shd w:val="clear" w:color="auto" w:fill="E1DFDD"/>
    </w:rPr>
  </w:style>
  <w:style w:type="table" w:customStyle="1" w:styleId="NormalTable01">
    <w:name w:val="Normal Table01"/>
    <w:uiPriority w:val="2"/>
    <w:semiHidden/>
    <w:unhideWhenUsed/>
    <w:qFormat/>
    <w:rsid w:val="00466A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466A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6">
    <w:name w:val="Mención sin resolver6"/>
    <w:basedOn w:val="Fuentedeprrafopredeter"/>
    <w:uiPriority w:val="99"/>
    <w:semiHidden/>
    <w:unhideWhenUsed/>
    <w:rsid w:val="00443283"/>
    <w:rPr>
      <w:color w:val="605E5C"/>
      <w:shd w:val="clear" w:color="auto" w:fill="E1DFDD"/>
    </w:rPr>
  </w:style>
  <w:style w:type="table" w:customStyle="1" w:styleId="TableNormal1">
    <w:name w:val="Table Normal1"/>
    <w:uiPriority w:val="2"/>
    <w:semiHidden/>
    <w:unhideWhenUsed/>
    <w:qFormat/>
    <w:rsid w:val="00446C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qFormat/>
    <w:rsid w:val="00D21BB3"/>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4C5466"/>
    <w:rPr>
      <w:color w:val="605E5C"/>
      <w:shd w:val="clear" w:color="auto" w:fill="E1DFDD"/>
    </w:rPr>
  </w:style>
  <w:style w:type="table" w:customStyle="1" w:styleId="Tablaconcuadrcula2">
    <w:name w:val="Tabla con cuadrícula2"/>
    <w:basedOn w:val="Tablanormal"/>
    <w:next w:val="Tablaconcuadrcula"/>
    <w:uiPriority w:val="39"/>
    <w:rsid w:val="00C51754"/>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87B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57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6C6DAD"/>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table" w:customStyle="1" w:styleId="NormalTable00">
    <w:name w:val="Normal Table00"/>
    <w:uiPriority w:val="2"/>
    <w:semiHidden/>
    <w:unhideWhenUsed/>
    <w:qFormat/>
    <w:rsid w:val="000816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qFormat/>
    <w:rsid w:val="00881BAF"/>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0A4C2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95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F7530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045442">
      <w:bodyDiv w:val="1"/>
      <w:marLeft w:val="0"/>
      <w:marRight w:val="0"/>
      <w:marTop w:val="0"/>
      <w:marBottom w:val="0"/>
      <w:divBdr>
        <w:top w:val="none" w:sz="0" w:space="0" w:color="auto"/>
        <w:left w:val="none" w:sz="0" w:space="0" w:color="auto"/>
        <w:bottom w:val="none" w:sz="0" w:space="0" w:color="auto"/>
        <w:right w:val="none" w:sz="0" w:space="0" w:color="auto"/>
      </w:divBdr>
    </w:div>
    <w:div w:id="731463984">
      <w:bodyDiv w:val="1"/>
      <w:marLeft w:val="0"/>
      <w:marRight w:val="0"/>
      <w:marTop w:val="0"/>
      <w:marBottom w:val="0"/>
      <w:divBdr>
        <w:top w:val="none" w:sz="0" w:space="0" w:color="auto"/>
        <w:left w:val="none" w:sz="0" w:space="0" w:color="auto"/>
        <w:bottom w:val="none" w:sz="0" w:space="0" w:color="auto"/>
        <w:right w:val="none" w:sz="0" w:space="0" w:color="auto"/>
      </w:divBdr>
    </w:div>
    <w:div w:id="1018115372">
      <w:bodyDiv w:val="1"/>
      <w:marLeft w:val="0"/>
      <w:marRight w:val="0"/>
      <w:marTop w:val="0"/>
      <w:marBottom w:val="0"/>
      <w:divBdr>
        <w:top w:val="none" w:sz="0" w:space="0" w:color="auto"/>
        <w:left w:val="none" w:sz="0" w:space="0" w:color="auto"/>
        <w:bottom w:val="none" w:sz="0" w:space="0" w:color="auto"/>
        <w:right w:val="none" w:sz="0" w:space="0" w:color="auto"/>
      </w:divBdr>
    </w:div>
    <w:div w:id="120921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indisponibilidad-en-el-secop-ii" TargetMode="External"/><Relationship Id="rId18" Type="http://schemas.openxmlformats.org/officeDocument/2006/relationships/image" Target="media/image2.png"/><Relationship Id="rId26" Type="http://schemas.openxmlformats.org/officeDocument/2006/relationships/hyperlink" Target="https://www.colombiacompra.gov.co/sites/cce_public/files/cce_documentos/guia_subasta_proveedor.pdf" TargetMode="External"/><Relationship Id="rId21" Type="http://schemas.openxmlformats.org/officeDocument/2006/relationships/image" Target="media/image5.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image" Target="media/image1.png"/><Relationship Id="rId25" Type="http://schemas.openxmlformats.org/officeDocument/2006/relationships/hyperlink" Target="https://www.colombiacompra.gov.co/"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arpetaciudadana.and.gov.co/" TargetMode="External"/><Relationship Id="rId20" Type="http://schemas.openxmlformats.org/officeDocument/2006/relationships/image" Target="media/image4.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que-es-el-secop-ii/manuales-y-guias-de-uso-del-secop-ii" TargetMode="External"/><Relationship Id="rId24" Type="http://schemas.openxmlformats.org/officeDocument/2006/relationships/image" Target="media/image8.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oficinajuridica@jbb.gov.co" TargetMode="External"/><Relationship Id="rId23" Type="http://schemas.openxmlformats.org/officeDocument/2006/relationships/image" Target="media/image7.png"/><Relationship Id="rId28" Type="http://schemas.openxmlformats.org/officeDocument/2006/relationships/hyperlink" Target="https://community.secop.gov.co/STS/Users/Login/Index?SkinName=CCE" TargetMode="External"/><Relationship Id="rId36" Type="http://schemas.microsoft.com/office/2011/relationships/people" Target="people.xml"/><Relationship Id="rId10" Type="http://schemas.openxmlformats.org/officeDocument/2006/relationships/hyperlink" Target="mailto:buz&#195;&#179;n1@presidencia.gov.co" TargetMode="External"/><Relationship Id="rId19" Type="http://schemas.openxmlformats.org/officeDocument/2006/relationships/image" Target="media/image3.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cnarino@presidencia.gov.co" TargetMode="External"/><Relationship Id="rId14" Type="http://schemas.openxmlformats.org/officeDocument/2006/relationships/hyperlink" Target="https://www.colombiacompra.gov.co/soporte/formulario-de-soporte" TargetMode="External"/><Relationship Id="rId22" Type="http://schemas.openxmlformats.org/officeDocument/2006/relationships/image" Target="media/image6.png"/><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hyperlink" Target="https://www.colombiacompra.gov.co/secop/que-es-el-secop-ii/manuales-y-guias-de-uso-de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A3046-DAB3-4CCF-A905-2D12A1FF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106</Pages>
  <Words>44012</Words>
  <Characters>242071</Characters>
  <Application>Microsoft Office Word</Application>
  <DocSecurity>0</DocSecurity>
  <Lines>2017</Lines>
  <Paragraphs>571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Zelenia Herrera R</dc:creator>
  <cp:lastModifiedBy>Cristian Bohorquez</cp:lastModifiedBy>
  <cp:revision>11</cp:revision>
  <cp:lastPrinted>2025-05-28T22:17:00Z</cp:lastPrinted>
  <dcterms:created xsi:type="dcterms:W3CDTF">2026-06-01T23:09:00Z</dcterms:created>
  <dcterms:modified xsi:type="dcterms:W3CDTF">2026-06-16T16:50:00Z</dcterms:modified>
</cp:coreProperties>
</file>